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16242" w14:textId="490C7DDC" w:rsidR="009F39DF" w:rsidRPr="002C62B7" w:rsidRDefault="0088419A" w:rsidP="0088419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8419A">
        <w:rPr>
          <w:szCs w:val="22"/>
        </w:rPr>
        <w:t>This document is the approved product information for Tysabri, with the changes since the previous procedure affecting the product information (EMEA/H/C/000603/IB/0149) tracked.</w:t>
      </w:r>
      <w:r>
        <w:rPr>
          <w:szCs w:val="22"/>
        </w:rPr>
        <w:t xml:space="preserve"> </w:t>
      </w:r>
      <w:r w:rsidRPr="0088419A">
        <w:rPr>
          <w:szCs w:val="22"/>
        </w:rPr>
        <w:t xml:space="preserve">For more information, see the European Medicines Agency’s website: </w:t>
      </w:r>
      <w:hyperlink r:id="rId13" w:history="1">
        <w:r w:rsidRPr="004D2B3F">
          <w:rPr>
            <w:rStyle w:val="Hyperlink"/>
            <w:szCs w:val="22"/>
          </w:rPr>
          <w:t>https://www.ema.europa.eu/en/medicines/human/epar/</w:t>
        </w:r>
        <w:r w:rsidRPr="004D2B3F">
          <w:rPr>
            <w:rStyle w:val="Hyperlink"/>
            <w:szCs w:val="22"/>
          </w:rPr>
          <w:t>T</w:t>
        </w:r>
        <w:r w:rsidRPr="004D2B3F">
          <w:rPr>
            <w:rStyle w:val="Hyperlink"/>
            <w:szCs w:val="22"/>
          </w:rPr>
          <w:t>ysabri</w:t>
        </w:r>
      </w:hyperlink>
      <w:r>
        <w:rPr>
          <w:szCs w:val="22"/>
        </w:rPr>
        <w:t xml:space="preserve"> </w:t>
      </w:r>
    </w:p>
    <w:p w14:paraId="3F316243" w14:textId="77777777" w:rsidR="009F39DF" w:rsidRPr="002C62B7" w:rsidRDefault="009F39DF">
      <w:pPr>
        <w:tabs>
          <w:tab w:val="clear" w:pos="567"/>
        </w:tabs>
        <w:spacing w:line="240" w:lineRule="auto"/>
        <w:jc w:val="center"/>
        <w:rPr>
          <w:szCs w:val="22"/>
        </w:rPr>
      </w:pPr>
    </w:p>
    <w:p w14:paraId="3F316244" w14:textId="77777777" w:rsidR="009F39DF" w:rsidRPr="002C62B7" w:rsidRDefault="009F39DF">
      <w:pPr>
        <w:tabs>
          <w:tab w:val="clear" w:pos="567"/>
        </w:tabs>
        <w:spacing w:line="240" w:lineRule="auto"/>
        <w:jc w:val="center"/>
        <w:rPr>
          <w:szCs w:val="22"/>
        </w:rPr>
      </w:pPr>
    </w:p>
    <w:p w14:paraId="3F316245" w14:textId="77777777" w:rsidR="009F39DF" w:rsidRPr="002C62B7" w:rsidRDefault="009F39DF">
      <w:pPr>
        <w:tabs>
          <w:tab w:val="clear" w:pos="567"/>
        </w:tabs>
        <w:spacing w:line="240" w:lineRule="auto"/>
        <w:jc w:val="center"/>
        <w:rPr>
          <w:szCs w:val="22"/>
        </w:rPr>
      </w:pPr>
    </w:p>
    <w:p w14:paraId="3F316246" w14:textId="77777777" w:rsidR="009F39DF" w:rsidRPr="002C62B7" w:rsidRDefault="009F39DF">
      <w:pPr>
        <w:tabs>
          <w:tab w:val="clear" w:pos="567"/>
        </w:tabs>
        <w:spacing w:line="240" w:lineRule="auto"/>
        <w:jc w:val="center"/>
        <w:rPr>
          <w:szCs w:val="22"/>
        </w:rPr>
      </w:pPr>
    </w:p>
    <w:p w14:paraId="3F316247" w14:textId="77777777" w:rsidR="009F39DF" w:rsidRPr="002C62B7" w:rsidRDefault="009F39DF">
      <w:pPr>
        <w:tabs>
          <w:tab w:val="clear" w:pos="567"/>
        </w:tabs>
        <w:spacing w:line="240" w:lineRule="auto"/>
        <w:jc w:val="center"/>
        <w:rPr>
          <w:szCs w:val="22"/>
        </w:rPr>
      </w:pPr>
    </w:p>
    <w:p w14:paraId="3F316248" w14:textId="77777777" w:rsidR="009F39DF" w:rsidRPr="002C62B7" w:rsidRDefault="009F39DF">
      <w:pPr>
        <w:tabs>
          <w:tab w:val="clear" w:pos="567"/>
        </w:tabs>
        <w:spacing w:line="240" w:lineRule="auto"/>
        <w:jc w:val="center"/>
        <w:rPr>
          <w:szCs w:val="22"/>
        </w:rPr>
      </w:pPr>
    </w:p>
    <w:p w14:paraId="3F316249" w14:textId="77777777" w:rsidR="009F39DF" w:rsidRPr="002C62B7" w:rsidRDefault="009F39DF">
      <w:pPr>
        <w:tabs>
          <w:tab w:val="clear" w:pos="567"/>
        </w:tabs>
        <w:spacing w:line="240" w:lineRule="auto"/>
        <w:jc w:val="center"/>
        <w:rPr>
          <w:szCs w:val="22"/>
        </w:rPr>
      </w:pPr>
    </w:p>
    <w:p w14:paraId="3F31624A" w14:textId="77777777" w:rsidR="009F39DF" w:rsidRPr="002C62B7" w:rsidRDefault="009F39DF">
      <w:pPr>
        <w:tabs>
          <w:tab w:val="clear" w:pos="567"/>
        </w:tabs>
        <w:spacing w:line="240" w:lineRule="auto"/>
        <w:jc w:val="center"/>
        <w:rPr>
          <w:szCs w:val="22"/>
        </w:rPr>
      </w:pPr>
    </w:p>
    <w:p w14:paraId="3F31624B" w14:textId="77777777" w:rsidR="009F39DF" w:rsidRPr="002C62B7" w:rsidRDefault="009F39DF">
      <w:pPr>
        <w:tabs>
          <w:tab w:val="clear" w:pos="567"/>
        </w:tabs>
        <w:spacing w:line="240" w:lineRule="auto"/>
        <w:jc w:val="center"/>
        <w:rPr>
          <w:szCs w:val="22"/>
        </w:rPr>
      </w:pPr>
    </w:p>
    <w:p w14:paraId="3F31624C" w14:textId="77777777" w:rsidR="009F39DF" w:rsidRPr="002C62B7" w:rsidRDefault="009F39DF">
      <w:pPr>
        <w:tabs>
          <w:tab w:val="clear" w:pos="567"/>
        </w:tabs>
        <w:spacing w:line="240" w:lineRule="auto"/>
        <w:jc w:val="center"/>
        <w:rPr>
          <w:szCs w:val="22"/>
        </w:rPr>
      </w:pPr>
    </w:p>
    <w:p w14:paraId="3F31624D" w14:textId="77777777" w:rsidR="009F39DF" w:rsidRPr="002C62B7" w:rsidRDefault="009F39DF">
      <w:pPr>
        <w:tabs>
          <w:tab w:val="clear" w:pos="567"/>
        </w:tabs>
        <w:spacing w:line="240" w:lineRule="auto"/>
        <w:jc w:val="center"/>
        <w:rPr>
          <w:szCs w:val="22"/>
        </w:rPr>
      </w:pPr>
    </w:p>
    <w:p w14:paraId="3F31624E" w14:textId="77777777" w:rsidR="009F39DF" w:rsidRPr="002C62B7" w:rsidRDefault="009F39DF">
      <w:pPr>
        <w:tabs>
          <w:tab w:val="clear" w:pos="567"/>
        </w:tabs>
        <w:spacing w:line="240" w:lineRule="auto"/>
        <w:jc w:val="center"/>
        <w:rPr>
          <w:szCs w:val="22"/>
        </w:rPr>
      </w:pPr>
    </w:p>
    <w:p w14:paraId="3F31624F" w14:textId="77777777" w:rsidR="009F39DF" w:rsidRPr="002C62B7" w:rsidRDefault="009F39DF">
      <w:pPr>
        <w:tabs>
          <w:tab w:val="clear" w:pos="567"/>
        </w:tabs>
        <w:spacing w:line="240" w:lineRule="auto"/>
        <w:jc w:val="center"/>
        <w:rPr>
          <w:szCs w:val="22"/>
        </w:rPr>
      </w:pPr>
    </w:p>
    <w:p w14:paraId="3F316250" w14:textId="77777777" w:rsidR="009F39DF" w:rsidRPr="002C62B7" w:rsidRDefault="009F39DF">
      <w:pPr>
        <w:tabs>
          <w:tab w:val="clear" w:pos="567"/>
        </w:tabs>
        <w:spacing w:line="240" w:lineRule="auto"/>
        <w:jc w:val="center"/>
        <w:rPr>
          <w:szCs w:val="22"/>
        </w:rPr>
      </w:pPr>
    </w:p>
    <w:p w14:paraId="3F316251" w14:textId="77777777" w:rsidR="009F39DF" w:rsidRPr="002C62B7" w:rsidRDefault="009F39DF">
      <w:pPr>
        <w:tabs>
          <w:tab w:val="clear" w:pos="567"/>
        </w:tabs>
        <w:spacing w:line="240" w:lineRule="auto"/>
        <w:jc w:val="center"/>
        <w:rPr>
          <w:szCs w:val="22"/>
        </w:rPr>
      </w:pPr>
    </w:p>
    <w:p w14:paraId="3F316252" w14:textId="77777777" w:rsidR="009F39DF" w:rsidRPr="002C62B7" w:rsidRDefault="009F39DF">
      <w:pPr>
        <w:tabs>
          <w:tab w:val="clear" w:pos="567"/>
        </w:tabs>
        <w:spacing w:line="240" w:lineRule="auto"/>
        <w:jc w:val="center"/>
        <w:rPr>
          <w:szCs w:val="22"/>
        </w:rPr>
      </w:pPr>
    </w:p>
    <w:p w14:paraId="3F316253" w14:textId="77777777" w:rsidR="009F39DF" w:rsidRPr="002C62B7" w:rsidRDefault="009F39DF">
      <w:pPr>
        <w:tabs>
          <w:tab w:val="clear" w:pos="567"/>
        </w:tabs>
        <w:spacing w:line="240" w:lineRule="auto"/>
        <w:jc w:val="center"/>
        <w:rPr>
          <w:szCs w:val="22"/>
        </w:rPr>
      </w:pPr>
    </w:p>
    <w:p w14:paraId="3F316254" w14:textId="77777777" w:rsidR="009F39DF" w:rsidRPr="002C62B7" w:rsidRDefault="009F39DF">
      <w:pPr>
        <w:tabs>
          <w:tab w:val="clear" w:pos="567"/>
        </w:tabs>
        <w:spacing w:line="240" w:lineRule="auto"/>
        <w:jc w:val="center"/>
        <w:rPr>
          <w:szCs w:val="22"/>
        </w:rPr>
      </w:pPr>
    </w:p>
    <w:p w14:paraId="3F316255" w14:textId="77777777" w:rsidR="009F39DF" w:rsidRPr="002C62B7" w:rsidRDefault="009F39DF">
      <w:pPr>
        <w:tabs>
          <w:tab w:val="clear" w:pos="567"/>
        </w:tabs>
        <w:spacing w:line="240" w:lineRule="auto"/>
        <w:jc w:val="center"/>
        <w:rPr>
          <w:szCs w:val="22"/>
        </w:rPr>
      </w:pPr>
    </w:p>
    <w:p w14:paraId="3F316256" w14:textId="77777777" w:rsidR="009F39DF" w:rsidRPr="002C62B7" w:rsidRDefault="009F39DF">
      <w:pPr>
        <w:tabs>
          <w:tab w:val="clear" w:pos="567"/>
        </w:tabs>
        <w:spacing w:line="240" w:lineRule="auto"/>
        <w:jc w:val="center"/>
        <w:rPr>
          <w:szCs w:val="22"/>
        </w:rPr>
      </w:pPr>
    </w:p>
    <w:p w14:paraId="3F316257" w14:textId="77777777" w:rsidR="009F39DF" w:rsidRPr="002C62B7" w:rsidRDefault="009F39DF">
      <w:pPr>
        <w:tabs>
          <w:tab w:val="clear" w:pos="567"/>
          <w:tab w:val="left" w:pos="-1440"/>
          <w:tab w:val="left" w:pos="-720"/>
        </w:tabs>
        <w:spacing w:line="240" w:lineRule="auto"/>
        <w:jc w:val="center"/>
        <w:rPr>
          <w:b/>
          <w:szCs w:val="22"/>
        </w:rPr>
      </w:pPr>
    </w:p>
    <w:p w14:paraId="3F316258" w14:textId="77777777" w:rsidR="009F39DF" w:rsidRPr="002C62B7" w:rsidRDefault="009F39DF">
      <w:pPr>
        <w:tabs>
          <w:tab w:val="clear" w:pos="567"/>
          <w:tab w:val="left" w:pos="-1440"/>
          <w:tab w:val="left" w:pos="-720"/>
        </w:tabs>
        <w:spacing w:line="240" w:lineRule="auto"/>
        <w:jc w:val="center"/>
        <w:rPr>
          <w:b/>
          <w:szCs w:val="22"/>
        </w:rPr>
      </w:pPr>
    </w:p>
    <w:p w14:paraId="3F316259" w14:textId="77777777" w:rsidR="009F39DF" w:rsidRPr="002C62B7" w:rsidRDefault="009339C3" w:rsidP="00106EF6">
      <w:pPr>
        <w:tabs>
          <w:tab w:val="clear" w:pos="567"/>
        </w:tabs>
        <w:spacing w:line="240" w:lineRule="auto"/>
        <w:jc w:val="center"/>
        <w:rPr>
          <w:b/>
          <w:szCs w:val="22"/>
        </w:rPr>
      </w:pPr>
      <w:r w:rsidRPr="002C62B7">
        <w:rPr>
          <w:b/>
          <w:bCs/>
        </w:rPr>
        <w:t>ANNEX I</w:t>
      </w:r>
    </w:p>
    <w:p w14:paraId="3F31625A" w14:textId="77777777" w:rsidR="009F39DF" w:rsidRPr="002C62B7" w:rsidRDefault="009F39DF">
      <w:pPr>
        <w:pStyle w:val="TitleA"/>
        <w:rPr>
          <w:szCs w:val="22"/>
        </w:rPr>
      </w:pPr>
    </w:p>
    <w:p w14:paraId="3F31625B" w14:textId="77777777" w:rsidR="009F39DF" w:rsidRPr="002C62B7" w:rsidRDefault="009339C3" w:rsidP="00106EF6">
      <w:pPr>
        <w:pStyle w:val="TitleA"/>
        <w:outlineLvl w:val="0"/>
        <w:rPr>
          <w:szCs w:val="22"/>
        </w:rPr>
      </w:pPr>
      <w:r w:rsidRPr="002C62B7">
        <w:rPr>
          <w:szCs w:val="22"/>
        </w:rPr>
        <w:t>SUMMARY OF PRODUCT CHARACTERISTICS</w:t>
      </w:r>
    </w:p>
    <w:p w14:paraId="3F31625C" w14:textId="77777777" w:rsidR="009F39DF" w:rsidRPr="002C62B7" w:rsidRDefault="009F39DF">
      <w:pPr>
        <w:tabs>
          <w:tab w:val="clear" w:pos="567"/>
          <w:tab w:val="left" w:pos="-1440"/>
          <w:tab w:val="left" w:pos="-720"/>
        </w:tabs>
        <w:spacing w:line="240" w:lineRule="auto"/>
        <w:jc w:val="center"/>
        <w:rPr>
          <w:szCs w:val="22"/>
        </w:rPr>
      </w:pPr>
    </w:p>
    <w:p w14:paraId="3F31625D" w14:textId="77777777" w:rsidR="009F39DF" w:rsidRPr="002C62B7" w:rsidRDefault="009339C3">
      <w:pPr>
        <w:spacing w:line="240" w:lineRule="auto"/>
        <w:ind w:left="567" w:hanging="567"/>
        <w:rPr>
          <w:szCs w:val="22"/>
        </w:rPr>
      </w:pPr>
      <w:r w:rsidRPr="002C62B7">
        <w:br w:type="page"/>
      </w:r>
      <w:r w:rsidRPr="002C62B7">
        <w:rPr>
          <w:b/>
          <w:szCs w:val="22"/>
        </w:rPr>
        <w:lastRenderedPageBreak/>
        <w:t>1.</w:t>
      </w:r>
      <w:r w:rsidRPr="002C62B7">
        <w:rPr>
          <w:b/>
          <w:szCs w:val="22"/>
        </w:rPr>
        <w:tab/>
        <w:t>NAME OF THE MEDICINAL PRODUCT</w:t>
      </w:r>
    </w:p>
    <w:p w14:paraId="3F31625E" w14:textId="77777777" w:rsidR="009F39DF" w:rsidRPr="002C62B7" w:rsidRDefault="009F39DF">
      <w:pPr>
        <w:spacing w:line="240" w:lineRule="auto"/>
        <w:rPr>
          <w:iCs/>
          <w:szCs w:val="22"/>
        </w:rPr>
      </w:pPr>
    </w:p>
    <w:p w14:paraId="3F31625F" w14:textId="77777777" w:rsidR="009F39DF" w:rsidRPr="002C62B7" w:rsidRDefault="009339C3">
      <w:pPr>
        <w:spacing w:line="240" w:lineRule="auto"/>
        <w:rPr>
          <w:szCs w:val="22"/>
        </w:rPr>
      </w:pPr>
      <w:r w:rsidRPr="002C62B7">
        <w:rPr>
          <w:iCs/>
          <w:szCs w:val="22"/>
        </w:rPr>
        <w:t xml:space="preserve">Tysabri </w:t>
      </w:r>
      <w:r w:rsidRPr="002C62B7">
        <w:rPr>
          <w:szCs w:val="22"/>
        </w:rPr>
        <w:t>300 mg concentrate for solution for infusion</w:t>
      </w:r>
    </w:p>
    <w:p w14:paraId="3F316260" w14:textId="77777777" w:rsidR="009F39DF" w:rsidRPr="002C62B7" w:rsidRDefault="009F39DF">
      <w:pPr>
        <w:spacing w:line="240" w:lineRule="auto"/>
        <w:rPr>
          <w:szCs w:val="22"/>
        </w:rPr>
      </w:pPr>
    </w:p>
    <w:p w14:paraId="3F316261" w14:textId="77777777" w:rsidR="009F39DF" w:rsidRPr="002C62B7" w:rsidRDefault="009F39DF">
      <w:pPr>
        <w:spacing w:line="240" w:lineRule="auto"/>
        <w:rPr>
          <w:bCs/>
          <w:szCs w:val="22"/>
        </w:rPr>
      </w:pPr>
    </w:p>
    <w:p w14:paraId="3F316262" w14:textId="77777777" w:rsidR="009F39DF" w:rsidRPr="002C62B7" w:rsidRDefault="009339C3">
      <w:pPr>
        <w:spacing w:line="240" w:lineRule="auto"/>
        <w:ind w:left="567" w:hanging="567"/>
        <w:rPr>
          <w:szCs w:val="22"/>
        </w:rPr>
      </w:pPr>
      <w:r w:rsidRPr="002C62B7">
        <w:rPr>
          <w:b/>
          <w:szCs w:val="22"/>
        </w:rPr>
        <w:t>2.</w:t>
      </w:r>
      <w:r w:rsidRPr="002C62B7">
        <w:rPr>
          <w:b/>
          <w:szCs w:val="22"/>
        </w:rPr>
        <w:tab/>
        <w:t>QUALITATIVE AND QUANTITATIVE COMPOSITION</w:t>
      </w:r>
    </w:p>
    <w:p w14:paraId="3F316263" w14:textId="77777777" w:rsidR="009F39DF" w:rsidRPr="002C62B7" w:rsidRDefault="009F39DF">
      <w:pPr>
        <w:spacing w:line="240" w:lineRule="auto"/>
        <w:rPr>
          <w:szCs w:val="22"/>
        </w:rPr>
      </w:pPr>
    </w:p>
    <w:p w14:paraId="3F316264" w14:textId="77777777" w:rsidR="009F39DF" w:rsidRPr="002C62B7" w:rsidRDefault="009339C3">
      <w:pPr>
        <w:spacing w:line="240" w:lineRule="auto"/>
        <w:rPr>
          <w:szCs w:val="22"/>
        </w:rPr>
      </w:pPr>
      <w:r w:rsidRPr="002C62B7">
        <w:rPr>
          <w:szCs w:val="22"/>
        </w:rPr>
        <w:t>Each mL of concentrate contains 20 mg of natalizumab.</w:t>
      </w:r>
    </w:p>
    <w:p w14:paraId="3F316265" w14:textId="77777777" w:rsidR="009F39DF" w:rsidRPr="002C62B7" w:rsidRDefault="009F39DF">
      <w:pPr>
        <w:spacing w:line="240" w:lineRule="auto"/>
        <w:rPr>
          <w:szCs w:val="22"/>
        </w:rPr>
      </w:pPr>
    </w:p>
    <w:p w14:paraId="3F316266" w14:textId="77777777" w:rsidR="009F39DF" w:rsidRPr="002C62B7" w:rsidRDefault="009339C3">
      <w:pPr>
        <w:spacing w:line="240" w:lineRule="auto"/>
        <w:rPr>
          <w:szCs w:val="22"/>
        </w:rPr>
      </w:pPr>
      <w:r w:rsidRPr="002C62B7">
        <w:rPr>
          <w:szCs w:val="22"/>
        </w:rPr>
        <w:t>When diluted (see section 6.6), the solution for infusion contains approximately 2.6 mg per mL of natalizumab.</w:t>
      </w:r>
    </w:p>
    <w:p w14:paraId="3F316267" w14:textId="77777777" w:rsidR="009F39DF" w:rsidRPr="002C62B7" w:rsidRDefault="009F39DF">
      <w:pPr>
        <w:spacing w:line="240" w:lineRule="auto"/>
        <w:rPr>
          <w:szCs w:val="22"/>
        </w:rPr>
      </w:pPr>
    </w:p>
    <w:p w14:paraId="3F316268" w14:textId="77777777" w:rsidR="009F39DF" w:rsidRPr="002C62B7" w:rsidRDefault="009339C3">
      <w:pPr>
        <w:spacing w:line="240" w:lineRule="auto"/>
        <w:rPr>
          <w:szCs w:val="22"/>
        </w:rPr>
      </w:pPr>
      <w:r w:rsidRPr="002C62B7">
        <w:rPr>
          <w:szCs w:val="22"/>
        </w:rPr>
        <w:t>Natalizumab is a recombinant humanised anti</w:t>
      </w:r>
      <w:r w:rsidRPr="002C62B7">
        <w:rPr>
          <w:szCs w:val="22"/>
        </w:rPr>
        <w:noBreakHyphen/>
        <w:t>α4</w:t>
      </w:r>
      <w:r w:rsidRPr="002C62B7">
        <w:rPr>
          <w:szCs w:val="22"/>
        </w:rPr>
        <w:noBreakHyphen/>
        <w:t>integrin antibody produced in a murine cell line by recombinant DNA technology.</w:t>
      </w:r>
    </w:p>
    <w:p w14:paraId="3F316269" w14:textId="77777777" w:rsidR="009F39DF" w:rsidRPr="002C62B7" w:rsidRDefault="009F39DF">
      <w:pPr>
        <w:spacing w:line="240" w:lineRule="auto"/>
        <w:rPr>
          <w:szCs w:val="22"/>
        </w:rPr>
      </w:pPr>
    </w:p>
    <w:p w14:paraId="3F31626A" w14:textId="77777777" w:rsidR="009F39DF" w:rsidRPr="002C62B7" w:rsidRDefault="009339C3">
      <w:pPr>
        <w:spacing w:line="240" w:lineRule="auto"/>
        <w:rPr>
          <w:szCs w:val="22"/>
          <w:u w:val="single"/>
        </w:rPr>
      </w:pPr>
      <w:r w:rsidRPr="002C62B7">
        <w:rPr>
          <w:szCs w:val="22"/>
          <w:u w:val="single"/>
        </w:rPr>
        <w:t>Excipient with known effect</w:t>
      </w:r>
    </w:p>
    <w:p w14:paraId="3F31626B" w14:textId="77777777" w:rsidR="009F39DF" w:rsidRPr="002C62B7" w:rsidRDefault="009F39DF">
      <w:pPr>
        <w:spacing w:line="240" w:lineRule="auto"/>
        <w:rPr>
          <w:szCs w:val="22"/>
        </w:rPr>
      </w:pPr>
    </w:p>
    <w:p w14:paraId="3F31626C" w14:textId="77777777" w:rsidR="009F39DF" w:rsidRPr="002C62B7" w:rsidRDefault="009339C3">
      <w:pPr>
        <w:tabs>
          <w:tab w:val="clear" w:pos="567"/>
        </w:tabs>
        <w:autoSpaceDE w:val="0"/>
        <w:autoSpaceDN w:val="0"/>
        <w:adjustRightInd w:val="0"/>
        <w:spacing w:line="240" w:lineRule="auto"/>
      </w:pPr>
      <w:r w:rsidRPr="002C62B7">
        <w:t>Each vial contains 2.3 mmol (or 52 mg) sodium  (see section 4.4 for further information).</w:t>
      </w:r>
    </w:p>
    <w:p w14:paraId="3F31626D" w14:textId="77777777" w:rsidR="009F39DF" w:rsidRPr="002C62B7" w:rsidRDefault="009F39DF">
      <w:pPr>
        <w:spacing w:line="240" w:lineRule="auto"/>
        <w:rPr>
          <w:szCs w:val="22"/>
        </w:rPr>
      </w:pPr>
    </w:p>
    <w:p w14:paraId="3F31626E" w14:textId="77777777" w:rsidR="009F39DF" w:rsidRPr="002C62B7" w:rsidRDefault="009339C3">
      <w:pPr>
        <w:spacing w:line="240" w:lineRule="auto"/>
        <w:rPr>
          <w:szCs w:val="22"/>
        </w:rPr>
      </w:pPr>
      <w:r w:rsidRPr="002C62B7">
        <w:rPr>
          <w:szCs w:val="22"/>
        </w:rPr>
        <w:t>For the full list of excipients, see section 6.1.</w:t>
      </w:r>
    </w:p>
    <w:p w14:paraId="3F31626F" w14:textId="77777777" w:rsidR="009F39DF" w:rsidRPr="002C62B7" w:rsidRDefault="009F39DF">
      <w:pPr>
        <w:spacing w:line="240" w:lineRule="auto"/>
        <w:rPr>
          <w:szCs w:val="22"/>
        </w:rPr>
      </w:pPr>
    </w:p>
    <w:p w14:paraId="3F316270" w14:textId="77777777" w:rsidR="009F39DF" w:rsidRPr="002C62B7" w:rsidRDefault="009F39DF">
      <w:pPr>
        <w:spacing w:line="240" w:lineRule="auto"/>
        <w:rPr>
          <w:szCs w:val="22"/>
        </w:rPr>
      </w:pPr>
    </w:p>
    <w:p w14:paraId="3F316271" w14:textId="77777777" w:rsidR="009F39DF" w:rsidRPr="002C62B7" w:rsidRDefault="009339C3">
      <w:pPr>
        <w:spacing w:line="240" w:lineRule="auto"/>
        <w:ind w:left="567" w:hanging="567"/>
        <w:rPr>
          <w:caps/>
          <w:szCs w:val="22"/>
        </w:rPr>
      </w:pPr>
      <w:r w:rsidRPr="002C62B7">
        <w:rPr>
          <w:b/>
          <w:szCs w:val="22"/>
        </w:rPr>
        <w:t>3.</w:t>
      </w:r>
      <w:r w:rsidRPr="002C62B7">
        <w:rPr>
          <w:b/>
          <w:szCs w:val="22"/>
        </w:rPr>
        <w:tab/>
        <w:t xml:space="preserve">PHARMACEUTICAL </w:t>
      </w:r>
      <w:r w:rsidRPr="002C62B7">
        <w:rPr>
          <w:b/>
          <w:caps/>
          <w:szCs w:val="22"/>
        </w:rPr>
        <w:t>form</w:t>
      </w:r>
    </w:p>
    <w:p w14:paraId="3F316272" w14:textId="77777777" w:rsidR="009F39DF" w:rsidRPr="002C62B7" w:rsidRDefault="009F39DF">
      <w:pPr>
        <w:spacing w:line="240" w:lineRule="auto"/>
        <w:rPr>
          <w:szCs w:val="22"/>
        </w:rPr>
      </w:pPr>
    </w:p>
    <w:p w14:paraId="3F316273" w14:textId="77777777" w:rsidR="009F39DF" w:rsidRPr="002C62B7" w:rsidRDefault="009339C3">
      <w:pPr>
        <w:spacing w:line="240" w:lineRule="auto"/>
        <w:rPr>
          <w:szCs w:val="22"/>
        </w:rPr>
      </w:pPr>
      <w:r w:rsidRPr="002C62B7">
        <w:rPr>
          <w:szCs w:val="22"/>
        </w:rPr>
        <w:t>Concentrate for solution for infusion.</w:t>
      </w:r>
    </w:p>
    <w:p w14:paraId="3F316274" w14:textId="77777777" w:rsidR="009F39DF" w:rsidRPr="002C62B7" w:rsidRDefault="009F39DF">
      <w:pPr>
        <w:spacing w:line="240" w:lineRule="auto"/>
        <w:rPr>
          <w:szCs w:val="22"/>
        </w:rPr>
      </w:pPr>
    </w:p>
    <w:p w14:paraId="3F316275" w14:textId="77777777" w:rsidR="009F39DF" w:rsidRPr="002C62B7" w:rsidRDefault="009339C3">
      <w:pPr>
        <w:spacing w:line="240" w:lineRule="auto"/>
        <w:rPr>
          <w:szCs w:val="22"/>
        </w:rPr>
      </w:pPr>
      <w:r w:rsidRPr="002C62B7">
        <w:rPr>
          <w:szCs w:val="22"/>
        </w:rPr>
        <w:t>Colourless, clear to slightly opalescent solution.</w:t>
      </w:r>
    </w:p>
    <w:p w14:paraId="3F316276" w14:textId="77777777" w:rsidR="009F39DF" w:rsidRPr="002C62B7" w:rsidRDefault="009F39DF">
      <w:pPr>
        <w:spacing w:line="240" w:lineRule="auto"/>
        <w:rPr>
          <w:szCs w:val="22"/>
        </w:rPr>
      </w:pPr>
    </w:p>
    <w:p w14:paraId="3F316277" w14:textId="77777777" w:rsidR="009F39DF" w:rsidRPr="002C62B7" w:rsidRDefault="009F39DF">
      <w:pPr>
        <w:spacing w:line="240" w:lineRule="auto"/>
        <w:rPr>
          <w:szCs w:val="22"/>
        </w:rPr>
      </w:pPr>
    </w:p>
    <w:p w14:paraId="3F316278" w14:textId="77777777" w:rsidR="009F39DF" w:rsidRPr="002C62B7" w:rsidRDefault="009339C3">
      <w:pPr>
        <w:spacing w:line="240" w:lineRule="auto"/>
        <w:ind w:left="567" w:hanging="567"/>
        <w:rPr>
          <w:caps/>
          <w:szCs w:val="22"/>
        </w:rPr>
      </w:pPr>
      <w:r w:rsidRPr="002C62B7">
        <w:rPr>
          <w:b/>
          <w:caps/>
          <w:szCs w:val="22"/>
        </w:rPr>
        <w:t>4.</w:t>
      </w:r>
      <w:r w:rsidRPr="002C62B7">
        <w:rPr>
          <w:b/>
          <w:caps/>
          <w:szCs w:val="22"/>
        </w:rPr>
        <w:tab/>
        <w:t>Clinical particulars</w:t>
      </w:r>
    </w:p>
    <w:p w14:paraId="3F316279" w14:textId="77777777" w:rsidR="009F39DF" w:rsidRPr="002C62B7" w:rsidRDefault="009F39DF">
      <w:pPr>
        <w:spacing w:line="240" w:lineRule="auto"/>
        <w:rPr>
          <w:szCs w:val="22"/>
        </w:rPr>
      </w:pPr>
    </w:p>
    <w:p w14:paraId="3F31627A" w14:textId="77777777" w:rsidR="009F39DF" w:rsidRPr="002C62B7" w:rsidRDefault="009339C3">
      <w:pPr>
        <w:spacing w:line="240" w:lineRule="auto"/>
        <w:ind w:left="567" w:hanging="567"/>
        <w:rPr>
          <w:szCs w:val="22"/>
        </w:rPr>
      </w:pPr>
      <w:r w:rsidRPr="002C62B7">
        <w:rPr>
          <w:b/>
          <w:szCs w:val="22"/>
        </w:rPr>
        <w:t>4.1</w:t>
      </w:r>
      <w:r w:rsidRPr="002C62B7">
        <w:rPr>
          <w:b/>
          <w:szCs w:val="22"/>
        </w:rPr>
        <w:tab/>
        <w:t>Therapeutic indications</w:t>
      </w:r>
    </w:p>
    <w:p w14:paraId="3F31627B" w14:textId="77777777" w:rsidR="009F39DF" w:rsidRPr="002C62B7" w:rsidRDefault="009F39DF">
      <w:pPr>
        <w:spacing w:line="240" w:lineRule="auto"/>
        <w:rPr>
          <w:szCs w:val="22"/>
        </w:rPr>
      </w:pPr>
    </w:p>
    <w:p w14:paraId="3F31627C" w14:textId="77777777" w:rsidR="009F39DF" w:rsidRPr="002C62B7" w:rsidRDefault="009339C3">
      <w:pPr>
        <w:spacing w:line="240" w:lineRule="auto"/>
        <w:rPr>
          <w:szCs w:val="22"/>
        </w:rPr>
      </w:pPr>
      <w:r w:rsidRPr="002C62B7">
        <w:rPr>
          <w:szCs w:val="22"/>
        </w:rPr>
        <w:t>Tysabri is indicated as single disease modifying therapy in adults with highly active relapsing remitting multiple sclerosis (RRMS) for the following patient groups:</w:t>
      </w:r>
    </w:p>
    <w:p w14:paraId="3F31627D" w14:textId="77777777" w:rsidR="009F39DF" w:rsidRPr="002C62B7" w:rsidRDefault="009F39DF">
      <w:pPr>
        <w:spacing w:line="240" w:lineRule="auto"/>
        <w:rPr>
          <w:szCs w:val="22"/>
        </w:rPr>
      </w:pPr>
    </w:p>
    <w:p w14:paraId="3F31627E" w14:textId="77777777" w:rsidR="009F39DF" w:rsidRPr="002C62B7" w:rsidRDefault="009339C3" w:rsidP="00BB38E9">
      <w:pPr>
        <w:numPr>
          <w:ilvl w:val="0"/>
          <w:numId w:val="9"/>
        </w:numPr>
        <w:tabs>
          <w:tab w:val="clear" w:pos="567"/>
        </w:tabs>
        <w:spacing w:line="240" w:lineRule="auto"/>
        <w:ind w:hanging="207"/>
        <w:rPr>
          <w:bCs/>
          <w:szCs w:val="22"/>
        </w:rPr>
      </w:pPr>
      <w:r w:rsidRPr="002C62B7">
        <w:rPr>
          <w:szCs w:val="22"/>
        </w:rPr>
        <w:t xml:space="preserve">Patients with highly active disease despite a full and adequate course of treatment with at least one disease modifying therapy (DMT) (for exceptions and information about washout periods see sections 4.4 and 5.1) </w:t>
      </w:r>
    </w:p>
    <w:p w14:paraId="3F31627F" w14:textId="77777777" w:rsidR="009F39DF" w:rsidRPr="002C62B7" w:rsidRDefault="009339C3">
      <w:pPr>
        <w:tabs>
          <w:tab w:val="num" w:pos="540"/>
        </w:tabs>
        <w:spacing w:line="240" w:lineRule="auto"/>
        <w:rPr>
          <w:szCs w:val="22"/>
        </w:rPr>
      </w:pPr>
      <w:r w:rsidRPr="002C62B7">
        <w:rPr>
          <w:szCs w:val="22"/>
        </w:rPr>
        <w:t>or</w:t>
      </w:r>
    </w:p>
    <w:p w14:paraId="3F316280" w14:textId="77777777" w:rsidR="009F39DF" w:rsidRPr="002C62B7" w:rsidRDefault="009339C3" w:rsidP="00BB38E9">
      <w:pPr>
        <w:numPr>
          <w:ilvl w:val="0"/>
          <w:numId w:val="10"/>
        </w:numPr>
        <w:tabs>
          <w:tab w:val="clear" w:pos="567"/>
        </w:tabs>
        <w:spacing w:line="240" w:lineRule="auto"/>
        <w:ind w:hanging="207"/>
        <w:rPr>
          <w:bCs/>
          <w:szCs w:val="22"/>
        </w:rPr>
      </w:pPr>
      <w:r w:rsidRPr="002C62B7">
        <w:rPr>
          <w:szCs w:val="22"/>
        </w:rPr>
        <w:t>Patients with rapidly evolving severe RRMS</w:t>
      </w:r>
      <w:r w:rsidRPr="002C62B7">
        <w:rPr>
          <w:bCs/>
          <w:szCs w:val="22"/>
        </w:rPr>
        <w:t xml:space="preserve"> defined by 2 or more disabling relapses in one year, and with 1 or more Gadolinium enhancing lesions on brain Magnetic Resonance Imaging (MRI) or a significant increase in T2 lesion load as compared to a previous recent MRI.</w:t>
      </w:r>
    </w:p>
    <w:p w14:paraId="3F316281" w14:textId="77777777" w:rsidR="009F39DF" w:rsidRPr="002C62B7" w:rsidRDefault="009F39DF">
      <w:pPr>
        <w:spacing w:line="240" w:lineRule="auto"/>
        <w:rPr>
          <w:bCs/>
          <w:szCs w:val="22"/>
        </w:rPr>
      </w:pPr>
    </w:p>
    <w:p w14:paraId="3F316282" w14:textId="77777777" w:rsidR="009F39DF" w:rsidRPr="002C62B7" w:rsidRDefault="009339C3">
      <w:pPr>
        <w:keepNext/>
        <w:keepLines/>
        <w:spacing w:line="240" w:lineRule="auto"/>
        <w:ind w:left="567" w:hanging="567"/>
        <w:rPr>
          <w:b/>
          <w:szCs w:val="22"/>
        </w:rPr>
      </w:pPr>
      <w:r w:rsidRPr="002C62B7">
        <w:rPr>
          <w:b/>
          <w:szCs w:val="22"/>
        </w:rPr>
        <w:t>4.2</w:t>
      </w:r>
      <w:r w:rsidRPr="002C62B7">
        <w:rPr>
          <w:b/>
          <w:szCs w:val="22"/>
        </w:rPr>
        <w:tab/>
        <w:t>Posology and method of administration</w:t>
      </w:r>
    </w:p>
    <w:p w14:paraId="3F316283" w14:textId="77777777" w:rsidR="009F39DF" w:rsidRPr="002C62B7" w:rsidRDefault="009F39DF">
      <w:pPr>
        <w:keepNext/>
        <w:keepLines/>
        <w:spacing w:line="240" w:lineRule="auto"/>
        <w:rPr>
          <w:b/>
          <w:szCs w:val="22"/>
        </w:rPr>
      </w:pPr>
    </w:p>
    <w:p w14:paraId="3F316284" w14:textId="77777777" w:rsidR="009F39DF" w:rsidRPr="002C62B7" w:rsidRDefault="009339C3">
      <w:pPr>
        <w:keepNext/>
        <w:keepLines/>
        <w:autoSpaceDE w:val="0"/>
        <w:autoSpaceDN w:val="0"/>
        <w:adjustRightInd w:val="0"/>
        <w:spacing w:line="240" w:lineRule="auto"/>
        <w:rPr>
          <w:szCs w:val="22"/>
        </w:rPr>
      </w:pPr>
      <w:r w:rsidRPr="002C62B7">
        <w:rPr>
          <w:szCs w:val="22"/>
        </w:rPr>
        <w:t xml:space="preserve">Therapy is to be initiated and continuously supervised by specialised physicians experienced in the diagnosis and treatment of neurological conditions, </w:t>
      </w:r>
      <w:r w:rsidRPr="002C62B7">
        <w:rPr>
          <w:bCs/>
          <w:szCs w:val="22"/>
        </w:rPr>
        <w:t>in centres with timely access to MRI</w:t>
      </w:r>
      <w:r w:rsidRPr="002C62B7">
        <w:rPr>
          <w:szCs w:val="22"/>
        </w:rPr>
        <w:t xml:space="preserve">. </w:t>
      </w:r>
    </w:p>
    <w:p w14:paraId="3F316285" w14:textId="77777777" w:rsidR="009F39DF" w:rsidRPr="002C62B7" w:rsidRDefault="009F39DF">
      <w:pPr>
        <w:autoSpaceDE w:val="0"/>
        <w:autoSpaceDN w:val="0"/>
        <w:adjustRightInd w:val="0"/>
        <w:spacing w:line="240" w:lineRule="auto"/>
        <w:rPr>
          <w:szCs w:val="22"/>
        </w:rPr>
      </w:pPr>
    </w:p>
    <w:p w14:paraId="3F316286" w14:textId="77777777" w:rsidR="009F39DF" w:rsidRPr="002C62B7" w:rsidRDefault="009339C3">
      <w:pPr>
        <w:autoSpaceDE w:val="0"/>
        <w:autoSpaceDN w:val="0"/>
        <w:adjustRightInd w:val="0"/>
        <w:spacing w:line="240" w:lineRule="auto"/>
        <w:rPr>
          <w:szCs w:val="22"/>
        </w:rPr>
      </w:pPr>
      <w:r w:rsidRPr="002C62B7">
        <w:rPr>
          <w:szCs w:val="22"/>
        </w:rPr>
        <w:t>Patients treated with this medicinal product must be given the patient alert card and be informed about the risks of the medicinal product (see also package leaflet). After 2 years of treatment, patients should be re-informed about the risks, especially the increased risk of Progressive Multifocal Leukoencephalopathy (PML), and should be instructed together with their caregivers on early signs and symptoms of PML.</w:t>
      </w:r>
    </w:p>
    <w:p w14:paraId="3F316287" w14:textId="77777777" w:rsidR="009F39DF" w:rsidRPr="002C62B7" w:rsidRDefault="009F39DF">
      <w:pPr>
        <w:autoSpaceDE w:val="0"/>
        <w:autoSpaceDN w:val="0"/>
        <w:adjustRightInd w:val="0"/>
        <w:spacing w:line="240" w:lineRule="auto"/>
        <w:rPr>
          <w:szCs w:val="22"/>
        </w:rPr>
      </w:pPr>
    </w:p>
    <w:p w14:paraId="3F316288" w14:textId="77777777" w:rsidR="009F39DF" w:rsidRPr="002C62B7" w:rsidRDefault="009339C3">
      <w:pPr>
        <w:spacing w:line="240" w:lineRule="auto"/>
        <w:rPr>
          <w:szCs w:val="22"/>
        </w:rPr>
      </w:pPr>
      <w:r w:rsidRPr="002C62B7">
        <w:rPr>
          <w:szCs w:val="22"/>
        </w:rPr>
        <w:t>Resources for the management of hypersensitivity reactions and access to MRI should be available.</w:t>
      </w:r>
    </w:p>
    <w:p w14:paraId="3F316289" w14:textId="77777777" w:rsidR="009F39DF" w:rsidRPr="002C62B7" w:rsidRDefault="009F39DF">
      <w:pPr>
        <w:spacing w:line="240" w:lineRule="auto"/>
        <w:rPr>
          <w:szCs w:val="22"/>
        </w:rPr>
      </w:pPr>
    </w:p>
    <w:p w14:paraId="3F31628A" w14:textId="77777777" w:rsidR="009F39DF" w:rsidRPr="002C62B7" w:rsidRDefault="009339C3">
      <w:pPr>
        <w:spacing w:line="240" w:lineRule="auto"/>
        <w:rPr>
          <w:szCs w:val="22"/>
        </w:rPr>
      </w:pPr>
      <w:r w:rsidRPr="002C62B7">
        <w:rPr>
          <w:szCs w:val="22"/>
        </w:rPr>
        <w:lastRenderedPageBreak/>
        <w:t>Some patients may have been exposed to immunosuppressive medicinal products (e.g. mitoxantrone, cyclophosphamide, azathioprine). These medicinal products have the potential to cause prolonged immunosuppression, even after dosing is discontinued. Therefore the physician must confirm that such patients are not immunocompromised before starting treatment  (see section 4.4).</w:t>
      </w:r>
    </w:p>
    <w:p w14:paraId="3F31628B" w14:textId="77777777" w:rsidR="009F39DF" w:rsidRPr="002C62B7" w:rsidRDefault="009F39DF">
      <w:pPr>
        <w:spacing w:line="240" w:lineRule="auto"/>
        <w:rPr>
          <w:szCs w:val="22"/>
        </w:rPr>
      </w:pPr>
    </w:p>
    <w:p w14:paraId="3F31628C" w14:textId="77777777" w:rsidR="009F39DF" w:rsidRPr="002C62B7" w:rsidRDefault="009339C3">
      <w:pPr>
        <w:spacing w:line="240" w:lineRule="auto"/>
        <w:rPr>
          <w:bCs/>
          <w:szCs w:val="22"/>
        </w:rPr>
      </w:pPr>
      <w:r w:rsidRPr="002C62B7">
        <w:rPr>
          <w:szCs w:val="22"/>
          <w:u w:val="single"/>
        </w:rPr>
        <w:t>Posology</w:t>
      </w:r>
    </w:p>
    <w:p w14:paraId="3F31628D" w14:textId="77777777" w:rsidR="009F39DF" w:rsidRPr="002C62B7" w:rsidRDefault="009F39DF">
      <w:pPr>
        <w:spacing w:line="240" w:lineRule="auto"/>
        <w:rPr>
          <w:szCs w:val="22"/>
        </w:rPr>
      </w:pPr>
    </w:p>
    <w:p w14:paraId="3F31628E" w14:textId="77777777" w:rsidR="009F39DF" w:rsidRPr="002C62B7" w:rsidRDefault="009339C3">
      <w:pPr>
        <w:spacing w:line="240" w:lineRule="auto"/>
        <w:rPr>
          <w:szCs w:val="22"/>
        </w:rPr>
      </w:pPr>
      <w:r w:rsidRPr="002C62B7">
        <w:rPr>
          <w:iCs/>
          <w:szCs w:val="22"/>
        </w:rPr>
        <w:t>Tysabri</w:t>
      </w:r>
      <w:r w:rsidRPr="002C62B7">
        <w:rPr>
          <w:szCs w:val="22"/>
        </w:rPr>
        <w:t xml:space="preserve"> 300 mg is administered by intravenous infusion once every 4 weeks.</w:t>
      </w:r>
    </w:p>
    <w:p w14:paraId="3F31628F" w14:textId="77777777" w:rsidR="009F39DF" w:rsidRPr="002C62B7" w:rsidRDefault="009F39DF">
      <w:pPr>
        <w:spacing w:line="240" w:lineRule="auto"/>
        <w:rPr>
          <w:szCs w:val="22"/>
        </w:rPr>
      </w:pPr>
    </w:p>
    <w:p w14:paraId="3F316290" w14:textId="77777777" w:rsidR="009F39DF" w:rsidRPr="002C62B7" w:rsidRDefault="009339C3">
      <w:pPr>
        <w:spacing w:line="240" w:lineRule="auto"/>
        <w:rPr>
          <w:szCs w:val="22"/>
        </w:rPr>
      </w:pPr>
      <w:r w:rsidRPr="002C62B7">
        <w:rPr>
          <w:szCs w:val="22"/>
        </w:rPr>
        <w:t xml:space="preserve">Continued therapy must be carefully reconsidered in patients who show no evidence of therapeutic benefit beyond 6 months. </w:t>
      </w:r>
    </w:p>
    <w:p w14:paraId="3F316291" w14:textId="77777777" w:rsidR="009F39DF" w:rsidRPr="002C62B7" w:rsidRDefault="009F39DF">
      <w:pPr>
        <w:spacing w:line="240" w:lineRule="auto"/>
        <w:rPr>
          <w:szCs w:val="22"/>
        </w:rPr>
      </w:pPr>
    </w:p>
    <w:p w14:paraId="3F316292" w14:textId="77777777" w:rsidR="009F39DF" w:rsidRPr="002C62B7" w:rsidRDefault="009339C3">
      <w:pPr>
        <w:spacing w:line="240" w:lineRule="auto"/>
        <w:rPr>
          <w:szCs w:val="22"/>
        </w:rPr>
      </w:pPr>
      <w:r w:rsidRPr="002C62B7">
        <w:rPr>
          <w:szCs w:val="22"/>
        </w:rPr>
        <w:t xml:space="preserve">Data on the safety and efficacy of natalizumab at 2 years were generated from controlled, double–blind studies. After 2 years continued therapy should be considered only following a reassessment of the potential for benefit and risk. </w:t>
      </w:r>
      <w:r w:rsidRPr="002C62B7">
        <w:rPr>
          <w:bCs/>
          <w:szCs w:val="22"/>
        </w:rPr>
        <w:t>Patients should be re-informed about</w:t>
      </w:r>
      <w:r w:rsidRPr="002C62B7">
        <w:rPr>
          <w:b/>
          <w:bCs/>
          <w:szCs w:val="22"/>
        </w:rPr>
        <w:t xml:space="preserve"> </w:t>
      </w:r>
      <w:r w:rsidRPr="002C62B7">
        <w:rPr>
          <w:szCs w:val="22"/>
        </w:rPr>
        <w:t xml:space="preserve">the risk factors for PML, like duration of treatment, immunosuppressant use prior to receiving the medicinal product and the presence of anti-John Cunningham virus (JCV) antibodies </w:t>
      </w:r>
      <w:r w:rsidRPr="002C62B7">
        <w:rPr>
          <w:bCs/>
          <w:szCs w:val="22"/>
          <w:lang w:eastAsia="en-IE"/>
        </w:rPr>
        <w:t>(see section 4.4</w:t>
      </w:r>
      <w:r w:rsidRPr="002C62B7">
        <w:rPr>
          <w:szCs w:val="22"/>
        </w:rPr>
        <w:t>).</w:t>
      </w:r>
    </w:p>
    <w:p w14:paraId="3F316293" w14:textId="77777777" w:rsidR="009F39DF" w:rsidRPr="002C62B7" w:rsidRDefault="009F39DF">
      <w:pPr>
        <w:spacing w:line="240" w:lineRule="auto"/>
        <w:rPr>
          <w:szCs w:val="22"/>
          <w:u w:val="single"/>
        </w:rPr>
      </w:pPr>
    </w:p>
    <w:p w14:paraId="3F316294" w14:textId="77777777" w:rsidR="009F39DF" w:rsidRPr="002C62B7" w:rsidRDefault="009339C3">
      <w:pPr>
        <w:spacing w:line="240" w:lineRule="auto"/>
        <w:rPr>
          <w:i/>
          <w:szCs w:val="22"/>
          <w:u w:val="single"/>
        </w:rPr>
      </w:pPr>
      <w:proofErr w:type="spellStart"/>
      <w:r w:rsidRPr="002C62B7">
        <w:rPr>
          <w:i/>
          <w:szCs w:val="22"/>
          <w:u w:val="single"/>
        </w:rPr>
        <w:t>Readministration</w:t>
      </w:r>
      <w:proofErr w:type="spellEnd"/>
    </w:p>
    <w:p w14:paraId="3F316295" w14:textId="77777777" w:rsidR="009F39DF" w:rsidRPr="002C62B7" w:rsidRDefault="009F39DF">
      <w:pPr>
        <w:spacing w:line="240" w:lineRule="auto"/>
        <w:rPr>
          <w:szCs w:val="22"/>
        </w:rPr>
      </w:pPr>
    </w:p>
    <w:p w14:paraId="3F316296" w14:textId="77777777" w:rsidR="009F39DF" w:rsidRPr="002C62B7" w:rsidRDefault="009339C3">
      <w:pPr>
        <w:spacing w:line="240" w:lineRule="auto"/>
        <w:rPr>
          <w:szCs w:val="22"/>
        </w:rPr>
      </w:pPr>
      <w:bookmarkStart w:id="0" w:name="_Hlk97196409"/>
      <w:r w:rsidRPr="002C62B7">
        <w:rPr>
          <w:szCs w:val="22"/>
        </w:rPr>
        <w:t>The efficacy of re-administration has not been established (for safety see section 4.4).</w:t>
      </w:r>
    </w:p>
    <w:bookmarkEnd w:id="0"/>
    <w:p w14:paraId="3F316297" w14:textId="77777777" w:rsidR="009F39DF" w:rsidRPr="002C62B7" w:rsidRDefault="009F39DF">
      <w:pPr>
        <w:spacing w:line="240" w:lineRule="auto"/>
        <w:rPr>
          <w:szCs w:val="22"/>
        </w:rPr>
      </w:pPr>
    </w:p>
    <w:p w14:paraId="3F316298" w14:textId="77777777" w:rsidR="009F39DF" w:rsidRPr="002C62B7" w:rsidRDefault="009339C3">
      <w:pPr>
        <w:spacing w:line="240" w:lineRule="auto"/>
        <w:rPr>
          <w:szCs w:val="22"/>
          <w:u w:val="single"/>
        </w:rPr>
      </w:pPr>
      <w:r w:rsidRPr="002C62B7">
        <w:rPr>
          <w:szCs w:val="22"/>
          <w:u w:val="single"/>
        </w:rPr>
        <w:t xml:space="preserve">Special populations </w:t>
      </w:r>
    </w:p>
    <w:p w14:paraId="3F316299" w14:textId="77777777" w:rsidR="009F39DF" w:rsidRPr="002C62B7" w:rsidRDefault="009F39DF">
      <w:pPr>
        <w:spacing w:line="240" w:lineRule="auto"/>
        <w:rPr>
          <w:szCs w:val="22"/>
        </w:rPr>
      </w:pPr>
    </w:p>
    <w:p w14:paraId="3F31629A" w14:textId="77777777" w:rsidR="009F39DF" w:rsidRPr="002C62B7" w:rsidRDefault="009339C3">
      <w:pPr>
        <w:spacing w:line="240" w:lineRule="auto"/>
        <w:rPr>
          <w:i/>
          <w:szCs w:val="22"/>
          <w:u w:val="single"/>
        </w:rPr>
      </w:pPr>
      <w:r w:rsidRPr="002C62B7">
        <w:rPr>
          <w:i/>
          <w:szCs w:val="22"/>
          <w:u w:val="single"/>
        </w:rPr>
        <w:t>Elderly</w:t>
      </w:r>
    </w:p>
    <w:p w14:paraId="3F31629B" w14:textId="77777777" w:rsidR="009F39DF" w:rsidRPr="002C62B7" w:rsidRDefault="009F39DF">
      <w:pPr>
        <w:spacing w:line="240" w:lineRule="auto"/>
        <w:rPr>
          <w:szCs w:val="22"/>
        </w:rPr>
      </w:pPr>
    </w:p>
    <w:p w14:paraId="3F31629C" w14:textId="77777777" w:rsidR="009F39DF" w:rsidRPr="002C62B7" w:rsidRDefault="009339C3">
      <w:pPr>
        <w:spacing w:line="240" w:lineRule="auto"/>
        <w:rPr>
          <w:szCs w:val="22"/>
        </w:rPr>
      </w:pPr>
      <w:r w:rsidRPr="002C62B7">
        <w:rPr>
          <w:szCs w:val="22"/>
        </w:rPr>
        <w:t>This medicinal product is not recommended for use in patients aged over 65 due to a lack of data in this population.</w:t>
      </w:r>
    </w:p>
    <w:p w14:paraId="3F31629D" w14:textId="77777777" w:rsidR="009F39DF" w:rsidRPr="002C62B7" w:rsidRDefault="009F39DF">
      <w:pPr>
        <w:spacing w:line="240" w:lineRule="auto"/>
        <w:rPr>
          <w:szCs w:val="22"/>
        </w:rPr>
      </w:pPr>
    </w:p>
    <w:p w14:paraId="3F31629E" w14:textId="77777777" w:rsidR="009F39DF" w:rsidRPr="002C62B7" w:rsidRDefault="009339C3">
      <w:pPr>
        <w:keepNext/>
        <w:spacing w:line="240" w:lineRule="auto"/>
        <w:rPr>
          <w:i/>
          <w:szCs w:val="22"/>
          <w:u w:val="single"/>
        </w:rPr>
      </w:pPr>
      <w:r w:rsidRPr="002C62B7">
        <w:rPr>
          <w:i/>
          <w:szCs w:val="22"/>
          <w:u w:val="single"/>
        </w:rPr>
        <w:t>Renal and hepatic impairment</w:t>
      </w:r>
    </w:p>
    <w:p w14:paraId="3F31629F" w14:textId="77777777" w:rsidR="009F39DF" w:rsidRPr="002C62B7" w:rsidRDefault="009F39DF">
      <w:pPr>
        <w:keepNext/>
        <w:spacing w:line="240" w:lineRule="auto"/>
        <w:rPr>
          <w:bCs/>
          <w:szCs w:val="22"/>
          <w:u w:val="single"/>
        </w:rPr>
      </w:pPr>
    </w:p>
    <w:p w14:paraId="3F3162A0" w14:textId="77777777" w:rsidR="009F39DF" w:rsidRPr="002C62B7" w:rsidRDefault="009339C3">
      <w:pPr>
        <w:keepNext/>
        <w:spacing w:line="240" w:lineRule="auto"/>
        <w:rPr>
          <w:szCs w:val="22"/>
        </w:rPr>
      </w:pPr>
      <w:r w:rsidRPr="002C62B7">
        <w:rPr>
          <w:snapToGrid w:val="0"/>
          <w:szCs w:val="22"/>
        </w:rPr>
        <w:t>Studies have not been conducted to examine the effects of renal or hepatic impairment.</w:t>
      </w:r>
    </w:p>
    <w:p w14:paraId="3F3162A1" w14:textId="77777777" w:rsidR="009F39DF" w:rsidRPr="002C62B7" w:rsidRDefault="009F39DF">
      <w:pPr>
        <w:keepNext/>
        <w:spacing w:line="240" w:lineRule="auto"/>
        <w:rPr>
          <w:szCs w:val="22"/>
        </w:rPr>
      </w:pPr>
    </w:p>
    <w:p w14:paraId="3F3162A2" w14:textId="77777777" w:rsidR="009F39DF" w:rsidRPr="002C62B7" w:rsidRDefault="009339C3">
      <w:pPr>
        <w:keepNext/>
        <w:spacing w:line="240" w:lineRule="auto"/>
        <w:rPr>
          <w:szCs w:val="22"/>
        </w:rPr>
      </w:pPr>
      <w:r w:rsidRPr="002C62B7">
        <w:rPr>
          <w:szCs w:val="22"/>
        </w:rPr>
        <w:t>The mechanism for elimination and results from population pharmacokinetics suggest that dose adjustment would not be necessary in patients with renal or hepatic impairment.</w:t>
      </w:r>
    </w:p>
    <w:p w14:paraId="3F3162A3" w14:textId="77777777" w:rsidR="009F39DF" w:rsidRPr="002C62B7" w:rsidRDefault="009F39DF">
      <w:pPr>
        <w:keepNext/>
        <w:spacing w:line="240" w:lineRule="auto"/>
        <w:rPr>
          <w:i/>
          <w:szCs w:val="22"/>
        </w:rPr>
      </w:pPr>
    </w:p>
    <w:p w14:paraId="3F3162A4" w14:textId="77777777" w:rsidR="009F39DF" w:rsidRPr="002C62B7" w:rsidRDefault="009339C3">
      <w:pPr>
        <w:spacing w:line="240" w:lineRule="auto"/>
        <w:rPr>
          <w:i/>
          <w:szCs w:val="22"/>
          <w:u w:val="single"/>
        </w:rPr>
      </w:pPr>
      <w:r w:rsidRPr="002C62B7">
        <w:rPr>
          <w:i/>
          <w:szCs w:val="22"/>
          <w:u w:val="single"/>
        </w:rPr>
        <w:t>Paediatric population</w:t>
      </w:r>
    </w:p>
    <w:p w14:paraId="3F3162A5" w14:textId="77777777" w:rsidR="009F39DF" w:rsidRPr="002C62B7" w:rsidRDefault="009F39DF">
      <w:pPr>
        <w:keepNext/>
        <w:keepLines/>
        <w:spacing w:line="240" w:lineRule="auto"/>
        <w:rPr>
          <w:szCs w:val="22"/>
        </w:rPr>
      </w:pPr>
    </w:p>
    <w:p w14:paraId="3F3162A6" w14:textId="77777777" w:rsidR="009F39DF" w:rsidRPr="002C62B7" w:rsidRDefault="009339C3">
      <w:pPr>
        <w:spacing w:line="240" w:lineRule="auto"/>
        <w:rPr>
          <w:szCs w:val="22"/>
        </w:rPr>
      </w:pPr>
      <w:r w:rsidRPr="002C62B7">
        <w:rPr>
          <w:szCs w:val="22"/>
        </w:rPr>
        <w:t xml:space="preserve">The safety and efficacy of this medicinal product in children and adolescents up to 18 years have not been established. Currently available data are described in sections 4.8 and 5.1. </w:t>
      </w:r>
    </w:p>
    <w:p w14:paraId="3F3162A7" w14:textId="77777777" w:rsidR="009F39DF" w:rsidRPr="002C62B7" w:rsidRDefault="009F39DF">
      <w:pPr>
        <w:spacing w:line="240" w:lineRule="auto"/>
        <w:rPr>
          <w:szCs w:val="22"/>
        </w:rPr>
      </w:pPr>
    </w:p>
    <w:p w14:paraId="3F3162A8" w14:textId="77777777" w:rsidR="009F39DF" w:rsidRPr="002C62B7" w:rsidRDefault="009339C3">
      <w:pPr>
        <w:keepNext/>
        <w:spacing w:line="240" w:lineRule="auto"/>
        <w:rPr>
          <w:szCs w:val="22"/>
          <w:u w:val="single"/>
        </w:rPr>
      </w:pPr>
      <w:r w:rsidRPr="002C62B7">
        <w:rPr>
          <w:szCs w:val="22"/>
          <w:u w:val="single"/>
        </w:rPr>
        <w:t>Method of administration</w:t>
      </w:r>
    </w:p>
    <w:p w14:paraId="3F3162A9" w14:textId="77777777" w:rsidR="009F39DF" w:rsidRPr="002C62B7" w:rsidRDefault="009F39DF">
      <w:pPr>
        <w:keepNext/>
        <w:spacing w:line="240" w:lineRule="auto"/>
        <w:rPr>
          <w:szCs w:val="22"/>
        </w:rPr>
      </w:pPr>
    </w:p>
    <w:p w14:paraId="3F3162AA" w14:textId="77777777" w:rsidR="009F39DF" w:rsidRPr="002C62B7" w:rsidRDefault="009339C3">
      <w:pPr>
        <w:keepNext/>
        <w:spacing w:line="240" w:lineRule="auto"/>
        <w:rPr>
          <w:szCs w:val="22"/>
        </w:rPr>
      </w:pPr>
      <w:r w:rsidRPr="002C62B7">
        <w:rPr>
          <w:szCs w:val="22"/>
        </w:rPr>
        <w:t>This medicinal product is for intravenous use.</w:t>
      </w:r>
    </w:p>
    <w:p w14:paraId="3F3162AB" w14:textId="77777777" w:rsidR="009F39DF" w:rsidRPr="002C62B7" w:rsidRDefault="009F39DF">
      <w:pPr>
        <w:spacing w:line="240" w:lineRule="auto"/>
        <w:rPr>
          <w:szCs w:val="22"/>
        </w:rPr>
      </w:pPr>
    </w:p>
    <w:p w14:paraId="3F3162AC" w14:textId="77777777" w:rsidR="009F39DF" w:rsidRPr="002C62B7" w:rsidRDefault="009339C3">
      <w:pPr>
        <w:spacing w:line="240" w:lineRule="auto"/>
        <w:rPr>
          <w:szCs w:val="22"/>
        </w:rPr>
      </w:pPr>
      <w:r w:rsidRPr="002C62B7">
        <w:rPr>
          <w:szCs w:val="22"/>
        </w:rPr>
        <w:t>For instructions on dilution of the medicinal product before administration (see section 6.6).</w:t>
      </w:r>
    </w:p>
    <w:p w14:paraId="3F3162AD" w14:textId="77777777" w:rsidR="009F39DF" w:rsidRPr="002C62B7" w:rsidRDefault="009F39DF">
      <w:pPr>
        <w:spacing w:line="240" w:lineRule="auto"/>
        <w:rPr>
          <w:szCs w:val="22"/>
        </w:rPr>
      </w:pPr>
    </w:p>
    <w:p w14:paraId="3F3162AE" w14:textId="77777777" w:rsidR="009F39DF" w:rsidRPr="002C62B7" w:rsidRDefault="009339C3">
      <w:pPr>
        <w:spacing w:line="240" w:lineRule="auto"/>
        <w:rPr>
          <w:szCs w:val="22"/>
        </w:rPr>
      </w:pPr>
      <w:r w:rsidRPr="002C62B7">
        <w:rPr>
          <w:szCs w:val="22"/>
        </w:rPr>
        <w:t>After dilution (see section 6.6), the infusion is to be administered over approximately 1 hour and patients are to be observed during the infusion and for 1 hour after the completion of the infusion for signs and symptoms of hypersensitivity reactions.</w:t>
      </w:r>
    </w:p>
    <w:p w14:paraId="3F3162AF" w14:textId="77777777" w:rsidR="009F39DF" w:rsidRPr="002C62B7" w:rsidRDefault="009F39DF">
      <w:pPr>
        <w:spacing w:line="240" w:lineRule="auto"/>
        <w:rPr>
          <w:szCs w:val="22"/>
        </w:rPr>
      </w:pPr>
    </w:p>
    <w:p w14:paraId="3F3162B0" w14:textId="77777777" w:rsidR="009F39DF" w:rsidRPr="002C62B7" w:rsidRDefault="009339C3">
      <w:pPr>
        <w:spacing w:line="240" w:lineRule="auto"/>
        <w:rPr>
          <w:szCs w:val="22"/>
        </w:rPr>
      </w:pPr>
      <w:r w:rsidRPr="002C62B7">
        <w:rPr>
          <w:szCs w:val="22"/>
        </w:rPr>
        <w:t>After the first 12 intravenous Tysabri doses, patients should continue to be observed during infusion. If the patients have not experienced any infusion reactions, the post dose observation time may be reduced or removed according to clinical judgement.</w:t>
      </w:r>
    </w:p>
    <w:p w14:paraId="3F3162B1" w14:textId="77777777" w:rsidR="009F39DF" w:rsidRPr="002C62B7" w:rsidRDefault="009F39DF">
      <w:pPr>
        <w:spacing w:line="240" w:lineRule="auto"/>
        <w:rPr>
          <w:szCs w:val="22"/>
        </w:rPr>
      </w:pPr>
    </w:p>
    <w:p w14:paraId="3F3162B2" w14:textId="77777777" w:rsidR="009F39DF" w:rsidRPr="002C62B7" w:rsidRDefault="009339C3">
      <w:pPr>
        <w:spacing w:line="240" w:lineRule="auto"/>
        <w:rPr>
          <w:szCs w:val="22"/>
        </w:rPr>
      </w:pPr>
      <w:r w:rsidRPr="002C62B7">
        <w:rPr>
          <w:szCs w:val="22"/>
        </w:rPr>
        <w:lastRenderedPageBreak/>
        <w:t>Patients restarting natalizumab treatment after a treatment gap ≥ 6 months are to be observed during the infusion and for 1 hour after the completion of the infusion for signs and symptoms of hypersensitivity reactions for the first 12 intravenous infusions after restarting therapy.</w:t>
      </w:r>
    </w:p>
    <w:p w14:paraId="3F3162B3" w14:textId="77777777" w:rsidR="009F39DF" w:rsidRPr="002C62B7" w:rsidRDefault="009F39DF">
      <w:pPr>
        <w:spacing w:line="240" w:lineRule="auto"/>
        <w:rPr>
          <w:szCs w:val="22"/>
        </w:rPr>
      </w:pPr>
    </w:p>
    <w:p w14:paraId="3F3162B4" w14:textId="77777777" w:rsidR="009F39DF" w:rsidRPr="002C62B7" w:rsidRDefault="009339C3">
      <w:pPr>
        <w:spacing w:line="240" w:lineRule="auto"/>
        <w:rPr>
          <w:szCs w:val="22"/>
        </w:rPr>
      </w:pPr>
      <w:r w:rsidRPr="002C62B7">
        <w:rPr>
          <w:szCs w:val="22"/>
        </w:rPr>
        <w:t>Tysabri 300 mg concentrate for solution for infusion must not be administered</w:t>
      </w:r>
      <w:r w:rsidRPr="002C62B7">
        <w:rPr>
          <w:position w:val="12"/>
          <w:szCs w:val="22"/>
        </w:rPr>
        <w:t xml:space="preserve"> </w:t>
      </w:r>
      <w:r w:rsidRPr="002C62B7">
        <w:rPr>
          <w:szCs w:val="22"/>
        </w:rPr>
        <w:t>as a bolus injection.</w:t>
      </w:r>
    </w:p>
    <w:p w14:paraId="3F3162B5" w14:textId="77777777" w:rsidR="009F39DF" w:rsidRPr="002C62B7" w:rsidRDefault="009F39DF">
      <w:pPr>
        <w:spacing w:line="240" w:lineRule="auto"/>
        <w:rPr>
          <w:b/>
          <w:szCs w:val="22"/>
        </w:rPr>
      </w:pPr>
    </w:p>
    <w:p w14:paraId="3F3162B6" w14:textId="77777777" w:rsidR="009F39DF" w:rsidRPr="002C62B7" w:rsidRDefault="009339C3">
      <w:pPr>
        <w:spacing w:line="240" w:lineRule="auto"/>
        <w:ind w:left="567" w:hanging="567"/>
        <w:rPr>
          <w:szCs w:val="22"/>
        </w:rPr>
      </w:pPr>
      <w:r w:rsidRPr="002C62B7">
        <w:rPr>
          <w:b/>
          <w:szCs w:val="22"/>
        </w:rPr>
        <w:t>4.3</w:t>
      </w:r>
      <w:r w:rsidRPr="002C62B7">
        <w:rPr>
          <w:b/>
          <w:szCs w:val="22"/>
        </w:rPr>
        <w:tab/>
        <w:t>Contraindications</w:t>
      </w:r>
    </w:p>
    <w:p w14:paraId="3F3162B7" w14:textId="77777777" w:rsidR="009F39DF" w:rsidRPr="002C62B7" w:rsidRDefault="009F39DF">
      <w:pPr>
        <w:spacing w:line="240" w:lineRule="auto"/>
        <w:rPr>
          <w:szCs w:val="22"/>
        </w:rPr>
      </w:pPr>
    </w:p>
    <w:p w14:paraId="3F3162B8" w14:textId="77777777" w:rsidR="009F39DF" w:rsidRPr="002C62B7" w:rsidRDefault="009339C3">
      <w:pPr>
        <w:spacing w:line="240" w:lineRule="auto"/>
        <w:rPr>
          <w:szCs w:val="22"/>
        </w:rPr>
      </w:pPr>
      <w:r w:rsidRPr="002C62B7">
        <w:rPr>
          <w:szCs w:val="22"/>
        </w:rPr>
        <w:t>Hypersensitivity to the active substance or to any of the excipients listed in section 6.1.</w:t>
      </w:r>
    </w:p>
    <w:p w14:paraId="3F3162B9" w14:textId="77777777" w:rsidR="009F39DF" w:rsidRPr="002C62B7" w:rsidRDefault="009F39DF">
      <w:pPr>
        <w:spacing w:line="240" w:lineRule="auto"/>
        <w:rPr>
          <w:szCs w:val="22"/>
        </w:rPr>
      </w:pPr>
    </w:p>
    <w:p w14:paraId="3F3162BA" w14:textId="77777777" w:rsidR="009F39DF" w:rsidRPr="002C62B7" w:rsidRDefault="009339C3">
      <w:pPr>
        <w:spacing w:line="240" w:lineRule="auto"/>
        <w:rPr>
          <w:szCs w:val="22"/>
        </w:rPr>
      </w:pPr>
      <w:r w:rsidRPr="002C62B7">
        <w:rPr>
          <w:szCs w:val="22"/>
        </w:rPr>
        <w:t>Progressive multifocal leukoencephalopathy (PML).</w:t>
      </w:r>
    </w:p>
    <w:p w14:paraId="3F3162BB" w14:textId="77777777" w:rsidR="009F39DF" w:rsidRPr="002C62B7" w:rsidRDefault="009F39DF">
      <w:pPr>
        <w:spacing w:line="240" w:lineRule="auto"/>
        <w:rPr>
          <w:szCs w:val="22"/>
        </w:rPr>
      </w:pPr>
    </w:p>
    <w:p w14:paraId="3F3162BC" w14:textId="1D99988D" w:rsidR="009F39DF" w:rsidRPr="002C62B7" w:rsidRDefault="009339C3">
      <w:pPr>
        <w:spacing w:line="240" w:lineRule="auto"/>
        <w:rPr>
          <w:szCs w:val="22"/>
        </w:rPr>
      </w:pPr>
      <w:r w:rsidRPr="002C62B7">
        <w:rPr>
          <w:szCs w:val="22"/>
        </w:rPr>
        <w:t>Patients with increased risk for opportunistic infections, including immunocompromised patients (including those currently receiving immunosuppressive therapies or those immunocompromised by prior therapies (see sections 4.4 and 4.8)</w:t>
      </w:r>
      <w:r w:rsidR="007C19FA" w:rsidRPr="002C62B7">
        <w:rPr>
          <w:szCs w:val="22"/>
        </w:rPr>
        <w:t>)</w:t>
      </w:r>
      <w:r w:rsidRPr="002C62B7">
        <w:rPr>
          <w:szCs w:val="22"/>
        </w:rPr>
        <w:t>.</w:t>
      </w:r>
    </w:p>
    <w:p w14:paraId="3F3162BD" w14:textId="77777777" w:rsidR="009F39DF" w:rsidRPr="002C62B7" w:rsidRDefault="009F39DF">
      <w:pPr>
        <w:spacing w:line="240" w:lineRule="auto"/>
        <w:rPr>
          <w:szCs w:val="22"/>
        </w:rPr>
      </w:pPr>
    </w:p>
    <w:p w14:paraId="3F3162BE" w14:textId="77777777" w:rsidR="009F39DF" w:rsidRPr="002C62B7" w:rsidRDefault="009339C3">
      <w:pPr>
        <w:spacing w:line="240" w:lineRule="auto"/>
        <w:rPr>
          <w:szCs w:val="22"/>
        </w:rPr>
      </w:pPr>
      <w:r w:rsidRPr="002C62B7">
        <w:rPr>
          <w:szCs w:val="22"/>
        </w:rPr>
        <w:t>Combination with other DMTs.</w:t>
      </w:r>
    </w:p>
    <w:p w14:paraId="3F3162BF" w14:textId="77777777" w:rsidR="009F39DF" w:rsidRPr="002C62B7" w:rsidRDefault="009F39DF">
      <w:pPr>
        <w:spacing w:line="240" w:lineRule="auto"/>
        <w:rPr>
          <w:szCs w:val="22"/>
        </w:rPr>
      </w:pPr>
    </w:p>
    <w:p w14:paraId="3F3162C0" w14:textId="77777777" w:rsidR="009F39DF" w:rsidRPr="002C62B7" w:rsidRDefault="009339C3">
      <w:pPr>
        <w:spacing w:line="240" w:lineRule="auto"/>
        <w:rPr>
          <w:szCs w:val="22"/>
        </w:rPr>
      </w:pPr>
      <w:r w:rsidRPr="002C62B7">
        <w:rPr>
          <w:szCs w:val="22"/>
        </w:rPr>
        <w:t>Known active malignancies, except for patients with cutaneous basal cell carcinoma.</w:t>
      </w:r>
    </w:p>
    <w:p w14:paraId="3F3162C1" w14:textId="77777777" w:rsidR="009F39DF" w:rsidRPr="002C62B7" w:rsidRDefault="009F39DF">
      <w:pPr>
        <w:spacing w:line="240" w:lineRule="auto"/>
        <w:rPr>
          <w:szCs w:val="22"/>
        </w:rPr>
      </w:pPr>
    </w:p>
    <w:p w14:paraId="3F3162C2" w14:textId="77777777" w:rsidR="009F39DF" w:rsidRPr="002C62B7" w:rsidRDefault="009339C3">
      <w:pPr>
        <w:keepNext/>
        <w:spacing w:line="240" w:lineRule="auto"/>
        <w:ind w:left="567" w:hanging="567"/>
        <w:rPr>
          <w:szCs w:val="22"/>
        </w:rPr>
      </w:pPr>
      <w:r w:rsidRPr="002C62B7">
        <w:rPr>
          <w:b/>
          <w:szCs w:val="22"/>
        </w:rPr>
        <w:t>4.4</w:t>
      </w:r>
      <w:r w:rsidRPr="002C62B7">
        <w:rPr>
          <w:b/>
          <w:szCs w:val="22"/>
        </w:rPr>
        <w:tab/>
        <w:t>Special warnings and precautions for use</w:t>
      </w:r>
    </w:p>
    <w:p w14:paraId="3F3162C3" w14:textId="77777777" w:rsidR="009F39DF" w:rsidRPr="002C62B7" w:rsidRDefault="009F39DF">
      <w:pPr>
        <w:keepNext/>
        <w:spacing w:line="240" w:lineRule="auto"/>
        <w:rPr>
          <w:szCs w:val="22"/>
          <w:u w:val="single"/>
        </w:rPr>
      </w:pPr>
    </w:p>
    <w:p w14:paraId="2E9065C3" w14:textId="77777777" w:rsidR="003A71C6" w:rsidRPr="005A75C8" w:rsidRDefault="003A71C6" w:rsidP="003A71C6">
      <w:pPr>
        <w:pStyle w:val="NormalWeb"/>
        <w:spacing w:before="0" w:beforeAutospacing="0" w:after="0" w:afterAutospacing="0"/>
        <w:rPr>
          <w:rFonts w:ascii="Times New Roman" w:hAnsi="Times New Roman"/>
          <w:lang w:val="en"/>
        </w:rPr>
      </w:pPr>
      <w:r w:rsidRPr="005A75C8">
        <w:rPr>
          <w:rFonts w:ascii="Times New Roman" w:hAnsi="Times New Roman"/>
          <w:u w:val="single"/>
          <w:lang w:val="en"/>
        </w:rPr>
        <w:t>Traceability</w:t>
      </w:r>
      <w:r w:rsidRPr="005A75C8">
        <w:rPr>
          <w:rFonts w:ascii="Times New Roman" w:hAnsi="Times New Roman"/>
          <w:lang w:val="en"/>
        </w:rPr>
        <w:t xml:space="preserve"> </w:t>
      </w:r>
    </w:p>
    <w:p w14:paraId="749CB7B0" w14:textId="77777777" w:rsidR="003A71C6" w:rsidRPr="005A75C8" w:rsidRDefault="003A71C6" w:rsidP="003A71C6">
      <w:pPr>
        <w:pStyle w:val="NormalWeb"/>
        <w:spacing w:before="0" w:beforeAutospacing="0" w:after="0" w:afterAutospacing="0"/>
        <w:rPr>
          <w:rFonts w:ascii="Times New Roman" w:hAnsi="Times New Roman"/>
          <w:lang w:val="en"/>
        </w:rPr>
      </w:pPr>
    </w:p>
    <w:p w14:paraId="3B3FD093" w14:textId="77777777" w:rsidR="003A71C6" w:rsidRPr="005A75C8" w:rsidRDefault="003A71C6" w:rsidP="003A71C6">
      <w:pPr>
        <w:pStyle w:val="NormalWeb"/>
        <w:spacing w:before="0" w:beforeAutospacing="0" w:after="0" w:afterAutospacing="0"/>
        <w:rPr>
          <w:rFonts w:ascii="Times New Roman" w:hAnsi="Times New Roman"/>
          <w:lang w:val="en"/>
        </w:rPr>
      </w:pPr>
      <w:r w:rsidRPr="005A75C8">
        <w:rPr>
          <w:rFonts w:ascii="Times New Roman" w:hAnsi="Times New Roman"/>
          <w:lang w:val="en"/>
        </w:rPr>
        <w:t>In order to improve the traceability of biological medicinal products, the name and batch number of the administered product should be clearly recorded.</w:t>
      </w:r>
    </w:p>
    <w:p w14:paraId="3F3162C7" w14:textId="77777777" w:rsidR="009F39DF" w:rsidRPr="002C62B7" w:rsidRDefault="009F39DF">
      <w:pPr>
        <w:keepNext/>
        <w:spacing w:line="240" w:lineRule="auto"/>
        <w:rPr>
          <w:szCs w:val="22"/>
          <w:u w:val="single"/>
        </w:rPr>
      </w:pPr>
    </w:p>
    <w:p w14:paraId="3F3162C8" w14:textId="77777777" w:rsidR="009F39DF" w:rsidRPr="002C62B7" w:rsidRDefault="009339C3">
      <w:pPr>
        <w:keepNext/>
        <w:spacing w:line="240" w:lineRule="auto"/>
        <w:rPr>
          <w:szCs w:val="22"/>
          <w:u w:val="single"/>
        </w:rPr>
      </w:pPr>
      <w:r w:rsidRPr="002C62B7">
        <w:rPr>
          <w:szCs w:val="22"/>
          <w:u w:val="single"/>
        </w:rPr>
        <w:t>Progressive Multifocal Leukoencephalopathy (PML)</w:t>
      </w:r>
    </w:p>
    <w:p w14:paraId="3F3162C9" w14:textId="77777777" w:rsidR="009F39DF" w:rsidRPr="002C62B7" w:rsidRDefault="009F39DF">
      <w:pPr>
        <w:keepNext/>
        <w:spacing w:line="240" w:lineRule="auto"/>
        <w:rPr>
          <w:szCs w:val="22"/>
        </w:rPr>
      </w:pPr>
    </w:p>
    <w:p w14:paraId="3F3162CA" w14:textId="77777777" w:rsidR="009F39DF" w:rsidRPr="002C62B7" w:rsidRDefault="009339C3">
      <w:pPr>
        <w:keepNext/>
        <w:spacing w:line="240" w:lineRule="auto"/>
        <w:rPr>
          <w:szCs w:val="22"/>
        </w:rPr>
      </w:pPr>
      <w:r w:rsidRPr="002C62B7">
        <w:rPr>
          <w:szCs w:val="22"/>
        </w:rPr>
        <w:t>Use of this medicinal product has been associated with an increased risk of PML,</w:t>
      </w:r>
      <w:r w:rsidRPr="002C62B7">
        <w:rPr>
          <w:b/>
          <w:bCs/>
          <w:szCs w:val="22"/>
          <w:lang w:eastAsia="en-IE"/>
        </w:rPr>
        <w:t xml:space="preserve"> </w:t>
      </w:r>
      <w:r w:rsidRPr="002C62B7">
        <w:rPr>
          <w:bCs/>
          <w:szCs w:val="22"/>
          <w:lang w:eastAsia="en-IE"/>
        </w:rPr>
        <w:t>an opportunistic infection caused by JC virus</w:t>
      </w:r>
      <w:r w:rsidRPr="002C62B7">
        <w:rPr>
          <w:szCs w:val="22"/>
          <w:lang w:eastAsia="en-IE"/>
        </w:rPr>
        <w:t xml:space="preserve">, </w:t>
      </w:r>
      <w:r w:rsidRPr="002C62B7">
        <w:rPr>
          <w:szCs w:val="22"/>
        </w:rPr>
        <w:t>which may be fatal or result in severe disability. Due to this increased risk of developing PML, the benefits and risks of treatment should be individually reconsidered by the specialist physician and the patient; patients must be monitored at regular intervals throughout and should be instructed together with their caregivers on early signs and symptoms of PML. JC virus also causes JCV granule cell neuronopathy (GCN) which has been reported in patients treated with this medicinal product. Symptoms of JCV GCN are similar to symptoms of PML (i.e. cerebellar syndrome).</w:t>
      </w:r>
    </w:p>
    <w:p w14:paraId="3F3162CB" w14:textId="77777777" w:rsidR="009F39DF" w:rsidRPr="002C62B7" w:rsidRDefault="009F39DF">
      <w:pPr>
        <w:spacing w:line="240" w:lineRule="auto"/>
        <w:rPr>
          <w:szCs w:val="22"/>
        </w:rPr>
      </w:pPr>
    </w:p>
    <w:p w14:paraId="3F3162CC" w14:textId="77777777" w:rsidR="009F39DF" w:rsidRPr="002C62B7" w:rsidRDefault="009339C3">
      <w:pPr>
        <w:tabs>
          <w:tab w:val="clear" w:pos="567"/>
        </w:tabs>
        <w:autoSpaceDE w:val="0"/>
        <w:autoSpaceDN w:val="0"/>
        <w:adjustRightInd w:val="0"/>
        <w:spacing w:line="240" w:lineRule="auto"/>
        <w:rPr>
          <w:bCs/>
          <w:szCs w:val="22"/>
          <w:lang w:eastAsia="en-IE"/>
        </w:rPr>
      </w:pPr>
      <w:r w:rsidRPr="002C62B7">
        <w:rPr>
          <w:bCs/>
          <w:szCs w:val="22"/>
          <w:lang w:eastAsia="en-IE"/>
        </w:rPr>
        <w:t>The following risk factors are associated with an increased risk of PML:</w:t>
      </w:r>
    </w:p>
    <w:p w14:paraId="3F3162CD" w14:textId="77777777" w:rsidR="009F39DF" w:rsidRPr="002C62B7" w:rsidRDefault="009F39DF">
      <w:pPr>
        <w:tabs>
          <w:tab w:val="clear" w:pos="567"/>
        </w:tabs>
        <w:autoSpaceDE w:val="0"/>
        <w:autoSpaceDN w:val="0"/>
        <w:adjustRightInd w:val="0"/>
        <w:spacing w:line="240" w:lineRule="auto"/>
        <w:rPr>
          <w:bCs/>
          <w:szCs w:val="22"/>
          <w:lang w:eastAsia="en-IE"/>
        </w:rPr>
      </w:pPr>
    </w:p>
    <w:p w14:paraId="3F3162CE" w14:textId="77777777" w:rsidR="009F39DF" w:rsidRPr="002C62B7" w:rsidRDefault="009339C3" w:rsidP="00BB38E9">
      <w:pPr>
        <w:numPr>
          <w:ilvl w:val="0"/>
          <w:numId w:val="12"/>
        </w:numPr>
        <w:tabs>
          <w:tab w:val="clear" w:pos="567"/>
        </w:tabs>
        <w:autoSpaceDE w:val="0"/>
        <w:autoSpaceDN w:val="0"/>
        <w:adjustRightInd w:val="0"/>
        <w:spacing w:line="240" w:lineRule="auto"/>
        <w:ind w:left="567" w:hanging="207"/>
        <w:rPr>
          <w:bCs/>
          <w:szCs w:val="22"/>
          <w:lang w:eastAsia="en-IE"/>
        </w:rPr>
      </w:pPr>
      <w:r w:rsidRPr="002C62B7">
        <w:rPr>
          <w:bCs/>
          <w:szCs w:val="22"/>
          <w:lang w:eastAsia="en-IE"/>
        </w:rPr>
        <w:t>The presence of anti-JCV antibodies.</w:t>
      </w:r>
    </w:p>
    <w:p w14:paraId="3F3162CF" w14:textId="77777777" w:rsidR="009F39DF" w:rsidRPr="002C62B7" w:rsidRDefault="009F39DF">
      <w:pPr>
        <w:tabs>
          <w:tab w:val="clear" w:pos="567"/>
        </w:tabs>
        <w:autoSpaceDE w:val="0"/>
        <w:autoSpaceDN w:val="0"/>
        <w:adjustRightInd w:val="0"/>
        <w:spacing w:line="240" w:lineRule="auto"/>
        <w:ind w:left="720" w:hanging="207"/>
        <w:rPr>
          <w:bCs/>
          <w:szCs w:val="22"/>
          <w:lang w:eastAsia="en-IE"/>
        </w:rPr>
      </w:pPr>
    </w:p>
    <w:p w14:paraId="3F3162D0" w14:textId="77777777" w:rsidR="009F39DF" w:rsidRPr="002C62B7" w:rsidRDefault="009339C3" w:rsidP="00BB38E9">
      <w:pPr>
        <w:numPr>
          <w:ilvl w:val="0"/>
          <w:numId w:val="12"/>
        </w:numPr>
        <w:tabs>
          <w:tab w:val="clear" w:pos="567"/>
        </w:tabs>
        <w:autoSpaceDE w:val="0"/>
        <w:autoSpaceDN w:val="0"/>
        <w:adjustRightInd w:val="0"/>
        <w:spacing w:line="240" w:lineRule="auto"/>
        <w:ind w:left="567" w:hanging="207"/>
        <w:rPr>
          <w:bCs/>
          <w:szCs w:val="22"/>
          <w:lang w:eastAsia="en-IE"/>
        </w:rPr>
      </w:pPr>
      <w:r w:rsidRPr="002C62B7">
        <w:rPr>
          <w:bCs/>
          <w:szCs w:val="22"/>
          <w:lang w:eastAsia="en-IE"/>
        </w:rPr>
        <w:t xml:space="preserve">Treatment duration, especially beyond 2 years. After 2 years all patients should be re-informed about the risk of PML with the medicinal product. </w:t>
      </w:r>
    </w:p>
    <w:p w14:paraId="3F3162D1" w14:textId="77777777" w:rsidR="009F39DF" w:rsidRPr="002C62B7" w:rsidRDefault="009F39DF">
      <w:pPr>
        <w:tabs>
          <w:tab w:val="clear" w:pos="567"/>
        </w:tabs>
        <w:autoSpaceDE w:val="0"/>
        <w:autoSpaceDN w:val="0"/>
        <w:adjustRightInd w:val="0"/>
        <w:spacing w:line="240" w:lineRule="auto"/>
        <w:ind w:left="567" w:hanging="207"/>
        <w:rPr>
          <w:bCs/>
          <w:szCs w:val="22"/>
          <w:lang w:eastAsia="en-IE"/>
        </w:rPr>
      </w:pPr>
    </w:p>
    <w:p w14:paraId="3F3162D2" w14:textId="77777777" w:rsidR="009F39DF" w:rsidRPr="002C62B7" w:rsidRDefault="009339C3" w:rsidP="00BB38E9">
      <w:pPr>
        <w:numPr>
          <w:ilvl w:val="0"/>
          <w:numId w:val="12"/>
        </w:numPr>
        <w:tabs>
          <w:tab w:val="clear" w:pos="567"/>
        </w:tabs>
        <w:autoSpaceDE w:val="0"/>
        <w:autoSpaceDN w:val="0"/>
        <w:adjustRightInd w:val="0"/>
        <w:spacing w:line="240" w:lineRule="auto"/>
        <w:ind w:left="567" w:hanging="207"/>
        <w:rPr>
          <w:bCs/>
          <w:szCs w:val="22"/>
          <w:lang w:eastAsia="en-IE"/>
        </w:rPr>
      </w:pPr>
      <w:r w:rsidRPr="002C62B7">
        <w:rPr>
          <w:bCs/>
          <w:szCs w:val="22"/>
          <w:lang w:eastAsia="en-IE"/>
        </w:rPr>
        <w:t>Immunosuppressant use prior to receiving the medicinal product.</w:t>
      </w:r>
    </w:p>
    <w:p w14:paraId="3F3162D3" w14:textId="77777777" w:rsidR="009F39DF" w:rsidRPr="002C62B7" w:rsidRDefault="009F39DF">
      <w:pPr>
        <w:tabs>
          <w:tab w:val="clear" w:pos="567"/>
        </w:tabs>
        <w:autoSpaceDE w:val="0"/>
        <w:autoSpaceDN w:val="0"/>
        <w:adjustRightInd w:val="0"/>
        <w:spacing w:line="240" w:lineRule="auto"/>
        <w:ind w:left="720"/>
        <w:rPr>
          <w:bCs/>
          <w:szCs w:val="22"/>
          <w:lang w:eastAsia="en-IE"/>
        </w:rPr>
      </w:pPr>
    </w:p>
    <w:p w14:paraId="3F3162D4" w14:textId="77777777" w:rsidR="009F39DF" w:rsidRPr="002C62B7" w:rsidRDefault="009339C3">
      <w:pPr>
        <w:spacing w:line="240" w:lineRule="auto"/>
        <w:rPr>
          <w:szCs w:val="22"/>
        </w:rPr>
      </w:pPr>
      <w:r w:rsidRPr="002C62B7">
        <w:rPr>
          <w:bCs/>
          <w:szCs w:val="22"/>
          <w:lang w:eastAsia="en-IE"/>
        </w:rPr>
        <w:t>Patients who are anti-JCV antibody positive are at an increased risk of developing PML</w:t>
      </w:r>
      <w:r w:rsidRPr="002C62B7">
        <w:rPr>
          <w:szCs w:val="22"/>
        </w:rPr>
        <w:t xml:space="preserve"> compared to patients who are anti-JCV antibody negative</w:t>
      </w:r>
      <w:r w:rsidRPr="002C62B7">
        <w:rPr>
          <w:bCs/>
          <w:szCs w:val="22"/>
          <w:lang w:eastAsia="en-IE"/>
        </w:rPr>
        <w:t xml:space="preserve">. </w:t>
      </w:r>
      <w:r w:rsidRPr="002C62B7">
        <w:rPr>
          <w:szCs w:val="22"/>
        </w:rPr>
        <w:t xml:space="preserve">Patients who have all three risk factors for PML (i.e., are anti-JCV antibody positive </w:t>
      </w:r>
      <w:r w:rsidRPr="002C62B7">
        <w:rPr>
          <w:b/>
          <w:bCs/>
          <w:szCs w:val="22"/>
        </w:rPr>
        <w:t xml:space="preserve">and </w:t>
      </w:r>
      <w:r w:rsidRPr="002C62B7">
        <w:rPr>
          <w:szCs w:val="22"/>
        </w:rPr>
        <w:t xml:space="preserve">have received more than 2 years of therapy with this medicinal product </w:t>
      </w:r>
      <w:r w:rsidRPr="002C62B7">
        <w:rPr>
          <w:b/>
          <w:szCs w:val="22"/>
        </w:rPr>
        <w:t xml:space="preserve">and </w:t>
      </w:r>
      <w:r w:rsidRPr="002C62B7">
        <w:rPr>
          <w:szCs w:val="22"/>
        </w:rPr>
        <w:t xml:space="preserve">have received prior immunosuppressant therapy) have a significantly higher risk of PML. </w:t>
      </w:r>
    </w:p>
    <w:p w14:paraId="3F3162D5" w14:textId="77777777" w:rsidR="009F39DF" w:rsidRPr="002C62B7" w:rsidRDefault="009F39DF">
      <w:pPr>
        <w:spacing w:line="240" w:lineRule="auto"/>
        <w:rPr>
          <w:szCs w:val="22"/>
        </w:rPr>
      </w:pPr>
    </w:p>
    <w:p w14:paraId="3F3162D6" w14:textId="77777777" w:rsidR="009F39DF" w:rsidRPr="002C62B7" w:rsidRDefault="009339C3">
      <w:pPr>
        <w:spacing w:line="240" w:lineRule="auto"/>
        <w:rPr>
          <w:szCs w:val="22"/>
        </w:rPr>
      </w:pPr>
      <w:r w:rsidRPr="002C62B7">
        <w:rPr>
          <w:szCs w:val="22"/>
        </w:rPr>
        <w:t xml:space="preserve">In anti-JCV antibody positive natalizumab treated patients who have not used prior immunosuppressants the level of anti-JCV antibody response (index) is associated with the level of risk for PML. </w:t>
      </w:r>
    </w:p>
    <w:p w14:paraId="3F3162D7" w14:textId="77777777" w:rsidR="009F39DF" w:rsidRPr="002C62B7" w:rsidRDefault="009F39DF">
      <w:pPr>
        <w:spacing w:line="240" w:lineRule="auto"/>
        <w:rPr>
          <w:szCs w:val="22"/>
        </w:rPr>
      </w:pPr>
    </w:p>
    <w:p w14:paraId="3F3162D8" w14:textId="77777777" w:rsidR="009F39DF" w:rsidRPr="002C62B7" w:rsidRDefault="009339C3">
      <w:pPr>
        <w:spacing w:line="240" w:lineRule="auto"/>
        <w:rPr>
          <w:szCs w:val="22"/>
        </w:rPr>
      </w:pPr>
      <w:r w:rsidRPr="002C62B7">
        <w:rPr>
          <w:szCs w:val="22"/>
        </w:rPr>
        <w:lastRenderedPageBreak/>
        <w:t xml:space="preserve">In anti-JCV antibody positive patients, extended interval dosing of Tysabri (average dosing interval of approximately 6 weeks) is suggested to be associated with a lower PML risk compared to approved dosing. If utilising extended interval dosing, caution is required because the efficacy of extended interval dosing has not been established and the associated benefit/risk balance is currently unknown (see section 5.1, </w:t>
      </w:r>
      <w:r w:rsidRPr="002C62B7">
        <w:rPr>
          <w:i/>
          <w:iCs/>
          <w:szCs w:val="22"/>
        </w:rPr>
        <w:t>Intravenous administration Q6W</w:t>
      </w:r>
      <w:r w:rsidRPr="002C62B7">
        <w:rPr>
          <w:szCs w:val="22"/>
        </w:rPr>
        <w:t>). For further information, refer to the Physician Information and Management Guidelines.</w:t>
      </w:r>
    </w:p>
    <w:p w14:paraId="3F3162D9" w14:textId="77777777" w:rsidR="009F39DF" w:rsidRPr="002C62B7" w:rsidRDefault="009F39DF">
      <w:pPr>
        <w:spacing w:line="240" w:lineRule="auto"/>
        <w:rPr>
          <w:szCs w:val="22"/>
        </w:rPr>
      </w:pPr>
    </w:p>
    <w:p w14:paraId="3F3162DA" w14:textId="77777777" w:rsidR="009F39DF" w:rsidRPr="002C62B7" w:rsidRDefault="009339C3">
      <w:pPr>
        <w:spacing w:line="240" w:lineRule="auto"/>
        <w:rPr>
          <w:szCs w:val="22"/>
        </w:rPr>
      </w:pPr>
      <w:bookmarkStart w:id="1" w:name="_Hlk86827306"/>
      <w:r w:rsidRPr="002C62B7">
        <w:rPr>
          <w:szCs w:val="22"/>
        </w:rPr>
        <w:t>Patients considered at high risk treatment with this treatment should only be continued if the benefits outweigh the risks. For the estimation of PML risk in the different patient subgroups, please refer to the Physician Information and Management Guidelines.</w:t>
      </w:r>
    </w:p>
    <w:bookmarkEnd w:id="1"/>
    <w:p w14:paraId="3F3162DB" w14:textId="77777777" w:rsidR="009F39DF" w:rsidRPr="002C62B7" w:rsidRDefault="009F39DF">
      <w:pPr>
        <w:spacing w:line="240" w:lineRule="auto"/>
        <w:rPr>
          <w:szCs w:val="22"/>
        </w:rPr>
      </w:pPr>
    </w:p>
    <w:p w14:paraId="3F3162DC" w14:textId="77777777" w:rsidR="009F39DF" w:rsidRPr="002C62B7" w:rsidRDefault="009339C3">
      <w:pPr>
        <w:spacing w:line="240" w:lineRule="auto"/>
        <w:rPr>
          <w:szCs w:val="22"/>
          <w:u w:val="single"/>
        </w:rPr>
      </w:pPr>
      <w:r w:rsidRPr="002C62B7">
        <w:rPr>
          <w:szCs w:val="22"/>
          <w:u w:val="single"/>
        </w:rPr>
        <w:t>Anti-JCV antibody testing</w:t>
      </w:r>
    </w:p>
    <w:p w14:paraId="3F3162DD" w14:textId="77777777" w:rsidR="009F39DF" w:rsidRPr="002C62B7" w:rsidRDefault="009F39DF">
      <w:pPr>
        <w:spacing w:line="240" w:lineRule="auto"/>
        <w:rPr>
          <w:szCs w:val="22"/>
        </w:rPr>
      </w:pPr>
    </w:p>
    <w:p w14:paraId="3F3162DE" w14:textId="77777777" w:rsidR="009F39DF" w:rsidRPr="002C62B7" w:rsidRDefault="009339C3">
      <w:pPr>
        <w:spacing w:line="240" w:lineRule="auto"/>
        <w:rPr>
          <w:szCs w:val="22"/>
        </w:rPr>
      </w:pPr>
      <w:r w:rsidRPr="002C62B7">
        <w:rPr>
          <w:szCs w:val="22"/>
        </w:rPr>
        <w:t xml:space="preserve">Anti-JCV antibody testing provides supportive information for risk stratification of treatment with this medicinal product. Testing for serum anti-JCV antibody prior to initiating therapy or in patients receiving the medicinal product with an unknown antibody status is recommended. Anti-JCV antibody negative patients may still be at risk of PML for reasons such as a new JCV infection, fluctuating antibody status or a false negative test result. Re-testing of anti-JCV antibody negative patients every 6 months is recommended. Retesting low index patients who have no history of prior immunosuppressant use every 6 months once they reach the 2 year treatment point is recommended. </w:t>
      </w:r>
    </w:p>
    <w:p w14:paraId="3F3162DF" w14:textId="77777777" w:rsidR="009F39DF" w:rsidRPr="002C62B7" w:rsidRDefault="009F39DF">
      <w:pPr>
        <w:spacing w:line="240" w:lineRule="auto"/>
        <w:rPr>
          <w:szCs w:val="22"/>
        </w:rPr>
      </w:pPr>
    </w:p>
    <w:p w14:paraId="3F3162E0" w14:textId="77777777" w:rsidR="009F39DF" w:rsidRPr="002C62B7" w:rsidRDefault="009339C3">
      <w:pPr>
        <w:spacing w:line="240" w:lineRule="auto"/>
        <w:rPr>
          <w:szCs w:val="22"/>
        </w:rPr>
      </w:pPr>
      <w:r w:rsidRPr="002C62B7">
        <w:rPr>
          <w:szCs w:val="22"/>
        </w:rPr>
        <w:t xml:space="preserve">The anti-JCV antibody assay (ELISA) should not be used to diagnose PML. Use of plasmapheresis/plasma exchange (PLEX) or intravenous immunoglobulin (IVIg) can affect meaningful interpretation of serum anti-JCV antibody testing. Patients should not be tested for anti-JCV antibodies within 2 weeks of PLEX due to removal of antibodies from the serum, or within 6 months of IVIg (i.e. 6 months = 5x half-life for immunoglobulins).   </w:t>
      </w:r>
    </w:p>
    <w:p w14:paraId="3F3162E1" w14:textId="77777777" w:rsidR="009F39DF" w:rsidRPr="002C62B7" w:rsidRDefault="009F39DF">
      <w:pPr>
        <w:spacing w:line="240" w:lineRule="auto"/>
        <w:rPr>
          <w:szCs w:val="22"/>
        </w:rPr>
      </w:pPr>
    </w:p>
    <w:p w14:paraId="3F3162E2" w14:textId="77777777" w:rsidR="009F39DF" w:rsidRPr="002C62B7" w:rsidRDefault="009339C3">
      <w:pPr>
        <w:spacing w:line="240" w:lineRule="auto"/>
        <w:rPr>
          <w:bCs/>
          <w:szCs w:val="22"/>
        </w:rPr>
      </w:pPr>
      <w:r w:rsidRPr="002C62B7">
        <w:rPr>
          <w:bCs/>
          <w:szCs w:val="22"/>
        </w:rPr>
        <w:t>For further information on anti-JCV antibody testing please see Physician Information and Management Guidelines.</w:t>
      </w:r>
    </w:p>
    <w:p w14:paraId="3F3162E3" w14:textId="77777777" w:rsidR="009F39DF" w:rsidRPr="002C62B7" w:rsidRDefault="009339C3">
      <w:pPr>
        <w:spacing w:line="240" w:lineRule="auto"/>
        <w:rPr>
          <w:bCs/>
          <w:szCs w:val="22"/>
        </w:rPr>
      </w:pPr>
      <w:r w:rsidRPr="002C62B7">
        <w:rPr>
          <w:bCs/>
          <w:szCs w:val="22"/>
        </w:rPr>
        <w:t xml:space="preserve"> </w:t>
      </w:r>
    </w:p>
    <w:p w14:paraId="3F3162E4" w14:textId="77777777" w:rsidR="009F39DF" w:rsidRPr="002C62B7" w:rsidRDefault="009339C3">
      <w:pPr>
        <w:spacing w:line="240" w:lineRule="auto"/>
        <w:rPr>
          <w:bCs/>
          <w:szCs w:val="22"/>
          <w:u w:val="single"/>
        </w:rPr>
      </w:pPr>
      <w:r w:rsidRPr="002C62B7">
        <w:rPr>
          <w:bCs/>
          <w:szCs w:val="22"/>
          <w:u w:val="single"/>
        </w:rPr>
        <w:t>MRI screening for PML</w:t>
      </w:r>
    </w:p>
    <w:p w14:paraId="3F3162E5" w14:textId="77777777" w:rsidR="009F39DF" w:rsidRPr="002C62B7" w:rsidRDefault="009339C3">
      <w:pPr>
        <w:spacing w:line="240" w:lineRule="auto"/>
        <w:rPr>
          <w:szCs w:val="22"/>
        </w:rPr>
      </w:pPr>
      <w:r w:rsidRPr="002C62B7">
        <w:rPr>
          <w:szCs w:val="22"/>
        </w:rPr>
        <w:t xml:space="preserve"> </w:t>
      </w:r>
    </w:p>
    <w:p w14:paraId="3F3162E6" w14:textId="77777777" w:rsidR="009F39DF" w:rsidRPr="002C62B7" w:rsidRDefault="009339C3">
      <w:pPr>
        <w:tabs>
          <w:tab w:val="clear" w:pos="567"/>
        </w:tabs>
        <w:spacing w:line="240" w:lineRule="auto"/>
        <w:rPr>
          <w:bCs/>
          <w:szCs w:val="22"/>
        </w:rPr>
      </w:pPr>
      <w:r w:rsidRPr="002C62B7">
        <w:rPr>
          <w:szCs w:val="22"/>
        </w:rPr>
        <w:t>Before initiation of treatment with this medicinal product, a recent (usually within 3 months) MRI should be available as a reference, and be repeated at least on a yearly basis.</w:t>
      </w:r>
      <w:r w:rsidRPr="002C62B7">
        <w:rPr>
          <w:bCs/>
          <w:szCs w:val="22"/>
        </w:rPr>
        <w:t xml:space="preserve"> More frequent MRIs (e.g. on a 3 to 6 monthly basis) using an abbreviated protocol should be considered for patients at higher risk of PML. This includes:</w:t>
      </w:r>
    </w:p>
    <w:p w14:paraId="3F3162E7" w14:textId="77777777" w:rsidR="009F39DF" w:rsidRPr="002C62B7" w:rsidRDefault="009F39DF">
      <w:pPr>
        <w:tabs>
          <w:tab w:val="clear" w:pos="567"/>
        </w:tabs>
        <w:spacing w:line="240" w:lineRule="auto"/>
        <w:rPr>
          <w:szCs w:val="22"/>
        </w:rPr>
      </w:pPr>
    </w:p>
    <w:p w14:paraId="3F3162E8" w14:textId="77777777" w:rsidR="009F39DF" w:rsidRPr="002C62B7" w:rsidRDefault="009339C3" w:rsidP="00BB38E9">
      <w:pPr>
        <w:numPr>
          <w:ilvl w:val="0"/>
          <w:numId w:val="16"/>
        </w:numPr>
        <w:tabs>
          <w:tab w:val="clear" w:pos="567"/>
        </w:tabs>
        <w:spacing w:line="240" w:lineRule="auto"/>
        <w:ind w:left="567" w:hanging="207"/>
        <w:rPr>
          <w:szCs w:val="22"/>
        </w:rPr>
      </w:pPr>
      <w:r w:rsidRPr="002C62B7">
        <w:rPr>
          <w:szCs w:val="22"/>
        </w:rPr>
        <w:t>Patients who have all three risk factors for PML (i.e., are</w:t>
      </w:r>
      <w:r w:rsidRPr="002C62B7">
        <w:rPr>
          <w:strike/>
          <w:szCs w:val="22"/>
        </w:rPr>
        <w:t xml:space="preserve"> </w:t>
      </w:r>
      <w:r w:rsidRPr="002C62B7">
        <w:rPr>
          <w:szCs w:val="22"/>
        </w:rPr>
        <w:t xml:space="preserve">anti-JCV antibody positive </w:t>
      </w:r>
      <w:r w:rsidRPr="002C62B7">
        <w:rPr>
          <w:b/>
          <w:bCs/>
          <w:szCs w:val="22"/>
        </w:rPr>
        <w:t xml:space="preserve">and </w:t>
      </w:r>
      <w:r w:rsidRPr="002C62B7">
        <w:rPr>
          <w:szCs w:val="22"/>
        </w:rPr>
        <w:t xml:space="preserve">have received more than 2 years of  therapy with this medicinal product </w:t>
      </w:r>
      <w:r w:rsidRPr="002C62B7">
        <w:rPr>
          <w:b/>
          <w:szCs w:val="22"/>
        </w:rPr>
        <w:t xml:space="preserve">and </w:t>
      </w:r>
      <w:r w:rsidRPr="002C62B7">
        <w:rPr>
          <w:szCs w:val="22"/>
        </w:rPr>
        <w:t xml:space="preserve">have received prior immunosuppressant therapy), </w:t>
      </w:r>
    </w:p>
    <w:p w14:paraId="3F3162E9" w14:textId="77777777" w:rsidR="009F39DF" w:rsidRPr="002C62B7" w:rsidRDefault="009339C3">
      <w:pPr>
        <w:tabs>
          <w:tab w:val="clear" w:pos="567"/>
        </w:tabs>
        <w:spacing w:line="240" w:lineRule="auto"/>
        <w:ind w:left="567" w:hanging="567"/>
        <w:rPr>
          <w:szCs w:val="22"/>
        </w:rPr>
      </w:pPr>
      <w:r w:rsidRPr="002C62B7">
        <w:rPr>
          <w:szCs w:val="22"/>
        </w:rPr>
        <w:t>or</w:t>
      </w:r>
    </w:p>
    <w:p w14:paraId="3F3162EA" w14:textId="77777777" w:rsidR="009F39DF" w:rsidRPr="002C62B7" w:rsidRDefault="009339C3" w:rsidP="00BB38E9">
      <w:pPr>
        <w:numPr>
          <w:ilvl w:val="0"/>
          <w:numId w:val="16"/>
        </w:numPr>
        <w:tabs>
          <w:tab w:val="clear" w:pos="567"/>
        </w:tabs>
        <w:spacing w:line="240" w:lineRule="auto"/>
        <w:ind w:left="567" w:hanging="207"/>
        <w:rPr>
          <w:szCs w:val="22"/>
        </w:rPr>
      </w:pPr>
      <w:r w:rsidRPr="002C62B7">
        <w:rPr>
          <w:rFonts w:eastAsia="Calibri"/>
          <w:szCs w:val="22"/>
        </w:rPr>
        <w:t xml:space="preserve">Patients with a high anti-JCV antibody index who </w:t>
      </w:r>
      <w:r w:rsidRPr="002C62B7">
        <w:rPr>
          <w:szCs w:val="22"/>
        </w:rPr>
        <w:t>have received more than 2 years of therapy with this medicinal product</w:t>
      </w:r>
      <w:r w:rsidRPr="002C62B7">
        <w:rPr>
          <w:rFonts w:eastAsia="Calibri"/>
          <w:szCs w:val="22"/>
        </w:rPr>
        <w:t xml:space="preserve"> and without prior history of immunosuppressant therapy. </w:t>
      </w:r>
    </w:p>
    <w:p w14:paraId="3F3162EB" w14:textId="77777777" w:rsidR="009F39DF" w:rsidRPr="002C62B7" w:rsidRDefault="009F39DF">
      <w:pPr>
        <w:tabs>
          <w:tab w:val="clear" w:pos="567"/>
        </w:tabs>
        <w:spacing w:line="240" w:lineRule="auto"/>
        <w:rPr>
          <w:szCs w:val="22"/>
        </w:rPr>
      </w:pPr>
    </w:p>
    <w:p w14:paraId="3F3162EC" w14:textId="77777777" w:rsidR="009F39DF" w:rsidRPr="002C62B7" w:rsidRDefault="009339C3">
      <w:pPr>
        <w:tabs>
          <w:tab w:val="clear" w:pos="567"/>
        </w:tabs>
        <w:spacing w:line="240" w:lineRule="auto"/>
        <w:rPr>
          <w:bCs/>
          <w:szCs w:val="22"/>
        </w:rPr>
      </w:pPr>
      <w:r w:rsidRPr="002C62B7">
        <w:rPr>
          <w:bCs/>
          <w:szCs w:val="22"/>
        </w:rPr>
        <w:t>Current evidence suggests that the risk of PML is low at an index equal to or below 0.9 and increases substantially above 1.5 for patients who have been on treatment with this medicinal product for longer than 2 years (see the Physician Information and Management Guidelines for further information).</w:t>
      </w:r>
    </w:p>
    <w:p w14:paraId="3F3162ED" w14:textId="77777777" w:rsidR="009F39DF" w:rsidRPr="002C62B7" w:rsidRDefault="009F39DF">
      <w:pPr>
        <w:tabs>
          <w:tab w:val="clear" w:pos="567"/>
        </w:tabs>
        <w:spacing w:line="240" w:lineRule="auto"/>
        <w:rPr>
          <w:bCs/>
          <w:szCs w:val="22"/>
        </w:rPr>
      </w:pPr>
    </w:p>
    <w:p w14:paraId="3F3162EE" w14:textId="77777777" w:rsidR="009F39DF" w:rsidRPr="002C62B7" w:rsidRDefault="009339C3">
      <w:pPr>
        <w:tabs>
          <w:tab w:val="clear" w:pos="567"/>
        </w:tabs>
        <w:spacing w:line="240" w:lineRule="auto"/>
        <w:rPr>
          <w:bCs/>
          <w:szCs w:val="22"/>
        </w:rPr>
      </w:pPr>
      <w:r w:rsidRPr="002C62B7">
        <w:rPr>
          <w:bCs/>
          <w:szCs w:val="22"/>
        </w:rPr>
        <w:t>No studies have been performed to evaluate the efficacy and safety of natalizumab when switching patients from DMTs with an immunosuppressant effect. It is unknown if patients switching from these therapies to this treatment have an increased risk of PML, therefore these patients should be monitored more frequently (i.e. similarly to patients switching from immunosuppressants to natalizumab).</w:t>
      </w:r>
    </w:p>
    <w:p w14:paraId="3F3162EF" w14:textId="77777777" w:rsidR="009F39DF" w:rsidRPr="002C62B7" w:rsidRDefault="009F39DF">
      <w:pPr>
        <w:tabs>
          <w:tab w:val="clear" w:pos="567"/>
        </w:tabs>
        <w:spacing w:line="240" w:lineRule="auto"/>
        <w:rPr>
          <w:bCs/>
          <w:szCs w:val="22"/>
        </w:rPr>
      </w:pPr>
    </w:p>
    <w:p w14:paraId="3F3162F0" w14:textId="77777777" w:rsidR="009F39DF" w:rsidRPr="002C62B7" w:rsidRDefault="009339C3">
      <w:pPr>
        <w:tabs>
          <w:tab w:val="clear" w:pos="567"/>
        </w:tabs>
        <w:spacing w:line="240" w:lineRule="auto"/>
        <w:rPr>
          <w:bCs/>
          <w:szCs w:val="22"/>
        </w:rPr>
      </w:pPr>
      <w:r w:rsidRPr="002C62B7">
        <w:rPr>
          <w:bCs/>
          <w:szCs w:val="22"/>
        </w:rPr>
        <w:t xml:space="preserve">PML should be considered as a differential diagnosis in any MS patient taking Tysabri presenting with neurological symptoms and/or new brain lesions in MRI. Cases of asymptomatic PML based on MRI and positive JCV DNA in the cerebrospinal fluid have been reported. </w:t>
      </w:r>
    </w:p>
    <w:p w14:paraId="3F3162F1" w14:textId="77777777" w:rsidR="009F39DF" w:rsidRPr="002C62B7" w:rsidRDefault="009F39DF">
      <w:pPr>
        <w:tabs>
          <w:tab w:val="clear" w:pos="567"/>
        </w:tabs>
        <w:spacing w:line="240" w:lineRule="auto"/>
        <w:rPr>
          <w:bCs/>
          <w:szCs w:val="22"/>
        </w:rPr>
      </w:pPr>
    </w:p>
    <w:p w14:paraId="3F3162F2" w14:textId="3EE66197" w:rsidR="009F39DF" w:rsidRPr="002C62B7" w:rsidRDefault="009339C3">
      <w:pPr>
        <w:tabs>
          <w:tab w:val="clear" w:pos="567"/>
        </w:tabs>
        <w:spacing w:line="240" w:lineRule="auto"/>
        <w:rPr>
          <w:bCs/>
          <w:szCs w:val="22"/>
        </w:rPr>
      </w:pPr>
      <w:r w:rsidRPr="002C62B7">
        <w:rPr>
          <w:bCs/>
          <w:szCs w:val="22"/>
        </w:rPr>
        <w:lastRenderedPageBreak/>
        <w:t>Physicians should refer to the Physician Information and Management Guidelines for further information on managing the risk of PML in natalizumab-treated patients.</w:t>
      </w:r>
    </w:p>
    <w:p w14:paraId="3F3162F3" w14:textId="77777777" w:rsidR="009F39DF" w:rsidRPr="002C62B7" w:rsidRDefault="009F39DF">
      <w:pPr>
        <w:tabs>
          <w:tab w:val="clear" w:pos="567"/>
        </w:tabs>
        <w:spacing w:line="240" w:lineRule="auto"/>
        <w:rPr>
          <w:szCs w:val="22"/>
        </w:rPr>
      </w:pPr>
    </w:p>
    <w:p w14:paraId="3F3162F4" w14:textId="77777777" w:rsidR="009F39DF" w:rsidRPr="002C62B7" w:rsidRDefault="009339C3">
      <w:pPr>
        <w:tabs>
          <w:tab w:val="clear" w:pos="567"/>
        </w:tabs>
        <w:spacing w:line="240" w:lineRule="auto"/>
        <w:rPr>
          <w:b/>
          <w:szCs w:val="22"/>
        </w:rPr>
      </w:pPr>
      <w:r w:rsidRPr="002C62B7">
        <w:rPr>
          <w:b/>
          <w:szCs w:val="22"/>
        </w:rPr>
        <w:t xml:space="preserve">If PML or JCV GCN is suspected, further dosing must be suspended until PML has been excluded. </w:t>
      </w:r>
    </w:p>
    <w:p w14:paraId="3F3162F5" w14:textId="77777777" w:rsidR="009F39DF" w:rsidRPr="002C62B7" w:rsidRDefault="009F39DF">
      <w:pPr>
        <w:tabs>
          <w:tab w:val="clear" w:pos="567"/>
        </w:tabs>
        <w:spacing w:line="240" w:lineRule="auto"/>
        <w:rPr>
          <w:szCs w:val="22"/>
        </w:rPr>
      </w:pPr>
    </w:p>
    <w:p w14:paraId="3F3162F6" w14:textId="48514940" w:rsidR="009F39DF" w:rsidRPr="002C62B7" w:rsidRDefault="009339C3">
      <w:pPr>
        <w:tabs>
          <w:tab w:val="clear" w:pos="567"/>
        </w:tabs>
        <w:spacing w:line="240" w:lineRule="auto"/>
        <w:rPr>
          <w:szCs w:val="22"/>
        </w:rPr>
      </w:pPr>
      <w:r w:rsidRPr="002C62B7">
        <w:rPr>
          <w:szCs w:val="22"/>
        </w:rPr>
        <w:t xml:space="preserve">The </w:t>
      </w:r>
      <w:r w:rsidR="001A4A53" w:rsidRPr="002C62B7">
        <w:rPr>
          <w:szCs w:val="22"/>
        </w:rPr>
        <w:t xml:space="preserve">specialised physician </w:t>
      </w:r>
      <w:r w:rsidRPr="002C62B7">
        <w:rPr>
          <w:szCs w:val="22"/>
        </w:rPr>
        <w:t>should evaluate the patient to determine if the symptoms are indicative of neurological dysfunction and, if so, whether these symptoms are typical of MS or possibly suggestive of PML or JCV GCN. If any doubt exists, further evaluation, including MRI scan preferably with contrast (compared with pre-treatment baseline MRI), CSF testing for JC Viral DNA and repeat neurological assessments, should be considered as described in the Physician Information and Management Guidelines (see Educational guidance). Once the clinician has excluded PML and/or JCV GCN (if necessary, by repeating clinical, imaging and/or laboratory investigations if clinical suspicion remains), dosing may resume.</w:t>
      </w:r>
    </w:p>
    <w:p w14:paraId="3F3162F7" w14:textId="77777777" w:rsidR="009F39DF" w:rsidRPr="002C62B7" w:rsidRDefault="009F39DF">
      <w:pPr>
        <w:tabs>
          <w:tab w:val="clear" w:pos="567"/>
        </w:tabs>
        <w:spacing w:line="240" w:lineRule="auto"/>
        <w:rPr>
          <w:szCs w:val="22"/>
        </w:rPr>
      </w:pPr>
    </w:p>
    <w:p w14:paraId="3F3162F8" w14:textId="77777777" w:rsidR="009F39DF" w:rsidRPr="002C62B7" w:rsidRDefault="009339C3">
      <w:pPr>
        <w:tabs>
          <w:tab w:val="clear" w:pos="567"/>
        </w:tabs>
        <w:spacing w:line="240" w:lineRule="auto"/>
        <w:rPr>
          <w:bCs/>
          <w:iCs/>
          <w:szCs w:val="22"/>
        </w:rPr>
      </w:pPr>
      <w:r w:rsidRPr="002C62B7">
        <w:rPr>
          <w:bCs/>
          <w:iCs/>
          <w:szCs w:val="22"/>
        </w:rPr>
        <w:t>The physician should be particularly alert to symptoms suggestive of PML or JCV GCN that the patient may not notice (e.g. cognitive, psychiatric symptoms or cerebellar syndrome). Patients should also be advised to inform their partner or caregivers about their treatment, since they may notice symptoms that the patient is not aware of.</w:t>
      </w:r>
    </w:p>
    <w:p w14:paraId="3F3162F9" w14:textId="77777777" w:rsidR="009F39DF" w:rsidRPr="002C62B7" w:rsidRDefault="009F39DF">
      <w:pPr>
        <w:tabs>
          <w:tab w:val="clear" w:pos="567"/>
        </w:tabs>
        <w:spacing w:line="240" w:lineRule="auto"/>
        <w:rPr>
          <w:bCs/>
          <w:iCs/>
          <w:szCs w:val="22"/>
        </w:rPr>
      </w:pPr>
    </w:p>
    <w:p w14:paraId="3F3162FA" w14:textId="77777777" w:rsidR="009F39DF" w:rsidRPr="002C62B7" w:rsidRDefault="009339C3">
      <w:pPr>
        <w:spacing w:line="240" w:lineRule="auto"/>
        <w:rPr>
          <w:szCs w:val="22"/>
        </w:rPr>
      </w:pPr>
      <w:r w:rsidRPr="002C62B7">
        <w:rPr>
          <w:szCs w:val="22"/>
        </w:rPr>
        <w:t>PML has been reported following discontinuation of this medicinal product in patients who did not have findings suggestive of PML at the time of discontinuation. Patients and physicians should continue to follow the same monitoring protocol and be alert for any new signs or symptoms that may be suggestive of PML for approximately 6 months following discontinuation of TYSABRI.</w:t>
      </w:r>
    </w:p>
    <w:p w14:paraId="3F3162FB" w14:textId="77777777" w:rsidR="009F39DF" w:rsidRPr="002C62B7" w:rsidRDefault="009F39DF">
      <w:pPr>
        <w:tabs>
          <w:tab w:val="clear" w:pos="567"/>
        </w:tabs>
        <w:spacing w:line="240" w:lineRule="auto"/>
        <w:rPr>
          <w:szCs w:val="22"/>
        </w:rPr>
      </w:pPr>
    </w:p>
    <w:p w14:paraId="3F3162FC" w14:textId="77777777" w:rsidR="009F39DF" w:rsidRPr="002C62B7" w:rsidRDefault="009339C3">
      <w:pPr>
        <w:tabs>
          <w:tab w:val="clear" w:pos="567"/>
        </w:tabs>
        <w:spacing w:line="240" w:lineRule="auto"/>
        <w:rPr>
          <w:szCs w:val="22"/>
        </w:rPr>
      </w:pPr>
      <w:r w:rsidRPr="002C62B7">
        <w:rPr>
          <w:szCs w:val="22"/>
        </w:rPr>
        <w:t>If a patient develops PML the dosing of natalizumab must be permanently discontinued.</w:t>
      </w:r>
    </w:p>
    <w:p w14:paraId="3F3162FD" w14:textId="77777777" w:rsidR="009F39DF" w:rsidRPr="002C62B7" w:rsidRDefault="009F39DF">
      <w:pPr>
        <w:tabs>
          <w:tab w:val="clear" w:pos="567"/>
        </w:tabs>
        <w:spacing w:line="240" w:lineRule="auto"/>
        <w:rPr>
          <w:szCs w:val="22"/>
        </w:rPr>
      </w:pPr>
    </w:p>
    <w:p w14:paraId="3F3162FE" w14:textId="77777777" w:rsidR="009F39DF" w:rsidRPr="002C62B7" w:rsidRDefault="009339C3">
      <w:pPr>
        <w:tabs>
          <w:tab w:val="clear" w:pos="567"/>
          <w:tab w:val="left" w:pos="0"/>
        </w:tabs>
        <w:autoSpaceDE w:val="0"/>
        <w:autoSpaceDN w:val="0"/>
        <w:adjustRightInd w:val="0"/>
        <w:spacing w:line="240" w:lineRule="auto"/>
        <w:rPr>
          <w:szCs w:val="22"/>
        </w:rPr>
      </w:pPr>
      <w:r w:rsidRPr="002C62B7">
        <w:rPr>
          <w:szCs w:val="22"/>
        </w:rPr>
        <w:t xml:space="preserve">Following reconstitution of the immune system in immunocompromised patients with PML improved outcome has been seen. </w:t>
      </w:r>
    </w:p>
    <w:p w14:paraId="3F3162FF" w14:textId="77777777" w:rsidR="009F39DF" w:rsidRPr="002C62B7" w:rsidRDefault="009F39DF">
      <w:pPr>
        <w:tabs>
          <w:tab w:val="clear" w:pos="567"/>
          <w:tab w:val="left" w:pos="0"/>
        </w:tabs>
        <w:autoSpaceDE w:val="0"/>
        <w:autoSpaceDN w:val="0"/>
        <w:adjustRightInd w:val="0"/>
        <w:spacing w:line="240" w:lineRule="auto"/>
        <w:rPr>
          <w:szCs w:val="22"/>
        </w:rPr>
      </w:pPr>
    </w:p>
    <w:p w14:paraId="3F316300" w14:textId="77777777" w:rsidR="009F39DF" w:rsidRPr="002C62B7" w:rsidRDefault="009339C3">
      <w:pPr>
        <w:tabs>
          <w:tab w:val="clear" w:pos="567"/>
          <w:tab w:val="left" w:pos="0"/>
        </w:tabs>
        <w:autoSpaceDE w:val="0"/>
        <w:autoSpaceDN w:val="0"/>
        <w:adjustRightInd w:val="0"/>
        <w:spacing w:line="240" w:lineRule="auto"/>
        <w:rPr>
          <w:rFonts w:eastAsia="MS Mincho"/>
          <w:lang w:eastAsia="ja-JP"/>
        </w:rPr>
      </w:pPr>
      <w:r w:rsidRPr="002C62B7">
        <w:rPr>
          <w:lang w:eastAsia="en-GB"/>
        </w:rPr>
        <w:t xml:space="preserve">Based on a retrospective analysis of natalizumab-treated patients since its approval, no difference was observed on 2-year survival after PML diagnosis between patients who received PLEX and those who did not. </w:t>
      </w:r>
      <w:r w:rsidRPr="002C62B7">
        <w:rPr>
          <w:rFonts w:eastAsia="SimSun"/>
          <w:lang w:eastAsia="zh-CN"/>
        </w:rPr>
        <w:t>For other considerations on the management of PML, see the Physician Information and Management Guidelines.</w:t>
      </w:r>
    </w:p>
    <w:p w14:paraId="3F316301" w14:textId="77777777" w:rsidR="009F39DF" w:rsidRPr="002C62B7" w:rsidRDefault="009F39DF">
      <w:pPr>
        <w:tabs>
          <w:tab w:val="clear" w:pos="567"/>
          <w:tab w:val="left" w:pos="0"/>
        </w:tabs>
        <w:autoSpaceDE w:val="0"/>
        <w:autoSpaceDN w:val="0"/>
        <w:adjustRightInd w:val="0"/>
        <w:spacing w:line="240" w:lineRule="auto"/>
        <w:rPr>
          <w:rFonts w:eastAsia="MS Mincho"/>
          <w:bCs/>
          <w:szCs w:val="22"/>
          <w:lang w:eastAsia="ja-JP"/>
        </w:rPr>
      </w:pPr>
    </w:p>
    <w:p w14:paraId="3F316302" w14:textId="77777777" w:rsidR="009F39DF" w:rsidRPr="002C62B7" w:rsidRDefault="009339C3">
      <w:pPr>
        <w:spacing w:line="240" w:lineRule="auto"/>
        <w:rPr>
          <w:szCs w:val="22"/>
          <w:u w:val="single"/>
        </w:rPr>
      </w:pPr>
      <w:r w:rsidRPr="002C62B7">
        <w:rPr>
          <w:szCs w:val="22"/>
          <w:u w:val="single"/>
        </w:rPr>
        <w:t>PML and IRIS (Immune Reconstitution Inflammatory Syndrome)</w:t>
      </w:r>
    </w:p>
    <w:p w14:paraId="3F316303" w14:textId="77777777" w:rsidR="009F39DF" w:rsidRPr="002C62B7" w:rsidRDefault="009F39DF">
      <w:pPr>
        <w:spacing w:line="240" w:lineRule="auto"/>
        <w:rPr>
          <w:szCs w:val="22"/>
          <w:u w:val="single"/>
        </w:rPr>
      </w:pPr>
    </w:p>
    <w:p w14:paraId="3F316304" w14:textId="77777777" w:rsidR="009F39DF" w:rsidRPr="002C62B7" w:rsidRDefault="009339C3">
      <w:pPr>
        <w:spacing w:line="240" w:lineRule="auto"/>
        <w:rPr>
          <w:bCs/>
          <w:szCs w:val="22"/>
        </w:rPr>
      </w:pPr>
      <w:r w:rsidRPr="002C62B7">
        <w:rPr>
          <w:rFonts w:eastAsia="SimSun"/>
          <w:szCs w:val="22"/>
          <w:lang w:eastAsia="zh-CN"/>
        </w:rPr>
        <w:t xml:space="preserve">IRIS occurs in almost all PML patients treated with this medicinal product after withdrawal or removal of the medicinal product. IRIS is thought to result from the restoration of immune function in patients with PML, which can lead to serious neurological complications and may be fatal. </w:t>
      </w:r>
      <w:r w:rsidRPr="002C62B7">
        <w:rPr>
          <w:bCs/>
          <w:szCs w:val="22"/>
        </w:rPr>
        <w:t>Monitoring for development of IRIS and appropriate treatment of the associated inflammation during recovery from PML should be undertaken (see the Physician Information and Management Guidelines for further information).</w:t>
      </w:r>
    </w:p>
    <w:p w14:paraId="3F316305" w14:textId="77777777" w:rsidR="009F39DF" w:rsidRPr="002C62B7" w:rsidRDefault="009F39DF">
      <w:pPr>
        <w:spacing w:line="240" w:lineRule="auto"/>
        <w:rPr>
          <w:szCs w:val="22"/>
          <w:u w:val="single"/>
        </w:rPr>
      </w:pPr>
    </w:p>
    <w:p w14:paraId="3F316306" w14:textId="77777777" w:rsidR="009F39DF" w:rsidRPr="002C62B7" w:rsidRDefault="009339C3">
      <w:pPr>
        <w:tabs>
          <w:tab w:val="clear" w:pos="567"/>
        </w:tabs>
        <w:spacing w:line="240" w:lineRule="auto"/>
        <w:rPr>
          <w:szCs w:val="22"/>
          <w:u w:val="single"/>
        </w:rPr>
      </w:pPr>
      <w:r w:rsidRPr="002C62B7">
        <w:rPr>
          <w:szCs w:val="22"/>
          <w:u w:val="single"/>
        </w:rPr>
        <w:t>Infections including other opportunistic infections</w:t>
      </w:r>
    </w:p>
    <w:p w14:paraId="3F316307" w14:textId="77777777" w:rsidR="009F39DF" w:rsidRPr="002C62B7" w:rsidRDefault="009F39DF">
      <w:pPr>
        <w:tabs>
          <w:tab w:val="clear" w:pos="567"/>
        </w:tabs>
        <w:spacing w:line="240" w:lineRule="auto"/>
        <w:rPr>
          <w:szCs w:val="22"/>
          <w:u w:val="single"/>
        </w:rPr>
      </w:pPr>
    </w:p>
    <w:p w14:paraId="3F316308" w14:textId="77777777" w:rsidR="009F39DF" w:rsidRPr="002C62B7" w:rsidRDefault="009339C3">
      <w:pPr>
        <w:spacing w:line="240" w:lineRule="auto"/>
        <w:rPr>
          <w:szCs w:val="22"/>
        </w:rPr>
      </w:pPr>
      <w:r w:rsidRPr="002C62B7">
        <w:rPr>
          <w:szCs w:val="22"/>
        </w:rPr>
        <w:t>Other opportunistic infections have been reported with use of this medicinal product, primarily in patients with Crohn’s disease who were immunocompromised or where significant co</w:t>
      </w:r>
      <w:r w:rsidRPr="002C62B7">
        <w:rPr>
          <w:szCs w:val="22"/>
        </w:rPr>
        <w:noBreakHyphen/>
        <w:t>morbidity existed, however increased risk of other opportunistic infections with use of the medicinal product in patients without these co-morbidities cannot currently be excluded. Opportunistic infections were also detected in MS patients treated with this medicinal product as a monotherapy (see section 4.8).</w:t>
      </w:r>
    </w:p>
    <w:p w14:paraId="3F316309" w14:textId="77777777" w:rsidR="009F39DF" w:rsidRPr="002C62B7" w:rsidRDefault="009F39DF">
      <w:pPr>
        <w:spacing w:line="240" w:lineRule="auto"/>
        <w:rPr>
          <w:szCs w:val="22"/>
        </w:rPr>
      </w:pPr>
    </w:p>
    <w:p w14:paraId="3F31630A" w14:textId="77777777" w:rsidR="009F39DF" w:rsidRPr="002C62B7" w:rsidRDefault="009339C3">
      <w:pPr>
        <w:spacing w:line="240" w:lineRule="auto"/>
        <w:rPr>
          <w:szCs w:val="22"/>
        </w:rPr>
      </w:pPr>
      <w:r w:rsidRPr="002C62B7">
        <w:rPr>
          <w:szCs w:val="22"/>
        </w:rPr>
        <w:t xml:space="preserve">This treatment increases the risk of developing encephalitis and meningitis caused by herpes simplex and varicella zoster viruses. Serious, life-threatening, and sometimes fatal cases have been reported in the </w:t>
      </w:r>
      <w:proofErr w:type="spellStart"/>
      <w:r w:rsidRPr="002C62B7">
        <w:rPr>
          <w:szCs w:val="22"/>
        </w:rPr>
        <w:t>postmarketing</w:t>
      </w:r>
      <w:proofErr w:type="spellEnd"/>
      <w:r w:rsidRPr="002C62B7">
        <w:rPr>
          <w:szCs w:val="22"/>
        </w:rPr>
        <w:t xml:space="preserve"> setting in multiple sclerosis patients receiving the treatment (see section 4.8). If herpes encephalitis or meningitis occurs, the medicinal product should be discontinued, and appropriate treatment for herpes encephalitis or meningitis should be administered.</w:t>
      </w:r>
    </w:p>
    <w:p w14:paraId="3F31630B" w14:textId="77777777" w:rsidR="009F39DF" w:rsidRPr="002C62B7" w:rsidRDefault="009F39DF">
      <w:pPr>
        <w:spacing w:line="240" w:lineRule="auto"/>
        <w:rPr>
          <w:szCs w:val="22"/>
        </w:rPr>
      </w:pPr>
    </w:p>
    <w:p w14:paraId="3F31630C" w14:textId="77777777" w:rsidR="009F39DF" w:rsidRPr="002C62B7" w:rsidRDefault="009339C3">
      <w:pPr>
        <w:spacing w:line="240" w:lineRule="auto"/>
        <w:rPr>
          <w:szCs w:val="22"/>
        </w:rPr>
      </w:pPr>
      <w:r w:rsidRPr="002C62B7">
        <w:rPr>
          <w:szCs w:val="22"/>
        </w:rPr>
        <w:t>Acute retinal necrosis (ARN) is a rare fulminant viral infection of the retina caused by the family of herpes viruses (e.g. varicella zoster). ARN has been observed in patients being administered this medicinal product and can be potentially blinding. Patients presenting with eye symptoms such as decreased visual acuity, redness and painful eye should be referred for retinal screening for ARN. Following clinical diagnosis of ARN, discontinuation of this medicinal product should be considered in these patients.</w:t>
      </w:r>
    </w:p>
    <w:p w14:paraId="3F31630D" w14:textId="77777777" w:rsidR="009F39DF" w:rsidRPr="002C62B7" w:rsidRDefault="009F39DF">
      <w:pPr>
        <w:spacing w:line="240" w:lineRule="auto"/>
        <w:rPr>
          <w:szCs w:val="22"/>
        </w:rPr>
      </w:pPr>
    </w:p>
    <w:p w14:paraId="3F31630E" w14:textId="77777777" w:rsidR="009F39DF" w:rsidRPr="002C62B7" w:rsidRDefault="009339C3">
      <w:pPr>
        <w:spacing w:line="240" w:lineRule="auto"/>
        <w:rPr>
          <w:szCs w:val="22"/>
        </w:rPr>
      </w:pPr>
      <w:r w:rsidRPr="002C62B7">
        <w:rPr>
          <w:szCs w:val="22"/>
        </w:rPr>
        <w:t>Prescribers should be aware of the possibility that other opportunistic infections may occur during therapy and should include them in the differential diagnosis of infections that occur in natalizumab</w:t>
      </w:r>
      <w:r w:rsidRPr="002C62B7">
        <w:rPr>
          <w:szCs w:val="22"/>
        </w:rPr>
        <w:noBreakHyphen/>
        <w:t>treated patients. If an opportunistic infection is suspected, dosing is to be suspended until such infections can be excluded through further evaluations.</w:t>
      </w:r>
    </w:p>
    <w:p w14:paraId="3F31630F" w14:textId="77777777" w:rsidR="009F39DF" w:rsidRPr="002C62B7" w:rsidRDefault="009F39DF">
      <w:pPr>
        <w:spacing w:line="240" w:lineRule="auto"/>
        <w:rPr>
          <w:szCs w:val="22"/>
        </w:rPr>
      </w:pPr>
    </w:p>
    <w:p w14:paraId="3F316310" w14:textId="77777777" w:rsidR="009F39DF" w:rsidRPr="002C62B7" w:rsidRDefault="009339C3">
      <w:pPr>
        <w:spacing w:line="240" w:lineRule="auto"/>
        <w:rPr>
          <w:szCs w:val="22"/>
        </w:rPr>
      </w:pPr>
      <w:r w:rsidRPr="002C62B7">
        <w:rPr>
          <w:szCs w:val="22"/>
        </w:rPr>
        <w:t>If a patient receiving this medicinal product develops an opportunistic infection, dosing of the medicinal product must be permanently discontinued.</w:t>
      </w:r>
    </w:p>
    <w:p w14:paraId="3F316311" w14:textId="77777777" w:rsidR="009F39DF" w:rsidRPr="002C62B7" w:rsidRDefault="009F39DF">
      <w:pPr>
        <w:spacing w:line="240" w:lineRule="auto"/>
        <w:rPr>
          <w:szCs w:val="22"/>
          <w:u w:val="single"/>
        </w:rPr>
      </w:pPr>
    </w:p>
    <w:p w14:paraId="3F316312" w14:textId="77777777" w:rsidR="009F39DF" w:rsidRPr="002C62B7" w:rsidRDefault="009339C3">
      <w:pPr>
        <w:spacing w:line="240" w:lineRule="auto"/>
        <w:rPr>
          <w:szCs w:val="22"/>
          <w:u w:val="single"/>
        </w:rPr>
      </w:pPr>
      <w:r w:rsidRPr="002C62B7">
        <w:rPr>
          <w:szCs w:val="22"/>
          <w:u w:val="single"/>
        </w:rPr>
        <w:t>Educational guidance</w:t>
      </w:r>
    </w:p>
    <w:p w14:paraId="3F316313" w14:textId="77777777" w:rsidR="009F39DF" w:rsidRPr="002C62B7" w:rsidRDefault="009F39DF">
      <w:pPr>
        <w:spacing w:line="240" w:lineRule="auto"/>
        <w:rPr>
          <w:szCs w:val="22"/>
          <w:u w:val="single"/>
        </w:rPr>
      </w:pPr>
    </w:p>
    <w:p w14:paraId="3F316314" w14:textId="77777777" w:rsidR="009F39DF" w:rsidRPr="002C62B7" w:rsidRDefault="009339C3">
      <w:pPr>
        <w:spacing w:line="240" w:lineRule="auto"/>
        <w:rPr>
          <w:szCs w:val="22"/>
        </w:rPr>
      </w:pPr>
      <w:r w:rsidRPr="002C62B7">
        <w:rPr>
          <w:szCs w:val="22"/>
        </w:rPr>
        <w:t>All physicians who intend to prescribe the medicinal product must ensure they are familiar with the Physician Information and Management Guidelines.</w:t>
      </w:r>
    </w:p>
    <w:p w14:paraId="3F316315" w14:textId="77777777" w:rsidR="009F39DF" w:rsidRPr="002C62B7" w:rsidRDefault="009F39DF">
      <w:pPr>
        <w:spacing w:line="240" w:lineRule="auto"/>
        <w:rPr>
          <w:szCs w:val="22"/>
        </w:rPr>
      </w:pPr>
    </w:p>
    <w:p w14:paraId="3F316316" w14:textId="77777777" w:rsidR="009F39DF" w:rsidRPr="002C62B7" w:rsidRDefault="009339C3">
      <w:pPr>
        <w:spacing w:line="240" w:lineRule="auto"/>
        <w:rPr>
          <w:szCs w:val="22"/>
        </w:rPr>
      </w:pPr>
      <w:r w:rsidRPr="002C62B7">
        <w:rPr>
          <w:szCs w:val="22"/>
        </w:rPr>
        <w:t xml:space="preserve">Physicians must discuss the benefits and risks of natalizumab therapy with the patient and provide them with a patient alert card. Patients should be instructed that if they </w:t>
      </w:r>
      <w:r w:rsidRPr="002C62B7">
        <w:rPr>
          <w:bCs/>
          <w:szCs w:val="22"/>
        </w:rPr>
        <w:t>develop any infection then they should inform their physician that they are being treated with this medicinal product.</w:t>
      </w:r>
    </w:p>
    <w:p w14:paraId="3F316317" w14:textId="77777777" w:rsidR="009F39DF" w:rsidRPr="002C62B7" w:rsidRDefault="009F39DF">
      <w:pPr>
        <w:spacing w:line="240" w:lineRule="auto"/>
        <w:rPr>
          <w:szCs w:val="22"/>
        </w:rPr>
      </w:pPr>
    </w:p>
    <w:p w14:paraId="3F316318" w14:textId="77777777" w:rsidR="009F39DF" w:rsidRPr="002C62B7" w:rsidRDefault="009339C3">
      <w:pPr>
        <w:spacing w:line="240" w:lineRule="auto"/>
        <w:rPr>
          <w:bCs/>
          <w:szCs w:val="22"/>
        </w:rPr>
      </w:pPr>
      <w:r w:rsidRPr="002C62B7">
        <w:rPr>
          <w:bCs/>
          <w:szCs w:val="22"/>
        </w:rPr>
        <w:t>Physicians should counsel patients on the importance of uninterrupted dosing, particularly in the early months of treatment (see hypersensitivity).</w:t>
      </w:r>
    </w:p>
    <w:p w14:paraId="3F316319" w14:textId="77777777" w:rsidR="009F39DF" w:rsidRPr="002C62B7" w:rsidRDefault="009F39DF">
      <w:pPr>
        <w:spacing w:line="240" w:lineRule="auto"/>
        <w:rPr>
          <w:szCs w:val="22"/>
          <w:u w:val="single"/>
        </w:rPr>
      </w:pPr>
    </w:p>
    <w:p w14:paraId="3F31631A" w14:textId="77777777" w:rsidR="009F39DF" w:rsidRPr="002C62B7" w:rsidRDefault="009339C3">
      <w:pPr>
        <w:keepNext/>
        <w:spacing w:line="240" w:lineRule="auto"/>
        <w:rPr>
          <w:szCs w:val="22"/>
          <w:u w:val="single"/>
        </w:rPr>
      </w:pPr>
      <w:r w:rsidRPr="002C62B7">
        <w:rPr>
          <w:szCs w:val="22"/>
          <w:u w:val="single"/>
        </w:rPr>
        <w:t>Hypersensitivity</w:t>
      </w:r>
    </w:p>
    <w:p w14:paraId="3F31631B" w14:textId="77777777" w:rsidR="009F39DF" w:rsidRPr="002C62B7" w:rsidRDefault="009F39DF">
      <w:pPr>
        <w:keepNext/>
        <w:spacing w:line="240" w:lineRule="auto"/>
        <w:rPr>
          <w:szCs w:val="22"/>
        </w:rPr>
      </w:pPr>
    </w:p>
    <w:p w14:paraId="3F31631C" w14:textId="77777777" w:rsidR="009F39DF" w:rsidRPr="002C62B7" w:rsidRDefault="009339C3">
      <w:pPr>
        <w:spacing w:line="240" w:lineRule="auto"/>
        <w:rPr>
          <w:bCs/>
          <w:szCs w:val="22"/>
        </w:rPr>
      </w:pPr>
      <w:r w:rsidRPr="002C62B7">
        <w:rPr>
          <w:szCs w:val="22"/>
        </w:rPr>
        <w:t xml:space="preserve">Hypersensitivity reactions have been associated with this medicinal product, including serious systemic reactions (see section 4.8). These reactions usually occurred during the infusion or up to 1 hour after completion of the infusion. </w:t>
      </w:r>
      <w:r w:rsidRPr="002C62B7">
        <w:rPr>
          <w:bCs/>
          <w:szCs w:val="22"/>
        </w:rPr>
        <w:t xml:space="preserve">The risk for hypersensitivity was greatest with early infusions and in patients re-exposed to treatment following </w:t>
      </w:r>
      <w:r w:rsidRPr="002C62B7">
        <w:rPr>
          <w:szCs w:val="22"/>
        </w:rPr>
        <w:t>an initial short exposure (one or two infusions) and extended period (three months or more) without treatment. However</w:t>
      </w:r>
      <w:r w:rsidRPr="002C62B7">
        <w:rPr>
          <w:bCs/>
          <w:szCs w:val="22"/>
        </w:rPr>
        <w:t>, the risk of hypersensitivity reactions should be considered for every infusion administered.</w:t>
      </w:r>
    </w:p>
    <w:p w14:paraId="3F31631D" w14:textId="77777777" w:rsidR="009F39DF" w:rsidRPr="002C62B7" w:rsidRDefault="009F39DF">
      <w:pPr>
        <w:spacing w:line="240" w:lineRule="auto"/>
        <w:rPr>
          <w:bCs/>
          <w:szCs w:val="22"/>
        </w:rPr>
      </w:pPr>
    </w:p>
    <w:p w14:paraId="3F31631E" w14:textId="77777777" w:rsidR="009F39DF" w:rsidRPr="002C62B7" w:rsidRDefault="009339C3">
      <w:pPr>
        <w:spacing w:line="240" w:lineRule="auto"/>
        <w:rPr>
          <w:bCs/>
          <w:szCs w:val="22"/>
        </w:rPr>
      </w:pPr>
      <w:r w:rsidRPr="002C62B7">
        <w:rPr>
          <w:bCs/>
          <w:szCs w:val="22"/>
        </w:rPr>
        <w:t>Patients are to be observed during the infusion and for 1 hour after the completion of the infusion (see section 4.8).</w:t>
      </w:r>
      <w:r w:rsidRPr="002C62B7">
        <w:rPr>
          <w:szCs w:val="22"/>
        </w:rPr>
        <w:t xml:space="preserve"> Resources for the management of hypersensitivity reactions should be available.</w:t>
      </w:r>
    </w:p>
    <w:p w14:paraId="3F31631F" w14:textId="77777777" w:rsidR="009F39DF" w:rsidRPr="002C62B7" w:rsidRDefault="009F39DF">
      <w:pPr>
        <w:spacing w:line="240" w:lineRule="auto"/>
        <w:rPr>
          <w:szCs w:val="22"/>
        </w:rPr>
      </w:pPr>
    </w:p>
    <w:p w14:paraId="3F316320" w14:textId="77777777" w:rsidR="009F39DF" w:rsidRPr="002C62B7" w:rsidRDefault="009339C3">
      <w:pPr>
        <w:spacing w:line="240" w:lineRule="auto"/>
        <w:rPr>
          <w:bCs/>
          <w:szCs w:val="22"/>
        </w:rPr>
      </w:pPr>
      <w:r w:rsidRPr="002C62B7">
        <w:rPr>
          <w:bCs/>
          <w:szCs w:val="22"/>
        </w:rPr>
        <w:t>This product should be discontinued and appropriate therapy initiated at the first symptoms or signs of hypersensitivity.</w:t>
      </w:r>
    </w:p>
    <w:p w14:paraId="3F316321" w14:textId="77777777" w:rsidR="009F39DF" w:rsidRPr="002C62B7" w:rsidRDefault="009F39DF">
      <w:pPr>
        <w:spacing w:line="240" w:lineRule="auto"/>
        <w:rPr>
          <w:bCs/>
          <w:szCs w:val="22"/>
        </w:rPr>
      </w:pPr>
    </w:p>
    <w:p w14:paraId="3F316322" w14:textId="77777777" w:rsidR="009F39DF" w:rsidRPr="002C62B7" w:rsidRDefault="009339C3">
      <w:pPr>
        <w:spacing w:line="240" w:lineRule="auto"/>
        <w:rPr>
          <w:bCs/>
          <w:szCs w:val="22"/>
        </w:rPr>
      </w:pPr>
      <w:r w:rsidRPr="002C62B7">
        <w:rPr>
          <w:bCs/>
          <w:szCs w:val="22"/>
        </w:rPr>
        <w:t xml:space="preserve">Patients who have experienced a hypersensitivity reaction must be permanently discontinued from treatment with </w:t>
      </w:r>
      <w:r w:rsidRPr="002C62B7">
        <w:rPr>
          <w:szCs w:val="22"/>
        </w:rPr>
        <w:t>natalizumab</w:t>
      </w:r>
      <w:r w:rsidRPr="002C62B7">
        <w:rPr>
          <w:bCs/>
          <w:szCs w:val="22"/>
        </w:rPr>
        <w:t>.</w:t>
      </w:r>
    </w:p>
    <w:p w14:paraId="3F316323" w14:textId="77777777" w:rsidR="009F39DF" w:rsidRPr="002C62B7" w:rsidRDefault="009F39DF">
      <w:pPr>
        <w:spacing w:line="240" w:lineRule="auto"/>
        <w:rPr>
          <w:szCs w:val="22"/>
        </w:rPr>
      </w:pPr>
    </w:p>
    <w:p w14:paraId="3F316324" w14:textId="77777777" w:rsidR="009F39DF" w:rsidRPr="002C62B7" w:rsidRDefault="009339C3">
      <w:pPr>
        <w:keepLines/>
        <w:spacing w:line="240" w:lineRule="auto"/>
        <w:rPr>
          <w:szCs w:val="22"/>
          <w:u w:val="single"/>
        </w:rPr>
      </w:pPr>
      <w:r w:rsidRPr="002C62B7">
        <w:rPr>
          <w:szCs w:val="22"/>
          <w:u w:val="single"/>
        </w:rPr>
        <w:t>Concurrent treatment with immunosuppressants</w:t>
      </w:r>
    </w:p>
    <w:p w14:paraId="3F316325" w14:textId="77777777" w:rsidR="009F39DF" w:rsidRPr="002C62B7" w:rsidRDefault="009F39DF">
      <w:pPr>
        <w:keepLines/>
        <w:spacing w:line="240" w:lineRule="auto"/>
        <w:rPr>
          <w:szCs w:val="22"/>
          <w:u w:val="single"/>
        </w:rPr>
      </w:pPr>
    </w:p>
    <w:p w14:paraId="3F316326" w14:textId="77777777" w:rsidR="009F39DF" w:rsidRPr="002C62B7" w:rsidRDefault="009339C3">
      <w:pPr>
        <w:tabs>
          <w:tab w:val="clear" w:pos="567"/>
        </w:tabs>
        <w:autoSpaceDE w:val="0"/>
        <w:autoSpaceDN w:val="0"/>
        <w:adjustRightInd w:val="0"/>
        <w:spacing w:line="240" w:lineRule="auto"/>
        <w:rPr>
          <w:szCs w:val="22"/>
        </w:rPr>
      </w:pPr>
      <w:r w:rsidRPr="002C62B7">
        <w:rPr>
          <w:szCs w:val="22"/>
        </w:rPr>
        <w:t>The safety and efficacy of this medicinal product in combination with other immunosuppressive and antineoplastic therapies have not been fully established. Concurrent use of these agents with this medicinal product may increase the risk of infections, including opportunistic infections, and is contraindicated (see section 4.3).</w:t>
      </w:r>
    </w:p>
    <w:p w14:paraId="3F316327" w14:textId="77777777" w:rsidR="009F39DF" w:rsidRPr="002C62B7" w:rsidRDefault="009F39DF">
      <w:pPr>
        <w:keepLines/>
        <w:spacing w:line="240" w:lineRule="auto"/>
        <w:rPr>
          <w:szCs w:val="22"/>
        </w:rPr>
      </w:pPr>
    </w:p>
    <w:p w14:paraId="3F316328" w14:textId="77777777" w:rsidR="009F39DF" w:rsidRPr="002C62B7" w:rsidRDefault="009339C3">
      <w:pPr>
        <w:keepLines/>
        <w:spacing w:line="240" w:lineRule="auto"/>
      </w:pPr>
      <w:r w:rsidRPr="002C62B7">
        <w:t>In phase 3 MS clinical trials with natalizumab intravenous infusion, concomitant treatment of relapses with a short course of corticosteroids was not associated with an increased rate of infection. Short courses of corticosteroids can be used in combination with this medicinal product.</w:t>
      </w:r>
    </w:p>
    <w:p w14:paraId="3F316329" w14:textId="77777777" w:rsidR="009F39DF" w:rsidRPr="002C62B7" w:rsidRDefault="009F39DF">
      <w:pPr>
        <w:keepLines/>
        <w:spacing w:line="240" w:lineRule="auto"/>
        <w:rPr>
          <w:szCs w:val="22"/>
        </w:rPr>
      </w:pPr>
    </w:p>
    <w:p w14:paraId="3F31632A" w14:textId="77777777" w:rsidR="009F39DF" w:rsidRPr="002C62B7" w:rsidRDefault="009339C3">
      <w:pPr>
        <w:keepLines/>
        <w:spacing w:line="240" w:lineRule="auto"/>
        <w:rPr>
          <w:szCs w:val="22"/>
          <w:u w:val="single"/>
        </w:rPr>
      </w:pPr>
      <w:r w:rsidRPr="002C62B7">
        <w:rPr>
          <w:szCs w:val="22"/>
          <w:u w:val="single"/>
        </w:rPr>
        <w:lastRenderedPageBreak/>
        <w:t xml:space="preserve">Prior treatment with immunosuppressive or immunomodulatory therapies </w:t>
      </w:r>
    </w:p>
    <w:p w14:paraId="3F31632B" w14:textId="77777777" w:rsidR="009F39DF" w:rsidRPr="002C62B7" w:rsidRDefault="009F39DF">
      <w:pPr>
        <w:keepLines/>
        <w:spacing w:line="240" w:lineRule="auto"/>
        <w:rPr>
          <w:szCs w:val="22"/>
        </w:rPr>
      </w:pPr>
    </w:p>
    <w:p w14:paraId="3F31632C" w14:textId="77777777" w:rsidR="009F39DF" w:rsidRPr="002C62B7" w:rsidRDefault="009339C3">
      <w:pPr>
        <w:keepLines/>
        <w:spacing w:line="240" w:lineRule="auto"/>
        <w:rPr>
          <w:szCs w:val="22"/>
        </w:rPr>
      </w:pPr>
      <w:r w:rsidRPr="002C62B7">
        <w:rPr>
          <w:szCs w:val="22"/>
        </w:rPr>
        <w:t>Patients with a treatment history of immunosuppressant medications are at increased risk for PML.</w:t>
      </w:r>
    </w:p>
    <w:p w14:paraId="3F31632D" w14:textId="77777777" w:rsidR="009F39DF" w:rsidRPr="002C62B7" w:rsidRDefault="009339C3">
      <w:pPr>
        <w:keepLines/>
        <w:spacing w:line="240" w:lineRule="auto"/>
        <w:rPr>
          <w:szCs w:val="22"/>
        </w:rPr>
      </w:pPr>
      <w:r w:rsidRPr="002C62B7">
        <w:rPr>
          <w:szCs w:val="22"/>
        </w:rPr>
        <w:t>No studies have been performed to evaluate the efficacy and safety of the medicinal product when switching patients from DMTs with an immunosuppressant effect. It is unknown if patients switching from these therapies to this medicinal product have an increased risk of PML, therefore these patients should be monitored more frequently (i.e. similarly to patients switching from immunosuppressants to this medicinal product, see MRI screening for PML).</w:t>
      </w:r>
    </w:p>
    <w:p w14:paraId="3F31632E" w14:textId="77777777" w:rsidR="009F39DF" w:rsidRPr="002C62B7" w:rsidRDefault="009F39DF">
      <w:pPr>
        <w:keepLines/>
        <w:spacing w:line="240" w:lineRule="auto"/>
        <w:rPr>
          <w:szCs w:val="22"/>
        </w:rPr>
      </w:pPr>
    </w:p>
    <w:p w14:paraId="3F31632F" w14:textId="77777777" w:rsidR="009F39DF" w:rsidRPr="002C62B7" w:rsidRDefault="009339C3">
      <w:pPr>
        <w:keepLines/>
        <w:spacing w:line="240" w:lineRule="auto"/>
        <w:rPr>
          <w:szCs w:val="22"/>
        </w:rPr>
      </w:pPr>
      <w:r w:rsidRPr="002C62B7">
        <w:rPr>
          <w:szCs w:val="22"/>
        </w:rPr>
        <w:t>Care should be taken with patients who have previously received immunosuppressants to allow sufficient time for immune function recovery to occur. Physicians must evaluate each individual case to determine whether there is evidence of an immunocompromised state prior to commencing treatment (see section 4.3).</w:t>
      </w:r>
    </w:p>
    <w:p w14:paraId="3F316330" w14:textId="77777777" w:rsidR="009F39DF" w:rsidRPr="002C62B7" w:rsidRDefault="009F39DF">
      <w:pPr>
        <w:keepLines/>
        <w:spacing w:line="240" w:lineRule="auto"/>
        <w:rPr>
          <w:szCs w:val="22"/>
        </w:rPr>
      </w:pPr>
    </w:p>
    <w:p w14:paraId="3F316331" w14:textId="77777777" w:rsidR="009F39DF" w:rsidRPr="002C62B7" w:rsidRDefault="009339C3">
      <w:pPr>
        <w:keepLines/>
        <w:spacing w:line="240" w:lineRule="auto"/>
        <w:rPr>
          <w:szCs w:val="22"/>
        </w:rPr>
      </w:pPr>
      <w:r w:rsidRPr="002C62B7">
        <w:rPr>
          <w:szCs w:val="22"/>
        </w:rPr>
        <w:t xml:space="preserve">When switching patients from another DMT to this medicinal product, the half-life and mode of action of the other therapy must be considered in order to avoid an additive immune effect whilst at the same time minimising the risk of disease reactivation. A Complete Blood Count (CBC, including lymphocytes) is recommended prior to initiating treatment to ensure that immune effects of the previous therapy (i.e. cytopenia) have resolved. </w:t>
      </w:r>
    </w:p>
    <w:p w14:paraId="3F316332" w14:textId="77777777" w:rsidR="009F39DF" w:rsidRPr="002C62B7" w:rsidRDefault="009F39DF">
      <w:pPr>
        <w:keepLines/>
        <w:spacing w:line="240" w:lineRule="auto"/>
        <w:rPr>
          <w:szCs w:val="22"/>
        </w:rPr>
      </w:pPr>
    </w:p>
    <w:p w14:paraId="3F316333" w14:textId="71740778" w:rsidR="009F39DF" w:rsidRPr="002C62B7" w:rsidRDefault="009339C3">
      <w:pPr>
        <w:keepLines/>
        <w:spacing w:line="240" w:lineRule="auto"/>
        <w:rPr>
          <w:szCs w:val="22"/>
        </w:rPr>
      </w:pPr>
      <w:r w:rsidRPr="002C62B7">
        <w:rPr>
          <w:szCs w:val="22"/>
        </w:rPr>
        <w:t xml:space="preserve">Patients can switch directly from beta interferon or glatiramer acetate to natalizumab providing there are no signs of relevant treatment-related abnormalities e.g. neutropenia and lymphopenia. </w:t>
      </w:r>
    </w:p>
    <w:p w14:paraId="3F316334" w14:textId="77777777" w:rsidR="009F39DF" w:rsidRPr="002C62B7" w:rsidRDefault="009F39DF">
      <w:pPr>
        <w:keepLines/>
        <w:spacing w:line="240" w:lineRule="auto"/>
        <w:rPr>
          <w:szCs w:val="22"/>
        </w:rPr>
      </w:pPr>
    </w:p>
    <w:p w14:paraId="3F316335" w14:textId="77777777" w:rsidR="009F39DF" w:rsidRPr="002C62B7" w:rsidRDefault="009339C3">
      <w:pPr>
        <w:keepLines/>
        <w:spacing w:line="240" w:lineRule="auto"/>
        <w:rPr>
          <w:szCs w:val="22"/>
        </w:rPr>
      </w:pPr>
      <w:r w:rsidRPr="002C62B7">
        <w:rPr>
          <w:szCs w:val="22"/>
        </w:rPr>
        <w:t>When switching from dimethyl fumarate, the washout period should be sufficient for lymphocyte count to recover before treatment is started.</w:t>
      </w:r>
    </w:p>
    <w:p w14:paraId="3F316336" w14:textId="77777777" w:rsidR="009F39DF" w:rsidRPr="002C62B7" w:rsidRDefault="009F39DF">
      <w:pPr>
        <w:keepLines/>
        <w:spacing w:line="240" w:lineRule="auto"/>
        <w:rPr>
          <w:szCs w:val="22"/>
        </w:rPr>
      </w:pPr>
    </w:p>
    <w:p w14:paraId="3F316337" w14:textId="77777777" w:rsidR="009F39DF" w:rsidRPr="002C62B7" w:rsidRDefault="009339C3">
      <w:pPr>
        <w:keepLines/>
        <w:spacing w:line="240" w:lineRule="auto"/>
        <w:rPr>
          <w:szCs w:val="22"/>
        </w:rPr>
      </w:pPr>
      <w:r w:rsidRPr="002C62B7">
        <w:rPr>
          <w:szCs w:val="22"/>
        </w:rPr>
        <w:t>Following discontinuation of fingolimod, lymphocyte count progressively returns to normal range within 1 to 2 months after stopping therapy. The washout period should be sufficient for lymphocyte count to recover before treatment is started.</w:t>
      </w:r>
    </w:p>
    <w:p w14:paraId="3F316338" w14:textId="77777777" w:rsidR="009F39DF" w:rsidRPr="002C62B7" w:rsidRDefault="009F39DF">
      <w:pPr>
        <w:keepLines/>
        <w:spacing w:line="240" w:lineRule="auto"/>
        <w:rPr>
          <w:szCs w:val="22"/>
        </w:rPr>
      </w:pPr>
    </w:p>
    <w:p w14:paraId="3F316339" w14:textId="77777777" w:rsidR="009F39DF" w:rsidRPr="002C62B7" w:rsidRDefault="009339C3">
      <w:pPr>
        <w:keepLines/>
        <w:spacing w:line="240" w:lineRule="auto"/>
        <w:rPr>
          <w:szCs w:val="22"/>
        </w:rPr>
      </w:pPr>
      <w:r w:rsidRPr="002C62B7">
        <w:rPr>
          <w:szCs w:val="22"/>
        </w:rPr>
        <w:t>Teriflunomide is eliminated slowly from the plasma. Without an accelerated elimination procedure, clearance of teriflunomide from plasma can take from several months up to 2 years. An accelerated elimination procedure as defined in the teriflunomide Summary of Product Characteristics is recommended or alternatively washout period should not be shorter than 3.5 months. Caution regarding potential concomitant immune effects is required when switching patients from teriflunomide to this medicinal product.</w:t>
      </w:r>
    </w:p>
    <w:p w14:paraId="3F31633A" w14:textId="77777777" w:rsidR="009F39DF" w:rsidRPr="002C62B7" w:rsidRDefault="009F39DF">
      <w:pPr>
        <w:keepLines/>
        <w:spacing w:line="240" w:lineRule="auto"/>
        <w:rPr>
          <w:szCs w:val="22"/>
        </w:rPr>
      </w:pPr>
    </w:p>
    <w:p w14:paraId="3F31633B" w14:textId="77777777" w:rsidR="009F39DF" w:rsidRPr="002C62B7" w:rsidRDefault="009339C3">
      <w:pPr>
        <w:keepLines/>
        <w:spacing w:line="240" w:lineRule="auto"/>
        <w:rPr>
          <w:szCs w:val="22"/>
        </w:rPr>
      </w:pPr>
      <w:r w:rsidRPr="002C62B7">
        <w:rPr>
          <w:szCs w:val="22"/>
        </w:rPr>
        <w:t>Alemtuzumab has profound prolonged immunosuppressive effects. As the actual duration of these effects is unknown, initiating treatment with this medicinal product after alemtuzumab is not recommended unless the benefits clearly outweigh the risks for the individual patient.</w:t>
      </w:r>
    </w:p>
    <w:p w14:paraId="3F31633C" w14:textId="77777777" w:rsidR="009F39DF" w:rsidRPr="002C62B7" w:rsidRDefault="009F39DF">
      <w:pPr>
        <w:spacing w:line="240" w:lineRule="auto"/>
        <w:rPr>
          <w:szCs w:val="22"/>
        </w:rPr>
      </w:pPr>
    </w:p>
    <w:p w14:paraId="3F31633D" w14:textId="77777777" w:rsidR="009F39DF" w:rsidRPr="002C62B7" w:rsidRDefault="009339C3">
      <w:pPr>
        <w:keepNext/>
        <w:keepLines/>
        <w:autoSpaceDE w:val="0"/>
        <w:autoSpaceDN w:val="0"/>
        <w:adjustRightInd w:val="0"/>
        <w:spacing w:line="240" w:lineRule="auto"/>
        <w:rPr>
          <w:bCs/>
          <w:szCs w:val="22"/>
          <w:u w:val="single"/>
        </w:rPr>
      </w:pPr>
      <w:r w:rsidRPr="002C62B7">
        <w:rPr>
          <w:bCs/>
          <w:szCs w:val="22"/>
          <w:u w:val="single"/>
        </w:rPr>
        <w:t>Immunogenicity</w:t>
      </w:r>
    </w:p>
    <w:p w14:paraId="3F31633E" w14:textId="77777777" w:rsidR="009F39DF" w:rsidRPr="002C62B7" w:rsidRDefault="009F39DF">
      <w:pPr>
        <w:keepNext/>
        <w:keepLines/>
        <w:autoSpaceDE w:val="0"/>
        <w:autoSpaceDN w:val="0"/>
        <w:adjustRightInd w:val="0"/>
        <w:spacing w:line="240" w:lineRule="auto"/>
        <w:rPr>
          <w:bCs/>
          <w:szCs w:val="22"/>
          <w:u w:val="single"/>
        </w:rPr>
      </w:pPr>
    </w:p>
    <w:p w14:paraId="3F31633F" w14:textId="77777777" w:rsidR="009F39DF" w:rsidRPr="002C62B7" w:rsidRDefault="009339C3">
      <w:pPr>
        <w:keepNext/>
        <w:keepLines/>
        <w:spacing w:line="240" w:lineRule="auto"/>
        <w:rPr>
          <w:szCs w:val="22"/>
        </w:rPr>
      </w:pPr>
      <w:r w:rsidRPr="002C62B7">
        <w:rPr>
          <w:bCs/>
          <w:szCs w:val="22"/>
        </w:rPr>
        <w:t xml:space="preserve">Disease exacerbations or infusion related events may indicate the development of antibodies against natalizumab. In these cases the presence of antibodies should be evaluated and if these remain positive in a confirmatory test after at least 6 weeks, treatment should be discontinued, as persistent antibodies are associated with a substantial decrease in efficacy of </w:t>
      </w:r>
      <w:r w:rsidRPr="002C62B7">
        <w:rPr>
          <w:szCs w:val="22"/>
        </w:rPr>
        <w:t xml:space="preserve">this medicinal product </w:t>
      </w:r>
      <w:r w:rsidRPr="002C62B7">
        <w:rPr>
          <w:bCs/>
          <w:szCs w:val="22"/>
        </w:rPr>
        <w:t>and an increased incidence of hypersensitivity reactions (see section 4.8).</w:t>
      </w:r>
    </w:p>
    <w:p w14:paraId="3F316340" w14:textId="77777777" w:rsidR="009F39DF" w:rsidRPr="002C62B7" w:rsidRDefault="009F39DF">
      <w:pPr>
        <w:spacing w:line="240" w:lineRule="auto"/>
        <w:rPr>
          <w:szCs w:val="22"/>
        </w:rPr>
      </w:pPr>
    </w:p>
    <w:p w14:paraId="3F316341" w14:textId="77777777" w:rsidR="009F39DF" w:rsidRPr="002C62B7" w:rsidRDefault="009339C3">
      <w:pPr>
        <w:spacing w:line="240" w:lineRule="auto"/>
      </w:pPr>
      <w:r w:rsidRPr="002C62B7">
        <w:t>Since patients who have received an initial short exposure to this medicinal product and then had an extended period without treatment are at a higher risk of developing anti-natalizumab antibodies and/or hypersensitivity upon redosing, the presence of antibodies should be evaluated and if these remain positive in a confirmatory test after at least 6 weeks, the patient should not receive further treatment with natalizumab (see section 5.1).</w:t>
      </w:r>
    </w:p>
    <w:p w14:paraId="3F316342" w14:textId="77777777" w:rsidR="009F39DF" w:rsidRPr="002C62B7" w:rsidRDefault="009F39DF">
      <w:pPr>
        <w:spacing w:line="240" w:lineRule="auto"/>
        <w:rPr>
          <w:szCs w:val="22"/>
        </w:rPr>
      </w:pPr>
    </w:p>
    <w:p w14:paraId="3F316343" w14:textId="77777777" w:rsidR="009F39DF" w:rsidRPr="002C62B7" w:rsidRDefault="009339C3">
      <w:pPr>
        <w:keepNext/>
        <w:spacing w:line="240" w:lineRule="auto"/>
        <w:rPr>
          <w:szCs w:val="22"/>
          <w:u w:val="single"/>
        </w:rPr>
      </w:pPr>
      <w:r w:rsidRPr="002C62B7">
        <w:rPr>
          <w:szCs w:val="22"/>
          <w:u w:val="single"/>
        </w:rPr>
        <w:lastRenderedPageBreak/>
        <w:t>Hepatic events</w:t>
      </w:r>
    </w:p>
    <w:p w14:paraId="3F316344" w14:textId="77777777" w:rsidR="009F39DF" w:rsidRPr="002C62B7" w:rsidRDefault="009F39DF">
      <w:pPr>
        <w:keepNext/>
        <w:spacing w:line="240" w:lineRule="auto"/>
        <w:rPr>
          <w:szCs w:val="22"/>
        </w:rPr>
      </w:pPr>
    </w:p>
    <w:p w14:paraId="3F316345" w14:textId="77777777" w:rsidR="009F39DF" w:rsidRPr="002C62B7" w:rsidRDefault="009339C3">
      <w:pPr>
        <w:spacing w:line="240" w:lineRule="auto"/>
        <w:rPr>
          <w:szCs w:val="22"/>
        </w:rPr>
      </w:pPr>
      <w:r w:rsidRPr="002C62B7">
        <w:rPr>
          <w:szCs w:val="22"/>
        </w:rPr>
        <w:t>Spontaneous serious adverse reactions of liver injury have been reported during the post-marketing phase (see section 4.8). These liver injuries may occur at any time during treatment, even after the first dose. In some instances, the reaction reoccurred when treatment was reintroduced. Some patients with a past medical history of an abnormal liver test have experienced an exacerbation of abnormal liver test while on treatment. Patients should be monitored as appropriate for impaired liver function, and be instructed to contact their physician in case signs and symptoms suggestive of liver injury occur, such as jaundice and vomiting. In cases of significant liver injury this medicinal product should be discontinued.</w:t>
      </w:r>
    </w:p>
    <w:p w14:paraId="3F316346" w14:textId="77777777" w:rsidR="009F39DF" w:rsidRPr="002C62B7" w:rsidRDefault="009F39DF">
      <w:pPr>
        <w:spacing w:line="240" w:lineRule="auto"/>
        <w:rPr>
          <w:szCs w:val="22"/>
        </w:rPr>
      </w:pPr>
    </w:p>
    <w:p w14:paraId="3F316347" w14:textId="77777777" w:rsidR="009F39DF" w:rsidRPr="002C62B7" w:rsidRDefault="009339C3">
      <w:pPr>
        <w:autoSpaceDE w:val="0"/>
        <w:autoSpaceDN w:val="0"/>
        <w:spacing w:line="280" w:lineRule="exact"/>
        <w:ind w:left="2"/>
        <w:jc w:val="both"/>
        <w:rPr>
          <w:color w:val="000000"/>
          <w:u w:val="single"/>
        </w:rPr>
      </w:pPr>
      <w:r w:rsidRPr="002C62B7">
        <w:rPr>
          <w:color w:val="000000"/>
          <w:u w:val="single"/>
        </w:rPr>
        <w:t>Thrombocytopenia</w:t>
      </w:r>
    </w:p>
    <w:p w14:paraId="3F316348" w14:textId="77777777" w:rsidR="009F39DF" w:rsidRPr="002C62B7" w:rsidRDefault="009F39DF">
      <w:pPr>
        <w:autoSpaceDE w:val="0"/>
        <w:autoSpaceDN w:val="0"/>
        <w:spacing w:line="280" w:lineRule="exact"/>
        <w:ind w:left="2"/>
        <w:jc w:val="both"/>
        <w:rPr>
          <w:color w:val="000000"/>
          <w:u w:val="single"/>
        </w:rPr>
      </w:pPr>
    </w:p>
    <w:p w14:paraId="3F316349" w14:textId="77777777" w:rsidR="009F39DF" w:rsidRPr="002C62B7" w:rsidRDefault="009339C3">
      <w:pPr>
        <w:rPr>
          <w:color w:val="000000"/>
          <w:u w:val="single"/>
          <w:lang w:eastAsia="en-GB"/>
        </w:rPr>
      </w:pPr>
      <w:r w:rsidRPr="002C62B7">
        <w:rPr>
          <w:color w:val="000000"/>
        </w:rPr>
        <w:t>Thrombocytopenia, including immune thrombocytopenic purpura (ITP), has been reported with the use of natalizumab. Delay in the diagnosis and treatment of thrombocytopenia may lead to serious and life-threatening sequelae. Patients should be instructed to report to their physician immediately if they experience any signs of unusual or prolonged bleeding, petechiae, or spontaneous bruising. If thrombocytopenia is identified, discontinuation of natalizumab should be considered.</w:t>
      </w:r>
    </w:p>
    <w:p w14:paraId="3F31634A" w14:textId="77777777" w:rsidR="009F39DF" w:rsidRPr="002C62B7" w:rsidRDefault="009F39DF">
      <w:pPr>
        <w:spacing w:line="240" w:lineRule="auto"/>
        <w:rPr>
          <w:szCs w:val="22"/>
          <w:u w:val="single"/>
        </w:rPr>
      </w:pPr>
    </w:p>
    <w:p w14:paraId="3F31634B" w14:textId="77777777" w:rsidR="009F39DF" w:rsidRPr="002C62B7" w:rsidRDefault="009339C3">
      <w:pPr>
        <w:spacing w:line="240" w:lineRule="auto"/>
        <w:rPr>
          <w:szCs w:val="22"/>
          <w:u w:val="single"/>
        </w:rPr>
      </w:pPr>
      <w:r w:rsidRPr="002C62B7">
        <w:rPr>
          <w:szCs w:val="22"/>
          <w:u w:val="single"/>
        </w:rPr>
        <w:t>Stopping therapy</w:t>
      </w:r>
    </w:p>
    <w:p w14:paraId="3F31634C" w14:textId="77777777" w:rsidR="009F39DF" w:rsidRPr="002C62B7" w:rsidRDefault="009F39DF">
      <w:pPr>
        <w:spacing w:line="240" w:lineRule="auto"/>
        <w:rPr>
          <w:szCs w:val="22"/>
        </w:rPr>
      </w:pPr>
    </w:p>
    <w:p w14:paraId="3F31634D" w14:textId="77777777" w:rsidR="009F39DF" w:rsidRPr="002C62B7" w:rsidRDefault="009339C3">
      <w:pPr>
        <w:spacing w:line="240" w:lineRule="auto"/>
        <w:rPr>
          <w:szCs w:val="22"/>
        </w:rPr>
      </w:pPr>
      <w:r w:rsidRPr="002C62B7">
        <w:rPr>
          <w:szCs w:val="22"/>
        </w:rPr>
        <w:t>If a decision is made to stop treatment with natalizumab, the physician needs to be aware that natalizumab remains in the blood, and has pharmacodynamic effects (</w:t>
      </w:r>
      <w:proofErr w:type="spellStart"/>
      <w:r w:rsidRPr="002C62B7">
        <w:rPr>
          <w:szCs w:val="22"/>
        </w:rPr>
        <w:t>e.g</w:t>
      </w:r>
      <w:proofErr w:type="spellEnd"/>
      <w:r w:rsidRPr="002C62B7">
        <w:rPr>
          <w:szCs w:val="22"/>
        </w:rPr>
        <w:t xml:space="preserve"> increased lymphocyte counts) for approximately 12 weeks following the last dose. Starting other therapies during this interval will result in a concomitant exposure to natalizumab. For medicinal products such as interferon and glatiramer acetate, concomitant exposure of this duration was not associated with safety risks in clinical trials. No data are available in MS patients regarding concomitant exposure with immunosuppressant medication. Use of these medicinal products soon after the discontinuation of natalizumab may lead to an additive immunosuppressive effect. This should be carefully considered on a case</w:t>
      </w:r>
      <w:r w:rsidRPr="002C62B7">
        <w:rPr>
          <w:szCs w:val="22"/>
        </w:rPr>
        <w:noBreakHyphen/>
        <w:t>by</w:t>
      </w:r>
      <w:r w:rsidRPr="002C62B7">
        <w:rPr>
          <w:szCs w:val="22"/>
        </w:rPr>
        <w:noBreakHyphen/>
        <w:t>case basis, and a wash-out period of natalizumab might be appropriate. Short courses of steroids used to treat relapses were not associated with increased infections in clinical trials.</w:t>
      </w:r>
    </w:p>
    <w:p w14:paraId="3F31634E" w14:textId="77777777" w:rsidR="009F39DF" w:rsidRPr="002C62B7" w:rsidRDefault="009F39DF">
      <w:pPr>
        <w:spacing w:line="240" w:lineRule="auto"/>
        <w:rPr>
          <w:szCs w:val="22"/>
        </w:rPr>
      </w:pPr>
    </w:p>
    <w:p w14:paraId="3F31634F" w14:textId="77777777" w:rsidR="009F39DF" w:rsidRPr="002C62B7" w:rsidRDefault="009339C3">
      <w:pPr>
        <w:spacing w:line="240" w:lineRule="auto"/>
        <w:rPr>
          <w:szCs w:val="22"/>
          <w:u w:val="single"/>
        </w:rPr>
      </w:pPr>
      <w:r w:rsidRPr="002C62B7">
        <w:rPr>
          <w:szCs w:val="22"/>
          <w:u w:val="single"/>
        </w:rPr>
        <w:t>Sodium content</w:t>
      </w:r>
    </w:p>
    <w:p w14:paraId="3F316350" w14:textId="77777777" w:rsidR="009F39DF" w:rsidRPr="002C62B7" w:rsidRDefault="009F39DF">
      <w:pPr>
        <w:spacing w:line="240" w:lineRule="auto"/>
        <w:rPr>
          <w:szCs w:val="22"/>
          <w:u w:val="single"/>
        </w:rPr>
      </w:pPr>
    </w:p>
    <w:p w14:paraId="3F316351" w14:textId="77777777" w:rsidR="009F39DF" w:rsidRPr="002C62B7" w:rsidRDefault="009339C3">
      <w:pPr>
        <w:spacing w:line="240" w:lineRule="auto"/>
        <w:rPr>
          <w:szCs w:val="22"/>
        </w:rPr>
      </w:pPr>
      <w:r w:rsidRPr="002C62B7">
        <w:t>Before dilution, this medicinal product contains 52 mg sodium per vial of medicinal product, equivalent to 2.6% of the WHO recommended maximum daily intake of 2 g sodium for an adult.</w:t>
      </w:r>
    </w:p>
    <w:p w14:paraId="3F316352" w14:textId="77777777" w:rsidR="009F39DF" w:rsidRPr="002C62B7" w:rsidRDefault="009F39DF">
      <w:pPr>
        <w:spacing w:line="240" w:lineRule="auto"/>
        <w:rPr>
          <w:szCs w:val="22"/>
        </w:rPr>
      </w:pPr>
    </w:p>
    <w:p w14:paraId="3F316353" w14:textId="77777777" w:rsidR="009F39DF" w:rsidRPr="002C62B7" w:rsidRDefault="009339C3">
      <w:pPr>
        <w:keepNext/>
        <w:keepLines/>
        <w:spacing w:line="240" w:lineRule="auto"/>
        <w:ind w:left="567" w:hanging="567"/>
        <w:rPr>
          <w:szCs w:val="22"/>
        </w:rPr>
      </w:pPr>
      <w:r w:rsidRPr="002C62B7">
        <w:rPr>
          <w:b/>
          <w:szCs w:val="22"/>
        </w:rPr>
        <w:t>4.5</w:t>
      </w:r>
      <w:r w:rsidRPr="002C62B7">
        <w:rPr>
          <w:b/>
          <w:szCs w:val="22"/>
        </w:rPr>
        <w:tab/>
        <w:t>Interaction with other medicinal products and other forms of interaction</w:t>
      </w:r>
    </w:p>
    <w:p w14:paraId="3F316354" w14:textId="77777777" w:rsidR="009F39DF" w:rsidRPr="002C62B7" w:rsidRDefault="009F39DF">
      <w:pPr>
        <w:keepNext/>
        <w:keepLines/>
        <w:spacing w:line="240" w:lineRule="auto"/>
        <w:rPr>
          <w:szCs w:val="22"/>
        </w:rPr>
      </w:pPr>
    </w:p>
    <w:p w14:paraId="3F316355" w14:textId="77777777" w:rsidR="009F39DF" w:rsidRPr="002C62B7" w:rsidRDefault="009339C3">
      <w:pPr>
        <w:keepNext/>
        <w:keepLines/>
        <w:spacing w:line="240" w:lineRule="auto"/>
        <w:rPr>
          <w:szCs w:val="22"/>
        </w:rPr>
      </w:pPr>
      <w:r w:rsidRPr="002C62B7">
        <w:rPr>
          <w:szCs w:val="22"/>
        </w:rPr>
        <w:t>Natalizumab is contraindicated in combination with other DMTs (see section 4.3).</w:t>
      </w:r>
    </w:p>
    <w:p w14:paraId="3F316356" w14:textId="77777777" w:rsidR="009F39DF" w:rsidRPr="002C62B7" w:rsidRDefault="009F39DF">
      <w:pPr>
        <w:keepNext/>
        <w:keepLines/>
        <w:spacing w:line="240" w:lineRule="auto"/>
        <w:rPr>
          <w:szCs w:val="22"/>
        </w:rPr>
      </w:pPr>
    </w:p>
    <w:p w14:paraId="3F316357" w14:textId="77777777" w:rsidR="009F39DF" w:rsidRPr="002C62B7" w:rsidRDefault="009339C3">
      <w:pPr>
        <w:keepNext/>
        <w:keepLines/>
        <w:spacing w:line="240" w:lineRule="auto"/>
        <w:rPr>
          <w:szCs w:val="22"/>
          <w:u w:val="single"/>
        </w:rPr>
      </w:pPr>
      <w:r w:rsidRPr="002C62B7">
        <w:rPr>
          <w:szCs w:val="22"/>
          <w:u w:val="single"/>
        </w:rPr>
        <w:t>Immunisations</w:t>
      </w:r>
    </w:p>
    <w:p w14:paraId="3F316358" w14:textId="77777777" w:rsidR="009F39DF" w:rsidRPr="002C62B7" w:rsidRDefault="009F39DF">
      <w:pPr>
        <w:keepNext/>
        <w:keepLines/>
        <w:spacing w:line="240" w:lineRule="auto"/>
        <w:rPr>
          <w:szCs w:val="22"/>
          <w:u w:val="single"/>
        </w:rPr>
      </w:pPr>
    </w:p>
    <w:p w14:paraId="3F316359" w14:textId="77777777" w:rsidR="009F39DF" w:rsidRPr="002C62B7" w:rsidRDefault="009339C3">
      <w:pPr>
        <w:spacing w:line="240" w:lineRule="auto"/>
        <w:rPr>
          <w:szCs w:val="22"/>
        </w:rPr>
      </w:pPr>
      <w:r w:rsidRPr="002C62B7">
        <w:rPr>
          <w:szCs w:val="22"/>
        </w:rPr>
        <w:t xml:space="preserve">In a randomised, open label study of 60 patients with relapsing MS there was no significant difference in the humoral immune response to a recall antigen (tetanus toxoid) and only </w:t>
      </w:r>
      <w:r w:rsidRPr="002C62B7">
        <w:rPr>
          <w:bCs/>
          <w:szCs w:val="22"/>
        </w:rPr>
        <w:t>slightly slower and reduced</w:t>
      </w:r>
      <w:r w:rsidRPr="002C62B7">
        <w:rPr>
          <w:szCs w:val="22"/>
        </w:rPr>
        <w:t xml:space="preserve"> humoral immune response to a neoantigen (keyhole limpet </w:t>
      </w:r>
      <w:proofErr w:type="spellStart"/>
      <w:r w:rsidRPr="002C62B7">
        <w:rPr>
          <w:szCs w:val="22"/>
        </w:rPr>
        <w:t>haemocyanin</w:t>
      </w:r>
      <w:proofErr w:type="spellEnd"/>
      <w:r w:rsidRPr="002C62B7">
        <w:rPr>
          <w:szCs w:val="22"/>
        </w:rPr>
        <w:t xml:space="preserve">) </w:t>
      </w:r>
      <w:r w:rsidRPr="002C62B7">
        <w:rPr>
          <w:bCs/>
          <w:szCs w:val="22"/>
        </w:rPr>
        <w:t>was observed in</w:t>
      </w:r>
      <w:r w:rsidRPr="002C62B7">
        <w:rPr>
          <w:szCs w:val="22"/>
        </w:rPr>
        <w:t xml:space="preserve"> patients who were treated with this medicinal product for 6 months compared to an untreated control group. Live vaccines have not been studied.</w:t>
      </w:r>
    </w:p>
    <w:p w14:paraId="3F31635A" w14:textId="77777777" w:rsidR="009F39DF" w:rsidRPr="002C62B7" w:rsidRDefault="009F39DF">
      <w:pPr>
        <w:spacing w:line="240" w:lineRule="auto"/>
        <w:rPr>
          <w:szCs w:val="22"/>
        </w:rPr>
      </w:pPr>
    </w:p>
    <w:p w14:paraId="3F31635B" w14:textId="77777777" w:rsidR="009F39DF" w:rsidRPr="002C62B7" w:rsidRDefault="009339C3">
      <w:pPr>
        <w:keepNext/>
        <w:spacing w:line="240" w:lineRule="auto"/>
        <w:ind w:left="567" w:hanging="567"/>
        <w:rPr>
          <w:szCs w:val="22"/>
          <w:u w:val="single"/>
        </w:rPr>
      </w:pPr>
      <w:r w:rsidRPr="002C62B7">
        <w:rPr>
          <w:b/>
          <w:szCs w:val="22"/>
        </w:rPr>
        <w:t>4.6</w:t>
      </w:r>
      <w:r w:rsidRPr="002C62B7">
        <w:rPr>
          <w:b/>
          <w:szCs w:val="22"/>
        </w:rPr>
        <w:tab/>
        <w:t>Fertility, pregnancy and lactation</w:t>
      </w:r>
    </w:p>
    <w:p w14:paraId="3F31635C" w14:textId="77777777" w:rsidR="009F39DF" w:rsidRPr="002C62B7" w:rsidRDefault="009F39DF">
      <w:pPr>
        <w:spacing w:line="240" w:lineRule="auto"/>
        <w:rPr>
          <w:szCs w:val="22"/>
          <w:u w:val="single"/>
        </w:rPr>
      </w:pPr>
    </w:p>
    <w:p w14:paraId="3F31635D" w14:textId="77777777" w:rsidR="009F39DF" w:rsidRPr="002C62B7" w:rsidRDefault="009339C3">
      <w:pPr>
        <w:keepNext/>
        <w:spacing w:line="240" w:lineRule="auto"/>
        <w:rPr>
          <w:szCs w:val="22"/>
          <w:u w:val="single"/>
        </w:rPr>
      </w:pPr>
      <w:r w:rsidRPr="002C62B7">
        <w:rPr>
          <w:szCs w:val="22"/>
          <w:u w:val="single"/>
        </w:rPr>
        <w:t xml:space="preserve">Women of childbearing potential </w:t>
      </w:r>
    </w:p>
    <w:p w14:paraId="3F31635E" w14:textId="77777777" w:rsidR="009F39DF" w:rsidRPr="002C62B7" w:rsidRDefault="009F39DF">
      <w:pPr>
        <w:keepNext/>
        <w:spacing w:line="240" w:lineRule="auto"/>
        <w:rPr>
          <w:szCs w:val="22"/>
          <w:u w:val="single"/>
        </w:rPr>
      </w:pPr>
    </w:p>
    <w:p w14:paraId="3F31635F" w14:textId="77777777" w:rsidR="009F39DF" w:rsidRPr="002C62B7" w:rsidRDefault="009339C3">
      <w:pPr>
        <w:keepNext/>
        <w:spacing w:line="240" w:lineRule="auto"/>
        <w:rPr>
          <w:szCs w:val="22"/>
        </w:rPr>
      </w:pPr>
      <w:r w:rsidRPr="002C62B7">
        <w:rPr>
          <w:szCs w:val="22"/>
        </w:rPr>
        <w:t>If a woman becomes pregnant while taking this medicinal product, discontinuation should be considered.</w:t>
      </w:r>
      <w:r w:rsidRPr="002C62B7">
        <w:rPr>
          <w:bCs/>
          <w:szCs w:val="22"/>
        </w:rPr>
        <w:t xml:space="preserve"> A benefit/risk evaluation of the use of this medicinal product during pregnancy should </w:t>
      </w:r>
      <w:r w:rsidRPr="002C62B7">
        <w:rPr>
          <w:bCs/>
          <w:szCs w:val="22"/>
        </w:rPr>
        <w:lastRenderedPageBreak/>
        <w:t>take into account the patient’s clinical condition and the possible return of disease activity after stopping the medicinal product.</w:t>
      </w:r>
    </w:p>
    <w:p w14:paraId="3F316360" w14:textId="77777777" w:rsidR="009F39DF" w:rsidRPr="002C62B7" w:rsidRDefault="009F39DF">
      <w:pPr>
        <w:spacing w:line="240" w:lineRule="auto"/>
        <w:rPr>
          <w:szCs w:val="22"/>
          <w:u w:val="single"/>
        </w:rPr>
      </w:pPr>
    </w:p>
    <w:p w14:paraId="3F316361" w14:textId="77777777" w:rsidR="009F39DF" w:rsidRPr="002C62B7" w:rsidRDefault="009339C3">
      <w:pPr>
        <w:spacing w:line="240" w:lineRule="auto"/>
        <w:rPr>
          <w:szCs w:val="22"/>
          <w:u w:val="single"/>
        </w:rPr>
      </w:pPr>
      <w:r w:rsidRPr="002C62B7">
        <w:rPr>
          <w:szCs w:val="22"/>
          <w:u w:val="single"/>
        </w:rPr>
        <w:t>Pregnancy</w:t>
      </w:r>
    </w:p>
    <w:p w14:paraId="3F316362" w14:textId="77777777" w:rsidR="009F39DF" w:rsidRPr="002C62B7" w:rsidRDefault="009F39DF">
      <w:pPr>
        <w:spacing w:line="240" w:lineRule="auto"/>
        <w:rPr>
          <w:szCs w:val="22"/>
        </w:rPr>
      </w:pPr>
    </w:p>
    <w:p w14:paraId="3F316363" w14:textId="77777777" w:rsidR="009F39DF" w:rsidRPr="002C62B7" w:rsidRDefault="009339C3">
      <w:pPr>
        <w:keepNext/>
        <w:spacing w:line="240" w:lineRule="auto"/>
        <w:rPr>
          <w:szCs w:val="22"/>
        </w:rPr>
      </w:pPr>
      <w:r w:rsidRPr="002C62B7">
        <w:rPr>
          <w:szCs w:val="22"/>
        </w:rPr>
        <w:t xml:space="preserve">Studies in animals have shown reproductive toxicity (see section 5.3). </w:t>
      </w:r>
    </w:p>
    <w:p w14:paraId="3F316364" w14:textId="77777777" w:rsidR="009F39DF" w:rsidRPr="002C62B7" w:rsidRDefault="009F39DF">
      <w:pPr>
        <w:keepNext/>
        <w:widowControl w:val="0"/>
        <w:autoSpaceDE w:val="0"/>
        <w:autoSpaceDN w:val="0"/>
        <w:adjustRightInd w:val="0"/>
        <w:spacing w:line="240" w:lineRule="auto"/>
        <w:ind w:left="2"/>
        <w:rPr>
          <w:szCs w:val="22"/>
        </w:rPr>
      </w:pPr>
    </w:p>
    <w:p w14:paraId="3F316365" w14:textId="77777777" w:rsidR="009F39DF" w:rsidRPr="002C62B7" w:rsidRDefault="009339C3">
      <w:pPr>
        <w:keepNext/>
        <w:widowControl w:val="0"/>
        <w:autoSpaceDE w:val="0"/>
        <w:autoSpaceDN w:val="0"/>
        <w:adjustRightInd w:val="0"/>
        <w:spacing w:line="240" w:lineRule="auto"/>
        <w:ind w:left="2"/>
        <w:rPr>
          <w:bCs/>
          <w:szCs w:val="22"/>
        </w:rPr>
      </w:pPr>
      <w:r w:rsidRPr="002C62B7">
        <w:rPr>
          <w:szCs w:val="22"/>
        </w:rPr>
        <w:t xml:space="preserve">Data from clinical trials, a prospective pregnancy registry, post-marketing cases and available literature do not </w:t>
      </w:r>
      <w:r w:rsidRPr="002C62B7">
        <w:rPr>
          <w:bCs/>
          <w:szCs w:val="22"/>
        </w:rPr>
        <w:t xml:space="preserve">suggest an effect of </w:t>
      </w:r>
      <w:r w:rsidRPr="002C62B7">
        <w:rPr>
          <w:szCs w:val="22"/>
        </w:rPr>
        <w:t>natalizumab</w:t>
      </w:r>
      <w:r w:rsidRPr="002C62B7">
        <w:rPr>
          <w:bCs/>
          <w:szCs w:val="22"/>
        </w:rPr>
        <w:t xml:space="preserve"> exposure on pregnancy outcomes.</w:t>
      </w:r>
    </w:p>
    <w:p w14:paraId="3F316366" w14:textId="77777777" w:rsidR="009F39DF" w:rsidRPr="002C62B7" w:rsidRDefault="009F39DF">
      <w:pPr>
        <w:spacing w:line="240" w:lineRule="auto"/>
        <w:rPr>
          <w:szCs w:val="22"/>
          <w:u w:val="single"/>
        </w:rPr>
      </w:pPr>
    </w:p>
    <w:p w14:paraId="3F316367" w14:textId="77777777" w:rsidR="009F39DF" w:rsidRPr="002C62B7" w:rsidRDefault="009339C3">
      <w:pPr>
        <w:spacing w:line="240" w:lineRule="auto"/>
        <w:rPr>
          <w:bCs/>
          <w:szCs w:val="22"/>
        </w:rPr>
      </w:pPr>
      <w:r w:rsidRPr="002C62B7">
        <w:rPr>
          <w:szCs w:val="22"/>
        </w:rPr>
        <w:t xml:space="preserve">The completed prospective Tysabri pregnancy registry contained 355 pregnancies with available outcomes. There were 316 live births, 29 of which were reported to have birth defects. Sixteen of the 29 were classified as major defects. The rate of defects </w:t>
      </w:r>
      <w:r w:rsidRPr="002C62B7">
        <w:rPr>
          <w:bCs/>
          <w:szCs w:val="22"/>
        </w:rPr>
        <w:t>corresponds to the defect rates reported in other pregnancy registries involving MS patients. There is no evidence of a specific pattern of birth defects with this medicinal product.</w:t>
      </w:r>
    </w:p>
    <w:p w14:paraId="3F316368" w14:textId="77777777" w:rsidR="009F39DF" w:rsidRPr="002C62B7" w:rsidRDefault="009F39DF">
      <w:pPr>
        <w:spacing w:line="240" w:lineRule="auto"/>
        <w:rPr>
          <w:bCs/>
          <w:szCs w:val="22"/>
        </w:rPr>
      </w:pPr>
    </w:p>
    <w:p w14:paraId="3F316369" w14:textId="77777777" w:rsidR="009F39DF" w:rsidRPr="002C62B7" w:rsidRDefault="009339C3">
      <w:pPr>
        <w:pStyle w:val="Default"/>
        <w:rPr>
          <w:rFonts w:ascii="Times New Roman" w:hAnsi="Times New Roman"/>
          <w:bCs/>
          <w:sz w:val="22"/>
          <w:szCs w:val="22"/>
          <w:lang w:val="en-GB"/>
        </w:rPr>
      </w:pPr>
      <w:r w:rsidRPr="002C62B7">
        <w:rPr>
          <w:rFonts w:ascii="Times New Roman" w:hAnsi="Times New Roman"/>
          <w:bCs/>
          <w:sz w:val="22"/>
          <w:szCs w:val="22"/>
          <w:lang w:val="en-GB"/>
        </w:rPr>
        <w:t xml:space="preserve">There are no adequate and well-controlled studies of natalizumab therapy in pregnant women. </w:t>
      </w:r>
    </w:p>
    <w:p w14:paraId="3F31636A" w14:textId="77777777" w:rsidR="009F39DF" w:rsidRPr="002C62B7" w:rsidRDefault="009F39DF">
      <w:pPr>
        <w:pStyle w:val="Default"/>
        <w:rPr>
          <w:rFonts w:ascii="Times New Roman" w:hAnsi="Times New Roman"/>
          <w:bCs/>
          <w:sz w:val="22"/>
          <w:szCs w:val="22"/>
          <w:lang w:val="en-GB"/>
        </w:rPr>
      </w:pPr>
    </w:p>
    <w:p w14:paraId="3F31636B" w14:textId="0B4F8407" w:rsidR="009F39DF" w:rsidRPr="002C62B7" w:rsidRDefault="009339C3">
      <w:pPr>
        <w:pStyle w:val="Default"/>
        <w:rPr>
          <w:rFonts w:ascii="Times New Roman" w:hAnsi="Times New Roman"/>
          <w:bCs/>
          <w:sz w:val="22"/>
          <w:szCs w:val="22"/>
          <w:lang w:val="en-GB"/>
        </w:rPr>
      </w:pPr>
      <w:r w:rsidRPr="002C62B7">
        <w:rPr>
          <w:rFonts w:ascii="Times New Roman" w:hAnsi="Times New Roman"/>
          <w:bCs/>
          <w:sz w:val="22"/>
          <w:szCs w:val="22"/>
          <w:lang w:val="en-GB"/>
        </w:rPr>
        <w:t xml:space="preserve">Thrombocytopenia and anaemia in infants born to women exposed to natalizumab during pregnancy were reported in the </w:t>
      </w:r>
      <w:proofErr w:type="spellStart"/>
      <w:r w:rsidRPr="002C62B7">
        <w:rPr>
          <w:rFonts w:ascii="Times New Roman" w:hAnsi="Times New Roman"/>
          <w:bCs/>
          <w:sz w:val="22"/>
          <w:szCs w:val="22"/>
          <w:lang w:val="en-GB"/>
        </w:rPr>
        <w:t>postmarketing</w:t>
      </w:r>
      <w:proofErr w:type="spellEnd"/>
      <w:r w:rsidRPr="002C62B7">
        <w:rPr>
          <w:rFonts w:ascii="Times New Roman" w:hAnsi="Times New Roman"/>
          <w:bCs/>
          <w:sz w:val="22"/>
          <w:szCs w:val="22"/>
          <w:lang w:val="en-GB"/>
        </w:rPr>
        <w:t xml:space="preserve"> setting. Monitoring of platelet counts</w:t>
      </w:r>
      <w:r w:rsidR="002F6E92" w:rsidRPr="002C62B7">
        <w:rPr>
          <w:rFonts w:ascii="Times New Roman" w:hAnsi="Times New Roman"/>
          <w:bCs/>
          <w:sz w:val="22"/>
          <w:szCs w:val="22"/>
          <w:lang w:val="en-GB"/>
        </w:rPr>
        <w:t>,</w:t>
      </w:r>
      <w:r w:rsidRPr="002C62B7">
        <w:rPr>
          <w:rFonts w:ascii="Times New Roman" w:hAnsi="Times New Roman"/>
          <w:bCs/>
          <w:sz w:val="22"/>
          <w:szCs w:val="22"/>
          <w:lang w:val="en-GB"/>
        </w:rPr>
        <w:t xml:space="preserve"> haemoglobin</w:t>
      </w:r>
      <w:r w:rsidR="002F6E92" w:rsidRPr="002C62B7">
        <w:rPr>
          <w:rFonts w:ascii="Times New Roman" w:hAnsi="Times New Roman"/>
          <w:bCs/>
          <w:sz w:val="22"/>
          <w:szCs w:val="22"/>
          <w:lang w:val="en-GB"/>
        </w:rPr>
        <w:t>,</w:t>
      </w:r>
      <w:r w:rsidRPr="002C62B7">
        <w:rPr>
          <w:rFonts w:ascii="Times New Roman" w:hAnsi="Times New Roman"/>
          <w:bCs/>
          <w:sz w:val="22"/>
          <w:szCs w:val="22"/>
          <w:lang w:val="en-GB"/>
        </w:rPr>
        <w:t xml:space="preserve"> </w:t>
      </w:r>
      <w:r w:rsidR="002F6E92" w:rsidRPr="002C62B7">
        <w:rPr>
          <w:rFonts w:ascii="Times New Roman" w:hAnsi="Times New Roman"/>
          <w:bCs/>
          <w:sz w:val="22"/>
          <w:szCs w:val="22"/>
          <w:lang w:val="en-GB"/>
        </w:rPr>
        <w:t xml:space="preserve">and haematocrit </w:t>
      </w:r>
      <w:r w:rsidRPr="002C62B7">
        <w:rPr>
          <w:rFonts w:ascii="Times New Roman" w:hAnsi="Times New Roman"/>
          <w:bCs/>
          <w:sz w:val="22"/>
          <w:szCs w:val="22"/>
          <w:lang w:val="en-GB"/>
        </w:rPr>
        <w:t xml:space="preserve">is recommended in neonates born to women exposed to natalizumab during pregnancy. </w:t>
      </w:r>
    </w:p>
    <w:p w14:paraId="3F31636C" w14:textId="77777777" w:rsidR="009F39DF" w:rsidRPr="002C62B7" w:rsidRDefault="009F39DF">
      <w:pPr>
        <w:pStyle w:val="Default"/>
        <w:rPr>
          <w:rFonts w:ascii="Times New Roman" w:hAnsi="Times New Roman"/>
          <w:bCs/>
          <w:sz w:val="22"/>
          <w:szCs w:val="22"/>
          <w:lang w:val="en-GB"/>
        </w:rPr>
      </w:pPr>
    </w:p>
    <w:p w14:paraId="3F31636D" w14:textId="77777777" w:rsidR="009F39DF" w:rsidRPr="002C62B7" w:rsidRDefault="009339C3">
      <w:pPr>
        <w:spacing w:line="240" w:lineRule="auto"/>
        <w:rPr>
          <w:bCs/>
          <w:szCs w:val="22"/>
        </w:rPr>
      </w:pPr>
      <w:r w:rsidRPr="002C62B7">
        <w:rPr>
          <w:bCs/>
        </w:rPr>
        <w:t>This drug should be used during pregnancy only if clearly needed. If a woman becomes pregnant while taking natalizumab, discontinuation of natalizumab should be considered.</w:t>
      </w:r>
    </w:p>
    <w:p w14:paraId="3F31636E" w14:textId="77777777" w:rsidR="009F39DF" w:rsidRPr="002C62B7" w:rsidRDefault="009F39DF">
      <w:pPr>
        <w:spacing w:line="240" w:lineRule="auto"/>
        <w:rPr>
          <w:bCs/>
          <w:szCs w:val="22"/>
        </w:rPr>
      </w:pPr>
    </w:p>
    <w:p w14:paraId="3F31636F" w14:textId="77777777" w:rsidR="009F39DF" w:rsidRPr="002C62B7" w:rsidRDefault="009339C3">
      <w:pPr>
        <w:spacing w:line="240" w:lineRule="auto"/>
        <w:rPr>
          <w:szCs w:val="22"/>
          <w:u w:val="single"/>
        </w:rPr>
      </w:pPr>
      <w:r w:rsidRPr="002C62B7">
        <w:rPr>
          <w:szCs w:val="22"/>
          <w:u w:val="single"/>
        </w:rPr>
        <w:t>Breast-feeding</w:t>
      </w:r>
    </w:p>
    <w:p w14:paraId="3F316370" w14:textId="77777777" w:rsidR="009F39DF" w:rsidRPr="002C62B7" w:rsidRDefault="009F39DF">
      <w:pPr>
        <w:spacing w:line="240" w:lineRule="auto"/>
        <w:rPr>
          <w:szCs w:val="22"/>
        </w:rPr>
      </w:pPr>
    </w:p>
    <w:p w14:paraId="3F316371" w14:textId="77777777" w:rsidR="009F39DF" w:rsidRPr="002C62B7" w:rsidRDefault="009339C3">
      <w:pPr>
        <w:spacing w:line="240" w:lineRule="auto"/>
        <w:rPr>
          <w:szCs w:val="22"/>
        </w:rPr>
      </w:pPr>
      <w:r w:rsidRPr="002C62B7">
        <w:rPr>
          <w:szCs w:val="22"/>
        </w:rPr>
        <w:t>Natalizumab is excreted in human milk. The effect of natalizumab on newborn/infants is unknown. Breast-feeding should be discontinued during treatment with  natalizumab.</w:t>
      </w:r>
    </w:p>
    <w:p w14:paraId="3F316372" w14:textId="77777777" w:rsidR="009F39DF" w:rsidRPr="002C62B7" w:rsidRDefault="009F39DF">
      <w:pPr>
        <w:spacing w:line="240" w:lineRule="auto"/>
        <w:rPr>
          <w:szCs w:val="22"/>
          <w:u w:val="single"/>
        </w:rPr>
      </w:pPr>
    </w:p>
    <w:p w14:paraId="3F316373" w14:textId="77777777" w:rsidR="009F39DF" w:rsidRPr="002C62B7" w:rsidRDefault="009339C3">
      <w:pPr>
        <w:keepNext/>
        <w:spacing w:line="240" w:lineRule="auto"/>
        <w:rPr>
          <w:szCs w:val="22"/>
        </w:rPr>
      </w:pPr>
      <w:r w:rsidRPr="002C62B7">
        <w:rPr>
          <w:szCs w:val="22"/>
          <w:u w:val="single"/>
        </w:rPr>
        <w:t>Fertility</w:t>
      </w:r>
    </w:p>
    <w:p w14:paraId="3F316374" w14:textId="77777777" w:rsidR="009F39DF" w:rsidRPr="002C62B7" w:rsidRDefault="009F39DF">
      <w:pPr>
        <w:keepNext/>
        <w:spacing w:line="240" w:lineRule="auto"/>
        <w:rPr>
          <w:szCs w:val="22"/>
        </w:rPr>
      </w:pPr>
    </w:p>
    <w:p w14:paraId="3F316375" w14:textId="77777777" w:rsidR="009F39DF" w:rsidRPr="002C62B7" w:rsidRDefault="009339C3">
      <w:pPr>
        <w:tabs>
          <w:tab w:val="clear" w:pos="567"/>
        </w:tabs>
        <w:autoSpaceDE w:val="0"/>
        <w:autoSpaceDN w:val="0"/>
        <w:adjustRightInd w:val="0"/>
        <w:spacing w:line="240" w:lineRule="auto"/>
        <w:rPr>
          <w:szCs w:val="22"/>
          <w:lang w:eastAsia="en-GB"/>
        </w:rPr>
      </w:pPr>
      <w:r w:rsidRPr="002C62B7">
        <w:rPr>
          <w:szCs w:val="22"/>
        </w:rPr>
        <w:t xml:space="preserve">Reductions in female guinea pig fertility were observed in one study at doses in excess of the human dose; natalizumab did not affect male fertility. </w:t>
      </w:r>
      <w:r w:rsidRPr="002C62B7">
        <w:rPr>
          <w:szCs w:val="22"/>
          <w:lang w:eastAsia="en-GB"/>
        </w:rPr>
        <w:t xml:space="preserve">It is considered unlikely that </w:t>
      </w:r>
      <w:r w:rsidRPr="002C62B7">
        <w:rPr>
          <w:szCs w:val="22"/>
        </w:rPr>
        <w:t xml:space="preserve">natalizumab will affect fertility performance in humans following the maximum recommended dose. </w:t>
      </w:r>
    </w:p>
    <w:p w14:paraId="3F316376" w14:textId="77777777" w:rsidR="009F39DF" w:rsidRPr="002C62B7" w:rsidRDefault="009F39DF">
      <w:pPr>
        <w:spacing w:line="240" w:lineRule="auto"/>
        <w:rPr>
          <w:szCs w:val="22"/>
        </w:rPr>
      </w:pPr>
    </w:p>
    <w:p w14:paraId="3F316377" w14:textId="77777777" w:rsidR="009F39DF" w:rsidRPr="002C62B7" w:rsidRDefault="009339C3">
      <w:pPr>
        <w:spacing w:line="240" w:lineRule="auto"/>
        <w:ind w:left="567" w:hanging="567"/>
        <w:rPr>
          <w:szCs w:val="22"/>
        </w:rPr>
      </w:pPr>
      <w:r w:rsidRPr="002C62B7">
        <w:rPr>
          <w:b/>
          <w:szCs w:val="22"/>
        </w:rPr>
        <w:t>4.7</w:t>
      </w:r>
      <w:r w:rsidRPr="002C62B7">
        <w:rPr>
          <w:b/>
          <w:szCs w:val="22"/>
        </w:rPr>
        <w:tab/>
        <w:t>Effects on ability to drive and use machines</w:t>
      </w:r>
    </w:p>
    <w:p w14:paraId="3F316378" w14:textId="77777777" w:rsidR="009F39DF" w:rsidRPr="002C62B7" w:rsidRDefault="009F39DF">
      <w:pPr>
        <w:spacing w:line="240" w:lineRule="auto"/>
        <w:rPr>
          <w:bCs/>
          <w:szCs w:val="22"/>
        </w:rPr>
      </w:pPr>
    </w:p>
    <w:p w14:paraId="3F316379" w14:textId="77777777" w:rsidR="009F39DF" w:rsidRPr="002C62B7" w:rsidRDefault="009339C3">
      <w:pPr>
        <w:rPr>
          <w:rFonts w:cs="Calibri"/>
          <w:iCs/>
          <w:szCs w:val="22"/>
          <w:lang w:eastAsia="en-GB"/>
        </w:rPr>
      </w:pPr>
      <w:bookmarkStart w:id="2" w:name="_Hlk58585144"/>
      <w:r w:rsidRPr="002C62B7">
        <w:rPr>
          <w:iCs/>
          <w:szCs w:val="22"/>
        </w:rPr>
        <w:t xml:space="preserve">Tysabri has a minor influence on the ability to drive and use machines. Dizziness may occur following administration of </w:t>
      </w:r>
      <w:r w:rsidRPr="002C62B7">
        <w:rPr>
          <w:szCs w:val="22"/>
        </w:rPr>
        <w:t>this medicinal product</w:t>
      </w:r>
      <w:r w:rsidRPr="002C62B7">
        <w:rPr>
          <w:iCs/>
          <w:szCs w:val="22"/>
        </w:rPr>
        <w:t xml:space="preserve"> (see section 4.8).</w:t>
      </w:r>
      <w:bookmarkEnd w:id="2"/>
    </w:p>
    <w:p w14:paraId="3F31637A" w14:textId="77777777" w:rsidR="009F39DF" w:rsidRPr="002C62B7" w:rsidRDefault="009F39DF">
      <w:pPr>
        <w:spacing w:line="240" w:lineRule="auto"/>
        <w:rPr>
          <w:szCs w:val="22"/>
        </w:rPr>
      </w:pPr>
    </w:p>
    <w:p w14:paraId="3F31637B" w14:textId="77777777" w:rsidR="009F39DF" w:rsidRPr="002C62B7" w:rsidRDefault="009339C3">
      <w:pPr>
        <w:keepNext/>
        <w:spacing w:line="240" w:lineRule="auto"/>
        <w:ind w:left="567" w:hanging="567"/>
        <w:rPr>
          <w:b/>
          <w:szCs w:val="22"/>
        </w:rPr>
      </w:pPr>
      <w:r w:rsidRPr="002C62B7">
        <w:rPr>
          <w:b/>
          <w:szCs w:val="22"/>
        </w:rPr>
        <w:t>4.8</w:t>
      </w:r>
      <w:r w:rsidRPr="002C62B7">
        <w:rPr>
          <w:b/>
          <w:szCs w:val="22"/>
        </w:rPr>
        <w:tab/>
        <w:t>Undesirable effects</w:t>
      </w:r>
    </w:p>
    <w:p w14:paraId="3F31637C" w14:textId="77777777" w:rsidR="009F39DF" w:rsidRPr="002C62B7" w:rsidRDefault="009F39DF">
      <w:pPr>
        <w:spacing w:line="240" w:lineRule="auto"/>
        <w:rPr>
          <w:szCs w:val="22"/>
        </w:rPr>
      </w:pPr>
    </w:p>
    <w:p w14:paraId="3F31637D" w14:textId="77777777" w:rsidR="009F39DF" w:rsidRPr="002C62B7" w:rsidRDefault="009339C3">
      <w:pPr>
        <w:keepNext/>
        <w:spacing w:line="240" w:lineRule="auto"/>
        <w:rPr>
          <w:bCs/>
          <w:szCs w:val="22"/>
          <w:u w:val="single"/>
        </w:rPr>
      </w:pPr>
      <w:r w:rsidRPr="002C62B7">
        <w:rPr>
          <w:bCs/>
          <w:szCs w:val="22"/>
          <w:u w:val="single"/>
        </w:rPr>
        <w:t>Summary of the safety profile</w:t>
      </w:r>
    </w:p>
    <w:p w14:paraId="3F31637E" w14:textId="77777777" w:rsidR="009F39DF" w:rsidRPr="002C62B7" w:rsidRDefault="009F39DF">
      <w:pPr>
        <w:keepNext/>
        <w:spacing w:line="240" w:lineRule="auto"/>
        <w:rPr>
          <w:bCs/>
          <w:szCs w:val="22"/>
          <w:u w:val="single"/>
        </w:rPr>
      </w:pPr>
    </w:p>
    <w:p w14:paraId="3F31637F" w14:textId="77777777" w:rsidR="009F39DF" w:rsidRPr="002C62B7" w:rsidRDefault="009339C3">
      <w:pPr>
        <w:keepNext/>
        <w:spacing w:line="240" w:lineRule="auto"/>
        <w:rPr>
          <w:bCs/>
          <w:szCs w:val="22"/>
        </w:rPr>
      </w:pPr>
      <w:r w:rsidRPr="002C62B7">
        <w:rPr>
          <w:bCs/>
          <w:szCs w:val="22"/>
        </w:rPr>
        <w:t>In placebo-controlled trials in 1,617 MS patients treated with natalizumab for up to 2 years (placebo: 1,135), adverse events leading to discontinuation of therapy occurred in 5.8% of patients treated with natalizumab (placebo: 4.8%). Over the 2</w:t>
      </w:r>
      <w:r w:rsidRPr="002C62B7">
        <w:rPr>
          <w:bCs/>
          <w:szCs w:val="22"/>
        </w:rPr>
        <w:noBreakHyphen/>
        <w:t xml:space="preserve">year duration of the studies, 43.5% of patients treated with natalizumab reported adverse reactions (placebo: 39.6%). </w:t>
      </w:r>
    </w:p>
    <w:p w14:paraId="3F316380" w14:textId="77777777" w:rsidR="009F39DF" w:rsidRPr="002C62B7" w:rsidRDefault="009F39DF">
      <w:pPr>
        <w:keepNext/>
        <w:spacing w:line="240" w:lineRule="auto"/>
        <w:rPr>
          <w:bCs/>
          <w:szCs w:val="22"/>
        </w:rPr>
      </w:pPr>
    </w:p>
    <w:p w14:paraId="3F316381" w14:textId="77777777" w:rsidR="009F39DF" w:rsidRPr="002C62B7" w:rsidRDefault="009339C3">
      <w:pPr>
        <w:spacing w:line="240" w:lineRule="auto"/>
        <w:rPr>
          <w:bCs/>
          <w:szCs w:val="22"/>
        </w:rPr>
      </w:pPr>
      <w:r w:rsidRPr="002C62B7">
        <w:rPr>
          <w:szCs w:val="22"/>
        </w:rPr>
        <w:t xml:space="preserve">In clinical trials in 6786 patients treated with natalizumab (intravenous infusion and subcutaneous injection), the most frequently occurring adverse reactions were headache (32%), nasopharyngitis (27%), fatigue (23%), urinary tract infection (16%), nausea (15%), arthralgia (14%), and dizziness (11%) associated with natalizumab administration. </w:t>
      </w:r>
    </w:p>
    <w:p w14:paraId="3F316382" w14:textId="77777777" w:rsidR="009F39DF" w:rsidRPr="002C62B7" w:rsidRDefault="009F39DF">
      <w:pPr>
        <w:spacing w:line="240" w:lineRule="auto"/>
        <w:rPr>
          <w:szCs w:val="22"/>
        </w:rPr>
      </w:pPr>
    </w:p>
    <w:p w14:paraId="3F316383" w14:textId="77777777" w:rsidR="009F39DF" w:rsidRPr="002C62B7" w:rsidRDefault="009339C3">
      <w:pPr>
        <w:keepNext/>
        <w:spacing w:line="240" w:lineRule="auto"/>
        <w:rPr>
          <w:szCs w:val="22"/>
          <w:u w:val="single"/>
        </w:rPr>
      </w:pPr>
      <w:r w:rsidRPr="002C62B7">
        <w:rPr>
          <w:szCs w:val="22"/>
          <w:u w:val="single"/>
        </w:rPr>
        <w:lastRenderedPageBreak/>
        <w:t>Tabulated list of adverse reactions</w:t>
      </w:r>
    </w:p>
    <w:p w14:paraId="3F316384" w14:textId="77777777" w:rsidR="009F39DF" w:rsidRPr="002C62B7" w:rsidRDefault="009F39DF">
      <w:pPr>
        <w:keepNext/>
        <w:spacing w:line="240" w:lineRule="auto"/>
        <w:rPr>
          <w:bCs/>
          <w:szCs w:val="22"/>
        </w:rPr>
      </w:pPr>
    </w:p>
    <w:p w14:paraId="3F316385" w14:textId="4C56EEFF" w:rsidR="009F39DF" w:rsidRPr="00827F38" w:rsidRDefault="009339C3">
      <w:pPr>
        <w:pStyle w:val="NormalWeb"/>
        <w:spacing w:before="0" w:beforeAutospacing="0" w:after="0" w:afterAutospacing="0"/>
        <w:rPr>
          <w:rFonts w:ascii="Times New Roman" w:hAnsi="Times New Roman"/>
          <w:color w:val="000000"/>
          <w:lang w:val="en"/>
        </w:rPr>
      </w:pPr>
      <w:r w:rsidRPr="00827F38">
        <w:rPr>
          <w:rFonts w:ascii="Times New Roman" w:hAnsi="Times New Roman"/>
          <w:color w:val="000000"/>
          <w:lang w:val="en"/>
        </w:rPr>
        <w:t>Adverse reactions arising from clinical studies, post-</w:t>
      </w:r>
      <w:proofErr w:type="spellStart"/>
      <w:r w:rsidRPr="00827F38">
        <w:rPr>
          <w:rFonts w:ascii="Times New Roman" w:hAnsi="Times New Roman"/>
          <w:color w:val="000000"/>
          <w:lang w:val="en"/>
        </w:rPr>
        <w:t>authorisation</w:t>
      </w:r>
      <w:proofErr w:type="spellEnd"/>
      <w:r w:rsidRPr="00827F38">
        <w:rPr>
          <w:rFonts w:ascii="Times New Roman" w:hAnsi="Times New Roman"/>
          <w:color w:val="000000"/>
          <w:lang w:val="en"/>
        </w:rPr>
        <w:t xml:space="preserve"> safety studies and spontaneous reports are presented in Table 1, below. Within the system organ classes they are listed under the following headings: Very common (≥1/10); Common (≥1/100 to &lt;1/10); Uncommon (≥1/1</w:t>
      </w:r>
      <w:r w:rsidR="004146E9" w:rsidRPr="00827F38">
        <w:rPr>
          <w:rFonts w:ascii="Times New Roman" w:hAnsi="Times New Roman"/>
          <w:color w:val="000000"/>
          <w:lang w:val="en"/>
        </w:rPr>
        <w:t> </w:t>
      </w:r>
      <w:r w:rsidRPr="00827F38">
        <w:rPr>
          <w:rFonts w:ascii="Times New Roman" w:hAnsi="Times New Roman"/>
          <w:color w:val="000000"/>
          <w:lang w:val="en"/>
        </w:rPr>
        <w:t>000 to &lt;1/100); Rare (≥1/10</w:t>
      </w:r>
      <w:r w:rsidR="004146E9" w:rsidRPr="00827F38">
        <w:rPr>
          <w:rFonts w:ascii="Times New Roman" w:hAnsi="Times New Roman"/>
          <w:color w:val="000000"/>
          <w:lang w:val="en"/>
        </w:rPr>
        <w:t> </w:t>
      </w:r>
      <w:r w:rsidRPr="00827F38">
        <w:rPr>
          <w:rFonts w:ascii="Times New Roman" w:hAnsi="Times New Roman"/>
          <w:color w:val="000000"/>
          <w:lang w:val="en"/>
        </w:rPr>
        <w:t>000 to &lt;1/1</w:t>
      </w:r>
      <w:r w:rsidR="004146E9" w:rsidRPr="00827F38">
        <w:rPr>
          <w:rFonts w:ascii="Times New Roman" w:hAnsi="Times New Roman"/>
          <w:color w:val="000000"/>
          <w:lang w:val="en"/>
        </w:rPr>
        <w:t> </w:t>
      </w:r>
      <w:r w:rsidRPr="00827F38">
        <w:rPr>
          <w:rFonts w:ascii="Times New Roman" w:hAnsi="Times New Roman"/>
          <w:color w:val="000000"/>
          <w:lang w:val="en"/>
        </w:rPr>
        <w:t>000); Very rare (&lt;1/10</w:t>
      </w:r>
      <w:r w:rsidR="00BB43A2" w:rsidRPr="00827F38">
        <w:rPr>
          <w:rFonts w:ascii="Times New Roman" w:hAnsi="Times New Roman"/>
          <w:color w:val="000000"/>
          <w:lang w:val="en"/>
        </w:rPr>
        <w:t> </w:t>
      </w:r>
      <w:r w:rsidRPr="00827F38">
        <w:rPr>
          <w:rFonts w:ascii="Times New Roman" w:hAnsi="Times New Roman"/>
          <w:color w:val="000000"/>
          <w:lang w:val="en"/>
        </w:rPr>
        <w:t>000), not known (cannot be estimated from the available data). Within each frequency grouping, adverse reactions are presented in order of decreasing seriousness.</w:t>
      </w:r>
    </w:p>
    <w:p w14:paraId="3F316386" w14:textId="77777777" w:rsidR="009F39DF" w:rsidRPr="002C62B7" w:rsidRDefault="009F39DF">
      <w:pPr>
        <w:spacing w:line="240" w:lineRule="auto"/>
        <w:rPr>
          <w:szCs w:val="22"/>
        </w:rPr>
      </w:pPr>
    </w:p>
    <w:p w14:paraId="3F316387" w14:textId="77777777" w:rsidR="009F39DF" w:rsidRPr="002C62B7" w:rsidRDefault="009339C3">
      <w:pPr>
        <w:spacing w:line="240" w:lineRule="auto"/>
        <w:rPr>
          <w:b/>
        </w:rPr>
      </w:pPr>
      <w:r w:rsidRPr="002C62B7">
        <w:rPr>
          <w:b/>
        </w:rPr>
        <w:t xml:space="preserve">Table 1: Adverse reactions </w:t>
      </w:r>
    </w:p>
    <w:p w14:paraId="3F316388" w14:textId="77777777" w:rsidR="009F39DF" w:rsidRPr="002C62B7" w:rsidRDefault="009F39DF">
      <w:pPr>
        <w:spacing w:line="240" w:lineRule="auto"/>
        <w:rPr>
          <w:b/>
          <w:szCs w:val="22"/>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417"/>
        <w:gridCol w:w="1843"/>
        <w:gridCol w:w="1985"/>
        <w:gridCol w:w="1842"/>
      </w:tblGrid>
      <w:tr w:rsidR="009F39DF" w:rsidRPr="002C62B7" w14:paraId="3F31638B" w14:textId="77777777">
        <w:trPr>
          <w:tblHeader/>
        </w:trPr>
        <w:tc>
          <w:tcPr>
            <w:tcW w:w="1560" w:type="dxa"/>
            <w:vMerge w:val="restart"/>
            <w:shd w:val="clear" w:color="auto" w:fill="auto"/>
          </w:tcPr>
          <w:p w14:paraId="3F316389" w14:textId="77777777" w:rsidR="009F39DF" w:rsidRPr="002C62B7" w:rsidRDefault="009339C3">
            <w:pPr>
              <w:spacing w:line="240" w:lineRule="auto"/>
              <w:rPr>
                <w:sz w:val="20"/>
              </w:rPr>
            </w:pPr>
            <w:r w:rsidRPr="002C62B7">
              <w:rPr>
                <w:sz w:val="20"/>
              </w:rPr>
              <w:t>MedDRA System Organ Class</w:t>
            </w:r>
          </w:p>
        </w:tc>
        <w:tc>
          <w:tcPr>
            <w:tcW w:w="8646" w:type="dxa"/>
            <w:gridSpan w:val="5"/>
            <w:shd w:val="clear" w:color="auto" w:fill="auto"/>
          </w:tcPr>
          <w:p w14:paraId="3F31638A" w14:textId="77777777" w:rsidR="009F39DF" w:rsidRPr="002C62B7" w:rsidRDefault="009339C3">
            <w:pPr>
              <w:spacing w:line="240" w:lineRule="auto"/>
              <w:jc w:val="center"/>
              <w:rPr>
                <w:sz w:val="20"/>
              </w:rPr>
            </w:pPr>
            <w:r w:rsidRPr="002C62B7">
              <w:rPr>
                <w:sz w:val="20"/>
              </w:rPr>
              <w:t>Frequency of adverse reactions</w:t>
            </w:r>
          </w:p>
        </w:tc>
      </w:tr>
      <w:tr w:rsidR="009F39DF" w:rsidRPr="002C62B7" w14:paraId="3F316396" w14:textId="77777777">
        <w:trPr>
          <w:tblHeader/>
        </w:trPr>
        <w:tc>
          <w:tcPr>
            <w:tcW w:w="1560" w:type="dxa"/>
            <w:vMerge/>
            <w:shd w:val="clear" w:color="auto" w:fill="auto"/>
          </w:tcPr>
          <w:p w14:paraId="3F31638C" w14:textId="77777777" w:rsidR="009F39DF" w:rsidRPr="002C62B7" w:rsidRDefault="009F39DF">
            <w:pPr>
              <w:spacing w:line="240" w:lineRule="auto"/>
              <w:rPr>
                <w:sz w:val="20"/>
              </w:rPr>
            </w:pPr>
          </w:p>
        </w:tc>
        <w:tc>
          <w:tcPr>
            <w:tcW w:w="1559" w:type="dxa"/>
            <w:shd w:val="clear" w:color="auto" w:fill="auto"/>
          </w:tcPr>
          <w:p w14:paraId="3F31638D" w14:textId="77777777" w:rsidR="009F39DF" w:rsidRPr="002C62B7" w:rsidRDefault="009339C3">
            <w:pPr>
              <w:spacing w:line="240" w:lineRule="auto"/>
              <w:rPr>
                <w:i/>
                <w:iCs/>
                <w:sz w:val="20"/>
              </w:rPr>
            </w:pPr>
            <w:r w:rsidRPr="002C62B7">
              <w:rPr>
                <w:i/>
                <w:iCs/>
                <w:sz w:val="20"/>
              </w:rPr>
              <w:t>Very Common</w:t>
            </w:r>
          </w:p>
        </w:tc>
        <w:tc>
          <w:tcPr>
            <w:tcW w:w="1417" w:type="dxa"/>
            <w:shd w:val="clear" w:color="auto" w:fill="auto"/>
          </w:tcPr>
          <w:p w14:paraId="3F31638E" w14:textId="77777777" w:rsidR="009F39DF" w:rsidRPr="002C62B7" w:rsidRDefault="009339C3">
            <w:pPr>
              <w:spacing w:line="240" w:lineRule="auto"/>
              <w:rPr>
                <w:i/>
                <w:iCs/>
                <w:sz w:val="20"/>
              </w:rPr>
            </w:pPr>
            <w:r w:rsidRPr="002C62B7">
              <w:rPr>
                <w:i/>
                <w:iCs/>
                <w:sz w:val="20"/>
              </w:rPr>
              <w:t>Common</w:t>
            </w:r>
          </w:p>
          <w:p w14:paraId="3F31638F" w14:textId="77777777" w:rsidR="009F39DF" w:rsidRPr="002C62B7" w:rsidRDefault="009F39DF">
            <w:pPr>
              <w:spacing w:line="240" w:lineRule="auto"/>
              <w:rPr>
                <w:i/>
                <w:iCs/>
                <w:sz w:val="20"/>
              </w:rPr>
            </w:pPr>
          </w:p>
        </w:tc>
        <w:tc>
          <w:tcPr>
            <w:tcW w:w="1843" w:type="dxa"/>
            <w:shd w:val="clear" w:color="auto" w:fill="auto"/>
          </w:tcPr>
          <w:p w14:paraId="3F316390" w14:textId="77777777" w:rsidR="009F39DF" w:rsidRPr="002C62B7" w:rsidRDefault="009339C3">
            <w:pPr>
              <w:spacing w:line="240" w:lineRule="auto"/>
              <w:rPr>
                <w:i/>
                <w:iCs/>
                <w:sz w:val="20"/>
              </w:rPr>
            </w:pPr>
            <w:r w:rsidRPr="002C62B7">
              <w:rPr>
                <w:i/>
                <w:iCs/>
                <w:sz w:val="20"/>
              </w:rPr>
              <w:t>Uncommon</w:t>
            </w:r>
          </w:p>
          <w:p w14:paraId="3F316391" w14:textId="77777777" w:rsidR="009F39DF" w:rsidRPr="002C62B7" w:rsidRDefault="009F39DF">
            <w:pPr>
              <w:spacing w:line="240" w:lineRule="auto"/>
              <w:rPr>
                <w:i/>
                <w:iCs/>
                <w:sz w:val="20"/>
              </w:rPr>
            </w:pPr>
          </w:p>
        </w:tc>
        <w:tc>
          <w:tcPr>
            <w:tcW w:w="1985" w:type="dxa"/>
            <w:shd w:val="clear" w:color="auto" w:fill="auto"/>
          </w:tcPr>
          <w:p w14:paraId="3F316392" w14:textId="77777777" w:rsidR="009F39DF" w:rsidRPr="002C62B7" w:rsidRDefault="009339C3">
            <w:pPr>
              <w:spacing w:line="240" w:lineRule="auto"/>
              <w:rPr>
                <w:i/>
                <w:iCs/>
                <w:sz w:val="20"/>
              </w:rPr>
            </w:pPr>
            <w:r w:rsidRPr="002C62B7">
              <w:rPr>
                <w:i/>
                <w:iCs/>
                <w:sz w:val="20"/>
              </w:rPr>
              <w:t xml:space="preserve">Rare </w:t>
            </w:r>
          </w:p>
          <w:p w14:paraId="3F316393" w14:textId="77777777" w:rsidR="009F39DF" w:rsidRPr="002C62B7" w:rsidRDefault="009F39DF">
            <w:pPr>
              <w:spacing w:line="240" w:lineRule="auto"/>
              <w:rPr>
                <w:i/>
                <w:iCs/>
                <w:sz w:val="20"/>
              </w:rPr>
            </w:pPr>
          </w:p>
        </w:tc>
        <w:tc>
          <w:tcPr>
            <w:tcW w:w="1842" w:type="dxa"/>
            <w:shd w:val="clear" w:color="auto" w:fill="auto"/>
          </w:tcPr>
          <w:p w14:paraId="3F316394" w14:textId="77777777" w:rsidR="009F39DF" w:rsidRPr="002C62B7" w:rsidRDefault="009339C3">
            <w:pPr>
              <w:spacing w:line="240" w:lineRule="auto"/>
              <w:rPr>
                <w:i/>
                <w:iCs/>
                <w:sz w:val="20"/>
              </w:rPr>
            </w:pPr>
            <w:r w:rsidRPr="002C62B7">
              <w:rPr>
                <w:i/>
                <w:iCs/>
                <w:sz w:val="20"/>
              </w:rPr>
              <w:t>Not known</w:t>
            </w:r>
          </w:p>
          <w:p w14:paraId="3F316395" w14:textId="77777777" w:rsidR="009F39DF" w:rsidRPr="002C62B7" w:rsidRDefault="009F39DF">
            <w:pPr>
              <w:spacing w:line="240" w:lineRule="auto"/>
              <w:rPr>
                <w:i/>
                <w:iCs/>
                <w:sz w:val="20"/>
              </w:rPr>
            </w:pPr>
          </w:p>
        </w:tc>
      </w:tr>
      <w:tr w:rsidR="009F39DF" w:rsidRPr="002C62B7" w14:paraId="3F3163A1" w14:textId="77777777">
        <w:tc>
          <w:tcPr>
            <w:tcW w:w="1560" w:type="dxa"/>
            <w:shd w:val="clear" w:color="auto" w:fill="auto"/>
          </w:tcPr>
          <w:p w14:paraId="3F316397" w14:textId="77777777" w:rsidR="009F39DF" w:rsidRPr="002C62B7" w:rsidRDefault="009339C3">
            <w:pPr>
              <w:spacing w:line="240" w:lineRule="auto"/>
              <w:rPr>
                <w:i/>
                <w:iCs/>
                <w:sz w:val="20"/>
              </w:rPr>
            </w:pPr>
            <w:r w:rsidRPr="002C62B7">
              <w:rPr>
                <w:i/>
                <w:iCs/>
                <w:sz w:val="20"/>
              </w:rPr>
              <w:t xml:space="preserve">Infections and infestations </w:t>
            </w:r>
          </w:p>
        </w:tc>
        <w:tc>
          <w:tcPr>
            <w:tcW w:w="1559" w:type="dxa"/>
            <w:shd w:val="clear" w:color="auto" w:fill="auto"/>
          </w:tcPr>
          <w:p w14:paraId="3F316398" w14:textId="77777777" w:rsidR="009F39DF" w:rsidRPr="002C62B7" w:rsidRDefault="009339C3">
            <w:pPr>
              <w:spacing w:line="240" w:lineRule="auto"/>
              <w:rPr>
                <w:sz w:val="20"/>
              </w:rPr>
            </w:pPr>
            <w:r w:rsidRPr="002C62B7">
              <w:rPr>
                <w:sz w:val="20"/>
              </w:rPr>
              <w:t xml:space="preserve">Nasopharyngitis </w:t>
            </w:r>
          </w:p>
          <w:p w14:paraId="3F316399" w14:textId="77777777" w:rsidR="009F39DF" w:rsidRPr="002C62B7" w:rsidRDefault="009339C3">
            <w:pPr>
              <w:spacing w:line="240" w:lineRule="auto"/>
              <w:rPr>
                <w:sz w:val="20"/>
              </w:rPr>
            </w:pPr>
            <w:r w:rsidRPr="002C62B7">
              <w:rPr>
                <w:sz w:val="20"/>
              </w:rPr>
              <w:t xml:space="preserve">Urinary tract infection </w:t>
            </w:r>
          </w:p>
        </w:tc>
        <w:tc>
          <w:tcPr>
            <w:tcW w:w="1417" w:type="dxa"/>
            <w:shd w:val="clear" w:color="auto" w:fill="auto"/>
          </w:tcPr>
          <w:p w14:paraId="3F31639A" w14:textId="77777777" w:rsidR="009F39DF" w:rsidRPr="002C62B7" w:rsidRDefault="009339C3">
            <w:pPr>
              <w:spacing w:line="240" w:lineRule="auto"/>
              <w:rPr>
                <w:sz w:val="20"/>
              </w:rPr>
            </w:pPr>
            <w:r w:rsidRPr="002C62B7">
              <w:rPr>
                <w:sz w:val="20"/>
              </w:rPr>
              <w:t>Herpes infection</w:t>
            </w:r>
          </w:p>
        </w:tc>
        <w:tc>
          <w:tcPr>
            <w:tcW w:w="1843" w:type="dxa"/>
            <w:shd w:val="clear" w:color="auto" w:fill="auto"/>
          </w:tcPr>
          <w:p w14:paraId="3F31639B" w14:textId="77777777" w:rsidR="009F39DF" w:rsidRPr="002C62B7" w:rsidRDefault="009339C3">
            <w:pPr>
              <w:spacing w:line="240" w:lineRule="auto"/>
              <w:rPr>
                <w:sz w:val="18"/>
                <w:szCs w:val="18"/>
              </w:rPr>
            </w:pPr>
            <w:r w:rsidRPr="002C62B7">
              <w:rPr>
                <w:sz w:val="18"/>
                <w:szCs w:val="18"/>
              </w:rPr>
              <w:t>Progressive multifocal leukoencephalopathy</w:t>
            </w:r>
          </w:p>
        </w:tc>
        <w:tc>
          <w:tcPr>
            <w:tcW w:w="1985" w:type="dxa"/>
            <w:shd w:val="clear" w:color="auto" w:fill="auto"/>
          </w:tcPr>
          <w:p w14:paraId="3F31639C" w14:textId="77777777" w:rsidR="009F39DF" w:rsidRPr="002C62B7" w:rsidRDefault="009339C3">
            <w:pPr>
              <w:spacing w:line="240" w:lineRule="auto"/>
              <w:rPr>
                <w:sz w:val="20"/>
              </w:rPr>
            </w:pPr>
            <w:r w:rsidRPr="002C62B7">
              <w:rPr>
                <w:sz w:val="20"/>
              </w:rPr>
              <w:t>Herpes ophthalmic</w:t>
            </w:r>
          </w:p>
        </w:tc>
        <w:tc>
          <w:tcPr>
            <w:tcW w:w="1842" w:type="dxa"/>
            <w:shd w:val="clear" w:color="auto" w:fill="auto"/>
          </w:tcPr>
          <w:p w14:paraId="3F31639D" w14:textId="77777777" w:rsidR="009F39DF" w:rsidRPr="002C62B7" w:rsidRDefault="009339C3">
            <w:pPr>
              <w:spacing w:line="240" w:lineRule="auto"/>
              <w:rPr>
                <w:sz w:val="18"/>
                <w:szCs w:val="18"/>
              </w:rPr>
            </w:pPr>
            <w:r w:rsidRPr="002C62B7">
              <w:rPr>
                <w:sz w:val="18"/>
                <w:szCs w:val="18"/>
              </w:rPr>
              <w:t xml:space="preserve">Meningoencephalitis herpetic </w:t>
            </w:r>
          </w:p>
          <w:p w14:paraId="3F31639E" w14:textId="77777777" w:rsidR="009F39DF" w:rsidRPr="002C62B7" w:rsidRDefault="009339C3">
            <w:pPr>
              <w:spacing w:line="240" w:lineRule="auto"/>
              <w:rPr>
                <w:sz w:val="20"/>
              </w:rPr>
            </w:pPr>
            <w:r w:rsidRPr="002C62B7">
              <w:rPr>
                <w:sz w:val="20"/>
              </w:rPr>
              <w:t xml:space="preserve">JC virus granule cell neuropathy </w:t>
            </w:r>
          </w:p>
          <w:p w14:paraId="3F31639F" w14:textId="77777777" w:rsidR="009F39DF" w:rsidRPr="002C62B7" w:rsidRDefault="009339C3">
            <w:pPr>
              <w:spacing w:line="240" w:lineRule="auto"/>
              <w:rPr>
                <w:sz w:val="20"/>
              </w:rPr>
            </w:pPr>
            <w:r w:rsidRPr="002C62B7">
              <w:rPr>
                <w:sz w:val="20"/>
              </w:rPr>
              <w:t>Necrotising herpetic retinopathy</w:t>
            </w:r>
          </w:p>
          <w:p w14:paraId="3F3163A0" w14:textId="77777777" w:rsidR="009F39DF" w:rsidRPr="002C62B7" w:rsidRDefault="009F39DF">
            <w:pPr>
              <w:spacing w:line="240" w:lineRule="auto"/>
              <w:rPr>
                <w:sz w:val="20"/>
              </w:rPr>
            </w:pPr>
          </w:p>
        </w:tc>
      </w:tr>
      <w:tr w:rsidR="009F39DF" w:rsidRPr="002C62B7" w14:paraId="3F3163B4" w14:textId="77777777">
        <w:tc>
          <w:tcPr>
            <w:tcW w:w="1560" w:type="dxa"/>
            <w:shd w:val="clear" w:color="auto" w:fill="auto"/>
          </w:tcPr>
          <w:p w14:paraId="3F3163AB" w14:textId="77777777" w:rsidR="009F39DF" w:rsidRPr="002C62B7" w:rsidRDefault="009339C3">
            <w:pPr>
              <w:spacing w:line="240" w:lineRule="auto"/>
              <w:rPr>
                <w:i/>
                <w:iCs/>
                <w:sz w:val="20"/>
              </w:rPr>
            </w:pPr>
            <w:r w:rsidRPr="002C62B7">
              <w:rPr>
                <w:i/>
                <w:iCs/>
                <w:sz w:val="20"/>
              </w:rPr>
              <w:t xml:space="preserve">Blood and lymphatic system disorders </w:t>
            </w:r>
          </w:p>
        </w:tc>
        <w:tc>
          <w:tcPr>
            <w:tcW w:w="1559" w:type="dxa"/>
            <w:shd w:val="clear" w:color="auto" w:fill="auto"/>
          </w:tcPr>
          <w:p w14:paraId="3F3163AC" w14:textId="77777777" w:rsidR="009F39DF" w:rsidRPr="002C62B7" w:rsidRDefault="009F39DF">
            <w:pPr>
              <w:spacing w:line="240" w:lineRule="auto"/>
              <w:rPr>
                <w:sz w:val="20"/>
              </w:rPr>
            </w:pPr>
          </w:p>
        </w:tc>
        <w:tc>
          <w:tcPr>
            <w:tcW w:w="1417" w:type="dxa"/>
            <w:shd w:val="clear" w:color="auto" w:fill="auto"/>
          </w:tcPr>
          <w:p w14:paraId="3F3163AD" w14:textId="77777777" w:rsidR="009F39DF" w:rsidRPr="002C62B7" w:rsidRDefault="009339C3">
            <w:pPr>
              <w:spacing w:line="240" w:lineRule="auto"/>
              <w:rPr>
                <w:sz w:val="20"/>
              </w:rPr>
            </w:pPr>
            <w:r w:rsidRPr="002C62B7">
              <w:rPr>
                <w:sz w:val="20"/>
              </w:rPr>
              <w:t>Anaemia</w:t>
            </w:r>
          </w:p>
        </w:tc>
        <w:tc>
          <w:tcPr>
            <w:tcW w:w="1843" w:type="dxa"/>
            <w:shd w:val="clear" w:color="auto" w:fill="auto"/>
          </w:tcPr>
          <w:p w14:paraId="3F3163AE" w14:textId="77777777" w:rsidR="009F39DF" w:rsidRPr="002C62B7" w:rsidRDefault="009339C3">
            <w:pPr>
              <w:spacing w:line="240" w:lineRule="auto"/>
              <w:rPr>
                <w:sz w:val="20"/>
              </w:rPr>
            </w:pPr>
            <w:r w:rsidRPr="002C62B7">
              <w:rPr>
                <w:sz w:val="20"/>
              </w:rPr>
              <w:t>Thrombocytopenia,</w:t>
            </w:r>
          </w:p>
          <w:p w14:paraId="3F3163AF" w14:textId="77777777" w:rsidR="009F39DF" w:rsidRPr="002C62B7" w:rsidRDefault="009339C3">
            <w:pPr>
              <w:spacing w:line="240" w:lineRule="auto"/>
              <w:rPr>
                <w:sz w:val="20"/>
              </w:rPr>
            </w:pPr>
            <w:r w:rsidRPr="002C62B7">
              <w:rPr>
                <w:sz w:val="20"/>
              </w:rPr>
              <w:t>Immune thrombocytopenic purpura (ITP)</w:t>
            </w:r>
          </w:p>
          <w:p w14:paraId="3F3163B0" w14:textId="77777777" w:rsidR="009F39DF" w:rsidRPr="002C62B7" w:rsidRDefault="009339C3">
            <w:pPr>
              <w:spacing w:line="240" w:lineRule="auto"/>
              <w:rPr>
                <w:sz w:val="20"/>
              </w:rPr>
            </w:pPr>
            <w:r w:rsidRPr="002C62B7">
              <w:rPr>
                <w:sz w:val="20"/>
              </w:rPr>
              <w:t>Eosinophilia</w:t>
            </w:r>
          </w:p>
        </w:tc>
        <w:tc>
          <w:tcPr>
            <w:tcW w:w="1985" w:type="dxa"/>
            <w:shd w:val="clear" w:color="auto" w:fill="auto"/>
          </w:tcPr>
          <w:p w14:paraId="3F3163B1" w14:textId="77777777" w:rsidR="009F39DF" w:rsidRPr="002C62B7" w:rsidRDefault="009339C3">
            <w:pPr>
              <w:spacing w:line="240" w:lineRule="auto"/>
              <w:rPr>
                <w:sz w:val="20"/>
              </w:rPr>
            </w:pPr>
            <w:r w:rsidRPr="002C62B7">
              <w:rPr>
                <w:sz w:val="20"/>
              </w:rPr>
              <w:t xml:space="preserve">Haemolytic anaemia </w:t>
            </w:r>
          </w:p>
          <w:p w14:paraId="3F3163B2" w14:textId="77777777" w:rsidR="009F39DF" w:rsidRPr="002C62B7" w:rsidRDefault="009339C3">
            <w:pPr>
              <w:spacing w:line="240" w:lineRule="auto"/>
              <w:rPr>
                <w:sz w:val="20"/>
              </w:rPr>
            </w:pPr>
            <w:r w:rsidRPr="002C62B7">
              <w:rPr>
                <w:sz w:val="20"/>
              </w:rPr>
              <w:t xml:space="preserve">Nucleated red cells </w:t>
            </w:r>
          </w:p>
        </w:tc>
        <w:tc>
          <w:tcPr>
            <w:tcW w:w="1842" w:type="dxa"/>
            <w:shd w:val="clear" w:color="auto" w:fill="auto"/>
          </w:tcPr>
          <w:p w14:paraId="3F3163B3" w14:textId="77777777" w:rsidR="009F39DF" w:rsidRPr="002C62B7" w:rsidRDefault="009F39DF">
            <w:pPr>
              <w:spacing w:line="240" w:lineRule="auto"/>
              <w:rPr>
                <w:sz w:val="20"/>
              </w:rPr>
            </w:pPr>
          </w:p>
        </w:tc>
      </w:tr>
      <w:tr w:rsidR="00D91EAD" w:rsidRPr="002C62B7" w14:paraId="30FA95C3" w14:textId="77777777">
        <w:tc>
          <w:tcPr>
            <w:tcW w:w="1560" w:type="dxa"/>
            <w:shd w:val="clear" w:color="auto" w:fill="auto"/>
          </w:tcPr>
          <w:p w14:paraId="4FEE9E45" w14:textId="671FCACC" w:rsidR="00D91EAD" w:rsidRPr="002C62B7" w:rsidRDefault="00D91EAD" w:rsidP="00D91EAD">
            <w:pPr>
              <w:spacing w:line="240" w:lineRule="auto"/>
              <w:rPr>
                <w:i/>
                <w:iCs/>
                <w:sz w:val="20"/>
              </w:rPr>
            </w:pPr>
            <w:r w:rsidRPr="002C62B7">
              <w:rPr>
                <w:i/>
                <w:iCs/>
                <w:sz w:val="20"/>
              </w:rPr>
              <w:t xml:space="preserve">Immune system disorders </w:t>
            </w:r>
          </w:p>
        </w:tc>
        <w:tc>
          <w:tcPr>
            <w:tcW w:w="1559" w:type="dxa"/>
            <w:shd w:val="clear" w:color="auto" w:fill="auto"/>
          </w:tcPr>
          <w:p w14:paraId="103A8D51" w14:textId="77777777" w:rsidR="00D91EAD" w:rsidRPr="002C62B7" w:rsidRDefault="00D91EAD" w:rsidP="00D91EAD">
            <w:pPr>
              <w:spacing w:line="240" w:lineRule="auto"/>
              <w:rPr>
                <w:sz w:val="20"/>
              </w:rPr>
            </w:pPr>
          </w:p>
        </w:tc>
        <w:tc>
          <w:tcPr>
            <w:tcW w:w="1417" w:type="dxa"/>
            <w:shd w:val="clear" w:color="auto" w:fill="auto"/>
          </w:tcPr>
          <w:p w14:paraId="314C2482" w14:textId="49B3D571" w:rsidR="00D91EAD" w:rsidRPr="002C62B7" w:rsidRDefault="00D91EAD" w:rsidP="00D91EAD">
            <w:pPr>
              <w:spacing w:line="240" w:lineRule="auto"/>
              <w:rPr>
                <w:sz w:val="20"/>
              </w:rPr>
            </w:pPr>
            <w:r w:rsidRPr="002C62B7">
              <w:rPr>
                <w:sz w:val="18"/>
                <w:szCs w:val="18"/>
              </w:rPr>
              <w:t>Hypersensitivity</w:t>
            </w:r>
          </w:p>
        </w:tc>
        <w:tc>
          <w:tcPr>
            <w:tcW w:w="1843" w:type="dxa"/>
            <w:shd w:val="clear" w:color="auto" w:fill="auto"/>
          </w:tcPr>
          <w:p w14:paraId="13102805" w14:textId="77777777" w:rsidR="00D91EAD" w:rsidRPr="002C62B7" w:rsidRDefault="00D91EAD" w:rsidP="00D91EAD">
            <w:pPr>
              <w:spacing w:line="240" w:lineRule="auto"/>
              <w:rPr>
                <w:sz w:val="20"/>
              </w:rPr>
            </w:pPr>
            <w:r w:rsidRPr="002C62B7">
              <w:rPr>
                <w:sz w:val="20"/>
              </w:rPr>
              <w:t>Anaphylactic reaction</w:t>
            </w:r>
          </w:p>
          <w:p w14:paraId="6DDC04BB" w14:textId="77777777" w:rsidR="00D91EAD" w:rsidRPr="002C62B7" w:rsidRDefault="00D91EAD" w:rsidP="00D91EAD">
            <w:pPr>
              <w:spacing w:line="240" w:lineRule="auto"/>
              <w:rPr>
                <w:sz w:val="20"/>
              </w:rPr>
            </w:pPr>
            <w:r w:rsidRPr="002C62B7">
              <w:rPr>
                <w:sz w:val="20"/>
              </w:rPr>
              <w:t xml:space="preserve">Immune reconstitution inflammatory syndrome </w:t>
            </w:r>
          </w:p>
          <w:p w14:paraId="51215F06" w14:textId="77777777" w:rsidR="00D91EAD" w:rsidRPr="002C62B7" w:rsidRDefault="00D91EAD" w:rsidP="00D91EAD">
            <w:pPr>
              <w:spacing w:line="240" w:lineRule="auto"/>
              <w:rPr>
                <w:sz w:val="20"/>
              </w:rPr>
            </w:pPr>
          </w:p>
        </w:tc>
        <w:tc>
          <w:tcPr>
            <w:tcW w:w="1985" w:type="dxa"/>
            <w:shd w:val="clear" w:color="auto" w:fill="auto"/>
          </w:tcPr>
          <w:p w14:paraId="0847542E" w14:textId="77777777" w:rsidR="00D91EAD" w:rsidRPr="002C62B7" w:rsidRDefault="00D91EAD" w:rsidP="00D91EAD">
            <w:pPr>
              <w:spacing w:line="240" w:lineRule="auto"/>
              <w:rPr>
                <w:sz w:val="20"/>
              </w:rPr>
            </w:pPr>
          </w:p>
        </w:tc>
        <w:tc>
          <w:tcPr>
            <w:tcW w:w="1842" w:type="dxa"/>
            <w:shd w:val="clear" w:color="auto" w:fill="auto"/>
          </w:tcPr>
          <w:p w14:paraId="33752AE0" w14:textId="77777777" w:rsidR="00D91EAD" w:rsidRPr="002C62B7" w:rsidRDefault="00D91EAD" w:rsidP="00D91EAD">
            <w:pPr>
              <w:spacing w:line="240" w:lineRule="auto"/>
              <w:rPr>
                <w:sz w:val="20"/>
              </w:rPr>
            </w:pPr>
          </w:p>
        </w:tc>
      </w:tr>
      <w:tr w:rsidR="009F6E05" w:rsidRPr="002C62B7" w14:paraId="00A8571F" w14:textId="77777777">
        <w:tc>
          <w:tcPr>
            <w:tcW w:w="1560" w:type="dxa"/>
            <w:shd w:val="clear" w:color="auto" w:fill="auto"/>
          </w:tcPr>
          <w:p w14:paraId="1384BB70" w14:textId="48022760" w:rsidR="009F6E05" w:rsidRPr="002C62B7" w:rsidRDefault="009F6E05" w:rsidP="009F6E05">
            <w:pPr>
              <w:spacing w:line="240" w:lineRule="auto"/>
              <w:rPr>
                <w:i/>
                <w:iCs/>
                <w:sz w:val="20"/>
              </w:rPr>
            </w:pPr>
            <w:r w:rsidRPr="002C62B7">
              <w:rPr>
                <w:i/>
                <w:iCs/>
                <w:sz w:val="20"/>
              </w:rPr>
              <w:t xml:space="preserve">Nervous system disorders </w:t>
            </w:r>
          </w:p>
        </w:tc>
        <w:tc>
          <w:tcPr>
            <w:tcW w:w="1559" w:type="dxa"/>
            <w:shd w:val="clear" w:color="auto" w:fill="auto"/>
          </w:tcPr>
          <w:p w14:paraId="66176EFC" w14:textId="15AD6B17" w:rsidR="009F6E05" w:rsidRPr="002C62B7" w:rsidRDefault="009F6E05" w:rsidP="009F6E05">
            <w:pPr>
              <w:spacing w:line="240" w:lineRule="auto"/>
              <w:rPr>
                <w:sz w:val="20"/>
              </w:rPr>
            </w:pPr>
            <w:r w:rsidRPr="002C62B7">
              <w:rPr>
                <w:sz w:val="20"/>
              </w:rPr>
              <w:t xml:space="preserve">Dizziness Headache </w:t>
            </w:r>
          </w:p>
        </w:tc>
        <w:tc>
          <w:tcPr>
            <w:tcW w:w="1417" w:type="dxa"/>
            <w:shd w:val="clear" w:color="auto" w:fill="auto"/>
          </w:tcPr>
          <w:p w14:paraId="2C099556" w14:textId="77777777" w:rsidR="009F6E05" w:rsidRPr="002C62B7" w:rsidRDefault="009F6E05" w:rsidP="009F6E05">
            <w:pPr>
              <w:spacing w:line="240" w:lineRule="auto"/>
              <w:rPr>
                <w:sz w:val="20"/>
              </w:rPr>
            </w:pPr>
          </w:p>
        </w:tc>
        <w:tc>
          <w:tcPr>
            <w:tcW w:w="1843" w:type="dxa"/>
            <w:shd w:val="clear" w:color="auto" w:fill="auto"/>
          </w:tcPr>
          <w:p w14:paraId="06B2CB47" w14:textId="77777777" w:rsidR="009F6E05" w:rsidRPr="002C62B7" w:rsidRDefault="009F6E05" w:rsidP="009F6E05">
            <w:pPr>
              <w:spacing w:line="240" w:lineRule="auto"/>
              <w:rPr>
                <w:sz w:val="20"/>
              </w:rPr>
            </w:pPr>
          </w:p>
        </w:tc>
        <w:tc>
          <w:tcPr>
            <w:tcW w:w="1985" w:type="dxa"/>
            <w:shd w:val="clear" w:color="auto" w:fill="auto"/>
          </w:tcPr>
          <w:p w14:paraId="142D1DC4" w14:textId="77777777" w:rsidR="009F6E05" w:rsidRPr="002C62B7" w:rsidRDefault="009F6E05" w:rsidP="009F6E05">
            <w:pPr>
              <w:spacing w:line="240" w:lineRule="auto"/>
              <w:rPr>
                <w:sz w:val="20"/>
              </w:rPr>
            </w:pPr>
          </w:p>
        </w:tc>
        <w:tc>
          <w:tcPr>
            <w:tcW w:w="1842" w:type="dxa"/>
            <w:shd w:val="clear" w:color="auto" w:fill="auto"/>
          </w:tcPr>
          <w:p w14:paraId="21DB99CF" w14:textId="77777777" w:rsidR="009F6E05" w:rsidRPr="002C62B7" w:rsidRDefault="009F6E05" w:rsidP="009F6E05">
            <w:pPr>
              <w:spacing w:line="240" w:lineRule="auto"/>
              <w:rPr>
                <w:sz w:val="20"/>
              </w:rPr>
            </w:pPr>
          </w:p>
        </w:tc>
      </w:tr>
      <w:tr w:rsidR="00FA7C38" w:rsidRPr="002C62B7" w14:paraId="1CF00D54" w14:textId="77777777">
        <w:tc>
          <w:tcPr>
            <w:tcW w:w="1560" w:type="dxa"/>
            <w:shd w:val="clear" w:color="auto" w:fill="auto"/>
          </w:tcPr>
          <w:p w14:paraId="4EF44759" w14:textId="3416CF9F" w:rsidR="00FA7C38" w:rsidRPr="002C62B7" w:rsidRDefault="00FA7C38" w:rsidP="00FA7C38">
            <w:pPr>
              <w:spacing w:line="240" w:lineRule="auto"/>
              <w:rPr>
                <w:i/>
                <w:iCs/>
                <w:sz w:val="20"/>
              </w:rPr>
            </w:pPr>
            <w:r w:rsidRPr="002C62B7">
              <w:rPr>
                <w:i/>
                <w:iCs/>
                <w:sz w:val="20"/>
              </w:rPr>
              <w:t>Vascular disorders</w:t>
            </w:r>
          </w:p>
        </w:tc>
        <w:tc>
          <w:tcPr>
            <w:tcW w:w="1559" w:type="dxa"/>
            <w:shd w:val="clear" w:color="auto" w:fill="auto"/>
          </w:tcPr>
          <w:p w14:paraId="0C61F7BB" w14:textId="77777777" w:rsidR="00FA7C38" w:rsidRPr="002C62B7" w:rsidRDefault="00FA7C38" w:rsidP="00FA7C38">
            <w:pPr>
              <w:spacing w:line="240" w:lineRule="auto"/>
              <w:rPr>
                <w:sz w:val="20"/>
              </w:rPr>
            </w:pPr>
          </w:p>
        </w:tc>
        <w:tc>
          <w:tcPr>
            <w:tcW w:w="1417" w:type="dxa"/>
            <w:shd w:val="clear" w:color="auto" w:fill="auto"/>
          </w:tcPr>
          <w:p w14:paraId="2569759C" w14:textId="6A27C998" w:rsidR="00FA7C38" w:rsidRPr="002C62B7" w:rsidRDefault="00FA7C38" w:rsidP="00FA7C38">
            <w:pPr>
              <w:spacing w:line="240" w:lineRule="auto"/>
              <w:rPr>
                <w:sz w:val="20"/>
              </w:rPr>
            </w:pPr>
            <w:r w:rsidRPr="002C62B7">
              <w:rPr>
                <w:sz w:val="20"/>
              </w:rPr>
              <w:t xml:space="preserve">Flushing </w:t>
            </w:r>
          </w:p>
        </w:tc>
        <w:tc>
          <w:tcPr>
            <w:tcW w:w="1843" w:type="dxa"/>
            <w:shd w:val="clear" w:color="auto" w:fill="auto"/>
          </w:tcPr>
          <w:p w14:paraId="59D1AFBF" w14:textId="77777777" w:rsidR="00FA7C38" w:rsidRPr="002C62B7" w:rsidRDefault="00FA7C38" w:rsidP="00FA7C38">
            <w:pPr>
              <w:spacing w:line="240" w:lineRule="auto"/>
              <w:rPr>
                <w:sz w:val="20"/>
              </w:rPr>
            </w:pPr>
          </w:p>
        </w:tc>
        <w:tc>
          <w:tcPr>
            <w:tcW w:w="1985" w:type="dxa"/>
            <w:shd w:val="clear" w:color="auto" w:fill="auto"/>
          </w:tcPr>
          <w:p w14:paraId="5C501690" w14:textId="77777777" w:rsidR="00FA7C38" w:rsidRPr="002C62B7" w:rsidRDefault="00FA7C38" w:rsidP="00FA7C38">
            <w:pPr>
              <w:spacing w:line="240" w:lineRule="auto"/>
              <w:rPr>
                <w:sz w:val="20"/>
              </w:rPr>
            </w:pPr>
          </w:p>
        </w:tc>
        <w:tc>
          <w:tcPr>
            <w:tcW w:w="1842" w:type="dxa"/>
            <w:shd w:val="clear" w:color="auto" w:fill="auto"/>
          </w:tcPr>
          <w:p w14:paraId="077E8CE6" w14:textId="77777777" w:rsidR="00FA7C38" w:rsidRPr="002C62B7" w:rsidRDefault="00FA7C38" w:rsidP="00FA7C38">
            <w:pPr>
              <w:spacing w:line="240" w:lineRule="auto"/>
              <w:rPr>
                <w:sz w:val="20"/>
              </w:rPr>
            </w:pPr>
          </w:p>
        </w:tc>
      </w:tr>
      <w:tr w:rsidR="004B254D" w:rsidRPr="002C62B7" w14:paraId="7705C299" w14:textId="77777777">
        <w:tc>
          <w:tcPr>
            <w:tcW w:w="1560" w:type="dxa"/>
            <w:shd w:val="clear" w:color="auto" w:fill="auto"/>
          </w:tcPr>
          <w:p w14:paraId="3B6AF4E7" w14:textId="14CE3AB2" w:rsidR="004B254D" w:rsidRPr="002C62B7" w:rsidRDefault="004B254D" w:rsidP="004B254D">
            <w:pPr>
              <w:spacing w:line="240" w:lineRule="auto"/>
              <w:rPr>
                <w:i/>
                <w:iCs/>
                <w:sz w:val="20"/>
              </w:rPr>
            </w:pPr>
            <w:r w:rsidRPr="002C62B7">
              <w:rPr>
                <w:i/>
                <w:iCs/>
                <w:sz w:val="20"/>
              </w:rPr>
              <w:t xml:space="preserve">Respiratory, thoracic and mediastinal disorders </w:t>
            </w:r>
          </w:p>
        </w:tc>
        <w:tc>
          <w:tcPr>
            <w:tcW w:w="1559" w:type="dxa"/>
            <w:shd w:val="clear" w:color="auto" w:fill="auto"/>
          </w:tcPr>
          <w:p w14:paraId="1142195D" w14:textId="77777777" w:rsidR="004B254D" w:rsidRPr="002C62B7" w:rsidRDefault="004B254D" w:rsidP="004B254D">
            <w:pPr>
              <w:spacing w:line="240" w:lineRule="auto"/>
              <w:rPr>
                <w:sz w:val="20"/>
              </w:rPr>
            </w:pPr>
          </w:p>
        </w:tc>
        <w:tc>
          <w:tcPr>
            <w:tcW w:w="1417" w:type="dxa"/>
            <w:shd w:val="clear" w:color="auto" w:fill="auto"/>
          </w:tcPr>
          <w:p w14:paraId="2FD3B74A" w14:textId="46AE81BA" w:rsidR="004B254D" w:rsidRPr="002C62B7" w:rsidRDefault="004B254D" w:rsidP="004B254D">
            <w:pPr>
              <w:spacing w:line="240" w:lineRule="auto"/>
              <w:rPr>
                <w:sz w:val="20"/>
              </w:rPr>
            </w:pPr>
            <w:r w:rsidRPr="002C62B7">
              <w:rPr>
                <w:sz w:val="20"/>
              </w:rPr>
              <w:t xml:space="preserve">Dyspnoea </w:t>
            </w:r>
          </w:p>
        </w:tc>
        <w:tc>
          <w:tcPr>
            <w:tcW w:w="1843" w:type="dxa"/>
            <w:shd w:val="clear" w:color="auto" w:fill="auto"/>
          </w:tcPr>
          <w:p w14:paraId="682B55B1" w14:textId="77777777" w:rsidR="004B254D" w:rsidRPr="002C62B7" w:rsidRDefault="004B254D" w:rsidP="004B254D">
            <w:pPr>
              <w:spacing w:line="240" w:lineRule="auto"/>
              <w:rPr>
                <w:sz w:val="20"/>
              </w:rPr>
            </w:pPr>
          </w:p>
        </w:tc>
        <w:tc>
          <w:tcPr>
            <w:tcW w:w="1985" w:type="dxa"/>
            <w:shd w:val="clear" w:color="auto" w:fill="auto"/>
          </w:tcPr>
          <w:p w14:paraId="61834FE6" w14:textId="77777777" w:rsidR="004B254D" w:rsidRPr="002C62B7" w:rsidRDefault="004B254D" w:rsidP="004B254D">
            <w:pPr>
              <w:spacing w:line="240" w:lineRule="auto"/>
              <w:rPr>
                <w:sz w:val="20"/>
              </w:rPr>
            </w:pPr>
          </w:p>
        </w:tc>
        <w:tc>
          <w:tcPr>
            <w:tcW w:w="1842" w:type="dxa"/>
            <w:shd w:val="clear" w:color="auto" w:fill="auto"/>
          </w:tcPr>
          <w:p w14:paraId="059D1A47" w14:textId="77777777" w:rsidR="004B254D" w:rsidRPr="002C62B7" w:rsidRDefault="004B254D" w:rsidP="004B254D">
            <w:pPr>
              <w:spacing w:line="240" w:lineRule="auto"/>
              <w:rPr>
                <w:sz w:val="20"/>
              </w:rPr>
            </w:pPr>
          </w:p>
        </w:tc>
      </w:tr>
      <w:tr w:rsidR="004B254D" w:rsidRPr="002C62B7" w14:paraId="10E38843" w14:textId="77777777">
        <w:tc>
          <w:tcPr>
            <w:tcW w:w="1560" w:type="dxa"/>
            <w:shd w:val="clear" w:color="auto" w:fill="auto"/>
          </w:tcPr>
          <w:p w14:paraId="327584BF" w14:textId="2FB385DA" w:rsidR="004B254D" w:rsidRPr="002C62B7" w:rsidRDefault="004B254D" w:rsidP="004B254D">
            <w:pPr>
              <w:spacing w:line="240" w:lineRule="auto"/>
              <w:rPr>
                <w:i/>
                <w:iCs/>
                <w:sz w:val="20"/>
              </w:rPr>
            </w:pPr>
            <w:r w:rsidRPr="002C62B7">
              <w:rPr>
                <w:i/>
                <w:iCs/>
                <w:sz w:val="20"/>
              </w:rPr>
              <w:t>Gastrointestinal disorders</w:t>
            </w:r>
          </w:p>
        </w:tc>
        <w:tc>
          <w:tcPr>
            <w:tcW w:w="1559" w:type="dxa"/>
            <w:shd w:val="clear" w:color="auto" w:fill="auto"/>
          </w:tcPr>
          <w:p w14:paraId="61726BCD" w14:textId="1522C866" w:rsidR="004B254D" w:rsidRPr="002C62B7" w:rsidRDefault="004B254D" w:rsidP="004B254D">
            <w:pPr>
              <w:spacing w:line="240" w:lineRule="auto"/>
              <w:rPr>
                <w:sz w:val="20"/>
              </w:rPr>
            </w:pPr>
            <w:r w:rsidRPr="002C62B7">
              <w:rPr>
                <w:sz w:val="20"/>
              </w:rPr>
              <w:t>Nausea</w:t>
            </w:r>
          </w:p>
        </w:tc>
        <w:tc>
          <w:tcPr>
            <w:tcW w:w="1417" w:type="dxa"/>
            <w:shd w:val="clear" w:color="auto" w:fill="auto"/>
          </w:tcPr>
          <w:p w14:paraId="7D9E7E32" w14:textId="726EC07A" w:rsidR="004B254D" w:rsidRPr="002C62B7" w:rsidRDefault="004B254D" w:rsidP="004B254D">
            <w:pPr>
              <w:spacing w:line="240" w:lineRule="auto"/>
              <w:rPr>
                <w:sz w:val="20"/>
              </w:rPr>
            </w:pPr>
            <w:r w:rsidRPr="002C62B7">
              <w:rPr>
                <w:sz w:val="20"/>
              </w:rPr>
              <w:t>Vomiting</w:t>
            </w:r>
          </w:p>
        </w:tc>
        <w:tc>
          <w:tcPr>
            <w:tcW w:w="1843" w:type="dxa"/>
            <w:shd w:val="clear" w:color="auto" w:fill="auto"/>
          </w:tcPr>
          <w:p w14:paraId="445C457E" w14:textId="77777777" w:rsidR="004B254D" w:rsidRPr="002C62B7" w:rsidRDefault="004B254D" w:rsidP="004B254D">
            <w:pPr>
              <w:spacing w:line="240" w:lineRule="auto"/>
              <w:rPr>
                <w:sz w:val="20"/>
              </w:rPr>
            </w:pPr>
          </w:p>
        </w:tc>
        <w:tc>
          <w:tcPr>
            <w:tcW w:w="1985" w:type="dxa"/>
            <w:shd w:val="clear" w:color="auto" w:fill="auto"/>
          </w:tcPr>
          <w:p w14:paraId="22E2BA08" w14:textId="77777777" w:rsidR="004B254D" w:rsidRPr="002C62B7" w:rsidRDefault="004B254D" w:rsidP="004B254D">
            <w:pPr>
              <w:spacing w:line="240" w:lineRule="auto"/>
              <w:rPr>
                <w:sz w:val="20"/>
              </w:rPr>
            </w:pPr>
          </w:p>
        </w:tc>
        <w:tc>
          <w:tcPr>
            <w:tcW w:w="1842" w:type="dxa"/>
            <w:shd w:val="clear" w:color="auto" w:fill="auto"/>
          </w:tcPr>
          <w:p w14:paraId="6F0794C7" w14:textId="77777777" w:rsidR="004B254D" w:rsidRPr="002C62B7" w:rsidRDefault="004B254D" w:rsidP="004B254D">
            <w:pPr>
              <w:spacing w:line="240" w:lineRule="auto"/>
              <w:rPr>
                <w:sz w:val="20"/>
              </w:rPr>
            </w:pPr>
          </w:p>
        </w:tc>
      </w:tr>
      <w:tr w:rsidR="009F39DF" w:rsidRPr="002C62B7" w14:paraId="3F3163BC" w14:textId="77777777">
        <w:tc>
          <w:tcPr>
            <w:tcW w:w="1560" w:type="dxa"/>
            <w:shd w:val="clear" w:color="auto" w:fill="auto"/>
          </w:tcPr>
          <w:p w14:paraId="3F3163B5" w14:textId="77777777" w:rsidR="009F39DF" w:rsidRPr="002C62B7" w:rsidRDefault="009339C3">
            <w:pPr>
              <w:spacing w:line="240" w:lineRule="auto"/>
              <w:rPr>
                <w:i/>
                <w:iCs/>
                <w:sz w:val="20"/>
              </w:rPr>
            </w:pPr>
            <w:r w:rsidRPr="002C62B7">
              <w:rPr>
                <w:i/>
                <w:iCs/>
                <w:sz w:val="20"/>
              </w:rPr>
              <w:t xml:space="preserve">Hepatobiliary disorders </w:t>
            </w:r>
          </w:p>
        </w:tc>
        <w:tc>
          <w:tcPr>
            <w:tcW w:w="1559" w:type="dxa"/>
            <w:shd w:val="clear" w:color="auto" w:fill="auto"/>
          </w:tcPr>
          <w:p w14:paraId="3F3163B6" w14:textId="77777777" w:rsidR="009F39DF" w:rsidRPr="002C62B7" w:rsidRDefault="009F39DF">
            <w:pPr>
              <w:spacing w:line="240" w:lineRule="auto"/>
              <w:rPr>
                <w:sz w:val="20"/>
              </w:rPr>
            </w:pPr>
          </w:p>
        </w:tc>
        <w:tc>
          <w:tcPr>
            <w:tcW w:w="1417" w:type="dxa"/>
            <w:shd w:val="clear" w:color="auto" w:fill="auto"/>
          </w:tcPr>
          <w:p w14:paraId="3F3163B7" w14:textId="77777777" w:rsidR="009F39DF" w:rsidRPr="002C62B7" w:rsidRDefault="009F39DF">
            <w:pPr>
              <w:spacing w:line="240" w:lineRule="auto"/>
              <w:rPr>
                <w:sz w:val="20"/>
              </w:rPr>
            </w:pPr>
          </w:p>
        </w:tc>
        <w:tc>
          <w:tcPr>
            <w:tcW w:w="1843" w:type="dxa"/>
            <w:shd w:val="clear" w:color="auto" w:fill="auto"/>
          </w:tcPr>
          <w:p w14:paraId="3F3163B8" w14:textId="77777777" w:rsidR="009F39DF" w:rsidRPr="002C62B7" w:rsidRDefault="009339C3">
            <w:pPr>
              <w:spacing w:line="240" w:lineRule="auto"/>
              <w:rPr>
                <w:sz w:val="20"/>
              </w:rPr>
            </w:pPr>
            <w:r w:rsidRPr="002C62B7">
              <w:rPr>
                <w:sz w:val="20"/>
              </w:rPr>
              <w:t xml:space="preserve"> </w:t>
            </w:r>
          </w:p>
        </w:tc>
        <w:tc>
          <w:tcPr>
            <w:tcW w:w="1985" w:type="dxa"/>
            <w:shd w:val="clear" w:color="auto" w:fill="auto"/>
          </w:tcPr>
          <w:p w14:paraId="3F3163B9" w14:textId="77777777" w:rsidR="009F39DF" w:rsidRPr="002C62B7" w:rsidRDefault="009339C3">
            <w:pPr>
              <w:spacing w:line="240" w:lineRule="auto"/>
              <w:rPr>
                <w:sz w:val="20"/>
              </w:rPr>
            </w:pPr>
            <w:proofErr w:type="spellStart"/>
            <w:r w:rsidRPr="002C62B7">
              <w:rPr>
                <w:sz w:val="20"/>
              </w:rPr>
              <w:t>Hyperbilirubinaemia</w:t>
            </w:r>
            <w:proofErr w:type="spellEnd"/>
          </w:p>
          <w:p w14:paraId="3F3163BA" w14:textId="77777777" w:rsidR="009F39DF" w:rsidRPr="002C62B7" w:rsidRDefault="009F39DF">
            <w:pPr>
              <w:spacing w:line="240" w:lineRule="auto"/>
              <w:rPr>
                <w:sz w:val="20"/>
              </w:rPr>
            </w:pPr>
          </w:p>
        </w:tc>
        <w:tc>
          <w:tcPr>
            <w:tcW w:w="1842" w:type="dxa"/>
            <w:shd w:val="clear" w:color="auto" w:fill="auto"/>
          </w:tcPr>
          <w:p w14:paraId="3F3163BB" w14:textId="77777777" w:rsidR="009F39DF" w:rsidRPr="002C62B7" w:rsidRDefault="009339C3">
            <w:pPr>
              <w:spacing w:line="240" w:lineRule="auto"/>
              <w:rPr>
                <w:sz w:val="20"/>
              </w:rPr>
            </w:pPr>
            <w:r w:rsidRPr="002C62B7">
              <w:rPr>
                <w:sz w:val="20"/>
              </w:rPr>
              <w:t xml:space="preserve">Liver injury </w:t>
            </w:r>
          </w:p>
        </w:tc>
      </w:tr>
      <w:tr w:rsidR="009F39DF" w:rsidRPr="002C62B7" w14:paraId="3F3163EC" w14:textId="77777777">
        <w:tc>
          <w:tcPr>
            <w:tcW w:w="1560" w:type="dxa"/>
            <w:shd w:val="clear" w:color="auto" w:fill="auto"/>
          </w:tcPr>
          <w:p w14:paraId="3F3163E4" w14:textId="77777777" w:rsidR="009F39DF" w:rsidRPr="002C62B7" w:rsidRDefault="009339C3">
            <w:pPr>
              <w:spacing w:line="240" w:lineRule="auto"/>
              <w:rPr>
                <w:i/>
                <w:iCs/>
                <w:sz w:val="20"/>
              </w:rPr>
            </w:pPr>
            <w:r w:rsidRPr="002C62B7">
              <w:rPr>
                <w:i/>
                <w:iCs/>
                <w:sz w:val="20"/>
              </w:rPr>
              <w:t xml:space="preserve">Skin and subcutaneous tissue disorders </w:t>
            </w:r>
          </w:p>
        </w:tc>
        <w:tc>
          <w:tcPr>
            <w:tcW w:w="1559" w:type="dxa"/>
            <w:shd w:val="clear" w:color="auto" w:fill="auto"/>
          </w:tcPr>
          <w:p w14:paraId="3F3163E5" w14:textId="77777777" w:rsidR="009F39DF" w:rsidRPr="002C62B7" w:rsidRDefault="009F39DF">
            <w:pPr>
              <w:spacing w:line="240" w:lineRule="auto"/>
              <w:rPr>
                <w:sz w:val="20"/>
              </w:rPr>
            </w:pPr>
          </w:p>
        </w:tc>
        <w:tc>
          <w:tcPr>
            <w:tcW w:w="1417" w:type="dxa"/>
            <w:shd w:val="clear" w:color="auto" w:fill="auto"/>
          </w:tcPr>
          <w:p w14:paraId="3F3163E6" w14:textId="77777777" w:rsidR="009F39DF" w:rsidRPr="002C62B7" w:rsidRDefault="009339C3">
            <w:pPr>
              <w:spacing w:line="240" w:lineRule="auto"/>
              <w:rPr>
                <w:sz w:val="20"/>
              </w:rPr>
            </w:pPr>
            <w:r w:rsidRPr="002C62B7">
              <w:rPr>
                <w:sz w:val="20"/>
              </w:rPr>
              <w:t xml:space="preserve">Pruritus </w:t>
            </w:r>
          </w:p>
          <w:p w14:paraId="3F3163E7" w14:textId="77777777" w:rsidR="009F39DF" w:rsidRPr="002C62B7" w:rsidRDefault="009339C3">
            <w:pPr>
              <w:spacing w:line="240" w:lineRule="auto"/>
              <w:rPr>
                <w:sz w:val="20"/>
              </w:rPr>
            </w:pPr>
            <w:r w:rsidRPr="002C62B7">
              <w:rPr>
                <w:sz w:val="20"/>
              </w:rPr>
              <w:t xml:space="preserve">Rash </w:t>
            </w:r>
          </w:p>
          <w:p w14:paraId="3F3163E8" w14:textId="77777777" w:rsidR="009F39DF" w:rsidRPr="002C62B7" w:rsidRDefault="009339C3">
            <w:pPr>
              <w:spacing w:line="240" w:lineRule="auto"/>
              <w:rPr>
                <w:sz w:val="20"/>
              </w:rPr>
            </w:pPr>
            <w:r w:rsidRPr="002C62B7">
              <w:rPr>
                <w:sz w:val="20"/>
              </w:rPr>
              <w:t xml:space="preserve">Urticaria </w:t>
            </w:r>
          </w:p>
        </w:tc>
        <w:tc>
          <w:tcPr>
            <w:tcW w:w="1843" w:type="dxa"/>
            <w:shd w:val="clear" w:color="auto" w:fill="auto"/>
          </w:tcPr>
          <w:p w14:paraId="3F3163E9" w14:textId="77777777" w:rsidR="009F39DF" w:rsidRPr="002C62B7" w:rsidRDefault="009F39DF">
            <w:pPr>
              <w:spacing w:line="240" w:lineRule="auto"/>
              <w:rPr>
                <w:sz w:val="20"/>
              </w:rPr>
            </w:pPr>
          </w:p>
        </w:tc>
        <w:tc>
          <w:tcPr>
            <w:tcW w:w="1985" w:type="dxa"/>
            <w:shd w:val="clear" w:color="auto" w:fill="auto"/>
          </w:tcPr>
          <w:p w14:paraId="3F3163EA" w14:textId="77777777" w:rsidR="009F39DF" w:rsidRPr="002C62B7" w:rsidRDefault="009339C3">
            <w:pPr>
              <w:spacing w:line="240" w:lineRule="auto"/>
              <w:rPr>
                <w:sz w:val="20"/>
              </w:rPr>
            </w:pPr>
            <w:r w:rsidRPr="002C62B7">
              <w:rPr>
                <w:sz w:val="20"/>
              </w:rPr>
              <w:t xml:space="preserve">Angioedema </w:t>
            </w:r>
          </w:p>
        </w:tc>
        <w:tc>
          <w:tcPr>
            <w:tcW w:w="1842" w:type="dxa"/>
            <w:shd w:val="clear" w:color="auto" w:fill="auto"/>
          </w:tcPr>
          <w:p w14:paraId="3F3163EB" w14:textId="77777777" w:rsidR="009F39DF" w:rsidRPr="002C62B7" w:rsidRDefault="009F39DF">
            <w:pPr>
              <w:spacing w:line="240" w:lineRule="auto"/>
              <w:rPr>
                <w:sz w:val="20"/>
              </w:rPr>
            </w:pPr>
          </w:p>
        </w:tc>
      </w:tr>
      <w:tr w:rsidR="009F39DF" w:rsidRPr="002C62B7" w14:paraId="3F316401" w14:textId="77777777">
        <w:tc>
          <w:tcPr>
            <w:tcW w:w="1560" w:type="dxa"/>
            <w:shd w:val="clear" w:color="auto" w:fill="auto"/>
          </w:tcPr>
          <w:p w14:paraId="3F3163FB" w14:textId="77777777" w:rsidR="009F39DF" w:rsidRPr="002C62B7" w:rsidRDefault="009339C3">
            <w:pPr>
              <w:spacing w:line="240" w:lineRule="auto"/>
              <w:rPr>
                <w:i/>
                <w:iCs/>
                <w:sz w:val="20"/>
              </w:rPr>
            </w:pPr>
            <w:r w:rsidRPr="002C62B7">
              <w:rPr>
                <w:i/>
                <w:iCs/>
                <w:sz w:val="20"/>
              </w:rPr>
              <w:t xml:space="preserve">Musculoskeletal and connective tissue disorders </w:t>
            </w:r>
          </w:p>
        </w:tc>
        <w:tc>
          <w:tcPr>
            <w:tcW w:w="1559" w:type="dxa"/>
            <w:shd w:val="clear" w:color="auto" w:fill="auto"/>
          </w:tcPr>
          <w:p w14:paraId="3F3163FC" w14:textId="77777777" w:rsidR="009F39DF" w:rsidRPr="002C62B7" w:rsidRDefault="009339C3">
            <w:pPr>
              <w:spacing w:line="240" w:lineRule="auto"/>
              <w:rPr>
                <w:sz w:val="20"/>
              </w:rPr>
            </w:pPr>
            <w:r w:rsidRPr="002C62B7">
              <w:rPr>
                <w:sz w:val="20"/>
              </w:rPr>
              <w:t xml:space="preserve">Arthralgia </w:t>
            </w:r>
          </w:p>
        </w:tc>
        <w:tc>
          <w:tcPr>
            <w:tcW w:w="1417" w:type="dxa"/>
            <w:shd w:val="clear" w:color="auto" w:fill="auto"/>
          </w:tcPr>
          <w:p w14:paraId="3F3163FD" w14:textId="77777777" w:rsidR="009F39DF" w:rsidRPr="002C62B7" w:rsidRDefault="009F39DF">
            <w:pPr>
              <w:spacing w:line="240" w:lineRule="auto"/>
              <w:rPr>
                <w:sz w:val="20"/>
              </w:rPr>
            </w:pPr>
          </w:p>
        </w:tc>
        <w:tc>
          <w:tcPr>
            <w:tcW w:w="1843" w:type="dxa"/>
            <w:shd w:val="clear" w:color="auto" w:fill="auto"/>
          </w:tcPr>
          <w:p w14:paraId="3F3163FE" w14:textId="77777777" w:rsidR="009F39DF" w:rsidRPr="002C62B7" w:rsidRDefault="009F39DF">
            <w:pPr>
              <w:spacing w:line="240" w:lineRule="auto"/>
              <w:rPr>
                <w:sz w:val="20"/>
              </w:rPr>
            </w:pPr>
          </w:p>
        </w:tc>
        <w:tc>
          <w:tcPr>
            <w:tcW w:w="1985" w:type="dxa"/>
            <w:shd w:val="clear" w:color="auto" w:fill="auto"/>
          </w:tcPr>
          <w:p w14:paraId="3F3163FF" w14:textId="77777777" w:rsidR="009F39DF" w:rsidRPr="002C62B7" w:rsidRDefault="009F39DF">
            <w:pPr>
              <w:spacing w:line="240" w:lineRule="auto"/>
              <w:rPr>
                <w:sz w:val="20"/>
              </w:rPr>
            </w:pPr>
          </w:p>
        </w:tc>
        <w:tc>
          <w:tcPr>
            <w:tcW w:w="1842" w:type="dxa"/>
            <w:shd w:val="clear" w:color="auto" w:fill="auto"/>
          </w:tcPr>
          <w:p w14:paraId="3F316400" w14:textId="77777777" w:rsidR="009F39DF" w:rsidRPr="002C62B7" w:rsidRDefault="009F39DF">
            <w:pPr>
              <w:spacing w:line="240" w:lineRule="auto"/>
              <w:rPr>
                <w:sz w:val="20"/>
              </w:rPr>
            </w:pPr>
          </w:p>
        </w:tc>
      </w:tr>
      <w:tr w:rsidR="00145B23" w:rsidRPr="002C62B7" w14:paraId="4EDDF772" w14:textId="77777777">
        <w:tc>
          <w:tcPr>
            <w:tcW w:w="1560" w:type="dxa"/>
            <w:shd w:val="clear" w:color="auto" w:fill="auto"/>
          </w:tcPr>
          <w:p w14:paraId="2898CE3F" w14:textId="126E6129" w:rsidR="00145B23" w:rsidRPr="002C62B7" w:rsidRDefault="00145B23" w:rsidP="00145B23">
            <w:pPr>
              <w:spacing w:line="240" w:lineRule="auto"/>
              <w:rPr>
                <w:i/>
                <w:iCs/>
                <w:sz w:val="20"/>
              </w:rPr>
            </w:pPr>
            <w:r w:rsidRPr="002C62B7">
              <w:rPr>
                <w:i/>
                <w:iCs/>
                <w:sz w:val="20"/>
              </w:rPr>
              <w:t>General disorders and administration site conditions</w:t>
            </w:r>
          </w:p>
        </w:tc>
        <w:tc>
          <w:tcPr>
            <w:tcW w:w="1559" w:type="dxa"/>
            <w:shd w:val="clear" w:color="auto" w:fill="auto"/>
          </w:tcPr>
          <w:p w14:paraId="092CFC64" w14:textId="2F920B2E" w:rsidR="00145B23" w:rsidRPr="002C62B7" w:rsidRDefault="00145B23" w:rsidP="00145B23">
            <w:pPr>
              <w:spacing w:line="240" w:lineRule="auto"/>
              <w:rPr>
                <w:sz w:val="20"/>
              </w:rPr>
            </w:pPr>
            <w:r w:rsidRPr="002C62B7">
              <w:rPr>
                <w:sz w:val="20"/>
              </w:rPr>
              <w:t xml:space="preserve">Fatigue </w:t>
            </w:r>
          </w:p>
        </w:tc>
        <w:tc>
          <w:tcPr>
            <w:tcW w:w="1417" w:type="dxa"/>
            <w:shd w:val="clear" w:color="auto" w:fill="auto"/>
          </w:tcPr>
          <w:p w14:paraId="10C3C0C6" w14:textId="77777777" w:rsidR="00145B23" w:rsidRPr="002C62B7" w:rsidRDefault="00145B23" w:rsidP="00145B23">
            <w:pPr>
              <w:spacing w:line="240" w:lineRule="auto"/>
              <w:rPr>
                <w:sz w:val="20"/>
              </w:rPr>
            </w:pPr>
            <w:r w:rsidRPr="002C62B7">
              <w:rPr>
                <w:sz w:val="20"/>
              </w:rPr>
              <w:t xml:space="preserve">Pyrexia  </w:t>
            </w:r>
          </w:p>
          <w:p w14:paraId="40C73655" w14:textId="77777777" w:rsidR="00145B23" w:rsidRPr="002C62B7" w:rsidRDefault="00145B23" w:rsidP="00145B23">
            <w:pPr>
              <w:spacing w:line="240" w:lineRule="auto"/>
              <w:rPr>
                <w:sz w:val="20"/>
              </w:rPr>
            </w:pPr>
            <w:r w:rsidRPr="002C62B7">
              <w:rPr>
                <w:sz w:val="20"/>
              </w:rPr>
              <w:t xml:space="preserve">Chills </w:t>
            </w:r>
          </w:p>
          <w:p w14:paraId="357C42E1" w14:textId="77777777" w:rsidR="00145B23" w:rsidRPr="002C62B7" w:rsidRDefault="00145B23" w:rsidP="00145B23">
            <w:pPr>
              <w:spacing w:line="240" w:lineRule="auto"/>
              <w:rPr>
                <w:sz w:val="20"/>
              </w:rPr>
            </w:pPr>
            <w:r w:rsidRPr="002C62B7">
              <w:rPr>
                <w:sz w:val="20"/>
              </w:rPr>
              <w:t>Infusion site reaction</w:t>
            </w:r>
          </w:p>
          <w:p w14:paraId="1DDB2FF8" w14:textId="7B1E9012" w:rsidR="00145B23" w:rsidRPr="002C62B7" w:rsidRDefault="00145B23" w:rsidP="00145B23">
            <w:pPr>
              <w:spacing w:line="240" w:lineRule="auto"/>
              <w:rPr>
                <w:sz w:val="20"/>
              </w:rPr>
            </w:pPr>
            <w:r w:rsidRPr="002C62B7">
              <w:rPr>
                <w:sz w:val="20"/>
              </w:rPr>
              <w:t>Injection site reaction</w:t>
            </w:r>
          </w:p>
        </w:tc>
        <w:tc>
          <w:tcPr>
            <w:tcW w:w="1843" w:type="dxa"/>
            <w:shd w:val="clear" w:color="auto" w:fill="auto"/>
          </w:tcPr>
          <w:p w14:paraId="7CCBF3F0" w14:textId="5E89F6AD" w:rsidR="00145B23" w:rsidRPr="002C62B7" w:rsidRDefault="00145B23" w:rsidP="00145B23">
            <w:pPr>
              <w:spacing w:line="240" w:lineRule="auto"/>
              <w:rPr>
                <w:sz w:val="20"/>
              </w:rPr>
            </w:pPr>
            <w:r w:rsidRPr="002C62B7">
              <w:rPr>
                <w:sz w:val="20"/>
              </w:rPr>
              <w:t xml:space="preserve">Face oedema </w:t>
            </w:r>
          </w:p>
        </w:tc>
        <w:tc>
          <w:tcPr>
            <w:tcW w:w="1985" w:type="dxa"/>
            <w:shd w:val="clear" w:color="auto" w:fill="auto"/>
          </w:tcPr>
          <w:p w14:paraId="375A3CE4" w14:textId="77777777" w:rsidR="00145B23" w:rsidRPr="002C62B7" w:rsidRDefault="00145B23" w:rsidP="00145B23">
            <w:pPr>
              <w:spacing w:line="240" w:lineRule="auto"/>
              <w:rPr>
                <w:sz w:val="20"/>
              </w:rPr>
            </w:pPr>
          </w:p>
        </w:tc>
        <w:tc>
          <w:tcPr>
            <w:tcW w:w="1842" w:type="dxa"/>
            <w:shd w:val="clear" w:color="auto" w:fill="auto"/>
          </w:tcPr>
          <w:p w14:paraId="1BDED6AA" w14:textId="77777777" w:rsidR="00145B23" w:rsidRPr="002C62B7" w:rsidRDefault="00145B23" w:rsidP="00145B23">
            <w:pPr>
              <w:spacing w:line="240" w:lineRule="auto"/>
              <w:rPr>
                <w:sz w:val="20"/>
              </w:rPr>
            </w:pPr>
          </w:p>
        </w:tc>
      </w:tr>
      <w:tr w:rsidR="00323907" w:rsidRPr="002C62B7" w14:paraId="48EC5E0F" w14:textId="77777777">
        <w:tc>
          <w:tcPr>
            <w:tcW w:w="1560" w:type="dxa"/>
            <w:shd w:val="clear" w:color="auto" w:fill="auto"/>
          </w:tcPr>
          <w:p w14:paraId="5CBBF6DE" w14:textId="69E2D850" w:rsidR="00323907" w:rsidRPr="002C62B7" w:rsidRDefault="00323907" w:rsidP="00323907">
            <w:pPr>
              <w:spacing w:line="240" w:lineRule="auto"/>
              <w:rPr>
                <w:i/>
                <w:iCs/>
                <w:sz w:val="20"/>
              </w:rPr>
            </w:pPr>
            <w:r w:rsidRPr="002C62B7">
              <w:rPr>
                <w:i/>
                <w:iCs/>
                <w:sz w:val="20"/>
              </w:rPr>
              <w:t xml:space="preserve">Investigations </w:t>
            </w:r>
          </w:p>
        </w:tc>
        <w:tc>
          <w:tcPr>
            <w:tcW w:w="1559" w:type="dxa"/>
            <w:shd w:val="clear" w:color="auto" w:fill="auto"/>
          </w:tcPr>
          <w:p w14:paraId="31FA9690" w14:textId="77777777" w:rsidR="00323907" w:rsidRPr="002C62B7" w:rsidRDefault="00323907" w:rsidP="00323907">
            <w:pPr>
              <w:spacing w:line="240" w:lineRule="auto"/>
              <w:rPr>
                <w:sz w:val="20"/>
              </w:rPr>
            </w:pPr>
          </w:p>
        </w:tc>
        <w:tc>
          <w:tcPr>
            <w:tcW w:w="1417" w:type="dxa"/>
            <w:shd w:val="clear" w:color="auto" w:fill="auto"/>
          </w:tcPr>
          <w:p w14:paraId="3E916C80" w14:textId="77777777" w:rsidR="00323907" w:rsidRPr="002C62B7" w:rsidRDefault="00323907" w:rsidP="00323907">
            <w:pPr>
              <w:spacing w:line="240" w:lineRule="auto"/>
              <w:rPr>
                <w:sz w:val="20"/>
              </w:rPr>
            </w:pPr>
            <w:r w:rsidRPr="002C62B7">
              <w:rPr>
                <w:sz w:val="20"/>
              </w:rPr>
              <w:t>Hepatic enzyme increased</w:t>
            </w:r>
          </w:p>
          <w:p w14:paraId="756EEC13" w14:textId="6BFC3281" w:rsidR="00323907" w:rsidRPr="002C62B7" w:rsidRDefault="00323907" w:rsidP="00323907">
            <w:pPr>
              <w:spacing w:line="240" w:lineRule="auto"/>
              <w:rPr>
                <w:sz w:val="20"/>
              </w:rPr>
            </w:pPr>
            <w:r w:rsidRPr="002C62B7">
              <w:rPr>
                <w:sz w:val="20"/>
              </w:rPr>
              <w:lastRenderedPageBreak/>
              <w:t xml:space="preserve">Drug specific antibody present </w:t>
            </w:r>
          </w:p>
        </w:tc>
        <w:tc>
          <w:tcPr>
            <w:tcW w:w="1843" w:type="dxa"/>
            <w:shd w:val="clear" w:color="auto" w:fill="auto"/>
          </w:tcPr>
          <w:p w14:paraId="3B6385F8" w14:textId="77777777" w:rsidR="00323907" w:rsidRPr="002C62B7" w:rsidRDefault="00323907" w:rsidP="00323907">
            <w:pPr>
              <w:spacing w:line="240" w:lineRule="auto"/>
              <w:rPr>
                <w:sz w:val="20"/>
              </w:rPr>
            </w:pPr>
          </w:p>
        </w:tc>
        <w:tc>
          <w:tcPr>
            <w:tcW w:w="1985" w:type="dxa"/>
            <w:shd w:val="clear" w:color="auto" w:fill="auto"/>
          </w:tcPr>
          <w:p w14:paraId="741758AD" w14:textId="77777777" w:rsidR="00323907" w:rsidRPr="002C62B7" w:rsidRDefault="00323907" w:rsidP="00323907">
            <w:pPr>
              <w:spacing w:line="240" w:lineRule="auto"/>
              <w:rPr>
                <w:sz w:val="20"/>
              </w:rPr>
            </w:pPr>
          </w:p>
        </w:tc>
        <w:tc>
          <w:tcPr>
            <w:tcW w:w="1842" w:type="dxa"/>
            <w:shd w:val="clear" w:color="auto" w:fill="auto"/>
          </w:tcPr>
          <w:p w14:paraId="3EB1E008" w14:textId="77777777" w:rsidR="00323907" w:rsidRPr="002C62B7" w:rsidRDefault="00323907" w:rsidP="00323907">
            <w:pPr>
              <w:spacing w:line="240" w:lineRule="auto"/>
              <w:rPr>
                <w:sz w:val="20"/>
              </w:rPr>
            </w:pPr>
          </w:p>
        </w:tc>
      </w:tr>
      <w:tr w:rsidR="00323907" w:rsidRPr="002C62B7" w14:paraId="0212772F" w14:textId="77777777">
        <w:tc>
          <w:tcPr>
            <w:tcW w:w="1560" w:type="dxa"/>
            <w:shd w:val="clear" w:color="auto" w:fill="auto"/>
          </w:tcPr>
          <w:p w14:paraId="5D9BABD5" w14:textId="452A6E0F" w:rsidR="00323907" w:rsidRPr="002C62B7" w:rsidRDefault="00323907" w:rsidP="00323907">
            <w:pPr>
              <w:spacing w:line="240" w:lineRule="auto"/>
              <w:rPr>
                <w:i/>
                <w:iCs/>
                <w:sz w:val="20"/>
              </w:rPr>
            </w:pPr>
            <w:r w:rsidRPr="002C62B7">
              <w:rPr>
                <w:i/>
                <w:iCs/>
                <w:sz w:val="20"/>
              </w:rPr>
              <w:t xml:space="preserve">Injury, poisoning and procedural complications </w:t>
            </w:r>
          </w:p>
        </w:tc>
        <w:tc>
          <w:tcPr>
            <w:tcW w:w="1559" w:type="dxa"/>
            <w:shd w:val="clear" w:color="auto" w:fill="auto"/>
          </w:tcPr>
          <w:p w14:paraId="381BDFF3" w14:textId="07CCFE35" w:rsidR="00323907" w:rsidRPr="002C62B7" w:rsidRDefault="00323907" w:rsidP="00323907">
            <w:pPr>
              <w:spacing w:line="240" w:lineRule="auto"/>
              <w:rPr>
                <w:sz w:val="20"/>
              </w:rPr>
            </w:pPr>
            <w:r w:rsidRPr="002C62B7">
              <w:rPr>
                <w:sz w:val="20"/>
              </w:rPr>
              <w:t xml:space="preserve">Infusion related reaction </w:t>
            </w:r>
          </w:p>
        </w:tc>
        <w:tc>
          <w:tcPr>
            <w:tcW w:w="1417" w:type="dxa"/>
            <w:shd w:val="clear" w:color="auto" w:fill="auto"/>
          </w:tcPr>
          <w:p w14:paraId="206B3164" w14:textId="77777777" w:rsidR="00323907" w:rsidRPr="002C62B7" w:rsidRDefault="00323907" w:rsidP="00323907">
            <w:pPr>
              <w:spacing w:line="240" w:lineRule="auto"/>
              <w:rPr>
                <w:sz w:val="20"/>
              </w:rPr>
            </w:pPr>
          </w:p>
        </w:tc>
        <w:tc>
          <w:tcPr>
            <w:tcW w:w="1843" w:type="dxa"/>
            <w:shd w:val="clear" w:color="auto" w:fill="auto"/>
          </w:tcPr>
          <w:p w14:paraId="4B528113" w14:textId="77777777" w:rsidR="00323907" w:rsidRPr="002C62B7" w:rsidRDefault="00323907" w:rsidP="00323907">
            <w:pPr>
              <w:spacing w:line="240" w:lineRule="auto"/>
              <w:rPr>
                <w:sz w:val="20"/>
              </w:rPr>
            </w:pPr>
          </w:p>
        </w:tc>
        <w:tc>
          <w:tcPr>
            <w:tcW w:w="1985" w:type="dxa"/>
            <w:shd w:val="clear" w:color="auto" w:fill="auto"/>
          </w:tcPr>
          <w:p w14:paraId="372E9523" w14:textId="77777777" w:rsidR="00323907" w:rsidRPr="002C62B7" w:rsidRDefault="00323907" w:rsidP="00323907">
            <w:pPr>
              <w:spacing w:line="240" w:lineRule="auto"/>
              <w:rPr>
                <w:sz w:val="20"/>
              </w:rPr>
            </w:pPr>
          </w:p>
        </w:tc>
        <w:tc>
          <w:tcPr>
            <w:tcW w:w="1842" w:type="dxa"/>
            <w:shd w:val="clear" w:color="auto" w:fill="auto"/>
          </w:tcPr>
          <w:p w14:paraId="111C3463" w14:textId="77777777" w:rsidR="00323907" w:rsidRPr="002C62B7" w:rsidRDefault="00323907" w:rsidP="00323907">
            <w:pPr>
              <w:spacing w:line="240" w:lineRule="auto"/>
              <w:rPr>
                <w:sz w:val="20"/>
              </w:rPr>
            </w:pPr>
          </w:p>
        </w:tc>
      </w:tr>
    </w:tbl>
    <w:p w14:paraId="3F316402" w14:textId="77777777" w:rsidR="009F39DF" w:rsidRPr="002C62B7" w:rsidRDefault="009F39DF">
      <w:pPr>
        <w:spacing w:line="240" w:lineRule="auto"/>
        <w:rPr>
          <w:bCs/>
          <w:szCs w:val="22"/>
        </w:rPr>
      </w:pPr>
    </w:p>
    <w:p w14:paraId="3F316403" w14:textId="77777777" w:rsidR="009F39DF" w:rsidRPr="002C62B7" w:rsidRDefault="009339C3">
      <w:pPr>
        <w:keepNext/>
        <w:spacing w:line="240" w:lineRule="auto"/>
        <w:rPr>
          <w:szCs w:val="22"/>
          <w:u w:val="single"/>
        </w:rPr>
      </w:pPr>
      <w:r w:rsidRPr="002C62B7">
        <w:rPr>
          <w:szCs w:val="22"/>
          <w:u w:val="single"/>
        </w:rPr>
        <w:t>Description of selected adverse reactions</w:t>
      </w:r>
    </w:p>
    <w:p w14:paraId="3F316404" w14:textId="77777777" w:rsidR="009F39DF" w:rsidRPr="002C62B7" w:rsidRDefault="009F39DF">
      <w:pPr>
        <w:keepNext/>
        <w:spacing w:line="240" w:lineRule="auto"/>
        <w:rPr>
          <w:szCs w:val="22"/>
          <w:u w:val="single"/>
        </w:rPr>
      </w:pPr>
    </w:p>
    <w:p w14:paraId="3F316405" w14:textId="77777777" w:rsidR="009F39DF" w:rsidRPr="002C62B7" w:rsidRDefault="009339C3">
      <w:pPr>
        <w:keepNext/>
        <w:spacing w:line="240" w:lineRule="auto"/>
        <w:rPr>
          <w:i/>
          <w:szCs w:val="22"/>
          <w:u w:val="single"/>
        </w:rPr>
      </w:pPr>
      <w:r w:rsidRPr="002C62B7">
        <w:rPr>
          <w:i/>
          <w:szCs w:val="22"/>
          <w:u w:val="single"/>
        </w:rPr>
        <w:t>Infusion-related reactions (IRR)</w:t>
      </w:r>
    </w:p>
    <w:p w14:paraId="3F316406" w14:textId="77777777" w:rsidR="009F39DF" w:rsidRPr="002C62B7" w:rsidRDefault="009F39DF">
      <w:pPr>
        <w:keepNext/>
        <w:spacing w:line="240" w:lineRule="auto"/>
        <w:rPr>
          <w:szCs w:val="22"/>
        </w:rPr>
      </w:pPr>
    </w:p>
    <w:p w14:paraId="3F316407" w14:textId="77777777" w:rsidR="009F39DF" w:rsidRPr="002C62B7" w:rsidRDefault="009339C3">
      <w:pPr>
        <w:keepNext/>
        <w:spacing w:line="240" w:lineRule="auto"/>
        <w:rPr>
          <w:bCs/>
          <w:szCs w:val="22"/>
        </w:rPr>
      </w:pPr>
      <w:bookmarkStart w:id="3" w:name="_Hlk58920505"/>
      <w:r w:rsidRPr="002C62B7">
        <w:rPr>
          <w:bCs/>
          <w:szCs w:val="22"/>
        </w:rPr>
        <w:t xml:space="preserve">In </w:t>
      </w:r>
      <w:r w:rsidRPr="002C62B7">
        <w:rPr>
          <w:szCs w:val="22"/>
        </w:rPr>
        <w:t xml:space="preserve">2-year controlled clinical trials in </w:t>
      </w:r>
      <w:r w:rsidRPr="002C62B7">
        <w:rPr>
          <w:bCs/>
          <w:szCs w:val="22"/>
        </w:rPr>
        <w:t>MS patients, an infusion</w:t>
      </w:r>
      <w:r w:rsidRPr="002C62B7">
        <w:rPr>
          <w:bCs/>
          <w:szCs w:val="22"/>
        </w:rPr>
        <w:noBreakHyphen/>
        <w:t xml:space="preserve">related event was defined as an adverse event occurring during the infusion or within 1 hour of the completion of the infusion. These occurred in 23.1% of MS patients treated with natalizumab (placebo: 18.7%). Events reported more commonly with natalizumab than with placebo included dizziness, nausea, urticaria and rigors. </w:t>
      </w:r>
    </w:p>
    <w:bookmarkEnd w:id="3"/>
    <w:p w14:paraId="3F316408" w14:textId="77777777" w:rsidR="009F39DF" w:rsidRPr="002C62B7" w:rsidRDefault="009F39DF">
      <w:pPr>
        <w:spacing w:line="240" w:lineRule="auto"/>
        <w:rPr>
          <w:bCs/>
          <w:szCs w:val="22"/>
        </w:rPr>
      </w:pPr>
    </w:p>
    <w:p w14:paraId="3F316409" w14:textId="77777777" w:rsidR="009F39DF" w:rsidRPr="002C62B7" w:rsidRDefault="009339C3">
      <w:pPr>
        <w:spacing w:line="240" w:lineRule="auto"/>
        <w:rPr>
          <w:i/>
          <w:szCs w:val="22"/>
          <w:u w:val="single"/>
        </w:rPr>
      </w:pPr>
      <w:r w:rsidRPr="002C62B7">
        <w:rPr>
          <w:i/>
          <w:szCs w:val="22"/>
          <w:u w:val="single"/>
        </w:rPr>
        <w:t>Hypersensitivity reactions</w:t>
      </w:r>
    </w:p>
    <w:p w14:paraId="3F31640A" w14:textId="77777777" w:rsidR="009F39DF" w:rsidRPr="002C62B7" w:rsidRDefault="009F39DF">
      <w:pPr>
        <w:spacing w:line="240" w:lineRule="auto"/>
        <w:rPr>
          <w:bCs/>
          <w:szCs w:val="22"/>
        </w:rPr>
      </w:pPr>
    </w:p>
    <w:p w14:paraId="3F31640B" w14:textId="77777777" w:rsidR="009F39DF" w:rsidRPr="002C62B7" w:rsidRDefault="009339C3">
      <w:pPr>
        <w:autoSpaceDE w:val="0"/>
        <w:autoSpaceDN w:val="0"/>
        <w:adjustRightInd w:val="0"/>
        <w:spacing w:line="240" w:lineRule="auto"/>
        <w:rPr>
          <w:b/>
          <w:bCs/>
          <w:i/>
          <w:iCs/>
          <w:szCs w:val="22"/>
          <w:lang w:eastAsia="de-DE"/>
        </w:rPr>
      </w:pPr>
      <w:r w:rsidRPr="002C62B7">
        <w:rPr>
          <w:bCs/>
          <w:szCs w:val="22"/>
        </w:rPr>
        <w:t xml:space="preserve">In </w:t>
      </w:r>
      <w:r w:rsidRPr="002C62B7">
        <w:rPr>
          <w:szCs w:val="22"/>
        </w:rPr>
        <w:t xml:space="preserve">2-year controlled clinical trials in </w:t>
      </w:r>
      <w:r w:rsidRPr="002C62B7">
        <w:rPr>
          <w:bCs/>
          <w:szCs w:val="22"/>
        </w:rPr>
        <w:t xml:space="preserve">MS patients, hypersensitivity reactions occurred in up to 4% of patients. Anaphylactic/anaphylactoid reactions occurred in less than 1% of patients receiving </w:t>
      </w:r>
      <w:r w:rsidRPr="002C62B7">
        <w:rPr>
          <w:szCs w:val="22"/>
        </w:rPr>
        <w:t xml:space="preserve"> this medicinal product</w:t>
      </w:r>
      <w:r w:rsidRPr="002C62B7">
        <w:rPr>
          <w:bCs/>
          <w:szCs w:val="22"/>
        </w:rPr>
        <w:t>. Hypersensitivity reactions usually occurred during the infusion or within the 1</w:t>
      </w:r>
      <w:r w:rsidRPr="002C62B7">
        <w:rPr>
          <w:bCs/>
          <w:szCs w:val="22"/>
        </w:rPr>
        <w:noBreakHyphen/>
        <w:t xml:space="preserve">hour period </w:t>
      </w:r>
      <w:r w:rsidRPr="002C62B7">
        <w:rPr>
          <w:szCs w:val="22"/>
        </w:rPr>
        <w:t>after the completion of the infusion</w:t>
      </w:r>
      <w:r w:rsidRPr="002C62B7">
        <w:rPr>
          <w:bCs/>
          <w:szCs w:val="22"/>
        </w:rPr>
        <w:t xml:space="preserve"> (see section 4.4). In post-marketing experience, there have been reports of hypersensitivity reactions which have occurred with one or more of the following associated symptoms: hypotension, hypertension, chest pain, chest discomfort, dyspnoea, </w:t>
      </w:r>
      <w:r w:rsidRPr="002C62B7">
        <w:rPr>
          <w:szCs w:val="22"/>
        </w:rPr>
        <w:t>angioedema, in addition to more usual symptoms such as rash and urticaria.</w:t>
      </w:r>
    </w:p>
    <w:p w14:paraId="3F31640C" w14:textId="77777777" w:rsidR="009F39DF" w:rsidRPr="002C62B7" w:rsidRDefault="009339C3">
      <w:pPr>
        <w:spacing w:line="240" w:lineRule="auto"/>
        <w:rPr>
          <w:bCs/>
          <w:szCs w:val="22"/>
        </w:rPr>
      </w:pPr>
      <w:r w:rsidRPr="002C62B7">
        <w:rPr>
          <w:bCs/>
          <w:szCs w:val="22"/>
        </w:rPr>
        <w:t xml:space="preserve"> </w:t>
      </w:r>
    </w:p>
    <w:p w14:paraId="3F31640D" w14:textId="77777777" w:rsidR="009F39DF" w:rsidRPr="002C62B7" w:rsidRDefault="009339C3">
      <w:pPr>
        <w:keepNext/>
        <w:spacing w:line="240" w:lineRule="auto"/>
        <w:rPr>
          <w:i/>
          <w:szCs w:val="22"/>
          <w:u w:val="single"/>
        </w:rPr>
      </w:pPr>
      <w:r w:rsidRPr="002C62B7">
        <w:rPr>
          <w:i/>
          <w:szCs w:val="22"/>
          <w:u w:val="single"/>
        </w:rPr>
        <w:t>Immunogenicity</w:t>
      </w:r>
    </w:p>
    <w:p w14:paraId="3F31640E" w14:textId="77777777" w:rsidR="009F39DF" w:rsidRPr="002C62B7" w:rsidRDefault="009F39DF">
      <w:pPr>
        <w:keepNext/>
        <w:spacing w:line="240" w:lineRule="auto"/>
        <w:rPr>
          <w:bCs/>
          <w:szCs w:val="22"/>
        </w:rPr>
      </w:pPr>
    </w:p>
    <w:p w14:paraId="3F31640F" w14:textId="77777777" w:rsidR="009F39DF" w:rsidRPr="002C62B7" w:rsidRDefault="009339C3">
      <w:pPr>
        <w:keepNext/>
        <w:spacing w:line="240" w:lineRule="auto"/>
        <w:rPr>
          <w:szCs w:val="22"/>
        </w:rPr>
      </w:pPr>
      <w:r w:rsidRPr="002C62B7">
        <w:rPr>
          <w:bCs/>
          <w:szCs w:val="22"/>
        </w:rPr>
        <w:t>In 10% of patients antibodies against natalizumab were detected</w:t>
      </w:r>
      <w:r w:rsidRPr="002C62B7">
        <w:rPr>
          <w:szCs w:val="22"/>
        </w:rPr>
        <w:t xml:space="preserve"> in 2-year controlled clinical trials in MS patients. Persistent anti-natalizumab antibodies (one positive test reproducible on retesting at least 6 weeks later) developed in approximately 6% of patients. Antibodies were detected on only one occasion in an additional 4% of patients. Persistent antibodies were associated with a substantial decrease in the effectiveness of natalizumab and an increased incidence of hypersensitivity reactions. Additional infusion-related reactions associated with persistent antibodies included rigors, nausea, vomiting and flushing </w:t>
      </w:r>
      <w:r w:rsidRPr="002C62B7">
        <w:rPr>
          <w:bCs/>
          <w:szCs w:val="22"/>
        </w:rPr>
        <w:t>(see section 4.4).</w:t>
      </w:r>
    </w:p>
    <w:p w14:paraId="3F316410" w14:textId="77777777" w:rsidR="009F39DF" w:rsidRPr="002C62B7" w:rsidRDefault="009F39DF">
      <w:pPr>
        <w:spacing w:line="240" w:lineRule="auto"/>
        <w:rPr>
          <w:szCs w:val="22"/>
        </w:rPr>
      </w:pPr>
    </w:p>
    <w:p w14:paraId="3F316411" w14:textId="77777777" w:rsidR="009F39DF" w:rsidRPr="002C62B7" w:rsidRDefault="009339C3">
      <w:pPr>
        <w:spacing w:line="240" w:lineRule="auto"/>
        <w:rPr>
          <w:szCs w:val="22"/>
        </w:rPr>
      </w:pPr>
      <w:r w:rsidRPr="002C62B7">
        <w:rPr>
          <w:szCs w:val="22"/>
        </w:rPr>
        <w:t xml:space="preserve">If, after approximately 6 months of therapy, persistent antibodies are suspected, either </w:t>
      </w:r>
      <w:r w:rsidRPr="002C62B7">
        <w:rPr>
          <w:iCs/>
          <w:szCs w:val="22"/>
        </w:rPr>
        <w:t>due to</w:t>
      </w:r>
      <w:r w:rsidRPr="002C62B7">
        <w:rPr>
          <w:szCs w:val="22"/>
        </w:rPr>
        <w:t xml:space="preserve"> reduced efficacy or </w:t>
      </w:r>
      <w:r w:rsidRPr="002C62B7">
        <w:rPr>
          <w:iCs/>
          <w:szCs w:val="22"/>
        </w:rPr>
        <w:t>due to occurrence</w:t>
      </w:r>
      <w:r w:rsidRPr="002C62B7">
        <w:rPr>
          <w:szCs w:val="22"/>
        </w:rPr>
        <w:t xml:space="preserve"> of infusion-related events, they may be detected and confirmed with a subsequent test 6 weeks after the first positive test. Given that efficacy may be reduced or the incidence of hypersensitivity or infusion-related reactions may be increased in a patient with persistent antibodies, treatment should be discontinued in patients who develop persistent antibodies.</w:t>
      </w:r>
    </w:p>
    <w:p w14:paraId="3F316412" w14:textId="77777777" w:rsidR="009F39DF" w:rsidRPr="002C62B7" w:rsidRDefault="009F39DF">
      <w:pPr>
        <w:spacing w:line="240" w:lineRule="auto"/>
        <w:rPr>
          <w:b/>
          <w:iCs/>
          <w:szCs w:val="22"/>
        </w:rPr>
      </w:pPr>
    </w:p>
    <w:p w14:paraId="3F316413" w14:textId="77777777" w:rsidR="009F39DF" w:rsidRPr="002C62B7" w:rsidRDefault="009339C3">
      <w:pPr>
        <w:keepNext/>
        <w:keepLines/>
        <w:spacing w:line="240" w:lineRule="auto"/>
        <w:rPr>
          <w:i/>
          <w:szCs w:val="22"/>
          <w:u w:val="single"/>
        </w:rPr>
      </w:pPr>
      <w:r w:rsidRPr="002C62B7">
        <w:rPr>
          <w:i/>
          <w:szCs w:val="22"/>
          <w:u w:val="single"/>
        </w:rPr>
        <w:t>Infections, including PML and opportunistic infections</w:t>
      </w:r>
    </w:p>
    <w:p w14:paraId="3F316414" w14:textId="77777777" w:rsidR="009F39DF" w:rsidRPr="002C62B7" w:rsidRDefault="009F39DF">
      <w:pPr>
        <w:keepNext/>
        <w:keepLines/>
        <w:spacing w:line="240" w:lineRule="auto"/>
        <w:rPr>
          <w:b/>
          <w:bCs/>
          <w:szCs w:val="22"/>
        </w:rPr>
      </w:pPr>
    </w:p>
    <w:p w14:paraId="3F316415" w14:textId="77777777" w:rsidR="009F39DF" w:rsidRPr="002C62B7" w:rsidRDefault="009339C3">
      <w:pPr>
        <w:spacing w:line="240" w:lineRule="auto"/>
        <w:rPr>
          <w:szCs w:val="22"/>
        </w:rPr>
      </w:pPr>
      <w:r w:rsidRPr="002C62B7">
        <w:rPr>
          <w:szCs w:val="22"/>
        </w:rPr>
        <w:t>In 2-year controlled clinical trials in MS patients, the rate of infection was approximately 1.5 per patient</w:t>
      </w:r>
      <w:r w:rsidRPr="002C62B7">
        <w:rPr>
          <w:szCs w:val="22"/>
        </w:rPr>
        <w:noBreakHyphen/>
        <w:t>year in both natalizumab- and placebo</w:t>
      </w:r>
      <w:r w:rsidRPr="002C62B7">
        <w:rPr>
          <w:szCs w:val="22"/>
        </w:rPr>
        <w:noBreakHyphen/>
        <w:t>treated patients. The nature of the infections was generally similar in natalizumab- and placebo</w:t>
      </w:r>
      <w:r w:rsidRPr="002C62B7">
        <w:rPr>
          <w:szCs w:val="22"/>
        </w:rPr>
        <w:noBreakHyphen/>
        <w:t xml:space="preserve">treated patients. A case of </w:t>
      </w:r>
      <w:r w:rsidRPr="002C62B7">
        <w:rPr>
          <w:i/>
          <w:iCs/>
          <w:szCs w:val="22"/>
        </w:rPr>
        <w:t>cryptosporidium</w:t>
      </w:r>
      <w:r w:rsidRPr="002C62B7">
        <w:rPr>
          <w:szCs w:val="22"/>
        </w:rPr>
        <w:t xml:space="preserve"> diarrhoea was reported in MS clinical trials. In other clinical trials, cases of additional opportunistic infections have been reported, some of which were fatal. The majority of patients did not interrupt natalizumab therapy during infections and recovery occurred with appropriate treatment.</w:t>
      </w:r>
    </w:p>
    <w:p w14:paraId="3F316416" w14:textId="77777777" w:rsidR="009F39DF" w:rsidRPr="002C62B7" w:rsidRDefault="009F39DF">
      <w:pPr>
        <w:spacing w:line="240" w:lineRule="auto"/>
        <w:rPr>
          <w:szCs w:val="22"/>
        </w:rPr>
      </w:pPr>
    </w:p>
    <w:p w14:paraId="3F316417" w14:textId="77777777" w:rsidR="009F39DF" w:rsidRPr="002C62B7" w:rsidRDefault="009339C3">
      <w:pPr>
        <w:spacing w:line="240" w:lineRule="auto"/>
        <w:rPr>
          <w:szCs w:val="22"/>
        </w:rPr>
      </w:pPr>
      <w:r w:rsidRPr="002C62B7">
        <w:rPr>
          <w:szCs w:val="22"/>
        </w:rPr>
        <w:t xml:space="preserve">In clinical trials, herpes infections (Varicella-Zoster virus, Herpes-simplex virus) occurred slightly more frequently in natalizumab-treated patients than in placebo-treated patients. In post-marketing experience, serious, life-threatening, and sometimes fatal cases of encephalitis and meningitis caused </w:t>
      </w:r>
      <w:r w:rsidRPr="002C62B7">
        <w:rPr>
          <w:szCs w:val="22"/>
        </w:rPr>
        <w:lastRenderedPageBreak/>
        <w:t>by herpes simplex or varicella zoster have been reported in multiple sclerosis patients receiving natalizumab. The duration of treatment with natalizumab prior to onset ranged from a few months to several years (see section 4.4).</w:t>
      </w:r>
    </w:p>
    <w:p w14:paraId="3F316418" w14:textId="77777777" w:rsidR="009F39DF" w:rsidRPr="002C62B7" w:rsidRDefault="009F39DF">
      <w:pPr>
        <w:spacing w:line="240" w:lineRule="auto"/>
        <w:rPr>
          <w:szCs w:val="22"/>
        </w:rPr>
      </w:pPr>
    </w:p>
    <w:p w14:paraId="3F316419" w14:textId="77777777" w:rsidR="009F39DF" w:rsidRPr="002C62B7" w:rsidRDefault="009339C3">
      <w:pPr>
        <w:spacing w:line="240" w:lineRule="auto"/>
        <w:rPr>
          <w:szCs w:val="22"/>
        </w:rPr>
      </w:pPr>
      <w:r w:rsidRPr="002C62B7">
        <w:rPr>
          <w:szCs w:val="22"/>
        </w:rPr>
        <w:t xml:space="preserve">In </w:t>
      </w:r>
      <w:proofErr w:type="spellStart"/>
      <w:r w:rsidRPr="002C62B7">
        <w:rPr>
          <w:szCs w:val="22"/>
        </w:rPr>
        <w:t>postmarketing</w:t>
      </w:r>
      <w:proofErr w:type="spellEnd"/>
      <w:r w:rsidRPr="002C62B7">
        <w:rPr>
          <w:szCs w:val="22"/>
        </w:rPr>
        <w:t xml:space="preserve"> experience, rare cases of ARN have been observed in patients receiving</w:t>
      </w:r>
      <w:r w:rsidRPr="002C62B7">
        <w:rPr>
          <w:szCs w:val="22"/>
          <w:highlight w:val="lightGray"/>
        </w:rPr>
        <w:t xml:space="preserve"> </w:t>
      </w:r>
      <w:r w:rsidRPr="002C62B7">
        <w:rPr>
          <w:szCs w:val="22"/>
        </w:rPr>
        <w:t>this medicinal product. Some cases have occurred in patients with central nervous system (CNS) herpes infections (e.g. herpes meningitis and encephalitis). Serious cases of ARN, either affecting one or both eyes, led to blindness in some patients. The treatment reported in these cases included anti-viral therapy and in some cases, surgery (see section 4.4).</w:t>
      </w:r>
    </w:p>
    <w:p w14:paraId="3F31641A" w14:textId="77777777" w:rsidR="009F39DF" w:rsidRPr="002C62B7" w:rsidRDefault="009F39DF">
      <w:pPr>
        <w:spacing w:line="240" w:lineRule="auto"/>
        <w:rPr>
          <w:szCs w:val="22"/>
        </w:rPr>
      </w:pPr>
    </w:p>
    <w:p w14:paraId="3F31641B" w14:textId="77777777" w:rsidR="009F39DF" w:rsidRPr="002C62B7" w:rsidRDefault="009339C3">
      <w:pPr>
        <w:spacing w:line="240" w:lineRule="auto"/>
        <w:rPr>
          <w:szCs w:val="22"/>
        </w:rPr>
      </w:pPr>
      <w:r w:rsidRPr="002C62B7">
        <w:rPr>
          <w:szCs w:val="22"/>
        </w:rPr>
        <w:t xml:space="preserve">Cases of PML have been reported from clinical trials, post-marketing observational studies and post-marketing passive surveillance. PML </w:t>
      </w:r>
      <w:r w:rsidRPr="002C62B7">
        <w:rPr>
          <w:iCs/>
          <w:szCs w:val="22"/>
        </w:rPr>
        <w:t>usually leads to severe</w:t>
      </w:r>
      <w:r w:rsidRPr="002C62B7">
        <w:rPr>
          <w:szCs w:val="22"/>
        </w:rPr>
        <w:t xml:space="preserve"> disability </w:t>
      </w:r>
      <w:r w:rsidRPr="002C62B7">
        <w:rPr>
          <w:iCs/>
          <w:szCs w:val="22"/>
        </w:rPr>
        <w:t>or</w:t>
      </w:r>
      <w:r w:rsidRPr="002C62B7">
        <w:rPr>
          <w:i/>
          <w:szCs w:val="22"/>
        </w:rPr>
        <w:t xml:space="preserve"> </w:t>
      </w:r>
      <w:r w:rsidRPr="002C62B7">
        <w:rPr>
          <w:iCs/>
          <w:szCs w:val="22"/>
        </w:rPr>
        <w:t>death</w:t>
      </w:r>
      <w:r w:rsidRPr="002C62B7">
        <w:rPr>
          <w:szCs w:val="22"/>
        </w:rPr>
        <w:t xml:space="preserve"> (see section 4.4). Cases of JCV GCN have also been reported during </w:t>
      </w:r>
      <w:proofErr w:type="spellStart"/>
      <w:r w:rsidRPr="002C62B7">
        <w:rPr>
          <w:szCs w:val="22"/>
        </w:rPr>
        <w:t>postmarketing</w:t>
      </w:r>
      <w:proofErr w:type="spellEnd"/>
      <w:r w:rsidRPr="002C62B7">
        <w:rPr>
          <w:szCs w:val="22"/>
        </w:rPr>
        <w:t xml:space="preserve"> use of Tysabri. Symptoms of JCV GCN are similar to PML.</w:t>
      </w:r>
    </w:p>
    <w:p w14:paraId="3F31641C" w14:textId="77777777" w:rsidR="009F39DF" w:rsidRPr="002C62B7" w:rsidRDefault="009F39DF">
      <w:pPr>
        <w:spacing w:line="240" w:lineRule="auto"/>
        <w:rPr>
          <w:szCs w:val="22"/>
        </w:rPr>
      </w:pPr>
    </w:p>
    <w:p w14:paraId="3F31641D" w14:textId="77777777" w:rsidR="009F39DF" w:rsidRPr="002C62B7" w:rsidRDefault="009339C3">
      <w:pPr>
        <w:spacing w:line="240" w:lineRule="auto"/>
        <w:rPr>
          <w:i/>
          <w:szCs w:val="22"/>
          <w:u w:val="single"/>
        </w:rPr>
      </w:pPr>
      <w:r w:rsidRPr="002C62B7">
        <w:rPr>
          <w:i/>
          <w:szCs w:val="22"/>
          <w:u w:val="single"/>
        </w:rPr>
        <w:t>Hepatic events</w:t>
      </w:r>
    </w:p>
    <w:p w14:paraId="3F31641E" w14:textId="77777777" w:rsidR="009F39DF" w:rsidRPr="002C62B7" w:rsidRDefault="009F39DF">
      <w:pPr>
        <w:spacing w:line="240" w:lineRule="auto"/>
        <w:rPr>
          <w:szCs w:val="22"/>
        </w:rPr>
      </w:pPr>
    </w:p>
    <w:p w14:paraId="3F31641F" w14:textId="77777777" w:rsidR="009F39DF" w:rsidRPr="002C62B7" w:rsidRDefault="009339C3">
      <w:pPr>
        <w:spacing w:line="240" w:lineRule="auto"/>
        <w:rPr>
          <w:szCs w:val="22"/>
        </w:rPr>
      </w:pPr>
      <w:r w:rsidRPr="002C62B7">
        <w:rPr>
          <w:szCs w:val="22"/>
        </w:rPr>
        <w:t xml:space="preserve">Spontaneous cases of serious liver injuries, increased liver enzymes, </w:t>
      </w:r>
      <w:proofErr w:type="spellStart"/>
      <w:r w:rsidRPr="002C62B7">
        <w:rPr>
          <w:szCs w:val="22"/>
        </w:rPr>
        <w:t>hyperbilirubinaemia</w:t>
      </w:r>
      <w:proofErr w:type="spellEnd"/>
      <w:r w:rsidRPr="002C62B7">
        <w:rPr>
          <w:szCs w:val="22"/>
        </w:rPr>
        <w:t xml:space="preserve"> have been reported during the post-marketing phase (see section 4.4).</w:t>
      </w:r>
    </w:p>
    <w:p w14:paraId="3F316420" w14:textId="77777777" w:rsidR="009F39DF" w:rsidRPr="002C62B7" w:rsidRDefault="009F39DF">
      <w:pPr>
        <w:spacing w:line="240" w:lineRule="auto"/>
        <w:rPr>
          <w:bCs/>
          <w:szCs w:val="22"/>
        </w:rPr>
      </w:pPr>
    </w:p>
    <w:p w14:paraId="3F316421" w14:textId="77777777" w:rsidR="009F39DF" w:rsidRPr="002C62B7" w:rsidRDefault="009339C3">
      <w:pPr>
        <w:keepNext/>
        <w:keepLines/>
        <w:spacing w:line="240" w:lineRule="auto"/>
        <w:rPr>
          <w:bCs/>
          <w:i/>
          <w:szCs w:val="22"/>
          <w:u w:val="single"/>
        </w:rPr>
      </w:pPr>
      <w:r w:rsidRPr="002C62B7">
        <w:rPr>
          <w:bCs/>
          <w:i/>
          <w:szCs w:val="22"/>
          <w:u w:val="single"/>
        </w:rPr>
        <w:t>Anaemia and haemolytic anaemia</w:t>
      </w:r>
    </w:p>
    <w:p w14:paraId="3F316422" w14:textId="77777777" w:rsidR="009F39DF" w:rsidRPr="002C62B7" w:rsidRDefault="009F39DF">
      <w:pPr>
        <w:keepNext/>
        <w:keepLines/>
        <w:spacing w:line="240" w:lineRule="auto"/>
        <w:rPr>
          <w:bCs/>
          <w:szCs w:val="22"/>
        </w:rPr>
      </w:pPr>
    </w:p>
    <w:p w14:paraId="3F316423" w14:textId="77777777" w:rsidR="009F39DF" w:rsidRPr="002C62B7" w:rsidRDefault="009339C3">
      <w:pPr>
        <w:keepNext/>
        <w:keepLines/>
        <w:spacing w:line="240" w:lineRule="auto"/>
        <w:rPr>
          <w:bCs/>
          <w:szCs w:val="22"/>
        </w:rPr>
      </w:pPr>
      <w:r w:rsidRPr="002C62B7">
        <w:rPr>
          <w:bCs/>
          <w:szCs w:val="22"/>
        </w:rPr>
        <w:t xml:space="preserve">Rare, serious cases of anaemia and haemolytic anaemia have been reported in patients treated with </w:t>
      </w:r>
      <w:r w:rsidRPr="002C62B7">
        <w:rPr>
          <w:szCs w:val="22"/>
        </w:rPr>
        <w:t>this medicinal product</w:t>
      </w:r>
      <w:r w:rsidRPr="002C62B7">
        <w:rPr>
          <w:bCs/>
          <w:szCs w:val="22"/>
        </w:rPr>
        <w:t xml:space="preserve"> in post-marketing observational studies.</w:t>
      </w:r>
    </w:p>
    <w:p w14:paraId="3F316424" w14:textId="77777777" w:rsidR="009F39DF" w:rsidRPr="002C62B7" w:rsidRDefault="009F39DF">
      <w:pPr>
        <w:spacing w:line="240" w:lineRule="auto"/>
        <w:rPr>
          <w:szCs w:val="22"/>
        </w:rPr>
      </w:pPr>
    </w:p>
    <w:p w14:paraId="3F316425" w14:textId="77777777" w:rsidR="009F39DF" w:rsidRPr="002C62B7" w:rsidRDefault="009339C3">
      <w:pPr>
        <w:keepNext/>
        <w:keepLines/>
        <w:spacing w:line="240" w:lineRule="auto"/>
        <w:rPr>
          <w:i/>
          <w:szCs w:val="22"/>
          <w:u w:val="single"/>
        </w:rPr>
      </w:pPr>
      <w:r w:rsidRPr="002C62B7">
        <w:rPr>
          <w:i/>
          <w:szCs w:val="22"/>
          <w:u w:val="single"/>
        </w:rPr>
        <w:t>Malignancies</w:t>
      </w:r>
    </w:p>
    <w:p w14:paraId="3F316426" w14:textId="77777777" w:rsidR="009F39DF" w:rsidRPr="002C62B7" w:rsidRDefault="009F39DF">
      <w:pPr>
        <w:keepNext/>
        <w:keepLines/>
        <w:spacing w:line="240" w:lineRule="auto"/>
        <w:rPr>
          <w:szCs w:val="22"/>
        </w:rPr>
      </w:pPr>
    </w:p>
    <w:p w14:paraId="3F316427" w14:textId="77777777" w:rsidR="009F39DF" w:rsidRPr="002C62B7" w:rsidRDefault="009339C3">
      <w:pPr>
        <w:spacing w:line="240" w:lineRule="auto"/>
        <w:rPr>
          <w:szCs w:val="22"/>
        </w:rPr>
      </w:pPr>
      <w:r w:rsidRPr="002C62B7">
        <w:rPr>
          <w:szCs w:val="22"/>
        </w:rPr>
        <w:t>No differences in incidence rates or the nature of malignancies between natalizumab- and placebo</w:t>
      </w:r>
      <w:r w:rsidRPr="002C62B7">
        <w:rPr>
          <w:szCs w:val="22"/>
        </w:rPr>
        <w:noBreakHyphen/>
        <w:t>treated patients were observed over 2 years of treatment. However, observation over longer treatment periods is required before any effect of natalizumab on malignancies can be excluded (see section 4.3).</w:t>
      </w:r>
    </w:p>
    <w:p w14:paraId="3F316428" w14:textId="77777777" w:rsidR="009F39DF" w:rsidRPr="002C62B7" w:rsidRDefault="009F39DF">
      <w:pPr>
        <w:spacing w:line="240" w:lineRule="auto"/>
        <w:rPr>
          <w:i/>
          <w:szCs w:val="22"/>
        </w:rPr>
      </w:pPr>
    </w:p>
    <w:p w14:paraId="3F316429" w14:textId="77777777" w:rsidR="009F39DF" w:rsidRPr="002C62B7" w:rsidRDefault="009339C3">
      <w:pPr>
        <w:keepNext/>
        <w:spacing w:line="240" w:lineRule="auto"/>
        <w:rPr>
          <w:i/>
          <w:szCs w:val="22"/>
          <w:u w:val="single"/>
        </w:rPr>
      </w:pPr>
      <w:r w:rsidRPr="002C62B7">
        <w:rPr>
          <w:i/>
          <w:szCs w:val="22"/>
          <w:u w:val="single"/>
        </w:rPr>
        <w:t>Effects on laboratory tests</w:t>
      </w:r>
    </w:p>
    <w:p w14:paraId="3F31642A" w14:textId="77777777" w:rsidR="009F39DF" w:rsidRPr="002C62B7" w:rsidRDefault="009F39DF">
      <w:pPr>
        <w:keepNext/>
        <w:spacing w:line="240" w:lineRule="auto"/>
        <w:rPr>
          <w:i/>
          <w:szCs w:val="22"/>
          <w:u w:val="single"/>
        </w:rPr>
      </w:pPr>
    </w:p>
    <w:p w14:paraId="3F31642B" w14:textId="77777777" w:rsidR="009F39DF" w:rsidRPr="002C62B7" w:rsidRDefault="009339C3">
      <w:pPr>
        <w:keepNext/>
        <w:spacing w:line="240" w:lineRule="auto"/>
        <w:rPr>
          <w:i/>
          <w:szCs w:val="22"/>
          <w:u w:val="single"/>
        </w:rPr>
      </w:pPr>
      <w:r w:rsidRPr="002C62B7">
        <w:rPr>
          <w:szCs w:val="22"/>
        </w:rPr>
        <w:t>In 2-year controlled clinical trials in MS patients treatment with natalizumab was associated with increases in circulating lymphocytes, monocytes, eosinophils, basophils and nucleated red blood cells. Elevations in neutrophils were not seen. Increases from baseline for lymphocytes, monocytes, eosinophils and basophils ranged from 35% to 140% for individual cell types but mean cell counts remained within normal ranges with IV administration. During treatment with IV form of this medicinal product, small reductions in haemoglobin (mean decrease 0.6 g/dL), haematocrit (mean decrease 2%) and red blood cell counts (mean decrease 0.1 x 10</w:t>
      </w:r>
      <w:r w:rsidRPr="002C62B7">
        <w:rPr>
          <w:szCs w:val="22"/>
          <w:vertAlign w:val="superscript"/>
        </w:rPr>
        <w:t>6</w:t>
      </w:r>
      <w:r w:rsidRPr="002C62B7">
        <w:rPr>
          <w:szCs w:val="22"/>
        </w:rPr>
        <w:t>/L) were seen. All changes in haematological variables returned to pre</w:t>
      </w:r>
      <w:r w:rsidRPr="002C62B7">
        <w:rPr>
          <w:szCs w:val="22"/>
        </w:rPr>
        <w:noBreakHyphen/>
        <w:t>treatment values, usually within 16 weeks of last dose of the medicinal product and the changes were not associated with clinical symptoms. In post-marketing experience, there have also been reports of eosinophilia (eosinophil count &gt;1,500/mm</w:t>
      </w:r>
      <w:r w:rsidRPr="002C62B7">
        <w:rPr>
          <w:szCs w:val="22"/>
          <w:vertAlign w:val="superscript"/>
        </w:rPr>
        <w:t>3</w:t>
      </w:r>
      <w:r w:rsidRPr="002C62B7">
        <w:rPr>
          <w:szCs w:val="22"/>
        </w:rPr>
        <w:t>) without clinical symptoms. In such cases where therapy was discontinued the elevated eosinophil levels resolved.</w:t>
      </w:r>
    </w:p>
    <w:p w14:paraId="3F31642C" w14:textId="77777777" w:rsidR="009F39DF" w:rsidRPr="002C62B7" w:rsidRDefault="009F39DF">
      <w:pPr>
        <w:pStyle w:val="C-BodyText"/>
        <w:spacing w:before="0" w:after="0" w:line="240" w:lineRule="auto"/>
        <w:rPr>
          <w:sz w:val="22"/>
          <w:szCs w:val="22"/>
          <w:lang w:val="en-GB"/>
        </w:rPr>
      </w:pPr>
    </w:p>
    <w:p w14:paraId="3F31642D" w14:textId="77777777" w:rsidR="009F39DF" w:rsidRPr="002C62B7" w:rsidRDefault="009339C3">
      <w:pPr>
        <w:pStyle w:val="C-BodyText"/>
        <w:spacing w:before="0" w:after="0" w:line="240" w:lineRule="auto"/>
        <w:rPr>
          <w:i/>
          <w:iCs/>
          <w:sz w:val="22"/>
          <w:szCs w:val="22"/>
          <w:u w:val="single"/>
          <w:lang w:val="en-GB"/>
        </w:rPr>
      </w:pPr>
      <w:r w:rsidRPr="002C62B7">
        <w:rPr>
          <w:i/>
          <w:iCs/>
          <w:sz w:val="22"/>
          <w:szCs w:val="21"/>
          <w:u w:val="single"/>
          <w:lang w:val="en-GB"/>
        </w:rPr>
        <w:t xml:space="preserve">Thrombocytopenia </w:t>
      </w:r>
    </w:p>
    <w:p w14:paraId="3F31642E" w14:textId="77777777" w:rsidR="009F39DF" w:rsidRPr="002C62B7" w:rsidRDefault="009339C3">
      <w:pPr>
        <w:pStyle w:val="C-BodyText"/>
        <w:spacing w:before="0" w:after="0" w:line="240" w:lineRule="auto"/>
        <w:rPr>
          <w:sz w:val="22"/>
          <w:szCs w:val="22"/>
          <w:lang w:val="en-GB"/>
        </w:rPr>
      </w:pPr>
      <w:r w:rsidRPr="002C62B7">
        <w:rPr>
          <w:sz w:val="22"/>
          <w:szCs w:val="22"/>
          <w:lang w:val="en-GB"/>
        </w:rPr>
        <w:t>In post-marketing experience, thrombocytopenia and immune thrombocytopenic purpura (ITP) have been reported with uncommon frequency.</w:t>
      </w:r>
    </w:p>
    <w:p w14:paraId="3F31642F" w14:textId="77777777" w:rsidR="009F39DF" w:rsidRPr="002C62B7" w:rsidRDefault="009F39DF">
      <w:pPr>
        <w:pStyle w:val="C-BodyText"/>
        <w:spacing w:before="0" w:after="0" w:line="240" w:lineRule="auto"/>
        <w:rPr>
          <w:sz w:val="22"/>
          <w:szCs w:val="22"/>
          <w:lang w:val="en-GB"/>
        </w:rPr>
      </w:pPr>
    </w:p>
    <w:p w14:paraId="3F316430" w14:textId="77777777" w:rsidR="009F39DF" w:rsidRPr="002C62B7" w:rsidRDefault="009339C3">
      <w:pPr>
        <w:keepNext/>
        <w:autoSpaceDE w:val="0"/>
        <w:autoSpaceDN w:val="0"/>
        <w:adjustRightInd w:val="0"/>
        <w:spacing w:line="240" w:lineRule="auto"/>
        <w:rPr>
          <w:szCs w:val="22"/>
          <w:u w:val="single"/>
        </w:rPr>
      </w:pPr>
      <w:r w:rsidRPr="002C62B7">
        <w:rPr>
          <w:szCs w:val="22"/>
          <w:u w:val="single"/>
        </w:rPr>
        <w:t>Paediatric population</w:t>
      </w:r>
    </w:p>
    <w:p w14:paraId="3F316431" w14:textId="77777777" w:rsidR="009F39DF" w:rsidRPr="002C62B7" w:rsidRDefault="009F39DF">
      <w:pPr>
        <w:keepNext/>
        <w:autoSpaceDE w:val="0"/>
        <w:autoSpaceDN w:val="0"/>
        <w:adjustRightInd w:val="0"/>
        <w:spacing w:line="240" w:lineRule="auto"/>
        <w:rPr>
          <w:b/>
          <w:szCs w:val="22"/>
          <w:highlight w:val="yellow"/>
        </w:rPr>
      </w:pPr>
    </w:p>
    <w:p w14:paraId="3F316432" w14:textId="671E7BC8" w:rsidR="009F39DF" w:rsidRPr="002C62B7" w:rsidRDefault="009339C3">
      <w:pPr>
        <w:pStyle w:val="C-BodyText"/>
        <w:spacing w:before="0" w:after="0" w:line="240" w:lineRule="auto"/>
        <w:rPr>
          <w:sz w:val="22"/>
          <w:szCs w:val="22"/>
          <w:lang w:val="en-GB"/>
        </w:rPr>
      </w:pPr>
      <w:r w:rsidRPr="002C62B7">
        <w:rPr>
          <w:sz w:val="22"/>
          <w:szCs w:val="22"/>
          <w:lang w:val="en-GB"/>
        </w:rPr>
        <w:t>Serious adverse events were evaluated in 621 MS paediatric patients included in a meta-analysis (see also section 5.1). Within the limitations of these data, there were no new safety signals identified in this patient population.</w:t>
      </w:r>
      <w:r w:rsidR="009C56E8" w:rsidRPr="002C62B7">
        <w:rPr>
          <w:sz w:val="22"/>
          <w:szCs w:val="22"/>
          <w:lang w:val="en-GB"/>
        </w:rPr>
        <w:t xml:space="preserve"> </w:t>
      </w:r>
      <w:r w:rsidRPr="002C62B7">
        <w:rPr>
          <w:sz w:val="22"/>
          <w:szCs w:val="22"/>
          <w:lang w:val="en-GB"/>
        </w:rPr>
        <w:t xml:space="preserve">1 case of herpes meningitis was reported in the meta-analysis. No cases of </w:t>
      </w:r>
      <w:r w:rsidRPr="002C62B7">
        <w:rPr>
          <w:sz w:val="22"/>
          <w:szCs w:val="22"/>
          <w:lang w:val="en-GB"/>
        </w:rPr>
        <w:lastRenderedPageBreak/>
        <w:t>PML were identified in the meta-analysis, however, PML has been reported in natalizumab-treated paediatric patients in the post-marketing setting.</w:t>
      </w:r>
    </w:p>
    <w:p w14:paraId="3F316433" w14:textId="77777777" w:rsidR="009F39DF" w:rsidRPr="002C62B7" w:rsidRDefault="009F39DF">
      <w:pPr>
        <w:pStyle w:val="C-BodyText"/>
        <w:spacing w:before="0" w:after="0" w:line="240" w:lineRule="auto"/>
        <w:rPr>
          <w:sz w:val="22"/>
          <w:szCs w:val="22"/>
          <w:lang w:val="en-GB"/>
        </w:rPr>
      </w:pPr>
    </w:p>
    <w:p w14:paraId="3F316434" w14:textId="77777777" w:rsidR="009F39DF" w:rsidRPr="002C62B7" w:rsidRDefault="009339C3">
      <w:pPr>
        <w:autoSpaceDE w:val="0"/>
        <w:autoSpaceDN w:val="0"/>
        <w:adjustRightInd w:val="0"/>
        <w:spacing w:line="240" w:lineRule="auto"/>
        <w:rPr>
          <w:szCs w:val="22"/>
          <w:u w:val="single"/>
        </w:rPr>
      </w:pPr>
      <w:r w:rsidRPr="002C62B7">
        <w:rPr>
          <w:szCs w:val="22"/>
          <w:u w:val="single"/>
        </w:rPr>
        <w:t>Reporting of suspected adverse reactions</w:t>
      </w:r>
    </w:p>
    <w:p w14:paraId="3F316435" w14:textId="77777777" w:rsidR="009F39DF" w:rsidRPr="002C62B7" w:rsidRDefault="009F39DF">
      <w:pPr>
        <w:autoSpaceDE w:val="0"/>
        <w:autoSpaceDN w:val="0"/>
        <w:adjustRightInd w:val="0"/>
        <w:spacing w:line="240" w:lineRule="auto"/>
        <w:rPr>
          <w:szCs w:val="22"/>
          <w:u w:val="single"/>
        </w:rPr>
      </w:pPr>
    </w:p>
    <w:p w14:paraId="3F316436" w14:textId="1A149CF7" w:rsidR="009F39DF" w:rsidRPr="002C62B7" w:rsidRDefault="009339C3">
      <w:pPr>
        <w:pStyle w:val="C-BodyText"/>
        <w:spacing w:before="0" w:after="0" w:line="240" w:lineRule="auto"/>
        <w:rPr>
          <w:sz w:val="22"/>
          <w:szCs w:val="22"/>
          <w:lang w:val="en-GB"/>
        </w:rPr>
      </w:pPr>
      <w:r w:rsidRPr="002C62B7">
        <w:rPr>
          <w:sz w:val="22"/>
          <w:szCs w:val="22"/>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2C62B7">
        <w:rPr>
          <w:sz w:val="22"/>
          <w:szCs w:val="22"/>
          <w:highlight w:val="lightGray"/>
          <w:lang w:val="en-GB"/>
        </w:rPr>
        <w:t xml:space="preserve">the national reporting system listed in </w:t>
      </w:r>
      <w:hyperlink r:id="rId14" w:history="1">
        <w:r w:rsidRPr="002C62B7">
          <w:rPr>
            <w:rStyle w:val="Hyperlink"/>
            <w:sz w:val="22"/>
            <w:szCs w:val="22"/>
            <w:highlight w:val="lightGray"/>
            <w:lang w:val="en-GB"/>
          </w:rPr>
          <w:t>Appendix V</w:t>
        </w:r>
      </w:hyperlink>
      <w:r w:rsidRPr="002C62B7">
        <w:rPr>
          <w:sz w:val="22"/>
          <w:szCs w:val="22"/>
          <w:lang w:val="en-GB"/>
        </w:rPr>
        <w:t>.</w:t>
      </w:r>
    </w:p>
    <w:p w14:paraId="3F316437" w14:textId="77777777" w:rsidR="009F39DF" w:rsidRPr="002C62B7" w:rsidRDefault="009F39DF">
      <w:pPr>
        <w:spacing w:line="240" w:lineRule="auto"/>
        <w:rPr>
          <w:b/>
          <w:szCs w:val="22"/>
        </w:rPr>
      </w:pPr>
    </w:p>
    <w:p w14:paraId="3F316438" w14:textId="77777777" w:rsidR="009F39DF" w:rsidRPr="002C62B7" w:rsidRDefault="009339C3">
      <w:pPr>
        <w:keepNext/>
        <w:spacing w:line="240" w:lineRule="auto"/>
        <w:ind w:left="567" w:hanging="567"/>
        <w:rPr>
          <w:szCs w:val="22"/>
        </w:rPr>
      </w:pPr>
      <w:r w:rsidRPr="002C62B7">
        <w:rPr>
          <w:b/>
          <w:szCs w:val="22"/>
        </w:rPr>
        <w:t>4.9</w:t>
      </w:r>
      <w:r w:rsidRPr="002C62B7">
        <w:rPr>
          <w:b/>
          <w:szCs w:val="22"/>
        </w:rPr>
        <w:tab/>
        <w:t>Overdose</w:t>
      </w:r>
    </w:p>
    <w:p w14:paraId="3F316439" w14:textId="77777777" w:rsidR="009F39DF" w:rsidRPr="002C62B7" w:rsidRDefault="009F39DF">
      <w:pPr>
        <w:keepNext/>
        <w:spacing w:line="240" w:lineRule="auto"/>
        <w:rPr>
          <w:szCs w:val="22"/>
        </w:rPr>
      </w:pPr>
    </w:p>
    <w:p w14:paraId="3F31643A" w14:textId="77777777" w:rsidR="009F39DF" w:rsidRPr="002C62B7" w:rsidRDefault="009339C3">
      <w:pPr>
        <w:spacing w:after="240"/>
        <w:jc w:val="both"/>
        <w:rPr>
          <w:szCs w:val="22"/>
        </w:rPr>
      </w:pPr>
      <w:r w:rsidRPr="002C62B7">
        <w:rPr>
          <w:szCs w:val="22"/>
        </w:rPr>
        <w:t xml:space="preserve">Safety of doses higher than 300 mg has not been adequately evaluated. The maximum amount of natalizumab that can be safely administered has not been determined. </w:t>
      </w:r>
    </w:p>
    <w:p w14:paraId="3F31643B" w14:textId="77777777" w:rsidR="009F39DF" w:rsidRPr="002C62B7" w:rsidRDefault="009339C3">
      <w:pPr>
        <w:spacing w:line="240" w:lineRule="auto"/>
        <w:jc w:val="both"/>
      </w:pPr>
      <w:r w:rsidRPr="002C62B7">
        <w:rPr>
          <w:szCs w:val="22"/>
        </w:rPr>
        <w:t>There is no known antidote for natalizumab overdose. Treatment consists of discontinuation of the medicinal product and supportive therapy as needed</w:t>
      </w:r>
      <w:r w:rsidRPr="002C62B7">
        <w:t>.</w:t>
      </w:r>
    </w:p>
    <w:p w14:paraId="3F31643C" w14:textId="77777777" w:rsidR="009F39DF" w:rsidRPr="002C62B7" w:rsidRDefault="009F39DF">
      <w:pPr>
        <w:spacing w:line="240" w:lineRule="auto"/>
        <w:rPr>
          <w:szCs w:val="22"/>
        </w:rPr>
      </w:pPr>
    </w:p>
    <w:p w14:paraId="3F31643D" w14:textId="77777777" w:rsidR="009F39DF" w:rsidRPr="002C62B7" w:rsidRDefault="009F39DF">
      <w:pPr>
        <w:spacing w:line="240" w:lineRule="auto"/>
        <w:rPr>
          <w:szCs w:val="22"/>
        </w:rPr>
      </w:pPr>
    </w:p>
    <w:p w14:paraId="3F31643E" w14:textId="77777777" w:rsidR="009F39DF" w:rsidRPr="002C62B7" w:rsidRDefault="009339C3">
      <w:pPr>
        <w:keepNext/>
        <w:spacing w:line="240" w:lineRule="auto"/>
        <w:ind w:left="567" w:hanging="567"/>
        <w:rPr>
          <w:szCs w:val="22"/>
        </w:rPr>
      </w:pPr>
      <w:r w:rsidRPr="002C62B7">
        <w:rPr>
          <w:b/>
          <w:szCs w:val="22"/>
        </w:rPr>
        <w:t>5.</w:t>
      </w:r>
      <w:r w:rsidRPr="002C62B7">
        <w:rPr>
          <w:b/>
          <w:szCs w:val="22"/>
        </w:rPr>
        <w:tab/>
        <w:t>PHARMACOLOGICAL PROPERTIES</w:t>
      </w:r>
    </w:p>
    <w:p w14:paraId="3F31643F" w14:textId="77777777" w:rsidR="009F39DF" w:rsidRPr="002C62B7" w:rsidRDefault="009F39DF">
      <w:pPr>
        <w:keepNext/>
        <w:spacing w:line="240" w:lineRule="auto"/>
        <w:rPr>
          <w:szCs w:val="22"/>
        </w:rPr>
      </w:pPr>
    </w:p>
    <w:p w14:paraId="3F316440" w14:textId="77777777" w:rsidR="009F39DF" w:rsidRPr="002C62B7" w:rsidRDefault="009339C3">
      <w:pPr>
        <w:keepNext/>
        <w:spacing w:line="240" w:lineRule="auto"/>
        <w:ind w:left="567" w:hanging="567"/>
        <w:rPr>
          <w:szCs w:val="22"/>
        </w:rPr>
      </w:pPr>
      <w:r w:rsidRPr="002C62B7">
        <w:rPr>
          <w:b/>
          <w:szCs w:val="22"/>
        </w:rPr>
        <w:t>5.1</w:t>
      </w:r>
      <w:r w:rsidRPr="002C62B7">
        <w:rPr>
          <w:b/>
          <w:szCs w:val="22"/>
        </w:rPr>
        <w:tab/>
        <w:t>Pharmacodynamic properties</w:t>
      </w:r>
    </w:p>
    <w:p w14:paraId="3F316441" w14:textId="77777777" w:rsidR="009F39DF" w:rsidRPr="002C62B7" w:rsidRDefault="009F39DF">
      <w:pPr>
        <w:keepNext/>
        <w:spacing w:line="240" w:lineRule="auto"/>
        <w:rPr>
          <w:szCs w:val="22"/>
        </w:rPr>
      </w:pPr>
    </w:p>
    <w:p w14:paraId="26861965" w14:textId="79E9CC8E" w:rsidR="009F39DF" w:rsidRPr="002C62B7" w:rsidRDefault="009339C3">
      <w:pPr>
        <w:keepNext/>
        <w:spacing w:line="240" w:lineRule="auto"/>
        <w:rPr>
          <w:szCs w:val="22"/>
        </w:rPr>
      </w:pPr>
      <w:r w:rsidRPr="002C62B7">
        <w:rPr>
          <w:szCs w:val="22"/>
        </w:rPr>
        <w:t xml:space="preserve">Pharmacotherapeutic group: Immunosuppressants, </w:t>
      </w:r>
      <w:r w:rsidR="000306B6" w:rsidRPr="002C62B7">
        <w:rPr>
          <w:szCs w:val="22"/>
        </w:rPr>
        <w:t>monoclonal</w:t>
      </w:r>
      <w:r w:rsidR="00E0489D" w:rsidRPr="002C62B7">
        <w:rPr>
          <w:szCs w:val="22"/>
        </w:rPr>
        <w:t xml:space="preserve"> antibodies</w:t>
      </w:r>
      <w:r w:rsidRPr="002C62B7">
        <w:rPr>
          <w:szCs w:val="22"/>
        </w:rPr>
        <w:t>, ATC code: L04AG03</w:t>
      </w:r>
    </w:p>
    <w:p w14:paraId="3F316443" w14:textId="77777777" w:rsidR="009F39DF" w:rsidRPr="002C62B7" w:rsidRDefault="009F39DF">
      <w:pPr>
        <w:spacing w:line="240" w:lineRule="auto"/>
        <w:rPr>
          <w:szCs w:val="22"/>
        </w:rPr>
      </w:pPr>
    </w:p>
    <w:p w14:paraId="3F316444" w14:textId="77777777" w:rsidR="009F39DF" w:rsidRPr="002C62B7" w:rsidRDefault="009339C3">
      <w:pPr>
        <w:spacing w:line="240" w:lineRule="auto"/>
        <w:rPr>
          <w:szCs w:val="22"/>
          <w:u w:val="single"/>
        </w:rPr>
      </w:pPr>
      <w:r w:rsidRPr="002C62B7">
        <w:rPr>
          <w:szCs w:val="22"/>
          <w:u w:val="single"/>
        </w:rPr>
        <w:t>Pharmacodynamic effects</w:t>
      </w:r>
    </w:p>
    <w:p w14:paraId="3F316445" w14:textId="77777777" w:rsidR="009F39DF" w:rsidRPr="002C62B7" w:rsidRDefault="009F39DF">
      <w:pPr>
        <w:spacing w:line="240" w:lineRule="auto"/>
        <w:rPr>
          <w:szCs w:val="22"/>
          <w:u w:val="single"/>
        </w:rPr>
      </w:pPr>
    </w:p>
    <w:p w14:paraId="3F316446" w14:textId="77777777" w:rsidR="009F39DF" w:rsidRPr="002C62B7" w:rsidRDefault="009339C3">
      <w:pPr>
        <w:spacing w:line="240" w:lineRule="auto"/>
        <w:rPr>
          <w:iCs/>
          <w:szCs w:val="22"/>
        </w:rPr>
      </w:pPr>
      <w:r w:rsidRPr="002C62B7">
        <w:rPr>
          <w:szCs w:val="22"/>
        </w:rPr>
        <w:t>Natalizumab is a selective adhesion-molecule inhibitor and binds to the α4</w:t>
      </w:r>
      <w:r w:rsidRPr="002C62B7">
        <w:rPr>
          <w:szCs w:val="22"/>
        </w:rPr>
        <w:noBreakHyphen/>
        <w:t>subunit of human integrin</w:t>
      </w:r>
      <w:r w:rsidRPr="002C62B7">
        <w:rPr>
          <w:iCs/>
          <w:szCs w:val="22"/>
        </w:rPr>
        <w:t>s</w:t>
      </w:r>
      <w:r w:rsidRPr="002C62B7">
        <w:rPr>
          <w:szCs w:val="22"/>
        </w:rPr>
        <w:t>, which is highly expressed on the surface of all leukocytes, with the exception of neutrophils. Specifically, natalizumab binds to the α4β1 integrin, blocking the interaction with its cognate receptor, vascular cell adhesion molecule</w:t>
      </w:r>
      <w:r w:rsidRPr="002C62B7">
        <w:rPr>
          <w:szCs w:val="22"/>
        </w:rPr>
        <w:noBreakHyphen/>
        <w:t>1 (VCAM</w:t>
      </w:r>
      <w:r w:rsidRPr="002C62B7">
        <w:rPr>
          <w:szCs w:val="22"/>
        </w:rPr>
        <w:noBreakHyphen/>
        <w:t xml:space="preserve">1), and ligands </w:t>
      </w:r>
      <w:proofErr w:type="spellStart"/>
      <w:r w:rsidRPr="002C62B7">
        <w:rPr>
          <w:szCs w:val="22"/>
        </w:rPr>
        <w:t>osteopontin</w:t>
      </w:r>
      <w:proofErr w:type="spellEnd"/>
      <w:r w:rsidRPr="002C62B7">
        <w:rPr>
          <w:szCs w:val="22"/>
        </w:rPr>
        <w:t>, and an alternatively spliced domain of fibronectin, connecting segment</w:t>
      </w:r>
      <w:r w:rsidRPr="002C62B7">
        <w:rPr>
          <w:szCs w:val="22"/>
        </w:rPr>
        <w:noBreakHyphen/>
        <w:t>1 (CS</w:t>
      </w:r>
      <w:r w:rsidRPr="002C62B7">
        <w:rPr>
          <w:szCs w:val="22"/>
        </w:rPr>
        <w:noBreakHyphen/>
        <w:t xml:space="preserve">1). Natalizumab blocks the interaction of α4β7 integrin with the mucosal </w:t>
      </w:r>
      <w:proofErr w:type="spellStart"/>
      <w:r w:rsidRPr="002C62B7">
        <w:rPr>
          <w:szCs w:val="22"/>
        </w:rPr>
        <w:t>addressin</w:t>
      </w:r>
      <w:proofErr w:type="spellEnd"/>
      <w:r w:rsidRPr="002C62B7">
        <w:rPr>
          <w:szCs w:val="22"/>
        </w:rPr>
        <w:t xml:space="preserve"> cell adhesion molecule</w:t>
      </w:r>
      <w:r w:rsidRPr="002C62B7">
        <w:rPr>
          <w:szCs w:val="22"/>
        </w:rPr>
        <w:noBreakHyphen/>
        <w:t>1 (MadCAM</w:t>
      </w:r>
      <w:r w:rsidRPr="002C62B7">
        <w:rPr>
          <w:szCs w:val="22"/>
        </w:rPr>
        <w:noBreakHyphen/>
        <w:t>1). Disruption of these molecular interactions prevents transmigration of mononuclear leukocytes across the endothelium into inflamed parenchymal tissue. A further mechanism of action of natalizumab may be to suppress ongoing inflammatory reactions in diseased tissues by inhibiting the interaction of α4</w:t>
      </w:r>
      <w:r w:rsidRPr="002C62B7">
        <w:rPr>
          <w:szCs w:val="22"/>
        </w:rPr>
        <w:noBreakHyphen/>
        <w:t>expressing leukocytes with their ligands in the extracellular matrix and on parenchymal cells. As such, natalizumab may act to suppress inflammatory activity present at the disease site, and inhibit further recruitment of immune cells into inflamed tissues.</w:t>
      </w:r>
    </w:p>
    <w:p w14:paraId="3F316447" w14:textId="77777777" w:rsidR="009F39DF" w:rsidRPr="002C62B7" w:rsidRDefault="009F39DF">
      <w:pPr>
        <w:spacing w:line="240" w:lineRule="auto"/>
        <w:rPr>
          <w:iCs/>
          <w:szCs w:val="22"/>
        </w:rPr>
      </w:pPr>
    </w:p>
    <w:p w14:paraId="3F316448" w14:textId="77777777" w:rsidR="009F39DF" w:rsidRPr="002C62B7" w:rsidRDefault="009339C3">
      <w:pPr>
        <w:spacing w:line="240" w:lineRule="auto"/>
        <w:rPr>
          <w:szCs w:val="22"/>
        </w:rPr>
      </w:pPr>
      <w:r w:rsidRPr="002C62B7">
        <w:rPr>
          <w:szCs w:val="22"/>
        </w:rPr>
        <w:t>In MS, lesions are believed to occur when activated T</w:t>
      </w:r>
      <w:r w:rsidRPr="002C62B7">
        <w:rPr>
          <w:szCs w:val="22"/>
        </w:rPr>
        <w:noBreakHyphen/>
        <w:t>lymphocytes cross the blood</w:t>
      </w:r>
      <w:r w:rsidRPr="002C62B7">
        <w:rPr>
          <w:szCs w:val="22"/>
        </w:rPr>
        <w:noBreakHyphen/>
        <w:t>brain barrier (BBB). Leukocyte migration across the BBB involves interaction between adhesion molecules on inflammatory cells and endothelial cells of the vessel wall. The interaction between α4β1 and its targets is an important component of pathological inflammation in the brain and disruption of these interactions leads to reduced inflammation. Under normal conditions, VCAM</w:t>
      </w:r>
      <w:r w:rsidRPr="002C62B7">
        <w:rPr>
          <w:szCs w:val="22"/>
        </w:rPr>
        <w:noBreakHyphen/>
        <w:t>1 is not expressed in the brain parenchyma. However, in the presence of pro</w:t>
      </w:r>
      <w:r w:rsidRPr="002C62B7">
        <w:rPr>
          <w:szCs w:val="22"/>
        </w:rPr>
        <w:noBreakHyphen/>
        <w:t>inflammatory cytokines, VCAM</w:t>
      </w:r>
      <w:r w:rsidRPr="002C62B7">
        <w:rPr>
          <w:szCs w:val="22"/>
        </w:rPr>
        <w:noBreakHyphen/>
        <w:t>1 is upregulated on endothelial cells and possibly on glial cells near the sites of inflammation. In the setting of central nervous system (CNS) inflammation in MS, it is the interaction of α4β1 with VCAM</w:t>
      </w:r>
      <w:r w:rsidRPr="002C62B7">
        <w:rPr>
          <w:szCs w:val="22"/>
        </w:rPr>
        <w:noBreakHyphen/>
        <w:t>1, CS</w:t>
      </w:r>
      <w:r w:rsidRPr="002C62B7">
        <w:rPr>
          <w:szCs w:val="22"/>
        </w:rPr>
        <w:noBreakHyphen/>
        <w:t xml:space="preserve">1 and </w:t>
      </w:r>
      <w:proofErr w:type="spellStart"/>
      <w:r w:rsidRPr="002C62B7">
        <w:rPr>
          <w:szCs w:val="22"/>
        </w:rPr>
        <w:t>osteopontin</w:t>
      </w:r>
      <w:proofErr w:type="spellEnd"/>
      <w:r w:rsidRPr="002C62B7">
        <w:rPr>
          <w:szCs w:val="22"/>
        </w:rPr>
        <w:t xml:space="preserve"> that mediates the firm adhesion and transmigration of leukocytes into the brain parenchyma and may perpetuate the inflammatory cascade in CNS tissue. Blockade of the molecular interactions of α4β1 with its targets reduces inflammatory activity present in the brain in MS and inhibits further recruitment of immune cells into inflamed tissue, thus reducing the formation or enlargement of MS lesions.</w:t>
      </w:r>
    </w:p>
    <w:p w14:paraId="3F316449" w14:textId="77777777" w:rsidR="009F39DF" w:rsidRPr="002C62B7" w:rsidRDefault="009F39DF">
      <w:pPr>
        <w:spacing w:line="240" w:lineRule="auto"/>
        <w:rPr>
          <w:iCs/>
          <w:szCs w:val="22"/>
        </w:rPr>
      </w:pPr>
    </w:p>
    <w:p w14:paraId="3F31644A" w14:textId="77777777" w:rsidR="009F39DF" w:rsidRPr="002C62B7" w:rsidRDefault="009339C3">
      <w:pPr>
        <w:keepNext/>
        <w:spacing w:line="240" w:lineRule="auto"/>
        <w:rPr>
          <w:szCs w:val="22"/>
          <w:u w:val="single"/>
        </w:rPr>
      </w:pPr>
      <w:r w:rsidRPr="002C62B7">
        <w:rPr>
          <w:szCs w:val="22"/>
          <w:u w:val="single"/>
        </w:rPr>
        <w:lastRenderedPageBreak/>
        <w:t>Clinical efficacy</w:t>
      </w:r>
    </w:p>
    <w:p w14:paraId="3F31644B" w14:textId="77777777" w:rsidR="009F39DF" w:rsidRPr="002C62B7" w:rsidRDefault="009F39DF">
      <w:pPr>
        <w:keepNext/>
        <w:spacing w:line="240" w:lineRule="auto"/>
        <w:rPr>
          <w:bCs/>
          <w:szCs w:val="22"/>
        </w:rPr>
      </w:pPr>
    </w:p>
    <w:p w14:paraId="3F31644C" w14:textId="77777777" w:rsidR="009F39DF" w:rsidRPr="002C62B7" w:rsidRDefault="009339C3" w:rsidP="008F40D8">
      <w:pPr>
        <w:keepNext/>
        <w:spacing w:line="240" w:lineRule="auto"/>
        <w:rPr>
          <w:bCs/>
          <w:i/>
          <w:iCs/>
          <w:szCs w:val="22"/>
          <w:u w:val="single"/>
        </w:rPr>
      </w:pPr>
      <w:r w:rsidRPr="002C62B7">
        <w:rPr>
          <w:bCs/>
          <w:i/>
          <w:iCs/>
          <w:szCs w:val="22"/>
          <w:u w:val="single"/>
        </w:rPr>
        <w:t>AFFIRM clinical study</w:t>
      </w:r>
    </w:p>
    <w:p w14:paraId="3F31644D" w14:textId="77777777" w:rsidR="009F39DF" w:rsidRPr="002C62B7" w:rsidRDefault="009F39DF" w:rsidP="00565778">
      <w:pPr>
        <w:keepNext/>
        <w:spacing w:line="240" w:lineRule="auto"/>
        <w:rPr>
          <w:bCs/>
          <w:szCs w:val="22"/>
          <w:u w:val="single"/>
        </w:rPr>
      </w:pPr>
    </w:p>
    <w:p w14:paraId="3F31644E" w14:textId="77777777" w:rsidR="009F39DF" w:rsidRPr="002C62B7" w:rsidRDefault="009339C3">
      <w:pPr>
        <w:spacing w:line="240" w:lineRule="auto"/>
        <w:rPr>
          <w:szCs w:val="22"/>
        </w:rPr>
      </w:pPr>
      <w:r w:rsidRPr="002C62B7">
        <w:rPr>
          <w:bCs/>
          <w:szCs w:val="22"/>
        </w:rPr>
        <w:t>Efficacy as monotherapy has been evaluated in one randomised, double</w:t>
      </w:r>
      <w:r w:rsidRPr="002C62B7">
        <w:rPr>
          <w:bCs/>
          <w:szCs w:val="22"/>
        </w:rPr>
        <w:noBreakHyphen/>
        <w:t>blind, placebo</w:t>
      </w:r>
      <w:r w:rsidRPr="002C62B7">
        <w:rPr>
          <w:bCs/>
          <w:szCs w:val="22"/>
        </w:rPr>
        <w:noBreakHyphen/>
        <w:t>controlled study lasting 2 years (AFFIRM study)</w:t>
      </w:r>
      <w:r w:rsidRPr="002C62B7">
        <w:rPr>
          <w:b/>
          <w:szCs w:val="22"/>
        </w:rPr>
        <w:t xml:space="preserve"> </w:t>
      </w:r>
      <w:r w:rsidRPr="002C62B7">
        <w:rPr>
          <w:szCs w:val="22"/>
        </w:rPr>
        <w:t xml:space="preserve">in RRMS patients who had experienced at least 1 clinical relapse during the year prior to entry and had a </w:t>
      </w:r>
      <w:proofErr w:type="spellStart"/>
      <w:r w:rsidRPr="002C62B7">
        <w:rPr>
          <w:szCs w:val="22"/>
        </w:rPr>
        <w:t>Kurtzke</w:t>
      </w:r>
      <w:proofErr w:type="spellEnd"/>
      <w:r w:rsidRPr="002C62B7">
        <w:rPr>
          <w:szCs w:val="22"/>
        </w:rPr>
        <w:t xml:space="preserve"> Expanded Disability Status Scale (EDSS) score between 0 and 5. Median age was 37 years, with a median disease duration of 5 years. The patients were randomised with a 2:1 ratio to receive Tysabri 300 mg (n = 627) or placebo (n = 315) every 4 weeks for up to 30 infusions. Neurological evaluations were performed every 12 weeks and at times of suspected relapse. MRI evaluations for T1</w:t>
      </w:r>
      <w:r w:rsidRPr="002C62B7">
        <w:rPr>
          <w:szCs w:val="22"/>
        </w:rPr>
        <w:noBreakHyphen/>
        <w:t>weighted gadolinium (Gd)</w:t>
      </w:r>
      <w:r w:rsidRPr="002C62B7">
        <w:rPr>
          <w:szCs w:val="22"/>
        </w:rPr>
        <w:noBreakHyphen/>
        <w:t>enhancing lesions and T2</w:t>
      </w:r>
      <w:r w:rsidRPr="002C62B7">
        <w:rPr>
          <w:szCs w:val="22"/>
        </w:rPr>
        <w:noBreakHyphen/>
        <w:t>hyperintense lesions were performed annually.</w:t>
      </w:r>
    </w:p>
    <w:p w14:paraId="3F31644F" w14:textId="77777777" w:rsidR="009F39DF" w:rsidRPr="002C62B7" w:rsidRDefault="009F39DF">
      <w:pPr>
        <w:spacing w:line="240" w:lineRule="auto"/>
        <w:rPr>
          <w:iCs/>
          <w:szCs w:val="22"/>
        </w:rPr>
      </w:pPr>
    </w:p>
    <w:p w14:paraId="3F316450" w14:textId="77777777" w:rsidR="009F39DF" w:rsidRPr="002C62B7" w:rsidRDefault="009339C3">
      <w:pPr>
        <w:keepNext/>
        <w:keepLines/>
        <w:spacing w:line="240" w:lineRule="auto"/>
        <w:rPr>
          <w:szCs w:val="22"/>
        </w:rPr>
      </w:pPr>
      <w:r w:rsidRPr="002C62B7">
        <w:rPr>
          <w:szCs w:val="22"/>
        </w:rPr>
        <w:t>Study features and results are presented in the Table 2.</w:t>
      </w:r>
    </w:p>
    <w:p w14:paraId="3F316451" w14:textId="77777777" w:rsidR="009F39DF" w:rsidRPr="002C62B7" w:rsidRDefault="009F39DF">
      <w:pPr>
        <w:keepNext/>
        <w:keepLines/>
        <w:spacing w:line="240" w:lineRule="auto"/>
        <w:rPr>
          <w:iCs/>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2742"/>
        <w:gridCol w:w="2905"/>
      </w:tblGrid>
      <w:tr w:rsidR="009F39DF" w:rsidRPr="002C62B7" w14:paraId="3F316453" w14:textId="77777777">
        <w:trPr>
          <w:cantSplit/>
          <w:tblHeader/>
          <w:jc w:val="center"/>
        </w:trPr>
        <w:tc>
          <w:tcPr>
            <w:tcW w:w="4991" w:type="pct"/>
            <w:gridSpan w:val="3"/>
            <w:vAlign w:val="center"/>
          </w:tcPr>
          <w:p w14:paraId="3F316452" w14:textId="77777777" w:rsidR="009F39DF" w:rsidRPr="002C62B7" w:rsidRDefault="009339C3">
            <w:pPr>
              <w:keepNext/>
              <w:keepLines/>
              <w:spacing w:line="240" w:lineRule="auto"/>
              <w:rPr>
                <w:szCs w:val="22"/>
              </w:rPr>
            </w:pPr>
            <w:r w:rsidRPr="002C62B7">
              <w:rPr>
                <w:b/>
                <w:bCs/>
                <w:iCs/>
                <w:szCs w:val="22"/>
              </w:rPr>
              <w:t xml:space="preserve">Table 2.  </w:t>
            </w:r>
            <w:r w:rsidRPr="002C62B7">
              <w:rPr>
                <w:b/>
                <w:bCs/>
                <w:szCs w:val="22"/>
              </w:rPr>
              <w:t>AFFIRM study: Main features and results</w:t>
            </w:r>
            <w:r w:rsidRPr="002C62B7">
              <w:rPr>
                <w:szCs w:val="22"/>
              </w:rPr>
              <w:t xml:space="preserve"> </w:t>
            </w:r>
          </w:p>
        </w:tc>
      </w:tr>
      <w:tr w:rsidR="009F39DF" w:rsidRPr="002C62B7" w14:paraId="3F316456" w14:textId="77777777">
        <w:trPr>
          <w:cantSplit/>
          <w:jc w:val="center"/>
        </w:trPr>
        <w:tc>
          <w:tcPr>
            <w:tcW w:w="1884" w:type="pct"/>
            <w:vAlign w:val="center"/>
          </w:tcPr>
          <w:p w14:paraId="3F316454" w14:textId="77777777" w:rsidR="009F39DF" w:rsidRPr="002C62B7" w:rsidRDefault="009339C3">
            <w:pPr>
              <w:keepNext/>
              <w:keepLines/>
              <w:spacing w:line="240" w:lineRule="auto"/>
              <w:rPr>
                <w:bCs/>
                <w:szCs w:val="22"/>
              </w:rPr>
            </w:pPr>
            <w:r w:rsidRPr="002C62B7">
              <w:rPr>
                <w:bCs/>
                <w:szCs w:val="22"/>
              </w:rPr>
              <w:t xml:space="preserve">Design </w:t>
            </w:r>
          </w:p>
        </w:tc>
        <w:tc>
          <w:tcPr>
            <w:tcW w:w="3107" w:type="pct"/>
            <w:gridSpan w:val="2"/>
            <w:vAlign w:val="center"/>
          </w:tcPr>
          <w:p w14:paraId="3F316455" w14:textId="77777777" w:rsidR="009F39DF" w:rsidRPr="002C62B7" w:rsidRDefault="009339C3">
            <w:pPr>
              <w:keepNext/>
              <w:keepLines/>
              <w:spacing w:line="240" w:lineRule="auto"/>
              <w:jc w:val="center"/>
              <w:rPr>
                <w:bCs/>
                <w:szCs w:val="22"/>
              </w:rPr>
            </w:pPr>
            <w:r w:rsidRPr="002C62B7">
              <w:rPr>
                <w:bCs/>
                <w:szCs w:val="22"/>
              </w:rPr>
              <w:t>Monotherapy; randomised double-blind placebo-controlled parallel-group trial for 120 weeks</w:t>
            </w:r>
          </w:p>
        </w:tc>
      </w:tr>
      <w:tr w:rsidR="009F39DF" w:rsidRPr="002C62B7" w14:paraId="3F316459" w14:textId="77777777">
        <w:trPr>
          <w:cantSplit/>
          <w:jc w:val="center"/>
        </w:trPr>
        <w:tc>
          <w:tcPr>
            <w:tcW w:w="1884" w:type="pct"/>
            <w:vAlign w:val="center"/>
          </w:tcPr>
          <w:p w14:paraId="3F316457" w14:textId="77777777" w:rsidR="009F39DF" w:rsidRPr="002C62B7" w:rsidRDefault="009339C3">
            <w:pPr>
              <w:spacing w:line="240" w:lineRule="auto"/>
              <w:rPr>
                <w:bCs/>
                <w:szCs w:val="22"/>
              </w:rPr>
            </w:pPr>
            <w:r w:rsidRPr="002C62B7">
              <w:rPr>
                <w:bCs/>
                <w:szCs w:val="22"/>
              </w:rPr>
              <w:t xml:space="preserve">Subjects </w:t>
            </w:r>
          </w:p>
        </w:tc>
        <w:tc>
          <w:tcPr>
            <w:tcW w:w="3107" w:type="pct"/>
            <w:gridSpan w:val="2"/>
            <w:vAlign w:val="center"/>
          </w:tcPr>
          <w:p w14:paraId="3F316458" w14:textId="77777777" w:rsidR="009F39DF" w:rsidRPr="002C62B7" w:rsidRDefault="009339C3">
            <w:pPr>
              <w:spacing w:line="240" w:lineRule="auto"/>
              <w:jc w:val="center"/>
              <w:rPr>
                <w:bCs/>
                <w:szCs w:val="22"/>
              </w:rPr>
            </w:pPr>
            <w:r w:rsidRPr="002C62B7">
              <w:rPr>
                <w:bCs/>
                <w:szCs w:val="22"/>
              </w:rPr>
              <w:t>RRMS (McDonald criteria)</w:t>
            </w:r>
          </w:p>
        </w:tc>
      </w:tr>
      <w:tr w:rsidR="009F39DF" w:rsidRPr="002C62B7" w14:paraId="3F31645C" w14:textId="77777777">
        <w:trPr>
          <w:cantSplit/>
          <w:trHeight w:val="80"/>
          <w:jc w:val="center"/>
        </w:trPr>
        <w:tc>
          <w:tcPr>
            <w:tcW w:w="1884" w:type="pct"/>
            <w:vAlign w:val="center"/>
          </w:tcPr>
          <w:p w14:paraId="3F31645A" w14:textId="77777777" w:rsidR="009F39DF" w:rsidRPr="002C62B7" w:rsidRDefault="009339C3">
            <w:pPr>
              <w:spacing w:line="240" w:lineRule="auto"/>
              <w:rPr>
                <w:bCs/>
                <w:szCs w:val="22"/>
              </w:rPr>
            </w:pPr>
            <w:r w:rsidRPr="002C62B7">
              <w:rPr>
                <w:bCs/>
                <w:szCs w:val="22"/>
              </w:rPr>
              <w:t>Treatment</w:t>
            </w:r>
          </w:p>
        </w:tc>
        <w:tc>
          <w:tcPr>
            <w:tcW w:w="3107" w:type="pct"/>
            <w:gridSpan w:val="2"/>
            <w:vAlign w:val="center"/>
          </w:tcPr>
          <w:p w14:paraId="3F31645B" w14:textId="77777777" w:rsidR="009F39DF" w:rsidRPr="002C62B7" w:rsidRDefault="009339C3">
            <w:pPr>
              <w:spacing w:line="240" w:lineRule="auto"/>
              <w:jc w:val="center"/>
              <w:rPr>
                <w:bCs/>
                <w:szCs w:val="22"/>
              </w:rPr>
            </w:pPr>
            <w:r w:rsidRPr="002C62B7">
              <w:rPr>
                <w:bCs/>
                <w:szCs w:val="22"/>
              </w:rPr>
              <w:t xml:space="preserve">Placebo / Natalizumab 300 mg </w:t>
            </w:r>
            <w:proofErr w:type="spellStart"/>
            <w:r w:rsidRPr="002C62B7">
              <w:rPr>
                <w:bCs/>
                <w:szCs w:val="22"/>
              </w:rPr>
              <w:t>i.v.</w:t>
            </w:r>
            <w:proofErr w:type="spellEnd"/>
            <w:r w:rsidRPr="002C62B7">
              <w:rPr>
                <w:bCs/>
                <w:szCs w:val="22"/>
              </w:rPr>
              <w:t xml:space="preserve"> every 4 weeks</w:t>
            </w:r>
          </w:p>
        </w:tc>
      </w:tr>
      <w:tr w:rsidR="009F39DF" w:rsidRPr="002C62B7" w14:paraId="3F31645F" w14:textId="77777777">
        <w:trPr>
          <w:cantSplit/>
          <w:jc w:val="center"/>
        </w:trPr>
        <w:tc>
          <w:tcPr>
            <w:tcW w:w="1884" w:type="pct"/>
            <w:vAlign w:val="center"/>
          </w:tcPr>
          <w:p w14:paraId="3F31645D" w14:textId="77777777" w:rsidR="009F39DF" w:rsidRPr="002C62B7" w:rsidRDefault="009339C3">
            <w:pPr>
              <w:spacing w:line="240" w:lineRule="auto"/>
              <w:rPr>
                <w:bCs/>
                <w:szCs w:val="22"/>
              </w:rPr>
            </w:pPr>
            <w:r w:rsidRPr="002C62B7">
              <w:rPr>
                <w:bCs/>
                <w:szCs w:val="22"/>
              </w:rPr>
              <w:t>One year endpoint</w:t>
            </w:r>
          </w:p>
        </w:tc>
        <w:tc>
          <w:tcPr>
            <w:tcW w:w="3107" w:type="pct"/>
            <w:gridSpan w:val="2"/>
            <w:vAlign w:val="center"/>
          </w:tcPr>
          <w:p w14:paraId="3F31645E" w14:textId="77777777" w:rsidR="009F39DF" w:rsidRPr="002C62B7" w:rsidRDefault="009339C3">
            <w:pPr>
              <w:spacing w:line="240" w:lineRule="auto"/>
              <w:jc w:val="center"/>
              <w:rPr>
                <w:bCs/>
                <w:szCs w:val="22"/>
              </w:rPr>
            </w:pPr>
            <w:r w:rsidRPr="002C62B7">
              <w:rPr>
                <w:bCs/>
                <w:szCs w:val="22"/>
              </w:rPr>
              <w:t>Relapse rate</w:t>
            </w:r>
          </w:p>
        </w:tc>
      </w:tr>
      <w:tr w:rsidR="009F39DF" w:rsidRPr="002C62B7" w14:paraId="3F316462" w14:textId="77777777">
        <w:trPr>
          <w:cantSplit/>
          <w:trHeight w:val="70"/>
          <w:jc w:val="center"/>
        </w:trPr>
        <w:tc>
          <w:tcPr>
            <w:tcW w:w="1884" w:type="pct"/>
            <w:vAlign w:val="center"/>
          </w:tcPr>
          <w:p w14:paraId="3F316460" w14:textId="77777777" w:rsidR="009F39DF" w:rsidRPr="002C62B7" w:rsidRDefault="009339C3">
            <w:pPr>
              <w:spacing w:line="240" w:lineRule="auto"/>
              <w:rPr>
                <w:bCs/>
                <w:szCs w:val="22"/>
              </w:rPr>
            </w:pPr>
            <w:r w:rsidRPr="002C62B7">
              <w:rPr>
                <w:bCs/>
                <w:szCs w:val="22"/>
              </w:rPr>
              <w:t>Two year endpoint</w:t>
            </w:r>
          </w:p>
        </w:tc>
        <w:tc>
          <w:tcPr>
            <w:tcW w:w="3107" w:type="pct"/>
            <w:gridSpan w:val="2"/>
            <w:vAlign w:val="center"/>
          </w:tcPr>
          <w:p w14:paraId="3F316461" w14:textId="77777777" w:rsidR="009F39DF" w:rsidRPr="002C62B7" w:rsidRDefault="009339C3">
            <w:pPr>
              <w:spacing w:line="240" w:lineRule="auto"/>
              <w:jc w:val="center"/>
              <w:rPr>
                <w:bCs/>
                <w:szCs w:val="22"/>
              </w:rPr>
            </w:pPr>
            <w:r w:rsidRPr="002C62B7">
              <w:rPr>
                <w:bCs/>
                <w:szCs w:val="22"/>
              </w:rPr>
              <w:t>Progression on EDSS</w:t>
            </w:r>
          </w:p>
        </w:tc>
      </w:tr>
      <w:tr w:rsidR="009F39DF" w:rsidRPr="002C62B7" w14:paraId="3F316465" w14:textId="77777777">
        <w:trPr>
          <w:cantSplit/>
          <w:trHeight w:val="70"/>
          <w:jc w:val="center"/>
        </w:trPr>
        <w:tc>
          <w:tcPr>
            <w:tcW w:w="1884" w:type="pct"/>
            <w:vAlign w:val="center"/>
          </w:tcPr>
          <w:p w14:paraId="3F316463" w14:textId="77777777" w:rsidR="009F39DF" w:rsidRPr="002C62B7" w:rsidRDefault="009339C3">
            <w:pPr>
              <w:spacing w:line="240" w:lineRule="auto"/>
              <w:jc w:val="right"/>
              <w:rPr>
                <w:bCs/>
                <w:szCs w:val="22"/>
              </w:rPr>
            </w:pPr>
            <w:r w:rsidRPr="002C62B7">
              <w:rPr>
                <w:bCs/>
                <w:szCs w:val="22"/>
              </w:rPr>
              <w:t xml:space="preserve">Secondary endpoints </w:t>
            </w:r>
          </w:p>
        </w:tc>
        <w:tc>
          <w:tcPr>
            <w:tcW w:w="3107" w:type="pct"/>
            <w:gridSpan w:val="2"/>
            <w:vAlign w:val="center"/>
          </w:tcPr>
          <w:p w14:paraId="3F316464" w14:textId="77777777" w:rsidR="009F39DF" w:rsidRPr="002C62B7" w:rsidRDefault="009339C3">
            <w:pPr>
              <w:spacing w:line="240" w:lineRule="auto"/>
              <w:jc w:val="center"/>
              <w:rPr>
                <w:bCs/>
                <w:szCs w:val="22"/>
              </w:rPr>
            </w:pPr>
            <w:r w:rsidRPr="002C62B7">
              <w:rPr>
                <w:bCs/>
                <w:szCs w:val="22"/>
              </w:rPr>
              <w:t>Relapse rate derived variables / MRI-derived variables</w:t>
            </w:r>
          </w:p>
        </w:tc>
      </w:tr>
      <w:tr w:rsidR="009F39DF" w:rsidRPr="002C62B7" w14:paraId="3F316469" w14:textId="77777777">
        <w:trPr>
          <w:cantSplit/>
          <w:trHeight w:val="70"/>
          <w:jc w:val="center"/>
        </w:trPr>
        <w:tc>
          <w:tcPr>
            <w:tcW w:w="1884" w:type="pct"/>
            <w:vAlign w:val="center"/>
          </w:tcPr>
          <w:p w14:paraId="3F316466" w14:textId="77777777" w:rsidR="009F39DF" w:rsidRPr="002C62B7" w:rsidRDefault="009339C3">
            <w:pPr>
              <w:spacing w:line="240" w:lineRule="auto"/>
              <w:rPr>
                <w:bCs/>
                <w:szCs w:val="22"/>
              </w:rPr>
            </w:pPr>
            <w:r w:rsidRPr="002C62B7">
              <w:rPr>
                <w:bCs/>
                <w:szCs w:val="22"/>
              </w:rPr>
              <w:t xml:space="preserve">Subjects </w:t>
            </w:r>
          </w:p>
        </w:tc>
        <w:tc>
          <w:tcPr>
            <w:tcW w:w="1513" w:type="pct"/>
            <w:vAlign w:val="center"/>
          </w:tcPr>
          <w:p w14:paraId="3F316467" w14:textId="77777777" w:rsidR="009F39DF" w:rsidRPr="002C62B7" w:rsidRDefault="009339C3">
            <w:pPr>
              <w:spacing w:line="240" w:lineRule="auto"/>
              <w:jc w:val="center"/>
              <w:rPr>
                <w:bCs/>
                <w:szCs w:val="22"/>
              </w:rPr>
            </w:pPr>
            <w:r w:rsidRPr="002C62B7">
              <w:rPr>
                <w:bCs/>
                <w:szCs w:val="22"/>
              </w:rPr>
              <w:t>Placebo</w:t>
            </w:r>
          </w:p>
        </w:tc>
        <w:tc>
          <w:tcPr>
            <w:tcW w:w="1594" w:type="pct"/>
            <w:vAlign w:val="center"/>
          </w:tcPr>
          <w:p w14:paraId="3F316468" w14:textId="77777777" w:rsidR="009F39DF" w:rsidRPr="002C62B7" w:rsidRDefault="009339C3">
            <w:pPr>
              <w:spacing w:line="240" w:lineRule="auto"/>
              <w:jc w:val="center"/>
              <w:rPr>
                <w:bCs/>
                <w:szCs w:val="22"/>
              </w:rPr>
            </w:pPr>
            <w:r w:rsidRPr="002C62B7">
              <w:rPr>
                <w:bCs/>
                <w:szCs w:val="22"/>
              </w:rPr>
              <w:t>Natalizumab</w:t>
            </w:r>
          </w:p>
        </w:tc>
      </w:tr>
      <w:tr w:rsidR="009F39DF" w:rsidRPr="002C62B7" w14:paraId="3F31646D" w14:textId="77777777">
        <w:trPr>
          <w:cantSplit/>
          <w:trHeight w:val="70"/>
          <w:jc w:val="center"/>
        </w:trPr>
        <w:tc>
          <w:tcPr>
            <w:tcW w:w="1884" w:type="pct"/>
            <w:vAlign w:val="center"/>
          </w:tcPr>
          <w:p w14:paraId="3F31646A" w14:textId="77777777" w:rsidR="009F39DF" w:rsidRPr="002C62B7" w:rsidRDefault="009339C3">
            <w:pPr>
              <w:spacing w:line="240" w:lineRule="auto"/>
              <w:rPr>
                <w:bCs/>
                <w:szCs w:val="22"/>
              </w:rPr>
            </w:pPr>
            <w:r w:rsidRPr="002C62B7">
              <w:rPr>
                <w:bCs/>
                <w:szCs w:val="22"/>
              </w:rPr>
              <w:t xml:space="preserve">Randomised </w:t>
            </w:r>
          </w:p>
        </w:tc>
        <w:tc>
          <w:tcPr>
            <w:tcW w:w="1513" w:type="pct"/>
            <w:vAlign w:val="center"/>
          </w:tcPr>
          <w:p w14:paraId="3F31646B" w14:textId="77777777" w:rsidR="009F39DF" w:rsidRPr="002C62B7" w:rsidRDefault="009339C3">
            <w:pPr>
              <w:spacing w:line="240" w:lineRule="auto"/>
              <w:jc w:val="center"/>
              <w:rPr>
                <w:bCs/>
                <w:szCs w:val="22"/>
              </w:rPr>
            </w:pPr>
            <w:r w:rsidRPr="002C62B7">
              <w:rPr>
                <w:bCs/>
                <w:szCs w:val="22"/>
              </w:rPr>
              <w:t>315</w:t>
            </w:r>
          </w:p>
        </w:tc>
        <w:tc>
          <w:tcPr>
            <w:tcW w:w="1594" w:type="pct"/>
            <w:vAlign w:val="center"/>
          </w:tcPr>
          <w:p w14:paraId="3F31646C" w14:textId="77777777" w:rsidR="009F39DF" w:rsidRPr="002C62B7" w:rsidRDefault="009339C3">
            <w:pPr>
              <w:spacing w:line="240" w:lineRule="auto"/>
              <w:jc w:val="center"/>
              <w:rPr>
                <w:bCs/>
                <w:szCs w:val="22"/>
              </w:rPr>
            </w:pPr>
            <w:r w:rsidRPr="002C62B7">
              <w:rPr>
                <w:bCs/>
                <w:szCs w:val="22"/>
              </w:rPr>
              <w:t>627</w:t>
            </w:r>
          </w:p>
        </w:tc>
      </w:tr>
      <w:tr w:rsidR="009F39DF" w:rsidRPr="002C62B7" w14:paraId="3F316471" w14:textId="77777777">
        <w:trPr>
          <w:cantSplit/>
          <w:trHeight w:val="70"/>
          <w:jc w:val="center"/>
        </w:trPr>
        <w:tc>
          <w:tcPr>
            <w:tcW w:w="1884" w:type="pct"/>
            <w:vAlign w:val="center"/>
          </w:tcPr>
          <w:p w14:paraId="3F31646E" w14:textId="77777777" w:rsidR="009F39DF" w:rsidRPr="002C62B7" w:rsidRDefault="009339C3">
            <w:pPr>
              <w:spacing w:line="240" w:lineRule="auto"/>
              <w:rPr>
                <w:bCs/>
                <w:szCs w:val="22"/>
              </w:rPr>
            </w:pPr>
            <w:r w:rsidRPr="002C62B7">
              <w:rPr>
                <w:bCs/>
                <w:szCs w:val="22"/>
              </w:rPr>
              <w:t xml:space="preserve">Completing 1 years  </w:t>
            </w:r>
          </w:p>
        </w:tc>
        <w:tc>
          <w:tcPr>
            <w:tcW w:w="1513" w:type="pct"/>
            <w:vAlign w:val="center"/>
          </w:tcPr>
          <w:p w14:paraId="3F31646F" w14:textId="77777777" w:rsidR="009F39DF" w:rsidRPr="002C62B7" w:rsidRDefault="009339C3">
            <w:pPr>
              <w:spacing w:line="240" w:lineRule="auto"/>
              <w:jc w:val="center"/>
              <w:rPr>
                <w:bCs/>
                <w:szCs w:val="22"/>
              </w:rPr>
            </w:pPr>
            <w:r w:rsidRPr="002C62B7">
              <w:rPr>
                <w:bCs/>
                <w:szCs w:val="22"/>
              </w:rPr>
              <w:t>296</w:t>
            </w:r>
          </w:p>
        </w:tc>
        <w:tc>
          <w:tcPr>
            <w:tcW w:w="1594" w:type="pct"/>
            <w:vAlign w:val="center"/>
          </w:tcPr>
          <w:p w14:paraId="3F316470" w14:textId="77777777" w:rsidR="009F39DF" w:rsidRPr="002C62B7" w:rsidRDefault="009339C3">
            <w:pPr>
              <w:spacing w:line="240" w:lineRule="auto"/>
              <w:jc w:val="center"/>
              <w:rPr>
                <w:bCs/>
                <w:szCs w:val="22"/>
              </w:rPr>
            </w:pPr>
            <w:r w:rsidRPr="002C62B7">
              <w:rPr>
                <w:bCs/>
                <w:szCs w:val="22"/>
              </w:rPr>
              <w:t>609</w:t>
            </w:r>
          </w:p>
        </w:tc>
      </w:tr>
      <w:tr w:rsidR="009F39DF" w:rsidRPr="002C62B7" w14:paraId="3F316475" w14:textId="77777777">
        <w:trPr>
          <w:cantSplit/>
          <w:trHeight w:val="70"/>
          <w:jc w:val="center"/>
        </w:trPr>
        <w:tc>
          <w:tcPr>
            <w:tcW w:w="1884" w:type="pct"/>
            <w:vAlign w:val="center"/>
          </w:tcPr>
          <w:p w14:paraId="3F316472" w14:textId="77777777" w:rsidR="009F39DF" w:rsidRPr="002C62B7" w:rsidRDefault="009339C3">
            <w:pPr>
              <w:spacing w:line="240" w:lineRule="auto"/>
              <w:rPr>
                <w:bCs/>
                <w:szCs w:val="22"/>
              </w:rPr>
            </w:pPr>
            <w:r w:rsidRPr="002C62B7">
              <w:rPr>
                <w:bCs/>
                <w:szCs w:val="22"/>
              </w:rPr>
              <w:t xml:space="preserve">Completing 2 years  </w:t>
            </w:r>
          </w:p>
        </w:tc>
        <w:tc>
          <w:tcPr>
            <w:tcW w:w="1513" w:type="pct"/>
            <w:vAlign w:val="center"/>
          </w:tcPr>
          <w:p w14:paraId="3F316473" w14:textId="77777777" w:rsidR="009F39DF" w:rsidRPr="002C62B7" w:rsidRDefault="009339C3">
            <w:pPr>
              <w:spacing w:line="240" w:lineRule="auto"/>
              <w:jc w:val="center"/>
              <w:rPr>
                <w:bCs/>
                <w:szCs w:val="22"/>
              </w:rPr>
            </w:pPr>
            <w:r w:rsidRPr="002C62B7">
              <w:rPr>
                <w:bCs/>
                <w:szCs w:val="22"/>
              </w:rPr>
              <w:t>285</w:t>
            </w:r>
          </w:p>
        </w:tc>
        <w:tc>
          <w:tcPr>
            <w:tcW w:w="1594" w:type="pct"/>
            <w:vAlign w:val="center"/>
          </w:tcPr>
          <w:p w14:paraId="3F316474" w14:textId="77777777" w:rsidR="009F39DF" w:rsidRPr="002C62B7" w:rsidRDefault="009339C3">
            <w:pPr>
              <w:spacing w:line="240" w:lineRule="auto"/>
              <w:jc w:val="center"/>
              <w:rPr>
                <w:bCs/>
                <w:szCs w:val="22"/>
              </w:rPr>
            </w:pPr>
            <w:r w:rsidRPr="002C62B7">
              <w:rPr>
                <w:bCs/>
                <w:szCs w:val="22"/>
              </w:rPr>
              <w:t>589</w:t>
            </w:r>
          </w:p>
        </w:tc>
      </w:tr>
      <w:tr w:rsidR="009F39DF" w:rsidRPr="002C62B7" w14:paraId="3F316479" w14:textId="77777777">
        <w:trPr>
          <w:cantSplit/>
          <w:trHeight w:val="70"/>
          <w:jc w:val="center"/>
        </w:trPr>
        <w:tc>
          <w:tcPr>
            <w:tcW w:w="1884" w:type="pct"/>
            <w:vAlign w:val="center"/>
          </w:tcPr>
          <w:p w14:paraId="3F316476" w14:textId="77777777" w:rsidR="009F39DF" w:rsidRPr="002C62B7" w:rsidRDefault="009F39DF">
            <w:pPr>
              <w:spacing w:line="240" w:lineRule="auto"/>
              <w:rPr>
                <w:bCs/>
                <w:szCs w:val="22"/>
              </w:rPr>
            </w:pPr>
          </w:p>
        </w:tc>
        <w:tc>
          <w:tcPr>
            <w:tcW w:w="1513" w:type="pct"/>
            <w:vAlign w:val="center"/>
          </w:tcPr>
          <w:p w14:paraId="3F316477" w14:textId="77777777" w:rsidR="009F39DF" w:rsidRPr="002C62B7" w:rsidRDefault="009F39DF">
            <w:pPr>
              <w:spacing w:line="240" w:lineRule="auto"/>
              <w:jc w:val="center"/>
              <w:rPr>
                <w:bCs/>
                <w:szCs w:val="22"/>
              </w:rPr>
            </w:pPr>
          </w:p>
        </w:tc>
        <w:tc>
          <w:tcPr>
            <w:tcW w:w="1594" w:type="pct"/>
            <w:vAlign w:val="center"/>
          </w:tcPr>
          <w:p w14:paraId="3F316478" w14:textId="77777777" w:rsidR="009F39DF" w:rsidRPr="002C62B7" w:rsidRDefault="009F39DF">
            <w:pPr>
              <w:spacing w:line="240" w:lineRule="auto"/>
              <w:jc w:val="center"/>
              <w:rPr>
                <w:bCs/>
                <w:szCs w:val="22"/>
              </w:rPr>
            </w:pPr>
          </w:p>
        </w:tc>
      </w:tr>
      <w:tr w:rsidR="009F39DF" w:rsidRPr="002C62B7" w14:paraId="3F31647D" w14:textId="77777777">
        <w:trPr>
          <w:cantSplit/>
          <w:trHeight w:val="70"/>
          <w:jc w:val="center"/>
        </w:trPr>
        <w:tc>
          <w:tcPr>
            <w:tcW w:w="1884" w:type="pct"/>
            <w:vAlign w:val="center"/>
          </w:tcPr>
          <w:p w14:paraId="3F31647A" w14:textId="77777777" w:rsidR="009F39DF" w:rsidRPr="002C62B7" w:rsidRDefault="009339C3">
            <w:pPr>
              <w:spacing w:line="240" w:lineRule="auto"/>
              <w:rPr>
                <w:bCs/>
                <w:szCs w:val="22"/>
              </w:rPr>
            </w:pPr>
            <w:r w:rsidRPr="002C62B7">
              <w:rPr>
                <w:bCs/>
                <w:szCs w:val="22"/>
              </w:rPr>
              <w:t>Age yrs, median (range)</w:t>
            </w:r>
          </w:p>
        </w:tc>
        <w:tc>
          <w:tcPr>
            <w:tcW w:w="1513" w:type="pct"/>
            <w:vAlign w:val="center"/>
          </w:tcPr>
          <w:p w14:paraId="3F31647B" w14:textId="77777777" w:rsidR="009F39DF" w:rsidRPr="002C62B7" w:rsidRDefault="009339C3">
            <w:pPr>
              <w:spacing w:line="240" w:lineRule="auto"/>
              <w:jc w:val="center"/>
              <w:rPr>
                <w:bCs/>
                <w:szCs w:val="22"/>
              </w:rPr>
            </w:pPr>
            <w:r w:rsidRPr="002C62B7">
              <w:rPr>
                <w:bCs/>
                <w:szCs w:val="22"/>
              </w:rPr>
              <w:t>37 (19-50)</w:t>
            </w:r>
          </w:p>
        </w:tc>
        <w:tc>
          <w:tcPr>
            <w:tcW w:w="1594" w:type="pct"/>
            <w:vAlign w:val="center"/>
          </w:tcPr>
          <w:p w14:paraId="3F31647C" w14:textId="77777777" w:rsidR="009F39DF" w:rsidRPr="002C62B7" w:rsidRDefault="009339C3">
            <w:pPr>
              <w:spacing w:line="240" w:lineRule="auto"/>
              <w:jc w:val="center"/>
              <w:rPr>
                <w:bCs/>
                <w:szCs w:val="22"/>
              </w:rPr>
            </w:pPr>
            <w:r w:rsidRPr="002C62B7">
              <w:rPr>
                <w:bCs/>
                <w:szCs w:val="22"/>
              </w:rPr>
              <w:t>36 (18-50)</w:t>
            </w:r>
          </w:p>
        </w:tc>
      </w:tr>
      <w:tr w:rsidR="009F39DF" w:rsidRPr="002C62B7" w14:paraId="3F316481" w14:textId="77777777">
        <w:trPr>
          <w:cantSplit/>
          <w:trHeight w:val="70"/>
          <w:jc w:val="center"/>
        </w:trPr>
        <w:tc>
          <w:tcPr>
            <w:tcW w:w="1884" w:type="pct"/>
            <w:vAlign w:val="center"/>
          </w:tcPr>
          <w:p w14:paraId="3F31647E" w14:textId="77777777" w:rsidR="009F39DF" w:rsidRPr="002C62B7" w:rsidRDefault="009339C3">
            <w:pPr>
              <w:spacing w:line="240" w:lineRule="auto"/>
              <w:rPr>
                <w:bCs/>
                <w:szCs w:val="22"/>
              </w:rPr>
            </w:pPr>
            <w:r w:rsidRPr="002C62B7">
              <w:rPr>
                <w:bCs/>
                <w:szCs w:val="22"/>
              </w:rPr>
              <w:t>MS-history yrs, median (range)</w:t>
            </w:r>
          </w:p>
        </w:tc>
        <w:tc>
          <w:tcPr>
            <w:tcW w:w="1513" w:type="pct"/>
            <w:vAlign w:val="center"/>
          </w:tcPr>
          <w:p w14:paraId="3F31647F" w14:textId="77777777" w:rsidR="009F39DF" w:rsidRPr="002C62B7" w:rsidRDefault="009339C3">
            <w:pPr>
              <w:spacing w:line="240" w:lineRule="auto"/>
              <w:jc w:val="center"/>
              <w:rPr>
                <w:bCs/>
                <w:szCs w:val="22"/>
              </w:rPr>
            </w:pPr>
            <w:r w:rsidRPr="002C62B7">
              <w:rPr>
                <w:bCs/>
                <w:szCs w:val="22"/>
              </w:rPr>
              <w:t>6.0 (0-33)</w:t>
            </w:r>
          </w:p>
        </w:tc>
        <w:tc>
          <w:tcPr>
            <w:tcW w:w="1594" w:type="pct"/>
            <w:vAlign w:val="center"/>
          </w:tcPr>
          <w:p w14:paraId="3F316480" w14:textId="77777777" w:rsidR="009F39DF" w:rsidRPr="002C62B7" w:rsidRDefault="009339C3">
            <w:pPr>
              <w:spacing w:line="240" w:lineRule="auto"/>
              <w:jc w:val="center"/>
              <w:rPr>
                <w:bCs/>
                <w:szCs w:val="22"/>
              </w:rPr>
            </w:pPr>
            <w:r w:rsidRPr="002C62B7">
              <w:rPr>
                <w:bCs/>
                <w:szCs w:val="22"/>
              </w:rPr>
              <w:t>5.0 (0-34)</w:t>
            </w:r>
          </w:p>
        </w:tc>
      </w:tr>
      <w:tr w:rsidR="009F39DF" w:rsidRPr="002C62B7" w14:paraId="3F316485" w14:textId="77777777">
        <w:trPr>
          <w:cantSplit/>
          <w:trHeight w:val="70"/>
          <w:jc w:val="center"/>
        </w:trPr>
        <w:tc>
          <w:tcPr>
            <w:tcW w:w="1884" w:type="pct"/>
            <w:vAlign w:val="center"/>
          </w:tcPr>
          <w:p w14:paraId="3F316482" w14:textId="77777777" w:rsidR="009F39DF" w:rsidRPr="002C62B7" w:rsidRDefault="009339C3">
            <w:pPr>
              <w:spacing w:line="240" w:lineRule="auto"/>
              <w:rPr>
                <w:bCs/>
                <w:szCs w:val="22"/>
              </w:rPr>
            </w:pPr>
            <w:r w:rsidRPr="002C62B7">
              <w:rPr>
                <w:bCs/>
                <w:szCs w:val="22"/>
              </w:rPr>
              <w:t>Time since diagnosis, yrs median (range)</w:t>
            </w:r>
          </w:p>
        </w:tc>
        <w:tc>
          <w:tcPr>
            <w:tcW w:w="1513" w:type="pct"/>
            <w:vAlign w:val="center"/>
          </w:tcPr>
          <w:p w14:paraId="3F316483" w14:textId="77777777" w:rsidR="009F39DF" w:rsidRPr="002C62B7" w:rsidRDefault="009339C3">
            <w:pPr>
              <w:spacing w:line="240" w:lineRule="auto"/>
              <w:jc w:val="center"/>
              <w:rPr>
                <w:bCs/>
                <w:szCs w:val="22"/>
              </w:rPr>
            </w:pPr>
            <w:r w:rsidRPr="002C62B7">
              <w:rPr>
                <w:bCs/>
                <w:szCs w:val="22"/>
              </w:rPr>
              <w:t>2.0 (0-23)</w:t>
            </w:r>
          </w:p>
        </w:tc>
        <w:tc>
          <w:tcPr>
            <w:tcW w:w="1594" w:type="pct"/>
            <w:vAlign w:val="center"/>
          </w:tcPr>
          <w:p w14:paraId="3F316484" w14:textId="77777777" w:rsidR="009F39DF" w:rsidRPr="002C62B7" w:rsidRDefault="009339C3">
            <w:pPr>
              <w:spacing w:line="240" w:lineRule="auto"/>
              <w:jc w:val="center"/>
              <w:rPr>
                <w:bCs/>
                <w:szCs w:val="22"/>
              </w:rPr>
            </w:pPr>
            <w:r w:rsidRPr="002C62B7">
              <w:rPr>
                <w:bCs/>
                <w:szCs w:val="22"/>
              </w:rPr>
              <w:t>2.0 (0-24)</w:t>
            </w:r>
          </w:p>
        </w:tc>
      </w:tr>
      <w:tr w:rsidR="009F39DF" w:rsidRPr="002C62B7" w14:paraId="3F31648C" w14:textId="77777777">
        <w:trPr>
          <w:cantSplit/>
          <w:trHeight w:val="70"/>
          <w:jc w:val="center"/>
        </w:trPr>
        <w:tc>
          <w:tcPr>
            <w:tcW w:w="1884" w:type="pct"/>
            <w:vAlign w:val="center"/>
          </w:tcPr>
          <w:p w14:paraId="3F316486" w14:textId="77777777" w:rsidR="009F39DF" w:rsidRPr="002C62B7" w:rsidRDefault="009339C3">
            <w:pPr>
              <w:spacing w:line="240" w:lineRule="auto"/>
              <w:rPr>
                <w:bCs/>
                <w:szCs w:val="22"/>
              </w:rPr>
            </w:pPr>
            <w:r w:rsidRPr="002C62B7">
              <w:rPr>
                <w:bCs/>
                <w:szCs w:val="22"/>
              </w:rPr>
              <w:t>Relapses in previous 12 months,</w:t>
            </w:r>
          </w:p>
          <w:p w14:paraId="3F316487" w14:textId="77777777" w:rsidR="009F39DF" w:rsidRPr="002C62B7" w:rsidRDefault="009339C3">
            <w:pPr>
              <w:spacing w:line="240" w:lineRule="auto"/>
              <w:rPr>
                <w:bCs/>
                <w:szCs w:val="22"/>
              </w:rPr>
            </w:pPr>
            <w:r w:rsidRPr="002C62B7">
              <w:rPr>
                <w:bCs/>
                <w:szCs w:val="22"/>
              </w:rPr>
              <w:t>median (range)</w:t>
            </w:r>
          </w:p>
        </w:tc>
        <w:tc>
          <w:tcPr>
            <w:tcW w:w="1513" w:type="pct"/>
          </w:tcPr>
          <w:p w14:paraId="3F316488" w14:textId="77777777" w:rsidR="009F39DF" w:rsidRPr="002C62B7" w:rsidRDefault="009F39DF">
            <w:pPr>
              <w:spacing w:line="240" w:lineRule="auto"/>
              <w:jc w:val="center"/>
              <w:rPr>
                <w:bCs/>
                <w:szCs w:val="22"/>
              </w:rPr>
            </w:pPr>
          </w:p>
          <w:p w14:paraId="3F316489" w14:textId="77777777" w:rsidR="009F39DF" w:rsidRPr="002C62B7" w:rsidRDefault="009339C3">
            <w:pPr>
              <w:spacing w:line="240" w:lineRule="auto"/>
              <w:jc w:val="center"/>
              <w:rPr>
                <w:bCs/>
                <w:szCs w:val="22"/>
              </w:rPr>
            </w:pPr>
            <w:r w:rsidRPr="002C62B7">
              <w:rPr>
                <w:bCs/>
                <w:szCs w:val="22"/>
              </w:rPr>
              <w:t>1.0 (0-5)</w:t>
            </w:r>
          </w:p>
        </w:tc>
        <w:tc>
          <w:tcPr>
            <w:tcW w:w="1594" w:type="pct"/>
          </w:tcPr>
          <w:p w14:paraId="3F31648A" w14:textId="77777777" w:rsidR="009F39DF" w:rsidRPr="002C62B7" w:rsidRDefault="009F39DF">
            <w:pPr>
              <w:spacing w:line="240" w:lineRule="auto"/>
              <w:jc w:val="center"/>
              <w:rPr>
                <w:bCs/>
                <w:szCs w:val="22"/>
              </w:rPr>
            </w:pPr>
          </w:p>
          <w:p w14:paraId="3F31648B" w14:textId="77777777" w:rsidR="009F39DF" w:rsidRPr="002C62B7" w:rsidRDefault="009339C3">
            <w:pPr>
              <w:spacing w:line="240" w:lineRule="auto"/>
              <w:jc w:val="center"/>
              <w:rPr>
                <w:bCs/>
                <w:szCs w:val="22"/>
              </w:rPr>
            </w:pPr>
            <w:r w:rsidRPr="002C62B7">
              <w:rPr>
                <w:bCs/>
                <w:szCs w:val="22"/>
              </w:rPr>
              <w:t>1.0 (0-12)</w:t>
            </w:r>
          </w:p>
        </w:tc>
      </w:tr>
      <w:tr w:rsidR="009F39DF" w:rsidRPr="002C62B7" w14:paraId="3F316490" w14:textId="77777777">
        <w:trPr>
          <w:cantSplit/>
          <w:trHeight w:val="70"/>
          <w:jc w:val="center"/>
        </w:trPr>
        <w:tc>
          <w:tcPr>
            <w:tcW w:w="1884" w:type="pct"/>
            <w:vAlign w:val="center"/>
          </w:tcPr>
          <w:p w14:paraId="3F31648D" w14:textId="77777777" w:rsidR="009F39DF" w:rsidRPr="002C62B7" w:rsidRDefault="009339C3">
            <w:pPr>
              <w:spacing w:line="240" w:lineRule="auto"/>
              <w:rPr>
                <w:bCs/>
                <w:szCs w:val="22"/>
              </w:rPr>
            </w:pPr>
            <w:r w:rsidRPr="002C62B7">
              <w:rPr>
                <w:bCs/>
                <w:szCs w:val="22"/>
              </w:rPr>
              <w:t>EDSS-baseline, median (range)</w:t>
            </w:r>
          </w:p>
        </w:tc>
        <w:tc>
          <w:tcPr>
            <w:tcW w:w="1513" w:type="pct"/>
            <w:vAlign w:val="center"/>
          </w:tcPr>
          <w:p w14:paraId="3F31648E" w14:textId="77777777" w:rsidR="009F39DF" w:rsidRPr="002C62B7" w:rsidRDefault="009339C3">
            <w:pPr>
              <w:spacing w:line="240" w:lineRule="auto"/>
              <w:jc w:val="center"/>
              <w:rPr>
                <w:bCs/>
                <w:szCs w:val="22"/>
              </w:rPr>
            </w:pPr>
            <w:r w:rsidRPr="002C62B7">
              <w:rPr>
                <w:bCs/>
                <w:szCs w:val="22"/>
              </w:rPr>
              <w:t>2 (0-6.0)</w:t>
            </w:r>
          </w:p>
        </w:tc>
        <w:tc>
          <w:tcPr>
            <w:tcW w:w="1594" w:type="pct"/>
            <w:vAlign w:val="center"/>
          </w:tcPr>
          <w:p w14:paraId="3F31648F" w14:textId="77777777" w:rsidR="009F39DF" w:rsidRPr="002C62B7" w:rsidRDefault="009339C3">
            <w:pPr>
              <w:spacing w:line="240" w:lineRule="auto"/>
              <w:jc w:val="center"/>
              <w:rPr>
                <w:bCs/>
                <w:szCs w:val="22"/>
              </w:rPr>
            </w:pPr>
            <w:r w:rsidRPr="002C62B7">
              <w:rPr>
                <w:bCs/>
                <w:szCs w:val="22"/>
              </w:rPr>
              <w:t>2 (0-6.0)</w:t>
            </w:r>
          </w:p>
        </w:tc>
      </w:tr>
      <w:tr w:rsidR="009F39DF" w:rsidRPr="002C62B7" w14:paraId="3F316494" w14:textId="77777777">
        <w:trPr>
          <w:cantSplit/>
          <w:trHeight w:val="70"/>
          <w:jc w:val="center"/>
        </w:trPr>
        <w:tc>
          <w:tcPr>
            <w:tcW w:w="1884" w:type="pct"/>
            <w:vAlign w:val="center"/>
          </w:tcPr>
          <w:p w14:paraId="3F316491" w14:textId="77777777" w:rsidR="009F39DF" w:rsidRPr="002C62B7" w:rsidRDefault="009F39DF">
            <w:pPr>
              <w:spacing w:line="240" w:lineRule="auto"/>
              <w:rPr>
                <w:bCs/>
                <w:szCs w:val="22"/>
              </w:rPr>
            </w:pPr>
          </w:p>
        </w:tc>
        <w:tc>
          <w:tcPr>
            <w:tcW w:w="1513" w:type="pct"/>
            <w:vAlign w:val="center"/>
          </w:tcPr>
          <w:p w14:paraId="3F316492" w14:textId="77777777" w:rsidR="009F39DF" w:rsidRPr="002C62B7" w:rsidRDefault="009F39DF">
            <w:pPr>
              <w:spacing w:line="240" w:lineRule="auto"/>
              <w:jc w:val="center"/>
              <w:rPr>
                <w:bCs/>
                <w:szCs w:val="22"/>
              </w:rPr>
            </w:pPr>
          </w:p>
        </w:tc>
        <w:tc>
          <w:tcPr>
            <w:tcW w:w="1594" w:type="pct"/>
            <w:vAlign w:val="center"/>
          </w:tcPr>
          <w:p w14:paraId="3F316493" w14:textId="77777777" w:rsidR="009F39DF" w:rsidRPr="002C62B7" w:rsidRDefault="009F39DF">
            <w:pPr>
              <w:spacing w:line="240" w:lineRule="auto"/>
              <w:jc w:val="center"/>
              <w:rPr>
                <w:bCs/>
                <w:szCs w:val="22"/>
              </w:rPr>
            </w:pPr>
          </w:p>
        </w:tc>
      </w:tr>
      <w:tr w:rsidR="009F39DF" w:rsidRPr="002C62B7" w14:paraId="3F316498" w14:textId="77777777">
        <w:trPr>
          <w:cantSplit/>
          <w:trHeight w:val="70"/>
          <w:jc w:val="center"/>
        </w:trPr>
        <w:tc>
          <w:tcPr>
            <w:tcW w:w="1884" w:type="pct"/>
            <w:vAlign w:val="center"/>
          </w:tcPr>
          <w:p w14:paraId="3F316495" w14:textId="77777777" w:rsidR="009F39DF" w:rsidRPr="002C62B7" w:rsidRDefault="009339C3">
            <w:pPr>
              <w:spacing w:line="240" w:lineRule="auto"/>
              <w:rPr>
                <w:bCs/>
                <w:szCs w:val="22"/>
              </w:rPr>
            </w:pPr>
            <w:r w:rsidRPr="002C62B7">
              <w:rPr>
                <w:bCs/>
                <w:szCs w:val="22"/>
              </w:rPr>
              <w:t xml:space="preserve">RESULTS </w:t>
            </w:r>
          </w:p>
        </w:tc>
        <w:tc>
          <w:tcPr>
            <w:tcW w:w="1513" w:type="pct"/>
            <w:vAlign w:val="center"/>
          </w:tcPr>
          <w:p w14:paraId="3F316496" w14:textId="77777777" w:rsidR="009F39DF" w:rsidRPr="002C62B7" w:rsidRDefault="009F39DF">
            <w:pPr>
              <w:spacing w:line="240" w:lineRule="auto"/>
              <w:jc w:val="center"/>
              <w:rPr>
                <w:bCs/>
                <w:szCs w:val="22"/>
              </w:rPr>
            </w:pPr>
          </w:p>
        </w:tc>
        <w:tc>
          <w:tcPr>
            <w:tcW w:w="1594" w:type="pct"/>
            <w:vAlign w:val="center"/>
          </w:tcPr>
          <w:p w14:paraId="3F316497" w14:textId="77777777" w:rsidR="009F39DF" w:rsidRPr="002C62B7" w:rsidRDefault="009F39DF">
            <w:pPr>
              <w:spacing w:line="240" w:lineRule="auto"/>
              <w:jc w:val="center"/>
              <w:rPr>
                <w:bCs/>
                <w:szCs w:val="22"/>
              </w:rPr>
            </w:pPr>
          </w:p>
        </w:tc>
      </w:tr>
      <w:tr w:rsidR="009F39DF" w:rsidRPr="002C62B7" w14:paraId="3F31649C" w14:textId="77777777">
        <w:trPr>
          <w:cantSplit/>
          <w:trHeight w:val="70"/>
          <w:jc w:val="center"/>
        </w:trPr>
        <w:tc>
          <w:tcPr>
            <w:tcW w:w="1884" w:type="pct"/>
            <w:vAlign w:val="center"/>
          </w:tcPr>
          <w:p w14:paraId="3F316499" w14:textId="77777777" w:rsidR="009F39DF" w:rsidRPr="002C62B7" w:rsidRDefault="009339C3">
            <w:pPr>
              <w:spacing w:line="240" w:lineRule="auto"/>
              <w:rPr>
                <w:bCs/>
                <w:szCs w:val="22"/>
              </w:rPr>
            </w:pPr>
            <w:r w:rsidRPr="002C62B7">
              <w:rPr>
                <w:bCs/>
                <w:szCs w:val="22"/>
              </w:rPr>
              <w:t xml:space="preserve">Annual relapse rate </w:t>
            </w:r>
          </w:p>
        </w:tc>
        <w:tc>
          <w:tcPr>
            <w:tcW w:w="1513" w:type="pct"/>
            <w:vAlign w:val="center"/>
          </w:tcPr>
          <w:p w14:paraId="3F31649A" w14:textId="77777777" w:rsidR="009F39DF" w:rsidRPr="002C62B7" w:rsidRDefault="009F39DF">
            <w:pPr>
              <w:spacing w:line="240" w:lineRule="auto"/>
              <w:jc w:val="center"/>
              <w:rPr>
                <w:bCs/>
                <w:szCs w:val="22"/>
              </w:rPr>
            </w:pPr>
          </w:p>
        </w:tc>
        <w:tc>
          <w:tcPr>
            <w:tcW w:w="1594" w:type="pct"/>
            <w:vAlign w:val="center"/>
          </w:tcPr>
          <w:p w14:paraId="3F31649B" w14:textId="77777777" w:rsidR="009F39DF" w:rsidRPr="002C62B7" w:rsidRDefault="009F39DF">
            <w:pPr>
              <w:spacing w:line="240" w:lineRule="auto"/>
              <w:jc w:val="center"/>
              <w:rPr>
                <w:bCs/>
                <w:szCs w:val="22"/>
              </w:rPr>
            </w:pPr>
          </w:p>
        </w:tc>
      </w:tr>
      <w:tr w:rsidR="009F39DF" w:rsidRPr="002C62B7" w14:paraId="3F3164A0" w14:textId="77777777">
        <w:trPr>
          <w:cantSplit/>
          <w:trHeight w:val="70"/>
          <w:jc w:val="center"/>
        </w:trPr>
        <w:tc>
          <w:tcPr>
            <w:tcW w:w="1884" w:type="pct"/>
            <w:vAlign w:val="center"/>
          </w:tcPr>
          <w:p w14:paraId="3F31649D" w14:textId="77777777" w:rsidR="009F39DF" w:rsidRPr="002C62B7" w:rsidRDefault="009339C3">
            <w:pPr>
              <w:spacing w:line="240" w:lineRule="auto"/>
              <w:jc w:val="right"/>
              <w:rPr>
                <w:bCs/>
                <w:szCs w:val="22"/>
              </w:rPr>
            </w:pPr>
            <w:r w:rsidRPr="002C62B7">
              <w:rPr>
                <w:bCs/>
                <w:szCs w:val="22"/>
              </w:rPr>
              <w:t xml:space="preserve">After one year (primary endpoint)  </w:t>
            </w:r>
          </w:p>
        </w:tc>
        <w:tc>
          <w:tcPr>
            <w:tcW w:w="1513" w:type="pct"/>
            <w:vAlign w:val="center"/>
          </w:tcPr>
          <w:p w14:paraId="3F31649E" w14:textId="77777777" w:rsidR="009F39DF" w:rsidRPr="002C62B7" w:rsidRDefault="009339C3">
            <w:pPr>
              <w:spacing w:line="240" w:lineRule="auto"/>
              <w:jc w:val="center"/>
              <w:rPr>
                <w:bCs/>
                <w:szCs w:val="22"/>
              </w:rPr>
            </w:pPr>
            <w:r w:rsidRPr="002C62B7">
              <w:rPr>
                <w:bCs/>
                <w:szCs w:val="22"/>
              </w:rPr>
              <w:t>0.805</w:t>
            </w:r>
          </w:p>
        </w:tc>
        <w:tc>
          <w:tcPr>
            <w:tcW w:w="1594" w:type="pct"/>
            <w:vAlign w:val="center"/>
          </w:tcPr>
          <w:p w14:paraId="3F31649F" w14:textId="77777777" w:rsidR="009F39DF" w:rsidRPr="002C62B7" w:rsidRDefault="009339C3">
            <w:pPr>
              <w:spacing w:line="240" w:lineRule="auto"/>
              <w:jc w:val="center"/>
              <w:rPr>
                <w:bCs/>
                <w:szCs w:val="22"/>
              </w:rPr>
            </w:pPr>
            <w:r w:rsidRPr="002C62B7">
              <w:rPr>
                <w:bCs/>
                <w:szCs w:val="22"/>
              </w:rPr>
              <w:t>0.261</w:t>
            </w:r>
          </w:p>
        </w:tc>
      </w:tr>
      <w:tr w:rsidR="009F39DF" w:rsidRPr="002C62B7" w14:paraId="3F3164A4" w14:textId="77777777">
        <w:trPr>
          <w:cantSplit/>
          <w:trHeight w:val="70"/>
          <w:jc w:val="center"/>
        </w:trPr>
        <w:tc>
          <w:tcPr>
            <w:tcW w:w="1884" w:type="pct"/>
            <w:vAlign w:val="center"/>
          </w:tcPr>
          <w:p w14:paraId="3F3164A1" w14:textId="77777777" w:rsidR="009F39DF" w:rsidRPr="002C62B7" w:rsidRDefault="009339C3">
            <w:pPr>
              <w:spacing w:line="240" w:lineRule="auto"/>
              <w:jc w:val="right"/>
              <w:rPr>
                <w:bCs/>
                <w:szCs w:val="22"/>
              </w:rPr>
            </w:pPr>
            <w:r w:rsidRPr="002C62B7">
              <w:rPr>
                <w:bCs/>
                <w:szCs w:val="22"/>
              </w:rPr>
              <w:t>After two years</w:t>
            </w:r>
          </w:p>
        </w:tc>
        <w:tc>
          <w:tcPr>
            <w:tcW w:w="1513" w:type="pct"/>
            <w:vAlign w:val="center"/>
          </w:tcPr>
          <w:p w14:paraId="3F3164A2" w14:textId="77777777" w:rsidR="009F39DF" w:rsidRPr="002C62B7" w:rsidRDefault="009339C3">
            <w:pPr>
              <w:spacing w:line="240" w:lineRule="auto"/>
              <w:jc w:val="center"/>
              <w:rPr>
                <w:bCs/>
                <w:szCs w:val="22"/>
              </w:rPr>
            </w:pPr>
            <w:r w:rsidRPr="002C62B7">
              <w:rPr>
                <w:bCs/>
                <w:szCs w:val="22"/>
              </w:rPr>
              <w:t>0.733</w:t>
            </w:r>
          </w:p>
        </w:tc>
        <w:tc>
          <w:tcPr>
            <w:tcW w:w="1594" w:type="pct"/>
            <w:vAlign w:val="center"/>
          </w:tcPr>
          <w:p w14:paraId="3F3164A3" w14:textId="77777777" w:rsidR="009F39DF" w:rsidRPr="002C62B7" w:rsidRDefault="009339C3">
            <w:pPr>
              <w:spacing w:line="240" w:lineRule="auto"/>
              <w:jc w:val="center"/>
              <w:rPr>
                <w:bCs/>
                <w:szCs w:val="22"/>
              </w:rPr>
            </w:pPr>
            <w:r w:rsidRPr="002C62B7">
              <w:rPr>
                <w:bCs/>
                <w:szCs w:val="22"/>
              </w:rPr>
              <w:t>0.235</w:t>
            </w:r>
          </w:p>
        </w:tc>
      </w:tr>
      <w:tr w:rsidR="009F39DF" w:rsidRPr="002C62B7" w14:paraId="3F3164A7" w14:textId="77777777">
        <w:trPr>
          <w:cantSplit/>
          <w:trHeight w:val="70"/>
          <w:jc w:val="center"/>
        </w:trPr>
        <w:tc>
          <w:tcPr>
            <w:tcW w:w="1884" w:type="pct"/>
            <w:vAlign w:val="center"/>
          </w:tcPr>
          <w:p w14:paraId="3F3164A5" w14:textId="77777777" w:rsidR="009F39DF" w:rsidRPr="002C62B7" w:rsidRDefault="009339C3">
            <w:pPr>
              <w:spacing w:line="240" w:lineRule="auto"/>
              <w:jc w:val="right"/>
              <w:rPr>
                <w:bCs/>
                <w:szCs w:val="22"/>
              </w:rPr>
            </w:pPr>
            <w:r w:rsidRPr="002C62B7">
              <w:rPr>
                <w:bCs/>
                <w:szCs w:val="22"/>
              </w:rPr>
              <w:t xml:space="preserve">One year  </w:t>
            </w:r>
          </w:p>
        </w:tc>
        <w:tc>
          <w:tcPr>
            <w:tcW w:w="3107" w:type="pct"/>
            <w:gridSpan w:val="2"/>
            <w:vAlign w:val="center"/>
          </w:tcPr>
          <w:p w14:paraId="3F3164A6" w14:textId="77777777" w:rsidR="009F39DF" w:rsidRPr="002C62B7" w:rsidRDefault="009339C3">
            <w:pPr>
              <w:spacing w:line="240" w:lineRule="auto"/>
              <w:jc w:val="center"/>
              <w:rPr>
                <w:bCs/>
                <w:szCs w:val="22"/>
              </w:rPr>
            </w:pPr>
            <w:r w:rsidRPr="002C62B7">
              <w:rPr>
                <w:bCs/>
                <w:szCs w:val="22"/>
              </w:rPr>
              <w:t>Rate ratio 0.33 CI</w:t>
            </w:r>
            <w:r w:rsidRPr="002C62B7">
              <w:rPr>
                <w:bCs/>
                <w:szCs w:val="22"/>
                <w:vertAlign w:val="subscript"/>
              </w:rPr>
              <w:t>95%</w:t>
            </w:r>
            <w:r w:rsidRPr="002C62B7">
              <w:rPr>
                <w:bCs/>
                <w:szCs w:val="22"/>
              </w:rPr>
              <w:t xml:space="preserve"> 0.26 ; 0.41</w:t>
            </w:r>
          </w:p>
        </w:tc>
      </w:tr>
      <w:tr w:rsidR="009F39DF" w:rsidRPr="002C62B7" w14:paraId="3F3164AA" w14:textId="77777777">
        <w:trPr>
          <w:cantSplit/>
          <w:trHeight w:val="70"/>
          <w:jc w:val="center"/>
        </w:trPr>
        <w:tc>
          <w:tcPr>
            <w:tcW w:w="1884" w:type="pct"/>
            <w:vAlign w:val="center"/>
          </w:tcPr>
          <w:p w14:paraId="3F3164A8" w14:textId="77777777" w:rsidR="009F39DF" w:rsidRPr="002C62B7" w:rsidRDefault="009339C3">
            <w:pPr>
              <w:spacing w:line="240" w:lineRule="auto"/>
              <w:jc w:val="right"/>
              <w:rPr>
                <w:bCs/>
                <w:szCs w:val="22"/>
              </w:rPr>
            </w:pPr>
            <w:r w:rsidRPr="002C62B7">
              <w:rPr>
                <w:bCs/>
                <w:szCs w:val="22"/>
              </w:rPr>
              <w:t xml:space="preserve">Two years </w:t>
            </w:r>
          </w:p>
        </w:tc>
        <w:tc>
          <w:tcPr>
            <w:tcW w:w="3107" w:type="pct"/>
            <w:gridSpan w:val="2"/>
            <w:vAlign w:val="center"/>
          </w:tcPr>
          <w:p w14:paraId="3F3164A9" w14:textId="77777777" w:rsidR="009F39DF" w:rsidRPr="002C62B7" w:rsidRDefault="009339C3">
            <w:pPr>
              <w:spacing w:line="240" w:lineRule="auto"/>
              <w:jc w:val="center"/>
              <w:rPr>
                <w:bCs/>
                <w:szCs w:val="22"/>
              </w:rPr>
            </w:pPr>
            <w:r w:rsidRPr="002C62B7">
              <w:rPr>
                <w:bCs/>
                <w:szCs w:val="22"/>
              </w:rPr>
              <w:t>Rate ratio 0.32 CI</w:t>
            </w:r>
            <w:r w:rsidRPr="002C62B7">
              <w:rPr>
                <w:bCs/>
                <w:szCs w:val="22"/>
                <w:vertAlign w:val="subscript"/>
              </w:rPr>
              <w:t>95%</w:t>
            </w:r>
            <w:r w:rsidRPr="002C62B7">
              <w:rPr>
                <w:bCs/>
                <w:szCs w:val="22"/>
              </w:rPr>
              <w:t xml:space="preserve"> 0.26 ; 0.40</w:t>
            </w:r>
          </w:p>
        </w:tc>
      </w:tr>
      <w:tr w:rsidR="009F39DF" w:rsidRPr="002C62B7" w14:paraId="3F3164AE" w14:textId="77777777">
        <w:trPr>
          <w:cantSplit/>
          <w:trHeight w:val="70"/>
          <w:jc w:val="center"/>
        </w:trPr>
        <w:tc>
          <w:tcPr>
            <w:tcW w:w="1884" w:type="pct"/>
            <w:vAlign w:val="center"/>
          </w:tcPr>
          <w:p w14:paraId="3F3164AB" w14:textId="77777777" w:rsidR="009F39DF" w:rsidRPr="002C62B7" w:rsidRDefault="009339C3">
            <w:pPr>
              <w:spacing w:line="240" w:lineRule="auto"/>
              <w:rPr>
                <w:bCs/>
                <w:szCs w:val="22"/>
              </w:rPr>
            </w:pPr>
            <w:r w:rsidRPr="002C62B7">
              <w:rPr>
                <w:bCs/>
                <w:szCs w:val="22"/>
              </w:rPr>
              <w:t xml:space="preserve">Relapse free </w:t>
            </w:r>
          </w:p>
        </w:tc>
        <w:tc>
          <w:tcPr>
            <w:tcW w:w="1513" w:type="pct"/>
            <w:vAlign w:val="center"/>
          </w:tcPr>
          <w:p w14:paraId="3F3164AC" w14:textId="77777777" w:rsidR="009F39DF" w:rsidRPr="002C62B7" w:rsidRDefault="009F39DF">
            <w:pPr>
              <w:spacing w:line="240" w:lineRule="auto"/>
              <w:jc w:val="center"/>
              <w:rPr>
                <w:bCs/>
                <w:szCs w:val="22"/>
              </w:rPr>
            </w:pPr>
          </w:p>
        </w:tc>
        <w:tc>
          <w:tcPr>
            <w:tcW w:w="1594" w:type="pct"/>
            <w:vAlign w:val="center"/>
          </w:tcPr>
          <w:p w14:paraId="3F3164AD" w14:textId="77777777" w:rsidR="009F39DF" w:rsidRPr="002C62B7" w:rsidRDefault="009F39DF">
            <w:pPr>
              <w:spacing w:line="240" w:lineRule="auto"/>
              <w:jc w:val="center"/>
              <w:rPr>
                <w:bCs/>
                <w:szCs w:val="22"/>
              </w:rPr>
            </w:pPr>
          </w:p>
        </w:tc>
      </w:tr>
      <w:tr w:rsidR="009F39DF" w:rsidRPr="002C62B7" w14:paraId="3F3164B2" w14:textId="77777777">
        <w:trPr>
          <w:cantSplit/>
          <w:trHeight w:val="347"/>
          <w:jc w:val="center"/>
        </w:trPr>
        <w:tc>
          <w:tcPr>
            <w:tcW w:w="1884" w:type="pct"/>
            <w:vAlign w:val="center"/>
          </w:tcPr>
          <w:p w14:paraId="3F3164AF" w14:textId="77777777" w:rsidR="009F39DF" w:rsidRPr="002C62B7" w:rsidRDefault="009339C3">
            <w:pPr>
              <w:spacing w:line="240" w:lineRule="auto"/>
              <w:jc w:val="right"/>
              <w:rPr>
                <w:bCs/>
                <w:szCs w:val="22"/>
              </w:rPr>
            </w:pPr>
            <w:r w:rsidRPr="002C62B7">
              <w:rPr>
                <w:bCs/>
                <w:szCs w:val="22"/>
              </w:rPr>
              <w:t xml:space="preserve">After one year  </w:t>
            </w:r>
          </w:p>
        </w:tc>
        <w:tc>
          <w:tcPr>
            <w:tcW w:w="1513" w:type="pct"/>
            <w:vAlign w:val="center"/>
          </w:tcPr>
          <w:p w14:paraId="3F3164B0" w14:textId="77777777" w:rsidR="009F39DF" w:rsidRPr="002C62B7" w:rsidRDefault="009339C3">
            <w:pPr>
              <w:spacing w:line="240" w:lineRule="auto"/>
              <w:jc w:val="center"/>
              <w:rPr>
                <w:bCs/>
                <w:szCs w:val="22"/>
              </w:rPr>
            </w:pPr>
            <w:r w:rsidRPr="002C62B7">
              <w:rPr>
                <w:bCs/>
                <w:szCs w:val="22"/>
              </w:rPr>
              <w:t>53%</w:t>
            </w:r>
          </w:p>
        </w:tc>
        <w:tc>
          <w:tcPr>
            <w:tcW w:w="1594" w:type="pct"/>
            <w:vAlign w:val="center"/>
          </w:tcPr>
          <w:p w14:paraId="3F3164B1" w14:textId="77777777" w:rsidR="009F39DF" w:rsidRPr="002C62B7" w:rsidRDefault="009339C3">
            <w:pPr>
              <w:spacing w:line="240" w:lineRule="auto"/>
              <w:jc w:val="center"/>
              <w:rPr>
                <w:bCs/>
                <w:szCs w:val="22"/>
              </w:rPr>
            </w:pPr>
            <w:r w:rsidRPr="002C62B7">
              <w:rPr>
                <w:bCs/>
                <w:szCs w:val="22"/>
              </w:rPr>
              <w:t>76%</w:t>
            </w:r>
          </w:p>
        </w:tc>
      </w:tr>
      <w:tr w:rsidR="009F39DF" w:rsidRPr="002C62B7" w14:paraId="3F3164B6" w14:textId="77777777">
        <w:trPr>
          <w:cantSplit/>
          <w:trHeight w:val="70"/>
          <w:jc w:val="center"/>
        </w:trPr>
        <w:tc>
          <w:tcPr>
            <w:tcW w:w="1884" w:type="pct"/>
            <w:vAlign w:val="center"/>
          </w:tcPr>
          <w:p w14:paraId="3F3164B3" w14:textId="77777777" w:rsidR="009F39DF" w:rsidRPr="002C62B7" w:rsidRDefault="009339C3">
            <w:pPr>
              <w:spacing w:line="240" w:lineRule="auto"/>
              <w:jc w:val="right"/>
              <w:rPr>
                <w:bCs/>
                <w:szCs w:val="22"/>
              </w:rPr>
            </w:pPr>
            <w:r w:rsidRPr="002C62B7">
              <w:rPr>
                <w:bCs/>
                <w:szCs w:val="22"/>
              </w:rPr>
              <w:t>After two years</w:t>
            </w:r>
          </w:p>
        </w:tc>
        <w:tc>
          <w:tcPr>
            <w:tcW w:w="1513" w:type="pct"/>
            <w:vAlign w:val="center"/>
          </w:tcPr>
          <w:p w14:paraId="3F3164B4" w14:textId="77777777" w:rsidR="009F39DF" w:rsidRPr="002C62B7" w:rsidRDefault="009339C3">
            <w:pPr>
              <w:spacing w:line="240" w:lineRule="auto"/>
              <w:jc w:val="center"/>
              <w:rPr>
                <w:bCs/>
                <w:szCs w:val="22"/>
              </w:rPr>
            </w:pPr>
            <w:r w:rsidRPr="002C62B7">
              <w:rPr>
                <w:bCs/>
                <w:szCs w:val="22"/>
              </w:rPr>
              <w:t>41%</w:t>
            </w:r>
          </w:p>
        </w:tc>
        <w:tc>
          <w:tcPr>
            <w:tcW w:w="1594" w:type="pct"/>
            <w:vAlign w:val="center"/>
          </w:tcPr>
          <w:p w14:paraId="3F3164B5" w14:textId="77777777" w:rsidR="009F39DF" w:rsidRPr="002C62B7" w:rsidRDefault="009339C3">
            <w:pPr>
              <w:spacing w:line="240" w:lineRule="auto"/>
              <w:jc w:val="center"/>
              <w:rPr>
                <w:bCs/>
                <w:szCs w:val="22"/>
              </w:rPr>
            </w:pPr>
            <w:r w:rsidRPr="002C62B7">
              <w:rPr>
                <w:bCs/>
                <w:szCs w:val="22"/>
              </w:rPr>
              <w:t>67%</w:t>
            </w:r>
          </w:p>
        </w:tc>
      </w:tr>
      <w:tr w:rsidR="009F39DF" w:rsidRPr="002C62B7" w14:paraId="3F3164BA" w14:textId="77777777">
        <w:trPr>
          <w:cantSplit/>
          <w:trHeight w:val="70"/>
          <w:jc w:val="center"/>
        </w:trPr>
        <w:tc>
          <w:tcPr>
            <w:tcW w:w="1884" w:type="pct"/>
            <w:vAlign w:val="center"/>
          </w:tcPr>
          <w:p w14:paraId="3F3164B7" w14:textId="77777777" w:rsidR="009F39DF" w:rsidRPr="002C62B7" w:rsidRDefault="009F39DF">
            <w:pPr>
              <w:spacing w:line="240" w:lineRule="auto"/>
              <w:rPr>
                <w:bCs/>
                <w:szCs w:val="22"/>
              </w:rPr>
            </w:pPr>
          </w:p>
        </w:tc>
        <w:tc>
          <w:tcPr>
            <w:tcW w:w="1513" w:type="pct"/>
            <w:vAlign w:val="center"/>
          </w:tcPr>
          <w:p w14:paraId="3F3164B8" w14:textId="77777777" w:rsidR="009F39DF" w:rsidRPr="002C62B7" w:rsidRDefault="009F39DF">
            <w:pPr>
              <w:spacing w:line="240" w:lineRule="auto"/>
              <w:jc w:val="center"/>
              <w:rPr>
                <w:bCs/>
                <w:szCs w:val="22"/>
              </w:rPr>
            </w:pPr>
          </w:p>
        </w:tc>
        <w:tc>
          <w:tcPr>
            <w:tcW w:w="1594" w:type="pct"/>
            <w:vAlign w:val="center"/>
          </w:tcPr>
          <w:p w14:paraId="3F3164B9" w14:textId="77777777" w:rsidR="009F39DF" w:rsidRPr="002C62B7" w:rsidRDefault="009F39DF">
            <w:pPr>
              <w:spacing w:line="240" w:lineRule="auto"/>
              <w:jc w:val="center"/>
              <w:rPr>
                <w:bCs/>
                <w:szCs w:val="22"/>
              </w:rPr>
            </w:pPr>
          </w:p>
        </w:tc>
      </w:tr>
      <w:tr w:rsidR="009F39DF" w:rsidRPr="002C62B7" w14:paraId="3F3164BE" w14:textId="77777777">
        <w:trPr>
          <w:cantSplit/>
          <w:trHeight w:val="70"/>
          <w:jc w:val="center"/>
        </w:trPr>
        <w:tc>
          <w:tcPr>
            <w:tcW w:w="1884" w:type="pct"/>
            <w:vAlign w:val="center"/>
          </w:tcPr>
          <w:p w14:paraId="3F3164BB" w14:textId="77777777" w:rsidR="009F39DF" w:rsidRPr="002C62B7" w:rsidRDefault="009339C3">
            <w:pPr>
              <w:spacing w:line="240" w:lineRule="auto"/>
              <w:rPr>
                <w:bCs/>
                <w:szCs w:val="22"/>
              </w:rPr>
            </w:pPr>
            <w:r w:rsidRPr="002C62B7">
              <w:rPr>
                <w:bCs/>
                <w:szCs w:val="22"/>
              </w:rPr>
              <w:t xml:space="preserve">Disability </w:t>
            </w:r>
          </w:p>
        </w:tc>
        <w:tc>
          <w:tcPr>
            <w:tcW w:w="1513" w:type="pct"/>
            <w:vAlign w:val="center"/>
          </w:tcPr>
          <w:p w14:paraId="3F3164BC" w14:textId="77777777" w:rsidR="009F39DF" w:rsidRPr="002C62B7" w:rsidRDefault="009F39DF">
            <w:pPr>
              <w:spacing w:line="240" w:lineRule="auto"/>
              <w:jc w:val="center"/>
              <w:rPr>
                <w:bCs/>
                <w:szCs w:val="22"/>
              </w:rPr>
            </w:pPr>
          </w:p>
        </w:tc>
        <w:tc>
          <w:tcPr>
            <w:tcW w:w="1594" w:type="pct"/>
            <w:vAlign w:val="center"/>
          </w:tcPr>
          <w:p w14:paraId="3F3164BD" w14:textId="77777777" w:rsidR="009F39DF" w:rsidRPr="002C62B7" w:rsidRDefault="009F39DF">
            <w:pPr>
              <w:spacing w:line="240" w:lineRule="auto"/>
              <w:jc w:val="center"/>
              <w:rPr>
                <w:bCs/>
                <w:szCs w:val="22"/>
              </w:rPr>
            </w:pPr>
          </w:p>
        </w:tc>
      </w:tr>
      <w:tr w:rsidR="009F39DF" w:rsidRPr="002C62B7" w14:paraId="3F3164C2" w14:textId="77777777">
        <w:trPr>
          <w:cantSplit/>
          <w:trHeight w:val="70"/>
          <w:jc w:val="center"/>
        </w:trPr>
        <w:tc>
          <w:tcPr>
            <w:tcW w:w="1884" w:type="pct"/>
            <w:vAlign w:val="center"/>
          </w:tcPr>
          <w:p w14:paraId="3F3164BF" w14:textId="77777777" w:rsidR="009F39DF" w:rsidRPr="002C62B7" w:rsidRDefault="009339C3">
            <w:pPr>
              <w:spacing w:line="240" w:lineRule="auto"/>
              <w:jc w:val="right"/>
              <w:rPr>
                <w:bCs/>
                <w:szCs w:val="22"/>
              </w:rPr>
            </w:pPr>
            <w:r w:rsidRPr="002C62B7">
              <w:rPr>
                <w:bCs/>
                <w:szCs w:val="22"/>
              </w:rPr>
              <w:t>Proportion progressed</w:t>
            </w:r>
            <w:r w:rsidRPr="002C62B7">
              <w:rPr>
                <w:bCs/>
                <w:szCs w:val="22"/>
                <w:vertAlign w:val="superscript"/>
              </w:rPr>
              <w:t>1</w:t>
            </w:r>
            <w:r w:rsidRPr="002C62B7">
              <w:rPr>
                <w:bCs/>
                <w:szCs w:val="22"/>
              </w:rPr>
              <w:t>(12-week confirmation; primary outcome)</w:t>
            </w:r>
          </w:p>
        </w:tc>
        <w:tc>
          <w:tcPr>
            <w:tcW w:w="1513" w:type="pct"/>
            <w:vAlign w:val="center"/>
          </w:tcPr>
          <w:p w14:paraId="3F3164C0" w14:textId="77777777" w:rsidR="009F39DF" w:rsidRPr="002C62B7" w:rsidRDefault="009339C3">
            <w:pPr>
              <w:spacing w:line="240" w:lineRule="auto"/>
              <w:jc w:val="center"/>
              <w:rPr>
                <w:bCs/>
                <w:szCs w:val="22"/>
              </w:rPr>
            </w:pPr>
            <w:r w:rsidRPr="002C62B7">
              <w:rPr>
                <w:bCs/>
                <w:szCs w:val="22"/>
              </w:rPr>
              <w:t>29%</w:t>
            </w:r>
          </w:p>
        </w:tc>
        <w:tc>
          <w:tcPr>
            <w:tcW w:w="1594" w:type="pct"/>
            <w:vAlign w:val="center"/>
          </w:tcPr>
          <w:p w14:paraId="3F3164C1" w14:textId="77777777" w:rsidR="009F39DF" w:rsidRPr="002C62B7" w:rsidRDefault="009339C3">
            <w:pPr>
              <w:spacing w:line="240" w:lineRule="auto"/>
              <w:jc w:val="center"/>
              <w:rPr>
                <w:bCs/>
                <w:szCs w:val="22"/>
              </w:rPr>
            </w:pPr>
            <w:r w:rsidRPr="002C62B7">
              <w:rPr>
                <w:bCs/>
                <w:szCs w:val="22"/>
              </w:rPr>
              <w:t>17%</w:t>
            </w:r>
          </w:p>
        </w:tc>
      </w:tr>
      <w:tr w:rsidR="009F39DF" w:rsidRPr="002C62B7" w14:paraId="3F3164C5" w14:textId="77777777">
        <w:trPr>
          <w:cantSplit/>
          <w:trHeight w:val="70"/>
          <w:jc w:val="center"/>
        </w:trPr>
        <w:tc>
          <w:tcPr>
            <w:tcW w:w="1884" w:type="pct"/>
            <w:vAlign w:val="center"/>
          </w:tcPr>
          <w:p w14:paraId="3F3164C3" w14:textId="77777777" w:rsidR="009F39DF" w:rsidRPr="002C62B7" w:rsidRDefault="009F39DF">
            <w:pPr>
              <w:spacing w:line="240" w:lineRule="auto"/>
              <w:jc w:val="right"/>
              <w:rPr>
                <w:bCs/>
                <w:szCs w:val="22"/>
              </w:rPr>
            </w:pPr>
          </w:p>
        </w:tc>
        <w:tc>
          <w:tcPr>
            <w:tcW w:w="3107" w:type="pct"/>
            <w:gridSpan w:val="2"/>
            <w:vAlign w:val="center"/>
          </w:tcPr>
          <w:p w14:paraId="3F3164C4" w14:textId="77777777" w:rsidR="009F39DF" w:rsidRPr="002C62B7" w:rsidRDefault="009339C3">
            <w:pPr>
              <w:spacing w:line="240" w:lineRule="auto"/>
              <w:jc w:val="center"/>
              <w:rPr>
                <w:bCs/>
                <w:szCs w:val="22"/>
              </w:rPr>
            </w:pPr>
            <w:r w:rsidRPr="002C62B7">
              <w:rPr>
                <w:bCs/>
                <w:szCs w:val="22"/>
              </w:rPr>
              <w:t>Hazard ratio 0.58, CI</w:t>
            </w:r>
            <w:r w:rsidRPr="002C62B7">
              <w:rPr>
                <w:bCs/>
                <w:szCs w:val="22"/>
                <w:vertAlign w:val="subscript"/>
              </w:rPr>
              <w:t>95%</w:t>
            </w:r>
            <w:r w:rsidRPr="002C62B7">
              <w:rPr>
                <w:bCs/>
                <w:szCs w:val="22"/>
              </w:rPr>
              <w:t xml:space="preserve"> 0.43; 0.73, p&lt;0.001</w:t>
            </w:r>
          </w:p>
        </w:tc>
      </w:tr>
      <w:tr w:rsidR="009F39DF" w:rsidRPr="002C62B7" w14:paraId="3F3164C9" w14:textId="77777777">
        <w:trPr>
          <w:cantSplit/>
          <w:trHeight w:val="70"/>
          <w:jc w:val="center"/>
        </w:trPr>
        <w:tc>
          <w:tcPr>
            <w:tcW w:w="1884" w:type="pct"/>
            <w:vAlign w:val="center"/>
          </w:tcPr>
          <w:p w14:paraId="3F3164C6" w14:textId="77777777" w:rsidR="009F39DF" w:rsidRPr="002C62B7" w:rsidRDefault="009339C3">
            <w:pPr>
              <w:spacing w:line="240" w:lineRule="auto"/>
              <w:jc w:val="right"/>
              <w:rPr>
                <w:bCs/>
                <w:szCs w:val="22"/>
              </w:rPr>
            </w:pPr>
            <w:r w:rsidRPr="002C62B7">
              <w:rPr>
                <w:bCs/>
                <w:szCs w:val="22"/>
              </w:rPr>
              <w:t>Proportion progressed</w:t>
            </w:r>
            <w:r w:rsidRPr="002C62B7">
              <w:rPr>
                <w:bCs/>
                <w:szCs w:val="22"/>
                <w:vertAlign w:val="superscript"/>
              </w:rPr>
              <w:t>1</w:t>
            </w:r>
            <w:r w:rsidRPr="002C62B7">
              <w:rPr>
                <w:bCs/>
                <w:szCs w:val="22"/>
              </w:rPr>
              <w:t>(24-week confirmation)</w:t>
            </w:r>
          </w:p>
        </w:tc>
        <w:tc>
          <w:tcPr>
            <w:tcW w:w="1513" w:type="pct"/>
            <w:vAlign w:val="center"/>
          </w:tcPr>
          <w:p w14:paraId="3F3164C7" w14:textId="77777777" w:rsidR="009F39DF" w:rsidRPr="002C62B7" w:rsidRDefault="009339C3">
            <w:pPr>
              <w:spacing w:line="240" w:lineRule="auto"/>
              <w:jc w:val="center"/>
              <w:rPr>
                <w:bCs/>
                <w:szCs w:val="22"/>
              </w:rPr>
            </w:pPr>
            <w:r w:rsidRPr="002C62B7">
              <w:rPr>
                <w:bCs/>
                <w:szCs w:val="22"/>
              </w:rPr>
              <w:t>23%</w:t>
            </w:r>
          </w:p>
        </w:tc>
        <w:tc>
          <w:tcPr>
            <w:tcW w:w="1594" w:type="pct"/>
            <w:vAlign w:val="center"/>
          </w:tcPr>
          <w:p w14:paraId="3F3164C8" w14:textId="77777777" w:rsidR="009F39DF" w:rsidRPr="002C62B7" w:rsidRDefault="009339C3">
            <w:pPr>
              <w:spacing w:line="240" w:lineRule="auto"/>
              <w:jc w:val="center"/>
              <w:rPr>
                <w:bCs/>
                <w:szCs w:val="22"/>
              </w:rPr>
            </w:pPr>
            <w:r w:rsidRPr="002C62B7">
              <w:rPr>
                <w:bCs/>
                <w:szCs w:val="22"/>
              </w:rPr>
              <w:t>11%</w:t>
            </w:r>
          </w:p>
        </w:tc>
      </w:tr>
      <w:tr w:rsidR="009F39DF" w:rsidRPr="002C62B7" w14:paraId="3F3164CC" w14:textId="77777777">
        <w:trPr>
          <w:cantSplit/>
          <w:trHeight w:val="70"/>
          <w:jc w:val="center"/>
        </w:trPr>
        <w:tc>
          <w:tcPr>
            <w:tcW w:w="1884" w:type="pct"/>
            <w:vAlign w:val="center"/>
          </w:tcPr>
          <w:p w14:paraId="3F3164CA" w14:textId="77777777" w:rsidR="009F39DF" w:rsidRPr="002C62B7" w:rsidRDefault="009F39DF">
            <w:pPr>
              <w:spacing w:line="240" w:lineRule="auto"/>
              <w:jc w:val="right"/>
              <w:rPr>
                <w:bCs/>
                <w:szCs w:val="22"/>
              </w:rPr>
            </w:pPr>
          </w:p>
        </w:tc>
        <w:tc>
          <w:tcPr>
            <w:tcW w:w="3107" w:type="pct"/>
            <w:gridSpan w:val="2"/>
            <w:vAlign w:val="center"/>
          </w:tcPr>
          <w:p w14:paraId="3F3164CB" w14:textId="77777777" w:rsidR="009F39DF" w:rsidRPr="002C62B7" w:rsidRDefault="009339C3">
            <w:pPr>
              <w:spacing w:line="240" w:lineRule="auto"/>
              <w:jc w:val="center"/>
              <w:rPr>
                <w:bCs/>
                <w:szCs w:val="22"/>
              </w:rPr>
            </w:pPr>
            <w:r w:rsidRPr="002C62B7">
              <w:rPr>
                <w:bCs/>
                <w:szCs w:val="22"/>
              </w:rPr>
              <w:t>Hazard ratio 0.46, CI</w:t>
            </w:r>
            <w:r w:rsidRPr="002C62B7">
              <w:rPr>
                <w:bCs/>
                <w:szCs w:val="22"/>
                <w:vertAlign w:val="subscript"/>
              </w:rPr>
              <w:t xml:space="preserve">95% </w:t>
            </w:r>
            <w:r w:rsidRPr="002C62B7">
              <w:rPr>
                <w:bCs/>
                <w:szCs w:val="22"/>
              </w:rPr>
              <w:t>0.33; 0.64, p&lt;0.001</w:t>
            </w:r>
          </w:p>
        </w:tc>
      </w:tr>
      <w:tr w:rsidR="009F39DF" w:rsidRPr="002C62B7" w14:paraId="3F3164D0" w14:textId="77777777">
        <w:trPr>
          <w:cantSplit/>
          <w:trHeight w:val="70"/>
          <w:jc w:val="center"/>
        </w:trPr>
        <w:tc>
          <w:tcPr>
            <w:tcW w:w="1884" w:type="pct"/>
            <w:vAlign w:val="center"/>
          </w:tcPr>
          <w:p w14:paraId="3F3164CD" w14:textId="77777777" w:rsidR="009F39DF" w:rsidRPr="002C62B7" w:rsidRDefault="009339C3">
            <w:pPr>
              <w:keepNext/>
              <w:spacing w:line="240" w:lineRule="auto"/>
              <w:rPr>
                <w:bCs/>
                <w:szCs w:val="22"/>
              </w:rPr>
            </w:pPr>
            <w:r w:rsidRPr="002C62B7">
              <w:rPr>
                <w:bCs/>
                <w:szCs w:val="22"/>
              </w:rPr>
              <w:lastRenderedPageBreak/>
              <w:t>MRI (0-2 years)</w:t>
            </w:r>
          </w:p>
        </w:tc>
        <w:tc>
          <w:tcPr>
            <w:tcW w:w="1513" w:type="pct"/>
            <w:vAlign w:val="center"/>
          </w:tcPr>
          <w:p w14:paraId="3F3164CE" w14:textId="77777777" w:rsidR="009F39DF" w:rsidRPr="002C62B7" w:rsidRDefault="009F39DF">
            <w:pPr>
              <w:keepNext/>
              <w:spacing w:line="240" w:lineRule="auto"/>
              <w:jc w:val="center"/>
              <w:rPr>
                <w:bCs/>
                <w:szCs w:val="22"/>
              </w:rPr>
            </w:pPr>
          </w:p>
        </w:tc>
        <w:tc>
          <w:tcPr>
            <w:tcW w:w="1594" w:type="pct"/>
            <w:vAlign w:val="center"/>
          </w:tcPr>
          <w:p w14:paraId="3F3164CF" w14:textId="77777777" w:rsidR="009F39DF" w:rsidRPr="002C62B7" w:rsidRDefault="009F39DF">
            <w:pPr>
              <w:keepNext/>
              <w:spacing w:line="240" w:lineRule="auto"/>
              <w:jc w:val="center"/>
              <w:rPr>
                <w:bCs/>
                <w:szCs w:val="22"/>
              </w:rPr>
            </w:pPr>
          </w:p>
        </w:tc>
      </w:tr>
      <w:tr w:rsidR="009F39DF" w:rsidRPr="002C62B7" w14:paraId="3F3164D5" w14:textId="77777777">
        <w:trPr>
          <w:cantSplit/>
          <w:trHeight w:val="70"/>
          <w:jc w:val="center"/>
        </w:trPr>
        <w:tc>
          <w:tcPr>
            <w:tcW w:w="1884" w:type="pct"/>
            <w:vAlign w:val="center"/>
          </w:tcPr>
          <w:p w14:paraId="3F3164D1" w14:textId="77777777" w:rsidR="009F39DF" w:rsidRPr="002C62B7" w:rsidRDefault="009339C3">
            <w:pPr>
              <w:spacing w:line="240" w:lineRule="auto"/>
              <w:jc w:val="right"/>
              <w:rPr>
                <w:bCs/>
                <w:szCs w:val="22"/>
              </w:rPr>
            </w:pPr>
            <w:r w:rsidRPr="002C62B7">
              <w:rPr>
                <w:bCs/>
                <w:szCs w:val="22"/>
              </w:rPr>
              <w:t>Median % change in T2-hyperintense lesion volume</w:t>
            </w:r>
          </w:p>
        </w:tc>
        <w:tc>
          <w:tcPr>
            <w:tcW w:w="1513" w:type="pct"/>
            <w:vAlign w:val="center"/>
          </w:tcPr>
          <w:p w14:paraId="3F3164D2" w14:textId="77777777" w:rsidR="009F39DF" w:rsidRPr="002C62B7" w:rsidRDefault="009339C3">
            <w:pPr>
              <w:spacing w:line="240" w:lineRule="auto"/>
              <w:jc w:val="center"/>
              <w:rPr>
                <w:bCs/>
                <w:szCs w:val="22"/>
              </w:rPr>
            </w:pPr>
            <w:r w:rsidRPr="002C62B7">
              <w:rPr>
                <w:bCs/>
                <w:szCs w:val="22"/>
              </w:rPr>
              <w:t>+8.8%</w:t>
            </w:r>
          </w:p>
        </w:tc>
        <w:tc>
          <w:tcPr>
            <w:tcW w:w="1594" w:type="pct"/>
            <w:vAlign w:val="center"/>
          </w:tcPr>
          <w:p w14:paraId="3F3164D3" w14:textId="77777777" w:rsidR="009F39DF" w:rsidRPr="002C62B7" w:rsidRDefault="009339C3">
            <w:pPr>
              <w:spacing w:line="240" w:lineRule="auto"/>
              <w:jc w:val="center"/>
              <w:rPr>
                <w:bCs/>
                <w:szCs w:val="22"/>
              </w:rPr>
            </w:pPr>
            <w:r w:rsidRPr="002C62B7">
              <w:rPr>
                <w:bCs/>
                <w:szCs w:val="22"/>
              </w:rPr>
              <w:t>-9.4%</w:t>
            </w:r>
          </w:p>
          <w:p w14:paraId="3F3164D4" w14:textId="77777777" w:rsidR="009F39DF" w:rsidRPr="002C62B7" w:rsidRDefault="009339C3">
            <w:pPr>
              <w:spacing w:line="240" w:lineRule="auto"/>
              <w:jc w:val="center"/>
              <w:rPr>
                <w:bCs/>
                <w:szCs w:val="22"/>
              </w:rPr>
            </w:pPr>
            <w:r w:rsidRPr="002C62B7">
              <w:rPr>
                <w:bCs/>
                <w:szCs w:val="22"/>
              </w:rPr>
              <w:t>(p&lt;0.001)</w:t>
            </w:r>
          </w:p>
        </w:tc>
      </w:tr>
      <w:tr w:rsidR="009F39DF" w:rsidRPr="002C62B7" w14:paraId="3F3164DA" w14:textId="77777777">
        <w:trPr>
          <w:cantSplit/>
          <w:trHeight w:val="70"/>
          <w:jc w:val="center"/>
        </w:trPr>
        <w:tc>
          <w:tcPr>
            <w:tcW w:w="1884" w:type="pct"/>
            <w:vAlign w:val="center"/>
          </w:tcPr>
          <w:p w14:paraId="3F3164D6" w14:textId="77777777" w:rsidR="009F39DF" w:rsidRPr="002C62B7" w:rsidRDefault="009339C3">
            <w:pPr>
              <w:spacing w:line="240" w:lineRule="auto"/>
              <w:jc w:val="right"/>
              <w:rPr>
                <w:bCs/>
                <w:szCs w:val="22"/>
              </w:rPr>
            </w:pPr>
            <w:r w:rsidRPr="002C62B7">
              <w:rPr>
                <w:bCs/>
                <w:szCs w:val="22"/>
              </w:rPr>
              <w:t>Mean number of new or newly-enlarging T2</w:t>
            </w:r>
            <w:r w:rsidRPr="002C62B7">
              <w:rPr>
                <w:bCs/>
                <w:szCs w:val="22"/>
              </w:rPr>
              <w:noBreakHyphen/>
              <w:t>hyperintense lesions</w:t>
            </w:r>
          </w:p>
        </w:tc>
        <w:tc>
          <w:tcPr>
            <w:tcW w:w="1513" w:type="pct"/>
            <w:vAlign w:val="center"/>
          </w:tcPr>
          <w:p w14:paraId="3F3164D7" w14:textId="77777777" w:rsidR="009F39DF" w:rsidRPr="002C62B7" w:rsidRDefault="009339C3">
            <w:pPr>
              <w:spacing w:line="240" w:lineRule="auto"/>
              <w:jc w:val="center"/>
              <w:rPr>
                <w:bCs/>
                <w:szCs w:val="22"/>
              </w:rPr>
            </w:pPr>
            <w:r w:rsidRPr="002C62B7">
              <w:rPr>
                <w:bCs/>
                <w:szCs w:val="22"/>
              </w:rPr>
              <w:t>11.0</w:t>
            </w:r>
          </w:p>
        </w:tc>
        <w:tc>
          <w:tcPr>
            <w:tcW w:w="1594" w:type="pct"/>
            <w:vAlign w:val="center"/>
          </w:tcPr>
          <w:p w14:paraId="3F3164D8" w14:textId="77777777" w:rsidR="009F39DF" w:rsidRPr="002C62B7" w:rsidRDefault="009339C3">
            <w:pPr>
              <w:spacing w:line="240" w:lineRule="auto"/>
              <w:jc w:val="center"/>
              <w:rPr>
                <w:bCs/>
                <w:szCs w:val="22"/>
              </w:rPr>
            </w:pPr>
            <w:r w:rsidRPr="002C62B7">
              <w:rPr>
                <w:bCs/>
                <w:szCs w:val="22"/>
              </w:rPr>
              <w:t>1.9</w:t>
            </w:r>
          </w:p>
          <w:p w14:paraId="3F3164D9" w14:textId="77777777" w:rsidR="009F39DF" w:rsidRPr="002C62B7" w:rsidRDefault="009339C3">
            <w:pPr>
              <w:spacing w:line="240" w:lineRule="auto"/>
              <w:jc w:val="center"/>
              <w:rPr>
                <w:bCs/>
                <w:szCs w:val="22"/>
              </w:rPr>
            </w:pPr>
            <w:r w:rsidRPr="002C62B7">
              <w:rPr>
                <w:bCs/>
                <w:szCs w:val="22"/>
              </w:rPr>
              <w:t>(p&lt;0.001)</w:t>
            </w:r>
          </w:p>
        </w:tc>
      </w:tr>
      <w:tr w:rsidR="009F39DF" w:rsidRPr="002C62B7" w14:paraId="3F3164DF" w14:textId="77777777">
        <w:trPr>
          <w:cantSplit/>
          <w:trHeight w:val="70"/>
          <w:jc w:val="center"/>
        </w:trPr>
        <w:tc>
          <w:tcPr>
            <w:tcW w:w="1884" w:type="pct"/>
            <w:vAlign w:val="center"/>
          </w:tcPr>
          <w:p w14:paraId="3F3164DB" w14:textId="77777777" w:rsidR="009F39DF" w:rsidRPr="002C62B7" w:rsidRDefault="009339C3">
            <w:pPr>
              <w:spacing w:line="240" w:lineRule="auto"/>
              <w:jc w:val="right"/>
              <w:rPr>
                <w:bCs/>
                <w:szCs w:val="22"/>
              </w:rPr>
            </w:pPr>
            <w:r w:rsidRPr="002C62B7">
              <w:rPr>
                <w:bCs/>
                <w:szCs w:val="22"/>
              </w:rPr>
              <w:t>Mean number of T1-hypointense lesions</w:t>
            </w:r>
          </w:p>
        </w:tc>
        <w:tc>
          <w:tcPr>
            <w:tcW w:w="1513" w:type="pct"/>
            <w:vAlign w:val="center"/>
          </w:tcPr>
          <w:p w14:paraId="3F3164DC" w14:textId="77777777" w:rsidR="009F39DF" w:rsidRPr="002C62B7" w:rsidRDefault="009339C3">
            <w:pPr>
              <w:spacing w:line="240" w:lineRule="auto"/>
              <w:jc w:val="center"/>
              <w:rPr>
                <w:bCs/>
                <w:szCs w:val="22"/>
              </w:rPr>
            </w:pPr>
            <w:r w:rsidRPr="002C62B7">
              <w:rPr>
                <w:bCs/>
                <w:szCs w:val="22"/>
              </w:rPr>
              <w:t>4.6</w:t>
            </w:r>
          </w:p>
        </w:tc>
        <w:tc>
          <w:tcPr>
            <w:tcW w:w="1594" w:type="pct"/>
            <w:vAlign w:val="center"/>
          </w:tcPr>
          <w:p w14:paraId="3F3164DD" w14:textId="77777777" w:rsidR="009F39DF" w:rsidRPr="002C62B7" w:rsidRDefault="009339C3">
            <w:pPr>
              <w:spacing w:line="240" w:lineRule="auto"/>
              <w:jc w:val="center"/>
              <w:rPr>
                <w:bCs/>
                <w:szCs w:val="22"/>
              </w:rPr>
            </w:pPr>
            <w:r w:rsidRPr="002C62B7">
              <w:rPr>
                <w:bCs/>
                <w:szCs w:val="22"/>
              </w:rPr>
              <w:t>1.1</w:t>
            </w:r>
          </w:p>
          <w:p w14:paraId="3F3164DE" w14:textId="77777777" w:rsidR="009F39DF" w:rsidRPr="002C62B7" w:rsidRDefault="009339C3">
            <w:pPr>
              <w:spacing w:line="240" w:lineRule="auto"/>
              <w:jc w:val="center"/>
              <w:rPr>
                <w:bCs/>
                <w:szCs w:val="22"/>
              </w:rPr>
            </w:pPr>
            <w:r w:rsidRPr="002C62B7">
              <w:rPr>
                <w:bCs/>
                <w:szCs w:val="22"/>
              </w:rPr>
              <w:t>(p&lt;0.001)</w:t>
            </w:r>
          </w:p>
        </w:tc>
      </w:tr>
      <w:tr w:rsidR="009F39DF" w:rsidRPr="002C62B7" w14:paraId="3F3164E4" w14:textId="77777777">
        <w:trPr>
          <w:cantSplit/>
          <w:trHeight w:val="70"/>
          <w:jc w:val="center"/>
        </w:trPr>
        <w:tc>
          <w:tcPr>
            <w:tcW w:w="1884" w:type="pct"/>
            <w:vAlign w:val="center"/>
          </w:tcPr>
          <w:p w14:paraId="3F3164E0" w14:textId="77777777" w:rsidR="009F39DF" w:rsidRPr="002C62B7" w:rsidRDefault="009339C3">
            <w:pPr>
              <w:spacing w:line="240" w:lineRule="auto"/>
              <w:jc w:val="right"/>
              <w:rPr>
                <w:bCs/>
                <w:szCs w:val="22"/>
              </w:rPr>
            </w:pPr>
            <w:r w:rsidRPr="002C62B7">
              <w:rPr>
                <w:bCs/>
                <w:szCs w:val="22"/>
              </w:rPr>
              <w:t>Mean number of Gd-enhancing lesions</w:t>
            </w:r>
          </w:p>
        </w:tc>
        <w:tc>
          <w:tcPr>
            <w:tcW w:w="1513" w:type="pct"/>
            <w:vAlign w:val="center"/>
          </w:tcPr>
          <w:p w14:paraId="3F3164E1" w14:textId="77777777" w:rsidR="009F39DF" w:rsidRPr="002C62B7" w:rsidRDefault="009339C3">
            <w:pPr>
              <w:spacing w:line="240" w:lineRule="auto"/>
              <w:jc w:val="center"/>
              <w:rPr>
                <w:bCs/>
                <w:szCs w:val="22"/>
              </w:rPr>
            </w:pPr>
            <w:r w:rsidRPr="002C62B7">
              <w:rPr>
                <w:bCs/>
                <w:szCs w:val="22"/>
              </w:rPr>
              <w:t>1.2</w:t>
            </w:r>
          </w:p>
        </w:tc>
        <w:tc>
          <w:tcPr>
            <w:tcW w:w="1594" w:type="pct"/>
            <w:vAlign w:val="center"/>
          </w:tcPr>
          <w:p w14:paraId="3F3164E2" w14:textId="77777777" w:rsidR="009F39DF" w:rsidRPr="002C62B7" w:rsidRDefault="009339C3">
            <w:pPr>
              <w:spacing w:line="240" w:lineRule="auto"/>
              <w:jc w:val="center"/>
              <w:rPr>
                <w:bCs/>
                <w:szCs w:val="22"/>
              </w:rPr>
            </w:pPr>
            <w:r w:rsidRPr="002C62B7">
              <w:rPr>
                <w:bCs/>
                <w:szCs w:val="22"/>
              </w:rPr>
              <w:t>0.1</w:t>
            </w:r>
          </w:p>
          <w:p w14:paraId="3F3164E3" w14:textId="77777777" w:rsidR="009F39DF" w:rsidRPr="002C62B7" w:rsidRDefault="009339C3">
            <w:pPr>
              <w:spacing w:line="240" w:lineRule="auto"/>
              <w:jc w:val="center"/>
              <w:rPr>
                <w:bCs/>
                <w:szCs w:val="22"/>
              </w:rPr>
            </w:pPr>
            <w:r w:rsidRPr="002C62B7">
              <w:rPr>
                <w:bCs/>
                <w:szCs w:val="22"/>
              </w:rPr>
              <w:t>(p&lt;0.001)</w:t>
            </w:r>
          </w:p>
        </w:tc>
      </w:tr>
      <w:tr w:rsidR="009F39DF" w:rsidRPr="002C62B7" w14:paraId="3F3164E6" w14:textId="77777777">
        <w:trPr>
          <w:cantSplit/>
          <w:trHeight w:val="70"/>
          <w:jc w:val="center"/>
        </w:trPr>
        <w:tc>
          <w:tcPr>
            <w:tcW w:w="5000" w:type="pct"/>
            <w:gridSpan w:val="3"/>
            <w:vAlign w:val="center"/>
          </w:tcPr>
          <w:p w14:paraId="3F3164E5" w14:textId="77777777" w:rsidR="009F39DF" w:rsidRPr="002C62B7" w:rsidRDefault="009339C3">
            <w:pPr>
              <w:tabs>
                <w:tab w:val="clear" w:pos="567"/>
              </w:tabs>
              <w:spacing w:before="120" w:line="240" w:lineRule="auto"/>
              <w:ind w:left="66" w:hanging="68"/>
              <w:rPr>
                <w:bCs/>
                <w:sz w:val="18"/>
                <w:szCs w:val="18"/>
              </w:rPr>
            </w:pPr>
            <w:r w:rsidRPr="002C62B7">
              <w:rPr>
                <w:bCs/>
                <w:sz w:val="18"/>
                <w:szCs w:val="18"/>
                <w:vertAlign w:val="superscript"/>
              </w:rPr>
              <w:t xml:space="preserve">1 </w:t>
            </w:r>
            <w:r w:rsidRPr="002C62B7">
              <w:rPr>
                <w:bCs/>
                <w:sz w:val="18"/>
                <w:szCs w:val="18"/>
              </w:rPr>
              <w:t>Progression of disability was defined as at least a 1.0 point increase on the EDSS from a baseline EDSS &gt;=1.0 sustained for 12 or 24 weeks or at least a 1.5 point increase on the EDSS from a baseline EDSS =0 sustained for 12 or 24 weeks.</w:t>
            </w:r>
          </w:p>
        </w:tc>
      </w:tr>
    </w:tbl>
    <w:p w14:paraId="3F3164E7" w14:textId="77777777" w:rsidR="009F39DF" w:rsidRPr="002C62B7" w:rsidRDefault="009F39DF">
      <w:pPr>
        <w:spacing w:line="240" w:lineRule="auto"/>
        <w:rPr>
          <w:szCs w:val="22"/>
        </w:rPr>
      </w:pPr>
    </w:p>
    <w:p w14:paraId="3F3164E8" w14:textId="77777777" w:rsidR="009F39DF" w:rsidRPr="002C62B7" w:rsidRDefault="009339C3">
      <w:pPr>
        <w:spacing w:line="240" w:lineRule="auto"/>
        <w:rPr>
          <w:szCs w:val="22"/>
        </w:rPr>
      </w:pPr>
      <w:r w:rsidRPr="002C62B7">
        <w:rPr>
          <w:szCs w:val="22"/>
        </w:rPr>
        <w:t xml:space="preserve">In the sub-group of patients indicated for treatment of rapidly evolving RRMS (patients with 2 or more relapses and 1 or more Gd+ lesion), the annualised relapse rate was 0.282 in the </w:t>
      </w:r>
      <w:r w:rsidRPr="002C62B7">
        <w:rPr>
          <w:bCs/>
          <w:szCs w:val="22"/>
        </w:rPr>
        <w:t>natalizumab</w:t>
      </w:r>
      <w:r w:rsidRPr="002C62B7">
        <w:rPr>
          <w:szCs w:val="22"/>
        </w:rPr>
        <w:t xml:space="preserve">-treated group (n = 148) and 1.455 in the placebo group (n = 61) (p &lt;0.001). Hazard ratio for disability progression was 0.36 (95% CI: 0.17, 0.76) p = 0.008. These results were obtained from a </w:t>
      </w:r>
      <w:r w:rsidRPr="002C62B7">
        <w:rPr>
          <w:i/>
          <w:iCs/>
          <w:szCs w:val="22"/>
        </w:rPr>
        <w:t>post hoc</w:t>
      </w:r>
      <w:r w:rsidRPr="002C62B7">
        <w:rPr>
          <w:szCs w:val="22"/>
        </w:rPr>
        <w:t xml:space="preserve"> analysis and should be interpreted cautiously. No information on the severity of the relapses before inclusion of patients in the study is available.</w:t>
      </w:r>
    </w:p>
    <w:p w14:paraId="3F3164E9" w14:textId="77777777" w:rsidR="009F39DF" w:rsidRPr="002C62B7" w:rsidRDefault="009F39DF">
      <w:pPr>
        <w:spacing w:line="240" w:lineRule="auto"/>
        <w:rPr>
          <w:szCs w:val="22"/>
        </w:rPr>
      </w:pPr>
    </w:p>
    <w:p w14:paraId="3F3164EA" w14:textId="77777777" w:rsidR="009F39DF" w:rsidRPr="002C62B7" w:rsidRDefault="009339C3">
      <w:pPr>
        <w:spacing w:line="240" w:lineRule="auto"/>
        <w:rPr>
          <w:i/>
          <w:iCs/>
          <w:u w:val="single"/>
        </w:rPr>
      </w:pPr>
      <w:r w:rsidRPr="002C62B7">
        <w:rPr>
          <w:i/>
          <w:iCs/>
          <w:u w:val="single"/>
        </w:rPr>
        <w:t>Tysabri Observational Program (TOP)</w:t>
      </w:r>
    </w:p>
    <w:p w14:paraId="3F3164EB" w14:textId="77777777" w:rsidR="009F39DF" w:rsidRPr="002C62B7" w:rsidRDefault="009F39DF">
      <w:pPr>
        <w:spacing w:line="240" w:lineRule="auto"/>
        <w:rPr>
          <w:szCs w:val="22"/>
        </w:rPr>
      </w:pPr>
    </w:p>
    <w:p w14:paraId="3F3164EC" w14:textId="77777777" w:rsidR="009F39DF" w:rsidRPr="002C62B7" w:rsidRDefault="009339C3">
      <w:pPr>
        <w:spacing w:line="240" w:lineRule="auto"/>
        <w:rPr>
          <w:szCs w:val="22"/>
        </w:rPr>
      </w:pPr>
      <w:r w:rsidRPr="002C62B7">
        <w:rPr>
          <w:szCs w:val="22"/>
        </w:rPr>
        <w:t>Interim analysis of results (as of May 2015) from the ongoing Tysabri Observational Program (TOP), a phase 4, multicentre, single-arm study (n =5,770) demonstrated that patients switching from beta interferon (n = 3,255) or glatiramer acetate (n = 1,384) to Tysabri showed a sustained, significant decrease in annualised relapse rate (p &lt; 0.0001). Mean EDSS scores remained stable over 5 years. Consistent with efficacy results observed for patients switching from beta interferon or glatiramer acetate to Tysabri, for patients switching from fingolimod (n = 147) to  this medicinal product, a significant decrease in annualised relapse rate (ARR) was observed, which remained stable over 2 years, and mean EDSS scores remained similar from baseline to Year 2. The limited sample size and shorter duration of natalizumab exposure for this subgroup of patients should be considered when interpreting these data.</w:t>
      </w:r>
    </w:p>
    <w:p w14:paraId="3F3164ED" w14:textId="77777777" w:rsidR="009F39DF" w:rsidRPr="002C62B7" w:rsidRDefault="009F39DF">
      <w:pPr>
        <w:spacing w:line="240" w:lineRule="auto"/>
        <w:rPr>
          <w:szCs w:val="22"/>
        </w:rPr>
      </w:pPr>
    </w:p>
    <w:p w14:paraId="3F3164EE" w14:textId="77777777" w:rsidR="009F39DF" w:rsidRPr="002C62B7" w:rsidRDefault="009339C3">
      <w:pPr>
        <w:spacing w:line="240" w:lineRule="auto"/>
        <w:rPr>
          <w:i/>
          <w:u w:val="single"/>
        </w:rPr>
      </w:pPr>
      <w:r w:rsidRPr="002C62B7">
        <w:rPr>
          <w:i/>
          <w:iCs/>
          <w:u w:val="single"/>
        </w:rPr>
        <w:t>Paediatric population</w:t>
      </w:r>
    </w:p>
    <w:p w14:paraId="3F3164EF" w14:textId="77777777" w:rsidR="009F39DF" w:rsidRPr="002C62B7" w:rsidRDefault="009F39DF">
      <w:pPr>
        <w:spacing w:line="240" w:lineRule="auto"/>
        <w:rPr>
          <w:i/>
          <w:iCs/>
          <w:szCs w:val="22"/>
          <w:u w:val="single"/>
        </w:rPr>
      </w:pPr>
    </w:p>
    <w:p w14:paraId="3F3164F0" w14:textId="77777777" w:rsidR="009F39DF" w:rsidRPr="002C62B7" w:rsidRDefault="009339C3">
      <w:pPr>
        <w:pStyle w:val="BodyText"/>
        <w:ind w:right="109"/>
        <w:rPr>
          <w:szCs w:val="22"/>
        </w:rPr>
      </w:pPr>
      <w:r w:rsidRPr="002C62B7">
        <w:rPr>
          <w:szCs w:val="22"/>
        </w:rPr>
        <w:t>A post-marketing meta-analysis was conducted using data from 621 paediatric MS patients treated with natalizumab (median age 17 years, range was 7 to 18 years, 91% aged ≥14 years). Within this analysis, a limited subset of patients with data available prior to treatment (158 of the 621 patients) demonstrated a reduction in ARR from 1.466 (95% CI 1.337, 1.604) prior to treatment to 0.110 (95% CI 0.094, 0.128).</w:t>
      </w:r>
    </w:p>
    <w:p w14:paraId="3F3164F1" w14:textId="77777777" w:rsidR="009F39DF" w:rsidRPr="002C62B7" w:rsidRDefault="009F39DF">
      <w:pPr>
        <w:pStyle w:val="BodyText"/>
        <w:ind w:right="109"/>
        <w:rPr>
          <w:szCs w:val="22"/>
        </w:rPr>
      </w:pPr>
    </w:p>
    <w:p w14:paraId="3F3164F2" w14:textId="77777777" w:rsidR="009F39DF" w:rsidRPr="002C62B7" w:rsidRDefault="009339C3">
      <w:pPr>
        <w:pStyle w:val="BodyText"/>
        <w:ind w:right="109"/>
        <w:rPr>
          <w:i/>
          <w:iCs/>
          <w:szCs w:val="22"/>
          <w:u w:val="single"/>
        </w:rPr>
      </w:pPr>
      <w:r w:rsidRPr="002C62B7">
        <w:rPr>
          <w:i/>
          <w:iCs/>
          <w:szCs w:val="22"/>
          <w:u w:val="single"/>
        </w:rPr>
        <w:t>Extended interval dosing</w:t>
      </w:r>
    </w:p>
    <w:p w14:paraId="3F3164F3" w14:textId="77777777" w:rsidR="009F39DF" w:rsidRPr="002C62B7" w:rsidRDefault="009F39DF">
      <w:pPr>
        <w:pStyle w:val="BodyText"/>
        <w:ind w:right="109"/>
        <w:rPr>
          <w:szCs w:val="22"/>
          <w:u w:val="single"/>
        </w:rPr>
      </w:pPr>
    </w:p>
    <w:p w14:paraId="3F3164F4" w14:textId="177F8399" w:rsidR="009F39DF" w:rsidRPr="002C62B7" w:rsidRDefault="009339C3">
      <w:pPr>
        <w:spacing w:line="240" w:lineRule="auto"/>
        <w:rPr>
          <w:strike/>
        </w:rPr>
      </w:pPr>
      <w:r w:rsidRPr="002C62B7">
        <w:t xml:space="preserve">In a pre-specified, retrospective analysis of US anti-JCV antibody positive Tysabri patients intravenously administered (TOUCH </w:t>
      </w:r>
      <w:r w:rsidR="0030659E" w:rsidRPr="002C62B7">
        <w:t>Prescribing Program</w:t>
      </w:r>
      <w:r w:rsidRPr="002C62B7">
        <w:t>), the risk of PML was compared between patients treated with the approved dosing interval and patients treated with extended interval dosing as identified in the last 18 months of exposure (EID, average dosing intervals of approximately 6 weeks). The majority (85%) of patients dosed with EID had received the approved dosing for ≥1 year prior to switching to EID. The analysis showed a lower risk of PML in patients treated with EID (hazard ratio = 0.06, 95% CI of hazard ratio = 0.01 to 0.22).</w:t>
      </w:r>
    </w:p>
    <w:p w14:paraId="3F3164F5" w14:textId="77777777" w:rsidR="009F39DF" w:rsidRPr="002C62B7" w:rsidRDefault="009F39DF">
      <w:pPr>
        <w:spacing w:line="240" w:lineRule="auto"/>
        <w:rPr>
          <w:szCs w:val="22"/>
        </w:rPr>
      </w:pPr>
    </w:p>
    <w:p w14:paraId="3F3164F6" w14:textId="77777777" w:rsidR="009F39DF" w:rsidRPr="002C62B7" w:rsidRDefault="009339C3">
      <w:pPr>
        <w:spacing w:line="240" w:lineRule="auto"/>
        <w:rPr>
          <w:szCs w:val="22"/>
        </w:rPr>
      </w:pPr>
      <w:r w:rsidRPr="002C62B7">
        <w:rPr>
          <w:szCs w:val="22"/>
        </w:rPr>
        <w:t xml:space="preserve">Efficacy has been modelled for patients who switch to longer dosing after ≥1 year of approved dosing with this medicinal product under intravenous administration and who did not experience a relapse in the year prior to switching. Current pharmacokinetic/pharmacodynamic statistical modelling and simulation indicate that the risk of MS disease activity for patients switching to longer dosing intervals may be higher for patients with dosing intervals ≥7 weeks. </w:t>
      </w:r>
      <w:bookmarkStart w:id="4" w:name="_Hlk86221202"/>
      <w:r w:rsidRPr="002C62B7">
        <w:rPr>
          <w:szCs w:val="22"/>
        </w:rPr>
        <w:t>No prospective clinical studies have been completed to validate these findings.</w:t>
      </w:r>
      <w:bookmarkEnd w:id="4"/>
      <w:r w:rsidRPr="002C62B7">
        <w:rPr>
          <w:szCs w:val="22"/>
        </w:rPr>
        <w:t xml:space="preserve"> </w:t>
      </w:r>
    </w:p>
    <w:p w14:paraId="3F3164F7" w14:textId="77777777" w:rsidR="009F39DF" w:rsidRPr="002C62B7" w:rsidRDefault="009F39DF">
      <w:pPr>
        <w:spacing w:line="240" w:lineRule="auto"/>
        <w:rPr>
          <w:szCs w:val="22"/>
        </w:rPr>
      </w:pPr>
    </w:p>
    <w:p w14:paraId="3F3164F8" w14:textId="77777777" w:rsidR="009F39DF" w:rsidRPr="002C62B7" w:rsidRDefault="009339C3">
      <w:pPr>
        <w:spacing w:line="240" w:lineRule="auto"/>
        <w:rPr>
          <w:szCs w:val="22"/>
        </w:rPr>
      </w:pPr>
      <w:r w:rsidRPr="002C62B7">
        <w:rPr>
          <w:szCs w:val="22"/>
        </w:rPr>
        <w:t>The efficacy of natalizumab when administered with EID has not been established; therefore, the benefit/risk balance of EID is unknown (see “</w:t>
      </w:r>
      <w:r w:rsidRPr="002C62B7">
        <w:rPr>
          <w:i/>
          <w:iCs/>
          <w:szCs w:val="22"/>
        </w:rPr>
        <w:t>Intravenous administration Q6W”</w:t>
      </w:r>
      <w:r w:rsidRPr="002C62B7">
        <w:rPr>
          <w:szCs w:val="22"/>
        </w:rPr>
        <w:t>).</w:t>
      </w:r>
    </w:p>
    <w:p w14:paraId="3F3164F9" w14:textId="77777777" w:rsidR="009F39DF" w:rsidRPr="002C62B7" w:rsidRDefault="009F39DF">
      <w:pPr>
        <w:pStyle w:val="GTCTitle"/>
        <w:spacing w:before="0" w:after="0"/>
        <w:rPr>
          <w:rFonts w:ascii="Times New Roman" w:hAnsi="Times New Roman" w:cs="Times New Roman"/>
          <w:b w:val="0"/>
          <w:bCs w:val="0"/>
          <w:i/>
          <w:iCs/>
          <w:color w:val="000000" w:themeColor="text1"/>
          <w:sz w:val="24"/>
          <w:szCs w:val="24"/>
          <w:lang w:val="en-GB"/>
        </w:rPr>
      </w:pPr>
    </w:p>
    <w:p w14:paraId="3F3164FA" w14:textId="77777777" w:rsidR="009F39DF" w:rsidRPr="002C62B7" w:rsidRDefault="009339C3">
      <w:pPr>
        <w:pStyle w:val="GTCTitle"/>
        <w:spacing w:before="0" w:after="0"/>
        <w:rPr>
          <w:rFonts w:ascii="Times New Roman" w:hAnsi="Times New Roman" w:cs="Times New Roman"/>
          <w:b w:val="0"/>
          <w:bCs w:val="0"/>
          <w:i/>
          <w:iCs/>
          <w:color w:val="000000" w:themeColor="text1"/>
          <w:sz w:val="22"/>
          <w:szCs w:val="22"/>
          <w:lang w:val="en-GB"/>
        </w:rPr>
      </w:pPr>
      <w:r w:rsidRPr="002C62B7">
        <w:rPr>
          <w:rFonts w:ascii="Times New Roman" w:hAnsi="Times New Roman" w:cs="Times New Roman"/>
          <w:b w:val="0"/>
          <w:bCs w:val="0"/>
          <w:i/>
          <w:iCs/>
          <w:color w:val="000000" w:themeColor="text1"/>
          <w:sz w:val="22"/>
          <w:szCs w:val="22"/>
          <w:lang w:val="en-GB"/>
        </w:rPr>
        <w:t>Intravenous administration Q6W</w:t>
      </w:r>
    </w:p>
    <w:p w14:paraId="3F3164FB" w14:textId="77777777" w:rsidR="009F39DF" w:rsidRPr="002C62B7" w:rsidRDefault="009F39DF">
      <w:pPr>
        <w:pStyle w:val="GTCTitle"/>
        <w:spacing w:before="0" w:after="0"/>
        <w:rPr>
          <w:rFonts w:ascii="Times New Roman" w:hAnsi="Times New Roman" w:cs="Times New Roman"/>
          <w:b w:val="0"/>
          <w:bCs w:val="0"/>
          <w:i/>
          <w:iCs/>
          <w:color w:val="000000" w:themeColor="text1"/>
          <w:sz w:val="22"/>
          <w:szCs w:val="22"/>
          <w:lang w:val="en-GB"/>
        </w:rPr>
      </w:pPr>
    </w:p>
    <w:p w14:paraId="3F3164FC" w14:textId="77777777" w:rsidR="009F39DF" w:rsidRPr="002C62B7" w:rsidRDefault="009339C3">
      <w:pPr>
        <w:pStyle w:val="GTCTitle"/>
        <w:spacing w:before="0" w:after="0"/>
        <w:rPr>
          <w:rFonts w:ascii="Times New Roman" w:hAnsi="Times New Roman" w:cs="Times New Roman"/>
          <w:b w:val="0"/>
          <w:bCs w:val="0"/>
          <w:color w:val="000000" w:themeColor="text1"/>
          <w:sz w:val="22"/>
          <w:szCs w:val="22"/>
          <w:shd w:val="clear" w:color="auto" w:fill="FFFFFF"/>
          <w:lang w:val="en-GB"/>
        </w:rPr>
      </w:pPr>
      <w:r w:rsidRPr="002C62B7">
        <w:rPr>
          <w:rFonts w:ascii="Times New Roman" w:hAnsi="Times New Roman" w:cs="Times New Roman"/>
          <w:b w:val="0"/>
          <w:bCs w:val="0"/>
          <w:color w:val="000000" w:themeColor="text1"/>
          <w:sz w:val="22"/>
          <w:szCs w:val="22"/>
          <w:shd w:val="clear" w:color="auto" w:fill="FFFFFF"/>
          <w:lang w:val="en-GB"/>
        </w:rPr>
        <w:t>Efficacy and safety were evaluated in a prospective, randomized, interventional, controlled, open-label, rater-blinded, international phase 3 study</w:t>
      </w:r>
      <w:r w:rsidRPr="002C62B7">
        <w:rPr>
          <w:color w:val="000000" w:themeColor="text1"/>
          <w:sz w:val="22"/>
          <w:szCs w:val="22"/>
          <w:shd w:val="clear" w:color="auto" w:fill="FFFFFF"/>
          <w:lang w:val="en-GB"/>
        </w:rPr>
        <w:t xml:space="preserve"> </w:t>
      </w:r>
      <w:r w:rsidRPr="002C62B7">
        <w:rPr>
          <w:rFonts w:ascii="Times New Roman" w:hAnsi="Times New Roman" w:cs="Times New Roman"/>
          <w:b w:val="0"/>
          <w:bCs w:val="0"/>
          <w:color w:val="000000" w:themeColor="text1"/>
          <w:sz w:val="22"/>
          <w:szCs w:val="22"/>
          <w:shd w:val="clear" w:color="auto" w:fill="FFFFFF"/>
          <w:lang w:val="en-GB"/>
        </w:rPr>
        <w:t>(NOVA, 101MS329), involving subjects with relapsing-remitting MS according to the 2017 McDonald criteria</w:t>
      </w:r>
      <w:r w:rsidRPr="002C62B7">
        <w:rPr>
          <w:rStyle w:val="EndnoteReference"/>
          <w:rFonts w:ascii="Times New Roman" w:hAnsi="Times New Roman" w:cs="Times New Roman"/>
          <w:b w:val="0"/>
          <w:bCs w:val="0"/>
          <w:color w:val="000000" w:themeColor="text1"/>
          <w:sz w:val="22"/>
          <w:szCs w:val="22"/>
          <w:shd w:val="clear" w:color="auto" w:fill="FFFFFF"/>
          <w:lang w:val="en-GB"/>
        </w:rPr>
        <w:t xml:space="preserve"> </w:t>
      </w:r>
      <w:r w:rsidRPr="002C62B7">
        <w:rPr>
          <w:rFonts w:ascii="Times New Roman" w:hAnsi="Times New Roman" w:cs="Times New Roman"/>
          <w:b w:val="0"/>
          <w:bCs w:val="0"/>
          <w:color w:val="000000" w:themeColor="text1"/>
          <w:sz w:val="22"/>
          <w:szCs w:val="22"/>
          <w:shd w:val="clear" w:color="auto" w:fill="FFFFFF"/>
          <w:lang w:val="en-GB"/>
        </w:rPr>
        <w:t>dosed intravenously every six weeks with natalizumab. The study was designed to estimate an efficacy difference between Q6W and Q4W dosing regimens.</w:t>
      </w:r>
    </w:p>
    <w:p w14:paraId="3F3164FD" w14:textId="77777777" w:rsidR="009F39DF" w:rsidRPr="002C62B7" w:rsidRDefault="009F39DF">
      <w:pPr>
        <w:pStyle w:val="GTCTitle"/>
        <w:spacing w:before="0" w:after="0"/>
        <w:rPr>
          <w:rFonts w:ascii="Times New Roman" w:hAnsi="Times New Roman" w:cs="Times New Roman"/>
          <w:b w:val="0"/>
          <w:bCs w:val="0"/>
          <w:color w:val="000000" w:themeColor="text1"/>
          <w:sz w:val="22"/>
          <w:szCs w:val="22"/>
          <w:shd w:val="clear" w:color="auto" w:fill="FFFFFF"/>
          <w:lang w:val="en-GB"/>
        </w:rPr>
      </w:pPr>
    </w:p>
    <w:p w14:paraId="3F3164FE" w14:textId="77777777" w:rsidR="009F39DF" w:rsidRPr="002C62B7" w:rsidRDefault="009339C3">
      <w:pPr>
        <w:pStyle w:val="GTCTitle"/>
        <w:spacing w:before="0" w:after="0"/>
        <w:rPr>
          <w:rFonts w:ascii="Times New Roman" w:hAnsi="Times New Roman" w:cs="Times New Roman"/>
          <w:b w:val="0"/>
          <w:bCs w:val="0"/>
          <w:sz w:val="22"/>
          <w:szCs w:val="22"/>
          <w:lang w:val="en-GB"/>
        </w:rPr>
      </w:pPr>
      <w:r w:rsidRPr="002C62B7">
        <w:rPr>
          <w:rFonts w:ascii="Times New Roman" w:hAnsi="Times New Roman" w:cs="Times New Roman"/>
          <w:b w:val="0"/>
          <w:bCs w:val="0"/>
          <w:color w:val="000000" w:themeColor="text1"/>
          <w:sz w:val="22"/>
          <w:szCs w:val="22"/>
          <w:lang w:val="en-GB"/>
        </w:rPr>
        <w:t xml:space="preserve">The study randomized 499 subjects aged 18-60, with an EDSS score ≤ 5.5 at screening, who received at least 1 year of natalizumab treatment IV Q4W and were clinically stable (no relapse in the last 12 months, no </w:t>
      </w:r>
      <w:r w:rsidRPr="002C62B7">
        <w:rPr>
          <w:rFonts w:ascii="Times New Roman" w:hAnsi="Times New Roman" w:cs="Times New Roman"/>
          <w:b w:val="0"/>
          <w:bCs w:val="0"/>
          <w:sz w:val="22"/>
          <w:szCs w:val="22"/>
          <w:lang w:val="en-GB"/>
        </w:rPr>
        <w:t>gadolinium (Gd) enhancing T1 lesions at screening)</w:t>
      </w:r>
      <w:r w:rsidRPr="002C62B7">
        <w:rPr>
          <w:rFonts w:ascii="Times New Roman" w:hAnsi="Times New Roman" w:cs="Times New Roman"/>
          <w:b w:val="0"/>
          <w:bCs w:val="0"/>
          <w:color w:val="000000" w:themeColor="text1"/>
          <w:sz w:val="22"/>
          <w:szCs w:val="22"/>
          <w:lang w:val="en-GB"/>
        </w:rPr>
        <w:t>. In the study,</w:t>
      </w:r>
      <w:r w:rsidRPr="002C62B7">
        <w:rPr>
          <w:rFonts w:ascii="Times New Roman" w:hAnsi="Times New Roman" w:cs="Times New Roman"/>
          <w:b w:val="0"/>
          <w:bCs w:val="0"/>
          <w:color w:val="000000" w:themeColor="text1"/>
          <w:sz w:val="22"/>
          <w:szCs w:val="22"/>
          <w:shd w:val="clear" w:color="auto" w:fill="FFFFFF"/>
          <w:lang w:val="en-GB"/>
        </w:rPr>
        <w:t xml:space="preserve"> subjects who switched to Q6W after at least one year of IV Q4W treatment with natalizumab were evaluated in relation to subjects who continued on IV Q4W treatment. </w:t>
      </w:r>
    </w:p>
    <w:p w14:paraId="3F3164FF" w14:textId="77777777" w:rsidR="009F39DF" w:rsidRPr="002C62B7" w:rsidRDefault="009F39DF">
      <w:pPr>
        <w:pStyle w:val="c-bullet0"/>
        <w:spacing w:before="0" w:beforeAutospacing="0" w:after="0" w:afterAutospacing="0"/>
        <w:rPr>
          <w:sz w:val="22"/>
          <w:szCs w:val="22"/>
          <w:lang w:val="en-GB"/>
        </w:rPr>
      </w:pPr>
    </w:p>
    <w:p w14:paraId="3F316500" w14:textId="77777777" w:rsidR="009F39DF" w:rsidRPr="002C62B7" w:rsidRDefault="009339C3">
      <w:pPr>
        <w:pStyle w:val="c-bullet0"/>
        <w:spacing w:before="0" w:beforeAutospacing="0" w:after="0" w:afterAutospacing="0"/>
        <w:rPr>
          <w:lang w:val="en-GB"/>
        </w:rPr>
      </w:pPr>
      <w:r w:rsidRPr="002C62B7">
        <w:rPr>
          <w:sz w:val="22"/>
          <w:szCs w:val="22"/>
          <w:lang w:val="en-GB"/>
        </w:rPr>
        <w:t>Baseline demographic subgroups of age, sex, duration of natalizumab exposure, country, body weight, anti-JCV status and number of relapses in the year prior to the first dose, number of relapses while on natalizumab, number of prior DMTs, and type of prior DMT were similar between the Q6W and Q4W dosing treatment arms.</w:t>
      </w:r>
      <w:r w:rsidRPr="002C62B7">
        <w:rPr>
          <w:lang w:val="en-GB"/>
        </w:rPr>
        <w:t xml:space="preserve"> </w:t>
      </w:r>
    </w:p>
    <w:p w14:paraId="3F316501" w14:textId="77777777" w:rsidR="009F39DF" w:rsidRPr="002C62B7" w:rsidRDefault="009F39DF">
      <w:pPr>
        <w:pStyle w:val="c-bullet0"/>
        <w:spacing w:before="0" w:beforeAutospacing="0" w:after="0" w:afterAutospacing="0"/>
        <w:rPr>
          <w:lang w:val="en-GB"/>
        </w:rPr>
      </w:pPr>
    </w:p>
    <w:tbl>
      <w:tblPr>
        <w:tblW w:w="8518" w:type="dxa"/>
        <w:jc w:val="center"/>
        <w:tblLayout w:type="fixed"/>
        <w:tblCellMar>
          <w:top w:w="53" w:type="dxa"/>
          <w:left w:w="100" w:type="dxa"/>
          <w:right w:w="0" w:type="dxa"/>
        </w:tblCellMar>
        <w:tblLook w:val="04A0" w:firstRow="1" w:lastRow="0" w:firstColumn="1" w:lastColumn="0" w:noHBand="0" w:noVBand="1"/>
      </w:tblPr>
      <w:tblGrid>
        <w:gridCol w:w="3655"/>
        <w:gridCol w:w="2137"/>
        <w:gridCol w:w="2726"/>
      </w:tblGrid>
      <w:tr w:rsidR="009F39DF" w:rsidRPr="002C62B7" w14:paraId="3F316503" w14:textId="77777777">
        <w:trPr>
          <w:trHeight w:val="247"/>
          <w:jc w:val="center"/>
        </w:trPr>
        <w:tc>
          <w:tcPr>
            <w:tcW w:w="8518" w:type="dxa"/>
            <w:gridSpan w:val="3"/>
            <w:tcBorders>
              <w:top w:val="single" w:sz="3" w:space="0" w:color="000000"/>
              <w:left w:val="single" w:sz="4" w:space="0" w:color="000000"/>
              <w:bottom w:val="single" w:sz="3" w:space="0" w:color="000000"/>
              <w:right w:val="single" w:sz="4" w:space="0" w:color="000000"/>
            </w:tcBorders>
          </w:tcPr>
          <w:p w14:paraId="3F316502" w14:textId="77777777" w:rsidR="009F39DF" w:rsidRPr="002C62B7" w:rsidRDefault="009339C3">
            <w:pPr>
              <w:keepNext/>
              <w:keepLines/>
              <w:rPr>
                <w:color w:val="000000"/>
                <w:szCs w:val="22"/>
              </w:rPr>
            </w:pPr>
            <w:r w:rsidRPr="002C62B7">
              <w:rPr>
                <w:b/>
                <w:color w:val="000000"/>
                <w:szCs w:val="22"/>
              </w:rPr>
              <w:t>Table 3.  NOVA study: Main features and results</w:t>
            </w:r>
          </w:p>
        </w:tc>
      </w:tr>
      <w:tr w:rsidR="009F39DF" w:rsidRPr="002C62B7" w14:paraId="3F316506" w14:textId="77777777">
        <w:trPr>
          <w:trHeight w:val="486"/>
          <w:jc w:val="center"/>
        </w:trPr>
        <w:tc>
          <w:tcPr>
            <w:tcW w:w="3655" w:type="dxa"/>
            <w:tcBorders>
              <w:top w:val="single" w:sz="3" w:space="0" w:color="000000"/>
              <w:left w:val="single" w:sz="4" w:space="0" w:color="000000"/>
              <w:bottom w:val="single" w:sz="3" w:space="0" w:color="000000"/>
              <w:right w:val="single" w:sz="3" w:space="0" w:color="000000"/>
            </w:tcBorders>
            <w:vAlign w:val="center"/>
          </w:tcPr>
          <w:p w14:paraId="3F316504" w14:textId="77777777" w:rsidR="009F39DF" w:rsidRPr="002C62B7" w:rsidRDefault="009339C3">
            <w:pPr>
              <w:keepNext/>
              <w:keepLines/>
              <w:rPr>
                <w:color w:val="000000"/>
                <w:szCs w:val="22"/>
              </w:rPr>
            </w:pPr>
            <w:r w:rsidRPr="002C62B7">
              <w:rPr>
                <w:color w:val="000000"/>
                <w:szCs w:val="22"/>
              </w:rPr>
              <w:t>Design</w:t>
            </w:r>
          </w:p>
        </w:tc>
        <w:tc>
          <w:tcPr>
            <w:tcW w:w="4863" w:type="dxa"/>
            <w:gridSpan w:val="2"/>
            <w:tcBorders>
              <w:top w:val="single" w:sz="3" w:space="0" w:color="000000"/>
              <w:left w:val="single" w:sz="3" w:space="0" w:color="000000"/>
              <w:bottom w:val="single" w:sz="3" w:space="0" w:color="000000"/>
              <w:right w:val="single" w:sz="4" w:space="0" w:color="000000"/>
            </w:tcBorders>
          </w:tcPr>
          <w:p w14:paraId="3F316505" w14:textId="77777777" w:rsidR="009F39DF" w:rsidRPr="002C62B7" w:rsidRDefault="009339C3">
            <w:pPr>
              <w:keepNext/>
              <w:keepLines/>
              <w:jc w:val="center"/>
              <w:rPr>
                <w:color w:val="000000"/>
                <w:szCs w:val="22"/>
              </w:rPr>
            </w:pPr>
            <w:r w:rsidRPr="002C62B7">
              <w:rPr>
                <w:color w:val="000000"/>
                <w:szCs w:val="22"/>
              </w:rPr>
              <w:t>Monotherapy; phase 3b prospective, randomized, interventional, controlled, open-label, rater-blinded, international study</w:t>
            </w:r>
          </w:p>
        </w:tc>
      </w:tr>
      <w:tr w:rsidR="009F39DF" w:rsidRPr="002C62B7" w14:paraId="3F316509" w14:textId="77777777">
        <w:trPr>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3F316507" w14:textId="77777777" w:rsidR="009F39DF" w:rsidRPr="002C62B7" w:rsidRDefault="009339C3">
            <w:pPr>
              <w:rPr>
                <w:color w:val="000000"/>
                <w:szCs w:val="22"/>
              </w:rPr>
            </w:pPr>
            <w:r w:rsidRPr="002C62B7">
              <w:rPr>
                <w:color w:val="000000"/>
                <w:szCs w:val="22"/>
              </w:rPr>
              <w:t xml:space="preserve">Subjects  </w:t>
            </w:r>
          </w:p>
        </w:tc>
        <w:tc>
          <w:tcPr>
            <w:tcW w:w="4863" w:type="dxa"/>
            <w:gridSpan w:val="2"/>
            <w:tcBorders>
              <w:top w:val="single" w:sz="3" w:space="0" w:color="000000"/>
              <w:left w:val="single" w:sz="3" w:space="0" w:color="000000"/>
              <w:bottom w:val="single" w:sz="3" w:space="0" w:color="000000"/>
              <w:right w:val="single" w:sz="4" w:space="0" w:color="000000"/>
            </w:tcBorders>
          </w:tcPr>
          <w:p w14:paraId="3F316508" w14:textId="77777777" w:rsidR="009F39DF" w:rsidRPr="002C62B7" w:rsidRDefault="009339C3">
            <w:pPr>
              <w:ind w:right="94"/>
              <w:jc w:val="center"/>
              <w:rPr>
                <w:color w:val="000000"/>
                <w:szCs w:val="22"/>
              </w:rPr>
            </w:pPr>
            <w:r w:rsidRPr="002C62B7">
              <w:rPr>
                <w:color w:val="000000"/>
                <w:szCs w:val="22"/>
              </w:rPr>
              <w:t xml:space="preserve">RRMS (McDonald criteria) </w:t>
            </w:r>
          </w:p>
        </w:tc>
      </w:tr>
      <w:tr w:rsidR="009F39DF" w:rsidRPr="002C62B7" w14:paraId="3F31650F" w14:textId="77777777">
        <w:trPr>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3F31650A" w14:textId="77777777" w:rsidR="009F39DF" w:rsidRPr="002C62B7" w:rsidRDefault="009339C3">
            <w:pPr>
              <w:ind w:right="184"/>
              <w:jc w:val="right"/>
              <w:rPr>
                <w:color w:val="000000"/>
                <w:szCs w:val="22"/>
              </w:rPr>
            </w:pPr>
            <w:r w:rsidRPr="002C62B7">
              <w:rPr>
                <w:color w:val="000000"/>
                <w:szCs w:val="22"/>
              </w:rPr>
              <w:t>Treatment administration (part 1)</w:t>
            </w:r>
          </w:p>
        </w:tc>
        <w:tc>
          <w:tcPr>
            <w:tcW w:w="2137" w:type="dxa"/>
            <w:tcBorders>
              <w:top w:val="single" w:sz="3" w:space="0" w:color="000000"/>
              <w:left w:val="single" w:sz="3" w:space="0" w:color="000000"/>
              <w:bottom w:val="single" w:sz="3" w:space="0" w:color="000000"/>
              <w:right w:val="single" w:sz="3" w:space="0" w:color="000000"/>
            </w:tcBorders>
          </w:tcPr>
          <w:p w14:paraId="3F31650B" w14:textId="77777777" w:rsidR="009F39DF" w:rsidRPr="002C62B7" w:rsidRDefault="009339C3">
            <w:pPr>
              <w:ind w:right="104"/>
              <w:jc w:val="center"/>
              <w:rPr>
                <w:color w:val="000000"/>
                <w:szCs w:val="22"/>
              </w:rPr>
            </w:pPr>
            <w:r w:rsidRPr="002C62B7">
              <w:rPr>
                <w:color w:val="000000"/>
                <w:szCs w:val="22"/>
              </w:rPr>
              <w:t>Natalizumab Q4W</w:t>
            </w:r>
          </w:p>
          <w:p w14:paraId="3F31650C" w14:textId="77777777" w:rsidR="009F39DF" w:rsidRPr="002C62B7" w:rsidRDefault="009339C3">
            <w:pPr>
              <w:ind w:right="104"/>
              <w:jc w:val="center"/>
              <w:rPr>
                <w:color w:val="000000"/>
                <w:szCs w:val="22"/>
              </w:rPr>
            </w:pPr>
            <w:r w:rsidRPr="002C62B7">
              <w:rPr>
                <w:color w:val="000000"/>
                <w:szCs w:val="22"/>
              </w:rPr>
              <w:t>300 mg I.V.</w:t>
            </w:r>
          </w:p>
        </w:tc>
        <w:tc>
          <w:tcPr>
            <w:tcW w:w="2726" w:type="dxa"/>
            <w:tcBorders>
              <w:top w:val="single" w:sz="3" w:space="0" w:color="000000"/>
              <w:left w:val="single" w:sz="3" w:space="0" w:color="000000"/>
              <w:bottom w:val="single" w:sz="3" w:space="0" w:color="000000"/>
              <w:right w:val="single" w:sz="4" w:space="0" w:color="000000"/>
            </w:tcBorders>
          </w:tcPr>
          <w:p w14:paraId="3F31650D" w14:textId="77777777" w:rsidR="009F39DF" w:rsidRPr="002C62B7" w:rsidRDefault="009339C3">
            <w:pPr>
              <w:ind w:right="97"/>
              <w:jc w:val="center"/>
              <w:rPr>
                <w:color w:val="000000"/>
                <w:szCs w:val="22"/>
              </w:rPr>
            </w:pPr>
            <w:r w:rsidRPr="002C62B7">
              <w:rPr>
                <w:color w:val="000000"/>
                <w:szCs w:val="22"/>
              </w:rPr>
              <w:t>Natalizumab Q6W</w:t>
            </w:r>
          </w:p>
          <w:p w14:paraId="3F31650E" w14:textId="77777777" w:rsidR="009F39DF" w:rsidRPr="002C62B7" w:rsidRDefault="009339C3">
            <w:pPr>
              <w:ind w:right="97"/>
              <w:jc w:val="center"/>
              <w:rPr>
                <w:color w:val="000000"/>
                <w:szCs w:val="22"/>
              </w:rPr>
            </w:pPr>
            <w:r w:rsidRPr="002C62B7">
              <w:rPr>
                <w:color w:val="000000"/>
                <w:szCs w:val="22"/>
              </w:rPr>
              <w:t>300 mg I.V.</w:t>
            </w:r>
          </w:p>
        </w:tc>
      </w:tr>
      <w:tr w:rsidR="009F39DF" w:rsidRPr="002C62B7" w14:paraId="3F316513" w14:textId="77777777">
        <w:trPr>
          <w:trHeight w:val="247"/>
          <w:jc w:val="center"/>
        </w:trPr>
        <w:tc>
          <w:tcPr>
            <w:tcW w:w="3655" w:type="dxa"/>
            <w:tcBorders>
              <w:top w:val="single" w:sz="3" w:space="0" w:color="000000"/>
              <w:left w:val="single" w:sz="4" w:space="0" w:color="000000"/>
              <w:bottom w:val="single" w:sz="4" w:space="0" w:color="000000"/>
              <w:right w:val="single" w:sz="3" w:space="0" w:color="000000"/>
            </w:tcBorders>
          </w:tcPr>
          <w:p w14:paraId="3F316510" w14:textId="77777777" w:rsidR="009F39DF" w:rsidRPr="002C62B7" w:rsidRDefault="009339C3">
            <w:pPr>
              <w:ind w:right="184"/>
              <w:jc w:val="right"/>
              <w:rPr>
                <w:color w:val="000000"/>
                <w:szCs w:val="22"/>
              </w:rPr>
            </w:pPr>
            <w:r w:rsidRPr="002C62B7">
              <w:rPr>
                <w:color w:val="000000"/>
                <w:szCs w:val="22"/>
              </w:rPr>
              <w:t xml:space="preserve">Randomized </w:t>
            </w:r>
          </w:p>
        </w:tc>
        <w:tc>
          <w:tcPr>
            <w:tcW w:w="2137" w:type="dxa"/>
            <w:tcBorders>
              <w:top w:val="single" w:sz="3" w:space="0" w:color="000000"/>
              <w:left w:val="single" w:sz="3" w:space="0" w:color="000000"/>
              <w:bottom w:val="single" w:sz="4" w:space="0" w:color="000000"/>
              <w:right w:val="single" w:sz="3" w:space="0" w:color="000000"/>
            </w:tcBorders>
          </w:tcPr>
          <w:p w14:paraId="3F316511" w14:textId="77777777" w:rsidR="009F39DF" w:rsidRPr="002C62B7" w:rsidRDefault="009339C3">
            <w:pPr>
              <w:ind w:right="102"/>
              <w:jc w:val="center"/>
              <w:rPr>
                <w:color w:val="000000"/>
                <w:szCs w:val="22"/>
              </w:rPr>
            </w:pPr>
            <w:r w:rsidRPr="002C62B7">
              <w:rPr>
                <w:color w:val="000000"/>
                <w:szCs w:val="22"/>
              </w:rPr>
              <w:t>248</w:t>
            </w:r>
          </w:p>
        </w:tc>
        <w:tc>
          <w:tcPr>
            <w:tcW w:w="2726" w:type="dxa"/>
            <w:tcBorders>
              <w:top w:val="single" w:sz="3" w:space="0" w:color="000000"/>
              <w:left w:val="single" w:sz="3" w:space="0" w:color="000000"/>
              <w:bottom w:val="single" w:sz="4" w:space="0" w:color="000000"/>
              <w:right w:val="single" w:sz="4" w:space="0" w:color="000000"/>
            </w:tcBorders>
          </w:tcPr>
          <w:p w14:paraId="3F316512" w14:textId="77777777" w:rsidR="009F39DF" w:rsidRPr="002C62B7" w:rsidRDefault="009339C3">
            <w:pPr>
              <w:ind w:right="94"/>
              <w:jc w:val="center"/>
              <w:rPr>
                <w:color w:val="000000"/>
                <w:szCs w:val="22"/>
              </w:rPr>
            </w:pPr>
            <w:r w:rsidRPr="002C62B7">
              <w:rPr>
                <w:color w:val="000000"/>
                <w:szCs w:val="22"/>
              </w:rPr>
              <w:t>251</w:t>
            </w:r>
          </w:p>
        </w:tc>
      </w:tr>
      <w:tr w:rsidR="009F39DF" w:rsidRPr="002C62B7" w14:paraId="3F316515" w14:textId="77777777">
        <w:trPr>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3F316514" w14:textId="77777777" w:rsidR="009F39DF" w:rsidRPr="002C62B7" w:rsidRDefault="009339C3">
            <w:pPr>
              <w:rPr>
                <w:color w:val="000000"/>
                <w:szCs w:val="22"/>
              </w:rPr>
            </w:pPr>
            <w:r w:rsidRPr="002C62B7">
              <w:rPr>
                <w:color w:val="000000"/>
                <w:szCs w:val="22"/>
              </w:rPr>
              <w:t>RESULTS</w:t>
            </w:r>
          </w:p>
        </w:tc>
      </w:tr>
      <w:tr w:rsidR="009F39DF" w:rsidRPr="002C62B7" w14:paraId="3F316519" w14:textId="77777777">
        <w:trPr>
          <w:trHeight w:val="201"/>
          <w:jc w:val="center"/>
        </w:trPr>
        <w:tc>
          <w:tcPr>
            <w:tcW w:w="3655" w:type="dxa"/>
            <w:tcBorders>
              <w:top w:val="single" w:sz="4" w:space="0" w:color="000000"/>
              <w:left w:val="single" w:sz="4" w:space="0" w:color="000000"/>
              <w:right w:val="single" w:sz="4" w:space="0" w:color="000000"/>
            </w:tcBorders>
            <w:vAlign w:val="center"/>
          </w:tcPr>
          <w:p w14:paraId="3F316516" w14:textId="77777777" w:rsidR="009F39DF" w:rsidRPr="002C62B7" w:rsidRDefault="009339C3">
            <w:pPr>
              <w:ind w:right="94"/>
              <w:rPr>
                <w:color w:val="000000"/>
                <w:szCs w:val="22"/>
              </w:rPr>
            </w:pPr>
            <w:proofErr w:type="spellStart"/>
            <w:r w:rsidRPr="002C62B7">
              <w:rPr>
                <w:color w:val="000000"/>
                <w:szCs w:val="22"/>
              </w:rPr>
              <w:t>mITT</w:t>
            </w:r>
            <w:r w:rsidRPr="002C62B7">
              <w:rPr>
                <w:color w:val="000000"/>
                <w:szCs w:val="22"/>
                <w:vertAlign w:val="superscript"/>
              </w:rPr>
              <w:t>a</w:t>
            </w:r>
            <w:proofErr w:type="spellEnd"/>
            <w:r w:rsidRPr="002C62B7">
              <w:rPr>
                <w:color w:val="000000"/>
                <w:szCs w:val="22"/>
              </w:rPr>
              <w:t xml:space="preserve"> population for part 1 at week 72</w:t>
            </w:r>
          </w:p>
        </w:tc>
        <w:tc>
          <w:tcPr>
            <w:tcW w:w="2137" w:type="dxa"/>
            <w:tcBorders>
              <w:top w:val="single" w:sz="4" w:space="0" w:color="000000"/>
              <w:left w:val="single" w:sz="4" w:space="0" w:color="000000"/>
              <w:bottom w:val="single" w:sz="4" w:space="0" w:color="000000"/>
              <w:right w:val="single" w:sz="4" w:space="0" w:color="000000"/>
            </w:tcBorders>
            <w:vAlign w:val="center"/>
          </w:tcPr>
          <w:p w14:paraId="3F316517" w14:textId="77777777" w:rsidR="009F39DF" w:rsidRPr="002C62B7" w:rsidRDefault="009339C3">
            <w:pPr>
              <w:ind w:right="102"/>
              <w:jc w:val="center"/>
              <w:rPr>
                <w:color w:val="000000"/>
                <w:szCs w:val="22"/>
              </w:rPr>
            </w:pPr>
            <w:r w:rsidRPr="002C62B7">
              <w:rPr>
                <w:color w:val="000000"/>
                <w:szCs w:val="22"/>
              </w:rPr>
              <w:t>242</w:t>
            </w:r>
          </w:p>
        </w:tc>
        <w:tc>
          <w:tcPr>
            <w:tcW w:w="2726" w:type="dxa"/>
            <w:tcBorders>
              <w:top w:val="single" w:sz="4" w:space="0" w:color="000000"/>
              <w:left w:val="single" w:sz="4" w:space="0" w:color="000000"/>
              <w:bottom w:val="single" w:sz="4" w:space="0" w:color="000000"/>
              <w:right w:val="single" w:sz="4" w:space="0" w:color="000000"/>
            </w:tcBorders>
            <w:vAlign w:val="center"/>
          </w:tcPr>
          <w:p w14:paraId="3F316518" w14:textId="77777777" w:rsidR="009F39DF" w:rsidRPr="002C62B7" w:rsidRDefault="009339C3">
            <w:pPr>
              <w:ind w:left="722" w:right="765"/>
              <w:jc w:val="center"/>
              <w:rPr>
                <w:color w:val="000000"/>
                <w:szCs w:val="22"/>
              </w:rPr>
            </w:pPr>
            <w:r w:rsidRPr="002C62B7">
              <w:rPr>
                <w:color w:val="000000"/>
                <w:szCs w:val="22"/>
              </w:rPr>
              <w:t>247</w:t>
            </w:r>
          </w:p>
        </w:tc>
      </w:tr>
      <w:tr w:rsidR="009F39DF" w:rsidRPr="002C62B7" w14:paraId="3F31651E" w14:textId="77777777">
        <w:trPr>
          <w:trHeight w:val="183"/>
          <w:jc w:val="center"/>
        </w:trPr>
        <w:tc>
          <w:tcPr>
            <w:tcW w:w="3655" w:type="dxa"/>
            <w:tcBorders>
              <w:top w:val="single" w:sz="3" w:space="0" w:color="000000"/>
              <w:left w:val="single" w:sz="4" w:space="0" w:color="000000"/>
              <w:right w:val="single" w:sz="3" w:space="0" w:color="000000"/>
            </w:tcBorders>
            <w:vAlign w:val="center"/>
          </w:tcPr>
          <w:p w14:paraId="3F31651A" w14:textId="77777777" w:rsidR="009F39DF" w:rsidRPr="002C62B7" w:rsidRDefault="009339C3">
            <w:pPr>
              <w:ind w:right="94"/>
              <w:rPr>
                <w:color w:val="000000"/>
                <w:szCs w:val="22"/>
              </w:rPr>
            </w:pPr>
            <w:r w:rsidRPr="002C62B7">
              <w:rPr>
                <w:color w:val="000000"/>
                <w:szCs w:val="22"/>
              </w:rPr>
              <w:t>New/newly enlarging (N/NE) T2 lesions from baseline to Week 72</w:t>
            </w:r>
          </w:p>
          <w:p w14:paraId="3F31651B" w14:textId="77777777" w:rsidR="009F39DF" w:rsidRPr="002C62B7" w:rsidRDefault="009339C3">
            <w:pPr>
              <w:ind w:right="94"/>
              <w:jc w:val="right"/>
              <w:rPr>
                <w:color w:val="000000"/>
                <w:szCs w:val="22"/>
              </w:rPr>
            </w:pPr>
            <w:r w:rsidRPr="002C62B7">
              <w:rPr>
                <w:color w:val="000000"/>
                <w:szCs w:val="22"/>
              </w:rPr>
              <w:t xml:space="preserve">Subjects with number of lesions = 0 </w:t>
            </w:r>
          </w:p>
        </w:tc>
        <w:tc>
          <w:tcPr>
            <w:tcW w:w="2137" w:type="dxa"/>
            <w:tcBorders>
              <w:top w:val="single" w:sz="3" w:space="0" w:color="000000"/>
              <w:left w:val="single" w:sz="3" w:space="0" w:color="000000"/>
              <w:bottom w:val="single" w:sz="4" w:space="0" w:color="000000"/>
              <w:right w:val="single" w:sz="3" w:space="0" w:color="000000"/>
            </w:tcBorders>
            <w:vAlign w:val="bottom"/>
          </w:tcPr>
          <w:p w14:paraId="3F31651C" w14:textId="77777777" w:rsidR="009F39DF" w:rsidRPr="002C62B7" w:rsidRDefault="009339C3">
            <w:pPr>
              <w:ind w:right="102"/>
              <w:jc w:val="center"/>
              <w:rPr>
                <w:color w:val="000000"/>
                <w:szCs w:val="22"/>
              </w:rPr>
            </w:pPr>
            <w:r w:rsidRPr="002C62B7">
              <w:rPr>
                <w:color w:val="000000"/>
                <w:szCs w:val="22"/>
              </w:rPr>
              <w:t>189 (78.1%)</w:t>
            </w:r>
          </w:p>
        </w:tc>
        <w:tc>
          <w:tcPr>
            <w:tcW w:w="2726" w:type="dxa"/>
            <w:tcBorders>
              <w:top w:val="single" w:sz="3" w:space="0" w:color="000000"/>
              <w:left w:val="single" w:sz="3" w:space="0" w:color="000000"/>
              <w:bottom w:val="single" w:sz="4" w:space="0" w:color="000000"/>
              <w:right w:val="single" w:sz="4" w:space="0" w:color="000000"/>
            </w:tcBorders>
            <w:vAlign w:val="bottom"/>
          </w:tcPr>
          <w:p w14:paraId="3F31651D" w14:textId="77777777" w:rsidR="009F39DF" w:rsidRPr="002C62B7" w:rsidRDefault="009339C3">
            <w:pPr>
              <w:ind w:left="722" w:right="765"/>
              <w:jc w:val="center"/>
              <w:rPr>
                <w:color w:val="000000"/>
                <w:szCs w:val="22"/>
              </w:rPr>
            </w:pPr>
            <w:r w:rsidRPr="002C62B7">
              <w:rPr>
                <w:color w:val="000000"/>
                <w:szCs w:val="22"/>
              </w:rPr>
              <w:t>202 (81.8%)</w:t>
            </w:r>
          </w:p>
        </w:tc>
      </w:tr>
      <w:tr w:rsidR="009F39DF" w:rsidRPr="002C62B7" w14:paraId="3F316522" w14:textId="77777777">
        <w:trPr>
          <w:trHeight w:val="201"/>
          <w:jc w:val="center"/>
        </w:trPr>
        <w:tc>
          <w:tcPr>
            <w:tcW w:w="3655" w:type="dxa"/>
            <w:tcBorders>
              <w:top w:val="single" w:sz="3" w:space="0" w:color="000000"/>
              <w:left w:val="single" w:sz="4" w:space="0" w:color="000000"/>
              <w:right w:val="single" w:sz="3" w:space="0" w:color="000000"/>
            </w:tcBorders>
            <w:vAlign w:val="center"/>
          </w:tcPr>
          <w:p w14:paraId="3F31651F" w14:textId="77777777" w:rsidR="009F39DF" w:rsidRPr="002C62B7" w:rsidRDefault="009339C3">
            <w:pPr>
              <w:ind w:right="94"/>
              <w:jc w:val="right"/>
              <w:rPr>
                <w:color w:val="000000"/>
                <w:szCs w:val="22"/>
              </w:rPr>
            </w:pPr>
            <w:r w:rsidRPr="002C62B7">
              <w:rPr>
                <w:color w:val="000000"/>
                <w:szCs w:val="22"/>
              </w:rPr>
              <w:t>= 1</w:t>
            </w:r>
          </w:p>
        </w:tc>
        <w:tc>
          <w:tcPr>
            <w:tcW w:w="2137" w:type="dxa"/>
            <w:tcBorders>
              <w:top w:val="single" w:sz="3" w:space="0" w:color="000000"/>
              <w:left w:val="single" w:sz="3" w:space="0" w:color="000000"/>
              <w:bottom w:val="single" w:sz="4" w:space="0" w:color="000000"/>
              <w:right w:val="single" w:sz="3" w:space="0" w:color="000000"/>
            </w:tcBorders>
            <w:vAlign w:val="center"/>
          </w:tcPr>
          <w:p w14:paraId="3F316520" w14:textId="77777777" w:rsidR="009F39DF" w:rsidRPr="002C62B7" w:rsidRDefault="009339C3">
            <w:pPr>
              <w:ind w:right="102"/>
              <w:jc w:val="center"/>
              <w:rPr>
                <w:color w:val="000000"/>
                <w:szCs w:val="22"/>
              </w:rPr>
            </w:pPr>
            <w:r w:rsidRPr="002C62B7">
              <w:rPr>
                <w:color w:val="000000"/>
                <w:szCs w:val="22"/>
              </w:rPr>
              <w:t>7 (3.6%)</w:t>
            </w:r>
          </w:p>
        </w:tc>
        <w:tc>
          <w:tcPr>
            <w:tcW w:w="2726" w:type="dxa"/>
            <w:tcBorders>
              <w:top w:val="single" w:sz="3" w:space="0" w:color="000000"/>
              <w:left w:val="single" w:sz="3" w:space="0" w:color="000000"/>
              <w:bottom w:val="single" w:sz="4" w:space="0" w:color="000000"/>
              <w:right w:val="single" w:sz="4" w:space="0" w:color="000000"/>
            </w:tcBorders>
            <w:vAlign w:val="center"/>
          </w:tcPr>
          <w:p w14:paraId="3F316521" w14:textId="77777777" w:rsidR="009F39DF" w:rsidRPr="002C62B7" w:rsidRDefault="009339C3">
            <w:pPr>
              <w:ind w:left="722" w:right="765"/>
              <w:jc w:val="center"/>
              <w:rPr>
                <w:color w:val="000000"/>
                <w:szCs w:val="22"/>
              </w:rPr>
            </w:pPr>
            <w:r w:rsidRPr="002C62B7">
              <w:rPr>
                <w:color w:val="000000"/>
                <w:szCs w:val="22"/>
              </w:rPr>
              <w:t>5 (2.0%)</w:t>
            </w:r>
          </w:p>
        </w:tc>
      </w:tr>
      <w:tr w:rsidR="009F39DF" w:rsidRPr="002C62B7" w14:paraId="3F316526" w14:textId="77777777">
        <w:trPr>
          <w:trHeight w:val="201"/>
          <w:jc w:val="center"/>
        </w:trPr>
        <w:tc>
          <w:tcPr>
            <w:tcW w:w="3655" w:type="dxa"/>
            <w:tcBorders>
              <w:top w:val="single" w:sz="3" w:space="0" w:color="000000"/>
              <w:left w:val="single" w:sz="4" w:space="0" w:color="000000"/>
              <w:right w:val="single" w:sz="3" w:space="0" w:color="000000"/>
            </w:tcBorders>
            <w:vAlign w:val="center"/>
          </w:tcPr>
          <w:p w14:paraId="3F316523" w14:textId="77777777" w:rsidR="009F39DF" w:rsidRPr="002C62B7" w:rsidRDefault="009339C3">
            <w:pPr>
              <w:ind w:right="94"/>
              <w:jc w:val="right"/>
              <w:rPr>
                <w:color w:val="000000"/>
                <w:szCs w:val="22"/>
              </w:rPr>
            </w:pPr>
            <w:r w:rsidRPr="002C62B7">
              <w:rPr>
                <w:color w:val="000000"/>
                <w:szCs w:val="22"/>
              </w:rPr>
              <w:t>= 2</w:t>
            </w:r>
          </w:p>
        </w:tc>
        <w:tc>
          <w:tcPr>
            <w:tcW w:w="2137" w:type="dxa"/>
            <w:tcBorders>
              <w:top w:val="single" w:sz="3" w:space="0" w:color="000000"/>
              <w:left w:val="single" w:sz="3" w:space="0" w:color="000000"/>
              <w:bottom w:val="single" w:sz="4" w:space="0" w:color="000000"/>
              <w:right w:val="single" w:sz="3" w:space="0" w:color="000000"/>
            </w:tcBorders>
            <w:vAlign w:val="center"/>
          </w:tcPr>
          <w:p w14:paraId="3F316524" w14:textId="77777777" w:rsidR="009F39DF" w:rsidRPr="002C62B7" w:rsidRDefault="009339C3">
            <w:pPr>
              <w:ind w:right="102"/>
              <w:jc w:val="center"/>
              <w:rPr>
                <w:color w:val="000000"/>
                <w:szCs w:val="22"/>
              </w:rPr>
            </w:pPr>
            <w:r w:rsidRPr="002C62B7">
              <w:rPr>
                <w:color w:val="000000"/>
                <w:szCs w:val="22"/>
              </w:rPr>
              <w:t>1 (0.5%)</w:t>
            </w:r>
          </w:p>
        </w:tc>
        <w:tc>
          <w:tcPr>
            <w:tcW w:w="2726" w:type="dxa"/>
            <w:tcBorders>
              <w:top w:val="single" w:sz="3" w:space="0" w:color="000000"/>
              <w:left w:val="single" w:sz="3" w:space="0" w:color="000000"/>
              <w:bottom w:val="single" w:sz="4" w:space="0" w:color="000000"/>
              <w:right w:val="single" w:sz="4" w:space="0" w:color="000000"/>
            </w:tcBorders>
            <w:vAlign w:val="center"/>
          </w:tcPr>
          <w:p w14:paraId="3F316525" w14:textId="77777777" w:rsidR="009F39DF" w:rsidRPr="002C62B7" w:rsidRDefault="009339C3">
            <w:pPr>
              <w:ind w:left="722" w:right="765"/>
              <w:jc w:val="center"/>
              <w:rPr>
                <w:color w:val="000000"/>
                <w:szCs w:val="22"/>
              </w:rPr>
            </w:pPr>
            <w:r w:rsidRPr="002C62B7">
              <w:rPr>
                <w:color w:val="000000"/>
                <w:szCs w:val="22"/>
              </w:rPr>
              <w:t>2 (0.8%)</w:t>
            </w:r>
          </w:p>
        </w:tc>
      </w:tr>
      <w:tr w:rsidR="009F39DF" w:rsidRPr="002C62B7" w14:paraId="3F31652A" w14:textId="77777777">
        <w:trPr>
          <w:trHeight w:val="201"/>
          <w:jc w:val="center"/>
        </w:trPr>
        <w:tc>
          <w:tcPr>
            <w:tcW w:w="3655" w:type="dxa"/>
            <w:tcBorders>
              <w:top w:val="single" w:sz="3" w:space="0" w:color="000000"/>
              <w:left w:val="single" w:sz="4" w:space="0" w:color="000000"/>
              <w:right w:val="single" w:sz="3" w:space="0" w:color="000000"/>
            </w:tcBorders>
            <w:vAlign w:val="center"/>
          </w:tcPr>
          <w:p w14:paraId="3F316527" w14:textId="77777777" w:rsidR="009F39DF" w:rsidRPr="002C62B7" w:rsidRDefault="009339C3">
            <w:pPr>
              <w:ind w:right="94"/>
              <w:jc w:val="right"/>
              <w:rPr>
                <w:color w:val="000000"/>
                <w:szCs w:val="22"/>
              </w:rPr>
            </w:pPr>
            <w:r w:rsidRPr="002C62B7">
              <w:rPr>
                <w:color w:val="000000"/>
                <w:szCs w:val="22"/>
              </w:rPr>
              <w:t>= 3</w:t>
            </w:r>
          </w:p>
        </w:tc>
        <w:tc>
          <w:tcPr>
            <w:tcW w:w="2137" w:type="dxa"/>
            <w:tcBorders>
              <w:top w:val="single" w:sz="3" w:space="0" w:color="000000"/>
              <w:left w:val="single" w:sz="3" w:space="0" w:color="000000"/>
              <w:bottom w:val="single" w:sz="4" w:space="0" w:color="000000"/>
              <w:right w:val="single" w:sz="3" w:space="0" w:color="000000"/>
            </w:tcBorders>
            <w:vAlign w:val="center"/>
          </w:tcPr>
          <w:p w14:paraId="3F316528" w14:textId="77777777" w:rsidR="009F39DF" w:rsidRPr="002C62B7" w:rsidRDefault="009339C3">
            <w:pPr>
              <w:ind w:right="102"/>
              <w:jc w:val="center"/>
              <w:rPr>
                <w:color w:val="000000"/>
                <w:szCs w:val="22"/>
              </w:rPr>
            </w:pPr>
            <w:r w:rsidRPr="002C62B7">
              <w:rPr>
                <w:color w:val="000000"/>
                <w:szCs w:val="22"/>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3F316529" w14:textId="77777777" w:rsidR="009F39DF" w:rsidRPr="002C62B7" w:rsidRDefault="009339C3">
            <w:pPr>
              <w:ind w:left="722" w:right="765"/>
              <w:jc w:val="center"/>
              <w:rPr>
                <w:color w:val="000000"/>
                <w:szCs w:val="22"/>
              </w:rPr>
            </w:pPr>
            <w:r w:rsidRPr="002C62B7">
              <w:rPr>
                <w:color w:val="000000"/>
                <w:szCs w:val="22"/>
              </w:rPr>
              <w:t>0</w:t>
            </w:r>
          </w:p>
        </w:tc>
      </w:tr>
      <w:tr w:rsidR="009F39DF" w:rsidRPr="002C62B7" w14:paraId="3F31652E" w14:textId="77777777">
        <w:trPr>
          <w:trHeight w:val="201"/>
          <w:jc w:val="center"/>
        </w:trPr>
        <w:tc>
          <w:tcPr>
            <w:tcW w:w="3655" w:type="dxa"/>
            <w:tcBorders>
              <w:top w:val="single" w:sz="3" w:space="0" w:color="000000"/>
              <w:left w:val="single" w:sz="4" w:space="0" w:color="000000"/>
              <w:right w:val="single" w:sz="3" w:space="0" w:color="000000"/>
            </w:tcBorders>
            <w:vAlign w:val="center"/>
          </w:tcPr>
          <w:p w14:paraId="3F31652B" w14:textId="77777777" w:rsidR="009F39DF" w:rsidRPr="002C62B7" w:rsidRDefault="009339C3">
            <w:pPr>
              <w:ind w:right="94"/>
              <w:jc w:val="right"/>
              <w:rPr>
                <w:color w:val="000000"/>
                <w:szCs w:val="22"/>
              </w:rPr>
            </w:pPr>
            <w:r w:rsidRPr="002C62B7">
              <w:rPr>
                <w:color w:val="000000"/>
                <w:szCs w:val="22"/>
              </w:rPr>
              <w:t>= 4</w:t>
            </w:r>
          </w:p>
        </w:tc>
        <w:tc>
          <w:tcPr>
            <w:tcW w:w="2137" w:type="dxa"/>
            <w:tcBorders>
              <w:top w:val="single" w:sz="3" w:space="0" w:color="000000"/>
              <w:left w:val="single" w:sz="3" w:space="0" w:color="000000"/>
              <w:bottom w:val="single" w:sz="4" w:space="0" w:color="000000"/>
              <w:right w:val="single" w:sz="3" w:space="0" w:color="000000"/>
            </w:tcBorders>
            <w:vAlign w:val="center"/>
          </w:tcPr>
          <w:p w14:paraId="3F31652C" w14:textId="77777777" w:rsidR="009F39DF" w:rsidRPr="002C62B7" w:rsidRDefault="009339C3">
            <w:pPr>
              <w:ind w:right="102"/>
              <w:jc w:val="center"/>
              <w:rPr>
                <w:color w:val="000000"/>
                <w:szCs w:val="22"/>
              </w:rPr>
            </w:pPr>
            <w:r w:rsidRPr="002C62B7">
              <w:rPr>
                <w:color w:val="000000"/>
                <w:szCs w:val="22"/>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3F31652D" w14:textId="77777777" w:rsidR="009F39DF" w:rsidRPr="002C62B7" w:rsidRDefault="009339C3">
            <w:pPr>
              <w:ind w:left="722" w:right="765"/>
              <w:jc w:val="center"/>
              <w:rPr>
                <w:color w:val="000000"/>
                <w:szCs w:val="22"/>
              </w:rPr>
            </w:pPr>
            <w:r w:rsidRPr="002C62B7">
              <w:rPr>
                <w:color w:val="000000"/>
                <w:szCs w:val="22"/>
              </w:rPr>
              <w:t>0</w:t>
            </w:r>
          </w:p>
        </w:tc>
      </w:tr>
      <w:tr w:rsidR="009F39DF" w:rsidRPr="002C62B7" w14:paraId="3F316532" w14:textId="77777777">
        <w:trPr>
          <w:trHeight w:val="201"/>
          <w:jc w:val="center"/>
        </w:trPr>
        <w:tc>
          <w:tcPr>
            <w:tcW w:w="3655" w:type="dxa"/>
            <w:tcBorders>
              <w:top w:val="single" w:sz="3" w:space="0" w:color="000000"/>
              <w:left w:val="single" w:sz="4" w:space="0" w:color="000000"/>
              <w:right w:val="single" w:sz="3" w:space="0" w:color="000000"/>
            </w:tcBorders>
            <w:vAlign w:val="center"/>
          </w:tcPr>
          <w:p w14:paraId="3F31652F" w14:textId="77777777" w:rsidR="009F39DF" w:rsidRPr="002C62B7" w:rsidRDefault="009339C3">
            <w:pPr>
              <w:ind w:right="94"/>
              <w:jc w:val="right"/>
              <w:rPr>
                <w:color w:val="000000"/>
                <w:szCs w:val="22"/>
              </w:rPr>
            </w:pPr>
            <w:r w:rsidRPr="002C62B7">
              <w:rPr>
                <w:color w:val="000000"/>
                <w:szCs w:val="22"/>
              </w:rPr>
              <w:t>≥ 5</w:t>
            </w:r>
          </w:p>
        </w:tc>
        <w:tc>
          <w:tcPr>
            <w:tcW w:w="2137" w:type="dxa"/>
            <w:tcBorders>
              <w:top w:val="single" w:sz="3" w:space="0" w:color="000000"/>
              <w:left w:val="single" w:sz="3" w:space="0" w:color="000000"/>
              <w:bottom w:val="single" w:sz="4" w:space="0" w:color="000000"/>
              <w:right w:val="single" w:sz="3" w:space="0" w:color="000000"/>
            </w:tcBorders>
            <w:vAlign w:val="center"/>
          </w:tcPr>
          <w:p w14:paraId="3F316530" w14:textId="77777777" w:rsidR="009F39DF" w:rsidRPr="002C62B7" w:rsidRDefault="009339C3">
            <w:pPr>
              <w:ind w:left="720" w:right="102" w:hanging="720"/>
              <w:jc w:val="center"/>
              <w:rPr>
                <w:color w:val="000000"/>
                <w:szCs w:val="22"/>
              </w:rPr>
            </w:pPr>
            <w:r w:rsidRPr="002C62B7">
              <w:rPr>
                <w:color w:val="000000"/>
                <w:szCs w:val="22"/>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3F316531" w14:textId="77777777" w:rsidR="009F39DF" w:rsidRPr="002C62B7" w:rsidRDefault="009339C3">
            <w:pPr>
              <w:ind w:left="722" w:right="765"/>
              <w:jc w:val="center"/>
              <w:rPr>
                <w:color w:val="000000"/>
                <w:szCs w:val="22"/>
              </w:rPr>
            </w:pPr>
            <w:r w:rsidRPr="002C62B7">
              <w:rPr>
                <w:color w:val="000000"/>
                <w:szCs w:val="22"/>
              </w:rPr>
              <w:t>2* (0.8%)</w:t>
            </w:r>
          </w:p>
        </w:tc>
      </w:tr>
      <w:tr w:rsidR="009F39DF" w:rsidRPr="002C62B7" w14:paraId="3F316536" w14:textId="77777777">
        <w:trPr>
          <w:trHeight w:val="201"/>
          <w:jc w:val="center"/>
        </w:trPr>
        <w:tc>
          <w:tcPr>
            <w:tcW w:w="3655" w:type="dxa"/>
            <w:tcBorders>
              <w:top w:val="single" w:sz="3" w:space="0" w:color="000000"/>
              <w:left w:val="single" w:sz="4" w:space="0" w:color="000000"/>
              <w:bottom w:val="single" w:sz="4" w:space="0" w:color="000000"/>
              <w:right w:val="single" w:sz="4" w:space="0" w:color="000000"/>
            </w:tcBorders>
            <w:vAlign w:val="center"/>
          </w:tcPr>
          <w:p w14:paraId="3F316533" w14:textId="77777777" w:rsidR="009F39DF" w:rsidRPr="002C62B7" w:rsidRDefault="009339C3">
            <w:pPr>
              <w:ind w:right="94"/>
              <w:jc w:val="right"/>
              <w:rPr>
                <w:color w:val="000000"/>
                <w:szCs w:val="22"/>
              </w:rPr>
            </w:pPr>
            <w:r w:rsidRPr="002C62B7">
              <w:rPr>
                <w:color w:val="000000"/>
                <w:szCs w:val="22"/>
              </w:rPr>
              <w:t>missing</w:t>
            </w:r>
          </w:p>
        </w:tc>
        <w:tc>
          <w:tcPr>
            <w:tcW w:w="2137" w:type="dxa"/>
            <w:tcBorders>
              <w:top w:val="single" w:sz="3" w:space="0" w:color="000000"/>
              <w:left w:val="single" w:sz="4" w:space="0" w:color="000000"/>
              <w:bottom w:val="single" w:sz="4" w:space="0" w:color="000000"/>
              <w:right w:val="single" w:sz="4" w:space="0" w:color="000000"/>
            </w:tcBorders>
            <w:vAlign w:val="center"/>
          </w:tcPr>
          <w:p w14:paraId="3F316534" w14:textId="77777777" w:rsidR="009F39DF" w:rsidRPr="002C62B7" w:rsidRDefault="009339C3">
            <w:pPr>
              <w:ind w:right="102"/>
              <w:jc w:val="center"/>
              <w:rPr>
                <w:color w:val="000000"/>
                <w:szCs w:val="22"/>
              </w:rPr>
            </w:pPr>
            <w:r w:rsidRPr="002C62B7">
              <w:rPr>
                <w:color w:val="000000"/>
                <w:szCs w:val="22"/>
              </w:rPr>
              <w:t>45 (18.6%)</w:t>
            </w:r>
          </w:p>
        </w:tc>
        <w:tc>
          <w:tcPr>
            <w:tcW w:w="2726" w:type="dxa"/>
            <w:tcBorders>
              <w:top w:val="single" w:sz="3" w:space="0" w:color="000000"/>
              <w:left w:val="single" w:sz="4" w:space="0" w:color="000000"/>
              <w:bottom w:val="single" w:sz="4" w:space="0" w:color="000000"/>
              <w:right w:val="single" w:sz="4" w:space="0" w:color="000000"/>
            </w:tcBorders>
            <w:vAlign w:val="center"/>
          </w:tcPr>
          <w:p w14:paraId="3F316535" w14:textId="77777777" w:rsidR="009F39DF" w:rsidRPr="002C62B7" w:rsidRDefault="009339C3">
            <w:pPr>
              <w:ind w:left="722" w:right="765"/>
              <w:jc w:val="center"/>
              <w:rPr>
                <w:color w:val="000000"/>
                <w:szCs w:val="22"/>
              </w:rPr>
            </w:pPr>
            <w:r w:rsidRPr="002C62B7">
              <w:rPr>
                <w:color w:val="000000"/>
                <w:szCs w:val="22"/>
              </w:rPr>
              <w:t>36 (14.6%)</w:t>
            </w:r>
          </w:p>
        </w:tc>
      </w:tr>
      <w:tr w:rsidR="009F39DF" w:rsidRPr="002C62B7" w14:paraId="3F31653D" w14:textId="77777777">
        <w:trPr>
          <w:trHeight w:val="446"/>
          <w:jc w:val="center"/>
        </w:trPr>
        <w:tc>
          <w:tcPr>
            <w:tcW w:w="3655" w:type="dxa"/>
            <w:tcBorders>
              <w:top w:val="single" w:sz="4" w:space="0" w:color="000000"/>
              <w:left w:val="single" w:sz="4" w:space="0" w:color="000000"/>
              <w:right w:val="single" w:sz="3" w:space="0" w:color="000000"/>
            </w:tcBorders>
          </w:tcPr>
          <w:p w14:paraId="3F316537" w14:textId="77777777" w:rsidR="009F39DF" w:rsidRPr="002C62B7" w:rsidRDefault="009339C3">
            <w:pPr>
              <w:ind w:right="94"/>
              <w:rPr>
                <w:color w:val="000000"/>
                <w:szCs w:val="22"/>
              </w:rPr>
            </w:pPr>
            <w:r w:rsidRPr="002C62B7">
              <w:rPr>
                <w:color w:val="000000"/>
                <w:szCs w:val="22"/>
              </w:rPr>
              <w:t>Adjusted mean N/NE T2-hyperintense lesions (primary endpoint)*</w:t>
            </w:r>
          </w:p>
          <w:p w14:paraId="3F316538" w14:textId="77777777" w:rsidR="009F39DF" w:rsidRPr="002C62B7" w:rsidRDefault="009339C3">
            <w:pPr>
              <w:ind w:right="94"/>
              <w:jc w:val="right"/>
              <w:rPr>
                <w:color w:val="000000"/>
                <w:szCs w:val="22"/>
              </w:rPr>
            </w:pPr>
            <w:r w:rsidRPr="002C62B7">
              <w:rPr>
                <w:color w:val="000000"/>
                <w:szCs w:val="22"/>
              </w:rPr>
              <w:t xml:space="preserve">95% </w:t>
            </w:r>
            <w:proofErr w:type="spellStart"/>
            <w:r w:rsidRPr="002C62B7">
              <w:rPr>
                <w:color w:val="000000"/>
                <w:szCs w:val="22"/>
              </w:rPr>
              <w:t>CI</w:t>
            </w:r>
            <w:r w:rsidRPr="002C62B7">
              <w:rPr>
                <w:color w:val="000000"/>
                <w:szCs w:val="22"/>
                <w:vertAlign w:val="superscript"/>
              </w:rPr>
              <w:t>b,c</w:t>
            </w:r>
            <w:proofErr w:type="spellEnd"/>
          </w:p>
        </w:tc>
        <w:tc>
          <w:tcPr>
            <w:tcW w:w="2137" w:type="dxa"/>
            <w:tcBorders>
              <w:top w:val="single" w:sz="4" w:space="0" w:color="000000"/>
              <w:left w:val="single" w:sz="3" w:space="0" w:color="000000"/>
              <w:bottom w:val="single" w:sz="4" w:space="0" w:color="000000"/>
              <w:right w:val="single" w:sz="3" w:space="0" w:color="000000"/>
            </w:tcBorders>
            <w:vAlign w:val="bottom"/>
          </w:tcPr>
          <w:p w14:paraId="3F316539" w14:textId="77777777" w:rsidR="009F39DF" w:rsidRPr="002C62B7" w:rsidRDefault="009339C3">
            <w:pPr>
              <w:ind w:right="102"/>
              <w:jc w:val="center"/>
              <w:rPr>
                <w:color w:val="000000"/>
                <w:szCs w:val="22"/>
              </w:rPr>
            </w:pPr>
            <w:r w:rsidRPr="002C62B7">
              <w:rPr>
                <w:color w:val="000000"/>
                <w:szCs w:val="22"/>
              </w:rPr>
              <w:t>0.05</w:t>
            </w:r>
          </w:p>
          <w:p w14:paraId="3F31653A" w14:textId="77777777" w:rsidR="009F39DF" w:rsidRPr="002C62B7" w:rsidRDefault="009339C3">
            <w:pPr>
              <w:ind w:right="102"/>
              <w:jc w:val="center"/>
              <w:rPr>
                <w:color w:val="000000"/>
                <w:szCs w:val="22"/>
              </w:rPr>
            </w:pPr>
            <w:r w:rsidRPr="002C62B7">
              <w:rPr>
                <w:color w:val="000000"/>
                <w:szCs w:val="22"/>
              </w:rPr>
              <w:t>(0.01, 0.22)</w:t>
            </w:r>
          </w:p>
        </w:tc>
        <w:tc>
          <w:tcPr>
            <w:tcW w:w="2726" w:type="dxa"/>
            <w:tcBorders>
              <w:top w:val="single" w:sz="3" w:space="0" w:color="000000"/>
              <w:left w:val="single" w:sz="3" w:space="0" w:color="000000"/>
              <w:bottom w:val="single" w:sz="4" w:space="0" w:color="000000"/>
              <w:right w:val="single" w:sz="4" w:space="0" w:color="000000"/>
            </w:tcBorders>
            <w:vAlign w:val="bottom"/>
          </w:tcPr>
          <w:p w14:paraId="3F31653B" w14:textId="77777777" w:rsidR="009F39DF" w:rsidRPr="002C62B7" w:rsidRDefault="009339C3">
            <w:pPr>
              <w:ind w:left="722" w:right="765"/>
              <w:jc w:val="center"/>
              <w:rPr>
                <w:color w:val="000000"/>
                <w:szCs w:val="22"/>
              </w:rPr>
            </w:pPr>
            <w:r w:rsidRPr="002C62B7">
              <w:rPr>
                <w:color w:val="000000"/>
                <w:szCs w:val="22"/>
              </w:rPr>
              <w:t>0.20</w:t>
            </w:r>
          </w:p>
          <w:p w14:paraId="3F31653C" w14:textId="77777777" w:rsidR="009F39DF" w:rsidRPr="002C62B7" w:rsidRDefault="009339C3">
            <w:pPr>
              <w:ind w:left="722" w:right="765"/>
              <w:jc w:val="center"/>
              <w:rPr>
                <w:color w:val="000000"/>
                <w:szCs w:val="22"/>
              </w:rPr>
            </w:pPr>
            <w:r w:rsidRPr="002C62B7">
              <w:rPr>
                <w:color w:val="000000"/>
                <w:szCs w:val="22"/>
              </w:rPr>
              <w:t>(0.07, 0.63)</w:t>
            </w:r>
          </w:p>
        </w:tc>
      </w:tr>
      <w:tr w:rsidR="009F39DF" w:rsidRPr="002C62B7" w14:paraId="3F316540" w14:textId="77777777">
        <w:trPr>
          <w:trHeight w:val="270"/>
          <w:jc w:val="center"/>
        </w:trPr>
        <w:tc>
          <w:tcPr>
            <w:tcW w:w="3655" w:type="dxa"/>
            <w:tcBorders>
              <w:left w:val="single" w:sz="4" w:space="0" w:color="000000"/>
              <w:bottom w:val="single" w:sz="4" w:space="0" w:color="auto"/>
              <w:right w:val="single" w:sz="4" w:space="0" w:color="000000"/>
            </w:tcBorders>
          </w:tcPr>
          <w:p w14:paraId="3F31653E" w14:textId="77777777" w:rsidR="009F39DF" w:rsidRPr="002C62B7" w:rsidRDefault="009F39DF">
            <w:pPr>
              <w:rPr>
                <w:color w:val="000000"/>
                <w:szCs w:val="22"/>
              </w:rPr>
            </w:pPr>
          </w:p>
        </w:tc>
        <w:tc>
          <w:tcPr>
            <w:tcW w:w="4863" w:type="dxa"/>
            <w:gridSpan w:val="2"/>
            <w:tcBorders>
              <w:top w:val="single" w:sz="4" w:space="0" w:color="000000"/>
              <w:left w:val="single" w:sz="4" w:space="0" w:color="000000"/>
              <w:bottom w:val="single" w:sz="2" w:space="0" w:color="000000"/>
              <w:right w:val="single" w:sz="4" w:space="0" w:color="000000"/>
            </w:tcBorders>
            <w:vAlign w:val="center"/>
          </w:tcPr>
          <w:p w14:paraId="3F31653F" w14:textId="77777777" w:rsidR="009F39DF" w:rsidRPr="002C62B7" w:rsidRDefault="009339C3">
            <w:pPr>
              <w:ind w:right="765"/>
              <w:jc w:val="center"/>
              <w:rPr>
                <w:color w:val="000000"/>
                <w:szCs w:val="22"/>
              </w:rPr>
            </w:pPr>
            <w:r w:rsidRPr="002C62B7">
              <w:rPr>
                <w:color w:val="000000"/>
                <w:szCs w:val="22"/>
              </w:rPr>
              <w:t>p = 0.0755</w:t>
            </w:r>
          </w:p>
        </w:tc>
      </w:tr>
      <w:tr w:rsidR="009F39DF" w:rsidRPr="002C62B7" w14:paraId="3F316544" w14:textId="77777777">
        <w:trPr>
          <w:trHeight w:val="446"/>
          <w:jc w:val="center"/>
        </w:trPr>
        <w:tc>
          <w:tcPr>
            <w:tcW w:w="3655" w:type="dxa"/>
            <w:tcBorders>
              <w:top w:val="single" w:sz="4" w:space="0" w:color="auto"/>
              <w:left w:val="single" w:sz="4" w:space="0" w:color="000000"/>
              <w:bottom w:val="single" w:sz="2" w:space="0" w:color="000000"/>
              <w:right w:val="single" w:sz="4" w:space="0" w:color="000000"/>
            </w:tcBorders>
          </w:tcPr>
          <w:p w14:paraId="3F316541" w14:textId="77777777" w:rsidR="009F39DF" w:rsidRPr="002C62B7" w:rsidRDefault="009339C3">
            <w:pPr>
              <w:ind w:right="94"/>
              <w:rPr>
                <w:color w:val="000000"/>
                <w:szCs w:val="22"/>
              </w:rPr>
            </w:pPr>
            <w:r w:rsidRPr="002C62B7">
              <w:rPr>
                <w:color w:val="000000"/>
                <w:szCs w:val="22"/>
              </w:rPr>
              <w:t>Proportion of subjects that developed N/NE T2 lesions</w:t>
            </w:r>
          </w:p>
        </w:tc>
        <w:tc>
          <w:tcPr>
            <w:tcW w:w="2137" w:type="dxa"/>
            <w:tcBorders>
              <w:top w:val="single" w:sz="2" w:space="0" w:color="000000"/>
              <w:left w:val="single" w:sz="4" w:space="0" w:color="000000"/>
              <w:bottom w:val="single" w:sz="2" w:space="0" w:color="000000"/>
              <w:right w:val="single" w:sz="4" w:space="0" w:color="000000"/>
            </w:tcBorders>
            <w:vAlign w:val="center"/>
          </w:tcPr>
          <w:p w14:paraId="3F316542" w14:textId="77777777" w:rsidR="009F39DF" w:rsidRPr="002C62B7" w:rsidRDefault="009339C3">
            <w:pPr>
              <w:ind w:right="102"/>
              <w:jc w:val="center"/>
              <w:rPr>
                <w:color w:val="000000"/>
                <w:szCs w:val="22"/>
              </w:rPr>
            </w:pPr>
            <w:r w:rsidRPr="002C62B7">
              <w:rPr>
                <w:color w:val="000000"/>
                <w:szCs w:val="22"/>
              </w:rPr>
              <w:t>4.1%</w:t>
            </w:r>
          </w:p>
        </w:tc>
        <w:tc>
          <w:tcPr>
            <w:tcW w:w="2726" w:type="dxa"/>
            <w:tcBorders>
              <w:top w:val="single" w:sz="2" w:space="0" w:color="000000"/>
              <w:left w:val="single" w:sz="4" w:space="0" w:color="000000"/>
              <w:bottom w:val="single" w:sz="2" w:space="0" w:color="000000"/>
              <w:right w:val="single" w:sz="4" w:space="0" w:color="000000"/>
            </w:tcBorders>
            <w:vAlign w:val="center"/>
          </w:tcPr>
          <w:p w14:paraId="3F316543" w14:textId="77777777" w:rsidR="009F39DF" w:rsidRPr="002C62B7" w:rsidRDefault="009339C3">
            <w:pPr>
              <w:ind w:left="722" w:right="765"/>
              <w:jc w:val="center"/>
              <w:rPr>
                <w:color w:val="000000"/>
                <w:szCs w:val="22"/>
              </w:rPr>
            </w:pPr>
            <w:r w:rsidRPr="002C62B7">
              <w:rPr>
                <w:color w:val="000000"/>
                <w:szCs w:val="22"/>
              </w:rPr>
              <w:t>4.3%</w:t>
            </w:r>
          </w:p>
        </w:tc>
      </w:tr>
      <w:tr w:rsidR="009F39DF" w:rsidRPr="002C62B7" w14:paraId="3F316548" w14:textId="77777777">
        <w:trPr>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tcPr>
          <w:p w14:paraId="3F316545" w14:textId="77777777" w:rsidR="009F39DF" w:rsidRPr="002C62B7" w:rsidRDefault="009339C3">
            <w:pPr>
              <w:ind w:right="90"/>
              <w:rPr>
                <w:color w:val="000000"/>
                <w:szCs w:val="22"/>
              </w:rPr>
            </w:pPr>
            <w:r w:rsidRPr="002C62B7">
              <w:rPr>
                <w:color w:val="000000"/>
                <w:szCs w:val="22"/>
              </w:rPr>
              <w:t>Proportion of subjects who developed T1-hypointense lesions</w:t>
            </w:r>
          </w:p>
        </w:tc>
        <w:tc>
          <w:tcPr>
            <w:tcW w:w="2137" w:type="dxa"/>
            <w:tcBorders>
              <w:top w:val="single" w:sz="2" w:space="0" w:color="000000"/>
              <w:left w:val="single" w:sz="4" w:space="0" w:color="000000"/>
              <w:bottom w:val="single" w:sz="4" w:space="0" w:color="000000"/>
              <w:right w:val="single" w:sz="4" w:space="0" w:color="000000"/>
            </w:tcBorders>
            <w:vAlign w:val="center"/>
          </w:tcPr>
          <w:p w14:paraId="3F316546" w14:textId="77777777" w:rsidR="009F39DF" w:rsidRPr="002C62B7" w:rsidRDefault="009339C3">
            <w:pPr>
              <w:ind w:right="49"/>
              <w:jc w:val="center"/>
              <w:rPr>
                <w:color w:val="000000"/>
                <w:szCs w:val="22"/>
              </w:rPr>
            </w:pPr>
            <w:r w:rsidRPr="002C62B7">
              <w:rPr>
                <w:color w:val="000000"/>
                <w:szCs w:val="22"/>
              </w:rPr>
              <w:t>0.8%</w:t>
            </w:r>
          </w:p>
        </w:tc>
        <w:tc>
          <w:tcPr>
            <w:tcW w:w="2726" w:type="dxa"/>
            <w:tcBorders>
              <w:top w:val="single" w:sz="2" w:space="0" w:color="000000"/>
              <w:left w:val="single" w:sz="4" w:space="0" w:color="000000"/>
              <w:bottom w:val="single" w:sz="4" w:space="0" w:color="000000"/>
              <w:right w:val="single" w:sz="4" w:space="0" w:color="000000"/>
            </w:tcBorders>
            <w:vAlign w:val="center"/>
          </w:tcPr>
          <w:p w14:paraId="3F316547" w14:textId="77777777" w:rsidR="009F39DF" w:rsidRPr="002C62B7" w:rsidRDefault="009339C3">
            <w:pPr>
              <w:ind w:left="724" w:right="716"/>
              <w:jc w:val="center"/>
              <w:rPr>
                <w:color w:val="000000"/>
                <w:szCs w:val="22"/>
              </w:rPr>
            </w:pPr>
            <w:r w:rsidRPr="002C62B7">
              <w:rPr>
                <w:color w:val="000000"/>
                <w:szCs w:val="22"/>
              </w:rPr>
              <w:t>1.2%</w:t>
            </w:r>
          </w:p>
        </w:tc>
      </w:tr>
      <w:tr w:rsidR="009F39DF" w:rsidRPr="002C62B7" w14:paraId="3F31654C" w14:textId="77777777">
        <w:trPr>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3F316549" w14:textId="77777777" w:rsidR="009F39DF" w:rsidRPr="002C62B7" w:rsidRDefault="009339C3">
            <w:pPr>
              <w:ind w:right="90"/>
              <w:rPr>
                <w:color w:val="000000"/>
                <w:szCs w:val="22"/>
              </w:rPr>
            </w:pPr>
            <w:r w:rsidRPr="002C62B7">
              <w:rPr>
                <w:color w:val="000000"/>
                <w:szCs w:val="22"/>
              </w:rPr>
              <w:lastRenderedPageBreak/>
              <w:t>Proportion of subjects who developed Gd-enhancing lesions</w:t>
            </w:r>
          </w:p>
        </w:tc>
        <w:tc>
          <w:tcPr>
            <w:tcW w:w="2137" w:type="dxa"/>
            <w:tcBorders>
              <w:top w:val="single" w:sz="4" w:space="0" w:color="000000"/>
              <w:left w:val="single" w:sz="4" w:space="0" w:color="000000"/>
              <w:bottom w:val="single" w:sz="4" w:space="0" w:color="000000"/>
              <w:right w:val="single" w:sz="4" w:space="0" w:color="000000"/>
            </w:tcBorders>
            <w:vAlign w:val="center"/>
          </w:tcPr>
          <w:p w14:paraId="3F31654A" w14:textId="77777777" w:rsidR="009F39DF" w:rsidRPr="002C62B7" w:rsidRDefault="009339C3">
            <w:pPr>
              <w:ind w:right="49"/>
              <w:jc w:val="center"/>
              <w:rPr>
                <w:color w:val="000000"/>
                <w:szCs w:val="22"/>
              </w:rPr>
            </w:pPr>
            <w:r w:rsidRPr="002C62B7">
              <w:rPr>
                <w:color w:val="000000"/>
                <w:szCs w:val="22"/>
              </w:rPr>
              <w:t>0.4%</w:t>
            </w:r>
          </w:p>
        </w:tc>
        <w:tc>
          <w:tcPr>
            <w:tcW w:w="2726" w:type="dxa"/>
            <w:tcBorders>
              <w:top w:val="single" w:sz="4" w:space="0" w:color="000000"/>
              <w:left w:val="single" w:sz="4" w:space="0" w:color="000000"/>
              <w:bottom w:val="single" w:sz="4" w:space="0" w:color="000000"/>
              <w:right w:val="single" w:sz="4" w:space="0" w:color="000000"/>
            </w:tcBorders>
            <w:vAlign w:val="center"/>
          </w:tcPr>
          <w:p w14:paraId="3F31654B" w14:textId="77777777" w:rsidR="009F39DF" w:rsidRPr="002C62B7" w:rsidRDefault="009339C3">
            <w:pPr>
              <w:ind w:left="724" w:right="716"/>
              <w:jc w:val="center"/>
              <w:rPr>
                <w:color w:val="000000"/>
                <w:szCs w:val="22"/>
              </w:rPr>
            </w:pPr>
            <w:r w:rsidRPr="002C62B7">
              <w:rPr>
                <w:color w:val="000000"/>
                <w:szCs w:val="22"/>
              </w:rPr>
              <w:t>0.4%</w:t>
            </w:r>
          </w:p>
        </w:tc>
      </w:tr>
      <w:tr w:rsidR="009F39DF" w:rsidRPr="002C62B7" w14:paraId="3F316550" w14:textId="77777777">
        <w:trPr>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3F31654D" w14:textId="77777777" w:rsidR="009F39DF" w:rsidRPr="002C62B7" w:rsidRDefault="009339C3">
            <w:pPr>
              <w:ind w:right="90"/>
              <w:rPr>
                <w:color w:val="000000"/>
                <w:szCs w:val="22"/>
              </w:rPr>
            </w:pPr>
            <w:r w:rsidRPr="002C62B7">
              <w:rPr>
                <w:color w:val="000000"/>
                <w:szCs w:val="22"/>
              </w:rPr>
              <w:t>Adjusted annualized relapse rate</w:t>
            </w:r>
          </w:p>
        </w:tc>
        <w:tc>
          <w:tcPr>
            <w:tcW w:w="2137" w:type="dxa"/>
            <w:tcBorders>
              <w:top w:val="single" w:sz="4" w:space="0" w:color="000000"/>
              <w:left w:val="single" w:sz="4" w:space="0" w:color="000000"/>
              <w:bottom w:val="single" w:sz="4" w:space="0" w:color="000000"/>
              <w:right w:val="single" w:sz="4" w:space="0" w:color="000000"/>
            </w:tcBorders>
            <w:vAlign w:val="center"/>
          </w:tcPr>
          <w:p w14:paraId="3F31654E" w14:textId="77777777" w:rsidR="009F39DF" w:rsidRPr="002C62B7" w:rsidRDefault="009339C3">
            <w:pPr>
              <w:ind w:right="49"/>
              <w:jc w:val="center"/>
              <w:rPr>
                <w:color w:val="000000"/>
                <w:szCs w:val="22"/>
              </w:rPr>
            </w:pPr>
            <w:r w:rsidRPr="002C62B7">
              <w:rPr>
                <w:color w:val="000000"/>
                <w:szCs w:val="22"/>
              </w:rPr>
              <w:t>0.00010</w:t>
            </w:r>
          </w:p>
        </w:tc>
        <w:tc>
          <w:tcPr>
            <w:tcW w:w="2726" w:type="dxa"/>
            <w:tcBorders>
              <w:top w:val="single" w:sz="4" w:space="0" w:color="000000"/>
              <w:left w:val="single" w:sz="4" w:space="0" w:color="000000"/>
              <w:bottom w:val="single" w:sz="4" w:space="0" w:color="000000"/>
              <w:right w:val="single" w:sz="4" w:space="0" w:color="000000"/>
            </w:tcBorders>
            <w:vAlign w:val="center"/>
          </w:tcPr>
          <w:p w14:paraId="3F31654F" w14:textId="77777777" w:rsidR="009F39DF" w:rsidRPr="002C62B7" w:rsidRDefault="009339C3">
            <w:pPr>
              <w:ind w:left="724" w:right="716"/>
              <w:jc w:val="center"/>
              <w:rPr>
                <w:color w:val="000000"/>
                <w:szCs w:val="22"/>
              </w:rPr>
            </w:pPr>
            <w:r w:rsidRPr="002C62B7">
              <w:rPr>
                <w:color w:val="000000"/>
                <w:szCs w:val="22"/>
              </w:rPr>
              <w:t>0.00013</w:t>
            </w:r>
          </w:p>
        </w:tc>
      </w:tr>
      <w:tr w:rsidR="009F39DF" w:rsidRPr="002C62B7" w14:paraId="3F316554" w14:textId="77777777">
        <w:trPr>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3F316551" w14:textId="77777777" w:rsidR="009F39DF" w:rsidRPr="002C62B7" w:rsidRDefault="009339C3">
            <w:pPr>
              <w:ind w:right="90"/>
              <w:rPr>
                <w:color w:val="000000"/>
                <w:szCs w:val="22"/>
              </w:rPr>
            </w:pPr>
            <w:r w:rsidRPr="002C62B7">
              <w:rPr>
                <w:color w:val="000000"/>
                <w:szCs w:val="22"/>
              </w:rPr>
              <w:t>Proportion of subjects free of relapse**</w:t>
            </w:r>
          </w:p>
        </w:tc>
        <w:tc>
          <w:tcPr>
            <w:tcW w:w="2137" w:type="dxa"/>
            <w:tcBorders>
              <w:top w:val="single" w:sz="4" w:space="0" w:color="000000"/>
              <w:left w:val="single" w:sz="4" w:space="0" w:color="000000"/>
              <w:bottom w:val="single" w:sz="4" w:space="0" w:color="000000"/>
              <w:right w:val="single" w:sz="4" w:space="0" w:color="000000"/>
            </w:tcBorders>
            <w:vAlign w:val="center"/>
          </w:tcPr>
          <w:p w14:paraId="3F316552" w14:textId="77777777" w:rsidR="009F39DF" w:rsidRPr="002C62B7" w:rsidRDefault="009339C3">
            <w:pPr>
              <w:ind w:right="49"/>
              <w:jc w:val="center"/>
              <w:rPr>
                <w:color w:val="000000"/>
                <w:szCs w:val="22"/>
              </w:rPr>
            </w:pPr>
            <w:r w:rsidRPr="002C62B7">
              <w:rPr>
                <w:color w:val="000000"/>
                <w:szCs w:val="22"/>
              </w:rPr>
              <w:t>97.6%</w:t>
            </w:r>
          </w:p>
        </w:tc>
        <w:tc>
          <w:tcPr>
            <w:tcW w:w="2726" w:type="dxa"/>
            <w:tcBorders>
              <w:top w:val="single" w:sz="4" w:space="0" w:color="000000"/>
              <w:left w:val="single" w:sz="4" w:space="0" w:color="000000"/>
              <w:bottom w:val="single" w:sz="4" w:space="0" w:color="000000"/>
              <w:right w:val="single" w:sz="4" w:space="0" w:color="000000"/>
            </w:tcBorders>
            <w:vAlign w:val="center"/>
          </w:tcPr>
          <w:p w14:paraId="3F316553" w14:textId="77777777" w:rsidR="009F39DF" w:rsidRPr="002C62B7" w:rsidRDefault="009339C3">
            <w:pPr>
              <w:ind w:left="724" w:right="716"/>
              <w:jc w:val="center"/>
              <w:rPr>
                <w:color w:val="000000"/>
                <w:szCs w:val="22"/>
              </w:rPr>
            </w:pPr>
            <w:r w:rsidRPr="002C62B7">
              <w:rPr>
                <w:color w:val="000000"/>
                <w:szCs w:val="22"/>
              </w:rPr>
              <w:t>96.9%</w:t>
            </w:r>
          </w:p>
        </w:tc>
      </w:tr>
      <w:tr w:rsidR="009F39DF" w:rsidRPr="002C62B7" w14:paraId="3F316558" w14:textId="77777777">
        <w:trPr>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3F316555" w14:textId="77777777" w:rsidR="009F39DF" w:rsidRPr="002C62B7" w:rsidRDefault="009339C3">
            <w:pPr>
              <w:ind w:right="90"/>
              <w:rPr>
                <w:color w:val="000000"/>
                <w:szCs w:val="22"/>
              </w:rPr>
            </w:pPr>
            <w:r w:rsidRPr="002C62B7">
              <w:rPr>
                <w:color w:val="000000"/>
                <w:szCs w:val="22"/>
              </w:rPr>
              <w:t>Proportion free of 24-week confirmed EDSS worsening</w:t>
            </w:r>
          </w:p>
        </w:tc>
        <w:tc>
          <w:tcPr>
            <w:tcW w:w="2137" w:type="dxa"/>
            <w:tcBorders>
              <w:top w:val="single" w:sz="4" w:space="0" w:color="000000"/>
              <w:left w:val="single" w:sz="4" w:space="0" w:color="000000"/>
              <w:bottom w:val="single" w:sz="4" w:space="0" w:color="000000"/>
              <w:right w:val="single" w:sz="4" w:space="0" w:color="000000"/>
            </w:tcBorders>
            <w:vAlign w:val="center"/>
          </w:tcPr>
          <w:p w14:paraId="3F316556" w14:textId="77777777" w:rsidR="009F39DF" w:rsidRPr="002C62B7" w:rsidRDefault="009339C3">
            <w:pPr>
              <w:ind w:right="49"/>
              <w:jc w:val="center"/>
              <w:rPr>
                <w:color w:val="000000"/>
                <w:szCs w:val="22"/>
              </w:rPr>
            </w:pPr>
            <w:r w:rsidRPr="002C62B7">
              <w:rPr>
                <w:color w:val="000000"/>
                <w:szCs w:val="22"/>
              </w:rPr>
              <w:t>92%</w:t>
            </w:r>
          </w:p>
        </w:tc>
        <w:tc>
          <w:tcPr>
            <w:tcW w:w="2726" w:type="dxa"/>
            <w:tcBorders>
              <w:top w:val="single" w:sz="4" w:space="0" w:color="000000"/>
              <w:left w:val="single" w:sz="4" w:space="0" w:color="000000"/>
              <w:bottom w:val="single" w:sz="4" w:space="0" w:color="000000"/>
              <w:right w:val="single" w:sz="4" w:space="0" w:color="000000"/>
            </w:tcBorders>
            <w:vAlign w:val="center"/>
          </w:tcPr>
          <w:p w14:paraId="3F316557" w14:textId="77777777" w:rsidR="009F39DF" w:rsidRPr="002C62B7" w:rsidRDefault="009339C3">
            <w:pPr>
              <w:ind w:left="724" w:right="716"/>
              <w:jc w:val="center"/>
              <w:rPr>
                <w:color w:val="000000"/>
                <w:szCs w:val="22"/>
              </w:rPr>
            </w:pPr>
            <w:r w:rsidRPr="002C62B7">
              <w:rPr>
                <w:color w:val="000000"/>
                <w:szCs w:val="22"/>
              </w:rPr>
              <w:t>90%</w:t>
            </w:r>
          </w:p>
        </w:tc>
      </w:tr>
      <w:tr w:rsidR="009F39DF" w:rsidRPr="002C62B7" w14:paraId="3F31655E" w14:textId="77777777">
        <w:trPr>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3F316559" w14:textId="77777777" w:rsidR="009F39DF" w:rsidRPr="002C62B7" w:rsidRDefault="009339C3">
            <w:pPr>
              <w:ind w:left="135" w:hanging="180"/>
              <w:rPr>
                <w:color w:val="000000"/>
                <w:sz w:val="18"/>
                <w:szCs w:val="18"/>
              </w:rPr>
            </w:pPr>
            <w:r w:rsidRPr="002C62B7">
              <w:rPr>
                <w:color w:val="000000"/>
                <w:sz w:val="18"/>
                <w:szCs w:val="18"/>
                <w:vertAlign w:val="superscript"/>
              </w:rPr>
              <w:t>a</w:t>
            </w:r>
            <w:r w:rsidRPr="002C62B7">
              <w:rPr>
                <w:color w:val="000000"/>
                <w:sz w:val="18"/>
                <w:szCs w:val="18"/>
              </w:rPr>
              <w:t xml:space="preserve"> </w:t>
            </w:r>
            <w:proofErr w:type="spellStart"/>
            <w:r w:rsidRPr="002C62B7">
              <w:rPr>
                <w:color w:val="000000"/>
                <w:sz w:val="18"/>
                <w:szCs w:val="18"/>
              </w:rPr>
              <w:t>mITT</w:t>
            </w:r>
            <w:proofErr w:type="spellEnd"/>
            <w:r w:rsidRPr="002C62B7">
              <w:rPr>
                <w:color w:val="000000"/>
                <w:sz w:val="18"/>
                <w:szCs w:val="18"/>
              </w:rPr>
              <w:t xml:space="preserve"> population, which included all randomized participants who received at least 1 dose of study treatment (natalizumab SID or natalizumab EID) and had at least 1 postbaseline result from the following clinical efficacy assessments: MRI efficacy assessments, relapses, EDSS, 9-HPT, T25FW, SDMT, TSQM, CGI scale.</w:t>
            </w:r>
          </w:p>
          <w:p w14:paraId="3F31655A" w14:textId="77777777" w:rsidR="009F39DF" w:rsidRPr="002C62B7" w:rsidRDefault="009339C3">
            <w:pPr>
              <w:ind w:left="135" w:hanging="180"/>
              <w:rPr>
                <w:color w:val="000000"/>
                <w:sz w:val="18"/>
                <w:szCs w:val="18"/>
              </w:rPr>
            </w:pPr>
            <w:r w:rsidRPr="002C62B7">
              <w:rPr>
                <w:color w:val="000000"/>
                <w:sz w:val="18"/>
                <w:szCs w:val="18"/>
                <w:vertAlign w:val="superscript"/>
              </w:rPr>
              <w:t xml:space="preserve">b </w:t>
            </w:r>
            <w:r w:rsidRPr="002C62B7">
              <w:rPr>
                <w:color w:val="000000"/>
                <w:sz w:val="18"/>
                <w:szCs w:val="18"/>
              </w:rPr>
              <w:t xml:space="preserve">Estimated using negative binomial regression with treatment as classification and baseline body weight (≤ 80 vs &gt; 80  kg), duration of natalizumab exposure at baseline (≤ 3 vs &gt; 3 years), and region (North America, the UK, Europe and Israel, and Australia) as covariates. </w:t>
            </w:r>
          </w:p>
          <w:p w14:paraId="3F31655B" w14:textId="77777777" w:rsidR="009F39DF" w:rsidRPr="002C62B7" w:rsidRDefault="009339C3">
            <w:pPr>
              <w:ind w:left="135" w:hanging="180"/>
              <w:rPr>
                <w:color w:val="000000"/>
                <w:sz w:val="18"/>
                <w:szCs w:val="18"/>
              </w:rPr>
            </w:pPr>
            <w:r w:rsidRPr="002C62B7">
              <w:rPr>
                <w:color w:val="000000"/>
                <w:sz w:val="18"/>
                <w:szCs w:val="18"/>
                <w:vertAlign w:val="superscript"/>
              </w:rPr>
              <w:t xml:space="preserve">c </w:t>
            </w:r>
            <w:r w:rsidRPr="002C62B7">
              <w:rPr>
                <w:color w:val="000000"/>
                <w:sz w:val="18"/>
                <w:szCs w:val="18"/>
              </w:rPr>
              <w:t>Observed lesions are included for analysis regardless of intercurrent events, and missing values due to efficacy or safety (6 subjects switched to Q4W dosing and 1 subject each on Q6W and Q4W dosing discontinued treatment) are imputed by the worst case of subjects on treatment at the same visit in the same treatment group or otherwise via multiple imputation.</w:t>
            </w:r>
          </w:p>
          <w:p w14:paraId="3F31655C" w14:textId="77777777" w:rsidR="009F39DF" w:rsidRPr="002C62B7" w:rsidRDefault="009339C3">
            <w:pPr>
              <w:ind w:left="135" w:hanging="180"/>
              <w:rPr>
                <w:color w:val="000000"/>
                <w:sz w:val="18"/>
                <w:szCs w:val="18"/>
              </w:rPr>
            </w:pPr>
            <w:r w:rsidRPr="002C62B7">
              <w:rPr>
                <w:color w:val="000000"/>
                <w:sz w:val="18"/>
                <w:szCs w:val="18"/>
              </w:rPr>
              <w:t>*</w:t>
            </w:r>
            <w:r w:rsidRPr="002C62B7">
              <w:rPr>
                <w:sz w:val="18"/>
                <w:szCs w:val="18"/>
              </w:rPr>
              <w:t xml:space="preserve"> </w:t>
            </w:r>
            <w:r w:rsidRPr="002C62B7">
              <w:rPr>
                <w:color w:val="000000"/>
                <w:sz w:val="18"/>
                <w:szCs w:val="18"/>
              </w:rPr>
              <w:t>The numerical difference seen in the N/NE lesions between the two treatment groups was driven by a high number of lesions occurring in two subjects in the Q6W arm – one subject who developed lesions three months after treatment discontinuation and a second subject who was diagnosed with  asymptomatic PML at week 72.</w:t>
            </w:r>
          </w:p>
          <w:p w14:paraId="3F31655D" w14:textId="77777777" w:rsidR="009F39DF" w:rsidRPr="002C62B7" w:rsidRDefault="009339C3">
            <w:pPr>
              <w:ind w:left="220" w:right="716" w:hanging="180"/>
              <w:rPr>
                <w:color w:val="000000"/>
                <w:sz w:val="18"/>
                <w:szCs w:val="18"/>
              </w:rPr>
            </w:pPr>
            <w:r w:rsidRPr="002C62B7">
              <w:rPr>
                <w:color w:val="000000"/>
                <w:sz w:val="18"/>
                <w:szCs w:val="18"/>
              </w:rPr>
              <w:t>**</w:t>
            </w:r>
            <w:r w:rsidRPr="002C62B7">
              <w:rPr>
                <w:sz w:val="18"/>
                <w:szCs w:val="18"/>
              </w:rPr>
              <w:t xml:space="preserve"> </w:t>
            </w:r>
            <w:r w:rsidRPr="002C62B7">
              <w:rPr>
                <w:color w:val="000000"/>
                <w:sz w:val="18"/>
                <w:szCs w:val="18"/>
              </w:rPr>
              <w:t>Relapses – clinical relapses were assessed as defined by new or recurrent neurologic symptoms not associated with fever or infection having a minimum duration of 24 hours.</w:t>
            </w:r>
          </w:p>
        </w:tc>
      </w:tr>
    </w:tbl>
    <w:p w14:paraId="3F31655F" w14:textId="77777777" w:rsidR="009F39DF" w:rsidRPr="002C62B7" w:rsidRDefault="009F39DF">
      <w:pPr>
        <w:spacing w:line="240" w:lineRule="auto"/>
        <w:rPr>
          <w:szCs w:val="22"/>
        </w:rPr>
      </w:pPr>
    </w:p>
    <w:p w14:paraId="3F316560" w14:textId="77777777" w:rsidR="009F39DF" w:rsidRPr="002C62B7" w:rsidRDefault="009339C3">
      <w:pPr>
        <w:keepNext/>
        <w:spacing w:line="240" w:lineRule="auto"/>
        <w:ind w:left="567" w:hanging="567"/>
        <w:rPr>
          <w:szCs w:val="22"/>
        </w:rPr>
      </w:pPr>
      <w:r w:rsidRPr="002C62B7">
        <w:rPr>
          <w:b/>
          <w:szCs w:val="22"/>
        </w:rPr>
        <w:t>5.2</w:t>
      </w:r>
      <w:r w:rsidRPr="002C62B7">
        <w:rPr>
          <w:b/>
          <w:szCs w:val="22"/>
        </w:rPr>
        <w:tab/>
        <w:t>Pharmacokinetic properties</w:t>
      </w:r>
    </w:p>
    <w:p w14:paraId="3F316561" w14:textId="77777777" w:rsidR="009F39DF" w:rsidRPr="002C62B7" w:rsidRDefault="009F39DF">
      <w:pPr>
        <w:keepNext/>
        <w:spacing w:line="240" w:lineRule="auto"/>
        <w:rPr>
          <w:iCs/>
          <w:szCs w:val="22"/>
        </w:rPr>
      </w:pPr>
    </w:p>
    <w:p w14:paraId="3F316562" w14:textId="77777777" w:rsidR="009F39DF" w:rsidRPr="002C62B7" w:rsidRDefault="009339C3">
      <w:pPr>
        <w:keepNext/>
      </w:pPr>
      <w:r w:rsidRPr="002C62B7">
        <w:t>Following the repeat intravenous administration of a 300 mg dose of natalizumab to MS patients, the mean maximum observed serum concentration was 110 ± 52 </w:t>
      </w:r>
      <w:proofErr w:type="spellStart"/>
      <w:r w:rsidRPr="002C62B7">
        <w:t>μg</w:t>
      </w:r>
      <w:proofErr w:type="spellEnd"/>
      <w:r w:rsidRPr="002C62B7">
        <w:t>/</w:t>
      </w:r>
      <w:proofErr w:type="spellStart"/>
      <w:r w:rsidRPr="002C62B7">
        <w:t>mL.</w:t>
      </w:r>
      <w:proofErr w:type="spellEnd"/>
      <w:r w:rsidRPr="002C62B7">
        <w:t xml:space="preserve"> Mean average steady-state trough natalizumab concentrations over the dosing period ranged from 23 </w:t>
      </w:r>
      <w:proofErr w:type="spellStart"/>
      <w:r w:rsidRPr="002C62B7">
        <w:t>μg</w:t>
      </w:r>
      <w:proofErr w:type="spellEnd"/>
      <w:r w:rsidRPr="002C62B7">
        <w:t>/mL to 29 </w:t>
      </w:r>
      <w:proofErr w:type="spellStart"/>
      <w:r w:rsidRPr="002C62B7">
        <w:t>μg</w:t>
      </w:r>
      <w:proofErr w:type="spellEnd"/>
      <w:r w:rsidRPr="002C62B7">
        <w:t xml:space="preserve">/mL </w:t>
      </w:r>
      <w:r w:rsidRPr="002C62B7">
        <w:rPr>
          <w:color w:val="000000" w:themeColor="text1"/>
          <w:szCs w:val="22"/>
        </w:rPr>
        <w:t xml:space="preserve">in Q4W dosing. </w:t>
      </w:r>
      <w:r w:rsidRPr="002C62B7">
        <w:rPr>
          <w:rFonts w:cs="Arial"/>
          <w:color w:val="000000" w:themeColor="text1"/>
          <w:szCs w:val="22"/>
        </w:rPr>
        <w:t>At any time, mean trough concentrations for the Q6W regimen were approximately 60 to 70% lower than for the Q4W regimen</w:t>
      </w:r>
      <w:r w:rsidRPr="002C62B7">
        <w:rPr>
          <w:szCs w:val="22"/>
        </w:rPr>
        <w:t>.</w:t>
      </w:r>
      <w:r w:rsidRPr="002C62B7">
        <w:t xml:space="preserve"> The predicted time to steady state was approximately 24 weeks. Population pharmacokinetic analysis includes 12 studies and </w:t>
      </w:r>
      <w:r w:rsidRPr="002C62B7">
        <w:rPr>
          <w:lang w:eastAsia="en-GB"/>
        </w:rPr>
        <w:t>1,781</w:t>
      </w:r>
      <w:r w:rsidRPr="002C62B7">
        <w:rPr>
          <w:b/>
        </w:rPr>
        <w:t> </w:t>
      </w:r>
      <w:r w:rsidRPr="002C62B7">
        <w:rPr>
          <w:lang w:eastAsia="en-GB"/>
        </w:rPr>
        <w:t>subjects receiving doses ranging from 1 to 6</w:t>
      </w:r>
      <w:r w:rsidRPr="002C62B7">
        <w:rPr>
          <w:b/>
        </w:rPr>
        <w:t> </w:t>
      </w:r>
      <w:r w:rsidRPr="002C62B7">
        <w:rPr>
          <w:lang w:eastAsia="en-GB"/>
        </w:rPr>
        <w:t>mg/kg and fixed doses of 150/300</w:t>
      </w:r>
      <w:r w:rsidRPr="002C62B7">
        <w:rPr>
          <w:b/>
        </w:rPr>
        <w:t> </w:t>
      </w:r>
      <w:r w:rsidRPr="002C62B7">
        <w:rPr>
          <w:lang w:eastAsia="en-GB"/>
        </w:rPr>
        <w:t>mg.</w:t>
      </w:r>
    </w:p>
    <w:p w14:paraId="3F316563" w14:textId="77777777" w:rsidR="009F39DF" w:rsidRPr="002C62B7" w:rsidRDefault="009F39DF">
      <w:pPr>
        <w:rPr>
          <w:i/>
          <w:iCs/>
        </w:rPr>
      </w:pPr>
    </w:p>
    <w:p w14:paraId="3F316564" w14:textId="77777777" w:rsidR="009F39DF" w:rsidRPr="002C62B7" w:rsidRDefault="009339C3">
      <w:pPr>
        <w:rPr>
          <w:u w:val="single"/>
        </w:rPr>
      </w:pPr>
      <w:r w:rsidRPr="002C62B7">
        <w:rPr>
          <w:u w:val="single"/>
        </w:rPr>
        <w:t xml:space="preserve">Distribution </w:t>
      </w:r>
    </w:p>
    <w:p w14:paraId="3F316565" w14:textId="77777777" w:rsidR="009F39DF" w:rsidRPr="002C62B7" w:rsidRDefault="009F39DF">
      <w:pPr>
        <w:rPr>
          <w:u w:val="single"/>
        </w:rPr>
      </w:pPr>
    </w:p>
    <w:p w14:paraId="3F316566" w14:textId="11E83331" w:rsidR="009F39DF" w:rsidRPr="002C62B7" w:rsidRDefault="009339C3">
      <w:pPr>
        <w:rPr>
          <w:u w:val="single"/>
        </w:rPr>
      </w:pPr>
      <w:r w:rsidRPr="002C62B7">
        <w:rPr>
          <w:lang w:eastAsia="en-GB"/>
        </w:rPr>
        <w:t>Median steady-state volume of distribution was 5.96</w:t>
      </w:r>
      <w:r w:rsidRPr="002C62B7">
        <w:rPr>
          <w:b/>
          <w:bCs/>
        </w:rPr>
        <w:t> </w:t>
      </w:r>
      <w:r w:rsidRPr="002C62B7">
        <w:rPr>
          <w:lang w:eastAsia="en-GB"/>
        </w:rPr>
        <w:t>L (</w:t>
      </w:r>
      <w:r w:rsidR="0030659E" w:rsidRPr="002C62B7">
        <w:rPr>
          <w:lang w:eastAsia="en-GB"/>
        </w:rPr>
        <w:t>5.59</w:t>
      </w:r>
      <w:r w:rsidRPr="002C62B7">
        <w:rPr>
          <w:lang w:eastAsia="en-GB"/>
        </w:rPr>
        <w:t>-6.38</w:t>
      </w:r>
      <w:r w:rsidRPr="002C62B7">
        <w:rPr>
          <w:b/>
          <w:bCs/>
        </w:rPr>
        <w:t> </w:t>
      </w:r>
      <w:r w:rsidRPr="002C62B7">
        <w:rPr>
          <w:lang w:eastAsia="en-GB"/>
        </w:rPr>
        <w:t>L, 95% confidence interval).</w:t>
      </w:r>
    </w:p>
    <w:p w14:paraId="3F316567" w14:textId="77777777" w:rsidR="009F39DF" w:rsidRPr="002C62B7" w:rsidRDefault="009F39DF">
      <w:pPr>
        <w:rPr>
          <w:b/>
        </w:rPr>
      </w:pPr>
    </w:p>
    <w:p w14:paraId="3F316568" w14:textId="77777777" w:rsidR="009F39DF" w:rsidRPr="002C62B7" w:rsidRDefault="009339C3">
      <w:pPr>
        <w:rPr>
          <w:bCs/>
          <w:u w:val="single"/>
        </w:rPr>
      </w:pPr>
      <w:r w:rsidRPr="002C62B7">
        <w:rPr>
          <w:bCs/>
          <w:u w:val="single"/>
        </w:rPr>
        <w:t>Elimination</w:t>
      </w:r>
    </w:p>
    <w:p w14:paraId="3F316569" w14:textId="77777777" w:rsidR="009F39DF" w:rsidRPr="002C62B7" w:rsidRDefault="009F39DF">
      <w:pPr>
        <w:autoSpaceDE w:val="0"/>
        <w:autoSpaceDN w:val="0"/>
        <w:adjustRightInd w:val="0"/>
        <w:rPr>
          <w:lang w:eastAsia="en-GB"/>
        </w:rPr>
      </w:pPr>
    </w:p>
    <w:p w14:paraId="3F31656A" w14:textId="14009188" w:rsidR="009F39DF" w:rsidRPr="002C62B7" w:rsidRDefault="009339C3">
      <w:pPr>
        <w:autoSpaceDE w:val="0"/>
        <w:autoSpaceDN w:val="0"/>
        <w:adjustRightInd w:val="0"/>
        <w:rPr>
          <w:lang w:eastAsia="en-GB"/>
        </w:rPr>
      </w:pPr>
      <w:r w:rsidRPr="002C62B7">
        <w:rPr>
          <w:lang w:eastAsia="en-GB"/>
        </w:rPr>
        <w:t xml:space="preserve">Population median estimate for linear clearance was </w:t>
      </w:r>
      <w:r w:rsidR="0030659E" w:rsidRPr="002C62B7">
        <w:rPr>
          <w:lang w:eastAsia="en-GB"/>
        </w:rPr>
        <w:t>6.08</w:t>
      </w:r>
      <w:r w:rsidRPr="002C62B7">
        <w:rPr>
          <w:b/>
        </w:rPr>
        <w:t> </w:t>
      </w:r>
      <w:r w:rsidRPr="002C62B7">
        <w:rPr>
          <w:lang w:eastAsia="en-GB"/>
        </w:rPr>
        <w:t>mL/h (5.75-6.33</w:t>
      </w:r>
      <w:r w:rsidRPr="002C62B7">
        <w:rPr>
          <w:b/>
        </w:rPr>
        <w:t> </w:t>
      </w:r>
      <w:r w:rsidRPr="002C62B7">
        <w:rPr>
          <w:lang w:eastAsia="en-GB"/>
        </w:rPr>
        <w:t>mL/h, 95% confidence interval) and the estimated median half-life was 28.2</w:t>
      </w:r>
      <w:r w:rsidRPr="002C62B7">
        <w:rPr>
          <w:b/>
        </w:rPr>
        <w:t> </w:t>
      </w:r>
      <w:r w:rsidRPr="002C62B7">
        <w:rPr>
          <w:lang w:eastAsia="en-GB"/>
        </w:rPr>
        <w:t>days. The 95</w:t>
      </w:r>
      <w:r w:rsidRPr="002C62B7">
        <w:rPr>
          <w:vertAlign w:val="superscript"/>
          <w:lang w:eastAsia="en-GB"/>
        </w:rPr>
        <w:t>th</w:t>
      </w:r>
      <w:r w:rsidRPr="002C62B7">
        <w:rPr>
          <w:lang w:eastAsia="en-GB"/>
        </w:rPr>
        <w:t xml:space="preserve"> percentile interval of the terminal half-life is from 11.6 to 46.2 days.</w:t>
      </w:r>
    </w:p>
    <w:p w14:paraId="3F31656B" w14:textId="77777777" w:rsidR="009F39DF" w:rsidRPr="002C62B7" w:rsidRDefault="009F39DF">
      <w:pPr>
        <w:autoSpaceDE w:val="0"/>
        <w:autoSpaceDN w:val="0"/>
        <w:adjustRightInd w:val="0"/>
        <w:rPr>
          <w:lang w:eastAsia="en-GB"/>
        </w:rPr>
      </w:pPr>
    </w:p>
    <w:p w14:paraId="3F31656C" w14:textId="77777777" w:rsidR="009F39DF" w:rsidRPr="002C62B7" w:rsidRDefault="009339C3">
      <w:r w:rsidRPr="002C62B7">
        <w:rPr>
          <w:lang w:eastAsia="en-GB"/>
        </w:rPr>
        <w:t>The population analysis of 1,781</w:t>
      </w:r>
      <w:r w:rsidRPr="002C62B7">
        <w:rPr>
          <w:b/>
          <w:bCs/>
        </w:rPr>
        <w:t> </w:t>
      </w:r>
      <w:r w:rsidRPr="002C62B7">
        <w:rPr>
          <w:lang w:eastAsia="en-GB"/>
        </w:rPr>
        <w:t>patients explored the effects of selected covariates including body weight, age, gender, presence of anti-natalizumab antibodies and formulation on pharmacokinetics. Only body weight, the presence of anti-natalizumab antibodies and the formulation used in phase 2 studies were found to influence natalizumab disposition. Natalizumab clearance increased with</w:t>
      </w:r>
      <w:r w:rsidRPr="002C62B7">
        <w:t xml:space="preserve"> body weight in a less-than-proportional manner, such that a +/-43% change in body weight resulted in </w:t>
      </w:r>
      <w:r w:rsidRPr="002C62B7">
        <w:rPr>
          <w:lang w:eastAsia="en-GB"/>
        </w:rPr>
        <w:t xml:space="preserve">only a -33% to 30% </w:t>
      </w:r>
      <w:r w:rsidRPr="002C62B7">
        <w:t xml:space="preserve">change in clearance. </w:t>
      </w:r>
      <w:r w:rsidRPr="002C62B7">
        <w:rPr>
          <w:lang w:eastAsia="en-GB"/>
        </w:rPr>
        <w:t xml:space="preserve">The presence of persistent anti-natalizumab antibodies increased natalizumab clearance approximately 2.45-fold, consistent with reduced serum natalizumab concentrations observed in persistently antibody-positive patients. </w:t>
      </w:r>
    </w:p>
    <w:p w14:paraId="3F31656D" w14:textId="77777777" w:rsidR="009F39DF" w:rsidRPr="002C62B7" w:rsidRDefault="009F39DF">
      <w:pPr>
        <w:autoSpaceDE w:val="0"/>
        <w:autoSpaceDN w:val="0"/>
        <w:adjustRightInd w:val="0"/>
        <w:rPr>
          <w:lang w:eastAsia="en-GB"/>
        </w:rPr>
      </w:pPr>
    </w:p>
    <w:p w14:paraId="3F31656E" w14:textId="77777777" w:rsidR="009F39DF" w:rsidRPr="002C62B7" w:rsidRDefault="009339C3">
      <w:pPr>
        <w:keepNext/>
        <w:keepLines/>
        <w:autoSpaceDE w:val="0"/>
        <w:autoSpaceDN w:val="0"/>
        <w:adjustRightInd w:val="0"/>
        <w:rPr>
          <w:u w:val="single"/>
          <w:lang w:eastAsia="en-GB"/>
        </w:rPr>
      </w:pPr>
      <w:r w:rsidRPr="002C62B7">
        <w:rPr>
          <w:u w:val="single"/>
          <w:lang w:eastAsia="en-GB"/>
        </w:rPr>
        <w:lastRenderedPageBreak/>
        <w:t>Special Populations</w:t>
      </w:r>
    </w:p>
    <w:p w14:paraId="3F31656F" w14:textId="77777777" w:rsidR="009F39DF" w:rsidRPr="002C62B7" w:rsidRDefault="009F39DF">
      <w:pPr>
        <w:keepNext/>
        <w:keepLines/>
        <w:rPr>
          <w:u w:val="single"/>
        </w:rPr>
      </w:pPr>
    </w:p>
    <w:p w14:paraId="3F316570" w14:textId="77777777" w:rsidR="009F39DF" w:rsidRPr="002C62B7" w:rsidRDefault="009339C3">
      <w:pPr>
        <w:rPr>
          <w:bCs/>
          <w:i/>
          <w:iCs/>
          <w:u w:val="single"/>
        </w:rPr>
      </w:pPr>
      <w:r w:rsidRPr="002C62B7">
        <w:rPr>
          <w:bCs/>
          <w:i/>
          <w:iCs/>
          <w:u w:val="single"/>
        </w:rPr>
        <w:t>Paediatric population</w:t>
      </w:r>
    </w:p>
    <w:p w14:paraId="3F316571" w14:textId="77777777" w:rsidR="009F39DF" w:rsidRPr="002C62B7" w:rsidRDefault="009F39DF">
      <w:pPr>
        <w:rPr>
          <w:bCs/>
          <w:i/>
          <w:iCs/>
        </w:rPr>
      </w:pPr>
    </w:p>
    <w:p w14:paraId="3F316572" w14:textId="77777777" w:rsidR="009F39DF" w:rsidRPr="002C62B7" w:rsidRDefault="009339C3">
      <w:r w:rsidRPr="002C62B7">
        <w:t xml:space="preserve">The pharmacokinetics of natalizumab in paediatric MS patients has not been established. </w:t>
      </w:r>
    </w:p>
    <w:p w14:paraId="3F316573" w14:textId="77777777" w:rsidR="009F39DF" w:rsidRPr="002C62B7" w:rsidRDefault="009F39DF"/>
    <w:p w14:paraId="3F316574" w14:textId="77777777" w:rsidR="009F39DF" w:rsidRPr="002C62B7" w:rsidRDefault="009339C3">
      <w:pPr>
        <w:rPr>
          <w:i/>
          <w:iCs/>
          <w:u w:val="single"/>
        </w:rPr>
      </w:pPr>
      <w:r w:rsidRPr="002C62B7">
        <w:rPr>
          <w:i/>
          <w:iCs/>
          <w:u w:val="single"/>
        </w:rPr>
        <w:t>Renal impairment</w:t>
      </w:r>
    </w:p>
    <w:p w14:paraId="3F316575" w14:textId="77777777" w:rsidR="009F39DF" w:rsidRPr="002C62B7" w:rsidRDefault="009F39DF"/>
    <w:p w14:paraId="3F316576" w14:textId="77777777" w:rsidR="009F39DF" w:rsidRPr="002C62B7" w:rsidRDefault="009339C3">
      <w:r w:rsidRPr="002C62B7">
        <w:t>The pharmacokinetics of natalizumab in patients with renal insufficiency has not been studied.</w:t>
      </w:r>
    </w:p>
    <w:p w14:paraId="3F316577" w14:textId="77777777" w:rsidR="009F39DF" w:rsidRPr="002C62B7" w:rsidRDefault="009F39DF"/>
    <w:p w14:paraId="3F316578" w14:textId="77777777" w:rsidR="009F39DF" w:rsidRPr="002C62B7" w:rsidRDefault="009339C3">
      <w:pPr>
        <w:rPr>
          <w:i/>
          <w:iCs/>
          <w:u w:val="single"/>
        </w:rPr>
      </w:pPr>
      <w:r w:rsidRPr="002C62B7">
        <w:rPr>
          <w:i/>
          <w:iCs/>
          <w:u w:val="single"/>
        </w:rPr>
        <w:t>Hepatic impairment</w:t>
      </w:r>
    </w:p>
    <w:p w14:paraId="3F316579" w14:textId="77777777" w:rsidR="009F39DF" w:rsidRPr="002C62B7" w:rsidRDefault="009F39DF">
      <w:pPr>
        <w:spacing w:line="240" w:lineRule="auto"/>
      </w:pPr>
    </w:p>
    <w:p w14:paraId="3F31657A" w14:textId="77777777" w:rsidR="009F39DF" w:rsidRPr="002C62B7" w:rsidRDefault="009339C3">
      <w:pPr>
        <w:spacing w:line="240" w:lineRule="auto"/>
      </w:pPr>
      <w:r w:rsidRPr="002C62B7">
        <w:t>The pharmacokinetics of natalizumab in patients with hepatic insufficiency has not been studied.</w:t>
      </w:r>
    </w:p>
    <w:p w14:paraId="3F31657B" w14:textId="77777777" w:rsidR="009F39DF" w:rsidRPr="002C62B7" w:rsidRDefault="009F39DF">
      <w:pPr>
        <w:spacing w:line="240" w:lineRule="auto"/>
        <w:rPr>
          <w:iCs/>
          <w:szCs w:val="22"/>
        </w:rPr>
      </w:pPr>
    </w:p>
    <w:p w14:paraId="3F31657C" w14:textId="77777777" w:rsidR="009F39DF" w:rsidRPr="002C62B7" w:rsidRDefault="009339C3">
      <w:pPr>
        <w:keepNext/>
        <w:spacing w:line="240" w:lineRule="auto"/>
        <w:ind w:left="567" w:hanging="567"/>
        <w:rPr>
          <w:szCs w:val="22"/>
        </w:rPr>
      </w:pPr>
      <w:r w:rsidRPr="002C62B7">
        <w:rPr>
          <w:b/>
          <w:szCs w:val="22"/>
        </w:rPr>
        <w:t>5.3</w:t>
      </w:r>
      <w:r w:rsidRPr="002C62B7">
        <w:rPr>
          <w:b/>
          <w:szCs w:val="22"/>
        </w:rPr>
        <w:tab/>
        <w:t>Preclinical safety data</w:t>
      </w:r>
    </w:p>
    <w:p w14:paraId="3F31657D" w14:textId="77777777" w:rsidR="009F39DF" w:rsidRPr="002C62B7" w:rsidRDefault="009F39DF">
      <w:pPr>
        <w:keepNext/>
        <w:spacing w:line="240" w:lineRule="auto"/>
        <w:rPr>
          <w:szCs w:val="22"/>
        </w:rPr>
      </w:pPr>
    </w:p>
    <w:p w14:paraId="3F31657E" w14:textId="77777777" w:rsidR="009F39DF" w:rsidRPr="002C62B7" w:rsidRDefault="009339C3">
      <w:pPr>
        <w:keepNext/>
        <w:spacing w:line="240" w:lineRule="auto"/>
        <w:rPr>
          <w:szCs w:val="22"/>
        </w:rPr>
      </w:pPr>
      <w:r w:rsidRPr="002C62B7">
        <w:rPr>
          <w:szCs w:val="22"/>
        </w:rPr>
        <w:t>Non-clinical data reveal no special hazard for humans based on conventional studies of safety pharmacology, repeated dose toxicity and genotoxicity.</w:t>
      </w:r>
    </w:p>
    <w:p w14:paraId="3F31657F" w14:textId="77777777" w:rsidR="009F39DF" w:rsidRPr="002C62B7" w:rsidRDefault="009F39DF">
      <w:pPr>
        <w:spacing w:line="240" w:lineRule="auto"/>
        <w:rPr>
          <w:szCs w:val="22"/>
        </w:rPr>
      </w:pPr>
    </w:p>
    <w:p w14:paraId="3F316580" w14:textId="77777777" w:rsidR="009F39DF" w:rsidRPr="002C62B7" w:rsidRDefault="009339C3">
      <w:pPr>
        <w:spacing w:line="240" w:lineRule="auto"/>
        <w:rPr>
          <w:szCs w:val="22"/>
        </w:rPr>
      </w:pPr>
      <w:r w:rsidRPr="002C62B7">
        <w:rPr>
          <w:szCs w:val="22"/>
        </w:rPr>
        <w:t xml:space="preserve">Consistent with the pharmacological activity of natalizumab, altered trafficking of lymphocytes was seen as white blood cell increases as well as increased spleen weights in most </w:t>
      </w:r>
      <w:r w:rsidRPr="002C62B7">
        <w:rPr>
          <w:i/>
          <w:iCs/>
          <w:szCs w:val="22"/>
        </w:rPr>
        <w:t>in vivo</w:t>
      </w:r>
      <w:r w:rsidRPr="002C62B7">
        <w:rPr>
          <w:szCs w:val="22"/>
        </w:rPr>
        <w:t xml:space="preserve"> studies. These changes were reversible and did not appear to have any adverse toxicological consequences.</w:t>
      </w:r>
    </w:p>
    <w:p w14:paraId="3F316581" w14:textId="77777777" w:rsidR="009F39DF" w:rsidRPr="002C62B7" w:rsidRDefault="009F39DF">
      <w:pPr>
        <w:spacing w:line="240" w:lineRule="auto"/>
        <w:rPr>
          <w:szCs w:val="22"/>
        </w:rPr>
      </w:pPr>
    </w:p>
    <w:p w14:paraId="3F316582" w14:textId="77777777" w:rsidR="009F39DF" w:rsidRPr="002C62B7" w:rsidRDefault="009339C3">
      <w:pPr>
        <w:spacing w:line="240" w:lineRule="auto"/>
        <w:rPr>
          <w:szCs w:val="22"/>
        </w:rPr>
      </w:pPr>
      <w:r w:rsidRPr="002C62B7">
        <w:rPr>
          <w:szCs w:val="22"/>
        </w:rPr>
        <w:t>In studies conducted in mice, growth and metastasis of melanoma and lymphoblastic leukaemia tumour cells was not increased by the administration of natalizumab.</w:t>
      </w:r>
    </w:p>
    <w:p w14:paraId="3F316583" w14:textId="77777777" w:rsidR="009F39DF" w:rsidRPr="002C62B7" w:rsidRDefault="009F39DF">
      <w:pPr>
        <w:spacing w:line="240" w:lineRule="auto"/>
        <w:rPr>
          <w:szCs w:val="22"/>
        </w:rPr>
      </w:pPr>
    </w:p>
    <w:p w14:paraId="3F316584" w14:textId="77777777" w:rsidR="009F39DF" w:rsidRPr="002C62B7" w:rsidRDefault="009339C3">
      <w:pPr>
        <w:spacing w:line="240" w:lineRule="auto"/>
        <w:rPr>
          <w:szCs w:val="22"/>
        </w:rPr>
      </w:pPr>
      <w:r w:rsidRPr="002C62B7">
        <w:rPr>
          <w:szCs w:val="22"/>
        </w:rPr>
        <w:t xml:space="preserve">No clastogenic or mutagenic effects of natalizumab were observed in the Ames or human chromosomal aberration assays. Natalizumab showed no effects on </w:t>
      </w:r>
      <w:r w:rsidRPr="002C62B7">
        <w:rPr>
          <w:i/>
          <w:iCs/>
          <w:szCs w:val="22"/>
        </w:rPr>
        <w:t>in vitro</w:t>
      </w:r>
      <w:r w:rsidRPr="002C62B7">
        <w:rPr>
          <w:szCs w:val="22"/>
        </w:rPr>
        <w:t xml:space="preserve"> assays of α4</w:t>
      </w:r>
      <w:r w:rsidRPr="002C62B7">
        <w:rPr>
          <w:szCs w:val="22"/>
        </w:rPr>
        <w:noBreakHyphen/>
        <w:t>integrin</w:t>
      </w:r>
      <w:r w:rsidRPr="002C62B7">
        <w:rPr>
          <w:szCs w:val="22"/>
        </w:rPr>
        <w:noBreakHyphen/>
        <w:t>positive tumour line proliferation or cytotoxicity.</w:t>
      </w:r>
    </w:p>
    <w:p w14:paraId="3F316585" w14:textId="77777777" w:rsidR="009F39DF" w:rsidRPr="002C62B7" w:rsidRDefault="009F39DF">
      <w:pPr>
        <w:spacing w:line="240" w:lineRule="auto"/>
        <w:rPr>
          <w:szCs w:val="22"/>
        </w:rPr>
      </w:pPr>
    </w:p>
    <w:p w14:paraId="3F316586" w14:textId="77777777" w:rsidR="009F39DF" w:rsidRPr="002C62B7" w:rsidRDefault="009339C3">
      <w:pPr>
        <w:spacing w:line="240" w:lineRule="auto"/>
        <w:rPr>
          <w:szCs w:val="22"/>
        </w:rPr>
      </w:pPr>
      <w:r w:rsidRPr="002C62B7">
        <w:rPr>
          <w:szCs w:val="22"/>
        </w:rPr>
        <w:t>Reductions in female guinea pig fertility were observed in one study at doses in excess of the human dose; natalizumab did not affect male fertility.</w:t>
      </w:r>
    </w:p>
    <w:p w14:paraId="3F316587" w14:textId="77777777" w:rsidR="009F39DF" w:rsidRPr="002C62B7" w:rsidRDefault="009F39DF">
      <w:pPr>
        <w:spacing w:line="240" w:lineRule="auto"/>
        <w:rPr>
          <w:szCs w:val="22"/>
        </w:rPr>
      </w:pPr>
    </w:p>
    <w:p w14:paraId="3F316588" w14:textId="77777777" w:rsidR="009F39DF" w:rsidRPr="002C62B7" w:rsidRDefault="009339C3">
      <w:pPr>
        <w:spacing w:line="240" w:lineRule="auto"/>
        <w:rPr>
          <w:szCs w:val="22"/>
        </w:rPr>
      </w:pPr>
      <w:r w:rsidRPr="002C62B7">
        <w:rPr>
          <w:szCs w:val="22"/>
        </w:rPr>
        <w:t xml:space="preserve">The effect of natalizumab on reproduction was evaluated in 5 studies, 3 in guinea pigs and 2 in </w:t>
      </w:r>
      <w:r w:rsidRPr="002C62B7">
        <w:rPr>
          <w:i/>
          <w:iCs/>
          <w:szCs w:val="22"/>
        </w:rPr>
        <w:t>cynomolgus</w:t>
      </w:r>
      <w:r w:rsidRPr="002C62B7">
        <w:rPr>
          <w:szCs w:val="22"/>
        </w:rPr>
        <w:t xml:space="preserve"> monkeys. These studies showed no evidence of teratogenic effects or effects on growth of offspring. In one study in guinea pigs, a small reduction in pup survival was noted. In a study in monkeys, the number of abortions was doubled in the natalizumab 30 mg/kg treatment groups versus matching control groups. This was the result of a high incidence of abortions in treated groups in the first cohort that was not observed in the second cohort. No effects on abortion rates were noted in any other study. A study in pregnant </w:t>
      </w:r>
      <w:r w:rsidRPr="002C62B7">
        <w:rPr>
          <w:i/>
          <w:iCs/>
          <w:szCs w:val="22"/>
        </w:rPr>
        <w:t xml:space="preserve">cynomolgus </w:t>
      </w:r>
      <w:r w:rsidRPr="002C62B7">
        <w:rPr>
          <w:szCs w:val="22"/>
        </w:rPr>
        <w:t>monkeys demonstrated natalizumab</w:t>
      </w:r>
      <w:r w:rsidRPr="002C62B7">
        <w:rPr>
          <w:szCs w:val="22"/>
        </w:rPr>
        <w:noBreakHyphen/>
        <w:t>related changes in the foetus that included mild anaemia, reduced platelet counts, increased spleen weights and reduced liver and thymus weights. These changes were associated with increased splenic extramedullary haematopoiesis, thymic atrophy and decreased hepatic haematopoiesis. Platelet counts were also reduced in offspring born to mothers treated with natalizumab until parturition, however there was no evidence of anaemia in these offspring. All changes were observed at doses in excess of the human dose and were reversed upon clearance of natalizumab.</w:t>
      </w:r>
    </w:p>
    <w:p w14:paraId="3F316589" w14:textId="77777777" w:rsidR="009F39DF" w:rsidRPr="002C62B7" w:rsidRDefault="009F39DF">
      <w:pPr>
        <w:spacing w:line="240" w:lineRule="auto"/>
        <w:rPr>
          <w:szCs w:val="22"/>
        </w:rPr>
      </w:pPr>
    </w:p>
    <w:p w14:paraId="3F31658A" w14:textId="77777777" w:rsidR="009F39DF" w:rsidRPr="002C62B7" w:rsidRDefault="009339C3">
      <w:pPr>
        <w:spacing w:line="240" w:lineRule="auto"/>
        <w:rPr>
          <w:szCs w:val="22"/>
        </w:rPr>
      </w:pPr>
      <w:r w:rsidRPr="002C62B7">
        <w:rPr>
          <w:bCs/>
          <w:szCs w:val="22"/>
        </w:rPr>
        <w:t xml:space="preserve">In </w:t>
      </w:r>
      <w:r w:rsidRPr="002C62B7">
        <w:rPr>
          <w:bCs/>
          <w:i/>
          <w:iCs/>
          <w:szCs w:val="22"/>
        </w:rPr>
        <w:t>cynomolgus</w:t>
      </w:r>
      <w:r w:rsidRPr="002C62B7">
        <w:rPr>
          <w:bCs/>
          <w:szCs w:val="22"/>
        </w:rPr>
        <w:t xml:space="preserve"> monkeys treated with natalizumab until parturition, low levels of natalizumab were detected in the breast milk of some animals.</w:t>
      </w:r>
    </w:p>
    <w:p w14:paraId="3F31658B" w14:textId="77777777" w:rsidR="009F39DF" w:rsidRPr="002C62B7" w:rsidRDefault="009F39DF">
      <w:pPr>
        <w:spacing w:line="240" w:lineRule="auto"/>
        <w:rPr>
          <w:szCs w:val="22"/>
        </w:rPr>
      </w:pPr>
    </w:p>
    <w:p w14:paraId="3F31658C" w14:textId="77777777" w:rsidR="009F39DF" w:rsidRPr="002C62B7" w:rsidRDefault="009F39DF">
      <w:pPr>
        <w:spacing w:line="240" w:lineRule="auto"/>
        <w:rPr>
          <w:szCs w:val="22"/>
        </w:rPr>
      </w:pPr>
    </w:p>
    <w:p w14:paraId="3F31658D" w14:textId="77777777" w:rsidR="009F39DF" w:rsidRPr="002C62B7" w:rsidRDefault="009339C3">
      <w:pPr>
        <w:keepNext/>
        <w:spacing w:line="240" w:lineRule="auto"/>
        <w:ind w:left="567" w:hanging="567"/>
        <w:rPr>
          <w:b/>
          <w:szCs w:val="22"/>
        </w:rPr>
      </w:pPr>
      <w:r w:rsidRPr="002C62B7">
        <w:rPr>
          <w:b/>
          <w:szCs w:val="22"/>
        </w:rPr>
        <w:t>6.</w:t>
      </w:r>
      <w:r w:rsidRPr="002C62B7">
        <w:rPr>
          <w:b/>
          <w:szCs w:val="22"/>
        </w:rPr>
        <w:tab/>
        <w:t>PHARMACEUTICAL PARTICULARS</w:t>
      </w:r>
    </w:p>
    <w:p w14:paraId="3F31658E" w14:textId="77777777" w:rsidR="009F39DF" w:rsidRPr="002C62B7" w:rsidRDefault="009F39DF">
      <w:pPr>
        <w:keepNext/>
        <w:spacing w:line="240" w:lineRule="auto"/>
        <w:rPr>
          <w:szCs w:val="22"/>
        </w:rPr>
      </w:pPr>
    </w:p>
    <w:p w14:paraId="3F31658F" w14:textId="77777777" w:rsidR="009F39DF" w:rsidRPr="002C62B7" w:rsidRDefault="009339C3">
      <w:pPr>
        <w:keepNext/>
        <w:spacing w:line="240" w:lineRule="auto"/>
        <w:ind w:left="567" w:hanging="567"/>
        <w:rPr>
          <w:szCs w:val="22"/>
        </w:rPr>
      </w:pPr>
      <w:r w:rsidRPr="002C62B7">
        <w:rPr>
          <w:b/>
          <w:szCs w:val="22"/>
        </w:rPr>
        <w:t>6.1</w:t>
      </w:r>
      <w:r w:rsidRPr="002C62B7">
        <w:rPr>
          <w:b/>
          <w:szCs w:val="22"/>
        </w:rPr>
        <w:tab/>
        <w:t>List of excipients</w:t>
      </w:r>
    </w:p>
    <w:p w14:paraId="3F316590" w14:textId="77777777" w:rsidR="009F39DF" w:rsidRPr="002C62B7" w:rsidRDefault="009F39DF">
      <w:pPr>
        <w:spacing w:line="240" w:lineRule="auto"/>
        <w:rPr>
          <w:iCs/>
          <w:szCs w:val="22"/>
        </w:rPr>
      </w:pPr>
    </w:p>
    <w:p w14:paraId="3F316591" w14:textId="77777777" w:rsidR="009F39DF" w:rsidRPr="002C62B7" w:rsidRDefault="009339C3">
      <w:pPr>
        <w:spacing w:line="240" w:lineRule="auto"/>
        <w:rPr>
          <w:szCs w:val="22"/>
        </w:rPr>
      </w:pPr>
      <w:r w:rsidRPr="002C62B7">
        <w:rPr>
          <w:szCs w:val="22"/>
        </w:rPr>
        <w:t>Sodium phosphate, monobasic, monohydrate</w:t>
      </w:r>
    </w:p>
    <w:p w14:paraId="3F316592" w14:textId="77777777" w:rsidR="009F39DF" w:rsidRPr="002C62B7" w:rsidRDefault="009339C3">
      <w:pPr>
        <w:spacing w:line="240" w:lineRule="auto"/>
        <w:rPr>
          <w:szCs w:val="22"/>
        </w:rPr>
      </w:pPr>
      <w:r w:rsidRPr="002C62B7">
        <w:rPr>
          <w:szCs w:val="22"/>
        </w:rPr>
        <w:t>Sodium phosphate, dibasic, heptahydrate</w:t>
      </w:r>
    </w:p>
    <w:p w14:paraId="3F316593" w14:textId="77777777" w:rsidR="009F39DF" w:rsidRPr="002C62B7" w:rsidRDefault="009339C3">
      <w:pPr>
        <w:spacing w:line="240" w:lineRule="auto"/>
        <w:rPr>
          <w:szCs w:val="22"/>
        </w:rPr>
      </w:pPr>
      <w:r w:rsidRPr="002C62B7">
        <w:rPr>
          <w:szCs w:val="22"/>
        </w:rPr>
        <w:lastRenderedPageBreak/>
        <w:t>Sodium chloride</w:t>
      </w:r>
    </w:p>
    <w:p w14:paraId="3F316594" w14:textId="77777777" w:rsidR="009F39DF" w:rsidRPr="002C62B7" w:rsidRDefault="009339C3">
      <w:pPr>
        <w:spacing w:line="240" w:lineRule="auto"/>
        <w:rPr>
          <w:szCs w:val="22"/>
        </w:rPr>
      </w:pPr>
      <w:r w:rsidRPr="002C62B7">
        <w:rPr>
          <w:szCs w:val="22"/>
        </w:rPr>
        <w:t>Polysorbate 80 (E 433)</w:t>
      </w:r>
    </w:p>
    <w:p w14:paraId="3F316595" w14:textId="77777777" w:rsidR="009F39DF" w:rsidRPr="002C62B7" w:rsidRDefault="009339C3">
      <w:pPr>
        <w:spacing w:line="240" w:lineRule="auto"/>
        <w:rPr>
          <w:bCs/>
          <w:szCs w:val="22"/>
        </w:rPr>
      </w:pPr>
      <w:r w:rsidRPr="002C62B7">
        <w:rPr>
          <w:bCs/>
          <w:szCs w:val="22"/>
        </w:rPr>
        <w:t>Water for injections</w:t>
      </w:r>
    </w:p>
    <w:p w14:paraId="3F316596" w14:textId="77777777" w:rsidR="009F39DF" w:rsidRPr="002C62B7" w:rsidRDefault="009F39DF">
      <w:pPr>
        <w:spacing w:line="240" w:lineRule="auto"/>
        <w:rPr>
          <w:iCs/>
          <w:szCs w:val="22"/>
        </w:rPr>
      </w:pPr>
    </w:p>
    <w:p w14:paraId="3F316597" w14:textId="77777777" w:rsidR="009F39DF" w:rsidRPr="002C62B7" w:rsidRDefault="009339C3">
      <w:pPr>
        <w:spacing w:line="240" w:lineRule="auto"/>
        <w:ind w:left="567" w:hanging="567"/>
        <w:rPr>
          <w:szCs w:val="22"/>
        </w:rPr>
      </w:pPr>
      <w:r w:rsidRPr="002C62B7">
        <w:rPr>
          <w:b/>
          <w:szCs w:val="22"/>
        </w:rPr>
        <w:t>6.2</w:t>
      </w:r>
      <w:r w:rsidRPr="002C62B7">
        <w:rPr>
          <w:b/>
          <w:szCs w:val="22"/>
        </w:rPr>
        <w:tab/>
        <w:t>Incompatibilities</w:t>
      </w:r>
    </w:p>
    <w:p w14:paraId="3F316598" w14:textId="77777777" w:rsidR="009F39DF" w:rsidRPr="002C62B7" w:rsidRDefault="009F39DF">
      <w:pPr>
        <w:spacing w:line="240" w:lineRule="auto"/>
        <w:rPr>
          <w:szCs w:val="22"/>
        </w:rPr>
      </w:pPr>
    </w:p>
    <w:p w14:paraId="3F316599" w14:textId="77777777" w:rsidR="009F39DF" w:rsidRPr="002C62B7" w:rsidRDefault="009339C3">
      <w:pPr>
        <w:spacing w:line="240" w:lineRule="auto"/>
        <w:rPr>
          <w:szCs w:val="22"/>
        </w:rPr>
      </w:pPr>
      <w:r w:rsidRPr="002C62B7">
        <w:rPr>
          <w:szCs w:val="22"/>
        </w:rPr>
        <w:t>Tysabri 300</w:t>
      </w:r>
      <w:r w:rsidRPr="002C62B7">
        <w:rPr>
          <w:b/>
          <w:bCs/>
        </w:rPr>
        <w:t> </w:t>
      </w:r>
      <w:r w:rsidRPr="002C62B7">
        <w:rPr>
          <w:szCs w:val="22"/>
        </w:rPr>
        <w:t>mg concentrate for solution for infusion must not be mixed with other medicinal products except those mentioned in section 6.6.</w:t>
      </w:r>
    </w:p>
    <w:p w14:paraId="3F31659A" w14:textId="77777777" w:rsidR="009F39DF" w:rsidRPr="002C62B7" w:rsidRDefault="009F39DF">
      <w:pPr>
        <w:spacing w:line="240" w:lineRule="auto"/>
        <w:rPr>
          <w:szCs w:val="22"/>
        </w:rPr>
      </w:pPr>
    </w:p>
    <w:p w14:paraId="3F31659B" w14:textId="77777777" w:rsidR="009F39DF" w:rsidRPr="002C62B7" w:rsidRDefault="009339C3">
      <w:pPr>
        <w:keepNext/>
        <w:spacing w:line="240" w:lineRule="auto"/>
        <w:ind w:left="567" w:hanging="567"/>
        <w:rPr>
          <w:szCs w:val="22"/>
        </w:rPr>
      </w:pPr>
      <w:r w:rsidRPr="002C62B7">
        <w:rPr>
          <w:b/>
          <w:szCs w:val="22"/>
        </w:rPr>
        <w:t>6.3</w:t>
      </w:r>
      <w:r w:rsidRPr="002C62B7">
        <w:rPr>
          <w:b/>
          <w:szCs w:val="22"/>
        </w:rPr>
        <w:tab/>
        <w:t>Shelf life</w:t>
      </w:r>
    </w:p>
    <w:p w14:paraId="3F31659C" w14:textId="77777777" w:rsidR="009F39DF" w:rsidRPr="002C62B7" w:rsidRDefault="009F39DF">
      <w:pPr>
        <w:keepNext/>
        <w:spacing w:line="240" w:lineRule="auto"/>
        <w:rPr>
          <w:szCs w:val="22"/>
          <w:u w:val="single"/>
        </w:rPr>
      </w:pPr>
    </w:p>
    <w:p w14:paraId="3F31659D" w14:textId="77777777" w:rsidR="009F39DF" w:rsidRPr="002C62B7" w:rsidRDefault="009339C3">
      <w:pPr>
        <w:keepNext/>
        <w:spacing w:line="240" w:lineRule="auto"/>
        <w:rPr>
          <w:szCs w:val="22"/>
          <w:u w:val="single"/>
        </w:rPr>
      </w:pPr>
      <w:r w:rsidRPr="002C62B7">
        <w:rPr>
          <w:szCs w:val="22"/>
          <w:u w:val="single"/>
        </w:rPr>
        <w:t>Unopened vial</w:t>
      </w:r>
    </w:p>
    <w:p w14:paraId="3F31659E" w14:textId="77777777" w:rsidR="009F39DF" w:rsidRPr="002C62B7" w:rsidRDefault="009F39DF">
      <w:pPr>
        <w:keepNext/>
        <w:spacing w:line="240" w:lineRule="auto"/>
        <w:rPr>
          <w:szCs w:val="22"/>
        </w:rPr>
      </w:pPr>
    </w:p>
    <w:p w14:paraId="3F31659F" w14:textId="77777777" w:rsidR="009F39DF" w:rsidRPr="002C62B7" w:rsidRDefault="009339C3">
      <w:pPr>
        <w:keepNext/>
        <w:spacing w:line="240" w:lineRule="auto"/>
        <w:rPr>
          <w:szCs w:val="22"/>
        </w:rPr>
      </w:pPr>
      <w:r w:rsidRPr="002C62B7">
        <w:rPr>
          <w:szCs w:val="22"/>
        </w:rPr>
        <w:t>4 years</w:t>
      </w:r>
    </w:p>
    <w:p w14:paraId="3F3165A0" w14:textId="77777777" w:rsidR="009F39DF" w:rsidRPr="002C62B7" w:rsidRDefault="009F39DF">
      <w:pPr>
        <w:spacing w:line="240" w:lineRule="auto"/>
        <w:rPr>
          <w:szCs w:val="22"/>
        </w:rPr>
      </w:pPr>
    </w:p>
    <w:p w14:paraId="3F3165A1" w14:textId="77777777" w:rsidR="009F39DF" w:rsidRPr="002C62B7" w:rsidRDefault="009339C3">
      <w:pPr>
        <w:keepNext/>
        <w:keepLines/>
        <w:spacing w:line="240" w:lineRule="auto"/>
        <w:rPr>
          <w:szCs w:val="22"/>
          <w:u w:val="single"/>
        </w:rPr>
      </w:pPr>
      <w:r w:rsidRPr="002C62B7">
        <w:rPr>
          <w:szCs w:val="22"/>
          <w:u w:val="single"/>
        </w:rPr>
        <w:t>Diluted solution</w:t>
      </w:r>
    </w:p>
    <w:p w14:paraId="3F3165A2" w14:textId="77777777" w:rsidR="009F39DF" w:rsidRPr="002C62B7" w:rsidRDefault="009F39DF">
      <w:pPr>
        <w:keepNext/>
        <w:keepLines/>
        <w:spacing w:line="240" w:lineRule="auto"/>
        <w:rPr>
          <w:szCs w:val="22"/>
          <w:u w:val="single"/>
        </w:rPr>
      </w:pPr>
    </w:p>
    <w:p w14:paraId="3F3165A3" w14:textId="4DA69FE7" w:rsidR="009F39DF" w:rsidRPr="002C62B7" w:rsidRDefault="009339C3">
      <w:pPr>
        <w:keepNext/>
        <w:keepLines/>
        <w:spacing w:line="240" w:lineRule="auto"/>
        <w:rPr>
          <w:szCs w:val="22"/>
        </w:rPr>
      </w:pPr>
      <w:r w:rsidRPr="002C62B7">
        <w:rPr>
          <w:szCs w:val="22"/>
        </w:rPr>
        <w:t>Chemical and physical stability of the diluted solution has been demonstrated for 72 hours at 2 – 8 °C and up to 30</w:t>
      </w:r>
      <w:r w:rsidR="00CB2C6C" w:rsidRPr="002C62B7">
        <w:rPr>
          <w:szCs w:val="22"/>
        </w:rPr>
        <w:t> </w:t>
      </w:r>
      <w:r w:rsidRPr="002C62B7">
        <w:rPr>
          <w:szCs w:val="22"/>
        </w:rPr>
        <w:t>°C.</w:t>
      </w:r>
    </w:p>
    <w:p w14:paraId="3F3165A4" w14:textId="2D7EAEB7" w:rsidR="009F39DF" w:rsidRPr="002C62B7" w:rsidRDefault="009339C3">
      <w:pPr>
        <w:keepNext/>
        <w:keepLines/>
        <w:spacing w:line="240" w:lineRule="auto"/>
        <w:rPr>
          <w:szCs w:val="22"/>
        </w:rPr>
      </w:pPr>
      <w:r w:rsidRPr="002C62B7">
        <w:rPr>
          <w:szCs w:val="22"/>
        </w:rPr>
        <w:t>From a microbiological point of view, after dilution with sodium chloride 9 mg/mL (0.9%) solution for injection, immediate use is recommended. If not used immediately, the diluted solution must be stored at 2</w:t>
      </w:r>
      <w:r w:rsidR="002B097A" w:rsidRPr="002C62B7">
        <w:rPr>
          <w:szCs w:val="22"/>
        </w:rPr>
        <w:t> °</w:t>
      </w:r>
      <w:r w:rsidRPr="002C62B7">
        <w:rPr>
          <w:szCs w:val="22"/>
        </w:rPr>
        <w:t>C to 8</w:t>
      </w:r>
      <w:r w:rsidR="002B097A" w:rsidRPr="002C62B7">
        <w:rPr>
          <w:szCs w:val="22"/>
        </w:rPr>
        <w:t> °</w:t>
      </w:r>
      <w:r w:rsidRPr="002C62B7">
        <w:rPr>
          <w:szCs w:val="22"/>
        </w:rPr>
        <w:t>C and infused within 24 hours of dilution. In</w:t>
      </w:r>
      <w:r w:rsidRPr="002C62B7">
        <w:rPr>
          <w:szCs w:val="22"/>
        </w:rPr>
        <w:noBreakHyphen/>
        <w:t>use storage times and conditions prior to use are the responsibility of the user.</w:t>
      </w:r>
    </w:p>
    <w:p w14:paraId="3F3165A5" w14:textId="77777777" w:rsidR="009F39DF" w:rsidRPr="002C62B7" w:rsidRDefault="009F39DF">
      <w:pPr>
        <w:keepNext/>
        <w:keepLines/>
        <w:spacing w:line="240" w:lineRule="auto"/>
        <w:rPr>
          <w:szCs w:val="22"/>
        </w:rPr>
      </w:pPr>
    </w:p>
    <w:p w14:paraId="3F3165A6" w14:textId="77777777" w:rsidR="009F39DF" w:rsidRPr="002C62B7" w:rsidRDefault="009339C3">
      <w:pPr>
        <w:spacing w:line="240" w:lineRule="auto"/>
        <w:ind w:left="567" w:hanging="567"/>
        <w:rPr>
          <w:szCs w:val="22"/>
        </w:rPr>
      </w:pPr>
      <w:r w:rsidRPr="002C62B7">
        <w:rPr>
          <w:b/>
          <w:szCs w:val="22"/>
        </w:rPr>
        <w:t>6.4</w:t>
      </w:r>
      <w:r w:rsidRPr="002C62B7">
        <w:rPr>
          <w:b/>
          <w:szCs w:val="22"/>
        </w:rPr>
        <w:tab/>
        <w:t>Special precautions for storage</w:t>
      </w:r>
    </w:p>
    <w:p w14:paraId="3F3165A7" w14:textId="77777777" w:rsidR="009F39DF" w:rsidRPr="002C62B7" w:rsidRDefault="009F39DF">
      <w:pPr>
        <w:spacing w:line="240" w:lineRule="auto"/>
        <w:rPr>
          <w:szCs w:val="22"/>
          <w:u w:val="single"/>
        </w:rPr>
      </w:pPr>
    </w:p>
    <w:p w14:paraId="3F3165A8" w14:textId="01C0C1D9" w:rsidR="009F39DF" w:rsidRPr="002C62B7" w:rsidRDefault="009339C3">
      <w:pPr>
        <w:spacing w:line="240" w:lineRule="auto"/>
        <w:rPr>
          <w:szCs w:val="22"/>
        </w:rPr>
      </w:pPr>
      <w:r w:rsidRPr="002C62B7">
        <w:rPr>
          <w:szCs w:val="22"/>
        </w:rPr>
        <w:t>Store in a refrigerator (2</w:t>
      </w:r>
      <w:r w:rsidR="00BF0262" w:rsidRPr="002C62B7">
        <w:rPr>
          <w:szCs w:val="22"/>
        </w:rPr>
        <w:t> °</w:t>
      </w:r>
      <w:r w:rsidRPr="002C62B7">
        <w:rPr>
          <w:szCs w:val="22"/>
        </w:rPr>
        <w:t>C to 8</w:t>
      </w:r>
      <w:r w:rsidR="00BF0262" w:rsidRPr="002C62B7">
        <w:rPr>
          <w:szCs w:val="22"/>
        </w:rPr>
        <w:t> °</w:t>
      </w:r>
      <w:r w:rsidRPr="002C62B7">
        <w:rPr>
          <w:szCs w:val="22"/>
        </w:rPr>
        <w:t>C).</w:t>
      </w:r>
    </w:p>
    <w:p w14:paraId="3F3165A9" w14:textId="77777777" w:rsidR="009F39DF" w:rsidRPr="002C62B7" w:rsidRDefault="009339C3">
      <w:pPr>
        <w:spacing w:line="240" w:lineRule="auto"/>
        <w:rPr>
          <w:szCs w:val="22"/>
        </w:rPr>
      </w:pPr>
      <w:r w:rsidRPr="002C62B7">
        <w:rPr>
          <w:szCs w:val="22"/>
        </w:rPr>
        <w:t>Do not freeze.</w:t>
      </w:r>
    </w:p>
    <w:p w14:paraId="3F3165AA" w14:textId="77777777" w:rsidR="009F39DF" w:rsidRPr="002C62B7" w:rsidRDefault="009339C3">
      <w:pPr>
        <w:spacing w:line="240" w:lineRule="auto"/>
        <w:rPr>
          <w:szCs w:val="22"/>
        </w:rPr>
      </w:pPr>
      <w:r w:rsidRPr="002C62B7">
        <w:rPr>
          <w:szCs w:val="22"/>
        </w:rPr>
        <w:t>Keep the vial in the outer carton in order to protect from light.</w:t>
      </w:r>
    </w:p>
    <w:p w14:paraId="3F3165AB" w14:textId="77777777" w:rsidR="009F39DF" w:rsidRPr="002C62B7" w:rsidRDefault="009F39DF">
      <w:pPr>
        <w:spacing w:line="240" w:lineRule="auto"/>
        <w:rPr>
          <w:szCs w:val="22"/>
        </w:rPr>
      </w:pPr>
    </w:p>
    <w:p w14:paraId="3F3165AC" w14:textId="77777777" w:rsidR="009F39DF" w:rsidRPr="002C62B7" w:rsidRDefault="009339C3">
      <w:pPr>
        <w:spacing w:line="240" w:lineRule="auto"/>
        <w:rPr>
          <w:szCs w:val="22"/>
        </w:rPr>
      </w:pPr>
      <w:r w:rsidRPr="002C62B7">
        <w:rPr>
          <w:szCs w:val="22"/>
        </w:rPr>
        <w:t>For storage conditions after dilution of the medicinal product see section 6.3.</w:t>
      </w:r>
    </w:p>
    <w:p w14:paraId="3F3165AD" w14:textId="77777777" w:rsidR="009F39DF" w:rsidRPr="002C62B7" w:rsidRDefault="009F39DF">
      <w:pPr>
        <w:spacing w:line="240" w:lineRule="auto"/>
        <w:rPr>
          <w:szCs w:val="22"/>
        </w:rPr>
      </w:pPr>
    </w:p>
    <w:p w14:paraId="3F3165AE" w14:textId="77777777" w:rsidR="009F39DF" w:rsidRPr="002C62B7" w:rsidRDefault="009339C3">
      <w:pPr>
        <w:keepNext/>
        <w:spacing w:line="240" w:lineRule="auto"/>
        <w:ind w:left="567" w:hanging="567"/>
        <w:rPr>
          <w:b/>
          <w:szCs w:val="22"/>
        </w:rPr>
      </w:pPr>
      <w:r w:rsidRPr="002C62B7">
        <w:rPr>
          <w:b/>
          <w:szCs w:val="22"/>
        </w:rPr>
        <w:t>6.5</w:t>
      </w:r>
      <w:r w:rsidRPr="002C62B7">
        <w:rPr>
          <w:b/>
          <w:szCs w:val="22"/>
        </w:rPr>
        <w:tab/>
        <w:t>Nature and contents of container</w:t>
      </w:r>
    </w:p>
    <w:p w14:paraId="3F3165AF" w14:textId="77777777" w:rsidR="009F39DF" w:rsidRPr="002C62B7" w:rsidRDefault="009F39DF">
      <w:pPr>
        <w:keepNext/>
        <w:spacing w:line="240" w:lineRule="auto"/>
        <w:rPr>
          <w:iCs/>
          <w:szCs w:val="22"/>
        </w:rPr>
      </w:pPr>
    </w:p>
    <w:p w14:paraId="3F3165B0" w14:textId="77777777" w:rsidR="009F39DF" w:rsidRPr="002C62B7" w:rsidRDefault="009339C3">
      <w:pPr>
        <w:spacing w:line="240" w:lineRule="auto"/>
        <w:rPr>
          <w:szCs w:val="22"/>
        </w:rPr>
      </w:pPr>
      <w:r w:rsidRPr="002C62B7">
        <w:rPr>
          <w:szCs w:val="22"/>
        </w:rPr>
        <w:t>15 mL concentrate in a vial (type I glass) with a stopper (</w:t>
      </w:r>
      <w:proofErr w:type="spellStart"/>
      <w:r w:rsidRPr="002C62B7">
        <w:rPr>
          <w:szCs w:val="22"/>
        </w:rPr>
        <w:t>chlorobutyl</w:t>
      </w:r>
      <w:proofErr w:type="spellEnd"/>
      <w:r w:rsidRPr="002C62B7">
        <w:rPr>
          <w:szCs w:val="22"/>
        </w:rPr>
        <w:t xml:space="preserve"> rubber) and a seal (aluminium) with a flip</w:t>
      </w:r>
      <w:r w:rsidRPr="002C62B7">
        <w:rPr>
          <w:szCs w:val="22"/>
        </w:rPr>
        <w:noBreakHyphen/>
        <w:t xml:space="preserve">off cap. </w:t>
      </w:r>
    </w:p>
    <w:p w14:paraId="3F3165B1" w14:textId="77777777" w:rsidR="009F39DF" w:rsidRPr="002C62B7" w:rsidRDefault="009F39DF">
      <w:pPr>
        <w:spacing w:line="240" w:lineRule="auto"/>
        <w:rPr>
          <w:szCs w:val="22"/>
        </w:rPr>
      </w:pPr>
    </w:p>
    <w:p w14:paraId="3F3165B2" w14:textId="77777777" w:rsidR="009F39DF" w:rsidRPr="002C62B7" w:rsidRDefault="009339C3">
      <w:pPr>
        <w:spacing w:line="240" w:lineRule="auto"/>
        <w:rPr>
          <w:szCs w:val="22"/>
        </w:rPr>
      </w:pPr>
      <w:r w:rsidRPr="002C62B7">
        <w:rPr>
          <w:szCs w:val="22"/>
        </w:rPr>
        <w:t>Pack size of one vial per carton.</w:t>
      </w:r>
    </w:p>
    <w:p w14:paraId="3F3165B3" w14:textId="77777777" w:rsidR="009F39DF" w:rsidRPr="002C62B7" w:rsidRDefault="009F39DF">
      <w:pPr>
        <w:spacing w:line="240" w:lineRule="auto"/>
        <w:rPr>
          <w:szCs w:val="22"/>
        </w:rPr>
      </w:pPr>
    </w:p>
    <w:p w14:paraId="3F3165B4" w14:textId="77777777" w:rsidR="009F39DF" w:rsidRPr="002C62B7" w:rsidRDefault="009339C3">
      <w:pPr>
        <w:keepNext/>
        <w:spacing w:line="240" w:lineRule="auto"/>
        <w:ind w:left="567" w:hanging="567"/>
        <w:rPr>
          <w:b/>
          <w:szCs w:val="22"/>
        </w:rPr>
      </w:pPr>
      <w:r w:rsidRPr="002C62B7">
        <w:rPr>
          <w:b/>
          <w:szCs w:val="22"/>
        </w:rPr>
        <w:t>6.6</w:t>
      </w:r>
      <w:r w:rsidRPr="002C62B7">
        <w:rPr>
          <w:b/>
          <w:szCs w:val="22"/>
        </w:rPr>
        <w:tab/>
        <w:t>Special precautions for disposal and other handling</w:t>
      </w:r>
    </w:p>
    <w:p w14:paraId="3F3165B5" w14:textId="77777777" w:rsidR="009F39DF" w:rsidRPr="002C62B7" w:rsidRDefault="009F39DF">
      <w:pPr>
        <w:keepNext/>
        <w:spacing w:line="240" w:lineRule="auto"/>
        <w:ind w:left="567" w:hanging="567"/>
        <w:rPr>
          <w:b/>
          <w:szCs w:val="22"/>
        </w:rPr>
      </w:pPr>
    </w:p>
    <w:p w14:paraId="3F3165B6" w14:textId="77777777" w:rsidR="009F39DF" w:rsidRPr="002C62B7" w:rsidRDefault="009339C3">
      <w:pPr>
        <w:keepNext/>
        <w:spacing w:line="240" w:lineRule="auto"/>
        <w:ind w:left="567" w:hanging="567"/>
        <w:rPr>
          <w:bCs/>
          <w:szCs w:val="22"/>
        </w:rPr>
      </w:pPr>
      <w:r w:rsidRPr="002C62B7">
        <w:rPr>
          <w:bCs/>
          <w:szCs w:val="22"/>
        </w:rPr>
        <w:t>Instructions for use:</w:t>
      </w:r>
    </w:p>
    <w:p w14:paraId="3F3165B7" w14:textId="77777777" w:rsidR="009F39DF" w:rsidRPr="002C62B7" w:rsidRDefault="009339C3" w:rsidP="00BB38E9">
      <w:pPr>
        <w:keepNext/>
        <w:numPr>
          <w:ilvl w:val="0"/>
          <w:numId w:val="18"/>
        </w:numPr>
        <w:tabs>
          <w:tab w:val="clear" w:pos="567"/>
        </w:tabs>
        <w:spacing w:line="240" w:lineRule="auto"/>
        <w:ind w:left="567" w:hanging="207"/>
        <w:rPr>
          <w:szCs w:val="22"/>
        </w:rPr>
      </w:pPr>
      <w:r w:rsidRPr="002C62B7">
        <w:rPr>
          <w:szCs w:val="22"/>
        </w:rPr>
        <w:t>Inspect the vial for particles prior to dilution and administration. If particles are observed and/or the liquid in the vial is not colourless, clear to slightly opalescent, the vial must not be used.</w:t>
      </w:r>
    </w:p>
    <w:p w14:paraId="3F3165B8" w14:textId="77777777" w:rsidR="009F39DF" w:rsidRPr="002C62B7" w:rsidRDefault="009F39DF">
      <w:pPr>
        <w:tabs>
          <w:tab w:val="clear" w:pos="567"/>
        </w:tabs>
        <w:spacing w:line="240" w:lineRule="auto"/>
        <w:ind w:left="567" w:hanging="207"/>
        <w:rPr>
          <w:szCs w:val="22"/>
        </w:rPr>
      </w:pPr>
    </w:p>
    <w:p w14:paraId="3F3165B9" w14:textId="77777777" w:rsidR="009F39DF" w:rsidRPr="002C62B7" w:rsidRDefault="009339C3" w:rsidP="00BB38E9">
      <w:pPr>
        <w:numPr>
          <w:ilvl w:val="0"/>
          <w:numId w:val="18"/>
        </w:numPr>
        <w:tabs>
          <w:tab w:val="clear" w:pos="567"/>
        </w:tabs>
        <w:spacing w:line="240" w:lineRule="auto"/>
        <w:ind w:left="567" w:hanging="207"/>
        <w:rPr>
          <w:szCs w:val="22"/>
        </w:rPr>
      </w:pPr>
      <w:r w:rsidRPr="002C62B7">
        <w:rPr>
          <w:szCs w:val="22"/>
        </w:rPr>
        <w:t>Use aseptic technique when preparing the</w:t>
      </w:r>
      <w:r w:rsidRPr="002C62B7">
        <w:rPr>
          <w:position w:val="12"/>
          <w:szCs w:val="22"/>
        </w:rPr>
        <w:t xml:space="preserve"> </w:t>
      </w:r>
      <w:r w:rsidRPr="002C62B7">
        <w:rPr>
          <w:szCs w:val="22"/>
        </w:rPr>
        <w:t>solution for intravenous (IV) infusion. Remove flip</w:t>
      </w:r>
      <w:r w:rsidRPr="002C62B7">
        <w:rPr>
          <w:szCs w:val="22"/>
        </w:rPr>
        <w:noBreakHyphen/>
        <w:t>off cap from the vial. Insert the syringe needle into the vial through the centre of the rubber stopper and remove 15 mL concentrate for solution for infusion.</w:t>
      </w:r>
    </w:p>
    <w:p w14:paraId="3F3165BA" w14:textId="77777777" w:rsidR="009F39DF" w:rsidRPr="002C62B7" w:rsidRDefault="009F39DF">
      <w:pPr>
        <w:tabs>
          <w:tab w:val="clear" w:pos="567"/>
        </w:tabs>
        <w:spacing w:line="240" w:lineRule="auto"/>
        <w:ind w:left="567" w:hanging="207"/>
        <w:rPr>
          <w:szCs w:val="22"/>
        </w:rPr>
      </w:pPr>
    </w:p>
    <w:p w14:paraId="3F3165BB" w14:textId="77777777" w:rsidR="009F39DF" w:rsidRPr="002C62B7" w:rsidRDefault="009339C3" w:rsidP="00BB38E9">
      <w:pPr>
        <w:numPr>
          <w:ilvl w:val="0"/>
          <w:numId w:val="18"/>
        </w:numPr>
        <w:tabs>
          <w:tab w:val="clear" w:pos="567"/>
        </w:tabs>
        <w:spacing w:line="240" w:lineRule="auto"/>
        <w:ind w:left="567" w:hanging="207"/>
        <w:rPr>
          <w:szCs w:val="22"/>
        </w:rPr>
      </w:pPr>
      <w:r w:rsidRPr="002C62B7">
        <w:rPr>
          <w:szCs w:val="22"/>
        </w:rPr>
        <w:t>Add the 15 mL concentrate for solution for infusion to 100 mL sodium chloride 9 mg/mL (0.9</w:t>
      </w:r>
      <w:r w:rsidRPr="002C62B7">
        <w:rPr>
          <w:rFonts w:ascii="Symbol" w:eastAsia="Symbol" w:hAnsi="Symbol" w:cs="Symbol"/>
          <w:szCs w:val="22"/>
        </w:rPr>
        <w:t>%</w:t>
      </w:r>
      <w:r w:rsidRPr="002C62B7">
        <w:rPr>
          <w:szCs w:val="22"/>
        </w:rPr>
        <w:t>) solution for injection. Gently invert the solution to mix completely. Do not shake.</w:t>
      </w:r>
    </w:p>
    <w:p w14:paraId="3F3165BC" w14:textId="77777777" w:rsidR="009F39DF" w:rsidRPr="002C62B7" w:rsidRDefault="009F39DF">
      <w:pPr>
        <w:tabs>
          <w:tab w:val="clear" w:pos="567"/>
        </w:tabs>
        <w:spacing w:line="240" w:lineRule="auto"/>
        <w:ind w:left="567" w:hanging="207"/>
        <w:rPr>
          <w:szCs w:val="22"/>
        </w:rPr>
      </w:pPr>
    </w:p>
    <w:p w14:paraId="3F3165BD" w14:textId="77777777" w:rsidR="009F39DF" w:rsidRPr="002C62B7" w:rsidRDefault="009339C3" w:rsidP="00BB38E9">
      <w:pPr>
        <w:numPr>
          <w:ilvl w:val="0"/>
          <w:numId w:val="18"/>
        </w:numPr>
        <w:tabs>
          <w:tab w:val="clear" w:pos="567"/>
        </w:tabs>
        <w:spacing w:line="240" w:lineRule="auto"/>
        <w:ind w:left="567" w:hanging="207"/>
        <w:rPr>
          <w:szCs w:val="22"/>
        </w:rPr>
      </w:pPr>
      <w:r w:rsidRPr="002C62B7">
        <w:rPr>
          <w:szCs w:val="22"/>
        </w:rPr>
        <w:t>This medicinal product must not be mixed with other medicinal products or diluents.</w:t>
      </w:r>
    </w:p>
    <w:p w14:paraId="3F3165BE" w14:textId="77777777" w:rsidR="009F39DF" w:rsidRPr="002C62B7" w:rsidRDefault="009F39DF">
      <w:pPr>
        <w:tabs>
          <w:tab w:val="clear" w:pos="567"/>
        </w:tabs>
        <w:spacing w:line="240" w:lineRule="auto"/>
        <w:ind w:left="567" w:hanging="207"/>
        <w:rPr>
          <w:szCs w:val="22"/>
        </w:rPr>
      </w:pPr>
    </w:p>
    <w:p w14:paraId="3F3165BF" w14:textId="77777777" w:rsidR="009F39DF" w:rsidRPr="002C62B7" w:rsidRDefault="009339C3" w:rsidP="00BB38E9">
      <w:pPr>
        <w:numPr>
          <w:ilvl w:val="0"/>
          <w:numId w:val="18"/>
        </w:numPr>
        <w:tabs>
          <w:tab w:val="clear" w:pos="567"/>
        </w:tabs>
        <w:spacing w:line="240" w:lineRule="auto"/>
        <w:ind w:left="567" w:hanging="207"/>
        <w:rPr>
          <w:szCs w:val="22"/>
        </w:rPr>
      </w:pPr>
      <w:r w:rsidRPr="002C62B7">
        <w:rPr>
          <w:szCs w:val="22"/>
        </w:rPr>
        <w:t>Visually inspect the diluted medicinal product for particles or discolouration prior to administration. Do not use if it is discoloured or if foreign particles are seen.</w:t>
      </w:r>
    </w:p>
    <w:p w14:paraId="3F3165C0" w14:textId="77777777" w:rsidR="009F39DF" w:rsidRPr="002C62B7" w:rsidRDefault="009F39DF">
      <w:pPr>
        <w:tabs>
          <w:tab w:val="clear" w:pos="567"/>
        </w:tabs>
        <w:spacing w:line="240" w:lineRule="auto"/>
        <w:ind w:left="567" w:hanging="207"/>
        <w:rPr>
          <w:szCs w:val="22"/>
        </w:rPr>
      </w:pPr>
    </w:p>
    <w:p w14:paraId="3F3165C1" w14:textId="5E208F94" w:rsidR="009F39DF" w:rsidRPr="002C62B7" w:rsidRDefault="009339C3" w:rsidP="00BB38E9">
      <w:pPr>
        <w:numPr>
          <w:ilvl w:val="0"/>
          <w:numId w:val="18"/>
        </w:numPr>
        <w:tabs>
          <w:tab w:val="clear" w:pos="567"/>
        </w:tabs>
        <w:spacing w:line="240" w:lineRule="auto"/>
        <w:ind w:left="567" w:hanging="207"/>
        <w:rPr>
          <w:szCs w:val="22"/>
        </w:rPr>
      </w:pPr>
      <w:r w:rsidRPr="002C62B7">
        <w:rPr>
          <w:szCs w:val="22"/>
        </w:rPr>
        <w:lastRenderedPageBreak/>
        <w:t>The diluted medicinal product is to be used as soon as possible and within 24 hours of dilution. If the diluted medicinal product is stored at 2</w:t>
      </w:r>
      <w:r w:rsidR="00DA65DC" w:rsidRPr="002C62B7">
        <w:rPr>
          <w:szCs w:val="22"/>
        </w:rPr>
        <w:t> °</w:t>
      </w:r>
      <w:r w:rsidRPr="002C62B7">
        <w:rPr>
          <w:szCs w:val="22"/>
        </w:rPr>
        <w:t>C to 8</w:t>
      </w:r>
      <w:r w:rsidR="00DA65DC" w:rsidRPr="002C62B7">
        <w:rPr>
          <w:szCs w:val="22"/>
        </w:rPr>
        <w:t> °</w:t>
      </w:r>
      <w:r w:rsidRPr="002C62B7">
        <w:rPr>
          <w:szCs w:val="22"/>
        </w:rPr>
        <w:t>C (do not freeze), allow the solution to warm to room temperature prior to infusion.</w:t>
      </w:r>
    </w:p>
    <w:p w14:paraId="3F3165C2" w14:textId="77777777" w:rsidR="009F39DF" w:rsidRPr="002C62B7" w:rsidRDefault="009F39DF">
      <w:pPr>
        <w:tabs>
          <w:tab w:val="clear" w:pos="567"/>
        </w:tabs>
        <w:spacing w:line="240" w:lineRule="auto"/>
        <w:ind w:left="567" w:hanging="207"/>
        <w:rPr>
          <w:szCs w:val="22"/>
        </w:rPr>
      </w:pPr>
    </w:p>
    <w:p w14:paraId="3F3165C3" w14:textId="77777777" w:rsidR="009F39DF" w:rsidRPr="002C62B7" w:rsidRDefault="009339C3" w:rsidP="00BB38E9">
      <w:pPr>
        <w:numPr>
          <w:ilvl w:val="0"/>
          <w:numId w:val="18"/>
        </w:numPr>
        <w:tabs>
          <w:tab w:val="clear" w:pos="567"/>
        </w:tabs>
        <w:spacing w:line="240" w:lineRule="auto"/>
        <w:ind w:left="567" w:hanging="207"/>
        <w:rPr>
          <w:szCs w:val="22"/>
        </w:rPr>
      </w:pPr>
      <w:r w:rsidRPr="002C62B7">
        <w:rPr>
          <w:szCs w:val="22"/>
        </w:rPr>
        <w:t>The diluted solution is to be infused intravenously over 1 hour at a rate of approximately 2 mL per minute.</w:t>
      </w:r>
    </w:p>
    <w:p w14:paraId="3F3165C4" w14:textId="77777777" w:rsidR="009F39DF" w:rsidRPr="002C62B7" w:rsidRDefault="009F39DF">
      <w:pPr>
        <w:tabs>
          <w:tab w:val="clear" w:pos="567"/>
        </w:tabs>
        <w:spacing w:line="240" w:lineRule="auto"/>
        <w:ind w:left="567" w:hanging="207"/>
        <w:rPr>
          <w:szCs w:val="22"/>
        </w:rPr>
      </w:pPr>
    </w:p>
    <w:p w14:paraId="3F3165C5" w14:textId="77777777" w:rsidR="009F39DF" w:rsidRPr="002C62B7" w:rsidRDefault="009339C3" w:rsidP="00BB38E9">
      <w:pPr>
        <w:numPr>
          <w:ilvl w:val="0"/>
          <w:numId w:val="18"/>
        </w:numPr>
        <w:tabs>
          <w:tab w:val="clear" w:pos="567"/>
        </w:tabs>
        <w:spacing w:line="240" w:lineRule="auto"/>
        <w:ind w:left="567" w:hanging="207"/>
        <w:rPr>
          <w:bCs/>
          <w:szCs w:val="22"/>
        </w:rPr>
      </w:pPr>
      <w:r w:rsidRPr="002C62B7">
        <w:rPr>
          <w:bCs/>
          <w:szCs w:val="22"/>
        </w:rPr>
        <w:t>After the infusion is complete, flush the intravenous line with sodium chloride 9 mg/mL (0.9</w:t>
      </w:r>
      <w:r w:rsidRPr="002C62B7">
        <w:rPr>
          <w:rFonts w:ascii="Symbol" w:eastAsia="Symbol" w:hAnsi="Symbol" w:cs="Symbol"/>
          <w:szCs w:val="22"/>
        </w:rPr>
        <w:t>%</w:t>
      </w:r>
      <w:r w:rsidRPr="002C62B7">
        <w:rPr>
          <w:bCs/>
          <w:szCs w:val="22"/>
        </w:rPr>
        <w:t>) solution for injection.</w:t>
      </w:r>
    </w:p>
    <w:p w14:paraId="3F3165C6" w14:textId="77777777" w:rsidR="009F39DF" w:rsidRPr="002C62B7" w:rsidRDefault="009F39DF">
      <w:pPr>
        <w:spacing w:line="240" w:lineRule="auto"/>
        <w:ind w:left="567" w:hanging="567"/>
        <w:rPr>
          <w:bCs/>
          <w:szCs w:val="22"/>
        </w:rPr>
      </w:pPr>
    </w:p>
    <w:p w14:paraId="3F3165C7" w14:textId="77777777" w:rsidR="009F39DF" w:rsidRPr="002C62B7" w:rsidRDefault="009339C3" w:rsidP="00BB38E9">
      <w:pPr>
        <w:numPr>
          <w:ilvl w:val="0"/>
          <w:numId w:val="18"/>
        </w:numPr>
        <w:tabs>
          <w:tab w:val="clear" w:pos="567"/>
        </w:tabs>
        <w:spacing w:line="240" w:lineRule="auto"/>
        <w:ind w:left="567" w:hanging="207"/>
        <w:rPr>
          <w:szCs w:val="22"/>
        </w:rPr>
      </w:pPr>
      <w:r w:rsidRPr="002C62B7">
        <w:rPr>
          <w:szCs w:val="22"/>
        </w:rPr>
        <w:t>Each vial is for single–use only.</w:t>
      </w:r>
    </w:p>
    <w:p w14:paraId="3F3165C8" w14:textId="77777777" w:rsidR="009F39DF" w:rsidRPr="002C62B7" w:rsidRDefault="009F39DF">
      <w:pPr>
        <w:tabs>
          <w:tab w:val="clear" w:pos="567"/>
        </w:tabs>
        <w:spacing w:line="240" w:lineRule="auto"/>
        <w:ind w:left="567" w:hanging="207"/>
        <w:rPr>
          <w:szCs w:val="22"/>
        </w:rPr>
      </w:pPr>
    </w:p>
    <w:p w14:paraId="3F3165C9" w14:textId="77777777" w:rsidR="009F39DF" w:rsidRPr="002C62B7" w:rsidRDefault="009339C3" w:rsidP="00BB38E9">
      <w:pPr>
        <w:numPr>
          <w:ilvl w:val="0"/>
          <w:numId w:val="18"/>
        </w:numPr>
        <w:tabs>
          <w:tab w:val="clear" w:pos="567"/>
        </w:tabs>
        <w:spacing w:line="240" w:lineRule="auto"/>
        <w:ind w:left="567" w:hanging="207"/>
        <w:rPr>
          <w:szCs w:val="22"/>
        </w:rPr>
      </w:pPr>
      <w:r w:rsidRPr="002C62B7">
        <w:rPr>
          <w:szCs w:val="22"/>
        </w:rPr>
        <w:t>Any unused medicinal product or waste material should be disposed of in accordance with local requirements.</w:t>
      </w:r>
    </w:p>
    <w:p w14:paraId="3F3165CA" w14:textId="77777777" w:rsidR="009F39DF" w:rsidRPr="002C62B7" w:rsidRDefault="009F39DF">
      <w:pPr>
        <w:spacing w:line="240" w:lineRule="auto"/>
        <w:ind w:left="567" w:hanging="567"/>
        <w:rPr>
          <w:szCs w:val="22"/>
        </w:rPr>
      </w:pPr>
    </w:p>
    <w:p w14:paraId="3F3165CB" w14:textId="77777777" w:rsidR="009F39DF" w:rsidRPr="002C62B7" w:rsidRDefault="009F39DF">
      <w:pPr>
        <w:spacing w:line="240" w:lineRule="auto"/>
        <w:rPr>
          <w:szCs w:val="22"/>
        </w:rPr>
      </w:pPr>
    </w:p>
    <w:p w14:paraId="3F3165CC" w14:textId="77777777" w:rsidR="009F39DF" w:rsidRPr="002C62B7" w:rsidRDefault="009339C3">
      <w:pPr>
        <w:keepNext/>
        <w:spacing w:line="240" w:lineRule="auto"/>
        <w:ind w:left="567" w:hanging="567"/>
        <w:rPr>
          <w:szCs w:val="22"/>
        </w:rPr>
      </w:pPr>
      <w:r w:rsidRPr="002C62B7">
        <w:rPr>
          <w:b/>
          <w:szCs w:val="22"/>
        </w:rPr>
        <w:t>7.</w:t>
      </w:r>
      <w:r w:rsidRPr="002C62B7">
        <w:rPr>
          <w:b/>
          <w:szCs w:val="22"/>
        </w:rPr>
        <w:tab/>
        <w:t>MARKETING AUTHORISATION HOLDER</w:t>
      </w:r>
    </w:p>
    <w:p w14:paraId="3F3165CD" w14:textId="77777777" w:rsidR="009F39DF" w:rsidRPr="002C62B7" w:rsidRDefault="009F39DF">
      <w:pPr>
        <w:keepNext/>
        <w:spacing w:line="240" w:lineRule="auto"/>
        <w:rPr>
          <w:szCs w:val="22"/>
        </w:rPr>
      </w:pPr>
    </w:p>
    <w:p w14:paraId="3F3165CE" w14:textId="77777777" w:rsidR="009F39DF" w:rsidRPr="002C62B7" w:rsidRDefault="009339C3">
      <w:pPr>
        <w:keepNext/>
        <w:spacing w:line="240" w:lineRule="auto"/>
        <w:rPr>
          <w:szCs w:val="22"/>
        </w:rPr>
      </w:pPr>
      <w:r w:rsidRPr="002C62B7">
        <w:rPr>
          <w:szCs w:val="22"/>
        </w:rPr>
        <w:t>Biogen Netherlands B.V.</w:t>
      </w:r>
    </w:p>
    <w:p w14:paraId="3F3165CF" w14:textId="77777777" w:rsidR="009F39DF" w:rsidRPr="002C62B7" w:rsidRDefault="009339C3">
      <w:pPr>
        <w:keepNext/>
        <w:spacing w:line="240" w:lineRule="auto"/>
        <w:rPr>
          <w:szCs w:val="22"/>
          <w:lang w:eastAsia="zh-CN"/>
        </w:rPr>
      </w:pPr>
      <w:r w:rsidRPr="002C62B7">
        <w:rPr>
          <w:szCs w:val="22"/>
        </w:rPr>
        <w:t xml:space="preserve">Prins </w:t>
      </w:r>
      <w:proofErr w:type="spellStart"/>
      <w:r w:rsidRPr="002C62B7">
        <w:rPr>
          <w:szCs w:val="22"/>
        </w:rPr>
        <w:t>Mauritslaan</w:t>
      </w:r>
      <w:proofErr w:type="spellEnd"/>
      <w:r w:rsidRPr="002C62B7">
        <w:rPr>
          <w:szCs w:val="22"/>
        </w:rPr>
        <w:t xml:space="preserve"> 13</w:t>
      </w:r>
    </w:p>
    <w:p w14:paraId="3F3165D0" w14:textId="77777777" w:rsidR="009F39DF" w:rsidRPr="002C62B7" w:rsidRDefault="009339C3">
      <w:pPr>
        <w:keepNext/>
        <w:spacing w:line="240" w:lineRule="auto"/>
        <w:rPr>
          <w:szCs w:val="22"/>
        </w:rPr>
      </w:pPr>
      <w:r w:rsidRPr="002C62B7">
        <w:rPr>
          <w:szCs w:val="22"/>
        </w:rPr>
        <w:t xml:space="preserve">1171 LP </w:t>
      </w:r>
      <w:proofErr w:type="spellStart"/>
      <w:r w:rsidRPr="002C62B7">
        <w:rPr>
          <w:szCs w:val="22"/>
        </w:rPr>
        <w:t>Badhoevedorp</w:t>
      </w:r>
      <w:proofErr w:type="spellEnd"/>
    </w:p>
    <w:p w14:paraId="3F3165D1" w14:textId="77777777" w:rsidR="009F39DF" w:rsidRPr="002C62B7" w:rsidRDefault="009339C3">
      <w:pPr>
        <w:spacing w:line="240" w:lineRule="auto"/>
        <w:rPr>
          <w:szCs w:val="22"/>
        </w:rPr>
      </w:pPr>
      <w:r w:rsidRPr="002C62B7">
        <w:rPr>
          <w:szCs w:val="22"/>
        </w:rPr>
        <w:t>The Netherlands</w:t>
      </w:r>
    </w:p>
    <w:p w14:paraId="3F3165D2" w14:textId="77777777" w:rsidR="009F39DF" w:rsidRPr="002C62B7" w:rsidRDefault="009F39DF">
      <w:pPr>
        <w:spacing w:line="240" w:lineRule="auto"/>
        <w:rPr>
          <w:szCs w:val="22"/>
        </w:rPr>
      </w:pPr>
    </w:p>
    <w:p w14:paraId="3F3165D3" w14:textId="77777777" w:rsidR="009F39DF" w:rsidRPr="002C62B7" w:rsidRDefault="009F39DF">
      <w:pPr>
        <w:spacing w:line="240" w:lineRule="auto"/>
        <w:rPr>
          <w:szCs w:val="22"/>
        </w:rPr>
      </w:pPr>
    </w:p>
    <w:p w14:paraId="3F3165D4" w14:textId="77777777" w:rsidR="009F39DF" w:rsidRPr="002C62B7" w:rsidRDefault="009339C3">
      <w:pPr>
        <w:spacing w:line="240" w:lineRule="auto"/>
        <w:ind w:left="567" w:hanging="567"/>
        <w:rPr>
          <w:b/>
          <w:szCs w:val="22"/>
        </w:rPr>
      </w:pPr>
      <w:r w:rsidRPr="002C62B7">
        <w:rPr>
          <w:b/>
          <w:szCs w:val="22"/>
        </w:rPr>
        <w:t>8.</w:t>
      </w:r>
      <w:r w:rsidRPr="002C62B7">
        <w:rPr>
          <w:b/>
          <w:szCs w:val="22"/>
        </w:rPr>
        <w:tab/>
        <w:t xml:space="preserve">MARKETING AUTHORISATION NUMBER(S) </w:t>
      </w:r>
    </w:p>
    <w:p w14:paraId="3F3165D5" w14:textId="77777777" w:rsidR="009F39DF" w:rsidRPr="002C62B7" w:rsidRDefault="009F39DF">
      <w:pPr>
        <w:spacing w:line="240" w:lineRule="auto"/>
        <w:rPr>
          <w:szCs w:val="22"/>
        </w:rPr>
      </w:pPr>
    </w:p>
    <w:p w14:paraId="3F3165D6" w14:textId="77777777" w:rsidR="009F39DF" w:rsidRPr="002C62B7" w:rsidRDefault="009339C3">
      <w:pPr>
        <w:spacing w:line="240" w:lineRule="auto"/>
        <w:rPr>
          <w:szCs w:val="22"/>
        </w:rPr>
      </w:pPr>
      <w:r w:rsidRPr="002C62B7">
        <w:rPr>
          <w:szCs w:val="22"/>
        </w:rPr>
        <w:t>EU/1/06/346/001</w:t>
      </w:r>
    </w:p>
    <w:p w14:paraId="3F3165D7" w14:textId="77777777" w:rsidR="009F39DF" w:rsidRPr="002C62B7" w:rsidRDefault="009F39DF">
      <w:pPr>
        <w:spacing w:line="240" w:lineRule="auto"/>
        <w:rPr>
          <w:szCs w:val="22"/>
        </w:rPr>
      </w:pPr>
    </w:p>
    <w:p w14:paraId="3F3165D8" w14:textId="77777777" w:rsidR="009F39DF" w:rsidRPr="002C62B7" w:rsidRDefault="009F39DF">
      <w:pPr>
        <w:spacing w:line="240" w:lineRule="auto"/>
        <w:rPr>
          <w:szCs w:val="22"/>
        </w:rPr>
      </w:pPr>
    </w:p>
    <w:p w14:paraId="3F3165D9" w14:textId="77777777" w:rsidR="009F39DF" w:rsidRPr="002C62B7" w:rsidRDefault="009339C3">
      <w:pPr>
        <w:spacing w:line="240" w:lineRule="auto"/>
        <w:ind w:left="567" w:hanging="567"/>
        <w:rPr>
          <w:szCs w:val="22"/>
        </w:rPr>
      </w:pPr>
      <w:r w:rsidRPr="002C62B7">
        <w:rPr>
          <w:b/>
          <w:szCs w:val="22"/>
        </w:rPr>
        <w:t>9.</w:t>
      </w:r>
      <w:r w:rsidRPr="002C62B7">
        <w:rPr>
          <w:b/>
          <w:szCs w:val="22"/>
        </w:rPr>
        <w:tab/>
        <w:t>DATE OF FIRST AUTHORISATION/RENEWAL OF THE AUTHORISATION</w:t>
      </w:r>
    </w:p>
    <w:p w14:paraId="3F3165DA" w14:textId="77777777" w:rsidR="009F39DF" w:rsidRPr="002C62B7" w:rsidRDefault="009F39DF">
      <w:pPr>
        <w:spacing w:line="240" w:lineRule="auto"/>
        <w:rPr>
          <w:szCs w:val="22"/>
        </w:rPr>
      </w:pPr>
    </w:p>
    <w:p w14:paraId="3F3165DB" w14:textId="77777777" w:rsidR="009F39DF" w:rsidRPr="002C62B7" w:rsidRDefault="009339C3">
      <w:pPr>
        <w:spacing w:line="240" w:lineRule="auto"/>
        <w:rPr>
          <w:szCs w:val="22"/>
        </w:rPr>
      </w:pPr>
      <w:r w:rsidRPr="002C62B7">
        <w:rPr>
          <w:szCs w:val="22"/>
        </w:rPr>
        <w:t>Date of first authorisation: 27</w:t>
      </w:r>
      <w:r w:rsidRPr="002C62B7">
        <w:rPr>
          <w:szCs w:val="22"/>
          <w:vertAlign w:val="superscript"/>
        </w:rPr>
        <w:t>th</w:t>
      </w:r>
      <w:r w:rsidRPr="002C62B7">
        <w:rPr>
          <w:szCs w:val="22"/>
        </w:rPr>
        <w:t xml:space="preserve"> June 2006</w:t>
      </w:r>
    </w:p>
    <w:p w14:paraId="3F3165DC" w14:textId="77777777" w:rsidR="009F39DF" w:rsidRPr="002C62B7" w:rsidRDefault="009339C3">
      <w:pPr>
        <w:spacing w:line="240" w:lineRule="auto"/>
        <w:rPr>
          <w:szCs w:val="22"/>
        </w:rPr>
      </w:pPr>
      <w:r w:rsidRPr="002C62B7">
        <w:rPr>
          <w:szCs w:val="22"/>
        </w:rPr>
        <w:t>Date of latest renewal: 18</w:t>
      </w:r>
      <w:r w:rsidRPr="002C62B7">
        <w:rPr>
          <w:szCs w:val="22"/>
          <w:vertAlign w:val="superscript"/>
        </w:rPr>
        <w:t>th</w:t>
      </w:r>
      <w:r w:rsidRPr="002C62B7">
        <w:rPr>
          <w:szCs w:val="22"/>
        </w:rPr>
        <w:t xml:space="preserve"> April 2016</w:t>
      </w:r>
    </w:p>
    <w:p w14:paraId="3F3165DD" w14:textId="77777777" w:rsidR="009F39DF" w:rsidRPr="002C62B7" w:rsidRDefault="009F39DF">
      <w:pPr>
        <w:spacing w:line="240" w:lineRule="auto"/>
        <w:rPr>
          <w:szCs w:val="22"/>
        </w:rPr>
      </w:pPr>
    </w:p>
    <w:p w14:paraId="3F3165DE" w14:textId="77777777" w:rsidR="009F39DF" w:rsidRPr="002C62B7" w:rsidRDefault="009F39DF">
      <w:pPr>
        <w:spacing w:line="240" w:lineRule="auto"/>
        <w:rPr>
          <w:szCs w:val="22"/>
        </w:rPr>
      </w:pPr>
    </w:p>
    <w:p w14:paraId="3F3165DF" w14:textId="77777777" w:rsidR="009F39DF" w:rsidRPr="002C62B7" w:rsidRDefault="009339C3">
      <w:pPr>
        <w:spacing w:line="240" w:lineRule="auto"/>
        <w:ind w:left="567" w:hanging="567"/>
        <w:rPr>
          <w:b/>
          <w:szCs w:val="22"/>
        </w:rPr>
      </w:pPr>
      <w:r w:rsidRPr="002C62B7">
        <w:rPr>
          <w:b/>
          <w:szCs w:val="22"/>
        </w:rPr>
        <w:t>10.</w:t>
      </w:r>
      <w:r w:rsidRPr="002C62B7">
        <w:rPr>
          <w:b/>
          <w:szCs w:val="22"/>
        </w:rPr>
        <w:tab/>
        <w:t>DATE OF REVISION OF THE TEXT</w:t>
      </w:r>
    </w:p>
    <w:p w14:paraId="3F3165E0" w14:textId="77777777" w:rsidR="009F39DF" w:rsidRPr="002C62B7" w:rsidRDefault="009F39DF">
      <w:pPr>
        <w:spacing w:line="240" w:lineRule="auto"/>
        <w:rPr>
          <w:szCs w:val="22"/>
        </w:rPr>
      </w:pPr>
    </w:p>
    <w:p w14:paraId="3F3165E1" w14:textId="1303E863" w:rsidR="009F39DF" w:rsidRPr="002C62B7" w:rsidRDefault="009339C3">
      <w:pPr>
        <w:spacing w:line="240" w:lineRule="auto"/>
        <w:rPr>
          <w:szCs w:val="22"/>
        </w:rPr>
      </w:pPr>
      <w:r w:rsidRPr="002C62B7">
        <w:rPr>
          <w:szCs w:val="22"/>
        </w:rPr>
        <w:t xml:space="preserve">Detailed information on this medicinal product is available on the website of the European Medicines Agency </w:t>
      </w:r>
      <w:bookmarkStart w:id="5" w:name="_Hlk99110946"/>
      <w:r w:rsidR="009B2A21" w:rsidRPr="009B2A21">
        <w:fldChar w:fldCharType="begin"/>
      </w:r>
      <w:r w:rsidR="009B2A21" w:rsidRPr="009B2A21">
        <w:instrText>HYPERLINK "https://www.ema.europa.eu"</w:instrText>
      </w:r>
      <w:r w:rsidR="009B2A21" w:rsidRPr="009B2A21">
        <w:fldChar w:fldCharType="separate"/>
      </w:r>
      <w:r w:rsidR="009B2A21" w:rsidRPr="009B2A21">
        <w:rPr>
          <w:rStyle w:val="Hyperlink"/>
        </w:rPr>
        <w:t>https://www.ema.europa.eu</w:t>
      </w:r>
      <w:r w:rsidR="009B2A21" w:rsidRPr="009B2A21">
        <w:fldChar w:fldCharType="end"/>
      </w:r>
      <w:r w:rsidRPr="002C62B7">
        <w:rPr>
          <w:szCs w:val="22"/>
        </w:rPr>
        <w:t>.</w:t>
      </w:r>
    </w:p>
    <w:bookmarkEnd w:id="5"/>
    <w:p w14:paraId="3F3165E2" w14:textId="77777777" w:rsidR="009F39DF" w:rsidRPr="002C62B7" w:rsidRDefault="009339C3">
      <w:pPr>
        <w:widowControl w:val="0"/>
        <w:tabs>
          <w:tab w:val="clear" w:pos="567"/>
        </w:tabs>
        <w:spacing w:line="240" w:lineRule="auto"/>
        <w:jc w:val="center"/>
        <w:rPr>
          <w:iCs/>
          <w:szCs w:val="22"/>
        </w:rPr>
      </w:pPr>
      <w:r w:rsidRPr="002C62B7">
        <w:rPr>
          <w:szCs w:val="22"/>
        </w:rPr>
        <w:br w:type="page"/>
      </w:r>
    </w:p>
    <w:p w14:paraId="3F3165E3" w14:textId="77777777" w:rsidR="009F39DF" w:rsidRPr="002C62B7" w:rsidRDefault="009339C3">
      <w:pPr>
        <w:spacing w:line="240" w:lineRule="auto"/>
        <w:ind w:left="567" w:hanging="567"/>
        <w:rPr>
          <w:szCs w:val="22"/>
        </w:rPr>
      </w:pPr>
      <w:r w:rsidRPr="002C62B7">
        <w:rPr>
          <w:b/>
          <w:szCs w:val="22"/>
        </w:rPr>
        <w:lastRenderedPageBreak/>
        <w:t>1.</w:t>
      </w:r>
      <w:r w:rsidRPr="002C62B7">
        <w:rPr>
          <w:b/>
          <w:szCs w:val="22"/>
        </w:rPr>
        <w:tab/>
        <w:t>NAME OF THE MEDICINAL PRODUCT</w:t>
      </w:r>
    </w:p>
    <w:p w14:paraId="3F3165E4" w14:textId="77777777" w:rsidR="009F39DF" w:rsidRPr="002C62B7" w:rsidRDefault="009F39DF">
      <w:pPr>
        <w:spacing w:line="240" w:lineRule="auto"/>
        <w:rPr>
          <w:iCs/>
          <w:szCs w:val="22"/>
        </w:rPr>
      </w:pPr>
    </w:p>
    <w:p w14:paraId="3F3165E5" w14:textId="77777777" w:rsidR="009F39DF" w:rsidRPr="002C62B7" w:rsidRDefault="009339C3">
      <w:pPr>
        <w:spacing w:line="240" w:lineRule="auto"/>
      </w:pPr>
      <w:bookmarkStart w:id="6" w:name="_Hlk57984315"/>
      <w:r w:rsidRPr="002C62B7">
        <w:t>Tysabri 150 mg solution for injection in pre-filled syringe</w:t>
      </w:r>
      <w:bookmarkEnd w:id="6"/>
    </w:p>
    <w:p w14:paraId="3F3165E6" w14:textId="77777777" w:rsidR="009F39DF" w:rsidRPr="002C62B7" w:rsidRDefault="009F39DF">
      <w:pPr>
        <w:spacing w:line="240" w:lineRule="auto"/>
        <w:rPr>
          <w:szCs w:val="22"/>
        </w:rPr>
      </w:pPr>
    </w:p>
    <w:p w14:paraId="3F3165E7" w14:textId="77777777" w:rsidR="009F39DF" w:rsidRPr="002C62B7" w:rsidRDefault="009F39DF">
      <w:pPr>
        <w:spacing w:line="240" w:lineRule="auto"/>
        <w:rPr>
          <w:iCs/>
          <w:szCs w:val="22"/>
        </w:rPr>
      </w:pPr>
    </w:p>
    <w:p w14:paraId="3F3165E8" w14:textId="77777777" w:rsidR="009F39DF" w:rsidRPr="002C62B7" w:rsidRDefault="009339C3">
      <w:pPr>
        <w:spacing w:line="240" w:lineRule="auto"/>
        <w:ind w:left="567" w:hanging="567"/>
        <w:rPr>
          <w:szCs w:val="22"/>
        </w:rPr>
      </w:pPr>
      <w:r w:rsidRPr="002C62B7">
        <w:rPr>
          <w:b/>
          <w:szCs w:val="22"/>
        </w:rPr>
        <w:t>2.</w:t>
      </w:r>
      <w:r w:rsidRPr="002C62B7">
        <w:rPr>
          <w:b/>
          <w:szCs w:val="22"/>
        </w:rPr>
        <w:tab/>
        <w:t>QUALITATIVE AND QUANTITATIVE COMPOSITION</w:t>
      </w:r>
    </w:p>
    <w:p w14:paraId="3F3165E9" w14:textId="77777777" w:rsidR="009F39DF" w:rsidRPr="002C62B7" w:rsidRDefault="009F39DF">
      <w:pPr>
        <w:spacing w:line="240" w:lineRule="auto"/>
        <w:rPr>
          <w:szCs w:val="22"/>
        </w:rPr>
      </w:pPr>
    </w:p>
    <w:p w14:paraId="3F3165EA" w14:textId="77777777" w:rsidR="009F39DF" w:rsidRPr="002C62B7" w:rsidRDefault="009339C3">
      <w:pPr>
        <w:spacing w:line="240" w:lineRule="auto"/>
        <w:rPr>
          <w:szCs w:val="22"/>
        </w:rPr>
      </w:pPr>
      <w:r w:rsidRPr="002C62B7">
        <w:rPr>
          <w:szCs w:val="22"/>
        </w:rPr>
        <w:t>Each mL contains 150 mg of natalizumab.</w:t>
      </w:r>
    </w:p>
    <w:p w14:paraId="3F3165EB" w14:textId="77777777" w:rsidR="009F39DF" w:rsidRPr="002C62B7" w:rsidRDefault="009F39DF">
      <w:pPr>
        <w:spacing w:line="240" w:lineRule="auto"/>
        <w:rPr>
          <w:szCs w:val="22"/>
        </w:rPr>
      </w:pPr>
    </w:p>
    <w:p w14:paraId="3F3165EC" w14:textId="77777777" w:rsidR="009F39DF" w:rsidRPr="002C62B7" w:rsidRDefault="009339C3">
      <w:pPr>
        <w:spacing w:line="240" w:lineRule="auto"/>
        <w:rPr>
          <w:szCs w:val="22"/>
        </w:rPr>
      </w:pPr>
      <w:r w:rsidRPr="002C62B7">
        <w:rPr>
          <w:szCs w:val="22"/>
        </w:rPr>
        <w:t>Natalizumab is a recombinant humanised anti</w:t>
      </w:r>
      <w:r w:rsidRPr="002C62B7">
        <w:rPr>
          <w:szCs w:val="22"/>
        </w:rPr>
        <w:noBreakHyphen/>
        <w:t>α4</w:t>
      </w:r>
      <w:r w:rsidRPr="002C62B7">
        <w:rPr>
          <w:szCs w:val="22"/>
        </w:rPr>
        <w:noBreakHyphen/>
        <w:t>integrin antibody produced in a murine cell line by recombinant DNA technology.</w:t>
      </w:r>
    </w:p>
    <w:p w14:paraId="3F3165ED" w14:textId="77777777" w:rsidR="009F39DF" w:rsidRPr="002C62B7" w:rsidRDefault="009F39DF">
      <w:pPr>
        <w:spacing w:line="240" w:lineRule="auto"/>
        <w:rPr>
          <w:szCs w:val="22"/>
        </w:rPr>
      </w:pPr>
    </w:p>
    <w:p w14:paraId="3F3165EE" w14:textId="77777777" w:rsidR="009F39DF" w:rsidRPr="002C62B7" w:rsidRDefault="009339C3">
      <w:pPr>
        <w:spacing w:line="240" w:lineRule="auto"/>
        <w:rPr>
          <w:szCs w:val="22"/>
        </w:rPr>
      </w:pPr>
      <w:r w:rsidRPr="002C62B7">
        <w:rPr>
          <w:szCs w:val="22"/>
        </w:rPr>
        <w:t>For the full list of excipients, see section 6.1.</w:t>
      </w:r>
    </w:p>
    <w:p w14:paraId="3F3165EF" w14:textId="77777777" w:rsidR="009F39DF" w:rsidRPr="002C62B7" w:rsidRDefault="009F39DF">
      <w:pPr>
        <w:spacing w:line="240" w:lineRule="auto"/>
        <w:rPr>
          <w:szCs w:val="22"/>
        </w:rPr>
      </w:pPr>
    </w:p>
    <w:p w14:paraId="3F3165F0" w14:textId="77777777" w:rsidR="009F39DF" w:rsidRPr="002C62B7" w:rsidRDefault="009F39DF">
      <w:pPr>
        <w:spacing w:line="240" w:lineRule="auto"/>
        <w:rPr>
          <w:szCs w:val="22"/>
        </w:rPr>
      </w:pPr>
    </w:p>
    <w:p w14:paraId="3F3165F1" w14:textId="77777777" w:rsidR="009F39DF" w:rsidRPr="002C62B7" w:rsidRDefault="009339C3">
      <w:pPr>
        <w:spacing w:line="240" w:lineRule="auto"/>
        <w:ind w:left="567" w:hanging="567"/>
        <w:rPr>
          <w:caps/>
          <w:szCs w:val="22"/>
        </w:rPr>
      </w:pPr>
      <w:r w:rsidRPr="002C62B7">
        <w:rPr>
          <w:b/>
          <w:szCs w:val="22"/>
        </w:rPr>
        <w:t>3.</w:t>
      </w:r>
      <w:r w:rsidRPr="002C62B7">
        <w:rPr>
          <w:b/>
          <w:szCs w:val="22"/>
        </w:rPr>
        <w:tab/>
        <w:t xml:space="preserve">PHARMACEUTICAL </w:t>
      </w:r>
      <w:r w:rsidRPr="002C62B7">
        <w:rPr>
          <w:b/>
          <w:caps/>
          <w:szCs w:val="22"/>
        </w:rPr>
        <w:t>form</w:t>
      </w:r>
    </w:p>
    <w:p w14:paraId="3F3165F2" w14:textId="77777777" w:rsidR="009F39DF" w:rsidRPr="002C62B7" w:rsidRDefault="009F39DF">
      <w:pPr>
        <w:spacing w:line="240" w:lineRule="auto"/>
        <w:rPr>
          <w:szCs w:val="22"/>
        </w:rPr>
      </w:pPr>
    </w:p>
    <w:p w14:paraId="3F3165F3" w14:textId="77777777" w:rsidR="009F39DF" w:rsidRPr="002C62B7" w:rsidRDefault="009339C3">
      <w:pPr>
        <w:spacing w:line="240" w:lineRule="auto"/>
        <w:rPr>
          <w:szCs w:val="22"/>
        </w:rPr>
      </w:pPr>
      <w:r w:rsidRPr="002C62B7">
        <w:rPr>
          <w:szCs w:val="22"/>
        </w:rPr>
        <w:t>Solution for injection (injection)</w:t>
      </w:r>
    </w:p>
    <w:p w14:paraId="3F3165F4" w14:textId="77777777" w:rsidR="009F39DF" w:rsidRPr="002C62B7" w:rsidRDefault="009F39DF">
      <w:pPr>
        <w:spacing w:line="240" w:lineRule="auto"/>
        <w:rPr>
          <w:szCs w:val="22"/>
        </w:rPr>
      </w:pPr>
    </w:p>
    <w:p w14:paraId="3F3165F5" w14:textId="77777777" w:rsidR="009F39DF" w:rsidRPr="002C62B7" w:rsidRDefault="009339C3">
      <w:pPr>
        <w:spacing w:line="240" w:lineRule="auto"/>
        <w:rPr>
          <w:szCs w:val="22"/>
        </w:rPr>
      </w:pPr>
      <w:r w:rsidRPr="002C62B7">
        <w:rPr>
          <w:szCs w:val="22"/>
        </w:rPr>
        <w:t>Colourless to slightly yellow, slightly opalescent to opalescent solution.</w:t>
      </w:r>
    </w:p>
    <w:p w14:paraId="3F3165F6" w14:textId="77777777" w:rsidR="009F39DF" w:rsidRPr="002C62B7" w:rsidRDefault="009F39DF">
      <w:pPr>
        <w:spacing w:line="240" w:lineRule="auto"/>
        <w:rPr>
          <w:szCs w:val="22"/>
        </w:rPr>
      </w:pPr>
    </w:p>
    <w:p w14:paraId="3F3165F7" w14:textId="77777777" w:rsidR="009F39DF" w:rsidRPr="002C62B7" w:rsidRDefault="009339C3">
      <w:pPr>
        <w:spacing w:line="240" w:lineRule="auto"/>
        <w:ind w:left="567" w:hanging="567"/>
        <w:rPr>
          <w:caps/>
          <w:szCs w:val="22"/>
        </w:rPr>
      </w:pPr>
      <w:r w:rsidRPr="002C62B7">
        <w:rPr>
          <w:b/>
          <w:caps/>
          <w:szCs w:val="22"/>
        </w:rPr>
        <w:t>4.</w:t>
      </w:r>
      <w:r w:rsidRPr="002C62B7">
        <w:rPr>
          <w:b/>
          <w:caps/>
          <w:szCs w:val="22"/>
        </w:rPr>
        <w:tab/>
        <w:t>Clinical particulars</w:t>
      </w:r>
    </w:p>
    <w:p w14:paraId="3F3165F8" w14:textId="77777777" w:rsidR="009F39DF" w:rsidRPr="002C62B7" w:rsidRDefault="009F39DF">
      <w:pPr>
        <w:spacing w:line="240" w:lineRule="auto"/>
        <w:rPr>
          <w:szCs w:val="22"/>
        </w:rPr>
      </w:pPr>
    </w:p>
    <w:p w14:paraId="3F3165F9" w14:textId="77777777" w:rsidR="009F39DF" w:rsidRPr="002C62B7" w:rsidRDefault="009339C3">
      <w:pPr>
        <w:spacing w:line="240" w:lineRule="auto"/>
        <w:ind w:left="567" w:hanging="567"/>
        <w:rPr>
          <w:szCs w:val="22"/>
        </w:rPr>
      </w:pPr>
      <w:r w:rsidRPr="002C62B7">
        <w:rPr>
          <w:b/>
          <w:szCs w:val="22"/>
        </w:rPr>
        <w:t>4.1</w:t>
      </w:r>
      <w:r w:rsidRPr="002C62B7">
        <w:rPr>
          <w:b/>
          <w:szCs w:val="22"/>
        </w:rPr>
        <w:tab/>
        <w:t>Therapeutic indications</w:t>
      </w:r>
    </w:p>
    <w:p w14:paraId="3F3165FA" w14:textId="77777777" w:rsidR="009F39DF" w:rsidRPr="002C62B7" w:rsidRDefault="009F39DF">
      <w:pPr>
        <w:spacing w:line="240" w:lineRule="auto"/>
        <w:rPr>
          <w:szCs w:val="22"/>
        </w:rPr>
      </w:pPr>
    </w:p>
    <w:p w14:paraId="3F3165FB" w14:textId="77777777" w:rsidR="009F39DF" w:rsidRPr="002C62B7" w:rsidRDefault="009339C3">
      <w:pPr>
        <w:spacing w:line="240" w:lineRule="auto"/>
        <w:rPr>
          <w:szCs w:val="22"/>
        </w:rPr>
      </w:pPr>
      <w:r w:rsidRPr="002C62B7">
        <w:rPr>
          <w:szCs w:val="22"/>
        </w:rPr>
        <w:t>Tysabri is indicated as single disease modifying therapy in adults with highly active relapsing remitting multiple sclerosis (RRMS) for the following patient groups:</w:t>
      </w:r>
    </w:p>
    <w:p w14:paraId="3F3165FC" w14:textId="77777777" w:rsidR="009F39DF" w:rsidRPr="002C62B7" w:rsidRDefault="009F39DF">
      <w:pPr>
        <w:spacing w:line="240" w:lineRule="auto"/>
        <w:rPr>
          <w:szCs w:val="22"/>
        </w:rPr>
      </w:pPr>
    </w:p>
    <w:p w14:paraId="3F3165FD" w14:textId="77777777" w:rsidR="009F39DF" w:rsidRPr="002C62B7" w:rsidRDefault="009339C3" w:rsidP="00BB38E9">
      <w:pPr>
        <w:numPr>
          <w:ilvl w:val="0"/>
          <w:numId w:val="9"/>
        </w:numPr>
        <w:tabs>
          <w:tab w:val="clear" w:pos="567"/>
        </w:tabs>
        <w:spacing w:line="240" w:lineRule="auto"/>
        <w:ind w:hanging="207"/>
        <w:rPr>
          <w:bCs/>
          <w:szCs w:val="22"/>
        </w:rPr>
      </w:pPr>
      <w:r w:rsidRPr="002C62B7">
        <w:rPr>
          <w:szCs w:val="22"/>
        </w:rPr>
        <w:t xml:space="preserve">Patients with highly active disease despite a full and adequate course of treatment with at least one disease modifying therapy (DMT) (for exceptions and information about washout periods see sections 4.4 and 5.1) </w:t>
      </w:r>
    </w:p>
    <w:p w14:paraId="3F3165FE" w14:textId="77777777" w:rsidR="009F39DF" w:rsidRPr="002C62B7" w:rsidRDefault="009339C3">
      <w:pPr>
        <w:tabs>
          <w:tab w:val="num" w:pos="540"/>
        </w:tabs>
        <w:spacing w:line="240" w:lineRule="auto"/>
        <w:rPr>
          <w:szCs w:val="22"/>
        </w:rPr>
      </w:pPr>
      <w:r w:rsidRPr="002C62B7">
        <w:rPr>
          <w:szCs w:val="22"/>
        </w:rPr>
        <w:t>or</w:t>
      </w:r>
    </w:p>
    <w:p w14:paraId="3F3165FF" w14:textId="77777777" w:rsidR="009F39DF" w:rsidRPr="002C62B7" w:rsidRDefault="009339C3" w:rsidP="00BB38E9">
      <w:pPr>
        <w:numPr>
          <w:ilvl w:val="0"/>
          <w:numId w:val="10"/>
        </w:numPr>
        <w:tabs>
          <w:tab w:val="clear" w:pos="567"/>
        </w:tabs>
        <w:spacing w:line="240" w:lineRule="auto"/>
        <w:ind w:hanging="207"/>
        <w:rPr>
          <w:bCs/>
          <w:szCs w:val="22"/>
        </w:rPr>
      </w:pPr>
      <w:r w:rsidRPr="002C62B7">
        <w:rPr>
          <w:szCs w:val="22"/>
        </w:rPr>
        <w:t>Patients with rapidly evolving severe RRMS</w:t>
      </w:r>
      <w:r w:rsidRPr="002C62B7">
        <w:rPr>
          <w:bCs/>
          <w:szCs w:val="22"/>
        </w:rPr>
        <w:t xml:space="preserve"> defined by 2 or more disabling relapses in one year, and with 1 or more Gadolinium enhancing lesions on brain Magnetic Resonance Imaging (MRI) or a significant increase in T2 lesion load as compared to a previous recent MRI.</w:t>
      </w:r>
    </w:p>
    <w:p w14:paraId="3F316600" w14:textId="77777777" w:rsidR="009F39DF" w:rsidRPr="002C62B7" w:rsidRDefault="009F39DF">
      <w:pPr>
        <w:spacing w:line="240" w:lineRule="auto"/>
        <w:rPr>
          <w:bCs/>
          <w:szCs w:val="22"/>
        </w:rPr>
      </w:pPr>
    </w:p>
    <w:p w14:paraId="3F316601" w14:textId="77777777" w:rsidR="009F39DF" w:rsidRPr="002C62B7" w:rsidRDefault="009339C3">
      <w:pPr>
        <w:keepNext/>
        <w:keepLines/>
        <w:spacing w:line="240" w:lineRule="auto"/>
        <w:ind w:left="567" w:hanging="567"/>
        <w:rPr>
          <w:b/>
          <w:szCs w:val="22"/>
        </w:rPr>
      </w:pPr>
      <w:r w:rsidRPr="002C62B7">
        <w:rPr>
          <w:b/>
          <w:szCs w:val="22"/>
        </w:rPr>
        <w:t>4.2</w:t>
      </w:r>
      <w:r w:rsidRPr="002C62B7">
        <w:rPr>
          <w:b/>
          <w:szCs w:val="22"/>
        </w:rPr>
        <w:tab/>
        <w:t>Posology and method of administration</w:t>
      </w:r>
    </w:p>
    <w:p w14:paraId="3F316602" w14:textId="77777777" w:rsidR="009F39DF" w:rsidRPr="002C62B7" w:rsidRDefault="009F39DF">
      <w:pPr>
        <w:keepNext/>
        <w:keepLines/>
        <w:spacing w:line="240" w:lineRule="auto"/>
        <w:rPr>
          <w:b/>
          <w:szCs w:val="22"/>
        </w:rPr>
      </w:pPr>
    </w:p>
    <w:p w14:paraId="3F316603" w14:textId="48D99E92" w:rsidR="009F39DF" w:rsidRPr="002C62B7" w:rsidRDefault="009339C3">
      <w:pPr>
        <w:autoSpaceDE w:val="0"/>
        <w:autoSpaceDN w:val="0"/>
        <w:adjustRightInd w:val="0"/>
        <w:spacing w:line="240" w:lineRule="auto"/>
        <w:rPr>
          <w:szCs w:val="22"/>
        </w:rPr>
      </w:pPr>
      <w:bookmarkStart w:id="7" w:name="_Hlk56765455"/>
      <w:bookmarkStart w:id="8" w:name="_Hlk61950728"/>
      <w:r w:rsidRPr="002C62B7">
        <w:rPr>
          <w:szCs w:val="22"/>
        </w:rPr>
        <w:t xml:space="preserve">Therapy is to be initiated and continuously supervised by specialised physicians experienced in the diagnosis and treatment of neurological conditions, </w:t>
      </w:r>
      <w:r w:rsidRPr="002C62B7">
        <w:rPr>
          <w:bCs/>
          <w:szCs w:val="22"/>
        </w:rPr>
        <w:t>with timely access to MRI</w:t>
      </w:r>
      <w:r w:rsidRPr="002C62B7">
        <w:rPr>
          <w:szCs w:val="22"/>
        </w:rPr>
        <w:t>.</w:t>
      </w:r>
      <w:bookmarkEnd w:id="7"/>
      <w:r w:rsidRPr="002C62B7">
        <w:rPr>
          <w:szCs w:val="22"/>
        </w:rPr>
        <w:t xml:space="preserve"> </w:t>
      </w:r>
      <w:del w:id="9" w:author="Author">
        <w:r w:rsidRPr="002C62B7" w:rsidDel="00437798">
          <w:rPr>
            <w:szCs w:val="22"/>
          </w:rPr>
          <w:delText>A</w:delText>
        </w:r>
        <w:r w:rsidRPr="002C62B7" w:rsidDel="00437798">
          <w:rPr>
            <w:szCs w:val="24"/>
          </w:rPr>
          <w:delText>dministration is to be performed by a healthcare professional and p</w:delText>
        </w:r>
      </w:del>
      <w:ins w:id="10" w:author="Author">
        <w:r w:rsidR="00437798" w:rsidRPr="002C62B7">
          <w:rPr>
            <w:szCs w:val="24"/>
          </w:rPr>
          <w:t>P</w:t>
        </w:r>
      </w:ins>
      <w:r w:rsidRPr="002C62B7">
        <w:rPr>
          <w:szCs w:val="24"/>
        </w:rPr>
        <w:t xml:space="preserve">atients must be monitored for early signs and symptoms of </w:t>
      </w:r>
      <w:r w:rsidRPr="002C62B7">
        <w:rPr>
          <w:szCs w:val="22"/>
        </w:rPr>
        <w:t>Progressive Multifocal Leukoencephalopathy</w:t>
      </w:r>
      <w:r w:rsidRPr="002C62B7">
        <w:rPr>
          <w:szCs w:val="24"/>
        </w:rPr>
        <w:t xml:space="preserve"> (PML).</w:t>
      </w:r>
      <w:bookmarkEnd w:id="8"/>
    </w:p>
    <w:p w14:paraId="18772582" w14:textId="77777777" w:rsidR="00EF4EC1" w:rsidRPr="002C62B7" w:rsidRDefault="009339C3">
      <w:pPr>
        <w:autoSpaceDE w:val="0"/>
        <w:autoSpaceDN w:val="0"/>
        <w:adjustRightInd w:val="0"/>
        <w:spacing w:line="240" w:lineRule="auto"/>
        <w:rPr>
          <w:ins w:id="11" w:author="Author"/>
          <w:szCs w:val="22"/>
        </w:rPr>
      </w:pPr>
      <w:r w:rsidRPr="002C62B7">
        <w:rPr>
          <w:szCs w:val="22"/>
        </w:rPr>
        <w:t xml:space="preserve">Patients treated with this medicinal product must be given the patient alert card and be informed about the risks of the medicinal product (see also package leaflet). </w:t>
      </w:r>
    </w:p>
    <w:p w14:paraId="56748807" w14:textId="75ACE5C4" w:rsidR="00120685" w:rsidRPr="002C62B7" w:rsidRDefault="005921E9">
      <w:pPr>
        <w:autoSpaceDE w:val="0"/>
        <w:autoSpaceDN w:val="0"/>
        <w:adjustRightInd w:val="0"/>
        <w:spacing w:line="240" w:lineRule="auto"/>
        <w:rPr>
          <w:ins w:id="12" w:author="Author"/>
          <w:szCs w:val="22"/>
        </w:rPr>
      </w:pPr>
      <w:ins w:id="13" w:author="Author">
        <w:r w:rsidRPr="002C62B7">
          <w:rPr>
            <w:szCs w:val="22"/>
          </w:rPr>
          <w:t xml:space="preserve">In case of </w:t>
        </w:r>
        <w:r w:rsidR="00EF4EC1" w:rsidRPr="002C62B7">
          <w:rPr>
            <w:szCs w:val="22"/>
          </w:rPr>
          <w:t>administration</w:t>
        </w:r>
        <w:r w:rsidR="00B4460F" w:rsidRPr="002C62B7">
          <w:rPr>
            <w:szCs w:val="22"/>
          </w:rPr>
          <w:t xml:space="preserve"> by a </w:t>
        </w:r>
        <w:r w:rsidR="003B5E58" w:rsidRPr="002C62B7">
          <w:rPr>
            <w:szCs w:val="22"/>
          </w:rPr>
          <w:t xml:space="preserve">healthcare </w:t>
        </w:r>
        <w:r w:rsidR="00B4460F" w:rsidRPr="002C62B7">
          <w:rPr>
            <w:szCs w:val="22"/>
          </w:rPr>
          <w:t>professional</w:t>
        </w:r>
        <w:r w:rsidR="00A57573">
          <w:rPr>
            <w:szCs w:val="22"/>
          </w:rPr>
          <w:t xml:space="preserve"> </w:t>
        </w:r>
        <w:r w:rsidR="00A57573" w:rsidRPr="008524C1">
          <w:rPr>
            <w:color w:val="000000" w:themeColor="text1"/>
            <w:lang w:val="en-US"/>
          </w:rPr>
          <w:t>outside a clinical setting</w:t>
        </w:r>
        <w:r w:rsidR="00B4460F" w:rsidRPr="002C62B7">
          <w:rPr>
            <w:szCs w:val="22"/>
          </w:rPr>
          <w:t>,</w:t>
        </w:r>
        <w:r w:rsidR="003B5E58" w:rsidRPr="002C62B7">
          <w:rPr>
            <w:szCs w:val="22"/>
          </w:rPr>
          <w:t xml:space="preserve"> </w:t>
        </w:r>
        <w:r w:rsidRPr="002C62B7">
          <w:rPr>
            <w:szCs w:val="22"/>
          </w:rPr>
          <w:t>self</w:t>
        </w:r>
        <w:r w:rsidR="003B5E58" w:rsidRPr="002C62B7">
          <w:noBreakHyphen/>
        </w:r>
        <w:r w:rsidRPr="002C62B7">
          <w:rPr>
            <w:szCs w:val="22"/>
          </w:rPr>
          <w:t>administration or administration by a caregiver</w:t>
        </w:r>
        <w:r w:rsidR="003B5E58" w:rsidRPr="002C62B7">
          <w:rPr>
            <w:szCs w:val="22"/>
          </w:rPr>
          <w:t xml:space="preserve"> (see below)</w:t>
        </w:r>
        <w:r w:rsidRPr="002C62B7">
          <w:rPr>
            <w:szCs w:val="22"/>
          </w:rPr>
          <w:t>, the Pre</w:t>
        </w:r>
        <w:r w:rsidR="00584512" w:rsidRPr="002C62B7">
          <w:noBreakHyphen/>
        </w:r>
        <w:r w:rsidRPr="002C62B7">
          <w:rPr>
            <w:szCs w:val="22"/>
          </w:rPr>
          <w:t xml:space="preserve">Administration Checklist should be provided (see </w:t>
        </w:r>
        <w:r w:rsidR="003706F2" w:rsidRPr="002C62B7">
          <w:rPr>
            <w:szCs w:val="22"/>
          </w:rPr>
          <w:t>section 4.4 for educational guidance</w:t>
        </w:r>
        <w:r w:rsidRPr="002C62B7">
          <w:rPr>
            <w:szCs w:val="22"/>
          </w:rPr>
          <w:t>).</w:t>
        </w:r>
      </w:ins>
    </w:p>
    <w:p w14:paraId="72AB7017" w14:textId="77777777" w:rsidR="00120685" w:rsidRPr="002C62B7" w:rsidRDefault="00120685">
      <w:pPr>
        <w:autoSpaceDE w:val="0"/>
        <w:autoSpaceDN w:val="0"/>
        <w:adjustRightInd w:val="0"/>
        <w:spacing w:line="240" w:lineRule="auto"/>
        <w:rPr>
          <w:ins w:id="14" w:author="Author"/>
          <w:szCs w:val="22"/>
        </w:rPr>
      </w:pPr>
    </w:p>
    <w:p w14:paraId="3F316604" w14:textId="31FDDA46" w:rsidR="009F39DF" w:rsidRPr="002C62B7" w:rsidRDefault="009339C3">
      <w:pPr>
        <w:autoSpaceDE w:val="0"/>
        <w:autoSpaceDN w:val="0"/>
        <w:adjustRightInd w:val="0"/>
        <w:spacing w:line="240" w:lineRule="auto"/>
        <w:rPr>
          <w:szCs w:val="22"/>
        </w:rPr>
      </w:pPr>
      <w:r w:rsidRPr="002C62B7">
        <w:rPr>
          <w:szCs w:val="22"/>
        </w:rPr>
        <w:t>After 2 years of treatment, patients should be re-informed about the risks, especially the increased risk of PML, and should be instructed together with their caregivers on early signs and symptoms of PML.</w:t>
      </w:r>
    </w:p>
    <w:p w14:paraId="3F316605" w14:textId="77777777" w:rsidR="009F39DF" w:rsidRPr="002C62B7" w:rsidRDefault="009F39DF">
      <w:pPr>
        <w:autoSpaceDE w:val="0"/>
        <w:autoSpaceDN w:val="0"/>
        <w:adjustRightInd w:val="0"/>
        <w:spacing w:line="240" w:lineRule="auto"/>
        <w:rPr>
          <w:szCs w:val="22"/>
        </w:rPr>
      </w:pPr>
    </w:p>
    <w:p w14:paraId="0B864614" w14:textId="2F7138AC" w:rsidR="007F613C" w:rsidRPr="002C62B7" w:rsidRDefault="009339C3">
      <w:pPr>
        <w:spacing w:line="240" w:lineRule="auto"/>
      </w:pPr>
      <w:r w:rsidRPr="002C62B7">
        <w:t xml:space="preserve">Resources for the management of hypersensitivity reactions and access to MRI should be available. There are limited data for the subcutaneous formulation in the Tysabri naïve patient population (see section 4.4). </w:t>
      </w:r>
    </w:p>
    <w:p w14:paraId="3F316607" w14:textId="77777777" w:rsidR="009F39DF" w:rsidRPr="002C62B7" w:rsidRDefault="009F39DF">
      <w:pPr>
        <w:spacing w:line="240" w:lineRule="auto"/>
        <w:rPr>
          <w:szCs w:val="22"/>
        </w:rPr>
      </w:pPr>
    </w:p>
    <w:p w14:paraId="3F316608" w14:textId="77777777" w:rsidR="009F39DF" w:rsidRPr="002C62B7" w:rsidRDefault="009339C3">
      <w:pPr>
        <w:spacing w:line="240" w:lineRule="auto"/>
        <w:rPr>
          <w:szCs w:val="22"/>
        </w:rPr>
      </w:pPr>
      <w:r w:rsidRPr="002C62B7">
        <w:rPr>
          <w:szCs w:val="22"/>
        </w:rPr>
        <w:t xml:space="preserve">Some patients may have been exposed to immunosuppressive medicinal products (e.g. mitoxantrone, cyclophosphamide, azathioprine). These medicinal products have the potential to cause prolonged </w:t>
      </w:r>
      <w:r w:rsidRPr="002C62B7">
        <w:rPr>
          <w:szCs w:val="22"/>
        </w:rPr>
        <w:lastRenderedPageBreak/>
        <w:t>immunosuppression, even after dosing is discontinued. Therefore the physician must confirm that such patients are not immunocompromised before starting treatment (see section 4.4).</w:t>
      </w:r>
    </w:p>
    <w:p w14:paraId="3F316609" w14:textId="77777777" w:rsidR="009F39DF" w:rsidRPr="002C62B7" w:rsidRDefault="009F39DF">
      <w:pPr>
        <w:spacing w:line="240" w:lineRule="auto"/>
        <w:rPr>
          <w:szCs w:val="22"/>
        </w:rPr>
      </w:pPr>
    </w:p>
    <w:p w14:paraId="3F31660A" w14:textId="77777777" w:rsidR="009F39DF" w:rsidRPr="002C62B7" w:rsidRDefault="009339C3">
      <w:pPr>
        <w:keepNext/>
        <w:spacing w:line="240" w:lineRule="auto"/>
        <w:rPr>
          <w:bCs/>
          <w:szCs w:val="22"/>
        </w:rPr>
      </w:pPr>
      <w:r w:rsidRPr="002C62B7">
        <w:rPr>
          <w:szCs w:val="22"/>
          <w:u w:val="single"/>
        </w:rPr>
        <w:t>Posology</w:t>
      </w:r>
    </w:p>
    <w:p w14:paraId="3F31660B" w14:textId="77777777" w:rsidR="009F39DF" w:rsidRPr="002C62B7" w:rsidRDefault="009F39DF">
      <w:pPr>
        <w:keepNext/>
        <w:spacing w:line="240" w:lineRule="auto"/>
        <w:rPr>
          <w:szCs w:val="22"/>
        </w:rPr>
      </w:pPr>
    </w:p>
    <w:p w14:paraId="3F31660C" w14:textId="6F2A2ABF" w:rsidR="009F39DF" w:rsidRPr="002C62B7" w:rsidRDefault="009339C3">
      <w:pPr>
        <w:spacing w:line="240" w:lineRule="auto"/>
        <w:rPr>
          <w:szCs w:val="22"/>
        </w:rPr>
      </w:pPr>
      <w:r w:rsidRPr="002C62B7">
        <w:rPr>
          <w:iCs/>
          <w:szCs w:val="22"/>
        </w:rPr>
        <w:t xml:space="preserve">The recommended dose </w:t>
      </w:r>
      <w:r w:rsidRPr="002C62B7">
        <w:rPr>
          <w:szCs w:val="22"/>
        </w:rPr>
        <w:t>for subcutaneous administration is 300 mg every 4 weeks. As each pre-filled syringe contains 150 mg natalizumab two pre-filled syringes need to be administered</w:t>
      </w:r>
      <w:del w:id="15" w:author="Author">
        <w:r w:rsidRPr="002C62B7" w:rsidDel="002E70F5">
          <w:rPr>
            <w:szCs w:val="22"/>
          </w:rPr>
          <w:delText xml:space="preserve"> to the patient</w:delText>
        </w:r>
      </w:del>
      <w:r w:rsidRPr="002C62B7">
        <w:rPr>
          <w:szCs w:val="22"/>
        </w:rPr>
        <w:t xml:space="preserve">. </w:t>
      </w:r>
    </w:p>
    <w:p w14:paraId="3F31660D" w14:textId="77777777" w:rsidR="009F39DF" w:rsidRPr="002C62B7" w:rsidRDefault="009F39DF">
      <w:pPr>
        <w:spacing w:line="240" w:lineRule="auto"/>
        <w:rPr>
          <w:szCs w:val="22"/>
        </w:rPr>
      </w:pPr>
    </w:p>
    <w:p w14:paraId="3F31660E" w14:textId="77777777" w:rsidR="009F39DF" w:rsidRPr="002C62B7" w:rsidRDefault="009339C3">
      <w:pPr>
        <w:spacing w:line="240" w:lineRule="auto"/>
        <w:rPr>
          <w:szCs w:val="22"/>
        </w:rPr>
      </w:pPr>
      <w:r w:rsidRPr="002C62B7">
        <w:rPr>
          <w:szCs w:val="22"/>
        </w:rPr>
        <w:t xml:space="preserve">Continued therapy must be carefully reconsidered in patients who show no evidence of therapeutic benefit beyond 6 months. </w:t>
      </w:r>
    </w:p>
    <w:p w14:paraId="3F31660F" w14:textId="77777777" w:rsidR="009F39DF" w:rsidRPr="002C62B7" w:rsidRDefault="009F39DF">
      <w:pPr>
        <w:spacing w:line="240" w:lineRule="auto"/>
        <w:rPr>
          <w:szCs w:val="22"/>
        </w:rPr>
      </w:pPr>
    </w:p>
    <w:p w14:paraId="3F316610" w14:textId="77777777" w:rsidR="009F39DF" w:rsidRPr="002C62B7" w:rsidRDefault="009339C3">
      <w:pPr>
        <w:spacing w:line="240" w:lineRule="auto"/>
        <w:rPr>
          <w:bCs/>
          <w:szCs w:val="22"/>
        </w:rPr>
      </w:pPr>
      <w:r w:rsidRPr="002C62B7">
        <w:rPr>
          <w:szCs w:val="22"/>
        </w:rPr>
        <w:t xml:space="preserve">Data on the safety and efficacy of natalizumab (intravenous infusion) at 2 years were generated from controlled, double–blind studies. After 2 years continued therapy should be considered only following a reassessment of the potential for benefit and risk. </w:t>
      </w:r>
      <w:r w:rsidRPr="002C62B7">
        <w:rPr>
          <w:bCs/>
          <w:szCs w:val="22"/>
        </w:rPr>
        <w:t>Patients should be re-informed about</w:t>
      </w:r>
      <w:r w:rsidRPr="002C62B7">
        <w:rPr>
          <w:b/>
          <w:bCs/>
          <w:szCs w:val="22"/>
        </w:rPr>
        <w:t xml:space="preserve"> </w:t>
      </w:r>
      <w:r w:rsidRPr="002C62B7">
        <w:rPr>
          <w:szCs w:val="22"/>
        </w:rPr>
        <w:t xml:space="preserve">the risk factors for PML, like duration of treatment, immunosuppressant use prior to receiving the medicinal product and the presence of anti-John Cunningham virus (JCV) antibodies </w:t>
      </w:r>
      <w:r w:rsidRPr="002C62B7">
        <w:rPr>
          <w:bCs/>
          <w:szCs w:val="22"/>
          <w:lang w:eastAsia="en-IE"/>
        </w:rPr>
        <w:t>(see section 4.4</w:t>
      </w:r>
      <w:r w:rsidRPr="002C62B7">
        <w:rPr>
          <w:szCs w:val="22"/>
        </w:rPr>
        <w:t>).</w:t>
      </w:r>
    </w:p>
    <w:p w14:paraId="3F316611" w14:textId="77777777" w:rsidR="009F39DF" w:rsidRPr="002C62B7" w:rsidRDefault="009F39DF">
      <w:pPr>
        <w:spacing w:line="240" w:lineRule="auto"/>
        <w:rPr>
          <w:szCs w:val="22"/>
          <w:u w:val="single"/>
        </w:rPr>
      </w:pPr>
    </w:p>
    <w:p w14:paraId="3F316612" w14:textId="77777777" w:rsidR="009F39DF" w:rsidRPr="002C62B7" w:rsidRDefault="009339C3">
      <w:pPr>
        <w:spacing w:line="240" w:lineRule="auto"/>
        <w:rPr>
          <w:i/>
          <w:szCs w:val="22"/>
          <w:u w:val="single"/>
        </w:rPr>
      </w:pPr>
      <w:proofErr w:type="spellStart"/>
      <w:r w:rsidRPr="002C62B7">
        <w:rPr>
          <w:i/>
          <w:szCs w:val="22"/>
          <w:u w:val="single"/>
        </w:rPr>
        <w:t>Readministration</w:t>
      </w:r>
      <w:proofErr w:type="spellEnd"/>
    </w:p>
    <w:p w14:paraId="3F316613" w14:textId="77777777" w:rsidR="009F39DF" w:rsidRPr="002C62B7" w:rsidRDefault="009F39DF">
      <w:pPr>
        <w:spacing w:line="240" w:lineRule="auto"/>
        <w:rPr>
          <w:szCs w:val="22"/>
        </w:rPr>
      </w:pPr>
    </w:p>
    <w:p w14:paraId="3F316614" w14:textId="77777777" w:rsidR="009F39DF" w:rsidRPr="002C62B7" w:rsidRDefault="009339C3">
      <w:pPr>
        <w:spacing w:line="240" w:lineRule="auto"/>
        <w:rPr>
          <w:szCs w:val="22"/>
        </w:rPr>
      </w:pPr>
      <w:r w:rsidRPr="002C62B7">
        <w:rPr>
          <w:szCs w:val="22"/>
        </w:rPr>
        <w:t>The efficacy of re-administration has not been established (for safety, see section 4.4).</w:t>
      </w:r>
    </w:p>
    <w:p w14:paraId="3F316615" w14:textId="77777777" w:rsidR="009F39DF" w:rsidRPr="002C62B7" w:rsidRDefault="009F39DF">
      <w:pPr>
        <w:spacing w:line="240" w:lineRule="auto"/>
        <w:rPr>
          <w:szCs w:val="22"/>
          <w:u w:val="single"/>
        </w:rPr>
      </w:pPr>
    </w:p>
    <w:p w14:paraId="3F316616" w14:textId="77777777" w:rsidR="009F39DF" w:rsidRPr="002C62B7" w:rsidRDefault="009339C3">
      <w:pPr>
        <w:spacing w:line="240" w:lineRule="auto"/>
        <w:rPr>
          <w:szCs w:val="22"/>
        </w:rPr>
      </w:pPr>
      <w:r w:rsidRPr="002C62B7">
        <w:rPr>
          <w:szCs w:val="22"/>
        </w:rPr>
        <w:t>Any switch in route of administration of the medicinal product should be made 4 weeks after the previous dose.</w:t>
      </w:r>
    </w:p>
    <w:p w14:paraId="3F316617" w14:textId="77777777" w:rsidR="009F39DF" w:rsidRPr="002C62B7" w:rsidRDefault="009F39DF">
      <w:pPr>
        <w:spacing w:line="240" w:lineRule="auto"/>
        <w:rPr>
          <w:szCs w:val="22"/>
        </w:rPr>
      </w:pPr>
    </w:p>
    <w:p w14:paraId="3F316618" w14:textId="77777777" w:rsidR="009F39DF" w:rsidRPr="002C62B7" w:rsidRDefault="009339C3">
      <w:pPr>
        <w:spacing w:line="240" w:lineRule="auto"/>
        <w:rPr>
          <w:szCs w:val="22"/>
          <w:u w:val="single"/>
        </w:rPr>
      </w:pPr>
      <w:r w:rsidRPr="002C62B7">
        <w:rPr>
          <w:szCs w:val="22"/>
          <w:u w:val="single"/>
        </w:rPr>
        <w:t xml:space="preserve">Special populations </w:t>
      </w:r>
    </w:p>
    <w:p w14:paraId="3F316619" w14:textId="77777777" w:rsidR="009F39DF" w:rsidRPr="002C62B7" w:rsidRDefault="009F39DF">
      <w:pPr>
        <w:spacing w:line="240" w:lineRule="auto"/>
        <w:rPr>
          <w:szCs w:val="22"/>
        </w:rPr>
      </w:pPr>
    </w:p>
    <w:p w14:paraId="3F31661A" w14:textId="77777777" w:rsidR="009F39DF" w:rsidRPr="002C62B7" w:rsidRDefault="009339C3">
      <w:pPr>
        <w:spacing w:line="240" w:lineRule="auto"/>
        <w:rPr>
          <w:i/>
          <w:szCs w:val="22"/>
          <w:u w:val="single"/>
        </w:rPr>
      </w:pPr>
      <w:r w:rsidRPr="002C62B7">
        <w:rPr>
          <w:i/>
          <w:szCs w:val="22"/>
          <w:u w:val="single"/>
        </w:rPr>
        <w:t>Elderly</w:t>
      </w:r>
    </w:p>
    <w:p w14:paraId="3F31661B" w14:textId="77777777" w:rsidR="009F39DF" w:rsidRPr="002C62B7" w:rsidRDefault="009F39DF">
      <w:pPr>
        <w:spacing w:line="240" w:lineRule="auto"/>
        <w:rPr>
          <w:szCs w:val="22"/>
        </w:rPr>
      </w:pPr>
    </w:p>
    <w:p w14:paraId="3F31661C" w14:textId="77777777" w:rsidR="009F39DF" w:rsidRPr="002C62B7" w:rsidRDefault="009339C3">
      <w:pPr>
        <w:spacing w:line="240" w:lineRule="auto"/>
        <w:rPr>
          <w:szCs w:val="22"/>
        </w:rPr>
      </w:pPr>
      <w:r w:rsidRPr="002C62B7">
        <w:rPr>
          <w:szCs w:val="22"/>
        </w:rPr>
        <w:t>This medicinal product is not recommended for use in patients aged over 65 due to a lack of data in this population.</w:t>
      </w:r>
    </w:p>
    <w:p w14:paraId="3F31661D" w14:textId="77777777" w:rsidR="009F39DF" w:rsidRPr="002C62B7" w:rsidRDefault="009F39DF">
      <w:pPr>
        <w:spacing w:line="240" w:lineRule="auto"/>
        <w:rPr>
          <w:szCs w:val="22"/>
        </w:rPr>
      </w:pPr>
    </w:p>
    <w:p w14:paraId="3F31661E" w14:textId="77777777" w:rsidR="009F39DF" w:rsidRPr="002C62B7" w:rsidRDefault="009339C3">
      <w:pPr>
        <w:keepNext/>
        <w:spacing w:line="240" w:lineRule="auto"/>
        <w:rPr>
          <w:i/>
          <w:szCs w:val="22"/>
          <w:u w:val="single"/>
        </w:rPr>
      </w:pPr>
      <w:r w:rsidRPr="002C62B7">
        <w:rPr>
          <w:i/>
          <w:szCs w:val="22"/>
          <w:u w:val="single"/>
        </w:rPr>
        <w:t>Renal and hepatic impairment</w:t>
      </w:r>
    </w:p>
    <w:p w14:paraId="3F31661F" w14:textId="77777777" w:rsidR="009F39DF" w:rsidRPr="002C62B7" w:rsidRDefault="009F39DF">
      <w:pPr>
        <w:keepNext/>
        <w:spacing w:line="240" w:lineRule="auto"/>
        <w:rPr>
          <w:bCs/>
          <w:szCs w:val="22"/>
          <w:u w:val="single"/>
        </w:rPr>
      </w:pPr>
    </w:p>
    <w:p w14:paraId="3F316620" w14:textId="77777777" w:rsidR="009F39DF" w:rsidRPr="002C62B7" w:rsidRDefault="009339C3">
      <w:pPr>
        <w:keepNext/>
        <w:spacing w:line="240" w:lineRule="auto"/>
        <w:rPr>
          <w:szCs w:val="22"/>
        </w:rPr>
      </w:pPr>
      <w:r w:rsidRPr="002C62B7">
        <w:rPr>
          <w:snapToGrid w:val="0"/>
          <w:szCs w:val="22"/>
        </w:rPr>
        <w:t>Studies have not been conducted to examine the effects of renal or hepatic impairment.</w:t>
      </w:r>
    </w:p>
    <w:p w14:paraId="3F316621" w14:textId="77777777" w:rsidR="009F39DF" w:rsidRPr="002C62B7" w:rsidRDefault="009F39DF">
      <w:pPr>
        <w:keepNext/>
        <w:spacing w:line="240" w:lineRule="auto"/>
        <w:rPr>
          <w:szCs w:val="22"/>
        </w:rPr>
      </w:pPr>
    </w:p>
    <w:p w14:paraId="3F316622" w14:textId="77777777" w:rsidR="009F39DF" w:rsidRPr="002C62B7" w:rsidRDefault="009339C3">
      <w:pPr>
        <w:keepNext/>
        <w:spacing w:line="240" w:lineRule="auto"/>
        <w:rPr>
          <w:szCs w:val="22"/>
        </w:rPr>
      </w:pPr>
      <w:r w:rsidRPr="002C62B7">
        <w:rPr>
          <w:szCs w:val="22"/>
        </w:rPr>
        <w:t>The mechanism for elimination and results from population pharmacokinetics suggest that dose adjustment would not be necessary in patients with renal or hepatic impairment.</w:t>
      </w:r>
    </w:p>
    <w:p w14:paraId="3F316623" w14:textId="77777777" w:rsidR="009F39DF" w:rsidRPr="002C62B7" w:rsidRDefault="009F39DF">
      <w:pPr>
        <w:keepNext/>
        <w:spacing w:line="240" w:lineRule="auto"/>
        <w:rPr>
          <w:i/>
          <w:szCs w:val="22"/>
        </w:rPr>
      </w:pPr>
    </w:p>
    <w:p w14:paraId="3F316624" w14:textId="77777777" w:rsidR="009F39DF" w:rsidRPr="002C62B7" w:rsidRDefault="009339C3">
      <w:pPr>
        <w:spacing w:line="240" w:lineRule="auto"/>
        <w:rPr>
          <w:i/>
          <w:szCs w:val="22"/>
          <w:u w:val="single"/>
        </w:rPr>
      </w:pPr>
      <w:r w:rsidRPr="002C62B7">
        <w:rPr>
          <w:i/>
          <w:szCs w:val="22"/>
          <w:u w:val="single"/>
        </w:rPr>
        <w:t>Paediatric population</w:t>
      </w:r>
    </w:p>
    <w:p w14:paraId="3F316625" w14:textId="77777777" w:rsidR="009F39DF" w:rsidRPr="002C62B7" w:rsidRDefault="009F39DF">
      <w:pPr>
        <w:keepNext/>
        <w:keepLines/>
        <w:spacing w:line="240" w:lineRule="auto"/>
        <w:rPr>
          <w:szCs w:val="22"/>
        </w:rPr>
      </w:pPr>
    </w:p>
    <w:p w14:paraId="3F316626" w14:textId="77777777" w:rsidR="009F39DF" w:rsidRPr="002C62B7" w:rsidRDefault="009339C3">
      <w:pPr>
        <w:spacing w:line="240" w:lineRule="auto"/>
        <w:rPr>
          <w:szCs w:val="22"/>
        </w:rPr>
      </w:pPr>
      <w:r w:rsidRPr="002C62B7">
        <w:rPr>
          <w:szCs w:val="22"/>
        </w:rPr>
        <w:t xml:space="preserve">The safety and efficacy of this medicinal product in children and adolescents up to 18 years have not been established. Currently available data are described in sections 4.8 and 5.1. </w:t>
      </w:r>
    </w:p>
    <w:p w14:paraId="3F316627" w14:textId="77777777" w:rsidR="009F39DF" w:rsidRPr="002C62B7" w:rsidRDefault="009F39DF">
      <w:pPr>
        <w:spacing w:line="240" w:lineRule="auto"/>
        <w:rPr>
          <w:szCs w:val="22"/>
        </w:rPr>
      </w:pPr>
    </w:p>
    <w:p w14:paraId="3F316628" w14:textId="77777777" w:rsidR="009F39DF" w:rsidRPr="002C62B7" w:rsidRDefault="009339C3">
      <w:pPr>
        <w:spacing w:line="240" w:lineRule="auto"/>
        <w:rPr>
          <w:szCs w:val="22"/>
          <w:u w:val="single"/>
        </w:rPr>
      </w:pPr>
      <w:r w:rsidRPr="002C62B7">
        <w:rPr>
          <w:szCs w:val="22"/>
          <w:u w:val="single"/>
        </w:rPr>
        <w:t>Method of administration</w:t>
      </w:r>
    </w:p>
    <w:p w14:paraId="3F316629" w14:textId="77777777" w:rsidR="009F39DF" w:rsidRPr="002C62B7" w:rsidRDefault="009F39DF">
      <w:pPr>
        <w:spacing w:line="240" w:lineRule="auto"/>
        <w:rPr>
          <w:szCs w:val="22"/>
        </w:rPr>
      </w:pPr>
    </w:p>
    <w:p w14:paraId="3F31662A" w14:textId="0964B85A" w:rsidR="009F39DF" w:rsidRPr="002C62B7" w:rsidRDefault="009339C3">
      <w:pPr>
        <w:spacing w:line="240" w:lineRule="auto"/>
      </w:pPr>
      <w:r w:rsidRPr="002C62B7">
        <w:t xml:space="preserve">Tysabri 150 mg solution for injection in pre-filled syringe </w:t>
      </w:r>
      <w:del w:id="16" w:author="Author">
        <w:r w:rsidRPr="002C62B7" w:rsidDel="009849E8">
          <w:delText>should be administered by a healthcare professional via</w:delText>
        </w:r>
        <w:r w:rsidRPr="002C62B7" w:rsidDel="000B5386">
          <w:delText xml:space="preserve"> </w:delText>
        </w:r>
      </w:del>
      <w:ins w:id="17" w:author="Author">
        <w:r w:rsidR="009849E8" w:rsidRPr="002C62B7">
          <w:t xml:space="preserve">is for </w:t>
        </w:r>
      </w:ins>
      <w:r w:rsidRPr="002C62B7">
        <w:t>subcutaneous (SC) injection only. It is not intended for intravenous (IV) infusion.</w:t>
      </w:r>
    </w:p>
    <w:p w14:paraId="3F31662B" w14:textId="1B8F7EF9" w:rsidR="009F39DF" w:rsidRPr="002C62B7" w:rsidDel="008028CE" w:rsidRDefault="009F39DF">
      <w:pPr>
        <w:spacing w:line="240" w:lineRule="auto"/>
        <w:rPr>
          <w:del w:id="18" w:author="Author"/>
          <w:szCs w:val="22"/>
        </w:rPr>
      </w:pPr>
    </w:p>
    <w:p w14:paraId="3F31662D" w14:textId="77777777" w:rsidR="009F39DF" w:rsidRPr="002C62B7" w:rsidRDefault="009F39DF">
      <w:pPr>
        <w:spacing w:line="240" w:lineRule="auto"/>
        <w:rPr>
          <w:szCs w:val="22"/>
        </w:rPr>
      </w:pPr>
    </w:p>
    <w:p w14:paraId="3F31662E" w14:textId="1D90CE04" w:rsidR="009F39DF" w:rsidRPr="002C62B7" w:rsidRDefault="009339C3">
      <w:pPr>
        <w:spacing w:line="240" w:lineRule="auto"/>
        <w:rPr>
          <w:szCs w:val="22"/>
        </w:rPr>
      </w:pPr>
      <w:del w:id="19" w:author="Author">
        <w:r w:rsidRPr="002C62B7" w:rsidDel="00900A37">
          <w:rPr>
            <w:szCs w:val="22"/>
          </w:rPr>
          <w:delText>Injections of t</w:delText>
        </w:r>
      </w:del>
      <w:ins w:id="20" w:author="Author">
        <w:r w:rsidR="00900A37" w:rsidRPr="002C62B7">
          <w:rPr>
            <w:szCs w:val="22"/>
          </w:rPr>
          <w:t>T</w:t>
        </w:r>
      </w:ins>
      <w:r w:rsidRPr="002C62B7">
        <w:rPr>
          <w:szCs w:val="22"/>
        </w:rPr>
        <w:t>wo pre-filled syringes should be administered (total dose 300 mg), one after the other without significant delay. The second injection should be administered no later than 30 minutes after the first injection.</w:t>
      </w:r>
    </w:p>
    <w:p w14:paraId="3F31662F" w14:textId="77777777" w:rsidR="009F39DF" w:rsidRPr="002C62B7" w:rsidRDefault="009F39DF">
      <w:pPr>
        <w:spacing w:line="240" w:lineRule="auto"/>
        <w:rPr>
          <w:szCs w:val="22"/>
        </w:rPr>
      </w:pPr>
    </w:p>
    <w:p w14:paraId="3F316630" w14:textId="55EB8001" w:rsidR="009F39DF" w:rsidRPr="002C62B7" w:rsidRDefault="009339C3">
      <w:pPr>
        <w:spacing w:line="240" w:lineRule="auto"/>
        <w:rPr>
          <w:szCs w:val="22"/>
        </w:rPr>
      </w:pPr>
      <w:r w:rsidRPr="002C62B7">
        <w:rPr>
          <w:szCs w:val="22"/>
        </w:rPr>
        <w:t>The sites for subcutaneous injection are the thigh, abdomen</w:t>
      </w:r>
      <w:ins w:id="21" w:author="Author">
        <w:r w:rsidR="006603DB" w:rsidRPr="002C62B7">
          <w:rPr>
            <w:szCs w:val="22"/>
          </w:rPr>
          <w:t xml:space="preserve"> (at least 6</w:t>
        </w:r>
        <w:r w:rsidR="000C4592" w:rsidRPr="002C62B7">
          <w:rPr>
            <w:szCs w:val="22"/>
          </w:rPr>
          <w:t> </w:t>
        </w:r>
        <w:r w:rsidR="006603DB" w:rsidRPr="002C62B7">
          <w:rPr>
            <w:szCs w:val="22"/>
          </w:rPr>
          <w:t xml:space="preserve">cm </w:t>
        </w:r>
        <w:r w:rsidR="00EA5740" w:rsidRPr="002C62B7">
          <w:rPr>
            <w:szCs w:val="22"/>
          </w:rPr>
          <w:t xml:space="preserve">away from </w:t>
        </w:r>
        <w:r w:rsidR="006603DB" w:rsidRPr="002C62B7">
          <w:rPr>
            <w:szCs w:val="22"/>
          </w:rPr>
          <w:t>the navel)</w:t>
        </w:r>
      </w:ins>
      <w:r w:rsidRPr="002C62B7">
        <w:rPr>
          <w:szCs w:val="22"/>
        </w:rPr>
        <w:t>, or the posterior aspect of the upper arm</w:t>
      </w:r>
      <w:ins w:id="22" w:author="Author">
        <w:r w:rsidR="00890206">
          <w:rPr>
            <w:szCs w:val="22"/>
          </w:rPr>
          <w:t xml:space="preserve"> </w:t>
        </w:r>
        <w:r w:rsidR="00890206" w:rsidRPr="00890206">
          <w:rPr>
            <w:szCs w:val="22"/>
          </w:rPr>
          <w:t xml:space="preserve">(the latter only in case of injection by a </w:t>
        </w:r>
        <w:r w:rsidR="00177D3C" w:rsidRPr="002C62B7">
          <w:rPr>
            <w:color w:val="000000" w:themeColor="text1"/>
          </w:rPr>
          <w:t xml:space="preserve">healthcare professional </w:t>
        </w:r>
        <w:r w:rsidR="00890206" w:rsidRPr="00890206">
          <w:rPr>
            <w:szCs w:val="22"/>
          </w:rPr>
          <w:t>or a caregiver)</w:t>
        </w:r>
      </w:ins>
      <w:r w:rsidRPr="002C62B7">
        <w:rPr>
          <w:szCs w:val="22"/>
        </w:rPr>
        <w:t xml:space="preserve">. The injection should not be made into an area of the body where the skin is irritated, </w:t>
      </w:r>
      <w:r w:rsidRPr="002C62B7">
        <w:rPr>
          <w:szCs w:val="22"/>
        </w:rPr>
        <w:lastRenderedPageBreak/>
        <w:t>reddened, bruised, infected, or scarred in any way. When removing the syringe from the injection site, the plunger should be let go of while pulling the needle straight out. Letting go of the plunger will allow the needle guard to cover the needle. The second injection should be more than 3 cm away from the first injection location (see instructions for administration at the end of the package leaflet).</w:t>
      </w:r>
    </w:p>
    <w:p w14:paraId="3F316631" w14:textId="77777777" w:rsidR="009F39DF" w:rsidRPr="002C62B7" w:rsidRDefault="009F39DF">
      <w:pPr>
        <w:spacing w:line="240" w:lineRule="auto"/>
        <w:rPr>
          <w:szCs w:val="22"/>
        </w:rPr>
      </w:pPr>
    </w:p>
    <w:p w14:paraId="3F316634" w14:textId="1E06F7E9" w:rsidR="009F39DF" w:rsidRPr="002C62B7" w:rsidRDefault="009339C3">
      <w:pPr>
        <w:rPr>
          <w:color w:val="000000"/>
        </w:rPr>
      </w:pPr>
      <w:r w:rsidRPr="002C62B7">
        <w:rPr>
          <w:color w:val="000000"/>
        </w:rPr>
        <w:t>Natalizumab na</w:t>
      </w:r>
      <w:r w:rsidRPr="002C62B7">
        <w:rPr>
          <w:rFonts w:cstheme="minorHAnsi"/>
          <w:sz w:val="20"/>
        </w:rPr>
        <w:t>ï</w:t>
      </w:r>
      <w:r w:rsidRPr="002C62B7">
        <w:rPr>
          <w:color w:val="000000"/>
        </w:rPr>
        <w:t xml:space="preserve">ve patients should be observed during the injection and for 1 hour after for signs and symptoms of injection reactions including hypersensitivity for the first </w:t>
      </w:r>
      <w:del w:id="23" w:author="Author">
        <w:r w:rsidRPr="002C62B7" w:rsidDel="000C4592">
          <w:rPr>
            <w:color w:val="000000"/>
          </w:rPr>
          <w:delText xml:space="preserve">6 </w:delText>
        </w:r>
      </w:del>
      <w:ins w:id="24" w:author="Author">
        <w:r w:rsidR="000C4592" w:rsidRPr="002C62B7">
          <w:rPr>
            <w:color w:val="000000"/>
          </w:rPr>
          <w:t xml:space="preserve">six </w:t>
        </w:r>
      </w:ins>
      <w:r w:rsidRPr="002C62B7">
        <w:rPr>
          <w:color w:val="000000"/>
        </w:rPr>
        <w:t xml:space="preserve">natalizumab doses. For patients currently receiving natalizumab and who have already received at least </w:t>
      </w:r>
      <w:del w:id="25" w:author="Author">
        <w:r w:rsidRPr="002C62B7" w:rsidDel="000C4592">
          <w:rPr>
            <w:color w:val="000000"/>
          </w:rPr>
          <w:delText xml:space="preserve">6 </w:delText>
        </w:r>
      </w:del>
      <w:ins w:id="26" w:author="Author">
        <w:r w:rsidR="000C4592" w:rsidRPr="002C62B7">
          <w:rPr>
            <w:color w:val="000000"/>
          </w:rPr>
          <w:t xml:space="preserve">six </w:t>
        </w:r>
      </w:ins>
      <w:r w:rsidRPr="002C62B7">
        <w:rPr>
          <w:color w:val="000000"/>
        </w:rPr>
        <w:t xml:space="preserve">doses, regardless of the route of natalizumab administration used for the first </w:t>
      </w:r>
      <w:del w:id="27" w:author="Author">
        <w:r w:rsidRPr="002C62B7" w:rsidDel="000C4592">
          <w:rPr>
            <w:color w:val="000000"/>
          </w:rPr>
          <w:delText xml:space="preserve">6 </w:delText>
        </w:r>
      </w:del>
      <w:ins w:id="28" w:author="Author">
        <w:r w:rsidR="000C4592" w:rsidRPr="002C62B7">
          <w:rPr>
            <w:color w:val="000000"/>
          </w:rPr>
          <w:t xml:space="preserve">six </w:t>
        </w:r>
      </w:ins>
      <w:r w:rsidRPr="002C62B7">
        <w:rPr>
          <w:color w:val="000000"/>
        </w:rPr>
        <w:t>doses, the 1-hour post-injection observation time for subsequent subcutaneous injections may be reduced or removed according to clinical judgement if the patients have not experienced any injection/infusion reactions.</w:t>
      </w:r>
    </w:p>
    <w:p w14:paraId="3F316635" w14:textId="77777777" w:rsidR="009F39DF" w:rsidRPr="002C62B7" w:rsidRDefault="009F39DF">
      <w:pPr>
        <w:spacing w:line="240" w:lineRule="auto"/>
        <w:rPr>
          <w:iCs/>
          <w:szCs w:val="22"/>
        </w:rPr>
      </w:pPr>
    </w:p>
    <w:p w14:paraId="6720A527" w14:textId="5F267989" w:rsidR="00A53D7B" w:rsidRPr="002C62B7" w:rsidRDefault="00A53D7B" w:rsidP="00883155">
      <w:pPr>
        <w:keepNext/>
        <w:spacing w:line="240" w:lineRule="auto"/>
        <w:rPr>
          <w:ins w:id="29" w:author="Author"/>
          <w:i/>
          <w:iCs/>
          <w:szCs w:val="22"/>
          <w:u w:val="single"/>
        </w:rPr>
      </w:pPr>
      <w:ins w:id="30" w:author="Author">
        <w:r w:rsidRPr="002C62B7">
          <w:rPr>
            <w:i/>
            <w:iCs/>
            <w:szCs w:val="22"/>
            <w:u w:val="single"/>
          </w:rPr>
          <w:t>Administration outside the clinical setting</w:t>
        </w:r>
        <w:r w:rsidR="007F7F00" w:rsidRPr="002C62B7">
          <w:rPr>
            <w:i/>
            <w:iCs/>
            <w:szCs w:val="22"/>
            <w:u w:val="single"/>
          </w:rPr>
          <w:t xml:space="preserve"> (OCS)</w:t>
        </w:r>
      </w:ins>
    </w:p>
    <w:p w14:paraId="3F316636" w14:textId="7F19C82E" w:rsidR="009F39DF" w:rsidRPr="002C62B7" w:rsidRDefault="009F39DF" w:rsidP="00883155">
      <w:pPr>
        <w:keepNext/>
        <w:spacing w:line="240" w:lineRule="auto"/>
        <w:rPr>
          <w:szCs w:val="22"/>
        </w:rPr>
      </w:pPr>
    </w:p>
    <w:p w14:paraId="3F316637" w14:textId="0AB6FA9D" w:rsidR="009F39DF" w:rsidRPr="002F46D0" w:rsidRDefault="009339C3">
      <w:pPr>
        <w:spacing w:line="240" w:lineRule="auto"/>
        <w:rPr>
          <w:color w:val="000000" w:themeColor="text1"/>
          <w:lang w:val="en-US"/>
        </w:rPr>
      </w:pPr>
      <w:r w:rsidRPr="008524C1">
        <w:rPr>
          <w:color w:val="000000" w:themeColor="text1"/>
          <w:lang w:val="en-US"/>
        </w:rPr>
        <w:t xml:space="preserve">Natalizumab injections administered by a healthcare professional outside a clinical setting (e.g. at home) may be considered for patients who have previously tolerated at least </w:t>
      </w:r>
      <w:del w:id="31" w:author="Author">
        <w:r w:rsidRPr="008524C1" w:rsidDel="000C4592">
          <w:rPr>
            <w:color w:val="000000" w:themeColor="text1"/>
            <w:lang w:val="en-US"/>
          </w:rPr>
          <w:delText xml:space="preserve">6 </w:delText>
        </w:r>
      </w:del>
      <w:ins w:id="32" w:author="Author">
        <w:r w:rsidR="000C4592" w:rsidRPr="008524C1">
          <w:rPr>
            <w:color w:val="000000" w:themeColor="text1"/>
            <w:lang w:val="en-US"/>
          </w:rPr>
          <w:t xml:space="preserve">six </w:t>
        </w:r>
      </w:ins>
      <w:r w:rsidRPr="008524C1">
        <w:rPr>
          <w:color w:val="000000" w:themeColor="text1"/>
          <w:lang w:val="en-US"/>
        </w:rPr>
        <w:t xml:space="preserve">doses of natalizumab well, i.e. who have not experienced hypersensitivity reactions. The decision for a patient to receive injections outside a clinical setting should be made after evaluation and recommendation by the </w:t>
      </w:r>
      <w:proofErr w:type="spellStart"/>
      <w:r w:rsidRPr="008524C1">
        <w:rPr>
          <w:color w:val="000000" w:themeColor="text1"/>
          <w:lang w:val="en-US"/>
        </w:rPr>
        <w:t>specialised</w:t>
      </w:r>
      <w:proofErr w:type="spellEnd"/>
      <w:r w:rsidRPr="008524C1">
        <w:rPr>
          <w:color w:val="000000" w:themeColor="text1"/>
          <w:lang w:val="en-US"/>
        </w:rPr>
        <w:t xml:space="preserve"> physician. Healthcare professionals should be vigilant for the early signs and symptoms of PML (see section 4.4 for further information on PML and educational guidance).</w:t>
      </w:r>
    </w:p>
    <w:p w14:paraId="31D54712" w14:textId="77777777" w:rsidR="0080539A" w:rsidRPr="002C62B7" w:rsidRDefault="0080539A" w:rsidP="0080539A">
      <w:pPr>
        <w:spacing w:line="240" w:lineRule="auto"/>
        <w:rPr>
          <w:ins w:id="33" w:author="Author"/>
          <w:color w:val="000000"/>
        </w:rPr>
      </w:pPr>
    </w:p>
    <w:p w14:paraId="5E145714" w14:textId="77777777" w:rsidR="0080539A" w:rsidRPr="002C62B7" w:rsidRDefault="0080539A" w:rsidP="00883155">
      <w:pPr>
        <w:keepNext/>
        <w:spacing w:line="240" w:lineRule="auto"/>
        <w:rPr>
          <w:ins w:id="34" w:author="Author"/>
          <w:i/>
          <w:iCs/>
          <w:color w:val="000000"/>
          <w:u w:val="single"/>
        </w:rPr>
      </w:pPr>
      <w:ins w:id="35" w:author="Author">
        <w:r w:rsidRPr="002C62B7">
          <w:rPr>
            <w:i/>
            <w:iCs/>
            <w:color w:val="000000"/>
            <w:u w:val="single"/>
          </w:rPr>
          <w:t>Self-administration or administration by a caregiver</w:t>
        </w:r>
      </w:ins>
    </w:p>
    <w:p w14:paraId="23F1F16F" w14:textId="77777777" w:rsidR="0080539A" w:rsidRPr="002C62B7" w:rsidRDefault="0080539A" w:rsidP="00883155">
      <w:pPr>
        <w:keepNext/>
        <w:spacing w:line="240" w:lineRule="auto"/>
        <w:rPr>
          <w:ins w:id="36" w:author="Author"/>
          <w:i/>
          <w:iCs/>
          <w:color w:val="000000"/>
        </w:rPr>
      </w:pPr>
    </w:p>
    <w:p w14:paraId="4D5D766D" w14:textId="1AA25D47" w:rsidR="0080539A" w:rsidRPr="00F17B7B" w:rsidRDefault="0080539A" w:rsidP="0080539A">
      <w:pPr>
        <w:rPr>
          <w:ins w:id="37" w:author="Author"/>
        </w:rPr>
      </w:pPr>
      <w:ins w:id="38" w:author="Author">
        <w:r w:rsidRPr="00F17B7B">
          <w:t xml:space="preserve">Self-administration by the patient or administration by a caregiver may be considered for patients who have previously tolerated at least </w:t>
        </w:r>
        <w:r w:rsidR="000C4592" w:rsidRPr="00F17B7B">
          <w:t>six</w:t>
        </w:r>
        <w:r w:rsidRPr="00F17B7B">
          <w:t xml:space="preserve"> doses of natalizumab well, i.e. who have not experienced hypersensitivity reactions. The decision should be made after evaluation and recommendation by the specialised physician.</w:t>
        </w:r>
      </w:ins>
    </w:p>
    <w:p w14:paraId="62AFA5B6" w14:textId="77777777" w:rsidR="00242EDA" w:rsidRPr="00F17B7B" w:rsidRDefault="00242EDA" w:rsidP="0080539A">
      <w:pPr>
        <w:rPr>
          <w:ins w:id="39" w:author="Author"/>
        </w:rPr>
      </w:pPr>
    </w:p>
    <w:p w14:paraId="48CD2AF9" w14:textId="361D0844" w:rsidR="0080539A" w:rsidRPr="00F17B7B" w:rsidRDefault="003B77DF" w:rsidP="00F86B4C">
      <w:pPr>
        <w:rPr>
          <w:ins w:id="40" w:author="Author"/>
        </w:rPr>
      </w:pPr>
      <w:ins w:id="41" w:author="Author">
        <w:r w:rsidRPr="00F17B7B">
          <w:t>P</w:t>
        </w:r>
        <w:r w:rsidR="00EB15F3" w:rsidRPr="00F17B7B">
          <w:t xml:space="preserve">atients or caregivers </w:t>
        </w:r>
        <w:r w:rsidR="003A014A">
          <w:t>must</w:t>
        </w:r>
        <w:r w:rsidR="00EB15F3" w:rsidRPr="00F17B7B">
          <w:t xml:space="preserve"> administer at least </w:t>
        </w:r>
        <w:r w:rsidR="009277A8" w:rsidRPr="00F17B7B">
          <w:t>two</w:t>
        </w:r>
        <w:r w:rsidR="00EB15F3" w:rsidRPr="00F17B7B">
          <w:t xml:space="preserve"> dose</w:t>
        </w:r>
        <w:r w:rsidR="009277A8" w:rsidRPr="00F17B7B">
          <w:t>s</w:t>
        </w:r>
        <w:r w:rsidR="00EB15F3" w:rsidRPr="00F17B7B">
          <w:t xml:space="preserve"> via SC </w:t>
        </w:r>
        <w:r w:rsidR="007B2643" w:rsidRPr="00F17B7B">
          <w:t>route</w:t>
        </w:r>
        <w:r w:rsidR="007238D7" w:rsidRPr="00F17B7B">
          <w:t xml:space="preserve"> (</w:t>
        </w:r>
        <w:r w:rsidR="00C16514" w:rsidRPr="00F17B7B">
          <w:t>two</w:t>
        </w:r>
        <w:r w:rsidR="00D14FFE" w:rsidRPr="00F17B7B">
          <w:t xml:space="preserve"> </w:t>
        </w:r>
        <w:r w:rsidR="00EB15F3" w:rsidRPr="00F17B7B">
          <w:t>injection</w:t>
        </w:r>
        <w:r w:rsidR="00D14FFE" w:rsidRPr="00F17B7B">
          <w:t>s each)</w:t>
        </w:r>
        <w:r w:rsidR="00EB15F3" w:rsidRPr="00F17B7B">
          <w:t xml:space="preserve"> under the guidance of a healthcare professional.</w:t>
        </w:r>
        <w:r w:rsidR="00611E7C" w:rsidRPr="00F17B7B">
          <w:t xml:space="preserve"> They</w:t>
        </w:r>
        <w:r w:rsidR="00C04E36" w:rsidRPr="00F17B7B">
          <w:t xml:space="preserve"> </w:t>
        </w:r>
        <w:r w:rsidR="003A014A">
          <w:t>must</w:t>
        </w:r>
        <w:r w:rsidR="005520DD" w:rsidRPr="00F17B7B">
          <w:t xml:space="preserve"> be instructed to read the patient alert card </w:t>
        </w:r>
        <w:r w:rsidR="009E18A3" w:rsidRPr="00F17B7B">
          <w:t>and review the Pre</w:t>
        </w:r>
        <w:r w:rsidR="00584512" w:rsidRPr="005273E1">
          <w:noBreakHyphen/>
        </w:r>
        <w:r w:rsidR="009E18A3" w:rsidRPr="00F17B7B">
          <w:t xml:space="preserve">Administration Checklist </w:t>
        </w:r>
        <w:r w:rsidR="005520DD" w:rsidRPr="00F17B7B">
          <w:t>prior to each dose</w:t>
        </w:r>
        <w:r w:rsidR="004E2324" w:rsidRPr="00F17B7B">
          <w:t>.</w:t>
        </w:r>
        <w:r w:rsidR="005520DD" w:rsidRPr="00F17B7B">
          <w:t xml:space="preserve"> </w:t>
        </w:r>
        <w:r w:rsidR="004E2324" w:rsidRPr="00F17B7B">
          <w:t xml:space="preserve">Patients or caregivers </w:t>
        </w:r>
        <w:r w:rsidR="003A014A">
          <w:t>must</w:t>
        </w:r>
        <w:r w:rsidR="004E2324" w:rsidRPr="00F17B7B">
          <w:t xml:space="preserve"> be advised </w:t>
        </w:r>
        <w:r w:rsidR="005520DD" w:rsidRPr="00F17B7B">
          <w:t>to remain vigilant for the early signs and symptoms of PML (see section 4.4 for further information on PML and educational guidance)</w:t>
        </w:r>
        <w:r w:rsidR="00C65208" w:rsidRPr="00F17B7B">
          <w:t xml:space="preserve"> </w:t>
        </w:r>
        <w:r w:rsidR="00DA2DB8" w:rsidRPr="00F17B7B">
          <w:t>and, if a hypersensitivity reaction occurs, to stop administration and seek medical attention immediately</w:t>
        </w:r>
        <w:r w:rsidR="005520DD" w:rsidRPr="00F17B7B">
          <w:t>.</w:t>
        </w:r>
      </w:ins>
    </w:p>
    <w:p w14:paraId="1FE6D3A2" w14:textId="77777777" w:rsidR="005511AC" w:rsidRPr="00F17B7B" w:rsidRDefault="005511AC" w:rsidP="00F86B4C">
      <w:pPr>
        <w:rPr>
          <w:ins w:id="42" w:author="Author"/>
        </w:rPr>
      </w:pPr>
    </w:p>
    <w:p w14:paraId="79AFD5FB" w14:textId="607D217C" w:rsidR="00A06F2F" w:rsidRPr="00F17B7B" w:rsidRDefault="00163D20" w:rsidP="00F86B4C">
      <w:ins w:id="43" w:author="Author">
        <w:r w:rsidRPr="00F17B7B">
          <w:t xml:space="preserve">After </w:t>
        </w:r>
        <w:r>
          <w:t>a treatment gap</w:t>
        </w:r>
        <w:r w:rsidR="00FA6BB6">
          <w:t xml:space="preserve"> of 3</w:t>
        </w:r>
        <w:r w:rsidR="00FA6BB6" w:rsidRPr="00F17B7B">
          <w:t xml:space="preserve"> months or more</w:t>
        </w:r>
        <w:r w:rsidR="00A06F2F" w:rsidRPr="00F17B7B">
          <w:t xml:space="preserve">, the </w:t>
        </w:r>
        <w:r w:rsidR="006838B1" w:rsidRPr="00F17B7B">
          <w:t xml:space="preserve">six </w:t>
        </w:r>
        <w:r w:rsidR="00A06F2F" w:rsidRPr="00F17B7B">
          <w:t>subsequent doses must be administered under the supervision of a healthcare professional</w:t>
        </w:r>
        <w:r w:rsidR="00394EB5" w:rsidRPr="00F17B7B">
          <w:t xml:space="preserve"> </w:t>
        </w:r>
        <w:r w:rsidR="00394EB5" w:rsidRPr="00F17B7B">
          <w:rPr>
            <w:szCs w:val="22"/>
          </w:rPr>
          <w:t xml:space="preserve">because of the </w:t>
        </w:r>
        <w:r w:rsidR="00FA6BB6">
          <w:rPr>
            <w:szCs w:val="22"/>
          </w:rPr>
          <w:t>concern</w:t>
        </w:r>
        <w:r w:rsidR="004D0CD2">
          <w:rPr>
            <w:szCs w:val="22"/>
          </w:rPr>
          <w:t xml:space="preserve"> for</w:t>
        </w:r>
        <w:r w:rsidR="00394EB5" w:rsidRPr="00F17B7B">
          <w:rPr>
            <w:szCs w:val="22"/>
          </w:rPr>
          <w:t xml:space="preserve"> hypersensitivity reaction</w:t>
        </w:r>
        <w:r w:rsidR="00A06F2F" w:rsidRPr="00F17B7B">
          <w:t>.</w:t>
        </w:r>
      </w:ins>
    </w:p>
    <w:p w14:paraId="3F316639" w14:textId="77777777" w:rsidR="009F39DF" w:rsidRPr="005273E1" w:rsidRDefault="009F39DF">
      <w:pPr>
        <w:spacing w:line="240" w:lineRule="auto"/>
        <w:rPr>
          <w:b/>
          <w:szCs w:val="22"/>
        </w:rPr>
      </w:pPr>
    </w:p>
    <w:p w14:paraId="3F31663A" w14:textId="77777777" w:rsidR="009F39DF" w:rsidRPr="002C62B7" w:rsidRDefault="009339C3">
      <w:pPr>
        <w:spacing w:line="240" w:lineRule="auto"/>
        <w:ind w:left="567" w:hanging="567"/>
        <w:rPr>
          <w:szCs w:val="22"/>
        </w:rPr>
      </w:pPr>
      <w:r w:rsidRPr="002C62B7">
        <w:rPr>
          <w:b/>
          <w:szCs w:val="22"/>
        </w:rPr>
        <w:t>4.3</w:t>
      </w:r>
      <w:r w:rsidRPr="002C62B7">
        <w:rPr>
          <w:b/>
          <w:szCs w:val="22"/>
        </w:rPr>
        <w:tab/>
        <w:t>Contraindications</w:t>
      </w:r>
    </w:p>
    <w:p w14:paraId="3F31663B" w14:textId="77777777" w:rsidR="009F39DF" w:rsidRPr="002C62B7" w:rsidRDefault="009F39DF">
      <w:pPr>
        <w:spacing w:line="240" w:lineRule="auto"/>
        <w:rPr>
          <w:szCs w:val="22"/>
        </w:rPr>
      </w:pPr>
    </w:p>
    <w:p w14:paraId="3F31663C" w14:textId="77777777" w:rsidR="009F39DF" w:rsidRPr="002C62B7" w:rsidRDefault="009339C3">
      <w:pPr>
        <w:spacing w:line="240" w:lineRule="auto"/>
        <w:rPr>
          <w:szCs w:val="22"/>
        </w:rPr>
      </w:pPr>
      <w:r w:rsidRPr="002C62B7">
        <w:rPr>
          <w:szCs w:val="22"/>
        </w:rPr>
        <w:t>Hypersensitivity to the active substance or to any of the excipients listed in section 6.1.</w:t>
      </w:r>
    </w:p>
    <w:p w14:paraId="3F31663D" w14:textId="77777777" w:rsidR="009F39DF" w:rsidRPr="002C62B7" w:rsidRDefault="009F39DF">
      <w:pPr>
        <w:spacing w:line="240" w:lineRule="auto"/>
        <w:rPr>
          <w:szCs w:val="22"/>
        </w:rPr>
      </w:pPr>
    </w:p>
    <w:p w14:paraId="3F31663E" w14:textId="77777777" w:rsidR="009F39DF" w:rsidRPr="002C62B7" w:rsidRDefault="009339C3">
      <w:pPr>
        <w:spacing w:line="240" w:lineRule="auto"/>
        <w:rPr>
          <w:szCs w:val="22"/>
        </w:rPr>
      </w:pPr>
      <w:r w:rsidRPr="002C62B7">
        <w:rPr>
          <w:szCs w:val="22"/>
        </w:rPr>
        <w:t>Progressive multifocal leukoencephalopathy (PML).</w:t>
      </w:r>
    </w:p>
    <w:p w14:paraId="3F31663F" w14:textId="77777777" w:rsidR="009F39DF" w:rsidRPr="002C62B7" w:rsidRDefault="009F39DF">
      <w:pPr>
        <w:spacing w:line="240" w:lineRule="auto"/>
        <w:rPr>
          <w:szCs w:val="22"/>
        </w:rPr>
      </w:pPr>
    </w:p>
    <w:p w14:paraId="3F316640" w14:textId="77777777" w:rsidR="009F39DF" w:rsidRPr="002C62B7" w:rsidRDefault="009339C3">
      <w:pPr>
        <w:spacing w:line="240" w:lineRule="auto"/>
        <w:rPr>
          <w:szCs w:val="22"/>
        </w:rPr>
      </w:pPr>
      <w:r w:rsidRPr="002C62B7">
        <w:rPr>
          <w:szCs w:val="22"/>
        </w:rPr>
        <w:t>Patients with increased risk for opportunistic infections, including immunocompromised patients (including those currently receiving immunosuppressive therapies or those immunocompromised by prior therapies (see sections 4.4 and 4.8)).</w:t>
      </w:r>
    </w:p>
    <w:p w14:paraId="3F316641" w14:textId="77777777" w:rsidR="009F39DF" w:rsidRPr="002C62B7" w:rsidRDefault="009F39DF">
      <w:pPr>
        <w:spacing w:line="240" w:lineRule="auto"/>
        <w:rPr>
          <w:szCs w:val="22"/>
        </w:rPr>
      </w:pPr>
    </w:p>
    <w:p w14:paraId="3F316642" w14:textId="77777777" w:rsidR="009F39DF" w:rsidRPr="002C62B7" w:rsidRDefault="009339C3">
      <w:pPr>
        <w:spacing w:line="240" w:lineRule="auto"/>
        <w:rPr>
          <w:szCs w:val="22"/>
        </w:rPr>
      </w:pPr>
      <w:r w:rsidRPr="002C62B7">
        <w:rPr>
          <w:szCs w:val="22"/>
        </w:rPr>
        <w:t>Combination with other DMTs.</w:t>
      </w:r>
    </w:p>
    <w:p w14:paraId="3F316643" w14:textId="77777777" w:rsidR="009F39DF" w:rsidRPr="002C62B7" w:rsidRDefault="009F39DF">
      <w:pPr>
        <w:spacing w:line="240" w:lineRule="auto"/>
        <w:rPr>
          <w:szCs w:val="22"/>
        </w:rPr>
      </w:pPr>
    </w:p>
    <w:p w14:paraId="3F316644" w14:textId="77777777" w:rsidR="009F39DF" w:rsidRPr="002C62B7" w:rsidRDefault="009339C3">
      <w:pPr>
        <w:spacing w:line="240" w:lineRule="auto"/>
        <w:rPr>
          <w:szCs w:val="22"/>
        </w:rPr>
      </w:pPr>
      <w:r w:rsidRPr="002C62B7">
        <w:rPr>
          <w:szCs w:val="22"/>
        </w:rPr>
        <w:t>Known active malignancies, except for patients with cutaneous basal cell carcinoma.</w:t>
      </w:r>
    </w:p>
    <w:p w14:paraId="3F316645" w14:textId="77777777" w:rsidR="009F39DF" w:rsidRPr="002C62B7" w:rsidRDefault="009F39DF">
      <w:pPr>
        <w:spacing w:line="240" w:lineRule="auto"/>
        <w:rPr>
          <w:szCs w:val="22"/>
        </w:rPr>
      </w:pPr>
    </w:p>
    <w:p w14:paraId="3F316646" w14:textId="77777777" w:rsidR="009F39DF" w:rsidRPr="002C62B7" w:rsidRDefault="009339C3">
      <w:pPr>
        <w:keepNext/>
        <w:spacing w:line="240" w:lineRule="auto"/>
        <w:ind w:left="567" w:hanging="567"/>
        <w:rPr>
          <w:szCs w:val="22"/>
        </w:rPr>
      </w:pPr>
      <w:r w:rsidRPr="002C62B7">
        <w:rPr>
          <w:b/>
          <w:szCs w:val="22"/>
        </w:rPr>
        <w:t>4.4</w:t>
      </w:r>
      <w:r w:rsidRPr="002C62B7">
        <w:rPr>
          <w:b/>
          <w:szCs w:val="22"/>
        </w:rPr>
        <w:tab/>
        <w:t>Special warnings and precautions for use</w:t>
      </w:r>
    </w:p>
    <w:p w14:paraId="3F316647" w14:textId="77777777" w:rsidR="009F39DF" w:rsidRPr="002C62B7" w:rsidRDefault="009F39DF">
      <w:pPr>
        <w:keepNext/>
        <w:spacing w:line="240" w:lineRule="auto"/>
        <w:rPr>
          <w:szCs w:val="22"/>
          <w:u w:val="single"/>
        </w:rPr>
      </w:pPr>
    </w:p>
    <w:p w14:paraId="4D4AF736" w14:textId="77777777" w:rsidR="00DD30DC" w:rsidRPr="00DD30DC" w:rsidRDefault="00DD30DC" w:rsidP="00DD30DC">
      <w:pPr>
        <w:pStyle w:val="NormalWeb"/>
        <w:spacing w:before="0" w:beforeAutospacing="0" w:after="0" w:afterAutospacing="0"/>
        <w:rPr>
          <w:rFonts w:ascii="Times New Roman" w:hAnsi="Times New Roman"/>
          <w:lang w:val="en"/>
        </w:rPr>
      </w:pPr>
      <w:r w:rsidRPr="00DD30DC">
        <w:rPr>
          <w:rFonts w:ascii="Times New Roman" w:hAnsi="Times New Roman"/>
          <w:u w:val="single"/>
          <w:lang w:val="en"/>
        </w:rPr>
        <w:t>Traceability</w:t>
      </w:r>
      <w:r w:rsidRPr="00DD30DC">
        <w:rPr>
          <w:rFonts w:ascii="Times New Roman" w:hAnsi="Times New Roman"/>
          <w:lang w:val="en"/>
        </w:rPr>
        <w:t xml:space="preserve"> </w:t>
      </w:r>
    </w:p>
    <w:p w14:paraId="4FFAA856" w14:textId="77777777" w:rsidR="00DD30DC" w:rsidRPr="00DD30DC" w:rsidRDefault="00DD30DC" w:rsidP="00DD30DC">
      <w:pPr>
        <w:pStyle w:val="NormalWeb"/>
        <w:spacing w:before="0" w:beforeAutospacing="0" w:after="0" w:afterAutospacing="0"/>
        <w:rPr>
          <w:rFonts w:ascii="Times New Roman" w:hAnsi="Times New Roman"/>
          <w:lang w:val="en"/>
        </w:rPr>
      </w:pPr>
    </w:p>
    <w:p w14:paraId="5E18BD4A" w14:textId="77777777" w:rsidR="00DD30DC" w:rsidRPr="00DD30DC" w:rsidRDefault="00DD30DC" w:rsidP="00DD30DC">
      <w:pPr>
        <w:pStyle w:val="NormalWeb"/>
        <w:spacing w:before="0" w:beforeAutospacing="0" w:after="0" w:afterAutospacing="0"/>
        <w:rPr>
          <w:rFonts w:ascii="Times New Roman" w:hAnsi="Times New Roman"/>
          <w:lang w:val="en"/>
        </w:rPr>
      </w:pPr>
      <w:r w:rsidRPr="00DD30DC">
        <w:rPr>
          <w:rFonts w:ascii="Times New Roman" w:hAnsi="Times New Roman"/>
          <w:lang w:val="en"/>
        </w:rPr>
        <w:lastRenderedPageBreak/>
        <w:t>In order to improve the traceability of biological medicinal products, the name and batch number of the administered product should be clearly recorded.</w:t>
      </w:r>
    </w:p>
    <w:p w14:paraId="3F31664B" w14:textId="77777777" w:rsidR="009F39DF" w:rsidRPr="002C62B7" w:rsidRDefault="009F39DF">
      <w:pPr>
        <w:keepNext/>
        <w:spacing w:line="240" w:lineRule="auto"/>
        <w:rPr>
          <w:szCs w:val="22"/>
          <w:u w:val="single"/>
        </w:rPr>
      </w:pPr>
    </w:p>
    <w:p w14:paraId="3F31664C" w14:textId="77777777" w:rsidR="009F39DF" w:rsidRPr="002C62B7" w:rsidRDefault="009339C3">
      <w:pPr>
        <w:keepNext/>
        <w:spacing w:line="240" w:lineRule="auto"/>
        <w:rPr>
          <w:szCs w:val="22"/>
          <w:u w:val="single"/>
        </w:rPr>
      </w:pPr>
      <w:r w:rsidRPr="002C62B7">
        <w:rPr>
          <w:szCs w:val="22"/>
          <w:u w:val="single"/>
        </w:rPr>
        <w:t>Progressive Multifocal Leukoencephalopathy (PML)</w:t>
      </w:r>
    </w:p>
    <w:p w14:paraId="3F31664D" w14:textId="77777777" w:rsidR="009F39DF" w:rsidRPr="002C62B7" w:rsidRDefault="009F39DF">
      <w:pPr>
        <w:keepNext/>
        <w:spacing w:line="240" w:lineRule="auto"/>
        <w:rPr>
          <w:szCs w:val="22"/>
        </w:rPr>
      </w:pPr>
    </w:p>
    <w:p w14:paraId="3F31664E" w14:textId="1B219023" w:rsidR="009F39DF" w:rsidRPr="002C62B7" w:rsidRDefault="009339C3">
      <w:pPr>
        <w:keepNext/>
        <w:spacing w:line="240" w:lineRule="auto"/>
        <w:rPr>
          <w:szCs w:val="22"/>
        </w:rPr>
      </w:pPr>
      <w:r w:rsidRPr="002C62B7">
        <w:rPr>
          <w:szCs w:val="22"/>
        </w:rPr>
        <w:t>Use of this medicinal product has been associated with an increased risk of PML</w:t>
      </w:r>
      <w:r w:rsidRPr="00A308DC">
        <w:rPr>
          <w:szCs w:val="22"/>
        </w:rPr>
        <w:t>,</w:t>
      </w:r>
      <w:r w:rsidRPr="00F17B7B">
        <w:rPr>
          <w:szCs w:val="22"/>
          <w:lang w:eastAsia="en-IE"/>
        </w:rPr>
        <w:t xml:space="preserve"> </w:t>
      </w:r>
      <w:r w:rsidRPr="002C62B7">
        <w:rPr>
          <w:bCs/>
          <w:szCs w:val="22"/>
          <w:lang w:eastAsia="en-IE"/>
        </w:rPr>
        <w:t>an opportunistic infection caused by JC virus</w:t>
      </w:r>
      <w:r w:rsidRPr="002C62B7">
        <w:rPr>
          <w:szCs w:val="22"/>
          <w:lang w:eastAsia="en-IE"/>
        </w:rPr>
        <w:t xml:space="preserve">, </w:t>
      </w:r>
      <w:r w:rsidRPr="002C62B7">
        <w:rPr>
          <w:szCs w:val="22"/>
        </w:rPr>
        <w:t>which may be fatal or result in severe disability. Due to this increased risk of developing PML, the benefits and risks of treatment should be individually reconsidered by the specialised physician and the patient; patients must be monitored at regular intervals throughout and should be instructed together with their caregivers on early signs and symptoms of PML. JC virus also causes JCV granule cell neuronopathy (GCN) which has been reported in patients treated with this medicinal product. Symptoms of JCV GCN are similar to symptoms of PML (i.e. cerebellar syndrome).</w:t>
      </w:r>
    </w:p>
    <w:p w14:paraId="3F31664F" w14:textId="77777777" w:rsidR="009F39DF" w:rsidRPr="002C62B7" w:rsidRDefault="009F39DF">
      <w:pPr>
        <w:spacing w:line="240" w:lineRule="auto"/>
        <w:rPr>
          <w:szCs w:val="22"/>
        </w:rPr>
      </w:pPr>
    </w:p>
    <w:p w14:paraId="3F316650" w14:textId="71A35944" w:rsidR="009F39DF" w:rsidRPr="002C62B7" w:rsidRDefault="009339C3">
      <w:pPr>
        <w:tabs>
          <w:tab w:val="clear" w:pos="567"/>
        </w:tabs>
        <w:autoSpaceDE w:val="0"/>
        <w:autoSpaceDN w:val="0"/>
        <w:adjustRightInd w:val="0"/>
        <w:spacing w:line="240" w:lineRule="auto"/>
        <w:rPr>
          <w:bCs/>
          <w:szCs w:val="22"/>
          <w:lang w:eastAsia="en-IE"/>
        </w:rPr>
      </w:pPr>
      <w:r w:rsidRPr="002C62B7">
        <w:rPr>
          <w:bCs/>
          <w:szCs w:val="22"/>
          <w:lang w:eastAsia="en-IE"/>
        </w:rPr>
        <w:t>The following risk factors are associated with an increased risk of PML:</w:t>
      </w:r>
    </w:p>
    <w:p w14:paraId="3F316651" w14:textId="77777777" w:rsidR="009F39DF" w:rsidRPr="002C62B7" w:rsidRDefault="009F39DF">
      <w:pPr>
        <w:tabs>
          <w:tab w:val="clear" w:pos="567"/>
        </w:tabs>
        <w:autoSpaceDE w:val="0"/>
        <w:autoSpaceDN w:val="0"/>
        <w:adjustRightInd w:val="0"/>
        <w:spacing w:line="240" w:lineRule="auto"/>
        <w:rPr>
          <w:bCs/>
          <w:szCs w:val="22"/>
          <w:lang w:eastAsia="en-IE"/>
        </w:rPr>
      </w:pPr>
    </w:p>
    <w:p w14:paraId="3F316652" w14:textId="77777777" w:rsidR="009F39DF" w:rsidRPr="002C62B7" w:rsidRDefault="009339C3" w:rsidP="00BB38E9">
      <w:pPr>
        <w:numPr>
          <w:ilvl w:val="0"/>
          <w:numId w:val="12"/>
        </w:numPr>
        <w:tabs>
          <w:tab w:val="clear" w:pos="567"/>
        </w:tabs>
        <w:autoSpaceDE w:val="0"/>
        <w:autoSpaceDN w:val="0"/>
        <w:adjustRightInd w:val="0"/>
        <w:spacing w:line="240" w:lineRule="auto"/>
        <w:ind w:left="567" w:hanging="207"/>
        <w:rPr>
          <w:bCs/>
          <w:szCs w:val="22"/>
          <w:lang w:eastAsia="en-IE"/>
        </w:rPr>
      </w:pPr>
      <w:r w:rsidRPr="002C62B7">
        <w:rPr>
          <w:bCs/>
          <w:szCs w:val="22"/>
          <w:lang w:eastAsia="en-IE"/>
        </w:rPr>
        <w:t>The presence of anti-JCV antibodies.</w:t>
      </w:r>
    </w:p>
    <w:p w14:paraId="3F316653" w14:textId="77777777" w:rsidR="009F39DF" w:rsidRPr="002C62B7" w:rsidRDefault="009F39DF">
      <w:pPr>
        <w:tabs>
          <w:tab w:val="clear" w:pos="567"/>
        </w:tabs>
        <w:autoSpaceDE w:val="0"/>
        <w:autoSpaceDN w:val="0"/>
        <w:adjustRightInd w:val="0"/>
        <w:spacing w:line="240" w:lineRule="auto"/>
        <w:ind w:left="720" w:hanging="207"/>
        <w:rPr>
          <w:bCs/>
          <w:szCs w:val="22"/>
          <w:lang w:eastAsia="en-IE"/>
        </w:rPr>
      </w:pPr>
    </w:p>
    <w:p w14:paraId="3F316654" w14:textId="77777777" w:rsidR="009F39DF" w:rsidRPr="002C62B7" w:rsidRDefault="009339C3" w:rsidP="00BB38E9">
      <w:pPr>
        <w:numPr>
          <w:ilvl w:val="0"/>
          <w:numId w:val="12"/>
        </w:numPr>
        <w:tabs>
          <w:tab w:val="clear" w:pos="567"/>
        </w:tabs>
        <w:autoSpaceDE w:val="0"/>
        <w:autoSpaceDN w:val="0"/>
        <w:adjustRightInd w:val="0"/>
        <w:spacing w:line="240" w:lineRule="auto"/>
        <w:ind w:left="567" w:hanging="207"/>
        <w:rPr>
          <w:bCs/>
          <w:szCs w:val="22"/>
          <w:lang w:eastAsia="en-IE"/>
        </w:rPr>
      </w:pPr>
      <w:r w:rsidRPr="002C62B7">
        <w:rPr>
          <w:bCs/>
          <w:szCs w:val="22"/>
          <w:lang w:eastAsia="en-IE"/>
        </w:rPr>
        <w:t xml:space="preserve">Treatment duration, especially beyond 2 years. After 2 years all patients should be re-informed about the risk of PML with the medicinal product. </w:t>
      </w:r>
    </w:p>
    <w:p w14:paraId="3F316655" w14:textId="77777777" w:rsidR="009F39DF" w:rsidRPr="002C62B7" w:rsidRDefault="009F39DF">
      <w:pPr>
        <w:tabs>
          <w:tab w:val="clear" w:pos="567"/>
        </w:tabs>
        <w:autoSpaceDE w:val="0"/>
        <w:autoSpaceDN w:val="0"/>
        <w:adjustRightInd w:val="0"/>
        <w:spacing w:line="240" w:lineRule="auto"/>
        <w:ind w:left="567" w:hanging="207"/>
        <w:rPr>
          <w:bCs/>
          <w:szCs w:val="22"/>
          <w:lang w:eastAsia="en-IE"/>
        </w:rPr>
      </w:pPr>
    </w:p>
    <w:p w14:paraId="3F316656" w14:textId="77777777" w:rsidR="009F39DF" w:rsidRPr="002C62B7" w:rsidRDefault="009339C3" w:rsidP="00BB38E9">
      <w:pPr>
        <w:numPr>
          <w:ilvl w:val="0"/>
          <w:numId w:val="12"/>
        </w:numPr>
        <w:tabs>
          <w:tab w:val="clear" w:pos="567"/>
        </w:tabs>
        <w:autoSpaceDE w:val="0"/>
        <w:autoSpaceDN w:val="0"/>
        <w:adjustRightInd w:val="0"/>
        <w:spacing w:line="240" w:lineRule="auto"/>
        <w:ind w:left="567" w:hanging="207"/>
        <w:rPr>
          <w:bCs/>
          <w:szCs w:val="22"/>
          <w:lang w:eastAsia="en-IE"/>
        </w:rPr>
      </w:pPr>
      <w:r w:rsidRPr="002C62B7">
        <w:rPr>
          <w:bCs/>
          <w:szCs w:val="22"/>
          <w:lang w:eastAsia="en-IE"/>
        </w:rPr>
        <w:t>Immunosuppressant use prior to receiving the medicinal product.</w:t>
      </w:r>
    </w:p>
    <w:p w14:paraId="3F316657" w14:textId="77777777" w:rsidR="009F39DF" w:rsidRPr="002C62B7" w:rsidRDefault="009F39DF">
      <w:pPr>
        <w:tabs>
          <w:tab w:val="clear" w:pos="567"/>
        </w:tabs>
        <w:autoSpaceDE w:val="0"/>
        <w:autoSpaceDN w:val="0"/>
        <w:adjustRightInd w:val="0"/>
        <w:spacing w:line="240" w:lineRule="auto"/>
        <w:ind w:left="720"/>
        <w:rPr>
          <w:bCs/>
          <w:szCs w:val="22"/>
          <w:lang w:eastAsia="en-IE"/>
        </w:rPr>
      </w:pPr>
    </w:p>
    <w:p w14:paraId="3F316658" w14:textId="77777777" w:rsidR="009F39DF" w:rsidRPr="002C62B7" w:rsidRDefault="009339C3">
      <w:pPr>
        <w:spacing w:line="240" w:lineRule="auto"/>
        <w:rPr>
          <w:szCs w:val="22"/>
        </w:rPr>
      </w:pPr>
      <w:r w:rsidRPr="002C62B7">
        <w:rPr>
          <w:bCs/>
          <w:szCs w:val="22"/>
          <w:lang w:eastAsia="en-IE"/>
        </w:rPr>
        <w:t>Patients who are anti-JCV antibody positive are at an increased risk of developing PML</w:t>
      </w:r>
      <w:r w:rsidRPr="002C62B7">
        <w:rPr>
          <w:szCs w:val="22"/>
        </w:rPr>
        <w:t xml:space="preserve"> compared to patients who are anti-JCV antibody negative</w:t>
      </w:r>
      <w:r w:rsidRPr="002C62B7">
        <w:rPr>
          <w:bCs/>
          <w:szCs w:val="22"/>
          <w:lang w:eastAsia="en-IE"/>
        </w:rPr>
        <w:t xml:space="preserve">. </w:t>
      </w:r>
      <w:r w:rsidRPr="002C62B7">
        <w:rPr>
          <w:szCs w:val="22"/>
        </w:rPr>
        <w:t xml:space="preserve">Patients who have all three risk factors for PML (i.e., are anti-JCV antibody positive </w:t>
      </w:r>
      <w:r w:rsidRPr="002C62B7">
        <w:rPr>
          <w:b/>
          <w:bCs/>
          <w:szCs w:val="22"/>
        </w:rPr>
        <w:t xml:space="preserve">and </w:t>
      </w:r>
      <w:r w:rsidRPr="002C62B7">
        <w:rPr>
          <w:szCs w:val="22"/>
        </w:rPr>
        <w:t xml:space="preserve">have received more than 2 years of therapy with this medicinal product </w:t>
      </w:r>
      <w:r w:rsidRPr="002C62B7">
        <w:rPr>
          <w:b/>
          <w:szCs w:val="22"/>
        </w:rPr>
        <w:t xml:space="preserve">and </w:t>
      </w:r>
      <w:r w:rsidRPr="002C62B7">
        <w:rPr>
          <w:szCs w:val="22"/>
        </w:rPr>
        <w:t xml:space="preserve">have received prior immunosuppressant therapy) have a significantly higher risk of PML. </w:t>
      </w:r>
    </w:p>
    <w:p w14:paraId="3F316659" w14:textId="77777777" w:rsidR="009F39DF" w:rsidRPr="002C62B7" w:rsidRDefault="009F39DF">
      <w:pPr>
        <w:spacing w:line="240" w:lineRule="auto"/>
        <w:rPr>
          <w:szCs w:val="22"/>
        </w:rPr>
      </w:pPr>
    </w:p>
    <w:p w14:paraId="3F31665A" w14:textId="77777777" w:rsidR="009F39DF" w:rsidRPr="002C62B7" w:rsidRDefault="009339C3">
      <w:pPr>
        <w:spacing w:line="240" w:lineRule="auto"/>
        <w:rPr>
          <w:szCs w:val="22"/>
        </w:rPr>
      </w:pPr>
      <w:r w:rsidRPr="002C62B7">
        <w:rPr>
          <w:szCs w:val="22"/>
        </w:rPr>
        <w:t xml:space="preserve">In anti-JCV antibody positive natalizumab treated patients who have not used prior immunosuppressants the level of anti-JCV antibody response (index) is associated with the level of risk for PML. </w:t>
      </w:r>
    </w:p>
    <w:p w14:paraId="3F31665B" w14:textId="77777777" w:rsidR="009F39DF" w:rsidRPr="002C62B7" w:rsidRDefault="009F39DF">
      <w:pPr>
        <w:spacing w:line="240" w:lineRule="auto"/>
        <w:rPr>
          <w:szCs w:val="22"/>
        </w:rPr>
      </w:pPr>
    </w:p>
    <w:p w14:paraId="3F31665C" w14:textId="77777777" w:rsidR="009F39DF" w:rsidRPr="002C62B7" w:rsidRDefault="009339C3">
      <w:pPr>
        <w:spacing w:line="240" w:lineRule="auto"/>
        <w:rPr>
          <w:szCs w:val="22"/>
        </w:rPr>
      </w:pPr>
      <w:r w:rsidRPr="002C62B7">
        <w:rPr>
          <w:szCs w:val="22"/>
        </w:rPr>
        <w:t>In anti-JCV antibody positive patients, extended interval dosing of natalizumab (average dosing interval of approximately 6 weeks) is suggested to be associated with a lower PML risk compared to approved dosing. If utilising extended interval dosing, caution is required because the efficacy of extended interval dosing has not been established and the associated benefit/risk balance is currently unknown (see section 5.1). The decrease in PML risk is based on data from intravenous route of administration.  No clinical data are available on either the safety or efficacy of this extended interval dosing with subcutaneous route of administration.  For further information, refer to the Physician Information and Management Guidelines.</w:t>
      </w:r>
    </w:p>
    <w:p w14:paraId="3F31665D" w14:textId="77777777" w:rsidR="009F39DF" w:rsidRPr="002C62B7" w:rsidRDefault="009F39DF">
      <w:pPr>
        <w:spacing w:line="240" w:lineRule="auto"/>
        <w:rPr>
          <w:szCs w:val="22"/>
        </w:rPr>
      </w:pPr>
    </w:p>
    <w:p w14:paraId="3F31665E" w14:textId="6ABD1757" w:rsidR="009F39DF" w:rsidRPr="002C62B7" w:rsidRDefault="009339C3">
      <w:pPr>
        <w:spacing w:line="240" w:lineRule="auto"/>
        <w:rPr>
          <w:szCs w:val="22"/>
        </w:rPr>
      </w:pPr>
      <w:r w:rsidRPr="002C62B7">
        <w:rPr>
          <w:szCs w:val="22"/>
        </w:rPr>
        <w:t xml:space="preserve">Patients considered at high risk </w:t>
      </w:r>
      <w:del w:id="44" w:author="Author">
        <w:r w:rsidRPr="002C62B7" w:rsidDel="00AB20F2">
          <w:rPr>
            <w:szCs w:val="22"/>
          </w:rPr>
          <w:delText xml:space="preserve">treatment </w:delText>
        </w:r>
      </w:del>
      <w:r w:rsidRPr="002C62B7">
        <w:rPr>
          <w:szCs w:val="22"/>
        </w:rPr>
        <w:t xml:space="preserve">with this treatment should only </w:t>
      </w:r>
      <w:del w:id="45" w:author="Author">
        <w:r w:rsidRPr="002C62B7" w:rsidDel="00AB20F2">
          <w:rPr>
            <w:szCs w:val="22"/>
          </w:rPr>
          <w:delText xml:space="preserve">be </w:delText>
        </w:r>
      </w:del>
      <w:r w:rsidRPr="002C62B7">
        <w:rPr>
          <w:szCs w:val="22"/>
        </w:rPr>
        <w:t>continue</w:t>
      </w:r>
      <w:del w:id="46" w:author="Author">
        <w:r w:rsidRPr="002C62B7" w:rsidDel="00AB20F2">
          <w:rPr>
            <w:szCs w:val="22"/>
          </w:rPr>
          <w:delText>d</w:delText>
        </w:r>
      </w:del>
      <w:r w:rsidRPr="002C62B7">
        <w:rPr>
          <w:szCs w:val="22"/>
        </w:rPr>
        <w:t xml:space="preserve"> </w:t>
      </w:r>
      <w:ins w:id="47" w:author="Author">
        <w:r w:rsidR="00D31DF3" w:rsidRPr="002C62B7">
          <w:rPr>
            <w:szCs w:val="22"/>
          </w:rPr>
          <w:t xml:space="preserve">the treatment </w:t>
        </w:r>
      </w:ins>
      <w:r w:rsidRPr="002C62B7">
        <w:rPr>
          <w:szCs w:val="22"/>
        </w:rPr>
        <w:t>if the benefits outweigh the risks. For the estimation of PML risk in the different patient subgroups, please refer to the Physician Information and Management Guidelines.</w:t>
      </w:r>
    </w:p>
    <w:p w14:paraId="3F31665F" w14:textId="77777777" w:rsidR="009F39DF" w:rsidRPr="002C62B7" w:rsidRDefault="009F39DF">
      <w:pPr>
        <w:spacing w:line="240" w:lineRule="auto"/>
        <w:rPr>
          <w:szCs w:val="22"/>
        </w:rPr>
      </w:pPr>
    </w:p>
    <w:p w14:paraId="3F316660" w14:textId="77777777" w:rsidR="009F39DF" w:rsidRPr="002C62B7" w:rsidRDefault="009339C3">
      <w:pPr>
        <w:spacing w:line="240" w:lineRule="auto"/>
        <w:rPr>
          <w:szCs w:val="22"/>
          <w:u w:val="single"/>
        </w:rPr>
      </w:pPr>
      <w:r w:rsidRPr="002C62B7">
        <w:rPr>
          <w:szCs w:val="22"/>
          <w:u w:val="single"/>
        </w:rPr>
        <w:t>Anti-JCV antibody testing</w:t>
      </w:r>
    </w:p>
    <w:p w14:paraId="3F316661" w14:textId="77777777" w:rsidR="009F39DF" w:rsidRPr="002C62B7" w:rsidRDefault="009F39DF">
      <w:pPr>
        <w:spacing w:line="240" w:lineRule="auto"/>
        <w:rPr>
          <w:szCs w:val="22"/>
        </w:rPr>
      </w:pPr>
    </w:p>
    <w:p w14:paraId="3F316662" w14:textId="77777777" w:rsidR="009F39DF" w:rsidRPr="002C62B7" w:rsidRDefault="009339C3">
      <w:pPr>
        <w:spacing w:line="240" w:lineRule="auto"/>
        <w:rPr>
          <w:szCs w:val="22"/>
        </w:rPr>
      </w:pPr>
      <w:r w:rsidRPr="002C62B7">
        <w:rPr>
          <w:szCs w:val="22"/>
        </w:rPr>
        <w:t xml:space="preserve">Anti-JCV antibody testing provides supportive information for risk stratification of treatment with this medicinal product. Testing for serum anti-JCV antibody prior to initiating therapy or in patients receiving the medicinal product with an unknown antibody status is recommended. Anti-JCV antibody negative patients may still be at risk of PML for reasons such as a new JCV infection, fluctuating antibody status or a false negative test result. Re-testing of anti-JCV antibody negative patients every 6 months is recommended. Retesting low index patients who have no history of prior immunosuppressant use every 6 months once they reach the 2 year treatment point is recommended. </w:t>
      </w:r>
    </w:p>
    <w:p w14:paraId="3F316663" w14:textId="77777777" w:rsidR="009F39DF" w:rsidRPr="002C62B7" w:rsidRDefault="009F39DF">
      <w:pPr>
        <w:spacing w:line="240" w:lineRule="auto"/>
        <w:rPr>
          <w:szCs w:val="22"/>
        </w:rPr>
      </w:pPr>
    </w:p>
    <w:p w14:paraId="3F316664" w14:textId="77777777" w:rsidR="009F39DF" w:rsidRPr="002C62B7" w:rsidRDefault="009339C3">
      <w:pPr>
        <w:spacing w:line="240" w:lineRule="auto"/>
        <w:rPr>
          <w:szCs w:val="22"/>
        </w:rPr>
      </w:pPr>
      <w:r w:rsidRPr="002C62B7">
        <w:rPr>
          <w:szCs w:val="22"/>
        </w:rPr>
        <w:t xml:space="preserve">The anti-JCV antibody assay (ELISA) should not be used to diagnose PML. Use of plasmapheresis/plasma exchange (PLEX) or intravenous immunoglobulin (IVIg) can affect </w:t>
      </w:r>
      <w:r w:rsidRPr="002C62B7">
        <w:rPr>
          <w:szCs w:val="22"/>
        </w:rPr>
        <w:lastRenderedPageBreak/>
        <w:t xml:space="preserve">meaningful interpretation of serum anti-JCV antibody testing. Patients should not be tested for anti-JCV antibodies within 2 weeks of PLEX due to removal of antibodies from the serum, or within 6 months of IVIg (i.e. 6 months = 5x half-life for immunoglobulins).   </w:t>
      </w:r>
    </w:p>
    <w:p w14:paraId="3F316665" w14:textId="77777777" w:rsidR="009F39DF" w:rsidRPr="002C62B7" w:rsidRDefault="009F39DF">
      <w:pPr>
        <w:spacing w:line="240" w:lineRule="auto"/>
        <w:rPr>
          <w:szCs w:val="22"/>
        </w:rPr>
      </w:pPr>
    </w:p>
    <w:p w14:paraId="3F316666" w14:textId="77777777" w:rsidR="009F39DF" w:rsidRPr="002C62B7" w:rsidRDefault="009339C3">
      <w:pPr>
        <w:spacing w:line="240" w:lineRule="auto"/>
        <w:rPr>
          <w:bCs/>
          <w:szCs w:val="22"/>
        </w:rPr>
      </w:pPr>
      <w:r w:rsidRPr="002C62B7">
        <w:rPr>
          <w:bCs/>
          <w:szCs w:val="22"/>
        </w:rPr>
        <w:t>For further information on anti-JCV antibody testing please see Physician Information and Management Guidelines.</w:t>
      </w:r>
    </w:p>
    <w:p w14:paraId="3F316667" w14:textId="77777777" w:rsidR="009F39DF" w:rsidRPr="002C62B7" w:rsidRDefault="009339C3">
      <w:pPr>
        <w:spacing w:line="240" w:lineRule="auto"/>
        <w:rPr>
          <w:bCs/>
          <w:szCs w:val="22"/>
        </w:rPr>
      </w:pPr>
      <w:r w:rsidRPr="002C62B7">
        <w:rPr>
          <w:bCs/>
          <w:szCs w:val="22"/>
        </w:rPr>
        <w:t xml:space="preserve"> </w:t>
      </w:r>
    </w:p>
    <w:p w14:paraId="3F316668" w14:textId="77777777" w:rsidR="009F39DF" w:rsidRPr="002C62B7" w:rsidRDefault="009339C3">
      <w:pPr>
        <w:spacing w:line="240" w:lineRule="auto"/>
        <w:rPr>
          <w:bCs/>
          <w:szCs w:val="22"/>
          <w:u w:val="single"/>
        </w:rPr>
      </w:pPr>
      <w:r w:rsidRPr="002C62B7">
        <w:rPr>
          <w:bCs/>
          <w:szCs w:val="22"/>
          <w:u w:val="single"/>
        </w:rPr>
        <w:t>MRI screening for PML</w:t>
      </w:r>
    </w:p>
    <w:p w14:paraId="3F316669" w14:textId="77777777" w:rsidR="009F39DF" w:rsidRPr="002C62B7" w:rsidRDefault="009F39DF">
      <w:pPr>
        <w:spacing w:line="240" w:lineRule="auto"/>
        <w:rPr>
          <w:szCs w:val="22"/>
        </w:rPr>
      </w:pPr>
    </w:p>
    <w:p w14:paraId="3F31666A" w14:textId="77777777" w:rsidR="009F39DF" w:rsidRPr="002C62B7" w:rsidRDefault="009339C3">
      <w:pPr>
        <w:tabs>
          <w:tab w:val="clear" w:pos="567"/>
        </w:tabs>
        <w:spacing w:line="240" w:lineRule="auto"/>
        <w:rPr>
          <w:bCs/>
          <w:szCs w:val="22"/>
        </w:rPr>
      </w:pPr>
      <w:r w:rsidRPr="002C62B7">
        <w:rPr>
          <w:szCs w:val="22"/>
        </w:rPr>
        <w:t>Before initiation of treatment with this medicinal product, a recent (usually within 3 months) MRI should be available as a reference, and be repeated at least on a yearly basis.</w:t>
      </w:r>
      <w:r w:rsidRPr="002C62B7">
        <w:rPr>
          <w:bCs/>
          <w:szCs w:val="22"/>
        </w:rPr>
        <w:t xml:space="preserve"> More frequent MRIs (e.g. on a 3 to 6 monthly basis) using an abbreviated protocol should be considered for patients at higher risk of PML. This includes:</w:t>
      </w:r>
    </w:p>
    <w:p w14:paraId="3F31666B" w14:textId="77777777" w:rsidR="009F39DF" w:rsidRPr="002C62B7" w:rsidRDefault="009F39DF">
      <w:pPr>
        <w:tabs>
          <w:tab w:val="clear" w:pos="567"/>
        </w:tabs>
        <w:spacing w:line="240" w:lineRule="auto"/>
        <w:rPr>
          <w:szCs w:val="22"/>
        </w:rPr>
      </w:pPr>
    </w:p>
    <w:p w14:paraId="3F31666C" w14:textId="77777777" w:rsidR="009F39DF" w:rsidRPr="002C62B7" w:rsidRDefault="009339C3" w:rsidP="00BB38E9">
      <w:pPr>
        <w:numPr>
          <w:ilvl w:val="0"/>
          <w:numId w:val="16"/>
        </w:numPr>
        <w:tabs>
          <w:tab w:val="clear" w:pos="567"/>
        </w:tabs>
        <w:spacing w:line="240" w:lineRule="auto"/>
        <w:ind w:left="567" w:hanging="207"/>
        <w:rPr>
          <w:szCs w:val="22"/>
        </w:rPr>
      </w:pPr>
      <w:r w:rsidRPr="002C62B7">
        <w:rPr>
          <w:szCs w:val="22"/>
        </w:rPr>
        <w:t>Patients who have all three risk factors for PML (i.e., are</w:t>
      </w:r>
      <w:r w:rsidRPr="002C62B7">
        <w:rPr>
          <w:strike/>
          <w:szCs w:val="22"/>
        </w:rPr>
        <w:t xml:space="preserve"> </w:t>
      </w:r>
      <w:r w:rsidRPr="002C62B7">
        <w:rPr>
          <w:szCs w:val="22"/>
        </w:rPr>
        <w:t xml:space="preserve">anti-JCV antibody positive </w:t>
      </w:r>
      <w:r w:rsidRPr="002C62B7">
        <w:rPr>
          <w:b/>
          <w:bCs/>
          <w:szCs w:val="22"/>
        </w:rPr>
        <w:t xml:space="preserve">and </w:t>
      </w:r>
      <w:r w:rsidRPr="002C62B7">
        <w:rPr>
          <w:szCs w:val="22"/>
        </w:rPr>
        <w:t xml:space="preserve">have received more than 2 years of therapy with this medicinal product </w:t>
      </w:r>
      <w:r w:rsidRPr="002C62B7">
        <w:rPr>
          <w:b/>
          <w:szCs w:val="22"/>
        </w:rPr>
        <w:t xml:space="preserve">and </w:t>
      </w:r>
      <w:r w:rsidRPr="002C62B7">
        <w:rPr>
          <w:szCs w:val="22"/>
        </w:rPr>
        <w:t xml:space="preserve">have received prior immunosuppressant therapy), </w:t>
      </w:r>
    </w:p>
    <w:p w14:paraId="3F31666D" w14:textId="77777777" w:rsidR="009F39DF" w:rsidRPr="002C62B7" w:rsidRDefault="009339C3">
      <w:pPr>
        <w:tabs>
          <w:tab w:val="clear" w:pos="567"/>
        </w:tabs>
        <w:spacing w:line="240" w:lineRule="auto"/>
        <w:ind w:left="567" w:hanging="567"/>
        <w:rPr>
          <w:szCs w:val="22"/>
        </w:rPr>
      </w:pPr>
      <w:r w:rsidRPr="002C62B7">
        <w:rPr>
          <w:szCs w:val="22"/>
        </w:rPr>
        <w:t>or</w:t>
      </w:r>
    </w:p>
    <w:p w14:paraId="3F31666E" w14:textId="77777777" w:rsidR="009F39DF" w:rsidRPr="002C62B7" w:rsidRDefault="009339C3" w:rsidP="00BB38E9">
      <w:pPr>
        <w:numPr>
          <w:ilvl w:val="0"/>
          <w:numId w:val="16"/>
        </w:numPr>
        <w:tabs>
          <w:tab w:val="clear" w:pos="567"/>
        </w:tabs>
        <w:spacing w:line="240" w:lineRule="auto"/>
        <w:ind w:left="567" w:hanging="207"/>
        <w:rPr>
          <w:szCs w:val="22"/>
        </w:rPr>
      </w:pPr>
      <w:r w:rsidRPr="002C62B7">
        <w:rPr>
          <w:rFonts w:eastAsia="Calibri"/>
          <w:szCs w:val="22"/>
        </w:rPr>
        <w:t xml:space="preserve">Patients with a high anti-JCV antibody index who </w:t>
      </w:r>
      <w:r w:rsidRPr="002C62B7">
        <w:rPr>
          <w:szCs w:val="22"/>
        </w:rPr>
        <w:t>have received more than 2 years of therapy</w:t>
      </w:r>
      <w:r w:rsidRPr="002C62B7">
        <w:rPr>
          <w:rFonts w:eastAsia="Calibri"/>
          <w:szCs w:val="22"/>
        </w:rPr>
        <w:t xml:space="preserve"> with this medicinal product and without prior history of immunosuppressant therapy. </w:t>
      </w:r>
    </w:p>
    <w:p w14:paraId="3F31666F" w14:textId="77777777" w:rsidR="009F39DF" w:rsidRPr="002C62B7" w:rsidRDefault="009F39DF">
      <w:pPr>
        <w:tabs>
          <w:tab w:val="clear" w:pos="567"/>
        </w:tabs>
        <w:spacing w:line="240" w:lineRule="auto"/>
        <w:rPr>
          <w:bCs/>
          <w:szCs w:val="22"/>
        </w:rPr>
      </w:pPr>
    </w:p>
    <w:p w14:paraId="3F316670" w14:textId="77777777" w:rsidR="009F39DF" w:rsidRPr="002C62B7" w:rsidRDefault="009339C3">
      <w:pPr>
        <w:tabs>
          <w:tab w:val="clear" w:pos="567"/>
        </w:tabs>
        <w:spacing w:line="240" w:lineRule="auto"/>
        <w:rPr>
          <w:bCs/>
          <w:szCs w:val="22"/>
        </w:rPr>
      </w:pPr>
      <w:r w:rsidRPr="002C62B7">
        <w:rPr>
          <w:bCs/>
          <w:szCs w:val="22"/>
        </w:rPr>
        <w:t>Current evidence suggests that the risk of PML is low at an index equal to or below 0.9 and increases substantially above 1.5 for patients who have been on treatment with this medicinal product for longer than 2 years (see the Physician Information and Management Guidelines for further information).</w:t>
      </w:r>
    </w:p>
    <w:p w14:paraId="3F316671" w14:textId="77777777" w:rsidR="009F39DF" w:rsidRPr="002C62B7" w:rsidRDefault="009F39DF">
      <w:pPr>
        <w:tabs>
          <w:tab w:val="clear" w:pos="567"/>
        </w:tabs>
        <w:spacing w:line="240" w:lineRule="auto"/>
        <w:rPr>
          <w:bCs/>
          <w:szCs w:val="22"/>
        </w:rPr>
      </w:pPr>
    </w:p>
    <w:p w14:paraId="3F316672" w14:textId="77777777" w:rsidR="009F39DF" w:rsidRPr="002C62B7" w:rsidRDefault="009339C3">
      <w:pPr>
        <w:tabs>
          <w:tab w:val="clear" w:pos="567"/>
        </w:tabs>
        <w:spacing w:line="240" w:lineRule="auto"/>
        <w:rPr>
          <w:bCs/>
          <w:szCs w:val="22"/>
        </w:rPr>
      </w:pPr>
      <w:r w:rsidRPr="002C62B7">
        <w:rPr>
          <w:bCs/>
          <w:szCs w:val="22"/>
        </w:rPr>
        <w:t>No studies have been performed to evaluate the efficacy and safety of this medicinal product when switching patients from DMTs with an immunosuppressant effect. It is unknown if patients switching from these therapies to this treatment have an increased risk of PML, therefore these patients should be monitored more frequently (i.e. similarly to patients switching from immunosuppressants to this medicinal product).</w:t>
      </w:r>
    </w:p>
    <w:p w14:paraId="3F316673" w14:textId="77777777" w:rsidR="009F39DF" w:rsidRPr="002C62B7" w:rsidRDefault="009F39DF">
      <w:pPr>
        <w:tabs>
          <w:tab w:val="clear" w:pos="567"/>
        </w:tabs>
        <w:spacing w:line="240" w:lineRule="auto"/>
        <w:rPr>
          <w:bCs/>
          <w:szCs w:val="22"/>
        </w:rPr>
      </w:pPr>
    </w:p>
    <w:p w14:paraId="3F316674" w14:textId="77777777" w:rsidR="009F39DF" w:rsidRPr="002C62B7" w:rsidRDefault="009339C3">
      <w:pPr>
        <w:tabs>
          <w:tab w:val="clear" w:pos="567"/>
        </w:tabs>
        <w:spacing w:line="240" w:lineRule="auto"/>
        <w:rPr>
          <w:bCs/>
          <w:szCs w:val="22"/>
        </w:rPr>
      </w:pPr>
      <w:r w:rsidRPr="002C62B7">
        <w:rPr>
          <w:bCs/>
          <w:szCs w:val="22"/>
        </w:rPr>
        <w:t xml:space="preserve">PML should be considered as a differential diagnosis in any MS patient taking natalizumab presenting with neurological symptoms and/or new brain lesions in MRI. Cases of asymptomatic PML based on MRI and positive JCV DNA in the cerebrospinal fluid have been reported. </w:t>
      </w:r>
    </w:p>
    <w:p w14:paraId="3F316675" w14:textId="77777777" w:rsidR="009F39DF" w:rsidRPr="002C62B7" w:rsidRDefault="009F39DF">
      <w:pPr>
        <w:tabs>
          <w:tab w:val="clear" w:pos="567"/>
        </w:tabs>
        <w:spacing w:line="240" w:lineRule="auto"/>
        <w:rPr>
          <w:bCs/>
          <w:szCs w:val="22"/>
        </w:rPr>
      </w:pPr>
    </w:p>
    <w:p w14:paraId="3F316676" w14:textId="77777777" w:rsidR="009F39DF" w:rsidRPr="002C62B7" w:rsidRDefault="009339C3">
      <w:pPr>
        <w:tabs>
          <w:tab w:val="clear" w:pos="567"/>
        </w:tabs>
        <w:spacing w:line="240" w:lineRule="auto"/>
        <w:rPr>
          <w:bCs/>
          <w:szCs w:val="22"/>
        </w:rPr>
      </w:pPr>
      <w:r w:rsidRPr="002C62B7">
        <w:rPr>
          <w:bCs/>
          <w:szCs w:val="22"/>
        </w:rPr>
        <w:t xml:space="preserve">Physicians should refer to the Physician Information and Management Guidelines for further information on managing the risk of PML in natalizumab-treated patients.   </w:t>
      </w:r>
    </w:p>
    <w:p w14:paraId="3F316677" w14:textId="77777777" w:rsidR="009F39DF" w:rsidRPr="002C62B7" w:rsidRDefault="009F39DF">
      <w:pPr>
        <w:tabs>
          <w:tab w:val="clear" w:pos="567"/>
        </w:tabs>
        <w:spacing w:line="240" w:lineRule="auto"/>
        <w:rPr>
          <w:szCs w:val="22"/>
        </w:rPr>
      </w:pPr>
    </w:p>
    <w:p w14:paraId="3F316678" w14:textId="77777777" w:rsidR="009F39DF" w:rsidRPr="002C62B7" w:rsidRDefault="009339C3">
      <w:pPr>
        <w:tabs>
          <w:tab w:val="clear" w:pos="567"/>
        </w:tabs>
        <w:spacing w:line="240" w:lineRule="auto"/>
        <w:rPr>
          <w:b/>
          <w:szCs w:val="22"/>
        </w:rPr>
      </w:pPr>
      <w:r w:rsidRPr="002C62B7">
        <w:rPr>
          <w:b/>
          <w:szCs w:val="22"/>
        </w:rPr>
        <w:t xml:space="preserve">If PML or JCV GCN is suspected, further dosing must be suspended until PML has been excluded. </w:t>
      </w:r>
    </w:p>
    <w:p w14:paraId="3F316679" w14:textId="77777777" w:rsidR="009F39DF" w:rsidRPr="002C62B7" w:rsidRDefault="009F39DF">
      <w:pPr>
        <w:tabs>
          <w:tab w:val="clear" w:pos="567"/>
        </w:tabs>
        <w:spacing w:line="240" w:lineRule="auto"/>
        <w:rPr>
          <w:szCs w:val="22"/>
        </w:rPr>
      </w:pPr>
    </w:p>
    <w:p w14:paraId="3F31667A" w14:textId="1B2818D3" w:rsidR="009F39DF" w:rsidRPr="002C62B7" w:rsidRDefault="009339C3">
      <w:pPr>
        <w:tabs>
          <w:tab w:val="clear" w:pos="567"/>
        </w:tabs>
        <w:spacing w:line="240" w:lineRule="auto"/>
        <w:rPr>
          <w:szCs w:val="22"/>
        </w:rPr>
      </w:pPr>
      <w:r w:rsidRPr="002C62B7">
        <w:rPr>
          <w:szCs w:val="22"/>
        </w:rPr>
        <w:t>The specialised physician should evaluate the patient to determine if the symptoms are indicative of neurological dysfunction and, if so, whether these symptoms are typical of MS or possibly suggestive of PML or JCV GCN. If any doubt exists, further evaluation, including MRI scan preferably with contrast (compared with pre-treatment baseline MRI), CSF testing for JC Viral DNA and repeat neurological assessments, should be considered as described in the Physician Information and Management Guidelines (see Educational guidance). Once the physician has excluded PML and/or JCV GCN (if necessary, by repeating clinical, imaging and/or laboratory investigations if clinical suspicion remains), dosing may resume.</w:t>
      </w:r>
    </w:p>
    <w:p w14:paraId="3F31667B" w14:textId="77777777" w:rsidR="009F39DF" w:rsidRPr="002C62B7" w:rsidRDefault="009F39DF">
      <w:pPr>
        <w:tabs>
          <w:tab w:val="clear" w:pos="567"/>
        </w:tabs>
        <w:spacing w:line="240" w:lineRule="auto"/>
        <w:rPr>
          <w:szCs w:val="22"/>
        </w:rPr>
      </w:pPr>
    </w:p>
    <w:p w14:paraId="3F31667C" w14:textId="77777777" w:rsidR="009F39DF" w:rsidRPr="002C62B7" w:rsidRDefault="009339C3">
      <w:pPr>
        <w:tabs>
          <w:tab w:val="clear" w:pos="567"/>
        </w:tabs>
        <w:spacing w:line="240" w:lineRule="auto"/>
        <w:rPr>
          <w:bCs/>
          <w:iCs/>
          <w:szCs w:val="22"/>
        </w:rPr>
      </w:pPr>
      <w:r w:rsidRPr="002C62B7">
        <w:rPr>
          <w:bCs/>
          <w:iCs/>
          <w:szCs w:val="22"/>
        </w:rPr>
        <w:t>The physician should be particularly alert to symptoms suggestive of PML or JCV GCN that the patient may not notice (e.g. cognitive, psychiatric symptoms or cerebellar syndrome). Patients should also be advised to inform their partner or caregivers about their treatment, since they may notice symptoms that the patient is not aware of.</w:t>
      </w:r>
    </w:p>
    <w:p w14:paraId="3F31667D" w14:textId="77777777" w:rsidR="009F39DF" w:rsidRPr="002C62B7" w:rsidRDefault="009F39DF">
      <w:pPr>
        <w:tabs>
          <w:tab w:val="clear" w:pos="567"/>
        </w:tabs>
        <w:spacing w:line="240" w:lineRule="auto"/>
        <w:rPr>
          <w:bCs/>
          <w:iCs/>
          <w:szCs w:val="22"/>
        </w:rPr>
      </w:pPr>
    </w:p>
    <w:p w14:paraId="3F31667E" w14:textId="77777777" w:rsidR="009F39DF" w:rsidRPr="002C62B7" w:rsidRDefault="009339C3">
      <w:pPr>
        <w:spacing w:line="240" w:lineRule="auto"/>
        <w:rPr>
          <w:szCs w:val="22"/>
        </w:rPr>
      </w:pPr>
      <w:r w:rsidRPr="002C62B7">
        <w:rPr>
          <w:szCs w:val="22"/>
        </w:rPr>
        <w:t xml:space="preserve">PML has been reported following discontinuation of this medicinal product in patients who did not have findings suggestive of PML at the time of discontinuation. Patients and physicians should </w:t>
      </w:r>
      <w:r w:rsidRPr="002C62B7">
        <w:rPr>
          <w:szCs w:val="22"/>
        </w:rPr>
        <w:lastRenderedPageBreak/>
        <w:t>continue to follow the same monitoring protocol and be alert for any new signs or symptoms that may be suggestive of PML for approximately 6 months following discontinuation of natalizumab.</w:t>
      </w:r>
    </w:p>
    <w:p w14:paraId="3F31667F" w14:textId="77777777" w:rsidR="009F39DF" w:rsidRPr="002C62B7" w:rsidRDefault="009F39DF">
      <w:pPr>
        <w:tabs>
          <w:tab w:val="clear" w:pos="567"/>
        </w:tabs>
        <w:spacing w:line="240" w:lineRule="auto"/>
        <w:rPr>
          <w:szCs w:val="22"/>
        </w:rPr>
      </w:pPr>
    </w:p>
    <w:p w14:paraId="3F316680" w14:textId="77777777" w:rsidR="009F39DF" w:rsidRPr="002C62B7" w:rsidRDefault="009339C3">
      <w:pPr>
        <w:tabs>
          <w:tab w:val="clear" w:pos="567"/>
        </w:tabs>
        <w:spacing w:line="240" w:lineRule="auto"/>
        <w:rPr>
          <w:szCs w:val="22"/>
        </w:rPr>
      </w:pPr>
      <w:r w:rsidRPr="002C62B7">
        <w:rPr>
          <w:szCs w:val="22"/>
        </w:rPr>
        <w:t>If a patient develops PML the dosing of this medicinal product must be permanently discontinued.</w:t>
      </w:r>
    </w:p>
    <w:p w14:paraId="3F316681" w14:textId="77777777" w:rsidR="009F39DF" w:rsidRPr="002C62B7" w:rsidRDefault="009F39DF">
      <w:pPr>
        <w:tabs>
          <w:tab w:val="clear" w:pos="567"/>
        </w:tabs>
        <w:spacing w:line="240" w:lineRule="auto"/>
        <w:rPr>
          <w:szCs w:val="22"/>
        </w:rPr>
      </w:pPr>
    </w:p>
    <w:p w14:paraId="3F316682" w14:textId="77777777" w:rsidR="009F39DF" w:rsidRPr="002C62B7" w:rsidRDefault="009339C3">
      <w:pPr>
        <w:tabs>
          <w:tab w:val="clear" w:pos="567"/>
          <w:tab w:val="left" w:pos="0"/>
        </w:tabs>
        <w:autoSpaceDE w:val="0"/>
        <w:autoSpaceDN w:val="0"/>
        <w:adjustRightInd w:val="0"/>
        <w:spacing w:line="240" w:lineRule="auto"/>
        <w:rPr>
          <w:szCs w:val="22"/>
        </w:rPr>
      </w:pPr>
      <w:r w:rsidRPr="002C62B7">
        <w:rPr>
          <w:szCs w:val="22"/>
        </w:rPr>
        <w:t xml:space="preserve">Following reconstitution of the immune system in immunocompromised patients with PML improved outcome has been seen. </w:t>
      </w:r>
    </w:p>
    <w:p w14:paraId="3F316683" w14:textId="77777777" w:rsidR="009F39DF" w:rsidRPr="002C62B7" w:rsidRDefault="009F39DF">
      <w:pPr>
        <w:tabs>
          <w:tab w:val="clear" w:pos="567"/>
          <w:tab w:val="left" w:pos="0"/>
        </w:tabs>
        <w:autoSpaceDE w:val="0"/>
        <w:autoSpaceDN w:val="0"/>
        <w:adjustRightInd w:val="0"/>
        <w:spacing w:line="240" w:lineRule="auto"/>
        <w:rPr>
          <w:szCs w:val="22"/>
        </w:rPr>
      </w:pPr>
    </w:p>
    <w:p w14:paraId="3F316684" w14:textId="77777777" w:rsidR="009F39DF" w:rsidRPr="002C62B7" w:rsidRDefault="009339C3">
      <w:pPr>
        <w:tabs>
          <w:tab w:val="clear" w:pos="567"/>
          <w:tab w:val="left" w:pos="0"/>
        </w:tabs>
        <w:autoSpaceDE w:val="0"/>
        <w:autoSpaceDN w:val="0"/>
        <w:adjustRightInd w:val="0"/>
        <w:spacing w:line="240" w:lineRule="auto"/>
        <w:rPr>
          <w:rFonts w:eastAsia="MS Mincho"/>
          <w:bCs/>
          <w:szCs w:val="22"/>
          <w:lang w:eastAsia="ja-JP"/>
        </w:rPr>
      </w:pPr>
      <w:r w:rsidRPr="002C62B7">
        <w:rPr>
          <w:szCs w:val="22"/>
          <w:lang w:eastAsia="en-GB"/>
        </w:rPr>
        <w:t>Based on a retrospective analysis of natalizumab-treated patients, no difference was observed on 2</w:t>
      </w:r>
      <w:r w:rsidRPr="002C62B7">
        <w:rPr>
          <w:szCs w:val="22"/>
          <w:lang w:eastAsia="en-GB"/>
        </w:rPr>
        <w:noBreakHyphen/>
        <w:t xml:space="preserve">year survival after PML diagnosis between patients who received PLEX and those who did not. </w:t>
      </w:r>
      <w:r w:rsidRPr="002C62B7">
        <w:rPr>
          <w:rFonts w:eastAsia="SimSun"/>
          <w:szCs w:val="22"/>
          <w:lang w:eastAsia="zh-CN"/>
        </w:rPr>
        <w:t>For other considerations on the management of PML, see the Physician Information and Management Guidelines.</w:t>
      </w:r>
    </w:p>
    <w:p w14:paraId="3F316685" w14:textId="77777777" w:rsidR="009F39DF" w:rsidRPr="002C62B7" w:rsidRDefault="009F39DF">
      <w:pPr>
        <w:tabs>
          <w:tab w:val="clear" w:pos="567"/>
          <w:tab w:val="left" w:pos="0"/>
        </w:tabs>
        <w:autoSpaceDE w:val="0"/>
        <w:autoSpaceDN w:val="0"/>
        <w:adjustRightInd w:val="0"/>
        <w:spacing w:line="240" w:lineRule="auto"/>
        <w:rPr>
          <w:rFonts w:eastAsia="MS Mincho"/>
          <w:bCs/>
          <w:szCs w:val="22"/>
          <w:lang w:eastAsia="ja-JP"/>
        </w:rPr>
      </w:pPr>
    </w:p>
    <w:p w14:paraId="3F316686" w14:textId="77777777" w:rsidR="009F39DF" w:rsidRPr="002C62B7" w:rsidRDefault="009339C3">
      <w:pPr>
        <w:spacing w:line="240" w:lineRule="auto"/>
        <w:rPr>
          <w:szCs w:val="22"/>
          <w:u w:val="single"/>
        </w:rPr>
      </w:pPr>
      <w:r w:rsidRPr="002C62B7">
        <w:rPr>
          <w:szCs w:val="22"/>
          <w:u w:val="single"/>
        </w:rPr>
        <w:t>PML and IRIS (Immune Reconstitution Inflammatory Syndrome)</w:t>
      </w:r>
    </w:p>
    <w:p w14:paraId="3F316687" w14:textId="77777777" w:rsidR="009F39DF" w:rsidRPr="002C62B7" w:rsidRDefault="009F39DF">
      <w:pPr>
        <w:spacing w:line="240" w:lineRule="auto"/>
        <w:rPr>
          <w:szCs w:val="22"/>
          <w:u w:val="single"/>
        </w:rPr>
      </w:pPr>
    </w:p>
    <w:p w14:paraId="3F316688" w14:textId="77777777" w:rsidR="009F39DF" w:rsidRPr="002C62B7" w:rsidRDefault="009339C3">
      <w:pPr>
        <w:spacing w:line="240" w:lineRule="auto"/>
        <w:rPr>
          <w:bCs/>
          <w:szCs w:val="22"/>
        </w:rPr>
      </w:pPr>
      <w:r w:rsidRPr="002C62B7">
        <w:rPr>
          <w:rFonts w:eastAsia="SimSun"/>
          <w:szCs w:val="22"/>
          <w:lang w:eastAsia="zh-CN"/>
        </w:rPr>
        <w:t xml:space="preserve">IRIS occurs in almost all PML patients treated with this medicinal product after withdrawal or removal of the medicinal product. IRIS is thought to result from the restoration of immune function in patients with PML, which can lead to serious neurological complications and may be fatal. </w:t>
      </w:r>
      <w:r w:rsidRPr="002C62B7">
        <w:rPr>
          <w:bCs/>
          <w:szCs w:val="22"/>
        </w:rPr>
        <w:t>Monitoring for development of IRIS and appropriate treatment of the associated inflammation during recovery from PML should be undertaken (see the Physician Information and Management Guidelines for further information).</w:t>
      </w:r>
    </w:p>
    <w:p w14:paraId="3F316689" w14:textId="77777777" w:rsidR="009F39DF" w:rsidRPr="002C62B7" w:rsidRDefault="009F39DF">
      <w:pPr>
        <w:spacing w:line="240" w:lineRule="auto"/>
        <w:rPr>
          <w:szCs w:val="22"/>
          <w:u w:val="single"/>
        </w:rPr>
      </w:pPr>
    </w:p>
    <w:p w14:paraId="3F31668A" w14:textId="77777777" w:rsidR="009F39DF" w:rsidRPr="002C62B7" w:rsidRDefault="009339C3">
      <w:pPr>
        <w:keepNext/>
        <w:tabs>
          <w:tab w:val="clear" w:pos="567"/>
        </w:tabs>
        <w:spacing w:line="240" w:lineRule="auto"/>
        <w:rPr>
          <w:szCs w:val="22"/>
          <w:u w:val="single"/>
        </w:rPr>
      </w:pPr>
      <w:r w:rsidRPr="002C62B7">
        <w:rPr>
          <w:szCs w:val="22"/>
          <w:u w:val="single"/>
        </w:rPr>
        <w:t>Infections including other opportunistic infections</w:t>
      </w:r>
    </w:p>
    <w:p w14:paraId="3F31668B" w14:textId="77777777" w:rsidR="009F39DF" w:rsidRPr="002C62B7" w:rsidRDefault="009F39DF">
      <w:pPr>
        <w:keepNext/>
        <w:tabs>
          <w:tab w:val="clear" w:pos="567"/>
        </w:tabs>
        <w:spacing w:line="240" w:lineRule="auto"/>
        <w:rPr>
          <w:szCs w:val="22"/>
          <w:u w:val="single"/>
        </w:rPr>
      </w:pPr>
    </w:p>
    <w:p w14:paraId="3F31668C" w14:textId="77777777" w:rsidR="009F39DF" w:rsidRPr="002C62B7" w:rsidRDefault="009339C3">
      <w:pPr>
        <w:spacing w:line="240" w:lineRule="auto"/>
      </w:pPr>
      <w:r w:rsidRPr="002C62B7">
        <w:t>Other opportunistic infections have been reported with use of this medicinal product, primarily in patients with Crohn’s disease who were immunocompromised or where significant comorbidity existed, however increased risk of other opportunistic infections with use of the medicinal product in patients without these co-morbidities cannot currently be excluded. Opportunistic infections were also detected in MS patients treated with this medicinal product as a monotherapy (see section 4.8).</w:t>
      </w:r>
    </w:p>
    <w:p w14:paraId="3F31668D" w14:textId="77777777" w:rsidR="009F39DF" w:rsidRPr="002C62B7" w:rsidRDefault="009F39DF">
      <w:pPr>
        <w:spacing w:line="240" w:lineRule="auto"/>
        <w:rPr>
          <w:szCs w:val="22"/>
        </w:rPr>
      </w:pPr>
    </w:p>
    <w:p w14:paraId="3F31668E" w14:textId="77777777" w:rsidR="009F39DF" w:rsidRPr="002C62B7" w:rsidRDefault="009339C3">
      <w:pPr>
        <w:spacing w:line="240" w:lineRule="auto"/>
        <w:rPr>
          <w:szCs w:val="22"/>
        </w:rPr>
      </w:pPr>
      <w:r w:rsidRPr="002C62B7">
        <w:rPr>
          <w:szCs w:val="22"/>
        </w:rPr>
        <w:t xml:space="preserve">This treatment increases the risk of developing encephalitis and meningitis caused by herpes simplex and varicella zoster viruses. Serious, life-threatening, and sometimes fatal cases have been reported in the </w:t>
      </w:r>
      <w:proofErr w:type="spellStart"/>
      <w:r w:rsidRPr="002C62B7">
        <w:rPr>
          <w:szCs w:val="22"/>
        </w:rPr>
        <w:t>postmarketing</w:t>
      </w:r>
      <w:proofErr w:type="spellEnd"/>
      <w:r w:rsidRPr="002C62B7">
        <w:rPr>
          <w:szCs w:val="22"/>
        </w:rPr>
        <w:t xml:space="preserve"> setting in multiple sclerosis patients receiving the treatment (see section 4.8). If herpes encephalitis or meningitis occurs, the medicinal product should be discontinued, and appropriate treatment for herpes encephalitis or meningitis should be administered.</w:t>
      </w:r>
    </w:p>
    <w:p w14:paraId="3F31668F" w14:textId="77777777" w:rsidR="009F39DF" w:rsidRPr="002C62B7" w:rsidRDefault="009F39DF">
      <w:pPr>
        <w:spacing w:line="240" w:lineRule="auto"/>
        <w:rPr>
          <w:szCs w:val="22"/>
        </w:rPr>
      </w:pPr>
    </w:p>
    <w:p w14:paraId="3F316690" w14:textId="77777777" w:rsidR="009F39DF" w:rsidRPr="002C62B7" w:rsidRDefault="009339C3">
      <w:pPr>
        <w:spacing w:line="240" w:lineRule="auto"/>
        <w:rPr>
          <w:szCs w:val="22"/>
        </w:rPr>
      </w:pPr>
      <w:r w:rsidRPr="002C62B7">
        <w:rPr>
          <w:szCs w:val="22"/>
        </w:rPr>
        <w:t xml:space="preserve">Acute retinal necrosis (ARN) is a rare fulminant viral infection of the retina caused by the family of herpes viruses (e.g. varicella zoster). ARN has been observed in patients being administered this medicinal product and can be potentially blinding. Patients presenting with eye symptoms such as decreased visual acuity, redness and painful eye should be referred for retinal screening for ARN. Following clinical diagnosis of ARN, discontinuation of </w:t>
      </w:r>
      <w:bookmarkStart w:id="48" w:name="_Hlk58425938"/>
      <w:r w:rsidRPr="002C62B7">
        <w:rPr>
          <w:szCs w:val="22"/>
        </w:rPr>
        <w:t>this medicinal product</w:t>
      </w:r>
      <w:bookmarkEnd w:id="48"/>
      <w:r w:rsidRPr="002C62B7">
        <w:rPr>
          <w:szCs w:val="22"/>
        </w:rPr>
        <w:t xml:space="preserve"> should be considered in these patients.</w:t>
      </w:r>
    </w:p>
    <w:p w14:paraId="3F316691" w14:textId="77777777" w:rsidR="009F39DF" w:rsidRPr="002C62B7" w:rsidRDefault="009F39DF">
      <w:pPr>
        <w:spacing w:line="240" w:lineRule="auto"/>
        <w:rPr>
          <w:szCs w:val="22"/>
        </w:rPr>
      </w:pPr>
    </w:p>
    <w:p w14:paraId="3F316692" w14:textId="77777777" w:rsidR="009F39DF" w:rsidRPr="002C62B7" w:rsidRDefault="009339C3">
      <w:pPr>
        <w:spacing w:line="240" w:lineRule="auto"/>
        <w:rPr>
          <w:szCs w:val="22"/>
        </w:rPr>
      </w:pPr>
      <w:r w:rsidRPr="002C62B7">
        <w:rPr>
          <w:szCs w:val="22"/>
        </w:rPr>
        <w:t>Prescribers should be aware of the possibility that other opportunistic infections may occur during therapy and should include them in the differential diagnosis of infections that occur in Tysabri</w:t>
      </w:r>
      <w:r w:rsidRPr="002C62B7">
        <w:rPr>
          <w:szCs w:val="22"/>
        </w:rPr>
        <w:noBreakHyphen/>
        <w:t>treated patients. If an opportunistic infection is suspected, dosing is to be suspended until such infections can be excluded through further evaluations.</w:t>
      </w:r>
    </w:p>
    <w:p w14:paraId="3F316693" w14:textId="77777777" w:rsidR="009F39DF" w:rsidRPr="002C62B7" w:rsidRDefault="009F39DF">
      <w:pPr>
        <w:spacing w:line="240" w:lineRule="auto"/>
        <w:rPr>
          <w:szCs w:val="22"/>
        </w:rPr>
      </w:pPr>
    </w:p>
    <w:p w14:paraId="3F316694" w14:textId="77777777" w:rsidR="009F39DF" w:rsidRPr="002C62B7" w:rsidRDefault="009339C3">
      <w:pPr>
        <w:spacing w:line="240" w:lineRule="auto"/>
        <w:rPr>
          <w:szCs w:val="22"/>
        </w:rPr>
      </w:pPr>
      <w:r w:rsidRPr="002C62B7">
        <w:rPr>
          <w:szCs w:val="22"/>
        </w:rPr>
        <w:t>If a patient receiving this medicinal product develops an opportunistic infection, dosing of the medicinal product must be permanently discontinued.</w:t>
      </w:r>
    </w:p>
    <w:p w14:paraId="3F316695" w14:textId="77777777" w:rsidR="009F39DF" w:rsidRPr="002C62B7" w:rsidRDefault="009F39DF">
      <w:pPr>
        <w:spacing w:line="240" w:lineRule="auto"/>
        <w:rPr>
          <w:szCs w:val="22"/>
          <w:u w:val="single"/>
        </w:rPr>
      </w:pPr>
    </w:p>
    <w:p w14:paraId="3F316696" w14:textId="77777777" w:rsidR="009F39DF" w:rsidRPr="002C62B7" w:rsidRDefault="009339C3">
      <w:pPr>
        <w:spacing w:line="240" w:lineRule="auto"/>
        <w:rPr>
          <w:szCs w:val="22"/>
          <w:u w:val="single"/>
        </w:rPr>
      </w:pPr>
      <w:r w:rsidRPr="002C62B7">
        <w:rPr>
          <w:szCs w:val="22"/>
          <w:u w:val="single"/>
        </w:rPr>
        <w:t>Educational guidance</w:t>
      </w:r>
    </w:p>
    <w:p w14:paraId="3F316697" w14:textId="77777777" w:rsidR="009F39DF" w:rsidRPr="002C62B7" w:rsidRDefault="009F39DF">
      <w:pPr>
        <w:spacing w:line="240" w:lineRule="auto"/>
        <w:rPr>
          <w:szCs w:val="22"/>
          <w:u w:val="single"/>
        </w:rPr>
      </w:pPr>
    </w:p>
    <w:p w14:paraId="3F316698" w14:textId="77777777" w:rsidR="009F39DF" w:rsidRPr="002C62B7" w:rsidRDefault="009339C3">
      <w:pPr>
        <w:spacing w:line="240" w:lineRule="auto"/>
        <w:rPr>
          <w:szCs w:val="22"/>
        </w:rPr>
      </w:pPr>
      <w:r w:rsidRPr="002C62B7">
        <w:rPr>
          <w:szCs w:val="22"/>
        </w:rPr>
        <w:t>All physicians who intend to prescribe the medicinal product must ensure they are familiar with the Physician Information and Management Guidelines.</w:t>
      </w:r>
    </w:p>
    <w:p w14:paraId="3F316699" w14:textId="77777777" w:rsidR="009F39DF" w:rsidRPr="002C62B7" w:rsidRDefault="009F39DF">
      <w:pPr>
        <w:spacing w:line="240" w:lineRule="auto"/>
        <w:rPr>
          <w:szCs w:val="22"/>
        </w:rPr>
      </w:pPr>
    </w:p>
    <w:p w14:paraId="3F31669A" w14:textId="77777777" w:rsidR="009F39DF" w:rsidRPr="002C62B7" w:rsidRDefault="009339C3">
      <w:pPr>
        <w:spacing w:line="240" w:lineRule="auto"/>
        <w:rPr>
          <w:szCs w:val="22"/>
        </w:rPr>
      </w:pPr>
      <w:r w:rsidRPr="002C62B7">
        <w:rPr>
          <w:szCs w:val="22"/>
        </w:rPr>
        <w:lastRenderedPageBreak/>
        <w:t xml:space="preserve">Physicians must discuss the benefits and risks of natalizumab therapy with the patient and provide them with a patient alert card. Patients should be instructed that if they </w:t>
      </w:r>
      <w:r w:rsidRPr="002C62B7">
        <w:rPr>
          <w:bCs/>
          <w:szCs w:val="22"/>
        </w:rPr>
        <w:t>develop any infection then they should inform their physician that they are being treated with this medicinal product.</w:t>
      </w:r>
    </w:p>
    <w:p w14:paraId="3F31669B" w14:textId="77777777" w:rsidR="009F39DF" w:rsidRPr="002C62B7" w:rsidRDefault="009F39DF">
      <w:pPr>
        <w:spacing w:line="240" w:lineRule="auto"/>
        <w:rPr>
          <w:szCs w:val="22"/>
        </w:rPr>
      </w:pPr>
    </w:p>
    <w:p w14:paraId="3F31669C" w14:textId="77777777" w:rsidR="009F39DF" w:rsidRPr="002C62B7" w:rsidRDefault="009339C3">
      <w:pPr>
        <w:spacing w:line="240" w:lineRule="auto"/>
        <w:rPr>
          <w:bCs/>
          <w:szCs w:val="22"/>
        </w:rPr>
      </w:pPr>
      <w:r w:rsidRPr="002C62B7">
        <w:rPr>
          <w:bCs/>
          <w:szCs w:val="22"/>
        </w:rPr>
        <w:t>Physicians should counsel patients on the importance of uninterrupted dosing, particularly in the early months of treatment (see hypersensitivity).</w:t>
      </w:r>
    </w:p>
    <w:p w14:paraId="3F31669D" w14:textId="77777777" w:rsidR="009F39DF" w:rsidRPr="002C62B7" w:rsidRDefault="009F39DF">
      <w:pPr>
        <w:spacing w:line="240" w:lineRule="auto"/>
        <w:rPr>
          <w:bCs/>
          <w:szCs w:val="22"/>
        </w:rPr>
      </w:pPr>
    </w:p>
    <w:p w14:paraId="3F31669E" w14:textId="0F843CB0" w:rsidR="009F39DF" w:rsidRPr="002C62B7" w:rsidRDefault="009339C3">
      <w:pPr>
        <w:spacing w:line="240" w:lineRule="auto"/>
        <w:rPr>
          <w:color w:val="000000" w:themeColor="text1"/>
        </w:rPr>
      </w:pPr>
      <w:r w:rsidRPr="002C62B7">
        <w:t>Healthcare professionals administering natalizumab subcutaneous injection outside a clinical setting</w:t>
      </w:r>
      <w:del w:id="49" w:author="Author">
        <w:r w:rsidRPr="002C62B7" w:rsidDel="00FE326F">
          <w:delText xml:space="preserve"> (OCS)</w:delText>
        </w:r>
      </w:del>
      <w:r w:rsidRPr="002C62B7">
        <w:t xml:space="preserve">, e.g. at home, </w:t>
      </w:r>
      <w:r w:rsidRPr="002C62B7">
        <w:rPr>
          <w:color w:val="000000" w:themeColor="text1"/>
        </w:rPr>
        <w:t xml:space="preserve">must </w:t>
      </w:r>
      <w:del w:id="50" w:author="Author">
        <w:r w:rsidRPr="002C62B7" w:rsidDel="00B618DF">
          <w:rPr>
            <w:color w:val="000000" w:themeColor="text1"/>
          </w:rPr>
          <w:delText xml:space="preserve">complete </w:delText>
        </w:r>
      </w:del>
      <w:ins w:id="51" w:author="Author">
        <w:r w:rsidR="00B618DF" w:rsidRPr="002C62B7">
          <w:rPr>
            <w:color w:val="000000" w:themeColor="text1"/>
          </w:rPr>
          <w:t xml:space="preserve">review </w:t>
        </w:r>
      </w:ins>
      <w:r w:rsidRPr="002C62B7">
        <w:rPr>
          <w:color w:val="000000" w:themeColor="text1"/>
        </w:rPr>
        <w:t xml:space="preserve">the </w:t>
      </w:r>
      <w:del w:id="52" w:author="Author">
        <w:r w:rsidRPr="002C62B7" w:rsidDel="00B618DF">
          <w:delText xml:space="preserve">OCS </w:delText>
        </w:r>
      </w:del>
      <w:ins w:id="53" w:author="Author">
        <w:r w:rsidR="00B618DF" w:rsidRPr="002C62B7">
          <w:t>Pre</w:t>
        </w:r>
        <w:r w:rsidR="00B618DF" w:rsidRPr="002C62B7">
          <w:noBreakHyphen/>
        </w:r>
      </w:ins>
      <w:r w:rsidRPr="002C62B7">
        <w:t xml:space="preserve">Administration </w:t>
      </w:r>
      <w:r w:rsidRPr="002C62B7">
        <w:rPr>
          <w:color w:val="000000" w:themeColor="text1"/>
        </w:rPr>
        <w:t>Checklist for each patient prior to each administration.</w:t>
      </w:r>
      <w:ins w:id="54" w:author="Author">
        <w:r w:rsidR="00A9758B" w:rsidRPr="002C62B7">
          <w:rPr>
            <w:color w:val="000000" w:themeColor="text1"/>
          </w:rPr>
          <w:t xml:space="preserve"> In case of administration </w:t>
        </w:r>
        <w:r w:rsidR="00372809" w:rsidRPr="002C62B7">
          <w:rPr>
            <w:color w:val="000000" w:themeColor="text1"/>
          </w:rPr>
          <w:t xml:space="preserve">by the patient </w:t>
        </w:r>
        <w:r w:rsidR="00A9758B" w:rsidRPr="002C62B7">
          <w:rPr>
            <w:color w:val="000000" w:themeColor="text1"/>
          </w:rPr>
          <w:t xml:space="preserve">or by a caregiver, </w:t>
        </w:r>
        <w:r w:rsidR="000D7881" w:rsidRPr="002C62B7">
          <w:rPr>
            <w:color w:val="000000" w:themeColor="text1"/>
          </w:rPr>
          <w:t xml:space="preserve">they must be instructed to review </w:t>
        </w:r>
        <w:r w:rsidR="00A9758B" w:rsidRPr="002C62B7">
          <w:rPr>
            <w:color w:val="000000" w:themeColor="text1"/>
          </w:rPr>
          <w:t>the Pre</w:t>
        </w:r>
        <w:r w:rsidR="00A9758B" w:rsidRPr="002C62B7">
          <w:rPr>
            <w:color w:val="000000" w:themeColor="text1"/>
          </w:rPr>
          <w:noBreakHyphen/>
          <w:t xml:space="preserve">Administration Checklist prior to each </w:t>
        </w:r>
        <w:r w:rsidR="000D7881" w:rsidRPr="002C62B7">
          <w:rPr>
            <w:color w:val="000000" w:themeColor="text1"/>
          </w:rPr>
          <w:t>dose</w:t>
        </w:r>
        <w:r w:rsidR="00A9758B" w:rsidRPr="002C62B7">
          <w:rPr>
            <w:color w:val="000000" w:themeColor="text1"/>
          </w:rPr>
          <w:t>.</w:t>
        </w:r>
      </w:ins>
    </w:p>
    <w:p w14:paraId="3F31669F" w14:textId="77777777" w:rsidR="009F39DF" w:rsidRPr="002C62B7" w:rsidRDefault="009F39DF">
      <w:pPr>
        <w:spacing w:line="240" w:lineRule="auto"/>
        <w:rPr>
          <w:szCs w:val="22"/>
          <w:u w:val="single"/>
        </w:rPr>
      </w:pPr>
    </w:p>
    <w:p w14:paraId="3F3166A0" w14:textId="77777777" w:rsidR="009F39DF" w:rsidRPr="002C62B7" w:rsidRDefault="009339C3">
      <w:pPr>
        <w:keepNext/>
        <w:spacing w:line="240" w:lineRule="auto"/>
        <w:rPr>
          <w:szCs w:val="22"/>
          <w:u w:val="single"/>
        </w:rPr>
      </w:pPr>
      <w:r w:rsidRPr="002C62B7">
        <w:rPr>
          <w:szCs w:val="22"/>
          <w:u w:val="single"/>
        </w:rPr>
        <w:t>Hypersensitivity</w:t>
      </w:r>
    </w:p>
    <w:p w14:paraId="3F3166A1" w14:textId="77777777" w:rsidR="009F39DF" w:rsidRPr="002C62B7" w:rsidRDefault="009F39DF">
      <w:pPr>
        <w:keepNext/>
        <w:spacing w:line="240" w:lineRule="auto"/>
        <w:rPr>
          <w:szCs w:val="22"/>
        </w:rPr>
      </w:pPr>
    </w:p>
    <w:p w14:paraId="3F3166A2" w14:textId="77777777" w:rsidR="009F39DF" w:rsidRPr="002C62B7" w:rsidRDefault="009339C3">
      <w:pPr>
        <w:spacing w:line="240" w:lineRule="auto"/>
        <w:rPr>
          <w:szCs w:val="22"/>
        </w:rPr>
      </w:pPr>
      <w:r w:rsidRPr="002C62B7">
        <w:rPr>
          <w:szCs w:val="22"/>
        </w:rPr>
        <w:t xml:space="preserve">Hypersensitivity reactions have been associated with this medicinal product, including, for the intravenous infusion, serious systemic reactions (see section 4.8). </w:t>
      </w:r>
    </w:p>
    <w:p w14:paraId="3F3166A3" w14:textId="77777777" w:rsidR="009F39DF" w:rsidRPr="002C62B7" w:rsidRDefault="009F39DF">
      <w:pPr>
        <w:spacing w:line="240" w:lineRule="auto"/>
        <w:rPr>
          <w:szCs w:val="22"/>
        </w:rPr>
      </w:pPr>
    </w:p>
    <w:p w14:paraId="3F3166A4" w14:textId="750C0224" w:rsidR="009F39DF" w:rsidRPr="002C62B7" w:rsidRDefault="009339C3">
      <w:pPr>
        <w:spacing w:line="240" w:lineRule="auto"/>
        <w:rPr>
          <w:bCs/>
          <w:szCs w:val="22"/>
        </w:rPr>
      </w:pPr>
      <w:r w:rsidRPr="002C62B7">
        <w:rPr>
          <w:szCs w:val="22"/>
        </w:rPr>
        <w:t xml:space="preserve">These reactions usually occurred within one hour after administration. </w:t>
      </w:r>
      <w:r w:rsidRPr="002C62B7">
        <w:rPr>
          <w:bCs/>
          <w:szCs w:val="22"/>
        </w:rPr>
        <w:t xml:space="preserve">The risk for hypersensitivity was greatest with early infusions and in patients re-exposed to treatment following </w:t>
      </w:r>
      <w:r w:rsidRPr="002C62B7">
        <w:rPr>
          <w:szCs w:val="22"/>
        </w:rPr>
        <w:t>an initial short exposure (one or two infusions) and extended period (</w:t>
      </w:r>
      <w:del w:id="55" w:author="Author">
        <w:r w:rsidRPr="002C62B7" w:rsidDel="00FB6827">
          <w:rPr>
            <w:szCs w:val="22"/>
          </w:rPr>
          <w:delText xml:space="preserve">three </w:delText>
        </w:r>
      </w:del>
      <w:ins w:id="56" w:author="Author">
        <w:r w:rsidR="00FB6827">
          <w:rPr>
            <w:szCs w:val="22"/>
          </w:rPr>
          <w:t>3</w:t>
        </w:r>
        <w:r w:rsidR="00FB6827" w:rsidRPr="002C62B7">
          <w:rPr>
            <w:szCs w:val="22"/>
          </w:rPr>
          <w:t xml:space="preserve"> </w:t>
        </w:r>
      </w:ins>
      <w:r w:rsidRPr="002C62B7">
        <w:rPr>
          <w:szCs w:val="22"/>
        </w:rPr>
        <w:t>months or more) without treatment. However</w:t>
      </w:r>
      <w:r w:rsidRPr="002C62B7">
        <w:rPr>
          <w:bCs/>
          <w:szCs w:val="22"/>
        </w:rPr>
        <w:t>, the risk of hypersensitivity reactions should be considered for every administration.</w:t>
      </w:r>
    </w:p>
    <w:p w14:paraId="3F3166A5" w14:textId="77777777" w:rsidR="009F39DF" w:rsidRPr="002C62B7" w:rsidRDefault="009F39DF">
      <w:pPr>
        <w:spacing w:line="240" w:lineRule="auto"/>
        <w:rPr>
          <w:bCs/>
          <w:szCs w:val="22"/>
        </w:rPr>
      </w:pPr>
    </w:p>
    <w:p w14:paraId="3F3166A6" w14:textId="1ABF0828" w:rsidR="009F39DF" w:rsidRPr="002C62B7" w:rsidRDefault="009339C3">
      <w:pPr>
        <w:spacing w:line="240" w:lineRule="auto"/>
      </w:pPr>
      <w:r w:rsidRPr="002C62B7">
        <w:t>Patients are to be observed during the subcutaneous injections and for 1 hour after, for signs and symptoms of injection reactions including hypersensitivity (see sections 4.2 and 4.8). Resources for the management of hypersensitivity reactions</w:t>
      </w:r>
      <w:r w:rsidR="00132E6E">
        <w:t xml:space="preserve"> </w:t>
      </w:r>
      <w:r w:rsidRPr="002C62B7">
        <w:t>should be available.</w:t>
      </w:r>
      <w:ins w:id="57" w:author="Author">
        <w:r w:rsidR="00847A95" w:rsidRPr="002C62B7">
          <w:t xml:space="preserve"> In case of administration by the patient or a caregiver, they should be informed of the signs and symptoms of hypersensitivity reactions. If a hypersensitivity reaction occurs, patients </w:t>
        </w:r>
        <w:r w:rsidR="00F919FD" w:rsidRPr="002C62B7">
          <w:t xml:space="preserve">or caregivers </w:t>
        </w:r>
        <w:r w:rsidR="00847A95" w:rsidRPr="002C62B7">
          <w:t>should be advised to stop administration and seek medical attention immediately.</w:t>
        </w:r>
      </w:ins>
    </w:p>
    <w:p w14:paraId="3F3166A7" w14:textId="77777777" w:rsidR="009F39DF" w:rsidRPr="002C62B7" w:rsidRDefault="009F39DF">
      <w:pPr>
        <w:spacing w:line="240" w:lineRule="auto"/>
        <w:rPr>
          <w:szCs w:val="22"/>
        </w:rPr>
      </w:pPr>
    </w:p>
    <w:p w14:paraId="3F3166A8" w14:textId="77777777" w:rsidR="009F39DF" w:rsidRPr="002C62B7" w:rsidRDefault="009339C3">
      <w:pPr>
        <w:spacing w:line="240" w:lineRule="auto"/>
        <w:rPr>
          <w:bCs/>
          <w:szCs w:val="22"/>
        </w:rPr>
      </w:pPr>
      <w:r w:rsidRPr="002C62B7">
        <w:rPr>
          <w:bCs/>
          <w:szCs w:val="22"/>
        </w:rPr>
        <w:t>This medicinal product should be discontinued and appropriate therapy initiated at the first symptoms or signs of hypersensitivity.</w:t>
      </w:r>
    </w:p>
    <w:p w14:paraId="3F3166A9" w14:textId="77777777" w:rsidR="009F39DF" w:rsidRPr="002C62B7" w:rsidRDefault="009F39DF">
      <w:pPr>
        <w:spacing w:line="240" w:lineRule="auto"/>
        <w:rPr>
          <w:bCs/>
          <w:szCs w:val="22"/>
        </w:rPr>
      </w:pPr>
    </w:p>
    <w:p w14:paraId="3F3166AA" w14:textId="77777777" w:rsidR="009F39DF" w:rsidRPr="002C62B7" w:rsidRDefault="009339C3">
      <w:pPr>
        <w:spacing w:line="240" w:lineRule="auto"/>
      </w:pPr>
      <w:r w:rsidRPr="002C62B7">
        <w:t>Patients who have experienced a hypersensitivity reaction must be permanently discontinued from treatment with natalizumab.</w:t>
      </w:r>
    </w:p>
    <w:p w14:paraId="3F3166AB" w14:textId="77777777" w:rsidR="009F39DF" w:rsidRPr="002C62B7" w:rsidRDefault="009F39DF">
      <w:pPr>
        <w:spacing w:line="240" w:lineRule="auto"/>
        <w:rPr>
          <w:szCs w:val="22"/>
        </w:rPr>
      </w:pPr>
    </w:p>
    <w:p w14:paraId="3F3166AC" w14:textId="77777777" w:rsidR="009F39DF" w:rsidRPr="002C62B7" w:rsidRDefault="009339C3">
      <w:pPr>
        <w:spacing w:line="240" w:lineRule="auto"/>
        <w:rPr>
          <w:szCs w:val="22"/>
        </w:rPr>
      </w:pPr>
      <w:r w:rsidRPr="002C62B7">
        <w:rPr>
          <w:szCs w:val="22"/>
        </w:rPr>
        <w:t>There are limited data for the subcutaneous formulation in the Tysabri naïve patient population (see section 5.1).</w:t>
      </w:r>
    </w:p>
    <w:p w14:paraId="3F3166AD" w14:textId="77777777" w:rsidR="009F39DF" w:rsidRPr="002C62B7" w:rsidRDefault="009F39DF">
      <w:pPr>
        <w:spacing w:line="240" w:lineRule="auto"/>
        <w:rPr>
          <w:szCs w:val="22"/>
        </w:rPr>
      </w:pPr>
    </w:p>
    <w:p w14:paraId="3F3166AE" w14:textId="77777777" w:rsidR="009F39DF" w:rsidRPr="002C62B7" w:rsidRDefault="009339C3">
      <w:pPr>
        <w:keepNext/>
        <w:keepLines/>
        <w:spacing w:line="240" w:lineRule="auto"/>
        <w:rPr>
          <w:szCs w:val="22"/>
          <w:u w:val="single"/>
        </w:rPr>
      </w:pPr>
      <w:r w:rsidRPr="002C62B7">
        <w:rPr>
          <w:szCs w:val="22"/>
          <w:u w:val="single"/>
        </w:rPr>
        <w:t>Concurrent treatment with immunosuppressants</w:t>
      </w:r>
    </w:p>
    <w:p w14:paraId="3F3166AF" w14:textId="77777777" w:rsidR="009F39DF" w:rsidRPr="002C62B7" w:rsidRDefault="009F39DF">
      <w:pPr>
        <w:keepNext/>
        <w:keepLines/>
        <w:spacing w:line="240" w:lineRule="auto"/>
        <w:rPr>
          <w:szCs w:val="22"/>
          <w:u w:val="single"/>
        </w:rPr>
      </w:pPr>
    </w:p>
    <w:p w14:paraId="3F3166B0" w14:textId="77777777" w:rsidR="009F39DF" w:rsidRPr="002C62B7" w:rsidRDefault="009339C3">
      <w:pPr>
        <w:keepNext/>
        <w:tabs>
          <w:tab w:val="clear" w:pos="567"/>
        </w:tabs>
        <w:autoSpaceDE w:val="0"/>
        <w:autoSpaceDN w:val="0"/>
        <w:adjustRightInd w:val="0"/>
        <w:spacing w:line="240" w:lineRule="auto"/>
        <w:rPr>
          <w:szCs w:val="22"/>
        </w:rPr>
      </w:pPr>
      <w:r w:rsidRPr="002C62B7">
        <w:rPr>
          <w:szCs w:val="22"/>
        </w:rPr>
        <w:t>The safety and efficacy of this medicinal product in combination with other immunosuppressive and antineoplastic therapies have not been fully established. Concurrent use of these agents with this medicinal product may increase the risk of infections, including opportunistic infections, and is contraindicated (see section 4.3).</w:t>
      </w:r>
    </w:p>
    <w:p w14:paraId="3F3166B1" w14:textId="77777777" w:rsidR="009F39DF" w:rsidRPr="002C62B7" w:rsidRDefault="009F39DF">
      <w:pPr>
        <w:keepLines/>
        <w:spacing w:line="240" w:lineRule="auto"/>
        <w:rPr>
          <w:szCs w:val="22"/>
        </w:rPr>
      </w:pPr>
    </w:p>
    <w:p w14:paraId="3F3166B2" w14:textId="77777777" w:rsidR="009F39DF" w:rsidRPr="002C62B7" w:rsidRDefault="009339C3">
      <w:pPr>
        <w:keepLines/>
        <w:spacing w:line="240" w:lineRule="auto"/>
        <w:rPr>
          <w:szCs w:val="22"/>
        </w:rPr>
      </w:pPr>
      <w:r w:rsidRPr="002C62B7">
        <w:rPr>
          <w:szCs w:val="22"/>
        </w:rPr>
        <w:t>In phase 3 MS clinical trials with natalizumab intravenous infusion, concomitant treatment of relapses with a short course of corticosteroids was not associated with an increased rate of infection. Short courses of corticosteroids can be used in combination with  this medicinal product.</w:t>
      </w:r>
    </w:p>
    <w:p w14:paraId="3F3166B3" w14:textId="77777777" w:rsidR="009F39DF" w:rsidRPr="002C62B7" w:rsidRDefault="009F39DF">
      <w:pPr>
        <w:keepLines/>
        <w:spacing w:line="240" w:lineRule="auto"/>
        <w:rPr>
          <w:szCs w:val="22"/>
        </w:rPr>
      </w:pPr>
    </w:p>
    <w:p w14:paraId="3F3166B4" w14:textId="77777777" w:rsidR="009F39DF" w:rsidRPr="002C62B7" w:rsidRDefault="009339C3">
      <w:pPr>
        <w:keepLines/>
        <w:spacing w:line="240" w:lineRule="auto"/>
        <w:rPr>
          <w:szCs w:val="22"/>
          <w:u w:val="single"/>
        </w:rPr>
      </w:pPr>
      <w:r w:rsidRPr="002C62B7">
        <w:rPr>
          <w:szCs w:val="22"/>
          <w:u w:val="single"/>
        </w:rPr>
        <w:t xml:space="preserve">Prior treatment with immunosuppressive or immunomodulatory therapies </w:t>
      </w:r>
    </w:p>
    <w:p w14:paraId="3F3166B5" w14:textId="77777777" w:rsidR="009F39DF" w:rsidRPr="002C62B7" w:rsidRDefault="009F39DF">
      <w:pPr>
        <w:keepLines/>
        <w:spacing w:line="240" w:lineRule="auto"/>
        <w:rPr>
          <w:szCs w:val="22"/>
        </w:rPr>
      </w:pPr>
    </w:p>
    <w:p w14:paraId="3F3166B6" w14:textId="77777777" w:rsidR="009F39DF" w:rsidRPr="002C62B7" w:rsidRDefault="009339C3">
      <w:pPr>
        <w:keepLines/>
        <w:spacing w:line="240" w:lineRule="auto"/>
        <w:rPr>
          <w:szCs w:val="22"/>
        </w:rPr>
      </w:pPr>
      <w:r w:rsidRPr="002C62B7">
        <w:rPr>
          <w:szCs w:val="22"/>
        </w:rPr>
        <w:t>Patients with a treatment history of immunosuppressant medications are at increased risk for PML.</w:t>
      </w:r>
    </w:p>
    <w:p w14:paraId="3F3166B7" w14:textId="77777777" w:rsidR="009F39DF" w:rsidRPr="002C62B7" w:rsidRDefault="009339C3">
      <w:pPr>
        <w:keepLines/>
        <w:spacing w:line="240" w:lineRule="auto"/>
        <w:rPr>
          <w:szCs w:val="22"/>
        </w:rPr>
      </w:pPr>
      <w:r w:rsidRPr="002C62B7">
        <w:rPr>
          <w:szCs w:val="22"/>
        </w:rPr>
        <w:t>No studies have been performed to evaluate the efficacy and safety of the medicinal product when switching patients from DMTs with an immunosuppressant effect. It is unknown if patients switching from these therapies to this medicinal product have an increased risk of PML, therefore these patients should be monitored more frequently (i.e. similarly to patients switching from immunosuppressants to  this medicinal product, see MRI screening for PML).</w:t>
      </w:r>
    </w:p>
    <w:p w14:paraId="3F3166B8" w14:textId="77777777" w:rsidR="009F39DF" w:rsidRPr="002C62B7" w:rsidRDefault="009F39DF">
      <w:pPr>
        <w:keepLines/>
        <w:spacing w:line="240" w:lineRule="auto"/>
        <w:rPr>
          <w:szCs w:val="22"/>
        </w:rPr>
      </w:pPr>
    </w:p>
    <w:p w14:paraId="3F3166B9" w14:textId="77777777" w:rsidR="009F39DF" w:rsidRPr="002C62B7" w:rsidRDefault="009339C3">
      <w:pPr>
        <w:keepLines/>
        <w:spacing w:line="240" w:lineRule="auto"/>
        <w:rPr>
          <w:szCs w:val="22"/>
        </w:rPr>
      </w:pPr>
      <w:r w:rsidRPr="002C62B7">
        <w:rPr>
          <w:szCs w:val="22"/>
        </w:rPr>
        <w:t>Care should be taken with patients who have previously received immunosuppressants to allow sufficient time for immune function recovery to occur. Physicians must evaluate each individual case to determine whether there is evidence of an immunocompromised state prior to commencing treatment (see section 4.3).</w:t>
      </w:r>
    </w:p>
    <w:p w14:paraId="3F3166BA" w14:textId="77777777" w:rsidR="009F39DF" w:rsidRPr="002C62B7" w:rsidRDefault="009F39DF">
      <w:pPr>
        <w:keepLines/>
        <w:spacing w:line="240" w:lineRule="auto"/>
        <w:rPr>
          <w:szCs w:val="22"/>
        </w:rPr>
      </w:pPr>
    </w:p>
    <w:p w14:paraId="3F3166BB" w14:textId="77777777" w:rsidR="009F39DF" w:rsidRPr="002C62B7" w:rsidRDefault="009339C3">
      <w:pPr>
        <w:keepLines/>
        <w:spacing w:line="240" w:lineRule="auto"/>
        <w:rPr>
          <w:szCs w:val="22"/>
        </w:rPr>
      </w:pPr>
      <w:r w:rsidRPr="002C62B7">
        <w:rPr>
          <w:szCs w:val="22"/>
        </w:rPr>
        <w:t xml:space="preserve">When switching patients from another DMT to this medicinal product, the half-life and mode of action of the other therapy must be considered in order to avoid an additive immune effect whilst at the same time minimising the risk of disease reactivation. A Complete Blood Count (CBC, including lymphocytes) is recommended prior to initiating treatment to ensure that immune effects of the previous therapy (i.e. cytopenia) have resolved. </w:t>
      </w:r>
    </w:p>
    <w:p w14:paraId="3F3166BC" w14:textId="77777777" w:rsidR="009F39DF" w:rsidRPr="002C62B7" w:rsidRDefault="009F39DF">
      <w:pPr>
        <w:keepLines/>
        <w:spacing w:line="240" w:lineRule="auto"/>
        <w:rPr>
          <w:szCs w:val="22"/>
        </w:rPr>
      </w:pPr>
    </w:p>
    <w:p w14:paraId="3F3166BD" w14:textId="62EF0122" w:rsidR="009F39DF" w:rsidRPr="002C62B7" w:rsidRDefault="009339C3">
      <w:pPr>
        <w:keepLines/>
        <w:spacing w:line="240" w:lineRule="auto"/>
        <w:rPr>
          <w:szCs w:val="22"/>
        </w:rPr>
      </w:pPr>
      <w:r w:rsidRPr="002C62B7">
        <w:rPr>
          <w:szCs w:val="22"/>
        </w:rPr>
        <w:t xml:space="preserve">Patients can switch directly from beta interferon or glatiramer acetate to natalizumab providing there are no signs of relevant treatment-related abnormalities e.g. neutropenia and lymphopenia. </w:t>
      </w:r>
    </w:p>
    <w:p w14:paraId="3F3166BE" w14:textId="77777777" w:rsidR="009F39DF" w:rsidRPr="002C62B7" w:rsidRDefault="009F39DF">
      <w:pPr>
        <w:keepLines/>
        <w:spacing w:line="240" w:lineRule="auto"/>
        <w:rPr>
          <w:szCs w:val="22"/>
        </w:rPr>
      </w:pPr>
    </w:p>
    <w:p w14:paraId="3F3166BF" w14:textId="77777777" w:rsidR="009F39DF" w:rsidRPr="002C62B7" w:rsidRDefault="009339C3">
      <w:pPr>
        <w:keepLines/>
        <w:spacing w:line="240" w:lineRule="auto"/>
        <w:rPr>
          <w:szCs w:val="22"/>
        </w:rPr>
      </w:pPr>
      <w:r w:rsidRPr="002C62B7">
        <w:rPr>
          <w:szCs w:val="22"/>
        </w:rPr>
        <w:t>When switching from dimethyl fumarate, the washout period should be sufficient for lymphocyte count to recover before treatment is started.</w:t>
      </w:r>
    </w:p>
    <w:p w14:paraId="3F3166C0" w14:textId="77777777" w:rsidR="009F39DF" w:rsidRPr="002C62B7" w:rsidRDefault="009F39DF">
      <w:pPr>
        <w:keepLines/>
        <w:spacing w:line="240" w:lineRule="auto"/>
        <w:rPr>
          <w:szCs w:val="22"/>
        </w:rPr>
      </w:pPr>
    </w:p>
    <w:p w14:paraId="3F3166C1" w14:textId="77777777" w:rsidR="009F39DF" w:rsidRPr="002C62B7" w:rsidRDefault="009339C3">
      <w:pPr>
        <w:keepLines/>
        <w:spacing w:line="240" w:lineRule="auto"/>
        <w:rPr>
          <w:szCs w:val="22"/>
        </w:rPr>
      </w:pPr>
      <w:r w:rsidRPr="002C62B7">
        <w:rPr>
          <w:szCs w:val="22"/>
        </w:rPr>
        <w:t>Following discontinuation of fingolimod, lymphocyte count progressively returns to normal range within 1 to 2 months after stopping therapy. The washout period should be sufficient for lymphocyte count to recover before treatment is started.</w:t>
      </w:r>
    </w:p>
    <w:p w14:paraId="3F3166C2" w14:textId="77777777" w:rsidR="009F39DF" w:rsidRPr="002C62B7" w:rsidRDefault="009F39DF">
      <w:pPr>
        <w:keepLines/>
        <w:spacing w:line="240" w:lineRule="auto"/>
        <w:rPr>
          <w:szCs w:val="22"/>
        </w:rPr>
      </w:pPr>
    </w:p>
    <w:p w14:paraId="3F3166C3" w14:textId="77777777" w:rsidR="009F39DF" w:rsidRPr="002C62B7" w:rsidRDefault="009339C3">
      <w:pPr>
        <w:keepLines/>
        <w:spacing w:line="240" w:lineRule="auto"/>
        <w:rPr>
          <w:szCs w:val="22"/>
        </w:rPr>
      </w:pPr>
      <w:r w:rsidRPr="002C62B7">
        <w:rPr>
          <w:szCs w:val="22"/>
        </w:rPr>
        <w:t>Teriflunomide is eliminated slowly from the plasma. Without an accelerated elimination procedure, clearance of teriflunomide from plasma can take from several months up to 2 years. An accelerated elimination procedure as defined in the teriflunomide Summary of Product Characteristics is recommended or alternatively washout period should not be shorter than 3.5 months. Caution regarding potential concomitant immune effects is required when switching patients from teriflunomide to this medicinal product.</w:t>
      </w:r>
    </w:p>
    <w:p w14:paraId="3F3166C4" w14:textId="77777777" w:rsidR="009F39DF" w:rsidRPr="002C62B7" w:rsidRDefault="009F39DF">
      <w:pPr>
        <w:keepLines/>
        <w:spacing w:line="240" w:lineRule="auto"/>
        <w:rPr>
          <w:szCs w:val="22"/>
        </w:rPr>
      </w:pPr>
    </w:p>
    <w:p w14:paraId="3F3166C5" w14:textId="77777777" w:rsidR="009F39DF" w:rsidRPr="002C62B7" w:rsidRDefault="009339C3">
      <w:pPr>
        <w:keepLines/>
        <w:spacing w:line="240" w:lineRule="auto"/>
        <w:rPr>
          <w:szCs w:val="22"/>
        </w:rPr>
      </w:pPr>
      <w:r w:rsidRPr="002C62B7">
        <w:rPr>
          <w:szCs w:val="22"/>
        </w:rPr>
        <w:t>Alemtuzumab has profound prolonged immunosuppressive effects. As the actual duration of these effects is unknown, initiating treatment with this medicinal product after alemtuzumab is not recommended unless the benefits clearly outweigh the risks for the individual patient.</w:t>
      </w:r>
    </w:p>
    <w:p w14:paraId="3F3166C6" w14:textId="77777777" w:rsidR="009F39DF" w:rsidRPr="002C62B7" w:rsidRDefault="009F39DF">
      <w:pPr>
        <w:spacing w:line="240" w:lineRule="auto"/>
        <w:rPr>
          <w:szCs w:val="22"/>
        </w:rPr>
      </w:pPr>
    </w:p>
    <w:p w14:paraId="3F3166C7" w14:textId="77777777" w:rsidR="009F39DF" w:rsidRPr="002C62B7" w:rsidRDefault="009339C3">
      <w:pPr>
        <w:keepNext/>
        <w:keepLines/>
        <w:autoSpaceDE w:val="0"/>
        <w:autoSpaceDN w:val="0"/>
        <w:adjustRightInd w:val="0"/>
        <w:spacing w:line="240" w:lineRule="auto"/>
        <w:rPr>
          <w:bCs/>
          <w:szCs w:val="22"/>
          <w:u w:val="single"/>
        </w:rPr>
      </w:pPr>
      <w:r w:rsidRPr="002C62B7">
        <w:rPr>
          <w:bCs/>
          <w:szCs w:val="22"/>
          <w:u w:val="single"/>
        </w:rPr>
        <w:t>Immunogenicity</w:t>
      </w:r>
    </w:p>
    <w:p w14:paraId="3F3166C8" w14:textId="77777777" w:rsidR="009F39DF" w:rsidRPr="002C62B7" w:rsidRDefault="009F39DF">
      <w:pPr>
        <w:keepNext/>
        <w:keepLines/>
        <w:autoSpaceDE w:val="0"/>
        <w:autoSpaceDN w:val="0"/>
        <w:adjustRightInd w:val="0"/>
        <w:spacing w:line="240" w:lineRule="auto"/>
        <w:rPr>
          <w:bCs/>
          <w:szCs w:val="22"/>
          <w:u w:val="single"/>
        </w:rPr>
      </w:pPr>
    </w:p>
    <w:p w14:paraId="3F3166C9" w14:textId="77777777" w:rsidR="009F39DF" w:rsidRPr="002C62B7" w:rsidRDefault="009339C3">
      <w:pPr>
        <w:spacing w:line="240" w:lineRule="auto"/>
        <w:rPr>
          <w:szCs w:val="22"/>
        </w:rPr>
      </w:pPr>
      <w:r w:rsidRPr="002C62B7">
        <w:rPr>
          <w:bCs/>
          <w:szCs w:val="22"/>
        </w:rPr>
        <w:t xml:space="preserve">Disease exacerbations or injection related events may indicate the development of antibodies against natalizumab. In these cases the presence of antibodies should be evaluated and if these remain positive in a confirmatory test after at least 6 weeks, treatment should be discontinued, as persistent antibodies are associated with a substantial decrease in efficacy of </w:t>
      </w:r>
      <w:r w:rsidRPr="002C62B7">
        <w:rPr>
          <w:szCs w:val="22"/>
        </w:rPr>
        <w:t>this medicinal product</w:t>
      </w:r>
      <w:r w:rsidRPr="002C62B7">
        <w:rPr>
          <w:bCs/>
          <w:szCs w:val="22"/>
        </w:rPr>
        <w:t xml:space="preserve"> and an increased incidence of hypersensitivity reactions (see section 4.8).</w:t>
      </w:r>
    </w:p>
    <w:p w14:paraId="3F3166CA" w14:textId="77777777" w:rsidR="009F39DF" w:rsidRPr="002C62B7" w:rsidRDefault="009F39DF">
      <w:pPr>
        <w:spacing w:line="240" w:lineRule="auto"/>
        <w:rPr>
          <w:szCs w:val="22"/>
        </w:rPr>
      </w:pPr>
    </w:p>
    <w:p w14:paraId="3F3166CB" w14:textId="77777777" w:rsidR="009F39DF" w:rsidRPr="002C62B7" w:rsidRDefault="009339C3">
      <w:pPr>
        <w:spacing w:line="240" w:lineRule="auto"/>
        <w:rPr>
          <w:szCs w:val="22"/>
        </w:rPr>
      </w:pPr>
      <w:bookmarkStart w:id="58" w:name="_Hlk58160491"/>
      <w:r w:rsidRPr="002C62B7">
        <w:rPr>
          <w:szCs w:val="22"/>
        </w:rPr>
        <w:t>Since patients who have received an initial short exposure to this medicinal product and then had an extended period without treatment are at a higher risk of developing anti-natalizumab antibodies and/or hypersensitivity upon redosing, the presence of antibodies should be evaluated and if these remain positive in a confirmatory test after at least 6 weeks, the patient should not receive further treatment with natalizumab (see section 5.1).</w:t>
      </w:r>
    </w:p>
    <w:p w14:paraId="3F3166CC" w14:textId="77777777" w:rsidR="009F39DF" w:rsidRPr="002C62B7" w:rsidRDefault="009F39DF">
      <w:pPr>
        <w:spacing w:line="240" w:lineRule="auto"/>
        <w:rPr>
          <w:szCs w:val="22"/>
        </w:rPr>
      </w:pPr>
    </w:p>
    <w:bookmarkEnd w:id="58"/>
    <w:p w14:paraId="3F3166CD" w14:textId="77777777" w:rsidR="009F39DF" w:rsidRPr="002C62B7" w:rsidRDefault="009339C3">
      <w:pPr>
        <w:keepNext/>
        <w:spacing w:line="240" w:lineRule="auto"/>
        <w:rPr>
          <w:szCs w:val="22"/>
          <w:u w:val="single"/>
        </w:rPr>
      </w:pPr>
      <w:r w:rsidRPr="002C62B7">
        <w:rPr>
          <w:szCs w:val="22"/>
          <w:u w:val="single"/>
        </w:rPr>
        <w:t>Hepatic events</w:t>
      </w:r>
    </w:p>
    <w:p w14:paraId="3F3166CE" w14:textId="77777777" w:rsidR="009F39DF" w:rsidRPr="002C62B7" w:rsidRDefault="009F39DF">
      <w:pPr>
        <w:keepNext/>
        <w:spacing w:line="240" w:lineRule="auto"/>
        <w:rPr>
          <w:szCs w:val="22"/>
        </w:rPr>
      </w:pPr>
    </w:p>
    <w:p w14:paraId="3F3166CF" w14:textId="77777777" w:rsidR="009F39DF" w:rsidRPr="002C62B7" w:rsidRDefault="009339C3">
      <w:pPr>
        <w:spacing w:line="240" w:lineRule="auto"/>
        <w:rPr>
          <w:szCs w:val="22"/>
        </w:rPr>
      </w:pPr>
      <w:r w:rsidRPr="002C62B7">
        <w:rPr>
          <w:szCs w:val="22"/>
        </w:rPr>
        <w:t>Spontaneous serious adverse reactions of liver injury have been reported during the post-marketing phase (see section 4.8). These liver injuries may occur at any time during treatment, even after the first dose. In some instances, the reaction reoccurred when treatment was reintroduced. Some patients with a past medical history of an abnormal liver test have experienced an exacerbation of abnormal liver test while on treatment. Patients should be monitored as appropriate for impaired liver function, and be instructed to contact their physician in case signs and symptoms suggestive of liver injury occur, such as jaundice and vomiting. In cases of significant liver injury this medicinal product should be discontinued.</w:t>
      </w:r>
    </w:p>
    <w:p w14:paraId="3F3166D0" w14:textId="77777777" w:rsidR="009F39DF" w:rsidRPr="002C62B7" w:rsidRDefault="009F39DF">
      <w:pPr>
        <w:spacing w:line="240" w:lineRule="auto"/>
        <w:rPr>
          <w:szCs w:val="22"/>
        </w:rPr>
      </w:pPr>
    </w:p>
    <w:p w14:paraId="3F3166D1" w14:textId="77777777" w:rsidR="009F39DF" w:rsidRPr="002C62B7" w:rsidRDefault="009339C3">
      <w:pPr>
        <w:autoSpaceDE w:val="0"/>
        <w:autoSpaceDN w:val="0"/>
        <w:spacing w:line="280" w:lineRule="exact"/>
        <w:ind w:left="2"/>
        <w:jc w:val="both"/>
        <w:rPr>
          <w:color w:val="000000"/>
          <w:u w:val="single"/>
        </w:rPr>
      </w:pPr>
      <w:r w:rsidRPr="002C62B7">
        <w:rPr>
          <w:color w:val="000000"/>
          <w:u w:val="single"/>
        </w:rPr>
        <w:t>Thrombocytopenia</w:t>
      </w:r>
    </w:p>
    <w:p w14:paraId="3F3166D2" w14:textId="77777777" w:rsidR="009F39DF" w:rsidRPr="002C62B7" w:rsidRDefault="009F39DF">
      <w:pPr>
        <w:autoSpaceDE w:val="0"/>
        <w:autoSpaceDN w:val="0"/>
        <w:spacing w:line="280" w:lineRule="exact"/>
        <w:ind w:left="2"/>
        <w:jc w:val="both"/>
        <w:rPr>
          <w:color w:val="000000"/>
          <w:u w:val="single"/>
        </w:rPr>
      </w:pPr>
    </w:p>
    <w:p w14:paraId="3F3166D3" w14:textId="77777777" w:rsidR="009F39DF" w:rsidRPr="002C62B7" w:rsidRDefault="009339C3">
      <w:pPr>
        <w:rPr>
          <w:color w:val="000000"/>
          <w:u w:val="single"/>
          <w:lang w:eastAsia="en-GB"/>
        </w:rPr>
      </w:pPr>
      <w:r w:rsidRPr="002C62B7">
        <w:rPr>
          <w:color w:val="000000"/>
        </w:rPr>
        <w:t>Thrombocytopenia, including immune thrombocytopenic purpura (ITP), has been reported with the use of natalizumab. Delay in the diagnosis and treatment of thrombocytopenia may lead to serious and life-threatening sequelae. Patients should be instructed to report to their physician immediately if they experience any signs of unusual or prolonged bleeding, petechiae, or spontaneous bruising. If thrombocytopenia is identified, discontinuation of natalizumab should be considered.</w:t>
      </w:r>
    </w:p>
    <w:p w14:paraId="3F3166D4" w14:textId="77777777" w:rsidR="009F39DF" w:rsidRPr="002C62B7" w:rsidRDefault="009F39DF">
      <w:pPr>
        <w:spacing w:line="240" w:lineRule="auto"/>
        <w:rPr>
          <w:szCs w:val="22"/>
          <w:u w:val="single"/>
        </w:rPr>
      </w:pPr>
    </w:p>
    <w:p w14:paraId="3F3166D5" w14:textId="77777777" w:rsidR="009F39DF" w:rsidRPr="002C62B7" w:rsidRDefault="009339C3">
      <w:pPr>
        <w:spacing w:line="240" w:lineRule="auto"/>
        <w:rPr>
          <w:szCs w:val="22"/>
          <w:u w:val="single"/>
        </w:rPr>
      </w:pPr>
      <w:r w:rsidRPr="002C62B7">
        <w:rPr>
          <w:szCs w:val="22"/>
          <w:u w:val="single"/>
        </w:rPr>
        <w:t>Stopping therapy</w:t>
      </w:r>
    </w:p>
    <w:p w14:paraId="3F3166D6" w14:textId="77777777" w:rsidR="009F39DF" w:rsidRPr="002C62B7" w:rsidRDefault="009F39DF">
      <w:pPr>
        <w:spacing w:line="240" w:lineRule="auto"/>
        <w:rPr>
          <w:szCs w:val="22"/>
        </w:rPr>
      </w:pPr>
    </w:p>
    <w:p w14:paraId="3F3166D7" w14:textId="77777777" w:rsidR="009F39DF" w:rsidRPr="002C62B7" w:rsidRDefault="009339C3">
      <w:pPr>
        <w:spacing w:line="240" w:lineRule="auto"/>
        <w:rPr>
          <w:szCs w:val="22"/>
        </w:rPr>
      </w:pPr>
      <w:r w:rsidRPr="002C62B7">
        <w:rPr>
          <w:szCs w:val="22"/>
        </w:rPr>
        <w:t>If a decision is made to stop treatment with natalizumab, the physician needs to be aware that natalizumab remains in the blood, and has pharmacodynamic effects (</w:t>
      </w:r>
      <w:proofErr w:type="spellStart"/>
      <w:r w:rsidRPr="002C62B7">
        <w:rPr>
          <w:szCs w:val="22"/>
        </w:rPr>
        <w:t>e.g</w:t>
      </w:r>
      <w:proofErr w:type="spellEnd"/>
      <w:r w:rsidRPr="002C62B7">
        <w:rPr>
          <w:szCs w:val="22"/>
        </w:rPr>
        <w:t xml:space="preserve"> increased lymphocyte counts) for approximately 12 weeks following the last dose. Starting other therapies during this interval will result in a concomitant exposure to natalizumab. For medicinal products such as interferon and glatiramer acetate, concomitant exposure of this duration was not associated with safety risks in clinical trials. No data are available in MS patients regarding concomitant exposure with immunosuppressant medication. Use of these medicinal products soon after the discontinuation of natalizumab may lead to an additive immunosuppressive effect. This should be carefully considered on a case</w:t>
      </w:r>
      <w:r w:rsidRPr="002C62B7">
        <w:rPr>
          <w:szCs w:val="22"/>
        </w:rPr>
        <w:noBreakHyphen/>
        <w:t>by</w:t>
      </w:r>
      <w:r w:rsidRPr="002C62B7">
        <w:rPr>
          <w:szCs w:val="22"/>
        </w:rPr>
        <w:noBreakHyphen/>
        <w:t>case basis, and a wash-out period of natalizumab might be appropriate. Short courses of steroids used to treat relapses were not associated with increased infections in clinical trials.</w:t>
      </w:r>
    </w:p>
    <w:p w14:paraId="3F3166D8" w14:textId="77777777" w:rsidR="009F39DF" w:rsidRPr="002C62B7" w:rsidRDefault="009F39DF">
      <w:pPr>
        <w:spacing w:line="240" w:lineRule="auto"/>
        <w:rPr>
          <w:szCs w:val="22"/>
        </w:rPr>
      </w:pPr>
    </w:p>
    <w:p w14:paraId="3F3166D9" w14:textId="77777777" w:rsidR="009F39DF" w:rsidRPr="002C62B7" w:rsidRDefault="009339C3">
      <w:pPr>
        <w:spacing w:line="240" w:lineRule="auto"/>
        <w:rPr>
          <w:szCs w:val="22"/>
          <w:u w:val="single"/>
        </w:rPr>
      </w:pPr>
      <w:r w:rsidRPr="002C62B7">
        <w:rPr>
          <w:szCs w:val="22"/>
          <w:u w:val="single"/>
        </w:rPr>
        <w:t>Sodium content</w:t>
      </w:r>
    </w:p>
    <w:p w14:paraId="3F3166DA" w14:textId="77777777" w:rsidR="009F39DF" w:rsidRPr="002C62B7" w:rsidRDefault="009F39DF">
      <w:pPr>
        <w:spacing w:line="240" w:lineRule="auto"/>
        <w:rPr>
          <w:szCs w:val="22"/>
        </w:rPr>
      </w:pPr>
    </w:p>
    <w:p w14:paraId="3F3166DB" w14:textId="77777777" w:rsidR="009F39DF" w:rsidRPr="002C62B7" w:rsidRDefault="009339C3">
      <w:pPr>
        <w:spacing w:line="240" w:lineRule="auto"/>
        <w:rPr>
          <w:szCs w:val="22"/>
        </w:rPr>
      </w:pPr>
      <w:r w:rsidRPr="002C62B7">
        <w:t>This medicinal product contains less than 1 mmol sodium (23 mg) per dose (300 mg natalizumab), that is to say essentially ‘sodium-free’.</w:t>
      </w:r>
    </w:p>
    <w:p w14:paraId="3F3166DC" w14:textId="77777777" w:rsidR="009F39DF" w:rsidRPr="002C62B7" w:rsidRDefault="009F39DF">
      <w:pPr>
        <w:spacing w:line="240" w:lineRule="auto"/>
        <w:rPr>
          <w:szCs w:val="22"/>
        </w:rPr>
      </w:pPr>
    </w:p>
    <w:p w14:paraId="3F3166DD" w14:textId="77777777" w:rsidR="009F39DF" w:rsidRPr="002C62B7" w:rsidRDefault="009339C3">
      <w:pPr>
        <w:keepNext/>
        <w:keepLines/>
        <w:spacing w:line="240" w:lineRule="auto"/>
        <w:ind w:left="567" w:hanging="567"/>
        <w:rPr>
          <w:szCs w:val="22"/>
        </w:rPr>
      </w:pPr>
      <w:r w:rsidRPr="002C62B7">
        <w:rPr>
          <w:b/>
          <w:szCs w:val="22"/>
        </w:rPr>
        <w:t>4.5</w:t>
      </w:r>
      <w:r w:rsidRPr="002C62B7">
        <w:rPr>
          <w:b/>
          <w:szCs w:val="22"/>
        </w:rPr>
        <w:tab/>
        <w:t>Interaction with other medicinal products and other forms of interaction</w:t>
      </w:r>
    </w:p>
    <w:p w14:paraId="3F3166DE" w14:textId="77777777" w:rsidR="009F39DF" w:rsidRPr="002C62B7" w:rsidRDefault="009F39DF">
      <w:pPr>
        <w:keepNext/>
        <w:keepLines/>
        <w:spacing w:line="240" w:lineRule="auto"/>
        <w:rPr>
          <w:szCs w:val="22"/>
        </w:rPr>
      </w:pPr>
    </w:p>
    <w:p w14:paraId="3F3166DF" w14:textId="77777777" w:rsidR="009F39DF" w:rsidRPr="002C62B7" w:rsidRDefault="009339C3">
      <w:pPr>
        <w:keepNext/>
        <w:keepLines/>
        <w:spacing w:line="240" w:lineRule="auto"/>
        <w:rPr>
          <w:szCs w:val="22"/>
        </w:rPr>
      </w:pPr>
      <w:r w:rsidRPr="002C62B7">
        <w:rPr>
          <w:szCs w:val="22"/>
        </w:rPr>
        <w:t>Natalizumab is contraindicated in combination with other DMTs (see section 4.3).</w:t>
      </w:r>
    </w:p>
    <w:p w14:paraId="3F3166E0" w14:textId="77777777" w:rsidR="009F39DF" w:rsidRPr="002C62B7" w:rsidRDefault="009F39DF">
      <w:pPr>
        <w:keepNext/>
        <w:keepLines/>
        <w:spacing w:line="240" w:lineRule="auto"/>
        <w:rPr>
          <w:szCs w:val="22"/>
        </w:rPr>
      </w:pPr>
    </w:p>
    <w:p w14:paraId="3F3166E1" w14:textId="77777777" w:rsidR="009F39DF" w:rsidRPr="002C62B7" w:rsidRDefault="009339C3">
      <w:pPr>
        <w:keepNext/>
        <w:keepLines/>
        <w:spacing w:line="240" w:lineRule="auto"/>
        <w:rPr>
          <w:szCs w:val="22"/>
          <w:u w:val="single"/>
        </w:rPr>
      </w:pPr>
      <w:r w:rsidRPr="002C62B7">
        <w:rPr>
          <w:szCs w:val="22"/>
          <w:u w:val="single"/>
        </w:rPr>
        <w:t>Immunisations</w:t>
      </w:r>
    </w:p>
    <w:p w14:paraId="3F3166E2" w14:textId="77777777" w:rsidR="009F39DF" w:rsidRPr="002C62B7" w:rsidRDefault="009F39DF">
      <w:pPr>
        <w:keepNext/>
        <w:keepLines/>
        <w:spacing w:line="240" w:lineRule="auto"/>
        <w:rPr>
          <w:szCs w:val="22"/>
          <w:u w:val="single"/>
        </w:rPr>
      </w:pPr>
    </w:p>
    <w:p w14:paraId="3F3166E3" w14:textId="77777777" w:rsidR="009F39DF" w:rsidRPr="002C62B7" w:rsidRDefault="009339C3">
      <w:pPr>
        <w:spacing w:line="240" w:lineRule="auto"/>
        <w:rPr>
          <w:szCs w:val="22"/>
        </w:rPr>
      </w:pPr>
      <w:r w:rsidRPr="002C62B7">
        <w:rPr>
          <w:szCs w:val="22"/>
        </w:rPr>
        <w:t xml:space="preserve">In a randomised, open label study of 60 patients with relapsing MS there was no significant difference in the humoral immune response to a recall antigen (tetanus toxoid) and only </w:t>
      </w:r>
      <w:r w:rsidRPr="002C62B7">
        <w:rPr>
          <w:bCs/>
          <w:szCs w:val="22"/>
        </w:rPr>
        <w:t>slightly slower and reduced</w:t>
      </w:r>
      <w:r w:rsidRPr="002C62B7">
        <w:rPr>
          <w:szCs w:val="22"/>
        </w:rPr>
        <w:t xml:space="preserve"> humoral immune response to a neoantigen (keyhole limpet </w:t>
      </w:r>
      <w:proofErr w:type="spellStart"/>
      <w:r w:rsidRPr="002C62B7">
        <w:rPr>
          <w:szCs w:val="22"/>
        </w:rPr>
        <w:t>haemocyanin</w:t>
      </w:r>
      <w:proofErr w:type="spellEnd"/>
      <w:r w:rsidRPr="002C62B7">
        <w:rPr>
          <w:szCs w:val="22"/>
        </w:rPr>
        <w:t xml:space="preserve">) </w:t>
      </w:r>
      <w:r w:rsidRPr="002C62B7">
        <w:rPr>
          <w:bCs/>
          <w:szCs w:val="22"/>
        </w:rPr>
        <w:t>was observed in</w:t>
      </w:r>
      <w:r w:rsidRPr="002C62B7">
        <w:rPr>
          <w:szCs w:val="22"/>
        </w:rPr>
        <w:t xml:space="preserve"> patients who were treated with this medicinal product for 6 months compared to an untreated control group. Live vaccines have not been studied.</w:t>
      </w:r>
    </w:p>
    <w:p w14:paraId="3F3166E4" w14:textId="77777777" w:rsidR="009F39DF" w:rsidRPr="002C62B7" w:rsidRDefault="009F39DF">
      <w:pPr>
        <w:spacing w:line="240" w:lineRule="auto"/>
        <w:rPr>
          <w:szCs w:val="22"/>
        </w:rPr>
      </w:pPr>
    </w:p>
    <w:p w14:paraId="3F3166E5" w14:textId="77777777" w:rsidR="009F39DF" w:rsidRPr="002C62B7" w:rsidRDefault="009339C3">
      <w:pPr>
        <w:keepNext/>
        <w:keepLines/>
        <w:spacing w:line="240" w:lineRule="auto"/>
        <w:ind w:left="567" w:hanging="567"/>
        <w:rPr>
          <w:szCs w:val="22"/>
          <w:u w:val="single"/>
        </w:rPr>
      </w:pPr>
      <w:r w:rsidRPr="002C62B7">
        <w:rPr>
          <w:b/>
          <w:szCs w:val="22"/>
        </w:rPr>
        <w:t>4.6</w:t>
      </w:r>
      <w:r w:rsidRPr="002C62B7">
        <w:rPr>
          <w:b/>
          <w:szCs w:val="22"/>
        </w:rPr>
        <w:tab/>
        <w:t>Fertility, pregnancy and lactation</w:t>
      </w:r>
    </w:p>
    <w:p w14:paraId="3F3166E6" w14:textId="77777777" w:rsidR="009F39DF" w:rsidRPr="002C62B7" w:rsidRDefault="009F39DF">
      <w:pPr>
        <w:keepNext/>
        <w:keepLines/>
        <w:spacing w:line="240" w:lineRule="auto"/>
        <w:rPr>
          <w:szCs w:val="22"/>
          <w:u w:val="single"/>
        </w:rPr>
      </w:pPr>
    </w:p>
    <w:p w14:paraId="3F3166E7" w14:textId="77777777" w:rsidR="009F39DF" w:rsidRPr="002C62B7" w:rsidRDefault="009339C3">
      <w:pPr>
        <w:keepNext/>
        <w:spacing w:line="240" w:lineRule="auto"/>
        <w:rPr>
          <w:szCs w:val="22"/>
          <w:u w:val="single"/>
        </w:rPr>
      </w:pPr>
      <w:r w:rsidRPr="002C62B7">
        <w:rPr>
          <w:szCs w:val="22"/>
          <w:u w:val="single"/>
        </w:rPr>
        <w:t>Women of childbearing potential</w:t>
      </w:r>
    </w:p>
    <w:p w14:paraId="3F3166E8" w14:textId="77777777" w:rsidR="009F39DF" w:rsidRPr="002C62B7" w:rsidRDefault="009F39DF">
      <w:pPr>
        <w:keepNext/>
        <w:spacing w:line="240" w:lineRule="auto"/>
        <w:rPr>
          <w:szCs w:val="22"/>
          <w:u w:val="single"/>
        </w:rPr>
      </w:pPr>
    </w:p>
    <w:p w14:paraId="3F3166E9" w14:textId="77777777" w:rsidR="009F39DF" w:rsidRPr="002C62B7" w:rsidRDefault="009339C3">
      <w:pPr>
        <w:keepNext/>
        <w:spacing w:line="240" w:lineRule="auto"/>
        <w:rPr>
          <w:bCs/>
          <w:szCs w:val="22"/>
        </w:rPr>
      </w:pPr>
      <w:r w:rsidRPr="002C62B7">
        <w:rPr>
          <w:szCs w:val="22"/>
        </w:rPr>
        <w:t>If a woman becomes pregnant while taking this medicinal product, discontinuation of treatment should be considered.</w:t>
      </w:r>
      <w:r w:rsidRPr="002C62B7">
        <w:rPr>
          <w:bCs/>
          <w:szCs w:val="22"/>
        </w:rPr>
        <w:t xml:space="preserve"> A benefit/risk evaluation of the use of this medicinal product during pregnancy should take into account the patient’s clinical condition and the possible return of disease activity after stopping the medicinal product.</w:t>
      </w:r>
    </w:p>
    <w:p w14:paraId="3F3166EA" w14:textId="77777777" w:rsidR="009F39DF" w:rsidRPr="002C62B7" w:rsidRDefault="009F39DF">
      <w:pPr>
        <w:keepNext/>
        <w:spacing w:line="240" w:lineRule="auto"/>
        <w:rPr>
          <w:szCs w:val="22"/>
        </w:rPr>
      </w:pPr>
    </w:p>
    <w:p w14:paraId="3F3166EB" w14:textId="77777777" w:rsidR="009F39DF" w:rsidRPr="002C62B7" w:rsidRDefault="009339C3">
      <w:pPr>
        <w:keepNext/>
        <w:spacing w:line="240" w:lineRule="auto"/>
        <w:rPr>
          <w:szCs w:val="22"/>
          <w:u w:val="single"/>
        </w:rPr>
      </w:pPr>
      <w:r w:rsidRPr="002C62B7">
        <w:rPr>
          <w:szCs w:val="22"/>
          <w:u w:val="single"/>
        </w:rPr>
        <w:t>Pregnancy</w:t>
      </w:r>
    </w:p>
    <w:p w14:paraId="3F3166EC" w14:textId="77777777" w:rsidR="009F39DF" w:rsidRPr="002C62B7" w:rsidRDefault="009F39DF">
      <w:pPr>
        <w:keepNext/>
        <w:spacing w:line="240" w:lineRule="auto"/>
        <w:rPr>
          <w:szCs w:val="22"/>
        </w:rPr>
      </w:pPr>
    </w:p>
    <w:p w14:paraId="3F3166ED" w14:textId="77777777" w:rsidR="009F39DF" w:rsidRPr="002C62B7" w:rsidRDefault="009339C3">
      <w:pPr>
        <w:keepNext/>
        <w:spacing w:line="240" w:lineRule="auto"/>
        <w:rPr>
          <w:szCs w:val="22"/>
        </w:rPr>
      </w:pPr>
      <w:r w:rsidRPr="002C62B7">
        <w:rPr>
          <w:szCs w:val="22"/>
        </w:rPr>
        <w:t xml:space="preserve">Studies in animals have shown reproductive toxicity (see section 5.3). </w:t>
      </w:r>
    </w:p>
    <w:p w14:paraId="3F3166EE" w14:textId="77777777" w:rsidR="009F39DF" w:rsidRPr="002C62B7" w:rsidRDefault="009F39DF">
      <w:pPr>
        <w:keepNext/>
        <w:widowControl w:val="0"/>
        <w:autoSpaceDE w:val="0"/>
        <w:autoSpaceDN w:val="0"/>
        <w:adjustRightInd w:val="0"/>
        <w:spacing w:line="240" w:lineRule="auto"/>
        <w:ind w:left="2"/>
        <w:rPr>
          <w:szCs w:val="22"/>
        </w:rPr>
      </w:pPr>
    </w:p>
    <w:p w14:paraId="3F3166EF" w14:textId="77777777" w:rsidR="009F39DF" w:rsidRPr="002C62B7" w:rsidRDefault="009339C3">
      <w:pPr>
        <w:keepNext/>
        <w:widowControl w:val="0"/>
        <w:autoSpaceDE w:val="0"/>
        <w:autoSpaceDN w:val="0"/>
        <w:adjustRightInd w:val="0"/>
        <w:spacing w:line="240" w:lineRule="auto"/>
        <w:ind w:left="2"/>
        <w:rPr>
          <w:bCs/>
          <w:szCs w:val="22"/>
        </w:rPr>
      </w:pPr>
      <w:r w:rsidRPr="002C62B7">
        <w:rPr>
          <w:szCs w:val="22"/>
        </w:rPr>
        <w:t xml:space="preserve">Data from clinical trials, a prospective pregnancy registry, post-marketing cases and available literature do not </w:t>
      </w:r>
      <w:r w:rsidRPr="002C62B7">
        <w:rPr>
          <w:bCs/>
          <w:szCs w:val="22"/>
        </w:rPr>
        <w:t xml:space="preserve">suggest an effect of </w:t>
      </w:r>
      <w:r w:rsidRPr="002C62B7">
        <w:rPr>
          <w:szCs w:val="22"/>
        </w:rPr>
        <w:t>this medicinal product</w:t>
      </w:r>
      <w:r w:rsidRPr="002C62B7">
        <w:rPr>
          <w:bCs/>
          <w:szCs w:val="22"/>
        </w:rPr>
        <w:t xml:space="preserve"> exposure on pregnancy outcomes.</w:t>
      </w:r>
    </w:p>
    <w:p w14:paraId="3F3166F0" w14:textId="77777777" w:rsidR="009F39DF" w:rsidRPr="002C62B7" w:rsidRDefault="009F39DF">
      <w:pPr>
        <w:spacing w:line="240" w:lineRule="auto"/>
        <w:rPr>
          <w:szCs w:val="22"/>
          <w:u w:val="single"/>
        </w:rPr>
      </w:pPr>
    </w:p>
    <w:p w14:paraId="3F3166F1" w14:textId="77777777" w:rsidR="009F39DF" w:rsidRPr="002C62B7" w:rsidRDefault="009339C3">
      <w:pPr>
        <w:spacing w:line="240" w:lineRule="auto"/>
        <w:rPr>
          <w:bCs/>
          <w:szCs w:val="22"/>
        </w:rPr>
      </w:pPr>
      <w:r w:rsidRPr="002C62B7">
        <w:rPr>
          <w:szCs w:val="22"/>
        </w:rPr>
        <w:t xml:space="preserve">The completed prospective Tysabri pregnancy registry contained 355 pregnancies with available outcomes. There were 316 live births, 29 of which were reported to have birth defects. Sixteen of the </w:t>
      </w:r>
      <w:r w:rsidRPr="002C62B7">
        <w:rPr>
          <w:szCs w:val="22"/>
        </w:rPr>
        <w:lastRenderedPageBreak/>
        <w:t xml:space="preserve">29 were classified as major defects. The rate of defects </w:t>
      </w:r>
      <w:r w:rsidRPr="002C62B7">
        <w:rPr>
          <w:bCs/>
          <w:szCs w:val="22"/>
        </w:rPr>
        <w:t>corresponds to the defect rates reported in other pregnancy registries involving MS patients. There is no evidence of a specific pattern of birth defects with this medicinal product.</w:t>
      </w:r>
    </w:p>
    <w:p w14:paraId="3F3166F2" w14:textId="77777777" w:rsidR="009F39DF" w:rsidRPr="002C62B7" w:rsidRDefault="009F39DF">
      <w:pPr>
        <w:spacing w:line="240" w:lineRule="auto"/>
        <w:rPr>
          <w:bCs/>
          <w:szCs w:val="22"/>
        </w:rPr>
      </w:pPr>
    </w:p>
    <w:p w14:paraId="3F3166F3" w14:textId="77777777" w:rsidR="009F39DF" w:rsidRPr="002C62B7" w:rsidRDefault="009339C3">
      <w:pPr>
        <w:pStyle w:val="Default"/>
        <w:rPr>
          <w:rFonts w:ascii="Times New Roman" w:hAnsi="Times New Roman"/>
          <w:bCs/>
          <w:sz w:val="22"/>
          <w:szCs w:val="22"/>
          <w:lang w:val="en-GB"/>
        </w:rPr>
      </w:pPr>
      <w:r w:rsidRPr="002C62B7">
        <w:rPr>
          <w:rFonts w:ascii="Times New Roman" w:hAnsi="Times New Roman"/>
          <w:bCs/>
          <w:sz w:val="22"/>
          <w:szCs w:val="22"/>
          <w:lang w:val="en-GB"/>
        </w:rPr>
        <w:t xml:space="preserve">There are no adequate and well-controlled studies of natalizumab therapy in pregnant women. </w:t>
      </w:r>
    </w:p>
    <w:p w14:paraId="3F3166F4" w14:textId="77777777" w:rsidR="009F39DF" w:rsidRPr="002C62B7" w:rsidRDefault="009F39DF">
      <w:pPr>
        <w:pStyle w:val="Default"/>
        <w:rPr>
          <w:rFonts w:ascii="Times New Roman" w:hAnsi="Times New Roman"/>
          <w:bCs/>
          <w:sz w:val="22"/>
          <w:szCs w:val="22"/>
          <w:lang w:val="en-GB"/>
        </w:rPr>
      </w:pPr>
    </w:p>
    <w:p w14:paraId="3F3166F5" w14:textId="22311728" w:rsidR="009F39DF" w:rsidRPr="002C62B7" w:rsidRDefault="009339C3">
      <w:pPr>
        <w:pStyle w:val="Default"/>
        <w:rPr>
          <w:rFonts w:ascii="Times New Roman" w:hAnsi="Times New Roman"/>
          <w:bCs/>
          <w:sz w:val="22"/>
          <w:szCs w:val="22"/>
          <w:lang w:val="en-GB"/>
        </w:rPr>
      </w:pPr>
      <w:r w:rsidRPr="002C62B7">
        <w:rPr>
          <w:rFonts w:ascii="Times New Roman" w:hAnsi="Times New Roman"/>
          <w:bCs/>
          <w:sz w:val="22"/>
          <w:szCs w:val="22"/>
          <w:lang w:val="en-GB"/>
        </w:rPr>
        <w:t xml:space="preserve">Thrombocytopenia and anaemia in infants born to women exposed to natalizumab during pregnancy were reported in the </w:t>
      </w:r>
      <w:proofErr w:type="spellStart"/>
      <w:r w:rsidRPr="002C62B7">
        <w:rPr>
          <w:rFonts w:ascii="Times New Roman" w:hAnsi="Times New Roman"/>
          <w:bCs/>
          <w:sz w:val="22"/>
          <w:szCs w:val="22"/>
          <w:lang w:val="en-GB"/>
        </w:rPr>
        <w:t>postmarketing</w:t>
      </w:r>
      <w:proofErr w:type="spellEnd"/>
      <w:r w:rsidRPr="002C62B7">
        <w:rPr>
          <w:rFonts w:ascii="Times New Roman" w:hAnsi="Times New Roman"/>
          <w:bCs/>
          <w:sz w:val="22"/>
          <w:szCs w:val="22"/>
          <w:lang w:val="en-GB"/>
        </w:rPr>
        <w:t xml:space="preserve"> setting. Monitoring of platelet counts</w:t>
      </w:r>
      <w:r w:rsidR="002F6E92" w:rsidRPr="002C62B7">
        <w:rPr>
          <w:rFonts w:ascii="Times New Roman" w:hAnsi="Times New Roman"/>
          <w:bCs/>
          <w:sz w:val="22"/>
          <w:szCs w:val="22"/>
          <w:lang w:val="en-GB"/>
        </w:rPr>
        <w:t>,</w:t>
      </w:r>
      <w:r w:rsidRPr="002C62B7">
        <w:rPr>
          <w:rFonts w:ascii="Times New Roman" w:hAnsi="Times New Roman"/>
          <w:bCs/>
          <w:sz w:val="22"/>
          <w:szCs w:val="22"/>
          <w:lang w:val="en-GB"/>
        </w:rPr>
        <w:t xml:space="preserve"> haemoglobin</w:t>
      </w:r>
      <w:r w:rsidR="002F6E92" w:rsidRPr="002C62B7">
        <w:rPr>
          <w:rFonts w:ascii="Times New Roman" w:hAnsi="Times New Roman"/>
          <w:bCs/>
          <w:sz w:val="22"/>
          <w:szCs w:val="22"/>
          <w:lang w:val="en-GB"/>
        </w:rPr>
        <w:t>, and haematocrit</w:t>
      </w:r>
      <w:r w:rsidRPr="002C62B7">
        <w:rPr>
          <w:rFonts w:ascii="Times New Roman" w:hAnsi="Times New Roman"/>
          <w:bCs/>
          <w:sz w:val="22"/>
          <w:szCs w:val="22"/>
          <w:lang w:val="en-GB"/>
        </w:rPr>
        <w:t xml:space="preserve"> is recommended in neonates born to women exposed to natalizumab during pregnancy. </w:t>
      </w:r>
    </w:p>
    <w:p w14:paraId="3F3166F6" w14:textId="77777777" w:rsidR="009F39DF" w:rsidRPr="002C62B7" w:rsidRDefault="009F39DF">
      <w:pPr>
        <w:pStyle w:val="Default"/>
        <w:rPr>
          <w:rFonts w:ascii="Times New Roman" w:hAnsi="Times New Roman"/>
          <w:bCs/>
          <w:sz w:val="22"/>
          <w:szCs w:val="22"/>
          <w:lang w:val="en-GB"/>
        </w:rPr>
      </w:pPr>
    </w:p>
    <w:p w14:paraId="3F3166F7" w14:textId="77777777" w:rsidR="009F39DF" w:rsidRPr="002C62B7" w:rsidRDefault="009339C3">
      <w:pPr>
        <w:spacing w:line="240" w:lineRule="auto"/>
        <w:rPr>
          <w:bCs/>
          <w:szCs w:val="22"/>
        </w:rPr>
      </w:pPr>
      <w:r w:rsidRPr="002C62B7">
        <w:rPr>
          <w:bCs/>
        </w:rPr>
        <w:t>This drug should be used during pregnancy only if clearly needed. If a woman becomes pregnant while taking natalizumab, discontinuation of natalizumab should be considered.</w:t>
      </w:r>
    </w:p>
    <w:p w14:paraId="3F3166F8" w14:textId="77777777" w:rsidR="009F39DF" w:rsidRPr="002C62B7" w:rsidRDefault="009F39DF">
      <w:pPr>
        <w:spacing w:line="240" w:lineRule="auto"/>
        <w:rPr>
          <w:szCs w:val="22"/>
          <w:u w:val="single"/>
        </w:rPr>
      </w:pPr>
    </w:p>
    <w:p w14:paraId="3F3166F9" w14:textId="77777777" w:rsidR="009F39DF" w:rsidRPr="002C62B7" w:rsidRDefault="009339C3">
      <w:pPr>
        <w:spacing w:line="240" w:lineRule="auto"/>
        <w:rPr>
          <w:szCs w:val="22"/>
          <w:u w:val="single"/>
        </w:rPr>
      </w:pPr>
      <w:r w:rsidRPr="002C62B7">
        <w:rPr>
          <w:szCs w:val="22"/>
          <w:u w:val="single"/>
        </w:rPr>
        <w:t>Breast-feeding</w:t>
      </w:r>
    </w:p>
    <w:p w14:paraId="3F3166FA" w14:textId="77777777" w:rsidR="009F39DF" w:rsidRPr="002C62B7" w:rsidRDefault="009F39DF">
      <w:pPr>
        <w:spacing w:line="240" w:lineRule="auto"/>
        <w:rPr>
          <w:szCs w:val="22"/>
        </w:rPr>
      </w:pPr>
    </w:p>
    <w:p w14:paraId="3F3166FB" w14:textId="7C3D0D35" w:rsidR="009F39DF" w:rsidRPr="002C62B7" w:rsidRDefault="009339C3">
      <w:pPr>
        <w:spacing w:line="240" w:lineRule="auto"/>
        <w:rPr>
          <w:szCs w:val="22"/>
        </w:rPr>
      </w:pPr>
      <w:r w:rsidRPr="002C62B7">
        <w:rPr>
          <w:szCs w:val="22"/>
        </w:rPr>
        <w:t>Natalizumab is excreted in human milk. The effect of natalizumab on newborn/infants is unknown. Breast-feeding should be discontinued during treatment with natalizumab.</w:t>
      </w:r>
    </w:p>
    <w:p w14:paraId="3F3166FC" w14:textId="77777777" w:rsidR="009F39DF" w:rsidRPr="002C62B7" w:rsidRDefault="009F39DF">
      <w:pPr>
        <w:spacing w:line="240" w:lineRule="auto"/>
        <w:rPr>
          <w:szCs w:val="22"/>
          <w:u w:val="single"/>
        </w:rPr>
      </w:pPr>
    </w:p>
    <w:p w14:paraId="3F3166FD" w14:textId="77777777" w:rsidR="009F39DF" w:rsidRPr="002C62B7" w:rsidRDefault="009339C3">
      <w:pPr>
        <w:keepNext/>
        <w:spacing w:line="240" w:lineRule="auto"/>
        <w:rPr>
          <w:szCs w:val="22"/>
        </w:rPr>
      </w:pPr>
      <w:r w:rsidRPr="002C62B7">
        <w:rPr>
          <w:szCs w:val="22"/>
          <w:u w:val="single"/>
        </w:rPr>
        <w:t>Fertility</w:t>
      </w:r>
    </w:p>
    <w:p w14:paraId="3F3166FE" w14:textId="77777777" w:rsidR="009F39DF" w:rsidRPr="002C62B7" w:rsidRDefault="009F39DF">
      <w:pPr>
        <w:keepNext/>
        <w:spacing w:line="240" w:lineRule="auto"/>
        <w:rPr>
          <w:szCs w:val="22"/>
        </w:rPr>
      </w:pPr>
    </w:p>
    <w:p w14:paraId="3F3166FF" w14:textId="77777777" w:rsidR="009F39DF" w:rsidRPr="002C62B7" w:rsidRDefault="009339C3">
      <w:pPr>
        <w:tabs>
          <w:tab w:val="clear" w:pos="567"/>
        </w:tabs>
        <w:autoSpaceDE w:val="0"/>
        <w:autoSpaceDN w:val="0"/>
        <w:adjustRightInd w:val="0"/>
        <w:spacing w:line="240" w:lineRule="auto"/>
        <w:rPr>
          <w:szCs w:val="22"/>
          <w:lang w:eastAsia="en-GB"/>
        </w:rPr>
      </w:pPr>
      <w:r w:rsidRPr="002C62B7">
        <w:rPr>
          <w:szCs w:val="22"/>
        </w:rPr>
        <w:t>Reductions in female guinea pig fertility were observed in one study at doses in excess of the human dose; natalizumab did not affect male fertility.</w:t>
      </w:r>
      <w:r w:rsidRPr="002C62B7">
        <w:rPr>
          <w:szCs w:val="22"/>
          <w:lang w:eastAsia="en-GB"/>
        </w:rPr>
        <w:t xml:space="preserve"> It is considered unlikely that </w:t>
      </w:r>
      <w:r w:rsidRPr="002C62B7">
        <w:rPr>
          <w:szCs w:val="22"/>
        </w:rPr>
        <w:t xml:space="preserve">natalizumab will affect fertility performance in humans following the maximum recommended dose. </w:t>
      </w:r>
    </w:p>
    <w:p w14:paraId="3F316700" w14:textId="77777777" w:rsidR="009F39DF" w:rsidRPr="002C62B7" w:rsidRDefault="009F39DF">
      <w:pPr>
        <w:spacing w:line="240" w:lineRule="auto"/>
        <w:rPr>
          <w:szCs w:val="22"/>
        </w:rPr>
      </w:pPr>
    </w:p>
    <w:p w14:paraId="3F316701" w14:textId="77777777" w:rsidR="009F39DF" w:rsidRPr="002C62B7" w:rsidRDefault="009339C3">
      <w:pPr>
        <w:keepNext/>
        <w:spacing w:line="240" w:lineRule="auto"/>
        <w:ind w:left="567" w:hanging="567"/>
        <w:rPr>
          <w:szCs w:val="22"/>
        </w:rPr>
      </w:pPr>
      <w:r w:rsidRPr="002C62B7">
        <w:rPr>
          <w:b/>
          <w:szCs w:val="22"/>
        </w:rPr>
        <w:t>4.7</w:t>
      </w:r>
      <w:r w:rsidRPr="002C62B7">
        <w:rPr>
          <w:b/>
          <w:szCs w:val="22"/>
        </w:rPr>
        <w:tab/>
        <w:t>Effects on ability to drive and use machines</w:t>
      </w:r>
    </w:p>
    <w:p w14:paraId="3F316702" w14:textId="77777777" w:rsidR="009F39DF" w:rsidRPr="002C62B7" w:rsidRDefault="009F39DF">
      <w:pPr>
        <w:keepNext/>
        <w:rPr>
          <w:iCs/>
          <w:szCs w:val="22"/>
        </w:rPr>
      </w:pPr>
    </w:p>
    <w:p w14:paraId="3F316703" w14:textId="77777777" w:rsidR="009F39DF" w:rsidRPr="002C62B7" w:rsidRDefault="009339C3">
      <w:pPr>
        <w:rPr>
          <w:rFonts w:cs="Calibri"/>
          <w:iCs/>
          <w:szCs w:val="22"/>
          <w:lang w:eastAsia="en-GB"/>
        </w:rPr>
      </w:pPr>
      <w:r w:rsidRPr="002C62B7">
        <w:rPr>
          <w:iCs/>
          <w:szCs w:val="22"/>
        </w:rPr>
        <w:t>Tysabri has a minor influence on the ability to drive and use machines. Dizziness may occur following administration of natalizumab (see section 4.8).</w:t>
      </w:r>
    </w:p>
    <w:p w14:paraId="3F316704" w14:textId="77777777" w:rsidR="009F39DF" w:rsidRPr="002C62B7" w:rsidRDefault="009F39DF">
      <w:pPr>
        <w:spacing w:line="240" w:lineRule="auto"/>
        <w:rPr>
          <w:szCs w:val="22"/>
        </w:rPr>
      </w:pPr>
    </w:p>
    <w:p w14:paraId="3F316705" w14:textId="77777777" w:rsidR="009F39DF" w:rsidRPr="002C62B7" w:rsidRDefault="009339C3">
      <w:pPr>
        <w:keepNext/>
        <w:spacing w:line="240" w:lineRule="auto"/>
        <w:ind w:left="567" w:hanging="567"/>
        <w:rPr>
          <w:b/>
          <w:szCs w:val="22"/>
        </w:rPr>
      </w:pPr>
      <w:r w:rsidRPr="002C62B7">
        <w:rPr>
          <w:b/>
          <w:szCs w:val="22"/>
        </w:rPr>
        <w:t>4.8</w:t>
      </w:r>
      <w:r w:rsidRPr="002C62B7">
        <w:rPr>
          <w:b/>
          <w:szCs w:val="22"/>
        </w:rPr>
        <w:tab/>
        <w:t>Undesirable effects</w:t>
      </w:r>
    </w:p>
    <w:p w14:paraId="3F316706" w14:textId="77777777" w:rsidR="009F39DF" w:rsidRPr="002C62B7" w:rsidRDefault="009F39DF">
      <w:pPr>
        <w:spacing w:line="240" w:lineRule="auto"/>
        <w:rPr>
          <w:szCs w:val="22"/>
        </w:rPr>
      </w:pPr>
    </w:p>
    <w:p w14:paraId="3F316707" w14:textId="77777777" w:rsidR="009F39DF" w:rsidRPr="002C62B7" w:rsidRDefault="009339C3">
      <w:pPr>
        <w:keepNext/>
        <w:spacing w:line="240" w:lineRule="auto"/>
        <w:rPr>
          <w:bCs/>
          <w:szCs w:val="22"/>
          <w:u w:val="single"/>
        </w:rPr>
      </w:pPr>
      <w:r w:rsidRPr="002C62B7">
        <w:rPr>
          <w:bCs/>
          <w:szCs w:val="22"/>
          <w:u w:val="single"/>
        </w:rPr>
        <w:t>Summary of the safety profile</w:t>
      </w:r>
    </w:p>
    <w:p w14:paraId="3F316708" w14:textId="77777777" w:rsidR="009F39DF" w:rsidRPr="002C62B7" w:rsidRDefault="009F39DF">
      <w:pPr>
        <w:spacing w:line="240" w:lineRule="auto"/>
      </w:pPr>
    </w:p>
    <w:p w14:paraId="3F316709" w14:textId="77777777" w:rsidR="009F39DF" w:rsidRPr="002C62B7" w:rsidRDefault="009339C3">
      <w:pPr>
        <w:spacing w:line="240" w:lineRule="auto"/>
      </w:pPr>
      <w:r w:rsidRPr="002C62B7">
        <w:rPr>
          <w:szCs w:val="24"/>
        </w:rPr>
        <w:t xml:space="preserve">The safety profile observed for natalizumab administered subcutaneously was consistent with the known safety profile of natalizumab administered intravenously, with the exception of injection site pain. The overall frequency of injection site pain was common 4% (3/71) for subjects receiving natalizumab 300 mg, every 4 weeks, by subcutaneous administration. </w:t>
      </w:r>
      <w:r w:rsidRPr="002C62B7">
        <w:rPr>
          <w:bCs/>
          <w:szCs w:val="22"/>
        </w:rPr>
        <w:t xml:space="preserve"> </w:t>
      </w:r>
    </w:p>
    <w:p w14:paraId="3F31670A" w14:textId="77777777" w:rsidR="009F39DF" w:rsidRPr="002C62B7" w:rsidRDefault="009F39DF">
      <w:pPr>
        <w:spacing w:line="240" w:lineRule="auto"/>
        <w:rPr>
          <w:bCs/>
          <w:szCs w:val="22"/>
          <w:u w:val="single"/>
        </w:rPr>
      </w:pPr>
    </w:p>
    <w:p w14:paraId="3F31670B" w14:textId="77777777" w:rsidR="009F39DF" w:rsidRPr="002C62B7" w:rsidRDefault="009339C3">
      <w:pPr>
        <w:spacing w:line="240" w:lineRule="auto"/>
        <w:rPr>
          <w:bCs/>
          <w:szCs w:val="22"/>
        </w:rPr>
      </w:pPr>
      <w:r w:rsidRPr="002C62B7">
        <w:rPr>
          <w:bCs/>
          <w:szCs w:val="22"/>
        </w:rPr>
        <w:t>In placebo-controlled trials in 1,617 MS patients treated with natalizumab (intravenous infusion), for up to 2 years (placebo: 1,135), adverse events leading to discontinuation of therapy occurred in 5.8% of patients treated with natalizumab (placebo: 4.8%). Over the 2</w:t>
      </w:r>
      <w:r w:rsidRPr="002C62B7">
        <w:rPr>
          <w:bCs/>
          <w:szCs w:val="22"/>
        </w:rPr>
        <w:noBreakHyphen/>
        <w:t xml:space="preserve">year duration of the studies, 43.5% of patients treated with natalizumab reported adverse reactions (placebo: 39.6%). </w:t>
      </w:r>
    </w:p>
    <w:p w14:paraId="3F31670C" w14:textId="77777777" w:rsidR="009F39DF" w:rsidRPr="002C62B7" w:rsidRDefault="009F39DF">
      <w:pPr>
        <w:spacing w:line="240" w:lineRule="auto"/>
        <w:rPr>
          <w:bCs/>
          <w:szCs w:val="22"/>
        </w:rPr>
      </w:pPr>
    </w:p>
    <w:p w14:paraId="3F31670D" w14:textId="77777777" w:rsidR="009F39DF" w:rsidRPr="002C62B7" w:rsidRDefault="009339C3">
      <w:pPr>
        <w:rPr>
          <w:szCs w:val="22"/>
        </w:rPr>
      </w:pPr>
      <w:r w:rsidRPr="002C62B7">
        <w:rPr>
          <w:szCs w:val="22"/>
        </w:rPr>
        <w:t>In clinical trials in 6786 patients treated with natalizumab (intravenous infusion and subcutaneous injection), the most frequently occurring adverse reactions were headache (32%), nasopharyngitis (27%), fatigue (23%), urinary tract infection (16%), nausea (15%), arthralgia (14%), and dizziness (11%) associated with natalizumab administration.</w:t>
      </w:r>
    </w:p>
    <w:p w14:paraId="3F31670E" w14:textId="77777777" w:rsidR="009F39DF" w:rsidRPr="002C62B7" w:rsidRDefault="009F39DF">
      <w:pPr>
        <w:spacing w:line="240" w:lineRule="auto"/>
        <w:rPr>
          <w:szCs w:val="22"/>
        </w:rPr>
      </w:pPr>
    </w:p>
    <w:p w14:paraId="3F31670F" w14:textId="77777777" w:rsidR="009F39DF" w:rsidRPr="002C62B7" w:rsidRDefault="009339C3">
      <w:pPr>
        <w:keepNext/>
        <w:spacing w:line="240" w:lineRule="auto"/>
        <w:rPr>
          <w:szCs w:val="22"/>
          <w:u w:val="single"/>
        </w:rPr>
      </w:pPr>
      <w:r w:rsidRPr="002C62B7">
        <w:rPr>
          <w:szCs w:val="22"/>
          <w:u w:val="single"/>
        </w:rPr>
        <w:t>Tabulated list of adverse reactions</w:t>
      </w:r>
    </w:p>
    <w:p w14:paraId="3F316710" w14:textId="77777777" w:rsidR="009F39DF" w:rsidRPr="002C62B7" w:rsidRDefault="009F39DF">
      <w:pPr>
        <w:keepNext/>
        <w:spacing w:line="240" w:lineRule="auto"/>
        <w:rPr>
          <w:bCs/>
          <w:szCs w:val="22"/>
        </w:rPr>
      </w:pPr>
    </w:p>
    <w:p w14:paraId="3F316711" w14:textId="4565CBE7" w:rsidR="009F39DF" w:rsidRPr="002307A1" w:rsidRDefault="009339C3">
      <w:pPr>
        <w:pStyle w:val="NormalWeb"/>
        <w:keepNext/>
        <w:spacing w:before="0" w:beforeAutospacing="0" w:after="0" w:afterAutospacing="0"/>
        <w:rPr>
          <w:rFonts w:ascii="Times New Roman" w:hAnsi="Times New Roman"/>
          <w:color w:val="000000"/>
          <w:lang w:val="en"/>
        </w:rPr>
      </w:pPr>
      <w:r w:rsidRPr="002307A1">
        <w:rPr>
          <w:rFonts w:ascii="Times New Roman" w:hAnsi="Times New Roman"/>
          <w:color w:val="000000"/>
          <w:lang w:val="en"/>
        </w:rPr>
        <w:t>Adverse reactions arising from clinical studies, post-</w:t>
      </w:r>
      <w:proofErr w:type="spellStart"/>
      <w:r w:rsidRPr="002307A1">
        <w:rPr>
          <w:rFonts w:ascii="Times New Roman" w:hAnsi="Times New Roman"/>
          <w:color w:val="000000"/>
          <w:lang w:val="en"/>
        </w:rPr>
        <w:t>authorisation</w:t>
      </w:r>
      <w:proofErr w:type="spellEnd"/>
      <w:r w:rsidRPr="002307A1">
        <w:rPr>
          <w:rFonts w:ascii="Times New Roman" w:hAnsi="Times New Roman"/>
          <w:color w:val="000000"/>
          <w:lang w:val="en"/>
        </w:rPr>
        <w:t xml:space="preserve"> safety studies and spontaneous reports are presented in Table 1 below. Within the system organ classes they are listed under the following headings: Very common (≥1/10); Common (≥1/100 to &lt;1/10); Uncommon (≥1/</w:t>
      </w:r>
      <w:r w:rsidR="00100230" w:rsidRPr="002307A1">
        <w:rPr>
          <w:rFonts w:ascii="Times New Roman" w:hAnsi="Times New Roman"/>
          <w:color w:val="000000"/>
          <w:lang w:val="en"/>
        </w:rPr>
        <w:t>1 </w:t>
      </w:r>
      <w:r w:rsidRPr="002307A1">
        <w:rPr>
          <w:rFonts w:ascii="Times New Roman" w:hAnsi="Times New Roman"/>
          <w:color w:val="000000"/>
          <w:lang w:val="en"/>
        </w:rPr>
        <w:t>000 to &lt;1/100); Rare (≥1/10</w:t>
      </w:r>
      <w:r w:rsidR="00100230" w:rsidRPr="002307A1">
        <w:rPr>
          <w:rFonts w:ascii="Times New Roman" w:hAnsi="Times New Roman"/>
          <w:color w:val="000000"/>
          <w:lang w:val="en"/>
        </w:rPr>
        <w:t> </w:t>
      </w:r>
      <w:r w:rsidRPr="002307A1">
        <w:rPr>
          <w:rFonts w:ascii="Times New Roman" w:hAnsi="Times New Roman"/>
          <w:color w:val="000000"/>
          <w:lang w:val="en"/>
        </w:rPr>
        <w:t>000 to &lt;1/1</w:t>
      </w:r>
      <w:r w:rsidR="00100230" w:rsidRPr="002307A1">
        <w:rPr>
          <w:rFonts w:ascii="Times New Roman" w:hAnsi="Times New Roman"/>
          <w:color w:val="000000"/>
          <w:lang w:val="en"/>
        </w:rPr>
        <w:t> </w:t>
      </w:r>
      <w:r w:rsidRPr="002307A1">
        <w:rPr>
          <w:rFonts w:ascii="Times New Roman" w:hAnsi="Times New Roman"/>
          <w:color w:val="000000"/>
          <w:lang w:val="en"/>
        </w:rPr>
        <w:t>000); Very rare (&lt;1/10</w:t>
      </w:r>
      <w:r w:rsidR="00100230" w:rsidRPr="002307A1">
        <w:rPr>
          <w:rFonts w:ascii="Times New Roman" w:hAnsi="Times New Roman"/>
          <w:color w:val="000000"/>
          <w:lang w:val="en"/>
        </w:rPr>
        <w:t> </w:t>
      </w:r>
      <w:r w:rsidRPr="002307A1">
        <w:rPr>
          <w:rFonts w:ascii="Times New Roman" w:hAnsi="Times New Roman"/>
          <w:color w:val="000000"/>
          <w:lang w:val="en"/>
        </w:rPr>
        <w:t xml:space="preserve">000), not known (cannot be estimated from </w:t>
      </w:r>
      <w:r w:rsidRPr="002307A1">
        <w:rPr>
          <w:rFonts w:ascii="Times New Roman" w:hAnsi="Times New Roman"/>
          <w:color w:val="000000"/>
          <w:lang w:val="en"/>
        </w:rPr>
        <w:lastRenderedPageBreak/>
        <w:t>the available data). Within each frequency grouping, adverse reactions are presented in order of decreasing seriousness.</w:t>
      </w:r>
    </w:p>
    <w:p w14:paraId="3F316712" w14:textId="77777777" w:rsidR="009F39DF" w:rsidRPr="002C62B7" w:rsidRDefault="009F39DF">
      <w:pPr>
        <w:pStyle w:val="NormalWeb"/>
        <w:keepNext/>
        <w:spacing w:before="0" w:beforeAutospacing="0" w:after="0" w:afterAutospacing="0"/>
        <w:rPr>
          <w:rFonts w:ascii="Times New Roman" w:hAnsi="Times New Roman" w:cs="Times New Roman"/>
          <w:color w:val="000000"/>
        </w:rPr>
      </w:pPr>
    </w:p>
    <w:p w14:paraId="3F316713" w14:textId="77777777" w:rsidR="009F39DF" w:rsidRPr="002C62B7" w:rsidRDefault="009339C3">
      <w:pPr>
        <w:spacing w:line="240" w:lineRule="auto"/>
        <w:rPr>
          <w:b/>
        </w:rPr>
      </w:pPr>
      <w:r w:rsidRPr="002C62B7">
        <w:rPr>
          <w:b/>
        </w:rPr>
        <w:t xml:space="preserve">Table 1: Adverse reactions </w:t>
      </w:r>
    </w:p>
    <w:p w14:paraId="3F316714" w14:textId="77777777" w:rsidR="009F39DF" w:rsidRPr="002C62B7" w:rsidRDefault="009F39DF">
      <w:pPr>
        <w:spacing w:line="240" w:lineRule="auto"/>
        <w:rPr>
          <w:b/>
          <w:szCs w:val="22"/>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417"/>
        <w:gridCol w:w="1843"/>
        <w:gridCol w:w="1985"/>
        <w:gridCol w:w="1842"/>
      </w:tblGrid>
      <w:tr w:rsidR="009F39DF" w:rsidRPr="002C62B7" w14:paraId="3F316717" w14:textId="77777777">
        <w:trPr>
          <w:tblHeader/>
        </w:trPr>
        <w:tc>
          <w:tcPr>
            <w:tcW w:w="1560" w:type="dxa"/>
            <w:vMerge w:val="restart"/>
            <w:shd w:val="clear" w:color="auto" w:fill="auto"/>
          </w:tcPr>
          <w:p w14:paraId="3F316715" w14:textId="77777777" w:rsidR="009F39DF" w:rsidRPr="002C62B7" w:rsidRDefault="009339C3">
            <w:pPr>
              <w:spacing w:line="240" w:lineRule="auto"/>
              <w:rPr>
                <w:sz w:val="20"/>
              </w:rPr>
            </w:pPr>
            <w:r w:rsidRPr="002C62B7">
              <w:rPr>
                <w:sz w:val="20"/>
              </w:rPr>
              <w:t>MedDRA System Organ Class</w:t>
            </w:r>
          </w:p>
        </w:tc>
        <w:tc>
          <w:tcPr>
            <w:tcW w:w="8646" w:type="dxa"/>
            <w:gridSpan w:val="5"/>
            <w:shd w:val="clear" w:color="auto" w:fill="auto"/>
          </w:tcPr>
          <w:p w14:paraId="3F316716" w14:textId="77777777" w:rsidR="009F39DF" w:rsidRPr="002C62B7" w:rsidRDefault="009339C3">
            <w:pPr>
              <w:spacing w:line="240" w:lineRule="auto"/>
              <w:jc w:val="center"/>
              <w:rPr>
                <w:sz w:val="20"/>
              </w:rPr>
            </w:pPr>
            <w:r w:rsidRPr="002C62B7">
              <w:rPr>
                <w:sz w:val="20"/>
              </w:rPr>
              <w:t>Frequency of adverse reactions</w:t>
            </w:r>
          </w:p>
        </w:tc>
      </w:tr>
      <w:tr w:rsidR="009F39DF" w:rsidRPr="002C62B7" w14:paraId="3F316722" w14:textId="77777777">
        <w:trPr>
          <w:tblHeader/>
        </w:trPr>
        <w:tc>
          <w:tcPr>
            <w:tcW w:w="1560" w:type="dxa"/>
            <w:vMerge/>
            <w:shd w:val="clear" w:color="auto" w:fill="auto"/>
          </w:tcPr>
          <w:p w14:paraId="3F316718" w14:textId="77777777" w:rsidR="009F39DF" w:rsidRPr="002C62B7" w:rsidRDefault="009F39DF">
            <w:pPr>
              <w:spacing w:line="240" w:lineRule="auto"/>
              <w:rPr>
                <w:sz w:val="20"/>
              </w:rPr>
            </w:pPr>
          </w:p>
        </w:tc>
        <w:tc>
          <w:tcPr>
            <w:tcW w:w="1559" w:type="dxa"/>
            <w:shd w:val="clear" w:color="auto" w:fill="auto"/>
          </w:tcPr>
          <w:p w14:paraId="3F316719" w14:textId="77777777" w:rsidR="009F39DF" w:rsidRPr="002C62B7" w:rsidRDefault="009339C3">
            <w:pPr>
              <w:spacing w:line="240" w:lineRule="auto"/>
              <w:rPr>
                <w:i/>
                <w:iCs/>
                <w:sz w:val="20"/>
              </w:rPr>
            </w:pPr>
            <w:r w:rsidRPr="002C62B7">
              <w:rPr>
                <w:i/>
                <w:iCs/>
                <w:sz w:val="20"/>
              </w:rPr>
              <w:t>Very Common</w:t>
            </w:r>
          </w:p>
        </w:tc>
        <w:tc>
          <w:tcPr>
            <w:tcW w:w="1417" w:type="dxa"/>
            <w:shd w:val="clear" w:color="auto" w:fill="auto"/>
          </w:tcPr>
          <w:p w14:paraId="3F31671A" w14:textId="77777777" w:rsidR="009F39DF" w:rsidRPr="002C62B7" w:rsidRDefault="009339C3">
            <w:pPr>
              <w:spacing w:line="240" w:lineRule="auto"/>
              <w:rPr>
                <w:i/>
                <w:iCs/>
                <w:sz w:val="20"/>
              </w:rPr>
            </w:pPr>
            <w:r w:rsidRPr="002C62B7">
              <w:rPr>
                <w:i/>
                <w:iCs/>
                <w:sz w:val="20"/>
              </w:rPr>
              <w:t>Common</w:t>
            </w:r>
          </w:p>
          <w:p w14:paraId="3F31671B" w14:textId="77777777" w:rsidR="009F39DF" w:rsidRPr="002C62B7" w:rsidRDefault="009F39DF">
            <w:pPr>
              <w:spacing w:line="240" w:lineRule="auto"/>
              <w:rPr>
                <w:i/>
                <w:iCs/>
                <w:sz w:val="20"/>
              </w:rPr>
            </w:pPr>
          </w:p>
        </w:tc>
        <w:tc>
          <w:tcPr>
            <w:tcW w:w="1843" w:type="dxa"/>
            <w:shd w:val="clear" w:color="auto" w:fill="auto"/>
          </w:tcPr>
          <w:p w14:paraId="3F31671C" w14:textId="77777777" w:rsidR="009F39DF" w:rsidRPr="002C62B7" w:rsidRDefault="009339C3">
            <w:pPr>
              <w:spacing w:line="240" w:lineRule="auto"/>
              <w:rPr>
                <w:i/>
                <w:iCs/>
                <w:sz w:val="20"/>
              </w:rPr>
            </w:pPr>
            <w:r w:rsidRPr="002C62B7">
              <w:rPr>
                <w:i/>
                <w:iCs/>
                <w:sz w:val="20"/>
              </w:rPr>
              <w:t>Uncommon</w:t>
            </w:r>
          </w:p>
          <w:p w14:paraId="3F31671D" w14:textId="77777777" w:rsidR="009F39DF" w:rsidRPr="002C62B7" w:rsidRDefault="009F39DF">
            <w:pPr>
              <w:spacing w:line="240" w:lineRule="auto"/>
              <w:rPr>
                <w:i/>
                <w:iCs/>
                <w:sz w:val="20"/>
              </w:rPr>
            </w:pPr>
          </w:p>
        </w:tc>
        <w:tc>
          <w:tcPr>
            <w:tcW w:w="1985" w:type="dxa"/>
            <w:shd w:val="clear" w:color="auto" w:fill="auto"/>
          </w:tcPr>
          <w:p w14:paraId="3F31671E" w14:textId="77777777" w:rsidR="009F39DF" w:rsidRPr="002C62B7" w:rsidRDefault="009339C3">
            <w:pPr>
              <w:spacing w:line="240" w:lineRule="auto"/>
              <w:rPr>
                <w:i/>
                <w:iCs/>
                <w:sz w:val="20"/>
              </w:rPr>
            </w:pPr>
            <w:r w:rsidRPr="002C62B7">
              <w:rPr>
                <w:i/>
                <w:iCs/>
                <w:sz w:val="20"/>
              </w:rPr>
              <w:t xml:space="preserve">Rare </w:t>
            </w:r>
          </w:p>
          <w:p w14:paraId="3F31671F" w14:textId="77777777" w:rsidR="009F39DF" w:rsidRPr="002C62B7" w:rsidRDefault="009F39DF">
            <w:pPr>
              <w:spacing w:line="240" w:lineRule="auto"/>
              <w:rPr>
                <w:i/>
                <w:iCs/>
                <w:sz w:val="20"/>
              </w:rPr>
            </w:pPr>
          </w:p>
        </w:tc>
        <w:tc>
          <w:tcPr>
            <w:tcW w:w="1842" w:type="dxa"/>
            <w:shd w:val="clear" w:color="auto" w:fill="auto"/>
          </w:tcPr>
          <w:p w14:paraId="3F316720" w14:textId="77777777" w:rsidR="009F39DF" w:rsidRPr="002C62B7" w:rsidRDefault="009339C3">
            <w:pPr>
              <w:spacing w:line="240" w:lineRule="auto"/>
              <w:rPr>
                <w:i/>
                <w:iCs/>
                <w:sz w:val="20"/>
              </w:rPr>
            </w:pPr>
            <w:r w:rsidRPr="002C62B7">
              <w:rPr>
                <w:i/>
                <w:iCs/>
                <w:sz w:val="20"/>
              </w:rPr>
              <w:t>Not known</w:t>
            </w:r>
          </w:p>
          <w:p w14:paraId="3F316721" w14:textId="77777777" w:rsidR="009F39DF" w:rsidRPr="002C62B7" w:rsidRDefault="009F39DF">
            <w:pPr>
              <w:spacing w:line="240" w:lineRule="auto"/>
              <w:rPr>
                <w:i/>
                <w:iCs/>
                <w:sz w:val="20"/>
              </w:rPr>
            </w:pPr>
          </w:p>
        </w:tc>
      </w:tr>
      <w:tr w:rsidR="009F39DF" w:rsidRPr="002C62B7" w14:paraId="3F31672D" w14:textId="77777777">
        <w:tc>
          <w:tcPr>
            <w:tcW w:w="1560" w:type="dxa"/>
            <w:shd w:val="clear" w:color="auto" w:fill="auto"/>
          </w:tcPr>
          <w:p w14:paraId="3F316723" w14:textId="77777777" w:rsidR="009F39DF" w:rsidRPr="002C62B7" w:rsidRDefault="009339C3">
            <w:pPr>
              <w:spacing w:line="240" w:lineRule="auto"/>
              <w:rPr>
                <w:i/>
                <w:iCs/>
                <w:sz w:val="20"/>
              </w:rPr>
            </w:pPr>
            <w:r w:rsidRPr="002C62B7">
              <w:rPr>
                <w:i/>
                <w:iCs/>
                <w:sz w:val="20"/>
              </w:rPr>
              <w:t xml:space="preserve">Infections and infestations </w:t>
            </w:r>
          </w:p>
        </w:tc>
        <w:tc>
          <w:tcPr>
            <w:tcW w:w="1559" w:type="dxa"/>
            <w:shd w:val="clear" w:color="auto" w:fill="auto"/>
          </w:tcPr>
          <w:p w14:paraId="3F316724" w14:textId="77777777" w:rsidR="009F39DF" w:rsidRPr="002C62B7" w:rsidRDefault="009339C3">
            <w:pPr>
              <w:spacing w:line="240" w:lineRule="auto"/>
              <w:rPr>
                <w:sz w:val="20"/>
              </w:rPr>
            </w:pPr>
            <w:r w:rsidRPr="002C62B7">
              <w:rPr>
                <w:sz w:val="20"/>
              </w:rPr>
              <w:t xml:space="preserve">Nasopharyngitis </w:t>
            </w:r>
          </w:p>
          <w:p w14:paraId="3F316725" w14:textId="77777777" w:rsidR="009F39DF" w:rsidRPr="002C62B7" w:rsidRDefault="009339C3">
            <w:pPr>
              <w:spacing w:line="240" w:lineRule="auto"/>
              <w:rPr>
                <w:sz w:val="20"/>
              </w:rPr>
            </w:pPr>
            <w:r w:rsidRPr="002C62B7">
              <w:rPr>
                <w:sz w:val="20"/>
              </w:rPr>
              <w:t xml:space="preserve">Urinary tract infection </w:t>
            </w:r>
          </w:p>
        </w:tc>
        <w:tc>
          <w:tcPr>
            <w:tcW w:w="1417" w:type="dxa"/>
            <w:shd w:val="clear" w:color="auto" w:fill="auto"/>
          </w:tcPr>
          <w:p w14:paraId="3F316726" w14:textId="77777777" w:rsidR="009F39DF" w:rsidRPr="002C62B7" w:rsidRDefault="009339C3">
            <w:pPr>
              <w:spacing w:line="240" w:lineRule="auto"/>
              <w:rPr>
                <w:sz w:val="20"/>
              </w:rPr>
            </w:pPr>
            <w:r w:rsidRPr="002C62B7">
              <w:rPr>
                <w:sz w:val="20"/>
              </w:rPr>
              <w:t>Herpes infection</w:t>
            </w:r>
          </w:p>
        </w:tc>
        <w:tc>
          <w:tcPr>
            <w:tcW w:w="1843" w:type="dxa"/>
            <w:shd w:val="clear" w:color="auto" w:fill="auto"/>
          </w:tcPr>
          <w:p w14:paraId="3F316727" w14:textId="77777777" w:rsidR="009F39DF" w:rsidRPr="002C62B7" w:rsidRDefault="009339C3">
            <w:pPr>
              <w:spacing w:line="240" w:lineRule="auto"/>
              <w:rPr>
                <w:sz w:val="18"/>
                <w:szCs w:val="18"/>
              </w:rPr>
            </w:pPr>
            <w:r w:rsidRPr="002C62B7">
              <w:rPr>
                <w:sz w:val="18"/>
                <w:szCs w:val="18"/>
              </w:rPr>
              <w:t>Progressive multifocal leukoencephalopathy</w:t>
            </w:r>
          </w:p>
        </w:tc>
        <w:tc>
          <w:tcPr>
            <w:tcW w:w="1985" w:type="dxa"/>
            <w:shd w:val="clear" w:color="auto" w:fill="auto"/>
          </w:tcPr>
          <w:p w14:paraId="3F316728" w14:textId="77777777" w:rsidR="009F39DF" w:rsidRPr="002C62B7" w:rsidRDefault="009339C3">
            <w:pPr>
              <w:spacing w:line="240" w:lineRule="auto"/>
              <w:rPr>
                <w:sz w:val="20"/>
              </w:rPr>
            </w:pPr>
            <w:r w:rsidRPr="002C62B7">
              <w:rPr>
                <w:sz w:val="20"/>
              </w:rPr>
              <w:t>Herpes ophthalmic</w:t>
            </w:r>
          </w:p>
        </w:tc>
        <w:tc>
          <w:tcPr>
            <w:tcW w:w="1842" w:type="dxa"/>
            <w:shd w:val="clear" w:color="auto" w:fill="auto"/>
          </w:tcPr>
          <w:p w14:paraId="3F316729" w14:textId="77777777" w:rsidR="009F39DF" w:rsidRPr="002C62B7" w:rsidRDefault="009339C3">
            <w:pPr>
              <w:spacing w:line="240" w:lineRule="auto"/>
              <w:rPr>
                <w:sz w:val="18"/>
                <w:szCs w:val="18"/>
              </w:rPr>
            </w:pPr>
            <w:r w:rsidRPr="002C62B7">
              <w:rPr>
                <w:sz w:val="18"/>
                <w:szCs w:val="18"/>
              </w:rPr>
              <w:t xml:space="preserve">Meningoencephalitis herpetic </w:t>
            </w:r>
          </w:p>
          <w:p w14:paraId="3F31672A" w14:textId="77777777" w:rsidR="009F39DF" w:rsidRPr="002C62B7" w:rsidRDefault="009339C3">
            <w:pPr>
              <w:spacing w:line="240" w:lineRule="auto"/>
              <w:rPr>
                <w:sz w:val="20"/>
              </w:rPr>
            </w:pPr>
            <w:r w:rsidRPr="002C62B7">
              <w:rPr>
                <w:sz w:val="20"/>
              </w:rPr>
              <w:t xml:space="preserve">JC virus granule cell neuropathy </w:t>
            </w:r>
          </w:p>
          <w:p w14:paraId="3F31672B" w14:textId="77777777" w:rsidR="009F39DF" w:rsidRPr="002C62B7" w:rsidRDefault="009339C3">
            <w:pPr>
              <w:spacing w:line="240" w:lineRule="auto"/>
              <w:rPr>
                <w:sz w:val="20"/>
              </w:rPr>
            </w:pPr>
            <w:r w:rsidRPr="002C62B7">
              <w:rPr>
                <w:sz w:val="20"/>
              </w:rPr>
              <w:t>Necrotising herpetic retinopathy</w:t>
            </w:r>
          </w:p>
          <w:p w14:paraId="3F31672C" w14:textId="77777777" w:rsidR="009F39DF" w:rsidRPr="002C62B7" w:rsidRDefault="009F39DF">
            <w:pPr>
              <w:spacing w:line="240" w:lineRule="auto"/>
              <w:rPr>
                <w:sz w:val="20"/>
              </w:rPr>
            </w:pPr>
          </w:p>
        </w:tc>
      </w:tr>
      <w:tr w:rsidR="009F39DF" w:rsidRPr="002C62B7" w14:paraId="3F31673F" w14:textId="77777777">
        <w:tc>
          <w:tcPr>
            <w:tcW w:w="1560" w:type="dxa"/>
            <w:shd w:val="clear" w:color="auto" w:fill="auto"/>
          </w:tcPr>
          <w:p w14:paraId="3F316737" w14:textId="77777777" w:rsidR="009F39DF" w:rsidRPr="002C62B7" w:rsidRDefault="009339C3">
            <w:pPr>
              <w:spacing w:line="240" w:lineRule="auto"/>
              <w:rPr>
                <w:i/>
                <w:iCs/>
                <w:sz w:val="20"/>
              </w:rPr>
            </w:pPr>
            <w:r w:rsidRPr="002C62B7">
              <w:rPr>
                <w:i/>
                <w:iCs/>
                <w:sz w:val="20"/>
              </w:rPr>
              <w:t xml:space="preserve">Blood and lymphatic system disorders </w:t>
            </w:r>
          </w:p>
        </w:tc>
        <w:tc>
          <w:tcPr>
            <w:tcW w:w="1559" w:type="dxa"/>
            <w:shd w:val="clear" w:color="auto" w:fill="auto"/>
          </w:tcPr>
          <w:p w14:paraId="3F316738" w14:textId="77777777" w:rsidR="009F39DF" w:rsidRPr="002C62B7" w:rsidRDefault="009F39DF">
            <w:pPr>
              <w:spacing w:line="240" w:lineRule="auto"/>
              <w:rPr>
                <w:sz w:val="20"/>
              </w:rPr>
            </w:pPr>
          </w:p>
        </w:tc>
        <w:tc>
          <w:tcPr>
            <w:tcW w:w="1417" w:type="dxa"/>
            <w:shd w:val="clear" w:color="auto" w:fill="auto"/>
          </w:tcPr>
          <w:p w14:paraId="3F316739" w14:textId="77777777" w:rsidR="009F39DF" w:rsidRPr="002C62B7" w:rsidRDefault="009339C3">
            <w:pPr>
              <w:spacing w:line="240" w:lineRule="auto"/>
              <w:rPr>
                <w:sz w:val="20"/>
              </w:rPr>
            </w:pPr>
            <w:r w:rsidRPr="002C62B7">
              <w:rPr>
                <w:sz w:val="20"/>
              </w:rPr>
              <w:t>Anaemia</w:t>
            </w:r>
          </w:p>
        </w:tc>
        <w:tc>
          <w:tcPr>
            <w:tcW w:w="1843" w:type="dxa"/>
            <w:shd w:val="clear" w:color="auto" w:fill="auto"/>
          </w:tcPr>
          <w:p w14:paraId="3F31673A" w14:textId="77777777" w:rsidR="009F39DF" w:rsidRPr="002C62B7" w:rsidRDefault="009339C3">
            <w:pPr>
              <w:spacing w:line="240" w:lineRule="auto"/>
              <w:rPr>
                <w:sz w:val="20"/>
              </w:rPr>
            </w:pPr>
            <w:r w:rsidRPr="002C62B7">
              <w:rPr>
                <w:sz w:val="20"/>
              </w:rPr>
              <w:t>Thrombocytopenia,</w:t>
            </w:r>
          </w:p>
          <w:p w14:paraId="3F31673B" w14:textId="77777777" w:rsidR="009F39DF" w:rsidRPr="002C62B7" w:rsidRDefault="009339C3">
            <w:pPr>
              <w:spacing w:line="240" w:lineRule="auto"/>
              <w:rPr>
                <w:sz w:val="20"/>
              </w:rPr>
            </w:pPr>
            <w:r w:rsidRPr="002C62B7">
              <w:rPr>
                <w:sz w:val="20"/>
              </w:rPr>
              <w:t>Immune thrombocytopenic purpura (ITP), Eosinophilia</w:t>
            </w:r>
          </w:p>
        </w:tc>
        <w:tc>
          <w:tcPr>
            <w:tcW w:w="1985" w:type="dxa"/>
            <w:shd w:val="clear" w:color="auto" w:fill="auto"/>
          </w:tcPr>
          <w:p w14:paraId="3F31673C" w14:textId="77777777" w:rsidR="009F39DF" w:rsidRPr="002C62B7" w:rsidRDefault="009339C3">
            <w:pPr>
              <w:spacing w:line="240" w:lineRule="auto"/>
              <w:rPr>
                <w:sz w:val="20"/>
              </w:rPr>
            </w:pPr>
            <w:r w:rsidRPr="002C62B7">
              <w:rPr>
                <w:sz w:val="20"/>
              </w:rPr>
              <w:t xml:space="preserve">Haemolytic anaemia </w:t>
            </w:r>
          </w:p>
          <w:p w14:paraId="3F31673D" w14:textId="77777777" w:rsidR="009F39DF" w:rsidRPr="002C62B7" w:rsidRDefault="009339C3">
            <w:pPr>
              <w:spacing w:line="240" w:lineRule="auto"/>
              <w:rPr>
                <w:sz w:val="20"/>
              </w:rPr>
            </w:pPr>
            <w:r w:rsidRPr="002C62B7">
              <w:rPr>
                <w:sz w:val="20"/>
              </w:rPr>
              <w:t xml:space="preserve">Nucleated red cells </w:t>
            </w:r>
          </w:p>
        </w:tc>
        <w:tc>
          <w:tcPr>
            <w:tcW w:w="1842" w:type="dxa"/>
            <w:shd w:val="clear" w:color="auto" w:fill="auto"/>
          </w:tcPr>
          <w:p w14:paraId="3F31673E" w14:textId="77777777" w:rsidR="009F39DF" w:rsidRPr="002C62B7" w:rsidRDefault="009F39DF">
            <w:pPr>
              <w:spacing w:line="240" w:lineRule="auto"/>
              <w:rPr>
                <w:sz w:val="20"/>
              </w:rPr>
            </w:pPr>
          </w:p>
        </w:tc>
      </w:tr>
      <w:tr w:rsidR="0089409A" w:rsidRPr="002C62B7" w14:paraId="2AA38DC8" w14:textId="77777777">
        <w:tc>
          <w:tcPr>
            <w:tcW w:w="1560" w:type="dxa"/>
            <w:shd w:val="clear" w:color="auto" w:fill="auto"/>
          </w:tcPr>
          <w:p w14:paraId="6ED7BCA4" w14:textId="49BB2DB8" w:rsidR="0089409A" w:rsidRPr="002C62B7" w:rsidRDefault="0089409A" w:rsidP="0089409A">
            <w:pPr>
              <w:spacing w:line="240" w:lineRule="auto"/>
              <w:rPr>
                <w:i/>
                <w:iCs/>
                <w:sz w:val="20"/>
              </w:rPr>
            </w:pPr>
            <w:r w:rsidRPr="002C62B7">
              <w:rPr>
                <w:i/>
                <w:iCs/>
                <w:sz w:val="20"/>
              </w:rPr>
              <w:t xml:space="preserve">Immune system disorders </w:t>
            </w:r>
          </w:p>
        </w:tc>
        <w:tc>
          <w:tcPr>
            <w:tcW w:w="1559" w:type="dxa"/>
            <w:shd w:val="clear" w:color="auto" w:fill="auto"/>
          </w:tcPr>
          <w:p w14:paraId="656CC6C1" w14:textId="77777777" w:rsidR="0089409A" w:rsidRPr="002C62B7" w:rsidRDefault="0089409A" w:rsidP="0089409A">
            <w:pPr>
              <w:spacing w:line="240" w:lineRule="auto"/>
              <w:rPr>
                <w:sz w:val="20"/>
              </w:rPr>
            </w:pPr>
          </w:p>
        </w:tc>
        <w:tc>
          <w:tcPr>
            <w:tcW w:w="1417" w:type="dxa"/>
            <w:shd w:val="clear" w:color="auto" w:fill="auto"/>
          </w:tcPr>
          <w:p w14:paraId="1911B89A" w14:textId="2CD5B832" w:rsidR="0089409A" w:rsidRPr="002C62B7" w:rsidRDefault="0089409A" w:rsidP="0089409A">
            <w:pPr>
              <w:spacing w:line="240" w:lineRule="auto"/>
              <w:rPr>
                <w:sz w:val="20"/>
              </w:rPr>
            </w:pPr>
            <w:r w:rsidRPr="002C62B7">
              <w:rPr>
                <w:sz w:val="18"/>
                <w:szCs w:val="18"/>
              </w:rPr>
              <w:t>Hypersensitivity</w:t>
            </w:r>
          </w:p>
        </w:tc>
        <w:tc>
          <w:tcPr>
            <w:tcW w:w="1843" w:type="dxa"/>
            <w:shd w:val="clear" w:color="auto" w:fill="auto"/>
          </w:tcPr>
          <w:p w14:paraId="1E083387" w14:textId="77777777" w:rsidR="0089409A" w:rsidRPr="002C62B7" w:rsidRDefault="0089409A" w:rsidP="0089409A">
            <w:pPr>
              <w:spacing w:line="240" w:lineRule="auto"/>
              <w:rPr>
                <w:sz w:val="20"/>
              </w:rPr>
            </w:pPr>
            <w:r w:rsidRPr="002C62B7">
              <w:rPr>
                <w:sz w:val="20"/>
              </w:rPr>
              <w:t>Anaphylactic reaction</w:t>
            </w:r>
          </w:p>
          <w:p w14:paraId="3BAD81F5" w14:textId="77777777" w:rsidR="0089409A" w:rsidRPr="002C62B7" w:rsidRDefault="0089409A" w:rsidP="0089409A">
            <w:pPr>
              <w:spacing w:line="240" w:lineRule="auto"/>
              <w:rPr>
                <w:sz w:val="20"/>
              </w:rPr>
            </w:pPr>
            <w:r w:rsidRPr="002C62B7">
              <w:rPr>
                <w:sz w:val="20"/>
              </w:rPr>
              <w:t xml:space="preserve">Immune reconstitution inflammatory syndrome </w:t>
            </w:r>
          </w:p>
          <w:p w14:paraId="57E3A14B" w14:textId="77777777" w:rsidR="0089409A" w:rsidRPr="002C62B7" w:rsidRDefault="0089409A" w:rsidP="0089409A">
            <w:pPr>
              <w:spacing w:line="240" w:lineRule="auto"/>
              <w:rPr>
                <w:sz w:val="20"/>
              </w:rPr>
            </w:pPr>
          </w:p>
        </w:tc>
        <w:tc>
          <w:tcPr>
            <w:tcW w:w="1985" w:type="dxa"/>
            <w:shd w:val="clear" w:color="auto" w:fill="auto"/>
          </w:tcPr>
          <w:p w14:paraId="52AFA0AC" w14:textId="77777777" w:rsidR="0089409A" w:rsidRPr="002C62B7" w:rsidRDefault="0089409A" w:rsidP="0089409A">
            <w:pPr>
              <w:spacing w:line="240" w:lineRule="auto"/>
              <w:rPr>
                <w:sz w:val="20"/>
              </w:rPr>
            </w:pPr>
          </w:p>
        </w:tc>
        <w:tc>
          <w:tcPr>
            <w:tcW w:w="1842" w:type="dxa"/>
            <w:shd w:val="clear" w:color="auto" w:fill="auto"/>
          </w:tcPr>
          <w:p w14:paraId="36B3CBF0" w14:textId="77777777" w:rsidR="0089409A" w:rsidRPr="002C62B7" w:rsidRDefault="0089409A" w:rsidP="0089409A">
            <w:pPr>
              <w:spacing w:line="240" w:lineRule="auto"/>
              <w:rPr>
                <w:sz w:val="20"/>
              </w:rPr>
            </w:pPr>
          </w:p>
        </w:tc>
      </w:tr>
      <w:tr w:rsidR="005D5E8B" w:rsidRPr="002C62B7" w14:paraId="23208566" w14:textId="77777777">
        <w:tc>
          <w:tcPr>
            <w:tcW w:w="1560" w:type="dxa"/>
            <w:shd w:val="clear" w:color="auto" w:fill="auto"/>
          </w:tcPr>
          <w:p w14:paraId="50CE7F86" w14:textId="17282B69" w:rsidR="005D5E8B" w:rsidRPr="002C62B7" w:rsidRDefault="005D5E8B" w:rsidP="005D5E8B">
            <w:pPr>
              <w:spacing w:line="240" w:lineRule="auto"/>
              <w:rPr>
                <w:i/>
                <w:iCs/>
                <w:sz w:val="20"/>
              </w:rPr>
            </w:pPr>
            <w:r w:rsidRPr="002C62B7">
              <w:rPr>
                <w:i/>
                <w:iCs/>
                <w:sz w:val="20"/>
              </w:rPr>
              <w:t xml:space="preserve">Nervous system disorders </w:t>
            </w:r>
          </w:p>
        </w:tc>
        <w:tc>
          <w:tcPr>
            <w:tcW w:w="1559" w:type="dxa"/>
            <w:shd w:val="clear" w:color="auto" w:fill="auto"/>
          </w:tcPr>
          <w:p w14:paraId="1CFF1CC3" w14:textId="7B160C85" w:rsidR="005D5E8B" w:rsidRPr="002C62B7" w:rsidRDefault="005D5E8B" w:rsidP="005D5E8B">
            <w:pPr>
              <w:spacing w:line="240" w:lineRule="auto"/>
              <w:rPr>
                <w:sz w:val="20"/>
              </w:rPr>
            </w:pPr>
            <w:r w:rsidRPr="002C62B7">
              <w:rPr>
                <w:sz w:val="20"/>
              </w:rPr>
              <w:t xml:space="preserve">Dizziness Headache </w:t>
            </w:r>
          </w:p>
        </w:tc>
        <w:tc>
          <w:tcPr>
            <w:tcW w:w="1417" w:type="dxa"/>
            <w:shd w:val="clear" w:color="auto" w:fill="auto"/>
          </w:tcPr>
          <w:p w14:paraId="01FF1998" w14:textId="77777777" w:rsidR="005D5E8B" w:rsidRPr="002C62B7" w:rsidRDefault="005D5E8B" w:rsidP="005D5E8B">
            <w:pPr>
              <w:spacing w:line="240" w:lineRule="auto"/>
              <w:rPr>
                <w:sz w:val="20"/>
              </w:rPr>
            </w:pPr>
          </w:p>
        </w:tc>
        <w:tc>
          <w:tcPr>
            <w:tcW w:w="1843" w:type="dxa"/>
            <w:shd w:val="clear" w:color="auto" w:fill="auto"/>
          </w:tcPr>
          <w:p w14:paraId="32858AE6" w14:textId="77777777" w:rsidR="005D5E8B" w:rsidRPr="002C62B7" w:rsidRDefault="005D5E8B" w:rsidP="005D5E8B">
            <w:pPr>
              <w:spacing w:line="240" w:lineRule="auto"/>
              <w:rPr>
                <w:sz w:val="20"/>
              </w:rPr>
            </w:pPr>
          </w:p>
        </w:tc>
        <w:tc>
          <w:tcPr>
            <w:tcW w:w="1985" w:type="dxa"/>
            <w:shd w:val="clear" w:color="auto" w:fill="auto"/>
          </w:tcPr>
          <w:p w14:paraId="482E799D" w14:textId="77777777" w:rsidR="005D5E8B" w:rsidRPr="002C62B7" w:rsidRDefault="005D5E8B" w:rsidP="005D5E8B">
            <w:pPr>
              <w:spacing w:line="240" w:lineRule="auto"/>
              <w:rPr>
                <w:sz w:val="20"/>
              </w:rPr>
            </w:pPr>
          </w:p>
        </w:tc>
        <w:tc>
          <w:tcPr>
            <w:tcW w:w="1842" w:type="dxa"/>
            <w:shd w:val="clear" w:color="auto" w:fill="auto"/>
          </w:tcPr>
          <w:p w14:paraId="39FC67A2" w14:textId="77777777" w:rsidR="005D5E8B" w:rsidRPr="002C62B7" w:rsidRDefault="005D5E8B" w:rsidP="005D5E8B">
            <w:pPr>
              <w:spacing w:line="240" w:lineRule="auto"/>
              <w:rPr>
                <w:sz w:val="20"/>
              </w:rPr>
            </w:pPr>
          </w:p>
        </w:tc>
      </w:tr>
      <w:tr w:rsidR="005D5E8B" w:rsidRPr="002C62B7" w14:paraId="0F14B73C" w14:textId="77777777">
        <w:tc>
          <w:tcPr>
            <w:tcW w:w="1560" w:type="dxa"/>
            <w:shd w:val="clear" w:color="auto" w:fill="auto"/>
          </w:tcPr>
          <w:p w14:paraId="7C3F576C" w14:textId="593BD0DA" w:rsidR="005D5E8B" w:rsidRPr="002C62B7" w:rsidRDefault="005D5E8B" w:rsidP="005D5E8B">
            <w:pPr>
              <w:spacing w:line="240" w:lineRule="auto"/>
              <w:rPr>
                <w:i/>
                <w:iCs/>
                <w:sz w:val="20"/>
              </w:rPr>
            </w:pPr>
            <w:r w:rsidRPr="002C62B7">
              <w:rPr>
                <w:i/>
                <w:iCs/>
                <w:sz w:val="20"/>
              </w:rPr>
              <w:t>Vascular disorders</w:t>
            </w:r>
          </w:p>
        </w:tc>
        <w:tc>
          <w:tcPr>
            <w:tcW w:w="1559" w:type="dxa"/>
            <w:shd w:val="clear" w:color="auto" w:fill="auto"/>
          </w:tcPr>
          <w:p w14:paraId="2509B9A8" w14:textId="77777777" w:rsidR="005D5E8B" w:rsidRPr="002C62B7" w:rsidRDefault="005D5E8B" w:rsidP="005D5E8B">
            <w:pPr>
              <w:spacing w:line="240" w:lineRule="auto"/>
              <w:rPr>
                <w:sz w:val="20"/>
              </w:rPr>
            </w:pPr>
          </w:p>
        </w:tc>
        <w:tc>
          <w:tcPr>
            <w:tcW w:w="1417" w:type="dxa"/>
            <w:shd w:val="clear" w:color="auto" w:fill="auto"/>
          </w:tcPr>
          <w:p w14:paraId="01241968" w14:textId="66C82105" w:rsidR="005D5E8B" w:rsidRPr="002C62B7" w:rsidRDefault="005D5E8B" w:rsidP="005D5E8B">
            <w:pPr>
              <w:spacing w:line="240" w:lineRule="auto"/>
              <w:rPr>
                <w:sz w:val="20"/>
              </w:rPr>
            </w:pPr>
            <w:r w:rsidRPr="002C62B7">
              <w:rPr>
                <w:sz w:val="20"/>
              </w:rPr>
              <w:t xml:space="preserve">Flushing </w:t>
            </w:r>
          </w:p>
        </w:tc>
        <w:tc>
          <w:tcPr>
            <w:tcW w:w="1843" w:type="dxa"/>
            <w:shd w:val="clear" w:color="auto" w:fill="auto"/>
          </w:tcPr>
          <w:p w14:paraId="60EF672C" w14:textId="77777777" w:rsidR="005D5E8B" w:rsidRPr="002C62B7" w:rsidRDefault="005D5E8B" w:rsidP="005D5E8B">
            <w:pPr>
              <w:spacing w:line="240" w:lineRule="auto"/>
              <w:rPr>
                <w:sz w:val="20"/>
              </w:rPr>
            </w:pPr>
          </w:p>
        </w:tc>
        <w:tc>
          <w:tcPr>
            <w:tcW w:w="1985" w:type="dxa"/>
            <w:shd w:val="clear" w:color="auto" w:fill="auto"/>
          </w:tcPr>
          <w:p w14:paraId="5B55EC42" w14:textId="77777777" w:rsidR="005D5E8B" w:rsidRPr="002C62B7" w:rsidRDefault="005D5E8B" w:rsidP="005D5E8B">
            <w:pPr>
              <w:spacing w:line="240" w:lineRule="auto"/>
              <w:rPr>
                <w:sz w:val="20"/>
              </w:rPr>
            </w:pPr>
          </w:p>
        </w:tc>
        <w:tc>
          <w:tcPr>
            <w:tcW w:w="1842" w:type="dxa"/>
            <w:shd w:val="clear" w:color="auto" w:fill="auto"/>
          </w:tcPr>
          <w:p w14:paraId="0A558D27" w14:textId="77777777" w:rsidR="005D5E8B" w:rsidRPr="002C62B7" w:rsidRDefault="005D5E8B" w:rsidP="005D5E8B">
            <w:pPr>
              <w:spacing w:line="240" w:lineRule="auto"/>
              <w:rPr>
                <w:sz w:val="20"/>
              </w:rPr>
            </w:pPr>
          </w:p>
        </w:tc>
      </w:tr>
      <w:tr w:rsidR="007B0806" w:rsidRPr="002C62B7" w14:paraId="72A25BF5" w14:textId="77777777">
        <w:tc>
          <w:tcPr>
            <w:tcW w:w="1560" w:type="dxa"/>
            <w:shd w:val="clear" w:color="auto" w:fill="auto"/>
          </w:tcPr>
          <w:p w14:paraId="150E36EF" w14:textId="07020627" w:rsidR="007B0806" w:rsidRPr="002C62B7" w:rsidRDefault="007B0806" w:rsidP="007B0806">
            <w:pPr>
              <w:spacing w:line="240" w:lineRule="auto"/>
              <w:rPr>
                <w:i/>
                <w:iCs/>
                <w:sz w:val="20"/>
              </w:rPr>
            </w:pPr>
            <w:r w:rsidRPr="002C62B7">
              <w:rPr>
                <w:i/>
                <w:iCs/>
                <w:sz w:val="20"/>
              </w:rPr>
              <w:t xml:space="preserve">Respiratory, thoracic and mediastinal disorders </w:t>
            </w:r>
          </w:p>
        </w:tc>
        <w:tc>
          <w:tcPr>
            <w:tcW w:w="1559" w:type="dxa"/>
            <w:shd w:val="clear" w:color="auto" w:fill="auto"/>
          </w:tcPr>
          <w:p w14:paraId="5D5E1CAE" w14:textId="77777777" w:rsidR="007B0806" w:rsidRPr="002C62B7" w:rsidRDefault="007B0806" w:rsidP="007B0806">
            <w:pPr>
              <w:spacing w:line="240" w:lineRule="auto"/>
              <w:rPr>
                <w:sz w:val="20"/>
              </w:rPr>
            </w:pPr>
          </w:p>
        </w:tc>
        <w:tc>
          <w:tcPr>
            <w:tcW w:w="1417" w:type="dxa"/>
            <w:shd w:val="clear" w:color="auto" w:fill="auto"/>
          </w:tcPr>
          <w:p w14:paraId="7E7F1F57" w14:textId="73B2CD6C" w:rsidR="007B0806" w:rsidRPr="002C62B7" w:rsidRDefault="007B0806" w:rsidP="007B0806">
            <w:pPr>
              <w:spacing w:line="240" w:lineRule="auto"/>
              <w:rPr>
                <w:sz w:val="20"/>
              </w:rPr>
            </w:pPr>
            <w:r w:rsidRPr="002C62B7">
              <w:rPr>
                <w:sz w:val="20"/>
              </w:rPr>
              <w:t xml:space="preserve">Dyspnoea </w:t>
            </w:r>
          </w:p>
        </w:tc>
        <w:tc>
          <w:tcPr>
            <w:tcW w:w="1843" w:type="dxa"/>
            <w:shd w:val="clear" w:color="auto" w:fill="auto"/>
          </w:tcPr>
          <w:p w14:paraId="6DE24E87" w14:textId="77777777" w:rsidR="007B0806" w:rsidRPr="002C62B7" w:rsidRDefault="007B0806" w:rsidP="007B0806">
            <w:pPr>
              <w:spacing w:line="240" w:lineRule="auto"/>
              <w:rPr>
                <w:sz w:val="20"/>
              </w:rPr>
            </w:pPr>
          </w:p>
        </w:tc>
        <w:tc>
          <w:tcPr>
            <w:tcW w:w="1985" w:type="dxa"/>
            <w:shd w:val="clear" w:color="auto" w:fill="auto"/>
          </w:tcPr>
          <w:p w14:paraId="1DEB900D" w14:textId="77777777" w:rsidR="007B0806" w:rsidRPr="002C62B7" w:rsidRDefault="007B0806" w:rsidP="007B0806">
            <w:pPr>
              <w:spacing w:line="240" w:lineRule="auto"/>
              <w:rPr>
                <w:sz w:val="20"/>
              </w:rPr>
            </w:pPr>
          </w:p>
        </w:tc>
        <w:tc>
          <w:tcPr>
            <w:tcW w:w="1842" w:type="dxa"/>
            <w:shd w:val="clear" w:color="auto" w:fill="auto"/>
          </w:tcPr>
          <w:p w14:paraId="7101F1B3" w14:textId="77777777" w:rsidR="007B0806" w:rsidRPr="002C62B7" w:rsidRDefault="007B0806" w:rsidP="007B0806">
            <w:pPr>
              <w:spacing w:line="240" w:lineRule="auto"/>
              <w:rPr>
                <w:sz w:val="20"/>
              </w:rPr>
            </w:pPr>
          </w:p>
        </w:tc>
      </w:tr>
      <w:tr w:rsidR="007B0806" w:rsidRPr="002C62B7" w14:paraId="6E627F28" w14:textId="77777777">
        <w:tc>
          <w:tcPr>
            <w:tcW w:w="1560" w:type="dxa"/>
            <w:shd w:val="clear" w:color="auto" w:fill="auto"/>
          </w:tcPr>
          <w:p w14:paraId="2A43E273" w14:textId="2D7F9E79" w:rsidR="007B0806" w:rsidRPr="002C62B7" w:rsidRDefault="007B0806" w:rsidP="007B0806">
            <w:pPr>
              <w:spacing w:line="240" w:lineRule="auto"/>
              <w:rPr>
                <w:i/>
                <w:iCs/>
                <w:sz w:val="20"/>
              </w:rPr>
            </w:pPr>
            <w:r w:rsidRPr="002C62B7">
              <w:rPr>
                <w:i/>
                <w:iCs/>
                <w:sz w:val="20"/>
              </w:rPr>
              <w:t>Gastrointestinal disorders</w:t>
            </w:r>
          </w:p>
        </w:tc>
        <w:tc>
          <w:tcPr>
            <w:tcW w:w="1559" w:type="dxa"/>
            <w:shd w:val="clear" w:color="auto" w:fill="auto"/>
          </w:tcPr>
          <w:p w14:paraId="09530C7B" w14:textId="13EF53B6" w:rsidR="007B0806" w:rsidRPr="002C62B7" w:rsidRDefault="007B0806" w:rsidP="007B0806">
            <w:pPr>
              <w:spacing w:line="240" w:lineRule="auto"/>
              <w:rPr>
                <w:sz w:val="20"/>
              </w:rPr>
            </w:pPr>
            <w:r w:rsidRPr="002C62B7">
              <w:rPr>
                <w:sz w:val="20"/>
              </w:rPr>
              <w:t>Nausea</w:t>
            </w:r>
          </w:p>
        </w:tc>
        <w:tc>
          <w:tcPr>
            <w:tcW w:w="1417" w:type="dxa"/>
            <w:shd w:val="clear" w:color="auto" w:fill="auto"/>
          </w:tcPr>
          <w:p w14:paraId="52126EB9" w14:textId="5F6B3918" w:rsidR="007B0806" w:rsidRPr="002C62B7" w:rsidRDefault="007B0806" w:rsidP="007B0806">
            <w:pPr>
              <w:spacing w:line="240" w:lineRule="auto"/>
              <w:rPr>
                <w:sz w:val="20"/>
              </w:rPr>
            </w:pPr>
            <w:r w:rsidRPr="002C62B7">
              <w:rPr>
                <w:sz w:val="20"/>
              </w:rPr>
              <w:t>Vomiting</w:t>
            </w:r>
          </w:p>
        </w:tc>
        <w:tc>
          <w:tcPr>
            <w:tcW w:w="1843" w:type="dxa"/>
            <w:shd w:val="clear" w:color="auto" w:fill="auto"/>
          </w:tcPr>
          <w:p w14:paraId="282E9736" w14:textId="77777777" w:rsidR="007B0806" w:rsidRPr="002C62B7" w:rsidRDefault="007B0806" w:rsidP="007B0806">
            <w:pPr>
              <w:spacing w:line="240" w:lineRule="auto"/>
              <w:rPr>
                <w:sz w:val="20"/>
              </w:rPr>
            </w:pPr>
          </w:p>
        </w:tc>
        <w:tc>
          <w:tcPr>
            <w:tcW w:w="1985" w:type="dxa"/>
            <w:shd w:val="clear" w:color="auto" w:fill="auto"/>
          </w:tcPr>
          <w:p w14:paraId="1E6BAA97" w14:textId="77777777" w:rsidR="007B0806" w:rsidRPr="002C62B7" w:rsidRDefault="007B0806" w:rsidP="007B0806">
            <w:pPr>
              <w:spacing w:line="240" w:lineRule="auto"/>
              <w:rPr>
                <w:sz w:val="20"/>
              </w:rPr>
            </w:pPr>
          </w:p>
        </w:tc>
        <w:tc>
          <w:tcPr>
            <w:tcW w:w="1842" w:type="dxa"/>
            <w:shd w:val="clear" w:color="auto" w:fill="auto"/>
          </w:tcPr>
          <w:p w14:paraId="237C30A2" w14:textId="77777777" w:rsidR="007B0806" w:rsidRPr="002C62B7" w:rsidRDefault="007B0806" w:rsidP="007B0806">
            <w:pPr>
              <w:spacing w:line="240" w:lineRule="auto"/>
              <w:rPr>
                <w:sz w:val="20"/>
              </w:rPr>
            </w:pPr>
          </w:p>
        </w:tc>
      </w:tr>
      <w:tr w:rsidR="009F39DF" w:rsidRPr="002C62B7" w14:paraId="3F316747" w14:textId="77777777">
        <w:tc>
          <w:tcPr>
            <w:tcW w:w="1560" w:type="dxa"/>
            <w:shd w:val="clear" w:color="auto" w:fill="auto"/>
          </w:tcPr>
          <w:p w14:paraId="3F316740" w14:textId="77777777" w:rsidR="009F39DF" w:rsidRPr="002C62B7" w:rsidRDefault="009339C3">
            <w:pPr>
              <w:spacing w:line="240" w:lineRule="auto"/>
              <w:rPr>
                <w:i/>
                <w:iCs/>
                <w:sz w:val="20"/>
              </w:rPr>
            </w:pPr>
            <w:r w:rsidRPr="002C62B7">
              <w:rPr>
                <w:i/>
                <w:iCs/>
                <w:sz w:val="20"/>
              </w:rPr>
              <w:t xml:space="preserve">Hepatobiliary disorders </w:t>
            </w:r>
          </w:p>
        </w:tc>
        <w:tc>
          <w:tcPr>
            <w:tcW w:w="1559" w:type="dxa"/>
            <w:shd w:val="clear" w:color="auto" w:fill="auto"/>
          </w:tcPr>
          <w:p w14:paraId="3F316741" w14:textId="77777777" w:rsidR="009F39DF" w:rsidRPr="002C62B7" w:rsidRDefault="009F39DF">
            <w:pPr>
              <w:spacing w:line="240" w:lineRule="auto"/>
              <w:rPr>
                <w:sz w:val="20"/>
              </w:rPr>
            </w:pPr>
          </w:p>
        </w:tc>
        <w:tc>
          <w:tcPr>
            <w:tcW w:w="1417" w:type="dxa"/>
            <w:shd w:val="clear" w:color="auto" w:fill="auto"/>
          </w:tcPr>
          <w:p w14:paraId="3F316742" w14:textId="77777777" w:rsidR="009F39DF" w:rsidRPr="002C62B7" w:rsidRDefault="009F39DF">
            <w:pPr>
              <w:spacing w:line="240" w:lineRule="auto"/>
              <w:rPr>
                <w:sz w:val="20"/>
              </w:rPr>
            </w:pPr>
          </w:p>
        </w:tc>
        <w:tc>
          <w:tcPr>
            <w:tcW w:w="1843" w:type="dxa"/>
            <w:shd w:val="clear" w:color="auto" w:fill="auto"/>
          </w:tcPr>
          <w:p w14:paraId="3F316743" w14:textId="77777777" w:rsidR="009F39DF" w:rsidRPr="002C62B7" w:rsidRDefault="009339C3">
            <w:pPr>
              <w:spacing w:line="240" w:lineRule="auto"/>
              <w:rPr>
                <w:sz w:val="20"/>
              </w:rPr>
            </w:pPr>
            <w:r w:rsidRPr="002C62B7">
              <w:rPr>
                <w:sz w:val="20"/>
              </w:rPr>
              <w:t xml:space="preserve"> </w:t>
            </w:r>
          </w:p>
        </w:tc>
        <w:tc>
          <w:tcPr>
            <w:tcW w:w="1985" w:type="dxa"/>
            <w:shd w:val="clear" w:color="auto" w:fill="auto"/>
          </w:tcPr>
          <w:p w14:paraId="3F316744" w14:textId="77777777" w:rsidR="009F39DF" w:rsidRPr="002C62B7" w:rsidRDefault="009339C3">
            <w:pPr>
              <w:spacing w:line="240" w:lineRule="auto"/>
              <w:rPr>
                <w:sz w:val="20"/>
              </w:rPr>
            </w:pPr>
            <w:proofErr w:type="spellStart"/>
            <w:r w:rsidRPr="002C62B7">
              <w:rPr>
                <w:sz w:val="20"/>
              </w:rPr>
              <w:t>Hyperbilirubinaemia</w:t>
            </w:r>
            <w:proofErr w:type="spellEnd"/>
          </w:p>
          <w:p w14:paraId="3F316745" w14:textId="77777777" w:rsidR="009F39DF" w:rsidRPr="002C62B7" w:rsidRDefault="009F39DF">
            <w:pPr>
              <w:spacing w:line="240" w:lineRule="auto"/>
              <w:rPr>
                <w:sz w:val="20"/>
              </w:rPr>
            </w:pPr>
          </w:p>
        </w:tc>
        <w:tc>
          <w:tcPr>
            <w:tcW w:w="1842" w:type="dxa"/>
            <w:shd w:val="clear" w:color="auto" w:fill="auto"/>
          </w:tcPr>
          <w:p w14:paraId="3F316746" w14:textId="77777777" w:rsidR="009F39DF" w:rsidRPr="002C62B7" w:rsidRDefault="009339C3">
            <w:pPr>
              <w:spacing w:line="240" w:lineRule="auto"/>
              <w:rPr>
                <w:sz w:val="20"/>
              </w:rPr>
            </w:pPr>
            <w:r w:rsidRPr="002C62B7">
              <w:rPr>
                <w:sz w:val="20"/>
              </w:rPr>
              <w:t xml:space="preserve">Liver injury </w:t>
            </w:r>
          </w:p>
        </w:tc>
      </w:tr>
      <w:tr w:rsidR="009F39DF" w:rsidRPr="002C62B7" w14:paraId="3F316777" w14:textId="77777777">
        <w:tc>
          <w:tcPr>
            <w:tcW w:w="1560" w:type="dxa"/>
            <w:shd w:val="clear" w:color="auto" w:fill="auto"/>
          </w:tcPr>
          <w:p w14:paraId="3F31676F" w14:textId="77777777" w:rsidR="009F39DF" w:rsidRPr="002C62B7" w:rsidRDefault="009339C3">
            <w:pPr>
              <w:spacing w:line="240" w:lineRule="auto"/>
              <w:rPr>
                <w:i/>
                <w:iCs/>
                <w:sz w:val="20"/>
              </w:rPr>
            </w:pPr>
            <w:r w:rsidRPr="002C62B7">
              <w:rPr>
                <w:i/>
                <w:iCs/>
                <w:sz w:val="20"/>
              </w:rPr>
              <w:t xml:space="preserve">Skin and subcutaneous tissue disorders </w:t>
            </w:r>
          </w:p>
        </w:tc>
        <w:tc>
          <w:tcPr>
            <w:tcW w:w="1559" w:type="dxa"/>
            <w:shd w:val="clear" w:color="auto" w:fill="auto"/>
          </w:tcPr>
          <w:p w14:paraId="3F316770" w14:textId="77777777" w:rsidR="009F39DF" w:rsidRPr="002C62B7" w:rsidRDefault="009F39DF">
            <w:pPr>
              <w:spacing w:line="240" w:lineRule="auto"/>
              <w:rPr>
                <w:sz w:val="20"/>
              </w:rPr>
            </w:pPr>
          </w:p>
        </w:tc>
        <w:tc>
          <w:tcPr>
            <w:tcW w:w="1417" w:type="dxa"/>
            <w:shd w:val="clear" w:color="auto" w:fill="auto"/>
          </w:tcPr>
          <w:p w14:paraId="3F316771" w14:textId="77777777" w:rsidR="009F39DF" w:rsidRPr="002C62B7" w:rsidRDefault="009339C3">
            <w:pPr>
              <w:spacing w:line="240" w:lineRule="auto"/>
              <w:rPr>
                <w:sz w:val="20"/>
              </w:rPr>
            </w:pPr>
            <w:r w:rsidRPr="002C62B7">
              <w:rPr>
                <w:sz w:val="20"/>
              </w:rPr>
              <w:t xml:space="preserve">Pruritus </w:t>
            </w:r>
          </w:p>
          <w:p w14:paraId="3F316772" w14:textId="77777777" w:rsidR="009F39DF" w:rsidRPr="002C62B7" w:rsidRDefault="009339C3">
            <w:pPr>
              <w:spacing w:line="240" w:lineRule="auto"/>
              <w:rPr>
                <w:sz w:val="20"/>
              </w:rPr>
            </w:pPr>
            <w:r w:rsidRPr="002C62B7">
              <w:rPr>
                <w:sz w:val="20"/>
              </w:rPr>
              <w:t xml:space="preserve">Rash </w:t>
            </w:r>
          </w:p>
          <w:p w14:paraId="3F316773" w14:textId="77777777" w:rsidR="009F39DF" w:rsidRPr="002C62B7" w:rsidRDefault="009339C3">
            <w:pPr>
              <w:spacing w:line="240" w:lineRule="auto"/>
              <w:rPr>
                <w:sz w:val="20"/>
              </w:rPr>
            </w:pPr>
            <w:r w:rsidRPr="002C62B7">
              <w:rPr>
                <w:sz w:val="20"/>
              </w:rPr>
              <w:t xml:space="preserve">Urticaria </w:t>
            </w:r>
          </w:p>
        </w:tc>
        <w:tc>
          <w:tcPr>
            <w:tcW w:w="1843" w:type="dxa"/>
            <w:shd w:val="clear" w:color="auto" w:fill="auto"/>
          </w:tcPr>
          <w:p w14:paraId="3F316774" w14:textId="77777777" w:rsidR="009F39DF" w:rsidRPr="002C62B7" w:rsidRDefault="009F39DF">
            <w:pPr>
              <w:spacing w:line="240" w:lineRule="auto"/>
              <w:rPr>
                <w:sz w:val="20"/>
              </w:rPr>
            </w:pPr>
          </w:p>
        </w:tc>
        <w:tc>
          <w:tcPr>
            <w:tcW w:w="1985" w:type="dxa"/>
            <w:shd w:val="clear" w:color="auto" w:fill="auto"/>
          </w:tcPr>
          <w:p w14:paraId="3F316775" w14:textId="77777777" w:rsidR="009F39DF" w:rsidRPr="002C62B7" w:rsidRDefault="009339C3">
            <w:pPr>
              <w:spacing w:line="240" w:lineRule="auto"/>
              <w:rPr>
                <w:sz w:val="20"/>
              </w:rPr>
            </w:pPr>
            <w:r w:rsidRPr="002C62B7">
              <w:rPr>
                <w:sz w:val="20"/>
              </w:rPr>
              <w:t xml:space="preserve">Angioedema </w:t>
            </w:r>
          </w:p>
        </w:tc>
        <w:tc>
          <w:tcPr>
            <w:tcW w:w="1842" w:type="dxa"/>
            <w:shd w:val="clear" w:color="auto" w:fill="auto"/>
          </w:tcPr>
          <w:p w14:paraId="3F316776" w14:textId="77777777" w:rsidR="009F39DF" w:rsidRPr="002C62B7" w:rsidRDefault="009F39DF">
            <w:pPr>
              <w:spacing w:line="240" w:lineRule="auto"/>
              <w:rPr>
                <w:sz w:val="20"/>
              </w:rPr>
            </w:pPr>
          </w:p>
        </w:tc>
      </w:tr>
      <w:tr w:rsidR="009F39DF" w:rsidRPr="002C62B7" w14:paraId="3F31678C" w14:textId="77777777">
        <w:tc>
          <w:tcPr>
            <w:tcW w:w="1560" w:type="dxa"/>
            <w:shd w:val="clear" w:color="auto" w:fill="auto"/>
          </w:tcPr>
          <w:p w14:paraId="3F316786" w14:textId="77777777" w:rsidR="009F39DF" w:rsidRPr="002C62B7" w:rsidRDefault="009339C3">
            <w:pPr>
              <w:spacing w:line="240" w:lineRule="auto"/>
              <w:rPr>
                <w:i/>
                <w:iCs/>
                <w:sz w:val="20"/>
              </w:rPr>
            </w:pPr>
            <w:r w:rsidRPr="002C62B7">
              <w:rPr>
                <w:i/>
                <w:iCs/>
                <w:sz w:val="20"/>
              </w:rPr>
              <w:t xml:space="preserve">Musculoskeletal and connective tissue disorders </w:t>
            </w:r>
          </w:p>
        </w:tc>
        <w:tc>
          <w:tcPr>
            <w:tcW w:w="1559" w:type="dxa"/>
            <w:shd w:val="clear" w:color="auto" w:fill="auto"/>
          </w:tcPr>
          <w:p w14:paraId="3F316787" w14:textId="77777777" w:rsidR="009F39DF" w:rsidRPr="002C62B7" w:rsidRDefault="009339C3">
            <w:pPr>
              <w:spacing w:line="240" w:lineRule="auto"/>
              <w:rPr>
                <w:sz w:val="20"/>
              </w:rPr>
            </w:pPr>
            <w:r w:rsidRPr="002C62B7">
              <w:rPr>
                <w:sz w:val="20"/>
              </w:rPr>
              <w:t xml:space="preserve">Arthralgia </w:t>
            </w:r>
          </w:p>
        </w:tc>
        <w:tc>
          <w:tcPr>
            <w:tcW w:w="1417" w:type="dxa"/>
            <w:shd w:val="clear" w:color="auto" w:fill="auto"/>
          </w:tcPr>
          <w:p w14:paraId="3F316788" w14:textId="77777777" w:rsidR="009F39DF" w:rsidRPr="002C62B7" w:rsidRDefault="009F39DF">
            <w:pPr>
              <w:spacing w:line="240" w:lineRule="auto"/>
              <w:rPr>
                <w:sz w:val="20"/>
              </w:rPr>
            </w:pPr>
          </w:p>
        </w:tc>
        <w:tc>
          <w:tcPr>
            <w:tcW w:w="1843" w:type="dxa"/>
            <w:shd w:val="clear" w:color="auto" w:fill="auto"/>
          </w:tcPr>
          <w:p w14:paraId="3F316789" w14:textId="77777777" w:rsidR="009F39DF" w:rsidRPr="002C62B7" w:rsidRDefault="009F39DF">
            <w:pPr>
              <w:spacing w:line="240" w:lineRule="auto"/>
              <w:rPr>
                <w:sz w:val="20"/>
              </w:rPr>
            </w:pPr>
          </w:p>
        </w:tc>
        <w:tc>
          <w:tcPr>
            <w:tcW w:w="1985" w:type="dxa"/>
            <w:shd w:val="clear" w:color="auto" w:fill="auto"/>
          </w:tcPr>
          <w:p w14:paraId="3F31678A" w14:textId="77777777" w:rsidR="009F39DF" w:rsidRPr="002C62B7" w:rsidRDefault="009F39DF">
            <w:pPr>
              <w:spacing w:line="240" w:lineRule="auto"/>
              <w:rPr>
                <w:sz w:val="20"/>
              </w:rPr>
            </w:pPr>
          </w:p>
        </w:tc>
        <w:tc>
          <w:tcPr>
            <w:tcW w:w="1842" w:type="dxa"/>
            <w:shd w:val="clear" w:color="auto" w:fill="auto"/>
          </w:tcPr>
          <w:p w14:paraId="3F31678B" w14:textId="77777777" w:rsidR="009F39DF" w:rsidRPr="002C62B7" w:rsidRDefault="009F39DF">
            <w:pPr>
              <w:spacing w:line="240" w:lineRule="auto"/>
              <w:rPr>
                <w:sz w:val="20"/>
              </w:rPr>
            </w:pPr>
          </w:p>
        </w:tc>
      </w:tr>
      <w:tr w:rsidR="00342F58" w:rsidRPr="002C62B7" w14:paraId="316B7BAA" w14:textId="77777777">
        <w:tc>
          <w:tcPr>
            <w:tcW w:w="1560" w:type="dxa"/>
            <w:shd w:val="clear" w:color="auto" w:fill="auto"/>
          </w:tcPr>
          <w:p w14:paraId="63392B01" w14:textId="388C3187" w:rsidR="00342F58" w:rsidRPr="002C62B7" w:rsidRDefault="00342F58" w:rsidP="00342F58">
            <w:pPr>
              <w:spacing w:line="240" w:lineRule="auto"/>
              <w:rPr>
                <w:i/>
                <w:iCs/>
                <w:sz w:val="20"/>
              </w:rPr>
            </w:pPr>
            <w:r w:rsidRPr="002C62B7">
              <w:rPr>
                <w:i/>
                <w:iCs/>
                <w:sz w:val="20"/>
              </w:rPr>
              <w:t>General disorders and administration site conditions</w:t>
            </w:r>
          </w:p>
        </w:tc>
        <w:tc>
          <w:tcPr>
            <w:tcW w:w="1559" w:type="dxa"/>
            <w:shd w:val="clear" w:color="auto" w:fill="auto"/>
          </w:tcPr>
          <w:p w14:paraId="2333B948" w14:textId="7554D9A3" w:rsidR="00342F58" w:rsidRPr="002C62B7" w:rsidRDefault="00342F58" w:rsidP="00342F58">
            <w:pPr>
              <w:spacing w:line="240" w:lineRule="auto"/>
              <w:rPr>
                <w:sz w:val="20"/>
              </w:rPr>
            </w:pPr>
            <w:r w:rsidRPr="002C62B7">
              <w:rPr>
                <w:sz w:val="20"/>
              </w:rPr>
              <w:t xml:space="preserve">Fatigue </w:t>
            </w:r>
          </w:p>
        </w:tc>
        <w:tc>
          <w:tcPr>
            <w:tcW w:w="1417" w:type="dxa"/>
            <w:shd w:val="clear" w:color="auto" w:fill="auto"/>
          </w:tcPr>
          <w:p w14:paraId="532E3B00" w14:textId="77777777" w:rsidR="00342F58" w:rsidRPr="002C62B7" w:rsidRDefault="00342F58" w:rsidP="00342F58">
            <w:pPr>
              <w:spacing w:line="240" w:lineRule="auto"/>
              <w:rPr>
                <w:sz w:val="20"/>
              </w:rPr>
            </w:pPr>
            <w:r w:rsidRPr="002C62B7">
              <w:rPr>
                <w:sz w:val="20"/>
              </w:rPr>
              <w:t xml:space="preserve">Pyrexia  </w:t>
            </w:r>
          </w:p>
          <w:p w14:paraId="2F9A4159" w14:textId="77777777" w:rsidR="00342F58" w:rsidRPr="002C62B7" w:rsidRDefault="00342F58" w:rsidP="00342F58">
            <w:pPr>
              <w:spacing w:line="240" w:lineRule="auto"/>
              <w:rPr>
                <w:sz w:val="20"/>
              </w:rPr>
            </w:pPr>
            <w:r w:rsidRPr="002C62B7">
              <w:rPr>
                <w:sz w:val="20"/>
              </w:rPr>
              <w:t xml:space="preserve">Chills </w:t>
            </w:r>
          </w:p>
          <w:p w14:paraId="4BC9BEB6" w14:textId="77777777" w:rsidR="00342F58" w:rsidRPr="002C62B7" w:rsidRDefault="00342F58" w:rsidP="00342F58">
            <w:pPr>
              <w:spacing w:line="240" w:lineRule="auto"/>
              <w:rPr>
                <w:sz w:val="20"/>
              </w:rPr>
            </w:pPr>
            <w:r w:rsidRPr="002C62B7">
              <w:rPr>
                <w:sz w:val="20"/>
              </w:rPr>
              <w:t>Infusion site reaction</w:t>
            </w:r>
          </w:p>
          <w:p w14:paraId="1257B28F" w14:textId="15A61B9E" w:rsidR="00342F58" w:rsidRPr="002C62B7" w:rsidRDefault="00342F58" w:rsidP="00342F58">
            <w:pPr>
              <w:spacing w:line="240" w:lineRule="auto"/>
              <w:rPr>
                <w:sz w:val="20"/>
              </w:rPr>
            </w:pPr>
            <w:r w:rsidRPr="002C62B7">
              <w:rPr>
                <w:sz w:val="20"/>
              </w:rPr>
              <w:t>Injection site reaction</w:t>
            </w:r>
          </w:p>
        </w:tc>
        <w:tc>
          <w:tcPr>
            <w:tcW w:w="1843" w:type="dxa"/>
            <w:shd w:val="clear" w:color="auto" w:fill="auto"/>
          </w:tcPr>
          <w:p w14:paraId="4969E2A7" w14:textId="207E4B86" w:rsidR="00342F58" w:rsidRPr="002C62B7" w:rsidRDefault="00342F58" w:rsidP="00342F58">
            <w:pPr>
              <w:spacing w:line="240" w:lineRule="auto"/>
              <w:rPr>
                <w:sz w:val="20"/>
              </w:rPr>
            </w:pPr>
            <w:r w:rsidRPr="002C62B7">
              <w:rPr>
                <w:sz w:val="20"/>
              </w:rPr>
              <w:t xml:space="preserve">Face oedema </w:t>
            </w:r>
          </w:p>
        </w:tc>
        <w:tc>
          <w:tcPr>
            <w:tcW w:w="1985" w:type="dxa"/>
            <w:shd w:val="clear" w:color="auto" w:fill="auto"/>
          </w:tcPr>
          <w:p w14:paraId="7E28FE2D" w14:textId="77777777" w:rsidR="00342F58" w:rsidRPr="002C62B7" w:rsidRDefault="00342F58" w:rsidP="00342F58">
            <w:pPr>
              <w:spacing w:line="240" w:lineRule="auto"/>
              <w:rPr>
                <w:sz w:val="20"/>
              </w:rPr>
            </w:pPr>
          </w:p>
        </w:tc>
        <w:tc>
          <w:tcPr>
            <w:tcW w:w="1842" w:type="dxa"/>
            <w:shd w:val="clear" w:color="auto" w:fill="auto"/>
          </w:tcPr>
          <w:p w14:paraId="05ABF891" w14:textId="77777777" w:rsidR="00342F58" w:rsidRPr="002C62B7" w:rsidRDefault="00342F58" w:rsidP="00342F58">
            <w:pPr>
              <w:spacing w:line="240" w:lineRule="auto"/>
              <w:rPr>
                <w:sz w:val="20"/>
              </w:rPr>
            </w:pPr>
          </w:p>
        </w:tc>
      </w:tr>
      <w:tr w:rsidR="00342F58" w:rsidRPr="002C62B7" w14:paraId="005E67B2" w14:textId="77777777">
        <w:tc>
          <w:tcPr>
            <w:tcW w:w="1560" w:type="dxa"/>
            <w:shd w:val="clear" w:color="auto" w:fill="auto"/>
          </w:tcPr>
          <w:p w14:paraId="2DD520B9" w14:textId="6C1B2480" w:rsidR="00342F58" w:rsidRPr="002C62B7" w:rsidRDefault="00342F58" w:rsidP="00342F58">
            <w:pPr>
              <w:spacing w:line="240" w:lineRule="auto"/>
              <w:rPr>
                <w:i/>
                <w:iCs/>
                <w:sz w:val="20"/>
              </w:rPr>
            </w:pPr>
            <w:r w:rsidRPr="002C62B7">
              <w:rPr>
                <w:i/>
                <w:iCs/>
                <w:sz w:val="20"/>
              </w:rPr>
              <w:t xml:space="preserve">Investigations </w:t>
            </w:r>
          </w:p>
        </w:tc>
        <w:tc>
          <w:tcPr>
            <w:tcW w:w="1559" w:type="dxa"/>
            <w:shd w:val="clear" w:color="auto" w:fill="auto"/>
          </w:tcPr>
          <w:p w14:paraId="6455178C" w14:textId="77777777" w:rsidR="00342F58" w:rsidRPr="002C62B7" w:rsidRDefault="00342F58" w:rsidP="00342F58">
            <w:pPr>
              <w:spacing w:line="240" w:lineRule="auto"/>
              <w:rPr>
                <w:sz w:val="20"/>
              </w:rPr>
            </w:pPr>
          </w:p>
        </w:tc>
        <w:tc>
          <w:tcPr>
            <w:tcW w:w="1417" w:type="dxa"/>
            <w:shd w:val="clear" w:color="auto" w:fill="auto"/>
          </w:tcPr>
          <w:p w14:paraId="6854301E" w14:textId="77777777" w:rsidR="00342F58" w:rsidRPr="002C62B7" w:rsidRDefault="00342F58" w:rsidP="00342F58">
            <w:pPr>
              <w:spacing w:line="240" w:lineRule="auto"/>
              <w:rPr>
                <w:sz w:val="20"/>
              </w:rPr>
            </w:pPr>
            <w:r w:rsidRPr="002C62B7">
              <w:rPr>
                <w:sz w:val="20"/>
              </w:rPr>
              <w:t>Hepatic enzyme increased</w:t>
            </w:r>
          </w:p>
          <w:p w14:paraId="2F753FFF" w14:textId="00C6E537" w:rsidR="00342F58" w:rsidRPr="002C62B7" w:rsidRDefault="00342F58" w:rsidP="00342F58">
            <w:pPr>
              <w:spacing w:line="240" w:lineRule="auto"/>
              <w:rPr>
                <w:sz w:val="20"/>
              </w:rPr>
            </w:pPr>
            <w:r w:rsidRPr="002C62B7">
              <w:rPr>
                <w:sz w:val="20"/>
              </w:rPr>
              <w:t xml:space="preserve">Drug specific antibody present </w:t>
            </w:r>
          </w:p>
        </w:tc>
        <w:tc>
          <w:tcPr>
            <w:tcW w:w="1843" w:type="dxa"/>
            <w:shd w:val="clear" w:color="auto" w:fill="auto"/>
          </w:tcPr>
          <w:p w14:paraId="4024EB9C" w14:textId="77777777" w:rsidR="00342F58" w:rsidRPr="002C62B7" w:rsidRDefault="00342F58" w:rsidP="00342F58">
            <w:pPr>
              <w:spacing w:line="240" w:lineRule="auto"/>
              <w:rPr>
                <w:sz w:val="20"/>
              </w:rPr>
            </w:pPr>
          </w:p>
        </w:tc>
        <w:tc>
          <w:tcPr>
            <w:tcW w:w="1985" w:type="dxa"/>
            <w:shd w:val="clear" w:color="auto" w:fill="auto"/>
          </w:tcPr>
          <w:p w14:paraId="636F8E92" w14:textId="77777777" w:rsidR="00342F58" w:rsidRPr="002C62B7" w:rsidRDefault="00342F58" w:rsidP="00342F58">
            <w:pPr>
              <w:spacing w:line="240" w:lineRule="auto"/>
              <w:rPr>
                <w:sz w:val="20"/>
              </w:rPr>
            </w:pPr>
          </w:p>
        </w:tc>
        <w:tc>
          <w:tcPr>
            <w:tcW w:w="1842" w:type="dxa"/>
            <w:shd w:val="clear" w:color="auto" w:fill="auto"/>
          </w:tcPr>
          <w:p w14:paraId="49BD5B25" w14:textId="77777777" w:rsidR="00342F58" w:rsidRPr="002C62B7" w:rsidRDefault="00342F58" w:rsidP="00342F58">
            <w:pPr>
              <w:spacing w:line="240" w:lineRule="auto"/>
              <w:rPr>
                <w:sz w:val="20"/>
              </w:rPr>
            </w:pPr>
          </w:p>
        </w:tc>
      </w:tr>
      <w:tr w:rsidR="00342F58" w:rsidRPr="002C62B7" w14:paraId="60EF1BFD" w14:textId="77777777">
        <w:tc>
          <w:tcPr>
            <w:tcW w:w="1560" w:type="dxa"/>
            <w:shd w:val="clear" w:color="auto" w:fill="auto"/>
          </w:tcPr>
          <w:p w14:paraId="42FC1CFA" w14:textId="445E6056" w:rsidR="00342F58" w:rsidRPr="002C62B7" w:rsidRDefault="00342F58" w:rsidP="00342F58">
            <w:pPr>
              <w:spacing w:line="240" w:lineRule="auto"/>
              <w:rPr>
                <w:i/>
                <w:iCs/>
                <w:sz w:val="20"/>
              </w:rPr>
            </w:pPr>
            <w:r w:rsidRPr="002C62B7">
              <w:rPr>
                <w:i/>
                <w:iCs/>
                <w:sz w:val="20"/>
              </w:rPr>
              <w:t xml:space="preserve">Injury, poisoning and procedural complications </w:t>
            </w:r>
          </w:p>
        </w:tc>
        <w:tc>
          <w:tcPr>
            <w:tcW w:w="1559" w:type="dxa"/>
            <w:shd w:val="clear" w:color="auto" w:fill="auto"/>
          </w:tcPr>
          <w:p w14:paraId="5CF08773" w14:textId="73A2A5C5" w:rsidR="00342F58" w:rsidRPr="002C62B7" w:rsidRDefault="00342F58" w:rsidP="00342F58">
            <w:pPr>
              <w:spacing w:line="240" w:lineRule="auto"/>
              <w:rPr>
                <w:sz w:val="20"/>
              </w:rPr>
            </w:pPr>
            <w:r w:rsidRPr="002C62B7">
              <w:rPr>
                <w:sz w:val="20"/>
              </w:rPr>
              <w:t xml:space="preserve">Infusion related reaction </w:t>
            </w:r>
          </w:p>
        </w:tc>
        <w:tc>
          <w:tcPr>
            <w:tcW w:w="1417" w:type="dxa"/>
            <w:shd w:val="clear" w:color="auto" w:fill="auto"/>
          </w:tcPr>
          <w:p w14:paraId="12891E72" w14:textId="77777777" w:rsidR="00342F58" w:rsidRPr="002C62B7" w:rsidRDefault="00342F58" w:rsidP="00342F58">
            <w:pPr>
              <w:spacing w:line="240" w:lineRule="auto"/>
              <w:rPr>
                <w:sz w:val="20"/>
              </w:rPr>
            </w:pPr>
          </w:p>
        </w:tc>
        <w:tc>
          <w:tcPr>
            <w:tcW w:w="1843" w:type="dxa"/>
            <w:shd w:val="clear" w:color="auto" w:fill="auto"/>
          </w:tcPr>
          <w:p w14:paraId="3161C2D2" w14:textId="77777777" w:rsidR="00342F58" w:rsidRPr="002C62B7" w:rsidRDefault="00342F58" w:rsidP="00342F58">
            <w:pPr>
              <w:spacing w:line="240" w:lineRule="auto"/>
              <w:rPr>
                <w:sz w:val="20"/>
              </w:rPr>
            </w:pPr>
          </w:p>
        </w:tc>
        <w:tc>
          <w:tcPr>
            <w:tcW w:w="1985" w:type="dxa"/>
            <w:shd w:val="clear" w:color="auto" w:fill="auto"/>
          </w:tcPr>
          <w:p w14:paraId="0E7BD01A" w14:textId="77777777" w:rsidR="00342F58" w:rsidRPr="002C62B7" w:rsidRDefault="00342F58" w:rsidP="00342F58">
            <w:pPr>
              <w:spacing w:line="240" w:lineRule="auto"/>
              <w:rPr>
                <w:sz w:val="20"/>
              </w:rPr>
            </w:pPr>
          </w:p>
        </w:tc>
        <w:tc>
          <w:tcPr>
            <w:tcW w:w="1842" w:type="dxa"/>
            <w:shd w:val="clear" w:color="auto" w:fill="auto"/>
          </w:tcPr>
          <w:p w14:paraId="3EEB38CE" w14:textId="77777777" w:rsidR="00342F58" w:rsidRPr="002C62B7" w:rsidRDefault="00342F58" w:rsidP="00342F58">
            <w:pPr>
              <w:spacing w:line="240" w:lineRule="auto"/>
              <w:rPr>
                <w:sz w:val="20"/>
              </w:rPr>
            </w:pPr>
          </w:p>
        </w:tc>
      </w:tr>
    </w:tbl>
    <w:p w14:paraId="3F31678D" w14:textId="77777777" w:rsidR="009F39DF" w:rsidRPr="002C62B7" w:rsidRDefault="009F39DF">
      <w:pPr>
        <w:spacing w:line="240" w:lineRule="auto"/>
        <w:rPr>
          <w:szCs w:val="22"/>
        </w:rPr>
      </w:pPr>
    </w:p>
    <w:p w14:paraId="3F31678E" w14:textId="77777777" w:rsidR="009F39DF" w:rsidRPr="002C62B7" w:rsidRDefault="009339C3">
      <w:pPr>
        <w:spacing w:line="240" w:lineRule="auto"/>
        <w:rPr>
          <w:szCs w:val="22"/>
          <w:u w:val="single"/>
        </w:rPr>
      </w:pPr>
      <w:bookmarkStart w:id="59" w:name="_Hlk58861512"/>
      <w:r w:rsidRPr="002C62B7">
        <w:rPr>
          <w:szCs w:val="22"/>
          <w:u w:val="single"/>
        </w:rPr>
        <w:lastRenderedPageBreak/>
        <w:t>Description of selected adverse reactions</w:t>
      </w:r>
    </w:p>
    <w:p w14:paraId="3F31678F" w14:textId="77777777" w:rsidR="009F39DF" w:rsidRPr="002C62B7" w:rsidRDefault="009F39DF">
      <w:pPr>
        <w:spacing w:line="240" w:lineRule="auto"/>
        <w:rPr>
          <w:szCs w:val="22"/>
          <w:u w:val="single"/>
        </w:rPr>
      </w:pPr>
    </w:p>
    <w:p w14:paraId="3F316790" w14:textId="77777777" w:rsidR="009F39DF" w:rsidRPr="002C62B7" w:rsidRDefault="009339C3">
      <w:pPr>
        <w:spacing w:line="240" w:lineRule="auto"/>
        <w:rPr>
          <w:i/>
          <w:szCs w:val="22"/>
          <w:u w:val="single"/>
        </w:rPr>
      </w:pPr>
      <w:r w:rsidRPr="002C62B7">
        <w:rPr>
          <w:i/>
          <w:szCs w:val="22"/>
          <w:u w:val="single"/>
        </w:rPr>
        <w:t>Hypersensitivity reactions</w:t>
      </w:r>
    </w:p>
    <w:p w14:paraId="3F316791" w14:textId="77777777" w:rsidR="009F39DF" w:rsidRPr="002C62B7" w:rsidRDefault="009F39DF">
      <w:pPr>
        <w:spacing w:line="240" w:lineRule="auto"/>
        <w:rPr>
          <w:i/>
          <w:szCs w:val="22"/>
          <w:u w:val="single"/>
        </w:rPr>
      </w:pPr>
    </w:p>
    <w:p w14:paraId="3F316792" w14:textId="77777777" w:rsidR="009F39DF" w:rsidRPr="002C62B7" w:rsidRDefault="009339C3">
      <w:pPr>
        <w:spacing w:line="240" w:lineRule="auto"/>
        <w:jc w:val="both"/>
        <w:rPr>
          <w:szCs w:val="22"/>
        </w:rPr>
      </w:pPr>
      <w:r w:rsidRPr="002C62B7">
        <w:rPr>
          <w:szCs w:val="22"/>
        </w:rPr>
        <w:t xml:space="preserve">Hypersensitivity reactions usually occurred within one hour after completion of the subcutaneous injections. </w:t>
      </w:r>
      <w:r w:rsidRPr="002C62B7">
        <w:rPr>
          <w:color w:val="000000"/>
          <w:szCs w:val="24"/>
        </w:rPr>
        <w:t>The number of patients analysed in the DELIVER and REFINE studies was low (see section 5.1).</w:t>
      </w:r>
    </w:p>
    <w:p w14:paraId="3F316793" w14:textId="77777777" w:rsidR="009F39DF" w:rsidRPr="002C62B7" w:rsidRDefault="009F39DF">
      <w:pPr>
        <w:autoSpaceDE w:val="0"/>
        <w:autoSpaceDN w:val="0"/>
        <w:adjustRightInd w:val="0"/>
        <w:spacing w:line="240" w:lineRule="auto"/>
        <w:rPr>
          <w:bCs/>
          <w:szCs w:val="22"/>
        </w:rPr>
      </w:pPr>
    </w:p>
    <w:p w14:paraId="3F316794" w14:textId="77777777" w:rsidR="009F39DF" w:rsidRPr="002C62B7" w:rsidRDefault="009339C3">
      <w:pPr>
        <w:spacing w:line="240" w:lineRule="auto"/>
        <w:jc w:val="both"/>
        <w:rPr>
          <w:szCs w:val="22"/>
        </w:rPr>
      </w:pPr>
      <w:r w:rsidRPr="002C62B7">
        <w:rPr>
          <w:bCs/>
          <w:szCs w:val="22"/>
        </w:rPr>
        <w:t xml:space="preserve">In </w:t>
      </w:r>
      <w:r w:rsidRPr="002C62B7">
        <w:rPr>
          <w:szCs w:val="22"/>
        </w:rPr>
        <w:t xml:space="preserve">2-year controlled clinical trials in </w:t>
      </w:r>
      <w:r w:rsidRPr="002C62B7">
        <w:rPr>
          <w:bCs/>
          <w:szCs w:val="22"/>
        </w:rPr>
        <w:t xml:space="preserve">MS patients receiving natalizumab intravenously, hypersensitivity reactions occurred in up to 4% of patients. Anaphylactic/anaphylactoid reactions occurred in less than 1% of patients receiving </w:t>
      </w:r>
      <w:r w:rsidRPr="002C62B7">
        <w:rPr>
          <w:szCs w:val="22"/>
        </w:rPr>
        <w:t>this medicinal product</w:t>
      </w:r>
      <w:r w:rsidRPr="002C62B7">
        <w:rPr>
          <w:bCs/>
          <w:szCs w:val="22"/>
        </w:rPr>
        <w:t>. Hypersensitivity reactions usually occurred during the infusion or within the 1</w:t>
      </w:r>
      <w:r w:rsidRPr="002C62B7">
        <w:rPr>
          <w:bCs/>
          <w:szCs w:val="22"/>
        </w:rPr>
        <w:noBreakHyphen/>
        <w:t xml:space="preserve">hour period </w:t>
      </w:r>
      <w:r w:rsidRPr="002C62B7">
        <w:rPr>
          <w:szCs w:val="22"/>
        </w:rPr>
        <w:t>after the completion of the infusion</w:t>
      </w:r>
      <w:r w:rsidRPr="002C62B7">
        <w:rPr>
          <w:bCs/>
          <w:szCs w:val="22"/>
        </w:rPr>
        <w:t xml:space="preserve"> (see section 4.4). In post-marketing experience, there have been reports of hypersensitivity reactions which have occurred with </w:t>
      </w:r>
      <w:r w:rsidRPr="002C62B7">
        <w:rPr>
          <w:szCs w:val="22"/>
        </w:rPr>
        <w:t>one or more of the following associated symptoms: hypotension, hypertension, chest pain, chest discomfort, dyspnoea, angioedema, in addition to more usual symptoms such as rash and urticaria.</w:t>
      </w:r>
    </w:p>
    <w:p w14:paraId="3F316795" w14:textId="77777777" w:rsidR="009F39DF" w:rsidRPr="002C62B7" w:rsidRDefault="009F39DF">
      <w:pPr>
        <w:spacing w:line="240" w:lineRule="auto"/>
        <w:jc w:val="both"/>
        <w:rPr>
          <w:szCs w:val="22"/>
        </w:rPr>
      </w:pPr>
    </w:p>
    <w:p w14:paraId="3F316796" w14:textId="77777777" w:rsidR="009F39DF" w:rsidRPr="002C62B7" w:rsidRDefault="009339C3">
      <w:pPr>
        <w:keepNext/>
        <w:spacing w:line="240" w:lineRule="auto"/>
        <w:jc w:val="both"/>
        <w:rPr>
          <w:i/>
          <w:iCs/>
          <w:szCs w:val="22"/>
          <w:u w:val="single"/>
        </w:rPr>
      </w:pPr>
      <w:r w:rsidRPr="002C62B7">
        <w:rPr>
          <w:i/>
          <w:iCs/>
          <w:szCs w:val="22"/>
          <w:u w:val="single"/>
        </w:rPr>
        <w:t>Immunogenicity</w:t>
      </w:r>
    </w:p>
    <w:p w14:paraId="3F316797" w14:textId="77777777" w:rsidR="009F39DF" w:rsidRPr="002C62B7" w:rsidRDefault="009F39DF" w:rsidP="00C64A20">
      <w:pPr>
        <w:keepNext/>
        <w:spacing w:line="240" w:lineRule="auto"/>
        <w:jc w:val="both"/>
        <w:rPr>
          <w:szCs w:val="22"/>
        </w:rPr>
      </w:pPr>
    </w:p>
    <w:p w14:paraId="3F316798" w14:textId="77777777" w:rsidR="009F39DF" w:rsidRPr="002C62B7" w:rsidRDefault="009339C3">
      <w:pPr>
        <w:spacing w:line="240" w:lineRule="auto"/>
        <w:jc w:val="both"/>
      </w:pPr>
      <w:bookmarkStart w:id="60" w:name="_Hlk58863088"/>
      <w:r w:rsidRPr="002C62B7">
        <w:rPr>
          <w:szCs w:val="22"/>
        </w:rPr>
        <w:t>In 10% of patients antibodies against natalizumab were detected in 2-year controlled clinical trials in MS patients receiving natalizumab intravenously. Persistent anti-natalizumab antibodies (one positive test reproducible on retesting</w:t>
      </w:r>
      <w:r w:rsidRPr="002C62B7">
        <w:t xml:space="preserve"> at least 6 weeks later) developed in approximately 6% of patients. Antibodies were detected on only one occasion in an additional 4% of patients. Persistent antibodies were associated with a substantial decrease in the effectiveness of natalizumab and an increased incidence of hypersensitivity reactions. Additional infusion-related reactions associated with persistent antibodies included rigors, nausea, vomiting and flushing (see section 4.4). </w:t>
      </w:r>
      <w:bookmarkEnd w:id="60"/>
      <w:r w:rsidRPr="002C62B7">
        <w:rPr>
          <w:color w:val="000000"/>
        </w:rPr>
        <w:t>In the 32-week DELIVER study in MS patients with no prior exposure to natalizumab, persistent anti-natalizumab antibodies developed in 1 subject (4%) from 26 subjects who received natalizumab subcutaneously.  Antibodies were detected on only one occasion in another 5 subjects (19%). In the 60-week REFINE study in MS patients, no subjects (136 subjects) who switched from natalizumab intravenous administration to subcutaneous administration had detectable ADA during the study (see section 5.1).  </w:t>
      </w:r>
    </w:p>
    <w:p w14:paraId="3F316799" w14:textId="77777777" w:rsidR="009F39DF" w:rsidRPr="002C62B7" w:rsidRDefault="009F39DF">
      <w:pPr>
        <w:spacing w:line="240" w:lineRule="auto"/>
        <w:rPr>
          <w:szCs w:val="22"/>
        </w:rPr>
      </w:pPr>
    </w:p>
    <w:p w14:paraId="3F31679A" w14:textId="77777777" w:rsidR="009F39DF" w:rsidRPr="002C62B7" w:rsidRDefault="009339C3">
      <w:pPr>
        <w:spacing w:line="240" w:lineRule="auto"/>
      </w:pPr>
      <w:r w:rsidRPr="002C62B7">
        <w:t>If, after approximately 6 months of therapy, persistent antibodies are suspected, either due to reduced efficacy or due to occurrence of infusion-related events, they may be detected and confirmed with a subsequent test 6 weeks after the first positive test. Given that efficacy may be reduced or the incidence of hypersensitivity or infusion-related reactions may be increased in a patient with persistent antibodies, treatment should be discontinued in patients who develop persistent antibodies.</w:t>
      </w:r>
    </w:p>
    <w:p w14:paraId="3F31679B" w14:textId="77777777" w:rsidR="009F39DF" w:rsidRPr="002C62B7" w:rsidRDefault="009F39DF">
      <w:pPr>
        <w:spacing w:line="240" w:lineRule="auto"/>
        <w:rPr>
          <w:szCs w:val="22"/>
        </w:rPr>
      </w:pPr>
    </w:p>
    <w:p w14:paraId="3F31679C" w14:textId="77777777" w:rsidR="009F39DF" w:rsidRPr="002C62B7" w:rsidRDefault="009339C3">
      <w:pPr>
        <w:keepNext/>
        <w:keepLines/>
        <w:spacing w:line="240" w:lineRule="auto"/>
        <w:rPr>
          <w:i/>
          <w:szCs w:val="22"/>
          <w:u w:val="single"/>
        </w:rPr>
      </w:pPr>
      <w:r w:rsidRPr="002C62B7">
        <w:rPr>
          <w:i/>
          <w:szCs w:val="22"/>
          <w:u w:val="single"/>
        </w:rPr>
        <w:t>Infections, including PML and opportunistic infections</w:t>
      </w:r>
    </w:p>
    <w:p w14:paraId="3F31679D" w14:textId="77777777" w:rsidR="009F39DF" w:rsidRPr="002C62B7" w:rsidRDefault="009F39DF">
      <w:pPr>
        <w:keepNext/>
        <w:keepLines/>
        <w:spacing w:line="240" w:lineRule="auto"/>
        <w:rPr>
          <w:b/>
          <w:bCs/>
          <w:szCs w:val="22"/>
        </w:rPr>
      </w:pPr>
    </w:p>
    <w:p w14:paraId="3F31679E" w14:textId="77777777" w:rsidR="009F39DF" w:rsidRPr="002C62B7" w:rsidRDefault="009339C3">
      <w:pPr>
        <w:spacing w:line="240" w:lineRule="auto"/>
        <w:rPr>
          <w:szCs w:val="22"/>
        </w:rPr>
      </w:pPr>
      <w:r w:rsidRPr="002C62B7">
        <w:rPr>
          <w:szCs w:val="22"/>
        </w:rPr>
        <w:t>In 2-year controlled clinical trials in MS patients, the rate of infection was approximately 1.5 per patient</w:t>
      </w:r>
      <w:r w:rsidRPr="002C62B7">
        <w:rPr>
          <w:szCs w:val="22"/>
        </w:rPr>
        <w:noBreakHyphen/>
        <w:t>year in both natalizumab (intravenously)- and placebo</w:t>
      </w:r>
      <w:r w:rsidRPr="002C62B7">
        <w:rPr>
          <w:szCs w:val="22"/>
        </w:rPr>
        <w:noBreakHyphen/>
        <w:t>treated patients. The nature of the infections was generally similar in natalizumab- and placebo</w:t>
      </w:r>
      <w:r w:rsidRPr="002C62B7">
        <w:rPr>
          <w:szCs w:val="22"/>
        </w:rPr>
        <w:noBreakHyphen/>
        <w:t xml:space="preserve">treated patients. A case of </w:t>
      </w:r>
      <w:r w:rsidRPr="002C62B7">
        <w:rPr>
          <w:i/>
          <w:iCs/>
          <w:szCs w:val="22"/>
        </w:rPr>
        <w:t>cryptosporidium</w:t>
      </w:r>
      <w:r w:rsidRPr="002C62B7">
        <w:rPr>
          <w:szCs w:val="22"/>
        </w:rPr>
        <w:t xml:space="preserve"> diarrhoea was reported in MS clinical trials. In other clinical trials, cases of additional opportunistic infections have been reported, some of which were fatal. The majority of patients did not interrupt natalizumab therapy during infections and recovery occurred with appropriate treatment.</w:t>
      </w:r>
    </w:p>
    <w:p w14:paraId="3F31679F" w14:textId="77777777" w:rsidR="009F39DF" w:rsidRPr="002C62B7" w:rsidRDefault="009F39DF">
      <w:pPr>
        <w:spacing w:line="240" w:lineRule="auto"/>
        <w:rPr>
          <w:szCs w:val="22"/>
        </w:rPr>
      </w:pPr>
    </w:p>
    <w:p w14:paraId="3F3167A0" w14:textId="77777777" w:rsidR="009F39DF" w:rsidRPr="002C62B7" w:rsidRDefault="009339C3">
      <w:pPr>
        <w:spacing w:line="240" w:lineRule="auto"/>
        <w:rPr>
          <w:szCs w:val="22"/>
        </w:rPr>
      </w:pPr>
      <w:r w:rsidRPr="002C62B7">
        <w:rPr>
          <w:szCs w:val="22"/>
        </w:rPr>
        <w:t>In clinical trials (intravenous formulation), herpes infections (Varicella-Zoster virus, Herpes-simplex virus) occurred slightly more frequently in natalizumab-treated patients than in placebo-treated patients. In post-marketing experience, serious, life-threatening, and sometimes fatal cases of encephalitis and meningitis caused by herpes simplex or varicella zoster have been reported in multiple sclerosis patients receiving natalizumab. The duration of treatment with natalizumab prior to onset ranged from a few months to several years (see section 4.4).</w:t>
      </w:r>
    </w:p>
    <w:p w14:paraId="3F3167A1" w14:textId="77777777" w:rsidR="009F39DF" w:rsidRPr="002C62B7" w:rsidRDefault="009F39DF">
      <w:pPr>
        <w:spacing w:line="240" w:lineRule="auto"/>
        <w:rPr>
          <w:szCs w:val="22"/>
        </w:rPr>
      </w:pPr>
    </w:p>
    <w:p w14:paraId="3F3167A2" w14:textId="62977675" w:rsidR="009F39DF" w:rsidRPr="002C62B7" w:rsidRDefault="009339C3">
      <w:pPr>
        <w:spacing w:line="240" w:lineRule="auto"/>
        <w:rPr>
          <w:szCs w:val="22"/>
        </w:rPr>
      </w:pPr>
      <w:r w:rsidRPr="002C62B7">
        <w:rPr>
          <w:szCs w:val="22"/>
        </w:rPr>
        <w:t xml:space="preserve">In </w:t>
      </w:r>
      <w:proofErr w:type="spellStart"/>
      <w:r w:rsidRPr="002C62B7">
        <w:rPr>
          <w:szCs w:val="22"/>
        </w:rPr>
        <w:t>postmarketing</w:t>
      </w:r>
      <w:proofErr w:type="spellEnd"/>
      <w:r w:rsidRPr="002C62B7">
        <w:rPr>
          <w:szCs w:val="22"/>
        </w:rPr>
        <w:t xml:space="preserve"> experience, rare cases of ARN have been observed in patients receiving this medicinal product. Some cases have occurred in patients with central nervous system (CNS) herpes infections (e.g. herpes meningitis and encephalitis). Serious cases of ARN, either affecting one or both </w:t>
      </w:r>
      <w:r w:rsidRPr="002C62B7">
        <w:rPr>
          <w:szCs w:val="22"/>
        </w:rPr>
        <w:lastRenderedPageBreak/>
        <w:t>eyes, led to blindness in some patients. The treatment reported in these cases included anti-viral therapy and in some cases, surgery (see section 4.4).</w:t>
      </w:r>
    </w:p>
    <w:p w14:paraId="3F3167A3" w14:textId="77777777" w:rsidR="009F39DF" w:rsidRPr="002C62B7" w:rsidRDefault="009F39DF">
      <w:pPr>
        <w:spacing w:line="240" w:lineRule="auto"/>
        <w:rPr>
          <w:szCs w:val="22"/>
        </w:rPr>
      </w:pPr>
    </w:p>
    <w:p w14:paraId="3F3167A4" w14:textId="77777777" w:rsidR="009F39DF" w:rsidRPr="002C62B7" w:rsidRDefault="009339C3">
      <w:pPr>
        <w:spacing w:line="240" w:lineRule="auto"/>
        <w:rPr>
          <w:szCs w:val="22"/>
        </w:rPr>
      </w:pPr>
      <w:r w:rsidRPr="002C62B7">
        <w:rPr>
          <w:szCs w:val="22"/>
        </w:rPr>
        <w:t xml:space="preserve">Cases of PML have been reported from clinical trials, post-marketing observational studies and post-marketing passive surveillance. PML </w:t>
      </w:r>
      <w:r w:rsidRPr="002C62B7">
        <w:rPr>
          <w:iCs/>
          <w:szCs w:val="22"/>
        </w:rPr>
        <w:t>usually leads to severe</w:t>
      </w:r>
      <w:r w:rsidRPr="002C62B7">
        <w:rPr>
          <w:szCs w:val="22"/>
        </w:rPr>
        <w:t xml:space="preserve"> disability </w:t>
      </w:r>
      <w:r w:rsidRPr="002C62B7">
        <w:rPr>
          <w:iCs/>
          <w:szCs w:val="22"/>
        </w:rPr>
        <w:t>or</w:t>
      </w:r>
      <w:r w:rsidRPr="002C62B7">
        <w:rPr>
          <w:i/>
          <w:szCs w:val="22"/>
        </w:rPr>
        <w:t xml:space="preserve"> </w:t>
      </w:r>
      <w:r w:rsidRPr="002C62B7">
        <w:rPr>
          <w:iCs/>
          <w:szCs w:val="22"/>
        </w:rPr>
        <w:t>death</w:t>
      </w:r>
      <w:r w:rsidRPr="002C62B7">
        <w:rPr>
          <w:szCs w:val="22"/>
        </w:rPr>
        <w:t xml:space="preserve"> (see section 4.4). Cases of JCV GCN have also been reported during </w:t>
      </w:r>
      <w:proofErr w:type="spellStart"/>
      <w:r w:rsidRPr="002C62B7">
        <w:rPr>
          <w:szCs w:val="22"/>
        </w:rPr>
        <w:t>postmarketing</w:t>
      </w:r>
      <w:proofErr w:type="spellEnd"/>
      <w:r w:rsidRPr="002C62B7">
        <w:rPr>
          <w:szCs w:val="22"/>
        </w:rPr>
        <w:t xml:space="preserve"> use of this medicinal product Symptoms of JCV GCN are similar to PML.</w:t>
      </w:r>
    </w:p>
    <w:p w14:paraId="3F3167A5" w14:textId="77777777" w:rsidR="009F39DF" w:rsidRPr="002C62B7" w:rsidRDefault="009F39DF">
      <w:pPr>
        <w:spacing w:line="240" w:lineRule="auto"/>
        <w:rPr>
          <w:szCs w:val="22"/>
        </w:rPr>
      </w:pPr>
    </w:p>
    <w:p w14:paraId="3F3167A6" w14:textId="77777777" w:rsidR="009F39DF" w:rsidRPr="002C62B7" w:rsidRDefault="009339C3">
      <w:pPr>
        <w:spacing w:line="240" w:lineRule="auto"/>
        <w:rPr>
          <w:i/>
          <w:szCs w:val="22"/>
          <w:u w:val="single"/>
        </w:rPr>
      </w:pPr>
      <w:r w:rsidRPr="002C62B7">
        <w:rPr>
          <w:i/>
          <w:szCs w:val="22"/>
          <w:u w:val="single"/>
        </w:rPr>
        <w:t>Hepatic events</w:t>
      </w:r>
    </w:p>
    <w:p w14:paraId="3F3167A7" w14:textId="77777777" w:rsidR="009F39DF" w:rsidRPr="002C62B7" w:rsidRDefault="009F39DF">
      <w:pPr>
        <w:spacing w:line="240" w:lineRule="auto"/>
        <w:rPr>
          <w:szCs w:val="22"/>
        </w:rPr>
      </w:pPr>
    </w:p>
    <w:p w14:paraId="3F3167A8" w14:textId="77777777" w:rsidR="009F39DF" w:rsidRPr="002C62B7" w:rsidRDefault="009339C3">
      <w:pPr>
        <w:spacing w:line="240" w:lineRule="auto"/>
        <w:rPr>
          <w:szCs w:val="22"/>
        </w:rPr>
      </w:pPr>
      <w:r w:rsidRPr="002C62B7">
        <w:rPr>
          <w:szCs w:val="22"/>
        </w:rPr>
        <w:t xml:space="preserve">Spontaneous cases of serious liver injuries, increased liver enzymes, </w:t>
      </w:r>
      <w:proofErr w:type="spellStart"/>
      <w:r w:rsidRPr="002C62B7">
        <w:rPr>
          <w:szCs w:val="22"/>
        </w:rPr>
        <w:t>hyperbilirubinaemia</w:t>
      </w:r>
      <w:proofErr w:type="spellEnd"/>
      <w:r w:rsidRPr="002C62B7">
        <w:rPr>
          <w:szCs w:val="22"/>
        </w:rPr>
        <w:t xml:space="preserve"> have been reported during the post-marketing phase (see section 4.4).</w:t>
      </w:r>
    </w:p>
    <w:p w14:paraId="3F3167A9" w14:textId="77777777" w:rsidR="009F39DF" w:rsidRPr="002C62B7" w:rsidRDefault="009F39DF">
      <w:pPr>
        <w:spacing w:line="240" w:lineRule="auto"/>
        <w:rPr>
          <w:bCs/>
          <w:szCs w:val="22"/>
        </w:rPr>
      </w:pPr>
    </w:p>
    <w:p w14:paraId="3F3167AA" w14:textId="77777777" w:rsidR="009F39DF" w:rsidRPr="002C62B7" w:rsidRDefault="009339C3">
      <w:pPr>
        <w:keepNext/>
        <w:keepLines/>
        <w:spacing w:line="240" w:lineRule="auto"/>
        <w:rPr>
          <w:bCs/>
          <w:i/>
          <w:szCs w:val="22"/>
          <w:u w:val="single"/>
        </w:rPr>
      </w:pPr>
      <w:r w:rsidRPr="002C62B7">
        <w:rPr>
          <w:bCs/>
          <w:i/>
          <w:szCs w:val="22"/>
          <w:u w:val="single"/>
        </w:rPr>
        <w:t>Anaemia and haemolytic anaemia</w:t>
      </w:r>
    </w:p>
    <w:p w14:paraId="3F3167AB" w14:textId="77777777" w:rsidR="009F39DF" w:rsidRPr="002C62B7" w:rsidRDefault="009F39DF">
      <w:pPr>
        <w:keepNext/>
        <w:keepLines/>
        <w:spacing w:line="240" w:lineRule="auto"/>
        <w:rPr>
          <w:bCs/>
          <w:szCs w:val="22"/>
        </w:rPr>
      </w:pPr>
    </w:p>
    <w:p w14:paraId="3F3167AC" w14:textId="77777777" w:rsidR="009F39DF" w:rsidRPr="002C62B7" w:rsidRDefault="009339C3">
      <w:pPr>
        <w:keepNext/>
        <w:keepLines/>
        <w:spacing w:line="240" w:lineRule="auto"/>
        <w:rPr>
          <w:bCs/>
          <w:szCs w:val="22"/>
        </w:rPr>
      </w:pPr>
      <w:r w:rsidRPr="002C62B7">
        <w:rPr>
          <w:bCs/>
          <w:szCs w:val="22"/>
        </w:rPr>
        <w:t xml:space="preserve">Rare, serious cases of anaemia and haemolytic anaemia have been reported in patients treated with </w:t>
      </w:r>
      <w:r w:rsidRPr="002C62B7">
        <w:rPr>
          <w:szCs w:val="22"/>
        </w:rPr>
        <w:t>natalizumab</w:t>
      </w:r>
      <w:r w:rsidRPr="002C62B7">
        <w:rPr>
          <w:bCs/>
          <w:szCs w:val="22"/>
        </w:rPr>
        <w:t xml:space="preserve"> in post-marketing observational studies.</w:t>
      </w:r>
    </w:p>
    <w:p w14:paraId="3F3167AD" w14:textId="77777777" w:rsidR="009F39DF" w:rsidRPr="002C62B7" w:rsidRDefault="009F39DF">
      <w:pPr>
        <w:spacing w:line="240" w:lineRule="auto"/>
        <w:rPr>
          <w:szCs w:val="22"/>
        </w:rPr>
      </w:pPr>
    </w:p>
    <w:p w14:paraId="3F3167AE" w14:textId="77777777" w:rsidR="009F39DF" w:rsidRPr="002C62B7" w:rsidRDefault="009339C3">
      <w:pPr>
        <w:spacing w:line="240" w:lineRule="auto"/>
        <w:rPr>
          <w:i/>
          <w:szCs w:val="22"/>
          <w:u w:val="single"/>
        </w:rPr>
      </w:pPr>
      <w:r w:rsidRPr="002C62B7">
        <w:rPr>
          <w:i/>
          <w:szCs w:val="22"/>
          <w:u w:val="single"/>
        </w:rPr>
        <w:t>Malignancies</w:t>
      </w:r>
    </w:p>
    <w:p w14:paraId="3F3167AF" w14:textId="77777777" w:rsidR="009F39DF" w:rsidRPr="002C62B7" w:rsidRDefault="009F39DF">
      <w:pPr>
        <w:spacing w:line="240" w:lineRule="auto"/>
        <w:rPr>
          <w:szCs w:val="22"/>
        </w:rPr>
      </w:pPr>
    </w:p>
    <w:p w14:paraId="3F3167B0" w14:textId="77777777" w:rsidR="009F39DF" w:rsidRPr="002C62B7" w:rsidRDefault="009339C3">
      <w:pPr>
        <w:spacing w:line="240" w:lineRule="auto"/>
        <w:rPr>
          <w:szCs w:val="22"/>
        </w:rPr>
      </w:pPr>
      <w:r w:rsidRPr="002C62B7">
        <w:rPr>
          <w:szCs w:val="22"/>
        </w:rPr>
        <w:t>No differences in incidence rates or the nature of malignancies between natalizumab- and placebo</w:t>
      </w:r>
      <w:r w:rsidRPr="002C62B7">
        <w:rPr>
          <w:szCs w:val="22"/>
        </w:rPr>
        <w:noBreakHyphen/>
        <w:t>treated patients were observed over 2 years of treatment. However, observation over longer treatment periods is required before any effect of natalizumab on malignancies can be excluded (see section 4.3).</w:t>
      </w:r>
    </w:p>
    <w:p w14:paraId="3F3167B1" w14:textId="77777777" w:rsidR="009F39DF" w:rsidRPr="002C62B7" w:rsidRDefault="009F39DF">
      <w:pPr>
        <w:spacing w:line="240" w:lineRule="auto"/>
        <w:rPr>
          <w:i/>
          <w:szCs w:val="22"/>
        </w:rPr>
      </w:pPr>
    </w:p>
    <w:p w14:paraId="3F3167B2" w14:textId="77777777" w:rsidR="009F39DF" w:rsidRPr="002C62B7" w:rsidRDefault="009339C3">
      <w:pPr>
        <w:spacing w:line="240" w:lineRule="auto"/>
        <w:rPr>
          <w:i/>
          <w:szCs w:val="22"/>
          <w:u w:val="single"/>
        </w:rPr>
      </w:pPr>
      <w:r w:rsidRPr="002C62B7">
        <w:rPr>
          <w:i/>
          <w:szCs w:val="22"/>
          <w:u w:val="single"/>
        </w:rPr>
        <w:t>Effects on laboratory tests</w:t>
      </w:r>
    </w:p>
    <w:p w14:paraId="3F3167B3" w14:textId="77777777" w:rsidR="009F39DF" w:rsidRPr="002C62B7" w:rsidRDefault="009F39DF">
      <w:pPr>
        <w:spacing w:line="240" w:lineRule="auto"/>
        <w:rPr>
          <w:b/>
          <w:bCs/>
          <w:szCs w:val="22"/>
        </w:rPr>
      </w:pPr>
    </w:p>
    <w:p w14:paraId="3F3167B4" w14:textId="77777777" w:rsidR="009F39DF" w:rsidRPr="002C62B7" w:rsidRDefault="009339C3">
      <w:pPr>
        <w:pStyle w:val="C-BodyText"/>
        <w:spacing w:before="0" w:after="0" w:line="240" w:lineRule="auto"/>
        <w:rPr>
          <w:sz w:val="22"/>
          <w:szCs w:val="22"/>
          <w:lang w:val="en-GB"/>
        </w:rPr>
      </w:pPr>
      <w:r w:rsidRPr="002C62B7">
        <w:rPr>
          <w:sz w:val="22"/>
          <w:szCs w:val="22"/>
          <w:lang w:val="en-GB"/>
        </w:rPr>
        <w:t>In 2-year controlled clinical trials in MS patients treatment with natalizumab was associated with increases in circulating lymphocytes, monocytes, eosinophils, basophils and nucleated red blood cells. Elevations in neutrophils were not seen. Increases from baseline for lymphocytes, monocytes, eosinophils and basophils ranged from 35% to 140% for individual cell types but mean cell counts remained within normal ranges with intravenous infusion administration. During treatment with this medicinal product, small reductions in haemoglobin (mean decrease 0.6 g/dL), haematocrit (mean decrease 2%) and red blood cell counts (mean decrease 0.1 x 10</w:t>
      </w:r>
      <w:r w:rsidRPr="002C62B7">
        <w:rPr>
          <w:sz w:val="22"/>
          <w:szCs w:val="22"/>
          <w:vertAlign w:val="superscript"/>
          <w:lang w:val="en-GB"/>
        </w:rPr>
        <w:t>6</w:t>
      </w:r>
      <w:r w:rsidRPr="002C62B7">
        <w:rPr>
          <w:sz w:val="22"/>
          <w:szCs w:val="22"/>
          <w:lang w:val="en-GB"/>
        </w:rPr>
        <w:t>/L) were seen. All changes in haematological variables returned to pre</w:t>
      </w:r>
      <w:r w:rsidRPr="002C62B7">
        <w:rPr>
          <w:sz w:val="22"/>
          <w:szCs w:val="22"/>
          <w:lang w:val="en-GB"/>
        </w:rPr>
        <w:noBreakHyphen/>
        <w:t>treatment values, usually within 16 weeks of last dose of the medicinal product and the changes were not associated with clinical symptoms. In post-marketing experience, there have also been reports of eosinophilia (eosinophil count &gt;1,500/mm</w:t>
      </w:r>
      <w:r w:rsidRPr="002C62B7">
        <w:rPr>
          <w:sz w:val="22"/>
          <w:szCs w:val="22"/>
          <w:vertAlign w:val="superscript"/>
          <w:lang w:val="en-GB"/>
        </w:rPr>
        <w:t>3</w:t>
      </w:r>
      <w:r w:rsidRPr="002C62B7">
        <w:rPr>
          <w:sz w:val="22"/>
          <w:szCs w:val="22"/>
          <w:lang w:val="en-GB"/>
        </w:rPr>
        <w:t>) without clinical symptoms. In such cases where therapy was discontinued the elevated eosinophil levels resolved.</w:t>
      </w:r>
    </w:p>
    <w:p w14:paraId="3F3167B5" w14:textId="77777777" w:rsidR="009F39DF" w:rsidRPr="002C62B7" w:rsidRDefault="009F39DF">
      <w:pPr>
        <w:keepNext/>
        <w:autoSpaceDE w:val="0"/>
        <w:autoSpaceDN w:val="0"/>
        <w:adjustRightInd w:val="0"/>
        <w:spacing w:line="240" w:lineRule="auto"/>
        <w:rPr>
          <w:szCs w:val="22"/>
          <w:u w:val="single"/>
        </w:rPr>
      </w:pPr>
    </w:p>
    <w:p w14:paraId="3F3167B6" w14:textId="77777777" w:rsidR="009F39DF" w:rsidRPr="002C62B7" w:rsidRDefault="009339C3">
      <w:pPr>
        <w:pStyle w:val="C-BodyText"/>
        <w:spacing w:before="0" w:after="0" w:line="240" w:lineRule="auto"/>
        <w:rPr>
          <w:i/>
          <w:iCs/>
          <w:sz w:val="22"/>
          <w:szCs w:val="22"/>
          <w:u w:val="single"/>
          <w:lang w:val="en-GB"/>
        </w:rPr>
      </w:pPr>
      <w:r w:rsidRPr="002C62B7">
        <w:rPr>
          <w:i/>
          <w:iCs/>
          <w:sz w:val="22"/>
          <w:szCs w:val="21"/>
          <w:u w:val="single"/>
          <w:lang w:val="en-GB"/>
        </w:rPr>
        <w:t xml:space="preserve">Thrombocytopenia </w:t>
      </w:r>
    </w:p>
    <w:p w14:paraId="3F3167B7" w14:textId="77777777" w:rsidR="009F39DF" w:rsidRPr="002C62B7" w:rsidRDefault="009339C3">
      <w:pPr>
        <w:pStyle w:val="C-BodyText"/>
        <w:spacing w:before="0" w:after="0" w:line="240" w:lineRule="auto"/>
        <w:rPr>
          <w:sz w:val="22"/>
          <w:szCs w:val="22"/>
          <w:lang w:val="en-GB"/>
        </w:rPr>
      </w:pPr>
      <w:r w:rsidRPr="002C62B7">
        <w:rPr>
          <w:sz w:val="22"/>
          <w:szCs w:val="22"/>
          <w:lang w:val="en-GB"/>
        </w:rPr>
        <w:t>In post-marketing experience, thrombocytopenia and immune thrombocytopenic purpura (ITP) have been reported with uncommon frequency.</w:t>
      </w:r>
    </w:p>
    <w:p w14:paraId="3F3167B8" w14:textId="77777777" w:rsidR="009F39DF" w:rsidRPr="002C62B7" w:rsidRDefault="009F39DF">
      <w:pPr>
        <w:keepNext/>
        <w:autoSpaceDE w:val="0"/>
        <w:autoSpaceDN w:val="0"/>
        <w:adjustRightInd w:val="0"/>
        <w:spacing w:line="240" w:lineRule="auto"/>
        <w:rPr>
          <w:szCs w:val="22"/>
          <w:u w:val="single"/>
        </w:rPr>
      </w:pPr>
    </w:p>
    <w:p w14:paraId="3F3167B9" w14:textId="77777777" w:rsidR="009F39DF" w:rsidRPr="002C62B7" w:rsidRDefault="009339C3">
      <w:pPr>
        <w:keepNext/>
        <w:autoSpaceDE w:val="0"/>
        <w:autoSpaceDN w:val="0"/>
        <w:adjustRightInd w:val="0"/>
        <w:spacing w:line="240" w:lineRule="auto"/>
        <w:rPr>
          <w:szCs w:val="22"/>
          <w:u w:val="single"/>
        </w:rPr>
      </w:pPr>
      <w:r w:rsidRPr="002C62B7">
        <w:rPr>
          <w:szCs w:val="22"/>
          <w:u w:val="single"/>
        </w:rPr>
        <w:t>Paediatric population</w:t>
      </w:r>
    </w:p>
    <w:p w14:paraId="3F3167BA" w14:textId="77777777" w:rsidR="009F39DF" w:rsidRPr="002C62B7" w:rsidRDefault="009F39DF">
      <w:pPr>
        <w:keepNext/>
        <w:autoSpaceDE w:val="0"/>
        <w:autoSpaceDN w:val="0"/>
        <w:adjustRightInd w:val="0"/>
        <w:spacing w:line="240" w:lineRule="auto"/>
        <w:rPr>
          <w:b/>
          <w:szCs w:val="22"/>
          <w:highlight w:val="yellow"/>
        </w:rPr>
      </w:pPr>
    </w:p>
    <w:p w14:paraId="3F3167BB" w14:textId="77777777" w:rsidR="009F39DF" w:rsidRPr="002C62B7" w:rsidRDefault="009339C3">
      <w:pPr>
        <w:pStyle w:val="C-BodyText"/>
        <w:spacing w:before="0" w:after="0" w:line="240" w:lineRule="auto"/>
        <w:rPr>
          <w:sz w:val="22"/>
          <w:szCs w:val="22"/>
          <w:lang w:val="en-GB"/>
        </w:rPr>
      </w:pPr>
      <w:r w:rsidRPr="002C62B7">
        <w:rPr>
          <w:sz w:val="22"/>
          <w:szCs w:val="22"/>
          <w:lang w:val="en-GB"/>
        </w:rPr>
        <w:t>Serious adverse events were evaluated in 621 MS paediatric patients included in a meta-analysis (see also section 5.1). Within the limitations of these data, there were no new safety signals identified in this patient population. 1 case of herpes meningitis was reported in the meta-analysis. No cases of PML were identified in the meta-analysis, however, PML has been reported in natalizumab-treated paediatric patients in the post-marketing setting.</w:t>
      </w:r>
    </w:p>
    <w:p w14:paraId="3F3167BC" w14:textId="77777777" w:rsidR="009F39DF" w:rsidRPr="002C62B7" w:rsidRDefault="009F39DF">
      <w:pPr>
        <w:pStyle w:val="C-BodyText"/>
        <w:spacing w:before="0" w:after="0" w:line="240" w:lineRule="auto"/>
        <w:rPr>
          <w:sz w:val="22"/>
          <w:szCs w:val="22"/>
          <w:lang w:val="en-GB"/>
        </w:rPr>
      </w:pPr>
    </w:p>
    <w:bookmarkEnd w:id="59"/>
    <w:p w14:paraId="477EDFAA" w14:textId="77777777" w:rsidR="00D64999" w:rsidRPr="00D64999" w:rsidRDefault="00D64999" w:rsidP="00D64999">
      <w:pPr>
        <w:autoSpaceDE w:val="0"/>
        <w:autoSpaceDN w:val="0"/>
        <w:adjustRightInd w:val="0"/>
        <w:spacing w:line="240" w:lineRule="auto"/>
        <w:rPr>
          <w:szCs w:val="22"/>
          <w:u w:val="single"/>
        </w:rPr>
      </w:pPr>
      <w:r w:rsidRPr="00D64999">
        <w:rPr>
          <w:szCs w:val="22"/>
          <w:u w:val="single"/>
        </w:rPr>
        <w:t>Reporting of suspected adverse reactions</w:t>
      </w:r>
    </w:p>
    <w:p w14:paraId="695746B6" w14:textId="77777777" w:rsidR="00D64999" w:rsidRPr="00D64999" w:rsidRDefault="00D64999" w:rsidP="00D64999">
      <w:pPr>
        <w:autoSpaceDE w:val="0"/>
        <w:autoSpaceDN w:val="0"/>
        <w:adjustRightInd w:val="0"/>
        <w:spacing w:line="240" w:lineRule="auto"/>
        <w:rPr>
          <w:szCs w:val="22"/>
          <w:u w:val="single"/>
        </w:rPr>
      </w:pPr>
    </w:p>
    <w:p w14:paraId="544098AC" w14:textId="77777777" w:rsidR="00D64999" w:rsidRPr="00D64999" w:rsidRDefault="00D64999" w:rsidP="00D64999">
      <w:pPr>
        <w:pStyle w:val="C-BodyText"/>
        <w:spacing w:before="0" w:after="0" w:line="240" w:lineRule="auto"/>
        <w:rPr>
          <w:sz w:val="22"/>
          <w:lang w:val="en-GB"/>
        </w:rPr>
      </w:pPr>
      <w:r w:rsidRPr="00D64999">
        <w:rPr>
          <w:sz w:val="22"/>
          <w:lang w:val="en-GB"/>
        </w:rPr>
        <w:t xml:space="preserve">Reporting suspected adverse reactions after authorisation of the medicinal product is important. It allows continued monitoring of the benefit/risk balance of the medicinal product. Healthcare </w:t>
      </w:r>
      <w:r w:rsidRPr="00D64999">
        <w:rPr>
          <w:sz w:val="22"/>
          <w:lang w:val="en-GB"/>
        </w:rPr>
        <w:lastRenderedPageBreak/>
        <w:t xml:space="preserve">professionals are asked to report any suspected adverse reactions via </w:t>
      </w:r>
      <w:r w:rsidRPr="00D64999">
        <w:rPr>
          <w:sz w:val="22"/>
          <w:highlight w:val="lightGray"/>
          <w:lang w:val="en-GB"/>
        </w:rPr>
        <w:t>the national reporting system listed in</w:t>
      </w:r>
      <w:r w:rsidRPr="00D64999">
        <w:rPr>
          <w:color w:val="0000FF"/>
          <w:sz w:val="22"/>
          <w:highlight w:val="lightGray"/>
          <w:u w:val="single"/>
          <w:lang w:val="en-GB"/>
        </w:rPr>
        <w:t xml:space="preserve"> </w:t>
      </w:r>
      <w:bookmarkStart w:id="61" w:name="_Hlk158900350"/>
      <w:r w:rsidRPr="00D64999">
        <w:rPr>
          <w:lang w:val="en-GB"/>
        </w:rPr>
        <w:fldChar w:fldCharType="begin"/>
      </w:r>
      <w:r w:rsidRPr="00D64999">
        <w:rPr>
          <w:lang w:val="en-GB"/>
        </w:rPr>
        <w:instrText>HYPERLINK "https://www.ema.europa.eu/documents/template-form/qrd-appendix-v-adverse-drug-reaction-reporting-details_en.docx"</w:instrText>
      </w:r>
      <w:r w:rsidRPr="00D64999">
        <w:rPr>
          <w:lang w:val="en-GB"/>
        </w:rPr>
      </w:r>
      <w:r w:rsidRPr="00D64999">
        <w:rPr>
          <w:lang w:val="en-GB"/>
        </w:rPr>
        <w:fldChar w:fldCharType="separate"/>
      </w:r>
      <w:r w:rsidRPr="00D64999">
        <w:rPr>
          <w:rStyle w:val="Hyperlink"/>
          <w:sz w:val="22"/>
          <w:szCs w:val="22"/>
          <w:highlight w:val="lightGray"/>
          <w:lang w:val="en-GB"/>
        </w:rPr>
        <w:t>Appendix V</w:t>
      </w:r>
      <w:r w:rsidRPr="00D64999">
        <w:rPr>
          <w:lang w:val="en-GB"/>
        </w:rPr>
        <w:fldChar w:fldCharType="end"/>
      </w:r>
      <w:bookmarkEnd w:id="61"/>
      <w:r w:rsidRPr="00D64999">
        <w:rPr>
          <w:sz w:val="22"/>
          <w:lang w:val="en-GB"/>
        </w:rPr>
        <w:t>.</w:t>
      </w:r>
    </w:p>
    <w:p w14:paraId="3F3167C0" w14:textId="77777777" w:rsidR="009F39DF" w:rsidRPr="002C62B7" w:rsidRDefault="009F39DF">
      <w:pPr>
        <w:spacing w:line="240" w:lineRule="auto"/>
        <w:rPr>
          <w:b/>
          <w:szCs w:val="22"/>
        </w:rPr>
      </w:pPr>
    </w:p>
    <w:p w14:paraId="3F3167C1" w14:textId="77777777" w:rsidR="009F39DF" w:rsidRPr="002C62B7" w:rsidRDefault="009339C3">
      <w:pPr>
        <w:keepNext/>
        <w:spacing w:line="240" w:lineRule="auto"/>
        <w:ind w:left="567" w:hanging="567"/>
        <w:rPr>
          <w:szCs w:val="22"/>
        </w:rPr>
      </w:pPr>
      <w:r w:rsidRPr="002C62B7">
        <w:rPr>
          <w:b/>
          <w:szCs w:val="22"/>
        </w:rPr>
        <w:t>4.9</w:t>
      </w:r>
      <w:r w:rsidRPr="002C62B7">
        <w:rPr>
          <w:b/>
          <w:szCs w:val="22"/>
        </w:rPr>
        <w:tab/>
        <w:t>Overdose</w:t>
      </w:r>
    </w:p>
    <w:p w14:paraId="3F3167C2" w14:textId="77777777" w:rsidR="009F39DF" w:rsidRPr="002C62B7" w:rsidRDefault="009F39DF">
      <w:pPr>
        <w:keepNext/>
        <w:spacing w:line="240" w:lineRule="auto"/>
        <w:rPr>
          <w:szCs w:val="22"/>
        </w:rPr>
      </w:pPr>
    </w:p>
    <w:p w14:paraId="3F3167C3" w14:textId="77777777" w:rsidR="009F39DF" w:rsidRPr="002C62B7" w:rsidRDefault="009339C3">
      <w:pPr>
        <w:spacing w:line="240" w:lineRule="auto"/>
        <w:rPr>
          <w:szCs w:val="22"/>
        </w:rPr>
      </w:pPr>
      <w:bookmarkStart w:id="62" w:name="_Hlk57200182"/>
      <w:r w:rsidRPr="002C62B7">
        <w:rPr>
          <w:szCs w:val="22"/>
        </w:rPr>
        <w:t xml:space="preserve">Safety of doses higher than 300 mg has not been adequately evaluated. The maximum amount of natalizumab that can be safely administered has not been determined. </w:t>
      </w:r>
    </w:p>
    <w:p w14:paraId="3F3167C4" w14:textId="77777777" w:rsidR="009F39DF" w:rsidRPr="002C62B7" w:rsidRDefault="009F39DF">
      <w:pPr>
        <w:spacing w:line="240" w:lineRule="auto"/>
        <w:rPr>
          <w:szCs w:val="22"/>
        </w:rPr>
      </w:pPr>
    </w:p>
    <w:p w14:paraId="3F3167C5" w14:textId="77777777" w:rsidR="009F39DF" w:rsidRPr="002C62B7" w:rsidRDefault="009339C3">
      <w:pPr>
        <w:spacing w:line="240" w:lineRule="auto"/>
      </w:pPr>
      <w:r w:rsidRPr="002C62B7">
        <w:t>There is no known antidote for natalizumab overdose. Treatment consists of discontinuation of the medicinal product and supportive therapy as needed.</w:t>
      </w:r>
    </w:p>
    <w:bookmarkEnd w:id="62"/>
    <w:p w14:paraId="3F3167C6" w14:textId="77777777" w:rsidR="009F39DF" w:rsidRPr="002C62B7" w:rsidRDefault="009F39DF">
      <w:pPr>
        <w:keepNext/>
        <w:spacing w:line="240" w:lineRule="auto"/>
        <w:rPr>
          <w:szCs w:val="22"/>
        </w:rPr>
      </w:pPr>
    </w:p>
    <w:p w14:paraId="3F3167C7" w14:textId="77777777" w:rsidR="009F39DF" w:rsidRPr="002C62B7" w:rsidRDefault="009F39DF">
      <w:pPr>
        <w:spacing w:line="240" w:lineRule="auto"/>
        <w:rPr>
          <w:szCs w:val="22"/>
        </w:rPr>
      </w:pPr>
    </w:p>
    <w:p w14:paraId="3F3167C8" w14:textId="77777777" w:rsidR="009F39DF" w:rsidRPr="002C62B7" w:rsidRDefault="009339C3">
      <w:pPr>
        <w:keepNext/>
        <w:spacing w:line="240" w:lineRule="auto"/>
        <w:ind w:left="567" w:hanging="567"/>
        <w:rPr>
          <w:szCs w:val="22"/>
        </w:rPr>
      </w:pPr>
      <w:r w:rsidRPr="002C62B7">
        <w:rPr>
          <w:b/>
          <w:szCs w:val="22"/>
        </w:rPr>
        <w:t>5.</w:t>
      </w:r>
      <w:r w:rsidRPr="002C62B7">
        <w:rPr>
          <w:b/>
          <w:szCs w:val="22"/>
        </w:rPr>
        <w:tab/>
        <w:t>PHARMACOLOGICAL PROPERTIES</w:t>
      </w:r>
    </w:p>
    <w:p w14:paraId="3F3167C9" w14:textId="77777777" w:rsidR="009F39DF" w:rsidRPr="002C62B7" w:rsidRDefault="009F39DF">
      <w:pPr>
        <w:keepNext/>
        <w:spacing w:line="240" w:lineRule="auto"/>
        <w:rPr>
          <w:szCs w:val="22"/>
        </w:rPr>
      </w:pPr>
    </w:p>
    <w:p w14:paraId="3F3167CA" w14:textId="77777777" w:rsidR="009F39DF" w:rsidRPr="002C62B7" w:rsidRDefault="009339C3">
      <w:pPr>
        <w:keepNext/>
        <w:spacing w:line="240" w:lineRule="auto"/>
        <w:ind w:left="567" w:hanging="567"/>
        <w:rPr>
          <w:szCs w:val="22"/>
        </w:rPr>
      </w:pPr>
      <w:r w:rsidRPr="002C62B7">
        <w:rPr>
          <w:b/>
          <w:szCs w:val="22"/>
        </w:rPr>
        <w:t>5.1</w:t>
      </w:r>
      <w:r w:rsidRPr="002C62B7">
        <w:rPr>
          <w:b/>
          <w:szCs w:val="22"/>
        </w:rPr>
        <w:tab/>
        <w:t>Pharmacodynamic properties</w:t>
      </w:r>
    </w:p>
    <w:p w14:paraId="3F3167CB" w14:textId="77777777" w:rsidR="009F39DF" w:rsidRPr="002C62B7" w:rsidRDefault="009F39DF">
      <w:pPr>
        <w:keepNext/>
        <w:spacing w:line="240" w:lineRule="auto"/>
        <w:rPr>
          <w:szCs w:val="22"/>
        </w:rPr>
      </w:pPr>
    </w:p>
    <w:p w14:paraId="4F749840" w14:textId="15A0CAC5" w:rsidR="009F39DF" w:rsidRPr="002C62B7" w:rsidRDefault="009339C3">
      <w:pPr>
        <w:keepNext/>
        <w:spacing w:line="240" w:lineRule="auto"/>
        <w:rPr>
          <w:szCs w:val="22"/>
        </w:rPr>
      </w:pPr>
      <w:r w:rsidRPr="002C62B7">
        <w:rPr>
          <w:szCs w:val="22"/>
        </w:rPr>
        <w:t xml:space="preserve">Pharmacotherapeutic group: Immunosuppressants, </w:t>
      </w:r>
      <w:r w:rsidR="00AF16C1" w:rsidRPr="002C62B7">
        <w:rPr>
          <w:szCs w:val="22"/>
        </w:rPr>
        <w:t>monoclonal antibodies</w:t>
      </w:r>
      <w:r w:rsidRPr="002C62B7">
        <w:rPr>
          <w:szCs w:val="22"/>
        </w:rPr>
        <w:t>, ATC code: L04AG03</w:t>
      </w:r>
    </w:p>
    <w:p w14:paraId="3F3167CD" w14:textId="77777777" w:rsidR="009F39DF" w:rsidRPr="002C62B7" w:rsidRDefault="009F39DF">
      <w:pPr>
        <w:spacing w:line="240" w:lineRule="auto"/>
        <w:rPr>
          <w:szCs w:val="22"/>
        </w:rPr>
      </w:pPr>
    </w:p>
    <w:p w14:paraId="3F3167CE" w14:textId="77777777" w:rsidR="009F39DF" w:rsidRPr="002C62B7" w:rsidRDefault="009339C3">
      <w:pPr>
        <w:spacing w:line="240" w:lineRule="auto"/>
        <w:rPr>
          <w:szCs w:val="22"/>
          <w:u w:val="single"/>
        </w:rPr>
      </w:pPr>
      <w:r w:rsidRPr="002C62B7">
        <w:rPr>
          <w:szCs w:val="22"/>
          <w:u w:val="single"/>
        </w:rPr>
        <w:t>Pharmacodynamic effects</w:t>
      </w:r>
    </w:p>
    <w:p w14:paraId="3F3167CF" w14:textId="77777777" w:rsidR="009F39DF" w:rsidRPr="002C62B7" w:rsidRDefault="009F39DF">
      <w:pPr>
        <w:spacing w:line="240" w:lineRule="auto"/>
        <w:rPr>
          <w:szCs w:val="22"/>
          <w:u w:val="single"/>
        </w:rPr>
      </w:pPr>
    </w:p>
    <w:p w14:paraId="3F3167D0" w14:textId="77777777" w:rsidR="009F39DF" w:rsidRPr="002C62B7" w:rsidRDefault="009339C3">
      <w:pPr>
        <w:spacing w:line="240" w:lineRule="auto"/>
        <w:rPr>
          <w:iCs/>
          <w:szCs w:val="22"/>
        </w:rPr>
      </w:pPr>
      <w:r w:rsidRPr="002C62B7">
        <w:rPr>
          <w:szCs w:val="22"/>
        </w:rPr>
        <w:t>Natalizumab is a selective adhesion-molecule inhibitor and binds to the α4</w:t>
      </w:r>
      <w:r w:rsidRPr="002C62B7">
        <w:rPr>
          <w:szCs w:val="22"/>
        </w:rPr>
        <w:noBreakHyphen/>
        <w:t>subunit of human integrin</w:t>
      </w:r>
      <w:r w:rsidRPr="002C62B7">
        <w:rPr>
          <w:iCs/>
          <w:szCs w:val="22"/>
        </w:rPr>
        <w:t>s</w:t>
      </w:r>
      <w:r w:rsidRPr="002C62B7">
        <w:rPr>
          <w:szCs w:val="22"/>
        </w:rPr>
        <w:t>, which is highly expressed on the surface of all leukocytes, with the exception of neutrophils. Specifically, natalizumab binds to the α4β1 integrin, blocking the interaction with its cognate receptor, vascular cell adhesion molecule</w:t>
      </w:r>
      <w:r w:rsidRPr="002C62B7">
        <w:rPr>
          <w:szCs w:val="22"/>
        </w:rPr>
        <w:noBreakHyphen/>
        <w:t>1 (VCAM</w:t>
      </w:r>
      <w:r w:rsidRPr="002C62B7">
        <w:rPr>
          <w:szCs w:val="22"/>
        </w:rPr>
        <w:noBreakHyphen/>
        <w:t xml:space="preserve">1), and ligands </w:t>
      </w:r>
      <w:proofErr w:type="spellStart"/>
      <w:r w:rsidRPr="002C62B7">
        <w:rPr>
          <w:szCs w:val="22"/>
        </w:rPr>
        <w:t>osteopontin</w:t>
      </w:r>
      <w:proofErr w:type="spellEnd"/>
      <w:r w:rsidRPr="002C62B7">
        <w:rPr>
          <w:szCs w:val="22"/>
        </w:rPr>
        <w:t>, and an alternatively spliced domain of fibronectin, connecting segment</w:t>
      </w:r>
      <w:r w:rsidRPr="002C62B7">
        <w:rPr>
          <w:szCs w:val="22"/>
        </w:rPr>
        <w:noBreakHyphen/>
        <w:t>1 (CS</w:t>
      </w:r>
      <w:r w:rsidRPr="002C62B7">
        <w:rPr>
          <w:szCs w:val="22"/>
        </w:rPr>
        <w:noBreakHyphen/>
        <w:t xml:space="preserve">1). Natalizumab blocks the interaction of α4β7 integrin with the mucosal </w:t>
      </w:r>
      <w:proofErr w:type="spellStart"/>
      <w:r w:rsidRPr="002C62B7">
        <w:rPr>
          <w:szCs w:val="22"/>
        </w:rPr>
        <w:t>addressin</w:t>
      </w:r>
      <w:proofErr w:type="spellEnd"/>
      <w:r w:rsidRPr="002C62B7">
        <w:rPr>
          <w:szCs w:val="22"/>
        </w:rPr>
        <w:t xml:space="preserve"> cell adhesion molecule</w:t>
      </w:r>
      <w:r w:rsidRPr="002C62B7">
        <w:rPr>
          <w:szCs w:val="22"/>
        </w:rPr>
        <w:noBreakHyphen/>
        <w:t>1 (MadCAM</w:t>
      </w:r>
      <w:r w:rsidRPr="002C62B7">
        <w:rPr>
          <w:szCs w:val="22"/>
        </w:rPr>
        <w:noBreakHyphen/>
        <w:t>1). Disruption of these molecular interactions prevents transmigration of mononuclear leukocytes across the endothelium into inflamed parenchymal tissue. A further mechanism of action of natalizumab may be to suppress ongoing inflammatory reactions in diseased tissues by inhibiting the interaction of α4</w:t>
      </w:r>
      <w:r w:rsidRPr="002C62B7">
        <w:rPr>
          <w:szCs w:val="22"/>
        </w:rPr>
        <w:noBreakHyphen/>
        <w:t>expressing leukocytes with their ligands in the extracellular matrix and on parenchymal cells. As such, natalizumab may act to suppress inflammatory activity present at the disease site, and inhibit further recruitment of immune cells into inflamed tissues.</w:t>
      </w:r>
    </w:p>
    <w:p w14:paraId="3F3167D1" w14:textId="77777777" w:rsidR="009F39DF" w:rsidRPr="002C62B7" w:rsidRDefault="009F39DF">
      <w:pPr>
        <w:spacing w:line="240" w:lineRule="auto"/>
        <w:rPr>
          <w:iCs/>
          <w:szCs w:val="22"/>
        </w:rPr>
      </w:pPr>
    </w:p>
    <w:p w14:paraId="3F3167D2" w14:textId="77777777" w:rsidR="009F39DF" w:rsidRPr="002C62B7" w:rsidRDefault="009339C3">
      <w:pPr>
        <w:spacing w:line="240" w:lineRule="auto"/>
        <w:rPr>
          <w:szCs w:val="22"/>
        </w:rPr>
      </w:pPr>
      <w:r w:rsidRPr="002C62B7">
        <w:rPr>
          <w:szCs w:val="22"/>
        </w:rPr>
        <w:t>In MS, lesions are believed to occur when activated T</w:t>
      </w:r>
      <w:r w:rsidRPr="002C62B7">
        <w:rPr>
          <w:szCs w:val="22"/>
        </w:rPr>
        <w:noBreakHyphen/>
        <w:t>lymphocytes cross the blood</w:t>
      </w:r>
      <w:r w:rsidRPr="002C62B7">
        <w:rPr>
          <w:szCs w:val="22"/>
        </w:rPr>
        <w:noBreakHyphen/>
        <w:t>brain barrier (BBB). Leukocyte migration across the BBB involves interaction between adhesion molecules on inflammatory cells and endothelial cells of the vessel wall. The interaction between α4β1 and its targets is an important component of pathological inflammation in the brain and disruption of these interactions leads to reduced inflammation. Under normal conditions, VCAM</w:t>
      </w:r>
      <w:r w:rsidRPr="002C62B7">
        <w:rPr>
          <w:szCs w:val="22"/>
        </w:rPr>
        <w:noBreakHyphen/>
        <w:t>1 is not expressed in the brain parenchyma. However, in the presence of pro</w:t>
      </w:r>
      <w:r w:rsidRPr="002C62B7">
        <w:rPr>
          <w:szCs w:val="22"/>
        </w:rPr>
        <w:noBreakHyphen/>
        <w:t>inflammatory cytokines, VCAM</w:t>
      </w:r>
      <w:r w:rsidRPr="002C62B7">
        <w:rPr>
          <w:szCs w:val="22"/>
        </w:rPr>
        <w:noBreakHyphen/>
        <w:t>1 is upregulated on endothelial cells and possibly on glial cells near the sites of inflammation. In the setting of central nervous system (CNS) inflammation in MS, it is the interaction of α4β1 with VCAM</w:t>
      </w:r>
      <w:r w:rsidRPr="002C62B7">
        <w:rPr>
          <w:szCs w:val="22"/>
        </w:rPr>
        <w:noBreakHyphen/>
        <w:t>1, CS</w:t>
      </w:r>
      <w:r w:rsidRPr="002C62B7">
        <w:rPr>
          <w:szCs w:val="22"/>
        </w:rPr>
        <w:noBreakHyphen/>
        <w:t xml:space="preserve">1 and </w:t>
      </w:r>
      <w:proofErr w:type="spellStart"/>
      <w:r w:rsidRPr="002C62B7">
        <w:rPr>
          <w:szCs w:val="22"/>
        </w:rPr>
        <w:t>osteopontin</w:t>
      </w:r>
      <w:proofErr w:type="spellEnd"/>
      <w:r w:rsidRPr="002C62B7">
        <w:rPr>
          <w:szCs w:val="22"/>
        </w:rPr>
        <w:t xml:space="preserve"> that mediates the firm adhesion and transmigration of leukocytes into the brain parenchyma and may perpetuate the inflammatory cascade in CNS tissue. Blockade of the molecular interactions of α4β1 with its targets reduces inflammatory activity present in the brain in MS and inhibits further recruitment of immune cells into inflamed tissue, thus reducing the formation or enlargement of MS lesions.</w:t>
      </w:r>
    </w:p>
    <w:p w14:paraId="3F3167D3" w14:textId="77777777" w:rsidR="009F39DF" w:rsidRPr="002C62B7" w:rsidRDefault="009F39DF">
      <w:pPr>
        <w:spacing w:line="240" w:lineRule="auto"/>
        <w:rPr>
          <w:szCs w:val="22"/>
        </w:rPr>
      </w:pPr>
    </w:p>
    <w:p w14:paraId="3F3167D4" w14:textId="7C44FC94" w:rsidR="009F39DF" w:rsidRPr="002C62B7" w:rsidRDefault="009339C3">
      <w:pPr>
        <w:spacing w:line="240" w:lineRule="auto"/>
      </w:pPr>
      <w:bookmarkStart w:id="63" w:name="_Hlk33455639"/>
      <w:r w:rsidRPr="002C62B7">
        <w:rPr>
          <w:szCs w:val="22"/>
        </w:rPr>
        <w:t>The EC50 of natalizumab binding to α4β1 integrin is estimated to be 2.04 mg/</w:t>
      </w:r>
      <w:bookmarkEnd w:id="63"/>
      <w:r w:rsidRPr="002C62B7">
        <w:rPr>
          <w:szCs w:val="22"/>
        </w:rPr>
        <w:t xml:space="preserve">L based on a population pharmacokinetic/pharmacodynamic model. There was no difference in α4β1integrin binding after natalizumab 300 mg every 4 weeks was administered subcutaneously or intravenously. </w:t>
      </w:r>
      <w:r w:rsidRPr="002C62B7">
        <w:t xml:space="preserve">Mean PD (alpha-4 </w:t>
      </w:r>
      <w:r w:rsidRPr="002C62B7">
        <w:rPr>
          <w:szCs w:val="22"/>
        </w:rPr>
        <w:t>saturation</w:t>
      </w:r>
      <w:r w:rsidRPr="002C62B7">
        <w:t xml:space="preserve"> on </w:t>
      </w:r>
      <w:bookmarkStart w:id="64" w:name="_Hlk97197096"/>
      <w:r w:rsidRPr="002C62B7">
        <w:t>mononuclear lymphocyte cells</w:t>
      </w:r>
      <w:bookmarkEnd w:id="64"/>
      <w:r w:rsidRPr="002C62B7">
        <w:t>) was similar between the intravenous administration Q6W and Q4W regimens, with the difference in mean % alpha-4 saturation ranging from 9 to 16%.</w:t>
      </w:r>
    </w:p>
    <w:p w14:paraId="3F3167D5" w14:textId="77777777" w:rsidR="009F39DF" w:rsidRPr="002C62B7" w:rsidRDefault="009F39DF">
      <w:pPr>
        <w:spacing w:line="240" w:lineRule="auto"/>
        <w:rPr>
          <w:szCs w:val="22"/>
        </w:rPr>
      </w:pPr>
    </w:p>
    <w:p w14:paraId="3F3167D6" w14:textId="77777777" w:rsidR="009F39DF" w:rsidRPr="002C62B7" w:rsidRDefault="009F39DF">
      <w:pPr>
        <w:spacing w:line="240" w:lineRule="auto"/>
        <w:rPr>
          <w:iCs/>
          <w:szCs w:val="22"/>
        </w:rPr>
      </w:pPr>
    </w:p>
    <w:p w14:paraId="3F3167D7" w14:textId="77777777" w:rsidR="009F39DF" w:rsidRPr="002C62B7" w:rsidRDefault="009339C3">
      <w:pPr>
        <w:keepNext/>
        <w:spacing w:line="240" w:lineRule="auto"/>
        <w:rPr>
          <w:szCs w:val="22"/>
          <w:u w:val="single"/>
        </w:rPr>
      </w:pPr>
      <w:r w:rsidRPr="002C62B7">
        <w:rPr>
          <w:szCs w:val="22"/>
          <w:u w:val="single"/>
        </w:rPr>
        <w:lastRenderedPageBreak/>
        <w:t>Clinical efficacy</w:t>
      </w:r>
    </w:p>
    <w:p w14:paraId="3F3167D8" w14:textId="77777777" w:rsidR="009F39DF" w:rsidRPr="002C62B7" w:rsidRDefault="009F39DF">
      <w:pPr>
        <w:keepNext/>
        <w:spacing w:line="240" w:lineRule="auto"/>
        <w:rPr>
          <w:bCs/>
          <w:szCs w:val="22"/>
        </w:rPr>
      </w:pPr>
    </w:p>
    <w:p w14:paraId="3F3167D9" w14:textId="77777777" w:rsidR="009F39DF" w:rsidRPr="002C62B7" w:rsidRDefault="009339C3">
      <w:pPr>
        <w:keepNext/>
        <w:spacing w:line="240" w:lineRule="auto"/>
        <w:rPr>
          <w:bCs/>
          <w:szCs w:val="22"/>
        </w:rPr>
      </w:pPr>
      <w:r w:rsidRPr="002C62B7">
        <w:rPr>
          <w:bCs/>
          <w:szCs w:val="22"/>
        </w:rPr>
        <w:t>Based on similarities in pharmacokinetics and pharmacodynamics between intravenous and subcutaneous administration, the efficacy data from intravenous infusion is provided as well as those from patients receiving the subcutaneous injection.</w:t>
      </w:r>
    </w:p>
    <w:p w14:paraId="3F3167DA" w14:textId="77777777" w:rsidR="009F39DF" w:rsidRPr="002C62B7" w:rsidRDefault="009F39DF">
      <w:pPr>
        <w:keepNext/>
        <w:spacing w:line="240" w:lineRule="auto"/>
        <w:rPr>
          <w:bCs/>
          <w:szCs w:val="22"/>
        </w:rPr>
      </w:pPr>
    </w:p>
    <w:p w14:paraId="3F3167DB" w14:textId="77777777" w:rsidR="009F39DF" w:rsidRPr="002C62B7" w:rsidRDefault="009339C3">
      <w:pPr>
        <w:spacing w:line="240" w:lineRule="auto"/>
        <w:rPr>
          <w:bCs/>
          <w:i/>
          <w:iCs/>
          <w:szCs w:val="22"/>
          <w:u w:val="single"/>
        </w:rPr>
      </w:pPr>
      <w:r w:rsidRPr="002C62B7">
        <w:rPr>
          <w:bCs/>
          <w:i/>
          <w:iCs/>
          <w:szCs w:val="22"/>
          <w:u w:val="single"/>
        </w:rPr>
        <w:t xml:space="preserve">AFFIRM clinical study </w:t>
      </w:r>
    </w:p>
    <w:p w14:paraId="3F3167DC" w14:textId="77777777" w:rsidR="009F39DF" w:rsidRPr="002C62B7" w:rsidRDefault="009F39DF">
      <w:pPr>
        <w:spacing w:line="240" w:lineRule="auto"/>
        <w:rPr>
          <w:bCs/>
          <w:szCs w:val="22"/>
          <w:u w:val="single"/>
        </w:rPr>
      </w:pPr>
    </w:p>
    <w:p w14:paraId="3F3167DD" w14:textId="77777777" w:rsidR="009F39DF" w:rsidRPr="002C62B7" w:rsidRDefault="009339C3">
      <w:pPr>
        <w:spacing w:line="240" w:lineRule="auto"/>
        <w:rPr>
          <w:szCs w:val="22"/>
        </w:rPr>
      </w:pPr>
      <w:r w:rsidRPr="002C62B7">
        <w:rPr>
          <w:bCs/>
          <w:szCs w:val="22"/>
        </w:rPr>
        <w:t>Efficacy as monotherapy for intravenous infusion has been evaluated in one randomised, double</w:t>
      </w:r>
      <w:r w:rsidRPr="002C62B7">
        <w:rPr>
          <w:bCs/>
          <w:szCs w:val="22"/>
        </w:rPr>
        <w:noBreakHyphen/>
        <w:t>blind, placebo</w:t>
      </w:r>
      <w:r w:rsidRPr="002C62B7">
        <w:rPr>
          <w:bCs/>
          <w:szCs w:val="22"/>
        </w:rPr>
        <w:noBreakHyphen/>
        <w:t>controlled study lasting 2 years (AFFIRM study)</w:t>
      </w:r>
      <w:r w:rsidRPr="002C62B7">
        <w:rPr>
          <w:b/>
          <w:szCs w:val="22"/>
        </w:rPr>
        <w:t xml:space="preserve"> </w:t>
      </w:r>
      <w:r w:rsidRPr="002C62B7">
        <w:rPr>
          <w:szCs w:val="22"/>
        </w:rPr>
        <w:t xml:space="preserve">in RRMS patients who had experienced at least 1 clinical relapse during the year prior to entry and had a </w:t>
      </w:r>
      <w:proofErr w:type="spellStart"/>
      <w:r w:rsidRPr="002C62B7">
        <w:rPr>
          <w:szCs w:val="22"/>
        </w:rPr>
        <w:t>Kurtzke</w:t>
      </w:r>
      <w:proofErr w:type="spellEnd"/>
      <w:r w:rsidRPr="002C62B7">
        <w:rPr>
          <w:szCs w:val="22"/>
        </w:rPr>
        <w:t xml:space="preserve"> Expanded Disability Status Scale (EDSS) score between 0 and 5. Median age was 37 years, with a median disease duration of 5 years. The patients were randomised with a 2:1 ratio to receive natalizumab 300 mg (n = 627) or placebo (n = 315) every 4 weeks for up to 30 infusions. Neurological evaluations were performed every 12 weeks and at times of suspected relapse. MRI evaluations for T1</w:t>
      </w:r>
      <w:r w:rsidRPr="002C62B7">
        <w:rPr>
          <w:szCs w:val="22"/>
        </w:rPr>
        <w:noBreakHyphen/>
        <w:t>weighted gadolinium (Gd)</w:t>
      </w:r>
      <w:r w:rsidRPr="002C62B7">
        <w:rPr>
          <w:szCs w:val="22"/>
        </w:rPr>
        <w:noBreakHyphen/>
        <w:t>enhancing lesions and T2</w:t>
      </w:r>
      <w:r w:rsidRPr="002C62B7">
        <w:rPr>
          <w:szCs w:val="22"/>
        </w:rPr>
        <w:noBreakHyphen/>
        <w:t>hyperintense lesions were performed annually.</w:t>
      </w:r>
    </w:p>
    <w:p w14:paraId="3F3167DE" w14:textId="77777777" w:rsidR="009F39DF" w:rsidRPr="002C62B7" w:rsidRDefault="009F39DF">
      <w:pPr>
        <w:spacing w:line="240" w:lineRule="auto"/>
        <w:rPr>
          <w:iCs/>
          <w:szCs w:val="22"/>
        </w:rPr>
      </w:pPr>
    </w:p>
    <w:p w14:paraId="3F3167DF" w14:textId="77777777" w:rsidR="009F39DF" w:rsidRPr="002C62B7" w:rsidRDefault="009339C3">
      <w:pPr>
        <w:keepNext/>
        <w:keepLines/>
        <w:spacing w:line="240" w:lineRule="auto"/>
        <w:rPr>
          <w:szCs w:val="22"/>
        </w:rPr>
      </w:pPr>
      <w:r w:rsidRPr="002C62B7">
        <w:rPr>
          <w:szCs w:val="22"/>
        </w:rPr>
        <w:t>Study features and results are presented in the Table 2.</w:t>
      </w:r>
    </w:p>
    <w:p w14:paraId="3F3167E0" w14:textId="77777777" w:rsidR="009F39DF" w:rsidRPr="002C62B7" w:rsidRDefault="009F39DF">
      <w:pPr>
        <w:keepNext/>
        <w:keepLines/>
        <w:spacing w:line="240" w:lineRule="auto"/>
        <w:rPr>
          <w:iCs/>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2742"/>
        <w:gridCol w:w="2905"/>
      </w:tblGrid>
      <w:tr w:rsidR="009F39DF" w:rsidRPr="002C62B7" w14:paraId="3F3167E2" w14:textId="77777777">
        <w:trPr>
          <w:cantSplit/>
          <w:tblHeader/>
          <w:jc w:val="center"/>
        </w:trPr>
        <w:tc>
          <w:tcPr>
            <w:tcW w:w="4991" w:type="pct"/>
            <w:gridSpan w:val="3"/>
            <w:vAlign w:val="center"/>
          </w:tcPr>
          <w:p w14:paraId="3F3167E1" w14:textId="77777777" w:rsidR="009F39DF" w:rsidRPr="002C62B7" w:rsidRDefault="009339C3">
            <w:pPr>
              <w:keepNext/>
              <w:keepLines/>
              <w:spacing w:line="240" w:lineRule="auto"/>
              <w:rPr>
                <w:bCs/>
                <w:szCs w:val="22"/>
              </w:rPr>
            </w:pPr>
            <w:r w:rsidRPr="002C62B7">
              <w:rPr>
                <w:b/>
                <w:szCs w:val="22"/>
              </w:rPr>
              <w:t>Table 2.  AFFIRM study: Main features and results</w:t>
            </w:r>
            <w:r w:rsidRPr="002C62B7">
              <w:rPr>
                <w:bCs/>
                <w:szCs w:val="22"/>
              </w:rPr>
              <w:t xml:space="preserve"> </w:t>
            </w:r>
          </w:p>
        </w:tc>
      </w:tr>
      <w:tr w:rsidR="009F39DF" w:rsidRPr="002C62B7" w14:paraId="3F3167E5" w14:textId="77777777">
        <w:trPr>
          <w:cantSplit/>
          <w:tblHeader/>
          <w:jc w:val="center"/>
        </w:trPr>
        <w:tc>
          <w:tcPr>
            <w:tcW w:w="1884" w:type="pct"/>
            <w:vAlign w:val="center"/>
          </w:tcPr>
          <w:p w14:paraId="3F3167E3" w14:textId="77777777" w:rsidR="009F39DF" w:rsidRPr="002C62B7" w:rsidRDefault="009339C3">
            <w:pPr>
              <w:keepNext/>
              <w:keepLines/>
              <w:spacing w:line="240" w:lineRule="auto"/>
              <w:rPr>
                <w:bCs/>
                <w:szCs w:val="22"/>
              </w:rPr>
            </w:pPr>
            <w:r w:rsidRPr="002C62B7">
              <w:rPr>
                <w:bCs/>
                <w:szCs w:val="22"/>
              </w:rPr>
              <w:t xml:space="preserve">Design </w:t>
            </w:r>
          </w:p>
        </w:tc>
        <w:tc>
          <w:tcPr>
            <w:tcW w:w="3107" w:type="pct"/>
            <w:gridSpan w:val="2"/>
            <w:vAlign w:val="center"/>
          </w:tcPr>
          <w:p w14:paraId="3F3167E4" w14:textId="77777777" w:rsidR="009F39DF" w:rsidRPr="002C62B7" w:rsidRDefault="009339C3">
            <w:pPr>
              <w:keepNext/>
              <w:keepLines/>
              <w:spacing w:line="240" w:lineRule="auto"/>
              <w:jc w:val="center"/>
              <w:rPr>
                <w:bCs/>
                <w:szCs w:val="22"/>
              </w:rPr>
            </w:pPr>
            <w:r w:rsidRPr="002C62B7">
              <w:rPr>
                <w:bCs/>
                <w:szCs w:val="22"/>
              </w:rPr>
              <w:t>Monotherapy; randomised double-blind placebo-controlled parallel-group trial for 120 weeks</w:t>
            </w:r>
          </w:p>
        </w:tc>
      </w:tr>
      <w:tr w:rsidR="009F39DF" w:rsidRPr="002C62B7" w14:paraId="3F3167E8" w14:textId="77777777">
        <w:trPr>
          <w:cantSplit/>
          <w:jc w:val="center"/>
        </w:trPr>
        <w:tc>
          <w:tcPr>
            <w:tcW w:w="1884" w:type="pct"/>
            <w:vAlign w:val="center"/>
          </w:tcPr>
          <w:p w14:paraId="3F3167E6" w14:textId="77777777" w:rsidR="009F39DF" w:rsidRPr="002C62B7" w:rsidRDefault="009339C3">
            <w:pPr>
              <w:spacing w:line="240" w:lineRule="auto"/>
              <w:rPr>
                <w:bCs/>
                <w:szCs w:val="22"/>
              </w:rPr>
            </w:pPr>
            <w:r w:rsidRPr="002C62B7">
              <w:rPr>
                <w:bCs/>
                <w:szCs w:val="22"/>
              </w:rPr>
              <w:t xml:space="preserve">Subjects </w:t>
            </w:r>
          </w:p>
        </w:tc>
        <w:tc>
          <w:tcPr>
            <w:tcW w:w="3107" w:type="pct"/>
            <w:gridSpan w:val="2"/>
            <w:vAlign w:val="center"/>
          </w:tcPr>
          <w:p w14:paraId="3F3167E7" w14:textId="77777777" w:rsidR="009F39DF" w:rsidRPr="002C62B7" w:rsidRDefault="009339C3">
            <w:pPr>
              <w:spacing w:line="240" w:lineRule="auto"/>
              <w:jc w:val="center"/>
              <w:rPr>
                <w:bCs/>
                <w:szCs w:val="22"/>
              </w:rPr>
            </w:pPr>
            <w:r w:rsidRPr="002C62B7">
              <w:rPr>
                <w:bCs/>
                <w:szCs w:val="22"/>
              </w:rPr>
              <w:t>RRMS (McDonald criteria)</w:t>
            </w:r>
          </w:p>
        </w:tc>
      </w:tr>
      <w:tr w:rsidR="009F39DF" w:rsidRPr="002C62B7" w14:paraId="3F3167EB" w14:textId="77777777">
        <w:trPr>
          <w:cantSplit/>
          <w:trHeight w:val="80"/>
          <w:jc w:val="center"/>
        </w:trPr>
        <w:tc>
          <w:tcPr>
            <w:tcW w:w="1884" w:type="pct"/>
            <w:vAlign w:val="center"/>
          </w:tcPr>
          <w:p w14:paraId="3F3167E9" w14:textId="77777777" w:rsidR="009F39DF" w:rsidRPr="002C62B7" w:rsidRDefault="009339C3">
            <w:pPr>
              <w:spacing w:line="240" w:lineRule="auto"/>
              <w:rPr>
                <w:bCs/>
                <w:szCs w:val="22"/>
              </w:rPr>
            </w:pPr>
            <w:r w:rsidRPr="002C62B7">
              <w:rPr>
                <w:bCs/>
                <w:szCs w:val="22"/>
              </w:rPr>
              <w:t>Treatment</w:t>
            </w:r>
          </w:p>
        </w:tc>
        <w:tc>
          <w:tcPr>
            <w:tcW w:w="3107" w:type="pct"/>
            <w:gridSpan w:val="2"/>
            <w:vAlign w:val="center"/>
          </w:tcPr>
          <w:p w14:paraId="3F3167EA" w14:textId="77777777" w:rsidR="009F39DF" w:rsidRPr="002C62B7" w:rsidRDefault="009339C3">
            <w:pPr>
              <w:spacing w:line="240" w:lineRule="auto"/>
              <w:jc w:val="center"/>
              <w:rPr>
                <w:bCs/>
                <w:szCs w:val="22"/>
              </w:rPr>
            </w:pPr>
            <w:r w:rsidRPr="002C62B7">
              <w:rPr>
                <w:bCs/>
                <w:szCs w:val="22"/>
              </w:rPr>
              <w:t xml:space="preserve">Placebo / Natalizumab 300 mg </w:t>
            </w:r>
            <w:proofErr w:type="spellStart"/>
            <w:r w:rsidRPr="002C62B7">
              <w:rPr>
                <w:bCs/>
                <w:szCs w:val="22"/>
              </w:rPr>
              <w:t>i.v.</w:t>
            </w:r>
            <w:proofErr w:type="spellEnd"/>
            <w:r w:rsidRPr="002C62B7">
              <w:rPr>
                <w:bCs/>
                <w:szCs w:val="22"/>
              </w:rPr>
              <w:t xml:space="preserve"> every 4 weeks</w:t>
            </w:r>
          </w:p>
        </w:tc>
      </w:tr>
      <w:tr w:rsidR="009F39DF" w:rsidRPr="002C62B7" w14:paraId="3F3167EE" w14:textId="77777777">
        <w:trPr>
          <w:cantSplit/>
          <w:jc w:val="center"/>
        </w:trPr>
        <w:tc>
          <w:tcPr>
            <w:tcW w:w="1884" w:type="pct"/>
            <w:vAlign w:val="center"/>
          </w:tcPr>
          <w:p w14:paraId="3F3167EC" w14:textId="77777777" w:rsidR="009F39DF" w:rsidRPr="002C62B7" w:rsidRDefault="009339C3">
            <w:pPr>
              <w:spacing w:line="240" w:lineRule="auto"/>
              <w:rPr>
                <w:bCs/>
                <w:szCs w:val="22"/>
              </w:rPr>
            </w:pPr>
            <w:r w:rsidRPr="002C62B7">
              <w:rPr>
                <w:bCs/>
                <w:szCs w:val="22"/>
              </w:rPr>
              <w:t>One year endpoint</w:t>
            </w:r>
          </w:p>
        </w:tc>
        <w:tc>
          <w:tcPr>
            <w:tcW w:w="3107" w:type="pct"/>
            <w:gridSpan w:val="2"/>
            <w:vAlign w:val="center"/>
          </w:tcPr>
          <w:p w14:paraId="3F3167ED" w14:textId="77777777" w:rsidR="009F39DF" w:rsidRPr="002C62B7" w:rsidRDefault="009339C3">
            <w:pPr>
              <w:spacing w:line="240" w:lineRule="auto"/>
              <w:jc w:val="center"/>
              <w:rPr>
                <w:bCs/>
                <w:szCs w:val="22"/>
              </w:rPr>
            </w:pPr>
            <w:r w:rsidRPr="002C62B7">
              <w:rPr>
                <w:bCs/>
                <w:szCs w:val="22"/>
              </w:rPr>
              <w:t>Relapse rate</w:t>
            </w:r>
          </w:p>
        </w:tc>
      </w:tr>
      <w:tr w:rsidR="009F39DF" w:rsidRPr="002C62B7" w14:paraId="3F3167F1" w14:textId="77777777">
        <w:trPr>
          <w:cantSplit/>
          <w:trHeight w:val="70"/>
          <w:jc w:val="center"/>
        </w:trPr>
        <w:tc>
          <w:tcPr>
            <w:tcW w:w="1884" w:type="pct"/>
            <w:vAlign w:val="center"/>
          </w:tcPr>
          <w:p w14:paraId="3F3167EF" w14:textId="77777777" w:rsidR="009F39DF" w:rsidRPr="002C62B7" w:rsidRDefault="009339C3">
            <w:pPr>
              <w:spacing w:line="240" w:lineRule="auto"/>
              <w:rPr>
                <w:bCs/>
                <w:szCs w:val="22"/>
              </w:rPr>
            </w:pPr>
            <w:r w:rsidRPr="002C62B7">
              <w:rPr>
                <w:bCs/>
                <w:szCs w:val="22"/>
              </w:rPr>
              <w:t>Two year endpoint</w:t>
            </w:r>
          </w:p>
        </w:tc>
        <w:tc>
          <w:tcPr>
            <w:tcW w:w="3107" w:type="pct"/>
            <w:gridSpan w:val="2"/>
            <w:vAlign w:val="center"/>
          </w:tcPr>
          <w:p w14:paraId="3F3167F0" w14:textId="77777777" w:rsidR="009F39DF" w:rsidRPr="002C62B7" w:rsidRDefault="009339C3">
            <w:pPr>
              <w:spacing w:line="240" w:lineRule="auto"/>
              <w:jc w:val="center"/>
              <w:rPr>
                <w:bCs/>
                <w:szCs w:val="22"/>
              </w:rPr>
            </w:pPr>
            <w:r w:rsidRPr="002C62B7">
              <w:rPr>
                <w:bCs/>
                <w:szCs w:val="22"/>
              </w:rPr>
              <w:t>Progression on EDSS</w:t>
            </w:r>
          </w:p>
        </w:tc>
      </w:tr>
      <w:tr w:rsidR="009F39DF" w:rsidRPr="002C62B7" w14:paraId="3F3167F4" w14:textId="77777777">
        <w:trPr>
          <w:cantSplit/>
          <w:trHeight w:val="70"/>
          <w:jc w:val="center"/>
        </w:trPr>
        <w:tc>
          <w:tcPr>
            <w:tcW w:w="1884" w:type="pct"/>
            <w:vAlign w:val="center"/>
          </w:tcPr>
          <w:p w14:paraId="3F3167F2" w14:textId="77777777" w:rsidR="009F39DF" w:rsidRPr="002C62B7" w:rsidRDefault="009339C3">
            <w:pPr>
              <w:spacing w:line="240" w:lineRule="auto"/>
              <w:jc w:val="right"/>
              <w:rPr>
                <w:bCs/>
                <w:szCs w:val="22"/>
              </w:rPr>
            </w:pPr>
            <w:r w:rsidRPr="002C62B7">
              <w:rPr>
                <w:bCs/>
                <w:szCs w:val="22"/>
              </w:rPr>
              <w:t xml:space="preserve">Secondary endpoints </w:t>
            </w:r>
          </w:p>
        </w:tc>
        <w:tc>
          <w:tcPr>
            <w:tcW w:w="3107" w:type="pct"/>
            <w:gridSpan w:val="2"/>
            <w:vAlign w:val="center"/>
          </w:tcPr>
          <w:p w14:paraId="3F3167F3" w14:textId="77777777" w:rsidR="009F39DF" w:rsidRPr="002C62B7" w:rsidRDefault="009339C3">
            <w:pPr>
              <w:spacing w:line="240" w:lineRule="auto"/>
              <w:jc w:val="center"/>
              <w:rPr>
                <w:bCs/>
                <w:szCs w:val="22"/>
              </w:rPr>
            </w:pPr>
            <w:r w:rsidRPr="002C62B7">
              <w:rPr>
                <w:bCs/>
                <w:szCs w:val="22"/>
              </w:rPr>
              <w:t>Relapse rate derived variables / MRI-derived variables</w:t>
            </w:r>
          </w:p>
        </w:tc>
      </w:tr>
      <w:tr w:rsidR="009F39DF" w:rsidRPr="002C62B7" w14:paraId="3F3167F8" w14:textId="77777777">
        <w:trPr>
          <w:cantSplit/>
          <w:trHeight w:val="70"/>
          <w:jc w:val="center"/>
        </w:trPr>
        <w:tc>
          <w:tcPr>
            <w:tcW w:w="1884" w:type="pct"/>
            <w:vAlign w:val="center"/>
          </w:tcPr>
          <w:p w14:paraId="3F3167F5" w14:textId="77777777" w:rsidR="009F39DF" w:rsidRPr="002C62B7" w:rsidRDefault="009339C3">
            <w:pPr>
              <w:spacing w:line="240" w:lineRule="auto"/>
              <w:rPr>
                <w:bCs/>
                <w:szCs w:val="22"/>
              </w:rPr>
            </w:pPr>
            <w:r w:rsidRPr="002C62B7">
              <w:rPr>
                <w:bCs/>
                <w:szCs w:val="22"/>
              </w:rPr>
              <w:t xml:space="preserve">Subjects </w:t>
            </w:r>
          </w:p>
        </w:tc>
        <w:tc>
          <w:tcPr>
            <w:tcW w:w="1513" w:type="pct"/>
            <w:vAlign w:val="center"/>
          </w:tcPr>
          <w:p w14:paraId="3F3167F6" w14:textId="77777777" w:rsidR="009F39DF" w:rsidRPr="002C62B7" w:rsidRDefault="009339C3">
            <w:pPr>
              <w:spacing w:line="240" w:lineRule="auto"/>
              <w:jc w:val="center"/>
              <w:rPr>
                <w:bCs/>
                <w:szCs w:val="22"/>
              </w:rPr>
            </w:pPr>
            <w:r w:rsidRPr="002C62B7">
              <w:rPr>
                <w:bCs/>
                <w:szCs w:val="22"/>
              </w:rPr>
              <w:t>Placebo</w:t>
            </w:r>
          </w:p>
        </w:tc>
        <w:tc>
          <w:tcPr>
            <w:tcW w:w="1594" w:type="pct"/>
            <w:vAlign w:val="center"/>
          </w:tcPr>
          <w:p w14:paraId="3F3167F7" w14:textId="77777777" w:rsidR="009F39DF" w:rsidRPr="002C62B7" w:rsidRDefault="009339C3">
            <w:pPr>
              <w:spacing w:line="240" w:lineRule="auto"/>
              <w:jc w:val="center"/>
              <w:rPr>
                <w:bCs/>
                <w:szCs w:val="22"/>
              </w:rPr>
            </w:pPr>
            <w:r w:rsidRPr="002C62B7">
              <w:rPr>
                <w:bCs/>
                <w:szCs w:val="22"/>
              </w:rPr>
              <w:t>Natalizumab</w:t>
            </w:r>
          </w:p>
        </w:tc>
      </w:tr>
      <w:tr w:rsidR="009F39DF" w:rsidRPr="002C62B7" w14:paraId="3F3167FC" w14:textId="77777777">
        <w:trPr>
          <w:cantSplit/>
          <w:trHeight w:val="70"/>
          <w:jc w:val="center"/>
        </w:trPr>
        <w:tc>
          <w:tcPr>
            <w:tcW w:w="1884" w:type="pct"/>
            <w:vAlign w:val="center"/>
          </w:tcPr>
          <w:p w14:paraId="3F3167F9" w14:textId="77777777" w:rsidR="009F39DF" w:rsidRPr="002C62B7" w:rsidRDefault="009339C3">
            <w:pPr>
              <w:spacing w:line="240" w:lineRule="auto"/>
              <w:rPr>
                <w:bCs/>
                <w:szCs w:val="22"/>
              </w:rPr>
            </w:pPr>
            <w:r w:rsidRPr="002C62B7">
              <w:rPr>
                <w:bCs/>
                <w:szCs w:val="22"/>
              </w:rPr>
              <w:t xml:space="preserve">Randomised </w:t>
            </w:r>
          </w:p>
        </w:tc>
        <w:tc>
          <w:tcPr>
            <w:tcW w:w="1513" w:type="pct"/>
            <w:vAlign w:val="center"/>
          </w:tcPr>
          <w:p w14:paraId="3F3167FA" w14:textId="77777777" w:rsidR="009F39DF" w:rsidRPr="002C62B7" w:rsidRDefault="009339C3">
            <w:pPr>
              <w:spacing w:line="240" w:lineRule="auto"/>
              <w:jc w:val="center"/>
              <w:rPr>
                <w:bCs/>
                <w:szCs w:val="22"/>
              </w:rPr>
            </w:pPr>
            <w:r w:rsidRPr="002C62B7">
              <w:rPr>
                <w:bCs/>
                <w:szCs w:val="22"/>
              </w:rPr>
              <w:t>315</w:t>
            </w:r>
          </w:p>
        </w:tc>
        <w:tc>
          <w:tcPr>
            <w:tcW w:w="1594" w:type="pct"/>
            <w:vAlign w:val="center"/>
          </w:tcPr>
          <w:p w14:paraId="3F3167FB" w14:textId="77777777" w:rsidR="009F39DF" w:rsidRPr="002C62B7" w:rsidRDefault="009339C3">
            <w:pPr>
              <w:spacing w:line="240" w:lineRule="auto"/>
              <w:jc w:val="center"/>
              <w:rPr>
                <w:bCs/>
                <w:szCs w:val="22"/>
              </w:rPr>
            </w:pPr>
            <w:r w:rsidRPr="002C62B7">
              <w:rPr>
                <w:bCs/>
                <w:szCs w:val="22"/>
              </w:rPr>
              <w:t>627</w:t>
            </w:r>
          </w:p>
        </w:tc>
      </w:tr>
      <w:tr w:rsidR="009F39DF" w:rsidRPr="002C62B7" w14:paraId="3F316800" w14:textId="77777777">
        <w:trPr>
          <w:cantSplit/>
          <w:trHeight w:val="70"/>
          <w:jc w:val="center"/>
        </w:trPr>
        <w:tc>
          <w:tcPr>
            <w:tcW w:w="1884" w:type="pct"/>
            <w:vAlign w:val="center"/>
          </w:tcPr>
          <w:p w14:paraId="3F3167FD" w14:textId="77777777" w:rsidR="009F39DF" w:rsidRPr="002C62B7" w:rsidRDefault="009339C3">
            <w:pPr>
              <w:spacing w:line="240" w:lineRule="auto"/>
              <w:rPr>
                <w:bCs/>
                <w:szCs w:val="22"/>
              </w:rPr>
            </w:pPr>
            <w:r w:rsidRPr="002C62B7">
              <w:rPr>
                <w:bCs/>
                <w:szCs w:val="22"/>
              </w:rPr>
              <w:t xml:space="preserve">Completing 1 years  </w:t>
            </w:r>
          </w:p>
        </w:tc>
        <w:tc>
          <w:tcPr>
            <w:tcW w:w="1513" w:type="pct"/>
            <w:vAlign w:val="center"/>
          </w:tcPr>
          <w:p w14:paraId="3F3167FE" w14:textId="77777777" w:rsidR="009F39DF" w:rsidRPr="002C62B7" w:rsidRDefault="009339C3">
            <w:pPr>
              <w:spacing w:line="240" w:lineRule="auto"/>
              <w:jc w:val="center"/>
              <w:rPr>
                <w:bCs/>
                <w:szCs w:val="22"/>
              </w:rPr>
            </w:pPr>
            <w:r w:rsidRPr="002C62B7">
              <w:rPr>
                <w:bCs/>
                <w:szCs w:val="22"/>
              </w:rPr>
              <w:t>296</w:t>
            </w:r>
          </w:p>
        </w:tc>
        <w:tc>
          <w:tcPr>
            <w:tcW w:w="1594" w:type="pct"/>
            <w:vAlign w:val="center"/>
          </w:tcPr>
          <w:p w14:paraId="3F3167FF" w14:textId="77777777" w:rsidR="009F39DF" w:rsidRPr="002C62B7" w:rsidRDefault="009339C3">
            <w:pPr>
              <w:spacing w:line="240" w:lineRule="auto"/>
              <w:jc w:val="center"/>
              <w:rPr>
                <w:bCs/>
                <w:szCs w:val="22"/>
              </w:rPr>
            </w:pPr>
            <w:r w:rsidRPr="002C62B7">
              <w:rPr>
                <w:bCs/>
                <w:szCs w:val="22"/>
              </w:rPr>
              <w:t>609</w:t>
            </w:r>
          </w:p>
        </w:tc>
      </w:tr>
      <w:tr w:rsidR="009F39DF" w:rsidRPr="002C62B7" w14:paraId="3F316804" w14:textId="77777777">
        <w:trPr>
          <w:cantSplit/>
          <w:trHeight w:val="70"/>
          <w:jc w:val="center"/>
        </w:trPr>
        <w:tc>
          <w:tcPr>
            <w:tcW w:w="1884" w:type="pct"/>
            <w:vAlign w:val="center"/>
          </w:tcPr>
          <w:p w14:paraId="3F316801" w14:textId="77777777" w:rsidR="009F39DF" w:rsidRPr="002C62B7" w:rsidRDefault="009339C3">
            <w:pPr>
              <w:spacing w:line="240" w:lineRule="auto"/>
              <w:rPr>
                <w:bCs/>
                <w:szCs w:val="22"/>
              </w:rPr>
            </w:pPr>
            <w:r w:rsidRPr="002C62B7">
              <w:rPr>
                <w:bCs/>
                <w:szCs w:val="22"/>
              </w:rPr>
              <w:t xml:space="preserve">Completing 2 years  </w:t>
            </w:r>
          </w:p>
        </w:tc>
        <w:tc>
          <w:tcPr>
            <w:tcW w:w="1513" w:type="pct"/>
            <w:vAlign w:val="center"/>
          </w:tcPr>
          <w:p w14:paraId="3F316802" w14:textId="77777777" w:rsidR="009F39DF" w:rsidRPr="002C62B7" w:rsidRDefault="009339C3">
            <w:pPr>
              <w:spacing w:line="240" w:lineRule="auto"/>
              <w:jc w:val="center"/>
              <w:rPr>
                <w:bCs/>
                <w:szCs w:val="22"/>
              </w:rPr>
            </w:pPr>
            <w:r w:rsidRPr="002C62B7">
              <w:rPr>
                <w:bCs/>
                <w:szCs w:val="22"/>
              </w:rPr>
              <w:t>285</w:t>
            </w:r>
          </w:p>
        </w:tc>
        <w:tc>
          <w:tcPr>
            <w:tcW w:w="1594" w:type="pct"/>
            <w:vAlign w:val="center"/>
          </w:tcPr>
          <w:p w14:paraId="3F316803" w14:textId="77777777" w:rsidR="009F39DF" w:rsidRPr="002C62B7" w:rsidRDefault="009339C3">
            <w:pPr>
              <w:spacing w:line="240" w:lineRule="auto"/>
              <w:jc w:val="center"/>
              <w:rPr>
                <w:bCs/>
                <w:szCs w:val="22"/>
              </w:rPr>
            </w:pPr>
            <w:r w:rsidRPr="002C62B7">
              <w:rPr>
                <w:bCs/>
                <w:szCs w:val="22"/>
              </w:rPr>
              <w:t>589</w:t>
            </w:r>
          </w:p>
        </w:tc>
      </w:tr>
      <w:tr w:rsidR="009F39DF" w:rsidRPr="002C62B7" w14:paraId="3F316808" w14:textId="77777777">
        <w:trPr>
          <w:cantSplit/>
          <w:trHeight w:val="70"/>
          <w:jc w:val="center"/>
        </w:trPr>
        <w:tc>
          <w:tcPr>
            <w:tcW w:w="1884" w:type="pct"/>
            <w:vAlign w:val="center"/>
          </w:tcPr>
          <w:p w14:paraId="3F316805" w14:textId="77777777" w:rsidR="009F39DF" w:rsidRPr="002C62B7" w:rsidRDefault="009F39DF">
            <w:pPr>
              <w:spacing w:line="240" w:lineRule="auto"/>
              <w:rPr>
                <w:bCs/>
                <w:szCs w:val="22"/>
              </w:rPr>
            </w:pPr>
          </w:p>
        </w:tc>
        <w:tc>
          <w:tcPr>
            <w:tcW w:w="1513" w:type="pct"/>
            <w:vAlign w:val="center"/>
          </w:tcPr>
          <w:p w14:paraId="3F316806" w14:textId="77777777" w:rsidR="009F39DF" w:rsidRPr="002C62B7" w:rsidRDefault="009F39DF">
            <w:pPr>
              <w:spacing w:line="240" w:lineRule="auto"/>
              <w:jc w:val="center"/>
              <w:rPr>
                <w:bCs/>
                <w:szCs w:val="22"/>
              </w:rPr>
            </w:pPr>
          </w:p>
        </w:tc>
        <w:tc>
          <w:tcPr>
            <w:tcW w:w="1594" w:type="pct"/>
            <w:vAlign w:val="center"/>
          </w:tcPr>
          <w:p w14:paraId="3F316807" w14:textId="77777777" w:rsidR="009F39DF" w:rsidRPr="002C62B7" w:rsidRDefault="009F39DF">
            <w:pPr>
              <w:spacing w:line="240" w:lineRule="auto"/>
              <w:jc w:val="center"/>
              <w:rPr>
                <w:bCs/>
                <w:szCs w:val="22"/>
              </w:rPr>
            </w:pPr>
          </w:p>
        </w:tc>
      </w:tr>
      <w:tr w:rsidR="009F39DF" w:rsidRPr="002C62B7" w14:paraId="3F31680C" w14:textId="77777777">
        <w:trPr>
          <w:cantSplit/>
          <w:trHeight w:val="70"/>
          <w:jc w:val="center"/>
        </w:trPr>
        <w:tc>
          <w:tcPr>
            <w:tcW w:w="1884" w:type="pct"/>
            <w:vAlign w:val="center"/>
          </w:tcPr>
          <w:p w14:paraId="3F316809" w14:textId="77777777" w:rsidR="009F39DF" w:rsidRPr="002C62B7" w:rsidRDefault="009339C3">
            <w:pPr>
              <w:spacing w:line="240" w:lineRule="auto"/>
              <w:rPr>
                <w:bCs/>
                <w:szCs w:val="22"/>
              </w:rPr>
            </w:pPr>
            <w:r w:rsidRPr="002C62B7">
              <w:rPr>
                <w:bCs/>
                <w:szCs w:val="22"/>
              </w:rPr>
              <w:t>Age yrs, median (range)</w:t>
            </w:r>
          </w:p>
        </w:tc>
        <w:tc>
          <w:tcPr>
            <w:tcW w:w="1513" w:type="pct"/>
            <w:vAlign w:val="center"/>
          </w:tcPr>
          <w:p w14:paraId="3F31680A" w14:textId="77777777" w:rsidR="009F39DF" w:rsidRPr="002C62B7" w:rsidRDefault="009339C3">
            <w:pPr>
              <w:spacing w:line="240" w:lineRule="auto"/>
              <w:jc w:val="center"/>
              <w:rPr>
                <w:bCs/>
                <w:szCs w:val="22"/>
              </w:rPr>
            </w:pPr>
            <w:r w:rsidRPr="002C62B7">
              <w:rPr>
                <w:bCs/>
                <w:szCs w:val="22"/>
              </w:rPr>
              <w:t>37 (19-50)</w:t>
            </w:r>
          </w:p>
        </w:tc>
        <w:tc>
          <w:tcPr>
            <w:tcW w:w="1594" w:type="pct"/>
            <w:vAlign w:val="center"/>
          </w:tcPr>
          <w:p w14:paraId="3F31680B" w14:textId="77777777" w:rsidR="009F39DF" w:rsidRPr="002C62B7" w:rsidRDefault="009339C3">
            <w:pPr>
              <w:spacing w:line="240" w:lineRule="auto"/>
              <w:jc w:val="center"/>
              <w:rPr>
                <w:bCs/>
                <w:szCs w:val="22"/>
              </w:rPr>
            </w:pPr>
            <w:r w:rsidRPr="002C62B7">
              <w:rPr>
                <w:bCs/>
                <w:szCs w:val="22"/>
              </w:rPr>
              <w:t>36 (18-50)</w:t>
            </w:r>
          </w:p>
        </w:tc>
      </w:tr>
      <w:tr w:rsidR="009F39DF" w:rsidRPr="002C62B7" w14:paraId="3F316810" w14:textId="77777777">
        <w:trPr>
          <w:cantSplit/>
          <w:trHeight w:val="70"/>
          <w:jc w:val="center"/>
        </w:trPr>
        <w:tc>
          <w:tcPr>
            <w:tcW w:w="1884" w:type="pct"/>
            <w:vAlign w:val="center"/>
          </w:tcPr>
          <w:p w14:paraId="3F31680D" w14:textId="77777777" w:rsidR="009F39DF" w:rsidRPr="002C62B7" w:rsidRDefault="009339C3">
            <w:pPr>
              <w:spacing w:line="240" w:lineRule="auto"/>
              <w:rPr>
                <w:bCs/>
                <w:szCs w:val="22"/>
              </w:rPr>
            </w:pPr>
            <w:r w:rsidRPr="002C62B7">
              <w:rPr>
                <w:bCs/>
                <w:szCs w:val="22"/>
              </w:rPr>
              <w:t>MS-history yrs, median (range)</w:t>
            </w:r>
          </w:p>
        </w:tc>
        <w:tc>
          <w:tcPr>
            <w:tcW w:w="1513" w:type="pct"/>
            <w:vAlign w:val="center"/>
          </w:tcPr>
          <w:p w14:paraId="3F31680E" w14:textId="77777777" w:rsidR="009F39DF" w:rsidRPr="002C62B7" w:rsidRDefault="009339C3">
            <w:pPr>
              <w:spacing w:line="240" w:lineRule="auto"/>
              <w:jc w:val="center"/>
              <w:rPr>
                <w:bCs/>
                <w:szCs w:val="22"/>
              </w:rPr>
            </w:pPr>
            <w:r w:rsidRPr="002C62B7">
              <w:rPr>
                <w:bCs/>
                <w:szCs w:val="22"/>
              </w:rPr>
              <w:t>6.0 (0-33)</w:t>
            </w:r>
          </w:p>
        </w:tc>
        <w:tc>
          <w:tcPr>
            <w:tcW w:w="1594" w:type="pct"/>
            <w:vAlign w:val="center"/>
          </w:tcPr>
          <w:p w14:paraId="3F31680F" w14:textId="77777777" w:rsidR="009F39DF" w:rsidRPr="002C62B7" w:rsidRDefault="009339C3">
            <w:pPr>
              <w:spacing w:line="240" w:lineRule="auto"/>
              <w:jc w:val="center"/>
              <w:rPr>
                <w:bCs/>
                <w:szCs w:val="22"/>
              </w:rPr>
            </w:pPr>
            <w:r w:rsidRPr="002C62B7">
              <w:rPr>
                <w:bCs/>
                <w:szCs w:val="22"/>
              </w:rPr>
              <w:t>5.0 (0-34)</w:t>
            </w:r>
          </w:p>
        </w:tc>
      </w:tr>
      <w:tr w:rsidR="009F39DF" w:rsidRPr="002C62B7" w14:paraId="3F316814" w14:textId="77777777">
        <w:trPr>
          <w:cantSplit/>
          <w:trHeight w:val="70"/>
          <w:jc w:val="center"/>
        </w:trPr>
        <w:tc>
          <w:tcPr>
            <w:tcW w:w="1884" w:type="pct"/>
            <w:vAlign w:val="center"/>
          </w:tcPr>
          <w:p w14:paraId="3F316811" w14:textId="77777777" w:rsidR="009F39DF" w:rsidRPr="002C62B7" w:rsidRDefault="009339C3">
            <w:pPr>
              <w:spacing w:line="240" w:lineRule="auto"/>
              <w:rPr>
                <w:bCs/>
                <w:szCs w:val="22"/>
              </w:rPr>
            </w:pPr>
            <w:r w:rsidRPr="002C62B7">
              <w:rPr>
                <w:bCs/>
                <w:szCs w:val="22"/>
              </w:rPr>
              <w:t>Time since diagnosis, yrs median (range)</w:t>
            </w:r>
          </w:p>
        </w:tc>
        <w:tc>
          <w:tcPr>
            <w:tcW w:w="1513" w:type="pct"/>
            <w:vAlign w:val="center"/>
          </w:tcPr>
          <w:p w14:paraId="3F316812" w14:textId="77777777" w:rsidR="009F39DF" w:rsidRPr="002C62B7" w:rsidRDefault="009339C3">
            <w:pPr>
              <w:spacing w:line="240" w:lineRule="auto"/>
              <w:jc w:val="center"/>
              <w:rPr>
                <w:bCs/>
                <w:szCs w:val="22"/>
              </w:rPr>
            </w:pPr>
            <w:r w:rsidRPr="002C62B7">
              <w:rPr>
                <w:bCs/>
                <w:szCs w:val="22"/>
              </w:rPr>
              <w:t>2.0 (0-23)</w:t>
            </w:r>
          </w:p>
        </w:tc>
        <w:tc>
          <w:tcPr>
            <w:tcW w:w="1594" w:type="pct"/>
            <w:vAlign w:val="center"/>
          </w:tcPr>
          <w:p w14:paraId="3F316813" w14:textId="77777777" w:rsidR="009F39DF" w:rsidRPr="002C62B7" w:rsidRDefault="009339C3">
            <w:pPr>
              <w:spacing w:line="240" w:lineRule="auto"/>
              <w:jc w:val="center"/>
              <w:rPr>
                <w:bCs/>
                <w:szCs w:val="22"/>
              </w:rPr>
            </w:pPr>
            <w:r w:rsidRPr="002C62B7">
              <w:rPr>
                <w:bCs/>
                <w:szCs w:val="22"/>
              </w:rPr>
              <w:t>2.0 (0-24)</w:t>
            </w:r>
          </w:p>
        </w:tc>
      </w:tr>
      <w:tr w:rsidR="009F39DF" w:rsidRPr="002C62B7" w14:paraId="3F31681B" w14:textId="77777777">
        <w:trPr>
          <w:cantSplit/>
          <w:trHeight w:val="70"/>
          <w:jc w:val="center"/>
        </w:trPr>
        <w:tc>
          <w:tcPr>
            <w:tcW w:w="1884" w:type="pct"/>
            <w:vAlign w:val="center"/>
          </w:tcPr>
          <w:p w14:paraId="3F316815" w14:textId="77777777" w:rsidR="009F39DF" w:rsidRPr="002C62B7" w:rsidRDefault="009339C3">
            <w:pPr>
              <w:spacing w:line="240" w:lineRule="auto"/>
              <w:rPr>
                <w:bCs/>
                <w:szCs w:val="22"/>
              </w:rPr>
            </w:pPr>
            <w:r w:rsidRPr="002C62B7">
              <w:rPr>
                <w:bCs/>
                <w:szCs w:val="22"/>
              </w:rPr>
              <w:t>Relapses in previous 12 months,</w:t>
            </w:r>
          </w:p>
          <w:p w14:paraId="3F316816" w14:textId="77777777" w:rsidR="009F39DF" w:rsidRPr="002C62B7" w:rsidRDefault="009339C3">
            <w:pPr>
              <w:spacing w:line="240" w:lineRule="auto"/>
              <w:rPr>
                <w:bCs/>
                <w:szCs w:val="22"/>
              </w:rPr>
            </w:pPr>
            <w:r w:rsidRPr="002C62B7">
              <w:rPr>
                <w:bCs/>
                <w:szCs w:val="22"/>
              </w:rPr>
              <w:t>median (range)</w:t>
            </w:r>
          </w:p>
        </w:tc>
        <w:tc>
          <w:tcPr>
            <w:tcW w:w="1513" w:type="pct"/>
          </w:tcPr>
          <w:p w14:paraId="3F316817" w14:textId="77777777" w:rsidR="009F39DF" w:rsidRPr="002C62B7" w:rsidRDefault="009F39DF">
            <w:pPr>
              <w:spacing w:line="240" w:lineRule="auto"/>
              <w:jc w:val="center"/>
              <w:rPr>
                <w:bCs/>
                <w:szCs w:val="22"/>
              </w:rPr>
            </w:pPr>
          </w:p>
          <w:p w14:paraId="3F316818" w14:textId="77777777" w:rsidR="009F39DF" w:rsidRPr="002C62B7" w:rsidRDefault="009339C3">
            <w:pPr>
              <w:spacing w:line="240" w:lineRule="auto"/>
              <w:jc w:val="center"/>
              <w:rPr>
                <w:bCs/>
                <w:szCs w:val="22"/>
              </w:rPr>
            </w:pPr>
            <w:r w:rsidRPr="002C62B7">
              <w:rPr>
                <w:bCs/>
                <w:szCs w:val="22"/>
              </w:rPr>
              <w:t>1.0 (0-5)</w:t>
            </w:r>
          </w:p>
        </w:tc>
        <w:tc>
          <w:tcPr>
            <w:tcW w:w="1594" w:type="pct"/>
          </w:tcPr>
          <w:p w14:paraId="3F316819" w14:textId="77777777" w:rsidR="009F39DF" w:rsidRPr="002C62B7" w:rsidRDefault="009F39DF">
            <w:pPr>
              <w:spacing w:line="240" w:lineRule="auto"/>
              <w:jc w:val="center"/>
              <w:rPr>
                <w:bCs/>
                <w:szCs w:val="22"/>
              </w:rPr>
            </w:pPr>
          </w:p>
          <w:p w14:paraId="3F31681A" w14:textId="77777777" w:rsidR="009F39DF" w:rsidRPr="002C62B7" w:rsidRDefault="009339C3">
            <w:pPr>
              <w:spacing w:line="240" w:lineRule="auto"/>
              <w:jc w:val="center"/>
              <w:rPr>
                <w:bCs/>
                <w:szCs w:val="22"/>
              </w:rPr>
            </w:pPr>
            <w:r w:rsidRPr="002C62B7">
              <w:rPr>
                <w:bCs/>
                <w:szCs w:val="22"/>
              </w:rPr>
              <w:t>1.0 (0-12)</w:t>
            </w:r>
          </w:p>
        </w:tc>
      </w:tr>
      <w:tr w:rsidR="009F39DF" w:rsidRPr="002C62B7" w14:paraId="3F31681F" w14:textId="77777777">
        <w:trPr>
          <w:cantSplit/>
          <w:trHeight w:val="70"/>
          <w:jc w:val="center"/>
        </w:trPr>
        <w:tc>
          <w:tcPr>
            <w:tcW w:w="1884" w:type="pct"/>
            <w:vAlign w:val="center"/>
          </w:tcPr>
          <w:p w14:paraId="3F31681C" w14:textId="77777777" w:rsidR="009F39DF" w:rsidRPr="002C62B7" w:rsidRDefault="009339C3">
            <w:pPr>
              <w:spacing w:line="240" w:lineRule="auto"/>
              <w:rPr>
                <w:bCs/>
                <w:szCs w:val="22"/>
              </w:rPr>
            </w:pPr>
            <w:r w:rsidRPr="002C62B7">
              <w:rPr>
                <w:bCs/>
                <w:szCs w:val="22"/>
              </w:rPr>
              <w:t>EDSS-baseline, median (range)</w:t>
            </w:r>
          </w:p>
        </w:tc>
        <w:tc>
          <w:tcPr>
            <w:tcW w:w="1513" w:type="pct"/>
            <w:vAlign w:val="center"/>
          </w:tcPr>
          <w:p w14:paraId="3F31681D" w14:textId="77777777" w:rsidR="009F39DF" w:rsidRPr="002C62B7" w:rsidRDefault="009339C3">
            <w:pPr>
              <w:spacing w:line="240" w:lineRule="auto"/>
              <w:jc w:val="center"/>
              <w:rPr>
                <w:bCs/>
                <w:szCs w:val="22"/>
              </w:rPr>
            </w:pPr>
            <w:r w:rsidRPr="002C62B7">
              <w:rPr>
                <w:bCs/>
                <w:szCs w:val="22"/>
              </w:rPr>
              <w:t>2 (0-6.0)</w:t>
            </w:r>
          </w:p>
        </w:tc>
        <w:tc>
          <w:tcPr>
            <w:tcW w:w="1594" w:type="pct"/>
            <w:vAlign w:val="center"/>
          </w:tcPr>
          <w:p w14:paraId="3F31681E" w14:textId="77777777" w:rsidR="009F39DF" w:rsidRPr="002C62B7" w:rsidRDefault="009339C3">
            <w:pPr>
              <w:spacing w:line="240" w:lineRule="auto"/>
              <w:jc w:val="center"/>
              <w:rPr>
                <w:bCs/>
                <w:szCs w:val="22"/>
              </w:rPr>
            </w:pPr>
            <w:r w:rsidRPr="002C62B7">
              <w:rPr>
                <w:bCs/>
                <w:szCs w:val="22"/>
              </w:rPr>
              <w:t>2 (0-6.0)</w:t>
            </w:r>
          </w:p>
        </w:tc>
      </w:tr>
      <w:tr w:rsidR="009F39DF" w:rsidRPr="002C62B7" w14:paraId="3F316823" w14:textId="77777777">
        <w:trPr>
          <w:cantSplit/>
          <w:trHeight w:val="70"/>
          <w:jc w:val="center"/>
        </w:trPr>
        <w:tc>
          <w:tcPr>
            <w:tcW w:w="1884" w:type="pct"/>
            <w:vAlign w:val="center"/>
          </w:tcPr>
          <w:p w14:paraId="3F316820" w14:textId="77777777" w:rsidR="009F39DF" w:rsidRPr="002C62B7" w:rsidRDefault="009F39DF">
            <w:pPr>
              <w:spacing w:line="240" w:lineRule="auto"/>
              <w:rPr>
                <w:bCs/>
                <w:szCs w:val="22"/>
              </w:rPr>
            </w:pPr>
          </w:p>
        </w:tc>
        <w:tc>
          <w:tcPr>
            <w:tcW w:w="1513" w:type="pct"/>
            <w:vAlign w:val="center"/>
          </w:tcPr>
          <w:p w14:paraId="3F316821" w14:textId="77777777" w:rsidR="009F39DF" w:rsidRPr="002C62B7" w:rsidRDefault="009F39DF">
            <w:pPr>
              <w:spacing w:line="240" w:lineRule="auto"/>
              <w:jc w:val="center"/>
              <w:rPr>
                <w:bCs/>
                <w:szCs w:val="22"/>
              </w:rPr>
            </w:pPr>
          </w:p>
        </w:tc>
        <w:tc>
          <w:tcPr>
            <w:tcW w:w="1594" w:type="pct"/>
            <w:vAlign w:val="center"/>
          </w:tcPr>
          <w:p w14:paraId="3F316822" w14:textId="77777777" w:rsidR="009F39DF" w:rsidRPr="002C62B7" w:rsidRDefault="009F39DF">
            <w:pPr>
              <w:spacing w:line="240" w:lineRule="auto"/>
              <w:jc w:val="center"/>
              <w:rPr>
                <w:bCs/>
                <w:szCs w:val="22"/>
              </w:rPr>
            </w:pPr>
          </w:p>
        </w:tc>
      </w:tr>
      <w:tr w:rsidR="009F39DF" w:rsidRPr="002C62B7" w14:paraId="3F316827" w14:textId="77777777">
        <w:trPr>
          <w:cantSplit/>
          <w:trHeight w:val="70"/>
          <w:jc w:val="center"/>
        </w:trPr>
        <w:tc>
          <w:tcPr>
            <w:tcW w:w="1884" w:type="pct"/>
            <w:vAlign w:val="center"/>
          </w:tcPr>
          <w:p w14:paraId="3F316824" w14:textId="77777777" w:rsidR="009F39DF" w:rsidRPr="002C62B7" w:rsidRDefault="009339C3">
            <w:pPr>
              <w:spacing w:line="240" w:lineRule="auto"/>
              <w:rPr>
                <w:bCs/>
                <w:szCs w:val="22"/>
              </w:rPr>
            </w:pPr>
            <w:r w:rsidRPr="002C62B7">
              <w:rPr>
                <w:bCs/>
                <w:szCs w:val="22"/>
              </w:rPr>
              <w:t xml:space="preserve">RESULTS </w:t>
            </w:r>
          </w:p>
        </w:tc>
        <w:tc>
          <w:tcPr>
            <w:tcW w:w="1513" w:type="pct"/>
            <w:vAlign w:val="center"/>
          </w:tcPr>
          <w:p w14:paraId="3F316825" w14:textId="77777777" w:rsidR="009F39DF" w:rsidRPr="002C62B7" w:rsidRDefault="009F39DF">
            <w:pPr>
              <w:spacing w:line="240" w:lineRule="auto"/>
              <w:jc w:val="center"/>
              <w:rPr>
                <w:bCs/>
                <w:szCs w:val="22"/>
              </w:rPr>
            </w:pPr>
          </w:p>
        </w:tc>
        <w:tc>
          <w:tcPr>
            <w:tcW w:w="1594" w:type="pct"/>
            <w:vAlign w:val="center"/>
          </w:tcPr>
          <w:p w14:paraId="3F316826" w14:textId="77777777" w:rsidR="009F39DF" w:rsidRPr="002C62B7" w:rsidRDefault="009F39DF">
            <w:pPr>
              <w:spacing w:line="240" w:lineRule="auto"/>
              <w:jc w:val="center"/>
              <w:rPr>
                <w:bCs/>
                <w:szCs w:val="22"/>
              </w:rPr>
            </w:pPr>
          </w:p>
        </w:tc>
      </w:tr>
      <w:tr w:rsidR="009F39DF" w:rsidRPr="002C62B7" w14:paraId="3F31682B" w14:textId="77777777">
        <w:trPr>
          <w:cantSplit/>
          <w:trHeight w:val="70"/>
          <w:jc w:val="center"/>
        </w:trPr>
        <w:tc>
          <w:tcPr>
            <w:tcW w:w="1884" w:type="pct"/>
            <w:vAlign w:val="center"/>
          </w:tcPr>
          <w:p w14:paraId="3F316828" w14:textId="77777777" w:rsidR="009F39DF" w:rsidRPr="002C62B7" w:rsidRDefault="009339C3">
            <w:pPr>
              <w:spacing w:line="240" w:lineRule="auto"/>
              <w:rPr>
                <w:bCs/>
                <w:szCs w:val="22"/>
              </w:rPr>
            </w:pPr>
            <w:r w:rsidRPr="002C62B7">
              <w:rPr>
                <w:bCs/>
                <w:szCs w:val="22"/>
              </w:rPr>
              <w:t xml:space="preserve">Annual relapse rate </w:t>
            </w:r>
          </w:p>
        </w:tc>
        <w:tc>
          <w:tcPr>
            <w:tcW w:w="1513" w:type="pct"/>
            <w:vAlign w:val="center"/>
          </w:tcPr>
          <w:p w14:paraId="3F316829" w14:textId="77777777" w:rsidR="009F39DF" w:rsidRPr="002C62B7" w:rsidRDefault="009F39DF">
            <w:pPr>
              <w:spacing w:line="240" w:lineRule="auto"/>
              <w:jc w:val="center"/>
              <w:rPr>
                <w:bCs/>
                <w:szCs w:val="22"/>
              </w:rPr>
            </w:pPr>
          </w:p>
        </w:tc>
        <w:tc>
          <w:tcPr>
            <w:tcW w:w="1594" w:type="pct"/>
            <w:vAlign w:val="center"/>
          </w:tcPr>
          <w:p w14:paraId="3F31682A" w14:textId="77777777" w:rsidR="009F39DF" w:rsidRPr="002C62B7" w:rsidRDefault="009F39DF">
            <w:pPr>
              <w:spacing w:line="240" w:lineRule="auto"/>
              <w:jc w:val="center"/>
              <w:rPr>
                <w:bCs/>
                <w:szCs w:val="22"/>
              </w:rPr>
            </w:pPr>
          </w:p>
        </w:tc>
      </w:tr>
      <w:tr w:rsidR="009F39DF" w:rsidRPr="002C62B7" w14:paraId="3F31682F" w14:textId="77777777">
        <w:trPr>
          <w:cantSplit/>
          <w:trHeight w:val="70"/>
          <w:jc w:val="center"/>
        </w:trPr>
        <w:tc>
          <w:tcPr>
            <w:tcW w:w="1884" w:type="pct"/>
            <w:vAlign w:val="center"/>
          </w:tcPr>
          <w:p w14:paraId="3F31682C" w14:textId="77777777" w:rsidR="009F39DF" w:rsidRPr="002C62B7" w:rsidRDefault="009339C3">
            <w:pPr>
              <w:spacing w:line="240" w:lineRule="auto"/>
              <w:jc w:val="right"/>
              <w:rPr>
                <w:bCs/>
                <w:szCs w:val="22"/>
              </w:rPr>
            </w:pPr>
            <w:r w:rsidRPr="002C62B7">
              <w:rPr>
                <w:bCs/>
                <w:szCs w:val="22"/>
              </w:rPr>
              <w:t xml:space="preserve">After one year (primary endpoint)  </w:t>
            </w:r>
          </w:p>
        </w:tc>
        <w:tc>
          <w:tcPr>
            <w:tcW w:w="1513" w:type="pct"/>
            <w:vAlign w:val="center"/>
          </w:tcPr>
          <w:p w14:paraId="3F31682D" w14:textId="77777777" w:rsidR="009F39DF" w:rsidRPr="002C62B7" w:rsidRDefault="009339C3">
            <w:pPr>
              <w:spacing w:line="240" w:lineRule="auto"/>
              <w:jc w:val="center"/>
              <w:rPr>
                <w:bCs/>
                <w:szCs w:val="22"/>
              </w:rPr>
            </w:pPr>
            <w:r w:rsidRPr="002C62B7">
              <w:rPr>
                <w:bCs/>
                <w:szCs w:val="22"/>
              </w:rPr>
              <w:t>0.805</w:t>
            </w:r>
          </w:p>
        </w:tc>
        <w:tc>
          <w:tcPr>
            <w:tcW w:w="1594" w:type="pct"/>
            <w:vAlign w:val="center"/>
          </w:tcPr>
          <w:p w14:paraId="3F31682E" w14:textId="77777777" w:rsidR="009F39DF" w:rsidRPr="002C62B7" w:rsidRDefault="009339C3">
            <w:pPr>
              <w:spacing w:line="240" w:lineRule="auto"/>
              <w:jc w:val="center"/>
              <w:rPr>
                <w:bCs/>
                <w:szCs w:val="22"/>
              </w:rPr>
            </w:pPr>
            <w:r w:rsidRPr="002C62B7">
              <w:rPr>
                <w:bCs/>
                <w:szCs w:val="22"/>
              </w:rPr>
              <w:t>0.261</w:t>
            </w:r>
          </w:p>
        </w:tc>
      </w:tr>
      <w:tr w:rsidR="009F39DF" w:rsidRPr="002C62B7" w14:paraId="3F316833" w14:textId="77777777">
        <w:trPr>
          <w:cantSplit/>
          <w:trHeight w:val="70"/>
          <w:jc w:val="center"/>
        </w:trPr>
        <w:tc>
          <w:tcPr>
            <w:tcW w:w="1884" w:type="pct"/>
            <w:vAlign w:val="center"/>
          </w:tcPr>
          <w:p w14:paraId="3F316830" w14:textId="77777777" w:rsidR="009F39DF" w:rsidRPr="002C62B7" w:rsidRDefault="009339C3">
            <w:pPr>
              <w:spacing w:line="240" w:lineRule="auto"/>
              <w:jc w:val="right"/>
              <w:rPr>
                <w:bCs/>
                <w:szCs w:val="22"/>
              </w:rPr>
            </w:pPr>
            <w:r w:rsidRPr="002C62B7">
              <w:rPr>
                <w:bCs/>
                <w:szCs w:val="22"/>
              </w:rPr>
              <w:t>After two years</w:t>
            </w:r>
          </w:p>
        </w:tc>
        <w:tc>
          <w:tcPr>
            <w:tcW w:w="1513" w:type="pct"/>
            <w:vAlign w:val="center"/>
          </w:tcPr>
          <w:p w14:paraId="3F316831" w14:textId="77777777" w:rsidR="009F39DF" w:rsidRPr="002C62B7" w:rsidRDefault="009339C3">
            <w:pPr>
              <w:spacing w:line="240" w:lineRule="auto"/>
              <w:jc w:val="center"/>
              <w:rPr>
                <w:bCs/>
                <w:szCs w:val="22"/>
              </w:rPr>
            </w:pPr>
            <w:r w:rsidRPr="002C62B7">
              <w:rPr>
                <w:bCs/>
                <w:szCs w:val="22"/>
              </w:rPr>
              <w:t>0.733</w:t>
            </w:r>
          </w:p>
        </w:tc>
        <w:tc>
          <w:tcPr>
            <w:tcW w:w="1594" w:type="pct"/>
            <w:vAlign w:val="center"/>
          </w:tcPr>
          <w:p w14:paraId="3F316832" w14:textId="77777777" w:rsidR="009F39DF" w:rsidRPr="002C62B7" w:rsidRDefault="009339C3">
            <w:pPr>
              <w:spacing w:line="240" w:lineRule="auto"/>
              <w:jc w:val="center"/>
              <w:rPr>
                <w:bCs/>
                <w:szCs w:val="22"/>
              </w:rPr>
            </w:pPr>
            <w:r w:rsidRPr="002C62B7">
              <w:rPr>
                <w:bCs/>
                <w:szCs w:val="22"/>
              </w:rPr>
              <w:t>0.235</w:t>
            </w:r>
          </w:p>
        </w:tc>
      </w:tr>
      <w:tr w:rsidR="009F39DF" w:rsidRPr="002C62B7" w14:paraId="3F316836" w14:textId="77777777">
        <w:trPr>
          <w:cantSplit/>
          <w:trHeight w:val="70"/>
          <w:jc w:val="center"/>
        </w:trPr>
        <w:tc>
          <w:tcPr>
            <w:tcW w:w="1884" w:type="pct"/>
            <w:vAlign w:val="center"/>
          </w:tcPr>
          <w:p w14:paraId="3F316834" w14:textId="77777777" w:rsidR="009F39DF" w:rsidRPr="002C62B7" w:rsidRDefault="009339C3">
            <w:pPr>
              <w:spacing w:line="240" w:lineRule="auto"/>
              <w:jc w:val="right"/>
              <w:rPr>
                <w:bCs/>
                <w:szCs w:val="22"/>
              </w:rPr>
            </w:pPr>
            <w:r w:rsidRPr="002C62B7">
              <w:rPr>
                <w:bCs/>
                <w:szCs w:val="22"/>
              </w:rPr>
              <w:t xml:space="preserve">One year  </w:t>
            </w:r>
          </w:p>
        </w:tc>
        <w:tc>
          <w:tcPr>
            <w:tcW w:w="3107" w:type="pct"/>
            <w:gridSpan w:val="2"/>
            <w:vAlign w:val="center"/>
          </w:tcPr>
          <w:p w14:paraId="3F316835" w14:textId="77777777" w:rsidR="009F39DF" w:rsidRPr="002C62B7" w:rsidRDefault="009339C3">
            <w:pPr>
              <w:spacing w:line="240" w:lineRule="auto"/>
              <w:jc w:val="center"/>
              <w:rPr>
                <w:bCs/>
                <w:szCs w:val="22"/>
              </w:rPr>
            </w:pPr>
            <w:r w:rsidRPr="002C62B7">
              <w:rPr>
                <w:bCs/>
                <w:szCs w:val="22"/>
              </w:rPr>
              <w:t>Rate ratio 0.33 CI</w:t>
            </w:r>
            <w:r w:rsidRPr="002C62B7">
              <w:rPr>
                <w:bCs/>
                <w:szCs w:val="22"/>
                <w:vertAlign w:val="subscript"/>
              </w:rPr>
              <w:t>95%</w:t>
            </w:r>
            <w:r w:rsidRPr="002C62B7">
              <w:rPr>
                <w:bCs/>
                <w:szCs w:val="22"/>
              </w:rPr>
              <w:t xml:space="preserve"> 0.26 ; 0.41</w:t>
            </w:r>
          </w:p>
        </w:tc>
      </w:tr>
      <w:tr w:rsidR="009F39DF" w:rsidRPr="002C62B7" w14:paraId="3F316839" w14:textId="77777777">
        <w:trPr>
          <w:cantSplit/>
          <w:trHeight w:val="70"/>
          <w:jc w:val="center"/>
        </w:trPr>
        <w:tc>
          <w:tcPr>
            <w:tcW w:w="1884" w:type="pct"/>
            <w:vAlign w:val="center"/>
          </w:tcPr>
          <w:p w14:paraId="3F316837" w14:textId="77777777" w:rsidR="009F39DF" w:rsidRPr="002C62B7" w:rsidRDefault="009339C3">
            <w:pPr>
              <w:spacing w:line="240" w:lineRule="auto"/>
              <w:jc w:val="right"/>
              <w:rPr>
                <w:bCs/>
                <w:szCs w:val="22"/>
              </w:rPr>
            </w:pPr>
            <w:r w:rsidRPr="002C62B7">
              <w:rPr>
                <w:bCs/>
                <w:szCs w:val="22"/>
              </w:rPr>
              <w:t xml:space="preserve">Two years </w:t>
            </w:r>
          </w:p>
        </w:tc>
        <w:tc>
          <w:tcPr>
            <w:tcW w:w="3107" w:type="pct"/>
            <w:gridSpan w:val="2"/>
            <w:vAlign w:val="center"/>
          </w:tcPr>
          <w:p w14:paraId="3F316838" w14:textId="77777777" w:rsidR="009F39DF" w:rsidRPr="002C62B7" w:rsidRDefault="009339C3">
            <w:pPr>
              <w:spacing w:line="240" w:lineRule="auto"/>
              <w:jc w:val="center"/>
              <w:rPr>
                <w:bCs/>
                <w:szCs w:val="22"/>
              </w:rPr>
            </w:pPr>
            <w:r w:rsidRPr="002C62B7">
              <w:rPr>
                <w:bCs/>
                <w:szCs w:val="22"/>
              </w:rPr>
              <w:t>Rate ratio 0.32 CI</w:t>
            </w:r>
            <w:r w:rsidRPr="002C62B7">
              <w:rPr>
                <w:bCs/>
                <w:szCs w:val="22"/>
                <w:vertAlign w:val="subscript"/>
              </w:rPr>
              <w:t>95%</w:t>
            </w:r>
            <w:r w:rsidRPr="002C62B7">
              <w:rPr>
                <w:bCs/>
                <w:szCs w:val="22"/>
              </w:rPr>
              <w:t xml:space="preserve"> 0.26 ; 0.40</w:t>
            </w:r>
          </w:p>
        </w:tc>
      </w:tr>
      <w:tr w:rsidR="009F39DF" w:rsidRPr="002C62B7" w14:paraId="3F31683D" w14:textId="77777777">
        <w:trPr>
          <w:cantSplit/>
          <w:trHeight w:val="70"/>
          <w:jc w:val="center"/>
        </w:trPr>
        <w:tc>
          <w:tcPr>
            <w:tcW w:w="1884" w:type="pct"/>
            <w:vAlign w:val="center"/>
          </w:tcPr>
          <w:p w14:paraId="3F31683A" w14:textId="77777777" w:rsidR="009F39DF" w:rsidRPr="002C62B7" w:rsidRDefault="009339C3">
            <w:pPr>
              <w:spacing w:line="240" w:lineRule="auto"/>
              <w:rPr>
                <w:bCs/>
                <w:szCs w:val="22"/>
              </w:rPr>
            </w:pPr>
            <w:r w:rsidRPr="002C62B7">
              <w:rPr>
                <w:bCs/>
                <w:szCs w:val="22"/>
              </w:rPr>
              <w:t xml:space="preserve">Relapse free </w:t>
            </w:r>
          </w:p>
        </w:tc>
        <w:tc>
          <w:tcPr>
            <w:tcW w:w="1513" w:type="pct"/>
            <w:vAlign w:val="center"/>
          </w:tcPr>
          <w:p w14:paraId="3F31683B" w14:textId="77777777" w:rsidR="009F39DF" w:rsidRPr="002C62B7" w:rsidRDefault="009F39DF">
            <w:pPr>
              <w:spacing w:line="240" w:lineRule="auto"/>
              <w:jc w:val="center"/>
              <w:rPr>
                <w:bCs/>
                <w:szCs w:val="22"/>
              </w:rPr>
            </w:pPr>
          </w:p>
        </w:tc>
        <w:tc>
          <w:tcPr>
            <w:tcW w:w="1594" w:type="pct"/>
            <w:vAlign w:val="center"/>
          </w:tcPr>
          <w:p w14:paraId="3F31683C" w14:textId="77777777" w:rsidR="009F39DF" w:rsidRPr="002C62B7" w:rsidRDefault="009F39DF">
            <w:pPr>
              <w:spacing w:line="240" w:lineRule="auto"/>
              <w:jc w:val="center"/>
              <w:rPr>
                <w:bCs/>
                <w:szCs w:val="22"/>
              </w:rPr>
            </w:pPr>
          </w:p>
        </w:tc>
      </w:tr>
      <w:tr w:rsidR="009F39DF" w:rsidRPr="002C62B7" w14:paraId="3F316841" w14:textId="77777777">
        <w:trPr>
          <w:cantSplit/>
          <w:trHeight w:val="347"/>
          <w:jc w:val="center"/>
        </w:trPr>
        <w:tc>
          <w:tcPr>
            <w:tcW w:w="1884" w:type="pct"/>
            <w:vAlign w:val="center"/>
          </w:tcPr>
          <w:p w14:paraId="3F31683E" w14:textId="77777777" w:rsidR="009F39DF" w:rsidRPr="002C62B7" w:rsidRDefault="009339C3">
            <w:pPr>
              <w:spacing w:line="240" w:lineRule="auto"/>
              <w:jc w:val="right"/>
              <w:rPr>
                <w:bCs/>
                <w:szCs w:val="22"/>
              </w:rPr>
            </w:pPr>
            <w:r w:rsidRPr="002C62B7">
              <w:rPr>
                <w:bCs/>
                <w:szCs w:val="22"/>
              </w:rPr>
              <w:t xml:space="preserve">After one year  </w:t>
            </w:r>
          </w:p>
        </w:tc>
        <w:tc>
          <w:tcPr>
            <w:tcW w:w="1513" w:type="pct"/>
            <w:vAlign w:val="center"/>
          </w:tcPr>
          <w:p w14:paraId="3F31683F" w14:textId="77777777" w:rsidR="009F39DF" w:rsidRPr="002C62B7" w:rsidRDefault="009339C3">
            <w:pPr>
              <w:spacing w:line="240" w:lineRule="auto"/>
              <w:jc w:val="center"/>
              <w:rPr>
                <w:bCs/>
                <w:szCs w:val="22"/>
              </w:rPr>
            </w:pPr>
            <w:r w:rsidRPr="002C62B7">
              <w:rPr>
                <w:bCs/>
                <w:szCs w:val="22"/>
              </w:rPr>
              <w:t>53%</w:t>
            </w:r>
          </w:p>
        </w:tc>
        <w:tc>
          <w:tcPr>
            <w:tcW w:w="1594" w:type="pct"/>
            <w:vAlign w:val="center"/>
          </w:tcPr>
          <w:p w14:paraId="3F316840" w14:textId="77777777" w:rsidR="009F39DF" w:rsidRPr="002C62B7" w:rsidRDefault="009339C3">
            <w:pPr>
              <w:spacing w:line="240" w:lineRule="auto"/>
              <w:jc w:val="center"/>
              <w:rPr>
                <w:bCs/>
                <w:szCs w:val="22"/>
              </w:rPr>
            </w:pPr>
            <w:r w:rsidRPr="002C62B7">
              <w:rPr>
                <w:bCs/>
                <w:szCs w:val="22"/>
              </w:rPr>
              <w:t>76%</w:t>
            </w:r>
          </w:p>
        </w:tc>
      </w:tr>
      <w:tr w:rsidR="009F39DF" w:rsidRPr="002C62B7" w14:paraId="3F316845" w14:textId="77777777">
        <w:trPr>
          <w:cantSplit/>
          <w:trHeight w:val="70"/>
          <w:jc w:val="center"/>
        </w:trPr>
        <w:tc>
          <w:tcPr>
            <w:tcW w:w="1884" w:type="pct"/>
            <w:vAlign w:val="center"/>
          </w:tcPr>
          <w:p w14:paraId="3F316842" w14:textId="77777777" w:rsidR="009F39DF" w:rsidRPr="002C62B7" w:rsidRDefault="009339C3">
            <w:pPr>
              <w:spacing w:line="240" w:lineRule="auto"/>
              <w:jc w:val="right"/>
              <w:rPr>
                <w:bCs/>
                <w:szCs w:val="22"/>
              </w:rPr>
            </w:pPr>
            <w:r w:rsidRPr="002C62B7">
              <w:rPr>
                <w:bCs/>
                <w:szCs w:val="22"/>
              </w:rPr>
              <w:t>After two years</w:t>
            </w:r>
          </w:p>
        </w:tc>
        <w:tc>
          <w:tcPr>
            <w:tcW w:w="1513" w:type="pct"/>
            <w:vAlign w:val="center"/>
          </w:tcPr>
          <w:p w14:paraId="3F316843" w14:textId="77777777" w:rsidR="009F39DF" w:rsidRPr="002C62B7" w:rsidRDefault="009339C3">
            <w:pPr>
              <w:spacing w:line="240" w:lineRule="auto"/>
              <w:jc w:val="center"/>
              <w:rPr>
                <w:bCs/>
                <w:szCs w:val="22"/>
              </w:rPr>
            </w:pPr>
            <w:r w:rsidRPr="002C62B7">
              <w:rPr>
                <w:bCs/>
                <w:szCs w:val="22"/>
              </w:rPr>
              <w:t>41%</w:t>
            </w:r>
          </w:p>
        </w:tc>
        <w:tc>
          <w:tcPr>
            <w:tcW w:w="1594" w:type="pct"/>
            <w:vAlign w:val="center"/>
          </w:tcPr>
          <w:p w14:paraId="3F316844" w14:textId="77777777" w:rsidR="009F39DF" w:rsidRPr="002C62B7" w:rsidRDefault="009339C3">
            <w:pPr>
              <w:spacing w:line="240" w:lineRule="auto"/>
              <w:jc w:val="center"/>
              <w:rPr>
                <w:bCs/>
                <w:szCs w:val="22"/>
              </w:rPr>
            </w:pPr>
            <w:r w:rsidRPr="002C62B7">
              <w:rPr>
                <w:bCs/>
                <w:szCs w:val="22"/>
              </w:rPr>
              <w:t>67%</w:t>
            </w:r>
          </w:p>
        </w:tc>
      </w:tr>
      <w:tr w:rsidR="009F39DF" w:rsidRPr="002C62B7" w14:paraId="3F316849" w14:textId="77777777">
        <w:trPr>
          <w:cantSplit/>
          <w:trHeight w:val="70"/>
          <w:jc w:val="center"/>
        </w:trPr>
        <w:tc>
          <w:tcPr>
            <w:tcW w:w="1884" w:type="pct"/>
            <w:vAlign w:val="center"/>
          </w:tcPr>
          <w:p w14:paraId="3F316846" w14:textId="77777777" w:rsidR="009F39DF" w:rsidRPr="002C62B7" w:rsidRDefault="009F39DF">
            <w:pPr>
              <w:spacing w:line="240" w:lineRule="auto"/>
              <w:rPr>
                <w:bCs/>
                <w:szCs w:val="22"/>
              </w:rPr>
            </w:pPr>
          </w:p>
        </w:tc>
        <w:tc>
          <w:tcPr>
            <w:tcW w:w="1513" w:type="pct"/>
            <w:vAlign w:val="center"/>
          </w:tcPr>
          <w:p w14:paraId="3F316847" w14:textId="77777777" w:rsidR="009F39DF" w:rsidRPr="002C62B7" w:rsidRDefault="009F39DF">
            <w:pPr>
              <w:spacing w:line="240" w:lineRule="auto"/>
              <w:jc w:val="center"/>
              <w:rPr>
                <w:bCs/>
                <w:szCs w:val="22"/>
              </w:rPr>
            </w:pPr>
          </w:p>
        </w:tc>
        <w:tc>
          <w:tcPr>
            <w:tcW w:w="1594" w:type="pct"/>
            <w:vAlign w:val="center"/>
          </w:tcPr>
          <w:p w14:paraId="3F316848" w14:textId="77777777" w:rsidR="009F39DF" w:rsidRPr="002C62B7" w:rsidRDefault="009F39DF">
            <w:pPr>
              <w:spacing w:line="240" w:lineRule="auto"/>
              <w:jc w:val="center"/>
              <w:rPr>
                <w:bCs/>
                <w:szCs w:val="22"/>
              </w:rPr>
            </w:pPr>
          </w:p>
        </w:tc>
      </w:tr>
      <w:tr w:rsidR="009F39DF" w:rsidRPr="002C62B7" w14:paraId="3F31684D" w14:textId="77777777">
        <w:trPr>
          <w:cantSplit/>
          <w:trHeight w:val="70"/>
          <w:jc w:val="center"/>
        </w:trPr>
        <w:tc>
          <w:tcPr>
            <w:tcW w:w="1884" w:type="pct"/>
            <w:vAlign w:val="center"/>
          </w:tcPr>
          <w:p w14:paraId="3F31684A" w14:textId="77777777" w:rsidR="009F39DF" w:rsidRPr="002C62B7" w:rsidRDefault="009339C3">
            <w:pPr>
              <w:spacing w:line="240" w:lineRule="auto"/>
              <w:rPr>
                <w:bCs/>
                <w:szCs w:val="22"/>
              </w:rPr>
            </w:pPr>
            <w:r w:rsidRPr="002C62B7">
              <w:rPr>
                <w:bCs/>
                <w:szCs w:val="22"/>
              </w:rPr>
              <w:t xml:space="preserve">Disability </w:t>
            </w:r>
          </w:p>
        </w:tc>
        <w:tc>
          <w:tcPr>
            <w:tcW w:w="1513" w:type="pct"/>
            <w:vAlign w:val="center"/>
          </w:tcPr>
          <w:p w14:paraId="3F31684B" w14:textId="77777777" w:rsidR="009F39DF" w:rsidRPr="002C62B7" w:rsidRDefault="009F39DF">
            <w:pPr>
              <w:spacing w:line="240" w:lineRule="auto"/>
              <w:jc w:val="center"/>
              <w:rPr>
                <w:bCs/>
                <w:szCs w:val="22"/>
              </w:rPr>
            </w:pPr>
          </w:p>
        </w:tc>
        <w:tc>
          <w:tcPr>
            <w:tcW w:w="1594" w:type="pct"/>
            <w:vAlign w:val="center"/>
          </w:tcPr>
          <w:p w14:paraId="3F31684C" w14:textId="77777777" w:rsidR="009F39DF" w:rsidRPr="002C62B7" w:rsidRDefault="009F39DF">
            <w:pPr>
              <w:spacing w:line="240" w:lineRule="auto"/>
              <w:jc w:val="center"/>
              <w:rPr>
                <w:bCs/>
                <w:szCs w:val="22"/>
              </w:rPr>
            </w:pPr>
          </w:p>
        </w:tc>
      </w:tr>
      <w:tr w:rsidR="009F39DF" w:rsidRPr="002C62B7" w14:paraId="3F316851" w14:textId="77777777">
        <w:trPr>
          <w:cantSplit/>
          <w:trHeight w:val="70"/>
          <w:jc w:val="center"/>
        </w:trPr>
        <w:tc>
          <w:tcPr>
            <w:tcW w:w="1884" w:type="pct"/>
            <w:vAlign w:val="center"/>
          </w:tcPr>
          <w:p w14:paraId="3F31684E" w14:textId="77777777" w:rsidR="009F39DF" w:rsidRPr="002C62B7" w:rsidRDefault="009339C3">
            <w:pPr>
              <w:spacing w:line="240" w:lineRule="auto"/>
              <w:jc w:val="right"/>
              <w:rPr>
                <w:bCs/>
                <w:szCs w:val="22"/>
              </w:rPr>
            </w:pPr>
            <w:r w:rsidRPr="002C62B7">
              <w:rPr>
                <w:bCs/>
                <w:szCs w:val="22"/>
              </w:rPr>
              <w:t>Proportion progressed</w:t>
            </w:r>
            <w:r w:rsidRPr="002C62B7">
              <w:rPr>
                <w:bCs/>
                <w:szCs w:val="22"/>
                <w:vertAlign w:val="superscript"/>
              </w:rPr>
              <w:t>1</w:t>
            </w:r>
            <w:r w:rsidRPr="002C62B7">
              <w:rPr>
                <w:bCs/>
                <w:szCs w:val="22"/>
              </w:rPr>
              <w:t>(12-week confirmation; primary outcome)</w:t>
            </w:r>
          </w:p>
        </w:tc>
        <w:tc>
          <w:tcPr>
            <w:tcW w:w="1513" w:type="pct"/>
            <w:vAlign w:val="center"/>
          </w:tcPr>
          <w:p w14:paraId="3F31684F" w14:textId="77777777" w:rsidR="009F39DF" w:rsidRPr="002C62B7" w:rsidRDefault="009339C3">
            <w:pPr>
              <w:spacing w:line="240" w:lineRule="auto"/>
              <w:jc w:val="center"/>
              <w:rPr>
                <w:bCs/>
                <w:szCs w:val="22"/>
              </w:rPr>
            </w:pPr>
            <w:r w:rsidRPr="002C62B7">
              <w:rPr>
                <w:bCs/>
                <w:szCs w:val="22"/>
              </w:rPr>
              <w:t>29%</w:t>
            </w:r>
          </w:p>
        </w:tc>
        <w:tc>
          <w:tcPr>
            <w:tcW w:w="1594" w:type="pct"/>
            <w:vAlign w:val="center"/>
          </w:tcPr>
          <w:p w14:paraId="3F316850" w14:textId="77777777" w:rsidR="009F39DF" w:rsidRPr="002C62B7" w:rsidRDefault="009339C3">
            <w:pPr>
              <w:spacing w:line="240" w:lineRule="auto"/>
              <w:jc w:val="center"/>
              <w:rPr>
                <w:bCs/>
                <w:szCs w:val="22"/>
              </w:rPr>
            </w:pPr>
            <w:r w:rsidRPr="002C62B7">
              <w:rPr>
                <w:bCs/>
                <w:szCs w:val="22"/>
              </w:rPr>
              <w:t>17%</w:t>
            </w:r>
          </w:p>
        </w:tc>
      </w:tr>
      <w:tr w:rsidR="009F39DF" w:rsidRPr="002C62B7" w14:paraId="3F316854" w14:textId="77777777">
        <w:trPr>
          <w:cantSplit/>
          <w:trHeight w:val="70"/>
          <w:jc w:val="center"/>
        </w:trPr>
        <w:tc>
          <w:tcPr>
            <w:tcW w:w="1884" w:type="pct"/>
            <w:vAlign w:val="center"/>
          </w:tcPr>
          <w:p w14:paraId="3F316852" w14:textId="77777777" w:rsidR="009F39DF" w:rsidRPr="002C62B7" w:rsidRDefault="009F39DF">
            <w:pPr>
              <w:spacing w:line="240" w:lineRule="auto"/>
              <w:jc w:val="right"/>
              <w:rPr>
                <w:bCs/>
                <w:szCs w:val="22"/>
              </w:rPr>
            </w:pPr>
          </w:p>
        </w:tc>
        <w:tc>
          <w:tcPr>
            <w:tcW w:w="3107" w:type="pct"/>
            <w:gridSpan w:val="2"/>
            <w:vAlign w:val="center"/>
          </w:tcPr>
          <w:p w14:paraId="3F316853" w14:textId="77777777" w:rsidR="009F39DF" w:rsidRPr="002C62B7" w:rsidRDefault="009339C3">
            <w:pPr>
              <w:spacing w:line="240" w:lineRule="auto"/>
              <w:jc w:val="center"/>
              <w:rPr>
                <w:bCs/>
                <w:szCs w:val="22"/>
              </w:rPr>
            </w:pPr>
            <w:r w:rsidRPr="002C62B7">
              <w:rPr>
                <w:bCs/>
                <w:szCs w:val="22"/>
              </w:rPr>
              <w:t>Hazard ratio 0.58, CI</w:t>
            </w:r>
            <w:r w:rsidRPr="002C62B7">
              <w:rPr>
                <w:bCs/>
                <w:szCs w:val="22"/>
                <w:vertAlign w:val="subscript"/>
              </w:rPr>
              <w:t>95%</w:t>
            </w:r>
            <w:r w:rsidRPr="002C62B7">
              <w:rPr>
                <w:bCs/>
                <w:szCs w:val="22"/>
              </w:rPr>
              <w:t xml:space="preserve"> 0.43; 0.73, p&lt;0.001</w:t>
            </w:r>
          </w:p>
        </w:tc>
      </w:tr>
      <w:tr w:rsidR="009F39DF" w:rsidRPr="002C62B7" w14:paraId="3F316858" w14:textId="77777777">
        <w:trPr>
          <w:cantSplit/>
          <w:trHeight w:val="70"/>
          <w:jc w:val="center"/>
        </w:trPr>
        <w:tc>
          <w:tcPr>
            <w:tcW w:w="1884" w:type="pct"/>
            <w:vAlign w:val="center"/>
          </w:tcPr>
          <w:p w14:paraId="3F316855" w14:textId="77777777" w:rsidR="009F39DF" w:rsidRPr="002C62B7" w:rsidRDefault="009339C3">
            <w:pPr>
              <w:spacing w:line="240" w:lineRule="auto"/>
              <w:jc w:val="right"/>
              <w:rPr>
                <w:bCs/>
                <w:szCs w:val="22"/>
              </w:rPr>
            </w:pPr>
            <w:r w:rsidRPr="002C62B7">
              <w:rPr>
                <w:bCs/>
                <w:szCs w:val="22"/>
              </w:rPr>
              <w:lastRenderedPageBreak/>
              <w:t>Proportion progressed</w:t>
            </w:r>
            <w:r w:rsidRPr="002C62B7">
              <w:rPr>
                <w:bCs/>
                <w:szCs w:val="22"/>
                <w:vertAlign w:val="superscript"/>
              </w:rPr>
              <w:t>1</w:t>
            </w:r>
            <w:r w:rsidRPr="002C62B7">
              <w:rPr>
                <w:bCs/>
                <w:szCs w:val="22"/>
              </w:rPr>
              <w:t>(24-week confirmation)</w:t>
            </w:r>
          </w:p>
        </w:tc>
        <w:tc>
          <w:tcPr>
            <w:tcW w:w="1513" w:type="pct"/>
            <w:vAlign w:val="center"/>
          </w:tcPr>
          <w:p w14:paraId="3F316856" w14:textId="77777777" w:rsidR="009F39DF" w:rsidRPr="002C62B7" w:rsidRDefault="009339C3">
            <w:pPr>
              <w:spacing w:line="240" w:lineRule="auto"/>
              <w:jc w:val="center"/>
              <w:rPr>
                <w:bCs/>
                <w:szCs w:val="22"/>
              </w:rPr>
            </w:pPr>
            <w:r w:rsidRPr="002C62B7">
              <w:rPr>
                <w:bCs/>
                <w:szCs w:val="22"/>
              </w:rPr>
              <w:t>23%</w:t>
            </w:r>
          </w:p>
        </w:tc>
        <w:tc>
          <w:tcPr>
            <w:tcW w:w="1594" w:type="pct"/>
            <w:vAlign w:val="center"/>
          </w:tcPr>
          <w:p w14:paraId="3F316857" w14:textId="77777777" w:rsidR="009F39DF" w:rsidRPr="002C62B7" w:rsidRDefault="009339C3">
            <w:pPr>
              <w:spacing w:line="240" w:lineRule="auto"/>
              <w:jc w:val="center"/>
              <w:rPr>
                <w:bCs/>
                <w:szCs w:val="22"/>
              </w:rPr>
            </w:pPr>
            <w:r w:rsidRPr="002C62B7">
              <w:rPr>
                <w:bCs/>
                <w:szCs w:val="22"/>
              </w:rPr>
              <w:t>11%</w:t>
            </w:r>
          </w:p>
        </w:tc>
      </w:tr>
      <w:tr w:rsidR="009F39DF" w:rsidRPr="002C62B7" w14:paraId="3F31685B" w14:textId="77777777">
        <w:trPr>
          <w:cantSplit/>
          <w:trHeight w:val="70"/>
          <w:jc w:val="center"/>
        </w:trPr>
        <w:tc>
          <w:tcPr>
            <w:tcW w:w="1884" w:type="pct"/>
            <w:vAlign w:val="center"/>
          </w:tcPr>
          <w:p w14:paraId="3F316859" w14:textId="77777777" w:rsidR="009F39DF" w:rsidRPr="002C62B7" w:rsidRDefault="009F39DF">
            <w:pPr>
              <w:spacing w:line="240" w:lineRule="auto"/>
              <w:jc w:val="right"/>
              <w:rPr>
                <w:bCs/>
                <w:szCs w:val="22"/>
              </w:rPr>
            </w:pPr>
          </w:p>
        </w:tc>
        <w:tc>
          <w:tcPr>
            <w:tcW w:w="3107" w:type="pct"/>
            <w:gridSpan w:val="2"/>
            <w:vAlign w:val="center"/>
          </w:tcPr>
          <w:p w14:paraId="3F31685A" w14:textId="77777777" w:rsidR="009F39DF" w:rsidRPr="002C62B7" w:rsidRDefault="009339C3">
            <w:pPr>
              <w:spacing w:line="240" w:lineRule="auto"/>
              <w:jc w:val="center"/>
              <w:rPr>
                <w:bCs/>
                <w:szCs w:val="22"/>
              </w:rPr>
            </w:pPr>
            <w:r w:rsidRPr="002C62B7">
              <w:rPr>
                <w:bCs/>
                <w:szCs w:val="22"/>
              </w:rPr>
              <w:t>Hazard ratio 0.46, CI</w:t>
            </w:r>
            <w:r w:rsidRPr="002C62B7">
              <w:rPr>
                <w:bCs/>
                <w:szCs w:val="22"/>
                <w:vertAlign w:val="subscript"/>
              </w:rPr>
              <w:t xml:space="preserve">95% </w:t>
            </w:r>
            <w:r w:rsidRPr="002C62B7">
              <w:rPr>
                <w:bCs/>
                <w:szCs w:val="22"/>
              </w:rPr>
              <w:t>0.33; 0.64, p&lt;0.001</w:t>
            </w:r>
          </w:p>
        </w:tc>
      </w:tr>
      <w:tr w:rsidR="009F39DF" w:rsidRPr="002C62B7" w14:paraId="3F31685F" w14:textId="77777777">
        <w:trPr>
          <w:cantSplit/>
          <w:trHeight w:val="70"/>
          <w:jc w:val="center"/>
        </w:trPr>
        <w:tc>
          <w:tcPr>
            <w:tcW w:w="1884" w:type="pct"/>
            <w:vAlign w:val="center"/>
          </w:tcPr>
          <w:p w14:paraId="3F31685C" w14:textId="77777777" w:rsidR="009F39DF" w:rsidRPr="002C62B7" w:rsidRDefault="009339C3">
            <w:pPr>
              <w:spacing w:line="240" w:lineRule="auto"/>
              <w:rPr>
                <w:bCs/>
                <w:szCs w:val="22"/>
              </w:rPr>
            </w:pPr>
            <w:r w:rsidRPr="002C62B7">
              <w:rPr>
                <w:bCs/>
                <w:szCs w:val="22"/>
              </w:rPr>
              <w:t>MRI (0-2 years)</w:t>
            </w:r>
          </w:p>
        </w:tc>
        <w:tc>
          <w:tcPr>
            <w:tcW w:w="1513" w:type="pct"/>
            <w:vAlign w:val="center"/>
          </w:tcPr>
          <w:p w14:paraId="3F31685D" w14:textId="77777777" w:rsidR="009F39DF" w:rsidRPr="002C62B7" w:rsidRDefault="009F39DF">
            <w:pPr>
              <w:spacing w:line="240" w:lineRule="auto"/>
              <w:jc w:val="center"/>
              <w:rPr>
                <w:bCs/>
                <w:szCs w:val="22"/>
              </w:rPr>
            </w:pPr>
          </w:p>
        </w:tc>
        <w:tc>
          <w:tcPr>
            <w:tcW w:w="1594" w:type="pct"/>
            <w:vAlign w:val="center"/>
          </w:tcPr>
          <w:p w14:paraId="3F31685E" w14:textId="77777777" w:rsidR="009F39DF" w:rsidRPr="002C62B7" w:rsidRDefault="009F39DF">
            <w:pPr>
              <w:spacing w:line="240" w:lineRule="auto"/>
              <w:jc w:val="center"/>
              <w:rPr>
                <w:bCs/>
                <w:szCs w:val="22"/>
              </w:rPr>
            </w:pPr>
          </w:p>
        </w:tc>
      </w:tr>
      <w:tr w:rsidR="009F39DF" w:rsidRPr="002C62B7" w14:paraId="3F316864" w14:textId="77777777">
        <w:trPr>
          <w:cantSplit/>
          <w:trHeight w:val="70"/>
          <w:jc w:val="center"/>
        </w:trPr>
        <w:tc>
          <w:tcPr>
            <w:tcW w:w="1884" w:type="pct"/>
            <w:vAlign w:val="center"/>
          </w:tcPr>
          <w:p w14:paraId="3F316860" w14:textId="77777777" w:rsidR="009F39DF" w:rsidRPr="002C62B7" w:rsidRDefault="009339C3">
            <w:pPr>
              <w:spacing w:line="240" w:lineRule="auto"/>
              <w:jc w:val="right"/>
              <w:rPr>
                <w:bCs/>
                <w:szCs w:val="22"/>
              </w:rPr>
            </w:pPr>
            <w:r w:rsidRPr="002C62B7">
              <w:rPr>
                <w:bCs/>
                <w:szCs w:val="22"/>
              </w:rPr>
              <w:t>Median % change in T2-hyperintense lesion volume</w:t>
            </w:r>
          </w:p>
        </w:tc>
        <w:tc>
          <w:tcPr>
            <w:tcW w:w="1513" w:type="pct"/>
            <w:vAlign w:val="center"/>
          </w:tcPr>
          <w:p w14:paraId="3F316861" w14:textId="77777777" w:rsidR="009F39DF" w:rsidRPr="002C62B7" w:rsidRDefault="009339C3">
            <w:pPr>
              <w:spacing w:line="240" w:lineRule="auto"/>
              <w:jc w:val="center"/>
              <w:rPr>
                <w:bCs/>
                <w:szCs w:val="22"/>
              </w:rPr>
            </w:pPr>
            <w:r w:rsidRPr="002C62B7">
              <w:rPr>
                <w:bCs/>
                <w:szCs w:val="22"/>
              </w:rPr>
              <w:t>+8.8%</w:t>
            </w:r>
          </w:p>
        </w:tc>
        <w:tc>
          <w:tcPr>
            <w:tcW w:w="1594" w:type="pct"/>
            <w:vAlign w:val="center"/>
          </w:tcPr>
          <w:p w14:paraId="3F316862" w14:textId="77777777" w:rsidR="009F39DF" w:rsidRPr="002C62B7" w:rsidRDefault="009339C3">
            <w:pPr>
              <w:spacing w:line="240" w:lineRule="auto"/>
              <w:jc w:val="center"/>
              <w:rPr>
                <w:bCs/>
                <w:szCs w:val="22"/>
              </w:rPr>
            </w:pPr>
            <w:r w:rsidRPr="002C62B7">
              <w:rPr>
                <w:bCs/>
                <w:szCs w:val="22"/>
              </w:rPr>
              <w:t>-9.4%</w:t>
            </w:r>
          </w:p>
          <w:p w14:paraId="3F316863" w14:textId="77777777" w:rsidR="009F39DF" w:rsidRPr="002C62B7" w:rsidRDefault="009339C3">
            <w:pPr>
              <w:spacing w:line="240" w:lineRule="auto"/>
              <w:jc w:val="center"/>
              <w:rPr>
                <w:bCs/>
                <w:szCs w:val="22"/>
              </w:rPr>
            </w:pPr>
            <w:r w:rsidRPr="002C62B7">
              <w:rPr>
                <w:bCs/>
                <w:szCs w:val="22"/>
              </w:rPr>
              <w:t>(p&lt;0.001)</w:t>
            </w:r>
          </w:p>
        </w:tc>
      </w:tr>
      <w:tr w:rsidR="009F39DF" w:rsidRPr="002C62B7" w14:paraId="3F316869" w14:textId="77777777">
        <w:trPr>
          <w:cantSplit/>
          <w:trHeight w:val="70"/>
          <w:jc w:val="center"/>
        </w:trPr>
        <w:tc>
          <w:tcPr>
            <w:tcW w:w="1884" w:type="pct"/>
            <w:vAlign w:val="center"/>
          </w:tcPr>
          <w:p w14:paraId="3F316865" w14:textId="77777777" w:rsidR="009F39DF" w:rsidRPr="002C62B7" w:rsidRDefault="009339C3">
            <w:pPr>
              <w:spacing w:line="240" w:lineRule="auto"/>
              <w:jc w:val="right"/>
              <w:rPr>
                <w:bCs/>
                <w:szCs w:val="22"/>
              </w:rPr>
            </w:pPr>
            <w:r w:rsidRPr="002C62B7">
              <w:rPr>
                <w:bCs/>
                <w:szCs w:val="22"/>
              </w:rPr>
              <w:t>Mean number of new or newly-enlarging T2</w:t>
            </w:r>
            <w:r w:rsidRPr="002C62B7">
              <w:rPr>
                <w:bCs/>
                <w:szCs w:val="22"/>
              </w:rPr>
              <w:noBreakHyphen/>
              <w:t>hyperintense lesions</w:t>
            </w:r>
          </w:p>
        </w:tc>
        <w:tc>
          <w:tcPr>
            <w:tcW w:w="1513" w:type="pct"/>
            <w:vAlign w:val="center"/>
          </w:tcPr>
          <w:p w14:paraId="3F316866" w14:textId="77777777" w:rsidR="009F39DF" w:rsidRPr="002C62B7" w:rsidRDefault="009339C3">
            <w:pPr>
              <w:spacing w:line="240" w:lineRule="auto"/>
              <w:jc w:val="center"/>
              <w:rPr>
                <w:bCs/>
                <w:szCs w:val="22"/>
              </w:rPr>
            </w:pPr>
            <w:r w:rsidRPr="002C62B7">
              <w:rPr>
                <w:bCs/>
                <w:szCs w:val="22"/>
              </w:rPr>
              <w:t>11.0</w:t>
            </w:r>
          </w:p>
        </w:tc>
        <w:tc>
          <w:tcPr>
            <w:tcW w:w="1594" w:type="pct"/>
            <w:vAlign w:val="center"/>
          </w:tcPr>
          <w:p w14:paraId="3F316867" w14:textId="77777777" w:rsidR="009F39DF" w:rsidRPr="002C62B7" w:rsidRDefault="009339C3">
            <w:pPr>
              <w:spacing w:line="240" w:lineRule="auto"/>
              <w:jc w:val="center"/>
              <w:rPr>
                <w:bCs/>
                <w:szCs w:val="22"/>
              </w:rPr>
            </w:pPr>
            <w:r w:rsidRPr="002C62B7">
              <w:rPr>
                <w:bCs/>
                <w:szCs w:val="22"/>
              </w:rPr>
              <w:t>1.9</w:t>
            </w:r>
          </w:p>
          <w:p w14:paraId="3F316868" w14:textId="77777777" w:rsidR="009F39DF" w:rsidRPr="002C62B7" w:rsidRDefault="009339C3">
            <w:pPr>
              <w:spacing w:line="240" w:lineRule="auto"/>
              <w:jc w:val="center"/>
              <w:rPr>
                <w:bCs/>
                <w:szCs w:val="22"/>
              </w:rPr>
            </w:pPr>
            <w:r w:rsidRPr="002C62B7">
              <w:rPr>
                <w:bCs/>
                <w:szCs w:val="22"/>
              </w:rPr>
              <w:t>(p&lt;0.001)</w:t>
            </w:r>
          </w:p>
        </w:tc>
      </w:tr>
      <w:tr w:rsidR="009F39DF" w:rsidRPr="002C62B7" w14:paraId="3F31686E" w14:textId="77777777">
        <w:trPr>
          <w:cantSplit/>
          <w:trHeight w:val="70"/>
          <w:jc w:val="center"/>
        </w:trPr>
        <w:tc>
          <w:tcPr>
            <w:tcW w:w="1884" w:type="pct"/>
            <w:vAlign w:val="center"/>
          </w:tcPr>
          <w:p w14:paraId="3F31686A" w14:textId="77777777" w:rsidR="009F39DF" w:rsidRPr="002C62B7" w:rsidRDefault="009339C3">
            <w:pPr>
              <w:spacing w:line="240" w:lineRule="auto"/>
              <w:jc w:val="right"/>
              <w:rPr>
                <w:bCs/>
                <w:szCs w:val="22"/>
              </w:rPr>
            </w:pPr>
            <w:r w:rsidRPr="002C62B7">
              <w:rPr>
                <w:bCs/>
                <w:szCs w:val="22"/>
              </w:rPr>
              <w:t>Mean number of T1-hypointense lesions</w:t>
            </w:r>
          </w:p>
        </w:tc>
        <w:tc>
          <w:tcPr>
            <w:tcW w:w="1513" w:type="pct"/>
            <w:vAlign w:val="center"/>
          </w:tcPr>
          <w:p w14:paraId="3F31686B" w14:textId="77777777" w:rsidR="009F39DF" w:rsidRPr="002C62B7" w:rsidRDefault="009339C3">
            <w:pPr>
              <w:spacing w:line="240" w:lineRule="auto"/>
              <w:jc w:val="center"/>
              <w:rPr>
                <w:bCs/>
                <w:szCs w:val="22"/>
              </w:rPr>
            </w:pPr>
            <w:r w:rsidRPr="002C62B7">
              <w:rPr>
                <w:bCs/>
                <w:szCs w:val="22"/>
              </w:rPr>
              <w:t>4.6</w:t>
            </w:r>
          </w:p>
        </w:tc>
        <w:tc>
          <w:tcPr>
            <w:tcW w:w="1594" w:type="pct"/>
            <w:vAlign w:val="center"/>
          </w:tcPr>
          <w:p w14:paraId="3F31686C" w14:textId="77777777" w:rsidR="009F39DF" w:rsidRPr="002C62B7" w:rsidRDefault="009339C3">
            <w:pPr>
              <w:spacing w:line="240" w:lineRule="auto"/>
              <w:jc w:val="center"/>
              <w:rPr>
                <w:bCs/>
                <w:szCs w:val="22"/>
              </w:rPr>
            </w:pPr>
            <w:r w:rsidRPr="002C62B7">
              <w:rPr>
                <w:bCs/>
                <w:szCs w:val="22"/>
              </w:rPr>
              <w:t>1.1</w:t>
            </w:r>
          </w:p>
          <w:p w14:paraId="3F31686D" w14:textId="77777777" w:rsidR="009F39DF" w:rsidRPr="002C62B7" w:rsidRDefault="009339C3">
            <w:pPr>
              <w:spacing w:line="240" w:lineRule="auto"/>
              <w:jc w:val="center"/>
              <w:rPr>
                <w:bCs/>
                <w:szCs w:val="22"/>
              </w:rPr>
            </w:pPr>
            <w:r w:rsidRPr="002C62B7">
              <w:rPr>
                <w:bCs/>
                <w:szCs w:val="22"/>
              </w:rPr>
              <w:t>(p&lt;0.001)</w:t>
            </w:r>
          </w:p>
        </w:tc>
      </w:tr>
      <w:tr w:rsidR="009F39DF" w:rsidRPr="002C62B7" w14:paraId="3F316873" w14:textId="77777777">
        <w:trPr>
          <w:cantSplit/>
          <w:trHeight w:val="70"/>
          <w:jc w:val="center"/>
        </w:trPr>
        <w:tc>
          <w:tcPr>
            <w:tcW w:w="1884" w:type="pct"/>
            <w:vAlign w:val="center"/>
          </w:tcPr>
          <w:p w14:paraId="3F31686F" w14:textId="77777777" w:rsidR="009F39DF" w:rsidRPr="002C62B7" w:rsidRDefault="009339C3">
            <w:pPr>
              <w:spacing w:line="240" w:lineRule="auto"/>
              <w:jc w:val="right"/>
              <w:rPr>
                <w:bCs/>
                <w:szCs w:val="22"/>
              </w:rPr>
            </w:pPr>
            <w:r w:rsidRPr="002C62B7">
              <w:rPr>
                <w:bCs/>
                <w:szCs w:val="22"/>
              </w:rPr>
              <w:t>Mean number of Gd-enhancing lesions</w:t>
            </w:r>
          </w:p>
        </w:tc>
        <w:tc>
          <w:tcPr>
            <w:tcW w:w="1513" w:type="pct"/>
            <w:vAlign w:val="center"/>
          </w:tcPr>
          <w:p w14:paraId="3F316870" w14:textId="77777777" w:rsidR="009F39DF" w:rsidRPr="002C62B7" w:rsidRDefault="009339C3">
            <w:pPr>
              <w:spacing w:line="240" w:lineRule="auto"/>
              <w:jc w:val="center"/>
              <w:rPr>
                <w:bCs/>
                <w:szCs w:val="22"/>
              </w:rPr>
            </w:pPr>
            <w:r w:rsidRPr="002C62B7">
              <w:rPr>
                <w:bCs/>
                <w:szCs w:val="22"/>
              </w:rPr>
              <w:t>1.2</w:t>
            </w:r>
          </w:p>
        </w:tc>
        <w:tc>
          <w:tcPr>
            <w:tcW w:w="1594" w:type="pct"/>
            <w:vAlign w:val="center"/>
          </w:tcPr>
          <w:p w14:paraId="3F316871" w14:textId="77777777" w:rsidR="009F39DF" w:rsidRPr="002C62B7" w:rsidRDefault="009339C3">
            <w:pPr>
              <w:spacing w:line="240" w:lineRule="auto"/>
              <w:jc w:val="center"/>
              <w:rPr>
                <w:bCs/>
                <w:szCs w:val="22"/>
              </w:rPr>
            </w:pPr>
            <w:r w:rsidRPr="002C62B7">
              <w:rPr>
                <w:bCs/>
                <w:szCs w:val="22"/>
              </w:rPr>
              <w:t>0.1</w:t>
            </w:r>
          </w:p>
          <w:p w14:paraId="3F316872" w14:textId="77777777" w:rsidR="009F39DF" w:rsidRPr="002C62B7" w:rsidRDefault="009339C3">
            <w:pPr>
              <w:spacing w:line="240" w:lineRule="auto"/>
              <w:jc w:val="center"/>
              <w:rPr>
                <w:bCs/>
                <w:szCs w:val="22"/>
              </w:rPr>
            </w:pPr>
            <w:r w:rsidRPr="002C62B7">
              <w:rPr>
                <w:bCs/>
                <w:szCs w:val="22"/>
              </w:rPr>
              <w:t>(p&lt;0.001)</w:t>
            </w:r>
          </w:p>
        </w:tc>
      </w:tr>
      <w:tr w:rsidR="009F39DF" w:rsidRPr="002C62B7" w14:paraId="3F316875" w14:textId="77777777">
        <w:trPr>
          <w:cantSplit/>
          <w:trHeight w:val="70"/>
          <w:jc w:val="center"/>
        </w:trPr>
        <w:tc>
          <w:tcPr>
            <w:tcW w:w="5000" w:type="pct"/>
            <w:gridSpan w:val="3"/>
            <w:vAlign w:val="center"/>
          </w:tcPr>
          <w:p w14:paraId="3F316874" w14:textId="77777777" w:rsidR="009F39DF" w:rsidRPr="002C62B7" w:rsidRDefault="009339C3">
            <w:pPr>
              <w:tabs>
                <w:tab w:val="clear" w:pos="567"/>
              </w:tabs>
              <w:spacing w:before="120" w:line="240" w:lineRule="auto"/>
              <w:ind w:left="158" w:hanging="158"/>
              <w:rPr>
                <w:bCs/>
                <w:sz w:val="18"/>
                <w:szCs w:val="18"/>
              </w:rPr>
            </w:pPr>
            <w:r w:rsidRPr="002C62B7">
              <w:rPr>
                <w:bCs/>
                <w:sz w:val="18"/>
                <w:szCs w:val="18"/>
                <w:vertAlign w:val="superscript"/>
              </w:rPr>
              <w:t xml:space="preserve">1 </w:t>
            </w:r>
            <w:r w:rsidRPr="002C62B7">
              <w:rPr>
                <w:bCs/>
                <w:sz w:val="18"/>
                <w:szCs w:val="18"/>
              </w:rPr>
              <w:t>Progression of disability was defined as at least a 1.0 point increase on the EDSS from a baseline EDSS &gt;=1.0 sustained for 12 or 24 weeks or at least a 1.5 point increase on the EDSS from a baseline EDSS =0 sustained for 12 or 24 weeks.</w:t>
            </w:r>
          </w:p>
        </w:tc>
      </w:tr>
    </w:tbl>
    <w:p w14:paraId="3F316876" w14:textId="77777777" w:rsidR="009F39DF" w:rsidRPr="002C62B7" w:rsidRDefault="009F39DF">
      <w:pPr>
        <w:spacing w:line="240" w:lineRule="auto"/>
        <w:rPr>
          <w:szCs w:val="22"/>
        </w:rPr>
      </w:pPr>
    </w:p>
    <w:p w14:paraId="3F316877" w14:textId="77777777" w:rsidR="009F39DF" w:rsidRPr="002C62B7" w:rsidRDefault="009339C3">
      <w:pPr>
        <w:spacing w:line="240" w:lineRule="auto"/>
        <w:rPr>
          <w:szCs w:val="22"/>
        </w:rPr>
      </w:pPr>
      <w:r w:rsidRPr="002C62B7">
        <w:rPr>
          <w:szCs w:val="22"/>
        </w:rPr>
        <w:t xml:space="preserve">In the sub-group of patients indicated for treatment of rapidly evolving RRMS (patients with 2 or more relapses and 1 or more Gd+ lesion), the annualised relapse rate was 0.282 in the </w:t>
      </w:r>
      <w:r w:rsidRPr="002C62B7">
        <w:rPr>
          <w:bCs/>
          <w:szCs w:val="22"/>
        </w:rPr>
        <w:t>natalizumab-</w:t>
      </w:r>
      <w:r w:rsidRPr="002C62B7">
        <w:rPr>
          <w:szCs w:val="22"/>
        </w:rPr>
        <w:t xml:space="preserve">treated group (n = 148) and 1.455 in the placebo group (n = 61) (p &lt; 0.001). Hazard ratio for disability progression was 0.36 (95% CI: 0.17, 0.76) p = 0.008. These results were obtained from a </w:t>
      </w:r>
      <w:r w:rsidRPr="002C62B7">
        <w:rPr>
          <w:i/>
          <w:iCs/>
          <w:szCs w:val="22"/>
        </w:rPr>
        <w:t>post hoc</w:t>
      </w:r>
      <w:r w:rsidRPr="002C62B7">
        <w:rPr>
          <w:szCs w:val="22"/>
        </w:rPr>
        <w:t xml:space="preserve"> analysis and should be interpreted cautiously. No information on the severity of the relapses before inclusion of patients in the study is available.</w:t>
      </w:r>
    </w:p>
    <w:p w14:paraId="3F316878" w14:textId="77777777" w:rsidR="009F39DF" w:rsidRPr="002C62B7" w:rsidRDefault="009F39DF">
      <w:pPr>
        <w:spacing w:line="240" w:lineRule="auto"/>
        <w:rPr>
          <w:szCs w:val="22"/>
        </w:rPr>
      </w:pPr>
    </w:p>
    <w:p w14:paraId="3F316879" w14:textId="77777777" w:rsidR="009F39DF" w:rsidRPr="002C62B7" w:rsidRDefault="009339C3">
      <w:pPr>
        <w:keepNext/>
        <w:spacing w:line="240" w:lineRule="auto"/>
        <w:rPr>
          <w:i/>
          <w:iCs/>
          <w:u w:val="single"/>
        </w:rPr>
      </w:pPr>
      <w:r w:rsidRPr="002C62B7">
        <w:rPr>
          <w:i/>
          <w:iCs/>
          <w:u w:val="single"/>
        </w:rPr>
        <w:t>Tysabri Observational Program (TOP)</w:t>
      </w:r>
    </w:p>
    <w:p w14:paraId="3F31687A" w14:textId="77777777" w:rsidR="009F39DF" w:rsidRPr="002C62B7" w:rsidRDefault="009F39DF">
      <w:pPr>
        <w:spacing w:line="240" w:lineRule="auto"/>
        <w:rPr>
          <w:szCs w:val="22"/>
        </w:rPr>
      </w:pPr>
    </w:p>
    <w:p w14:paraId="3F31687B" w14:textId="77777777" w:rsidR="009F39DF" w:rsidRPr="002C62B7" w:rsidRDefault="009339C3">
      <w:pPr>
        <w:spacing w:line="240" w:lineRule="auto"/>
        <w:rPr>
          <w:szCs w:val="22"/>
        </w:rPr>
      </w:pPr>
      <w:r w:rsidRPr="002C62B7">
        <w:t>Interim analysis of results (as of May 2015) from the ongoing Tysabri Observational Program (TOP), a phase 4, multicentre, single-arm study (n = 5,770) demonstrated that patients switching from beta interferon (n= 3,255) or glatiramer acetate (n = 1,384) to Tysabri showed a sustained, significant decrease in annualised relapse rate (p &lt; 0.0001). Mean EDSS scores remained stable over 5 years. Consistent with efficacy results observed for patients switching from beta interferon or glatiramer acetate to Tysabri, for patients switching from fingolimod (n = 147) to this medicinal product, a significant decrease in annualised relapse rate (ARR) was observed, which remained stable over 2 years, and mean EDSS scores remained similar from baseline to Year 2. The limited sample size and shorter duration of natalizumab exposure for this subgroup of patients should be considered when interpreting these data.</w:t>
      </w:r>
    </w:p>
    <w:p w14:paraId="3F31687C" w14:textId="77777777" w:rsidR="009F39DF" w:rsidRPr="002C62B7" w:rsidRDefault="009339C3">
      <w:pPr>
        <w:spacing w:line="240" w:lineRule="auto"/>
        <w:rPr>
          <w:i/>
          <w:iCs/>
          <w:szCs w:val="22"/>
          <w:u w:val="single"/>
        </w:rPr>
      </w:pPr>
      <w:r w:rsidRPr="002C62B7">
        <w:rPr>
          <w:i/>
          <w:iCs/>
          <w:szCs w:val="22"/>
          <w:u w:val="single"/>
        </w:rPr>
        <w:t>Paediatric population</w:t>
      </w:r>
    </w:p>
    <w:p w14:paraId="3F31687D" w14:textId="77777777" w:rsidR="009F39DF" w:rsidRPr="002C62B7" w:rsidRDefault="009F39DF">
      <w:pPr>
        <w:spacing w:line="240" w:lineRule="auto"/>
        <w:rPr>
          <w:szCs w:val="22"/>
        </w:rPr>
      </w:pPr>
    </w:p>
    <w:p w14:paraId="3F31687E" w14:textId="77777777" w:rsidR="009F39DF" w:rsidRPr="002C62B7" w:rsidRDefault="009339C3">
      <w:pPr>
        <w:pStyle w:val="BodyText"/>
        <w:ind w:right="109"/>
        <w:rPr>
          <w:szCs w:val="22"/>
          <w:lang w:eastAsia="en-US"/>
        </w:rPr>
      </w:pPr>
      <w:r w:rsidRPr="002C62B7">
        <w:rPr>
          <w:szCs w:val="22"/>
          <w:lang w:eastAsia="en-US"/>
        </w:rPr>
        <w:t xml:space="preserve">A post-marketing meta-analysis was conducted using data from 621 paediatric MS patients treated with </w:t>
      </w:r>
      <w:r w:rsidRPr="002C62B7">
        <w:rPr>
          <w:szCs w:val="22"/>
        </w:rPr>
        <w:t>natalizumab</w:t>
      </w:r>
      <w:r w:rsidRPr="002C62B7">
        <w:rPr>
          <w:szCs w:val="22"/>
          <w:lang w:eastAsia="en-US"/>
        </w:rPr>
        <w:t xml:space="preserve"> (median age 17 years, range was 7 to 18 years, 91% aged ≥14 years). Within this analysis, a limited subset of patients with data available prior to treatment (158 of the 621 patients) demonstrated a reduction in ARR from 1.466 (95% CI 1.337, 1.604) prior to treatment to 0.110 (95% CI 0.094, 0.128).</w:t>
      </w:r>
    </w:p>
    <w:p w14:paraId="3F31687F" w14:textId="77777777" w:rsidR="009F39DF" w:rsidRPr="002C62B7" w:rsidRDefault="009F39DF">
      <w:pPr>
        <w:pStyle w:val="BodyText"/>
        <w:ind w:right="109"/>
        <w:rPr>
          <w:szCs w:val="22"/>
          <w:lang w:eastAsia="en-US"/>
        </w:rPr>
      </w:pPr>
    </w:p>
    <w:p w14:paraId="3F316880" w14:textId="77777777" w:rsidR="009F39DF" w:rsidRPr="002C62B7" w:rsidRDefault="009339C3">
      <w:pPr>
        <w:keepNext/>
        <w:spacing w:line="240" w:lineRule="auto"/>
        <w:rPr>
          <w:i/>
          <w:iCs/>
          <w:szCs w:val="22"/>
          <w:u w:val="single"/>
        </w:rPr>
      </w:pPr>
      <w:r w:rsidRPr="002C62B7">
        <w:rPr>
          <w:i/>
          <w:iCs/>
          <w:szCs w:val="22"/>
          <w:u w:val="single"/>
        </w:rPr>
        <w:t>Extended interval dosing</w:t>
      </w:r>
    </w:p>
    <w:p w14:paraId="3F316881" w14:textId="77777777" w:rsidR="009F39DF" w:rsidRPr="002C62B7" w:rsidRDefault="009F39DF">
      <w:pPr>
        <w:keepNext/>
        <w:spacing w:line="240" w:lineRule="auto"/>
        <w:rPr>
          <w:i/>
          <w:iCs/>
          <w:szCs w:val="22"/>
          <w:u w:val="single"/>
        </w:rPr>
      </w:pPr>
    </w:p>
    <w:p w14:paraId="3F316882" w14:textId="23513F68" w:rsidR="009F39DF" w:rsidRPr="002C62B7" w:rsidRDefault="009339C3">
      <w:pPr>
        <w:keepNext/>
        <w:spacing w:line="240" w:lineRule="auto"/>
        <w:rPr>
          <w:szCs w:val="22"/>
        </w:rPr>
      </w:pPr>
      <w:r w:rsidRPr="002C62B7">
        <w:rPr>
          <w:szCs w:val="22"/>
        </w:rPr>
        <w:t xml:space="preserve">In a pre-specified, retrospective analysis of US anti-JCV antibody positive Tysabri patients intravenously administered (TOUCH </w:t>
      </w:r>
      <w:r w:rsidR="0065756D" w:rsidRPr="002C62B7">
        <w:rPr>
          <w:szCs w:val="22"/>
        </w:rPr>
        <w:t>P</w:t>
      </w:r>
      <w:r w:rsidRPr="002C62B7">
        <w:rPr>
          <w:szCs w:val="22"/>
        </w:rPr>
        <w:t xml:space="preserve">rescribing </w:t>
      </w:r>
      <w:r w:rsidR="0065756D" w:rsidRPr="002C62B7">
        <w:rPr>
          <w:szCs w:val="22"/>
        </w:rPr>
        <w:t>P</w:t>
      </w:r>
      <w:r w:rsidRPr="002C62B7">
        <w:rPr>
          <w:szCs w:val="22"/>
        </w:rPr>
        <w:t>rogram), the risk of PML was compared between patients treated with the approved dosing interval and patients treated with extended interval dosing as identified in the last 18 months of exposure (EID, average dosing intervals of approximately 6 weeks). The majority (85%) of patients dosed with EID had received the approved dosing for ≥1 year prior to switching to EID. The analysis showed a lower risk of PML in patients treated with EID (hazard ratio = 0.06, 95% CI of hazard ratio = 0.01 to 0.22). The efficacy of this medicinal product when administered with EID has not been established, and therefore the benefit/risk balance of EID is unknown (see section 4.4).</w:t>
      </w:r>
    </w:p>
    <w:p w14:paraId="3F316883" w14:textId="77777777" w:rsidR="009F39DF" w:rsidRPr="002C62B7" w:rsidRDefault="009F39DF">
      <w:pPr>
        <w:spacing w:line="240" w:lineRule="auto"/>
        <w:rPr>
          <w:szCs w:val="22"/>
        </w:rPr>
      </w:pPr>
    </w:p>
    <w:p w14:paraId="3F316884" w14:textId="77777777" w:rsidR="009F39DF" w:rsidRPr="002C62B7" w:rsidRDefault="009339C3">
      <w:pPr>
        <w:spacing w:line="240" w:lineRule="auto"/>
        <w:rPr>
          <w:szCs w:val="22"/>
        </w:rPr>
      </w:pPr>
      <w:r w:rsidRPr="002C62B7">
        <w:rPr>
          <w:szCs w:val="22"/>
        </w:rPr>
        <w:lastRenderedPageBreak/>
        <w:t xml:space="preserve">Efficacy has been modelled for patients who switch to longer dosing after ≥1 year of approved dosing with this medicinal product under intravenous administration and who did not experience a relapse in the year prior to switching. Current pharmacokinetic/pharmacodynamic statistical modelling and simulation indicate that the risk of MS disease activity for patients switching to longer dosing intervals may be higher for patients with dosing intervals ≥7 weeks. No prospective clinical studies have been completed to validate these findings. </w:t>
      </w:r>
    </w:p>
    <w:p w14:paraId="3F316885" w14:textId="77777777" w:rsidR="009F39DF" w:rsidRPr="002C62B7" w:rsidRDefault="009F39DF">
      <w:pPr>
        <w:spacing w:line="240" w:lineRule="auto"/>
        <w:rPr>
          <w:szCs w:val="22"/>
        </w:rPr>
      </w:pPr>
    </w:p>
    <w:p w14:paraId="3F316886" w14:textId="77777777" w:rsidR="009F39DF" w:rsidRPr="002C62B7" w:rsidRDefault="009339C3">
      <w:pPr>
        <w:spacing w:line="240" w:lineRule="auto"/>
        <w:rPr>
          <w:szCs w:val="22"/>
        </w:rPr>
      </w:pPr>
      <w:r w:rsidRPr="002C62B7">
        <w:rPr>
          <w:szCs w:val="22"/>
        </w:rPr>
        <w:t xml:space="preserve">No clinical data are available on either the safety or efficacy of this extended interval dosing with the subcutaneous route of administration. </w:t>
      </w:r>
    </w:p>
    <w:p w14:paraId="3F316887" w14:textId="77777777" w:rsidR="009F39DF" w:rsidRPr="002C62B7" w:rsidRDefault="009F39DF">
      <w:pPr>
        <w:spacing w:line="240" w:lineRule="auto"/>
        <w:rPr>
          <w:szCs w:val="22"/>
        </w:rPr>
      </w:pPr>
    </w:p>
    <w:p w14:paraId="3F316888" w14:textId="77777777" w:rsidR="009F39DF" w:rsidRPr="002C62B7" w:rsidRDefault="009339C3">
      <w:pPr>
        <w:pStyle w:val="GTCTitle"/>
        <w:keepNext/>
        <w:spacing w:before="0" w:after="0"/>
        <w:jc w:val="left"/>
        <w:rPr>
          <w:rFonts w:ascii="Times New Roman" w:hAnsi="Times New Roman" w:cs="Times New Roman"/>
          <w:b w:val="0"/>
          <w:bCs w:val="0"/>
          <w:i/>
          <w:iCs/>
          <w:sz w:val="22"/>
          <w:szCs w:val="22"/>
          <w:u w:val="single"/>
          <w:lang w:val="en-GB"/>
        </w:rPr>
      </w:pPr>
      <w:r w:rsidRPr="002C62B7">
        <w:rPr>
          <w:rFonts w:ascii="Times New Roman" w:hAnsi="Times New Roman" w:cs="Times New Roman"/>
          <w:b w:val="0"/>
          <w:bCs w:val="0"/>
          <w:i/>
          <w:iCs/>
          <w:sz w:val="22"/>
          <w:szCs w:val="22"/>
          <w:u w:val="single"/>
          <w:lang w:val="en-GB"/>
        </w:rPr>
        <w:t>REFINE clinical study (subcutaneous formulation, population pre-treated with natalizumab [intravenous infusion] for a minimum of 12 months)</w:t>
      </w:r>
    </w:p>
    <w:p w14:paraId="3F316889" w14:textId="77777777" w:rsidR="009F39DF" w:rsidRPr="002C62B7" w:rsidRDefault="009F39DF">
      <w:pPr>
        <w:pStyle w:val="GTCTitle"/>
        <w:spacing w:before="0" w:after="0"/>
        <w:jc w:val="left"/>
        <w:rPr>
          <w:rFonts w:ascii="Times New Roman" w:hAnsi="Times New Roman" w:cs="Times New Roman"/>
          <w:b w:val="0"/>
          <w:bCs w:val="0"/>
          <w:i/>
          <w:iCs/>
          <w:sz w:val="22"/>
          <w:szCs w:val="22"/>
          <w:u w:val="single"/>
          <w:lang w:val="en-GB"/>
        </w:rPr>
      </w:pPr>
    </w:p>
    <w:p w14:paraId="3F31688A" w14:textId="3E8846C9" w:rsidR="009F39DF" w:rsidRPr="002C62B7" w:rsidRDefault="009339C3">
      <w:pPr>
        <w:pStyle w:val="GTCTitle"/>
        <w:spacing w:before="0" w:after="0"/>
        <w:jc w:val="left"/>
        <w:rPr>
          <w:rFonts w:ascii="Times New Roman" w:hAnsi="Times New Roman" w:cs="Times New Roman"/>
          <w:b w:val="0"/>
          <w:bCs w:val="0"/>
          <w:sz w:val="22"/>
          <w:szCs w:val="22"/>
          <w:lang w:val="en-GB"/>
        </w:rPr>
      </w:pPr>
      <w:r w:rsidRPr="002C62B7">
        <w:rPr>
          <w:rFonts w:ascii="Times New Roman" w:hAnsi="Times New Roman" w:cs="Times New Roman"/>
          <w:b w:val="0"/>
          <w:bCs w:val="0"/>
          <w:sz w:val="22"/>
          <w:szCs w:val="22"/>
          <w:lang w:val="en-GB"/>
        </w:rPr>
        <w:t>Subcutaneous administration was assessed in a randomised, blinded, parallel-group, phase 2 study (REFINE) exploring the safety, tolerability, and efficacy of multiple regimens of natalizumab (300 mg intravenous every 4 weeks, 300 mg subcutaneous every 4 weeks, 300 mg intravenous every 12 weeks, 300 mg subcutaneous every 12 weeks, 150 mg intravenous every 12 weeks and 150 mg subcutaneous every 12 weeks) in adult subjects (n=290) with relapsing remitting multiple sclerosis conducted over a 60 week period.  Subjects had received natalizumab for at least 12 months and were free from relapse for 12 months prior to randomisation.  The primary objective of this study was to explore the effects of multiple regimens of natalizumab on disease activity and safety in subjects with RRMS. The primary endpoint of this study was the cumulative number of combined unique active (CUA) MRI lesions (sum of new Gd+ lesions on brain MRI and new or newly enlarging T2 hyperintense lesions not associated with Gd+ on T1 weighted scans). The mean CUA for the 300 mg subcutaneous every 4 week arm was low (0.02) and comparable to the 300 mg intravenous every 4 weeks arm (0.23). The CUA in the every 12 week treatment arms was significantly higher than the every 4 week treatment arms resulting in the early discontinuation of the every 12 week arms. Due to the exploratory nature of this study, no formal efficacy comparisons were made.</w:t>
      </w:r>
    </w:p>
    <w:p w14:paraId="3F31688B" w14:textId="77777777" w:rsidR="009F39DF" w:rsidRPr="002C62B7" w:rsidRDefault="009F39DF">
      <w:pPr>
        <w:pStyle w:val="GTCTitle"/>
        <w:spacing w:before="0" w:after="0"/>
        <w:jc w:val="left"/>
        <w:rPr>
          <w:rFonts w:ascii="Times New Roman" w:hAnsi="Times New Roman" w:cs="Times New Roman"/>
          <w:b w:val="0"/>
          <w:bCs w:val="0"/>
          <w:sz w:val="22"/>
          <w:szCs w:val="22"/>
          <w:lang w:val="en-GB"/>
        </w:rPr>
      </w:pPr>
    </w:p>
    <w:p w14:paraId="3F31688C" w14:textId="77777777" w:rsidR="009F39DF" w:rsidRPr="002C62B7" w:rsidRDefault="009339C3">
      <w:pPr>
        <w:spacing w:line="240" w:lineRule="auto"/>
        <w:rPr>
          <w:i/>
          <w:szCs w:val="22"/>
          <w:u w:val="single"/>
        </w:rPr>
      </w:pPr>
      <w:bookmarkStart w:id="65" w:name="_Hlk58448027"/>
      <w:r w:rsidRPr="002C62B7">
        <w:rPr>
          <w:i/>
          <w:szCs w:val="22"/>
          <w:u w:val="single"/>
        </w:rPr>
        <w:t>DELIVER clinical study (subcutaneous formulation, natalizumab naïve population)</w:t>
      </w:r>
    </w:p>
    <w:p w14:paraId="3F31688D" w14:textId="77777777" w:rsidR="009F39DF" w:rsidRPr="002C62B7" w:rsidRDefault="009F39DF">
      <w:pPr>
        <w:spacing w:line="240" w:lineRule="auto"/>
        <w:rPr>
          <w:szCs w:val="22"/>
        </w:rPr>
      </w:pPr>
    </w:p>
    <w:p w14:paraId="3F31688E" w14:textId="77777777" w:rsidR="009F39DF" w:rsidRPr="002C62B7" w:rsidRDefault="009339C3">
      <w:pPr>
        <w:spacing w:line="240" w:lineRule="auto"/>
      </w:pPr>
      <w:r w:rsidRPr="002C62B7">
        <w:t>The efficacy and safety of natalizumab for subcutaneous administration in the natalizumab naïve MS population was evaluated in a phase 1 randomised, open-label, dose-ranging study (DELIVER). 12 subjects with RRMS and 14 subjects with secondary progressive MS were enrolled in the subcutaneous treatment arms. The study’s primary objective was to compare the pharmacokinetics (PK) and pharmacodynamics (PD) of single subcutaneous or intramuscular 300-mg doses of natalizumab with intravenous infusion 300-mg doses of natalizumab in patients with multiple sclerosis (MS). Secondary objectives included investigation of the safety, tolerability, and immunogenicity of repeated subcutaneous and intramuscular natalizumab doses.</w:t>
      </w:r>
      <w:r w:rsidRPr="002C62B7">
        <w:rPr>
          <w:b/>
          <w:bCs/>
          <w:i/>
          <w:iCs/>
        </w:rPr>
        <w:t xml:space="preserve"> </w:t>
      </w:r>
      <w:r w:rsidRPr="002C62B7">
        <w:t>An exploratory endpoint of this study included the number of new Gd+ lesions on brain MRI from baseline to Week 32.  None of the subjects treated with natalizumab had any Gd+ lesions post-baseline, regardless of their disease stage (RRMS or secondary progressive MS), assigned route of administration, or the presence of Gd+ lesions at baseline.</w:t>
      </w:r>
      <w:r w:rsidRPr="002C62B7">
        <w:rPr>
          <w:b/>
          <w:bCs/>
          <w:i/>
          <w:iCs/>
        </w:rPr>
        <w:t xml:space="preserve"> </w:t>
      </w:r>
      <w:r w:rsidRPr="002C62B7">
        <w:t>Across the RRMS and secondary progressive MS populations, 2 patients in the natalizumab 300 mg subcutaneous group experienced relapses compared to 3 patients in the natalizumab 300 mg intravenous infusion group. Small sample sizes and inter- and intra-patient variability prevent meaningful comparisons of efficacy data between groups.</w:t>
      </w:r>
    </w:p>
    <w:bookmarkEnd w:id="65"/>
    <w:p w14:paraId="3F31688F" w14:textId="77777777" w:rsidR="009F39DF" w:rsidRPr="002C62B7" w:rsidRDefault="009F39DF">
      <w:pPr>
        <w:spacing w:line="240" w:lineRule="auto"/>
        <w:rPr>
          <w:szCs w:val="22"/>
        </w:rPr>
      </w:pPr>
    </w:p>
    <w:p w14:paraId="3F316890" w14:textId="77777777" w:rsidR="009F39DF" w:rsidRPr="002C62B7" w:rsidRDefault="009339C3">
      <w:pPr>
        <w:spacing w:line="240" w:lineRule="auto"/>
        <w:ind w:left="567" w:hanging="567"/>
        <w:rPr>
          <w:szCs w:val="22"/>
        </w:rPr>
      </w:pPr>
      <w:r w:rsidRPr="002C62B7">
        <w:rPr>
          <w:b/>
          <w:szCs w:val="22"/>
        </w:rPr>
        <w:t>5.2</w:t>
      </w:r>
      <w:r w:rsidRPr="002C62B7">
        <w:rPr>
          <w:b/>
          <w:szCs w:val="22"/>
        </w:rPr>
        <w:tab/>
        <w:t>Pharmacokinetic properties</w:t>
      </w:r>
    </w:p>
    <w:p w14:paraId="3F316891" w14:textId="77777777" w:rsidR="009F39DF" w:rsidRPr="002C62B7" w:rsidRDefault="009F39DF">
      <w:pPr>
        <w:spacing w:line="240" w:lineRule="auto"/>
        <w:rPr>
          <w:iCs/>
          <w:szCs w:val="22"/>
        </w:rPr>
      </w:pPr>
    </w:p>
    <w:p w14:paraId="3F316892" w14:textId="77777777" w:rsidR="009F39DF" w:rsidRPr="002C62B7" w:rsidRDefault="009339C3">
      <w:pPr>
        <w:spacing w:line="240" w:lineRule="auto"/>
        <w:rPr>
          <w:szCs w:val="22"/>
        </w:rPr>
      </w:pPr>
      <w:r w:rsidRPr="002C62B7">
        <w:rPr>
          <w:szCs w:val="22"/>
        </w:rPr>
        <w:t xml:space="preserve">The pharmacokinetics of natalizumab after subcutaneous administration was evaluated in 2 studies. DELIVER was a phase 1, </w:t>
      </w:r>
      <w:bookmarkStart w:id="66" w:name="_Hlk57985363"/>
      <w:r w:rsidRPr="002C62B7">
        <w:rPr>
          <w:szCs w:val="22"/>
        </w:rPr>
        <w:t>randomised, open-label, dose-ranging study to evaluate the pharmacokinetics of subcutaneous and intramuscular natalizumab in subjects with MS</w:t>
      </w:r>
      <w:bookmarkEnd w:id="66"/>
      <w:r w:rsidRPr="002C62B7">
        <w:rPr>
          <w:szCs w:val="22"/>
        </w:rPr>
        <w:t xml:space="preserve"> (RRMS or secondary progressive MS) (n = 76). (see section 5.1 for a description of the REFINE study). </w:t>
      </w:r>
    </w:p>
    <w:p w14:paraId="3F316893" w14:textId="77777777" w:rsidR="009F39DF" w:rsidRPr="002C62B7" w:rsidRDefault="009F39DF">
      <w:pPr>
        <w:spacing w:line="240" w:lineRule="auto"/>
        <w:rPr>
          <w:szCs w:val="22"/>
        </w:rPr>
      </w:pPr>
    </w:p>
    <w:p w14:paraId="3F316894" w14:textId="77777777" w:rsidR="009F39DF" w:rsidRPr="002C62B7" w:rsidRDefault="009339C3">
      <w:pPr>
        <w:spacing w:line="240" w:lineRule="auto"/>
        <w:rPr>
          <w:highlight w:val="yellow"/>
          <w:lang w:eastAsia="en-GB"/>
        </w:rPr>
      </w:pPr>
      <w:r w:rsidRPr="002C62B7">
        <w:rPr>
          <w:lang w:eastAsia="en-GB"/>
        </w:rPr>
        <w:t xml:space="preserve">An updated population pharmacokinetic analysis was conducted consisting of 11 studies (conducted with subcutaneously and intravenously administered natalizumab) and data with serial PK sampling as </w:t>
      </w:r>
      <w:r w:rsidRPr="002C62B7">
        <w:rPr>
          <w:lang w:eastAsia="en-GB"/>
        </w:rPr>
        <w:lastRenderedPageBreak/>
        <w:t>measured by an industry standard assay. It included over 1,286</w:t>
      </w:r>
      <w:r w:rsidRPr="002C62B7">
        <w:rPr>
          <w:b/>
          <w:bCs/>
        </w:rPr>
        <w:t> </w:t>
      </w:r>
      <w:r w:rsidRPr="002C62B7">
        <w:rPr>
          <w:lang w:eastAsia="en-GB"/>
        </w:rPr>
        <w:t>subjects receiving doses ranging from 1 to 6</w:t>
      </w:r>
      <w:r w:rsidRPr="002C62B7">
        <w:rPr>
          <w:b/>
          <w:bCs/>
        </w:rPr>
        <w:t> </w:t>
      </w:r>
      <w:r w:rsidRPr="002C62B7">
        <w:rPr>
          <w:lang w:eastAsia="en-GB"/>
        </w:rPr>
        <w:t>mg/kg and fixed doses of 150/ 300</w:t>
      </w:r>
      <w:r w:rsidRPr="002C62B7">
        <w:rPr>
          <w:b/>
          <w:bCs/>
        </w:rPr>
        <w:t> </w:t>
      </w:r>
      <w:r w:rsidRPr="002C62B7">
        <w:rPr>
          <w:lang w:eastAsia="en-GB"/>
        </w:rPr>
        <w:t>mg.</w:t>
      </w:r>
    </w:p>
    <w:p w14:paraId="3F316895" w14:textId="77777777" w:rsidR="009F39DF" w:rsidRPr="002C62B7" w:rsidRDefault="009F39DF">
      <w:pPr>
        <w:spacing w:line="240" w:lineRule="auto"/>
        <w:rPr>
          <w:szCs w:val="22"/>
        </w:rPr>
      </w:pPr>
    </w:p>
    <w:p w14:paraId="3F316896" w14:textId="77777777" w:rsidR="009F39DF" w:rsidRPr="002C62B7" w:rsidRDefault="009339C3">
      <w:pPr>
        <w:rPr>
          <w:u w:val="single"/>
        </w:rPr>
      </w:pPr>
      <w:r w:rsidRPr="002C62B7">
        <w:rPr>
          <w:u w:val="single"/>
        </w:rPr>
        <w:t>Absorption</w:t>
      </w:r>
    </w:p>
    <w:p w14:paraId="3F316897" w14:textId="77777777" w:rsidR="009F39DF" w:rsidRPr="002C62B7" w:rsidRDefault="009F39DF">
      <w:pPr>
        <w:rPr>
          <w:u w:val="single"/>
        </w:rPr>
      </w:pPr>
    </w:p>
    <w:p w14:paraId="3F316898" w14:textId="77777777" w:rsidR="009F39DF" w:rsidRPr="002C62B7" w:rsidRDefault="009339C3">
      <w:pPr>
        <w:spacing w:line="240" w:lineRule="auto"/>
      </w:pPr>
      <w:r w:rsidRPr="002C62B7">
        <w:t>The absorption from the injection site to systemic circulation following SC administration was characterised by first order absorption with a model estimated delay of 3</w:t>
      </w:r>
      <w:r w:rsidRPr="002C62B7">
        <w:rPr>
          <w:b/>
          <w:bCs/>
        </w:rPr>
        <w:t> </w:t>
      </w:r>
      <w:r w:rsidRPr="002C62B7">
        <w:t xml:space="preserve">hours. No covariates were identified. </w:t>
      </w:r>
    </w:p>
    <w:p w14:paraId="3F316899" w14:textId="77777777" w:rsidR="009F39DF" w:rsidRPr="002C62B7" w:rsidRDefault="009F39DF">
      <w:pPr>
        <w:spacing w:line="240" w:lineRule="auto"/>
      </w:pPr>
    </w:p>
    <w:p w14:paraId="3F31689A" w14:textId="77777777" w:rsidR="009F39DF" w:rsidRPr="002C62B7" w:rsidRDefault="009339C3">
      <w:pPr>
        <w:rPr>
          <w:highlight w:val="yellow"/>
        </w:rPr>
      </w:pPr>
      <w:r w:rsidRPr="002C62B7">
        <w:t>The bioavailability of natalizumab after subcutaneous administration was 84% as estimated using the updated population pharmacokinetic analysis. After SC administration of 300 mg natalizumab, peak values (</w:t>
      </w:r>
      <w:proofErr w:type="spellStart"/>
      <w:r w:rsidRPr="002C62B7">
        <w:t>Cmax</w:t>
      </w:r>
      <w:proofErr w:type="spellEnd"/>
      <w:r w:rsidRPr="002C62B7">
        <w:t>) were reached by approximately 1 week (</w:t>
      </w:r>
      <w:proofErr w:type="spellStart"/>
      <w:r w:rsidRPr="002C62B7">
        <w:t>tmax</w:t>
      </w:r>
      <w:proofErr w:type="spellEnd"/>
      <w:r w:rsidRPr="002C62B7">
        <w:t>: 5.8 days, range from 2 to 7.9 days).</w:t>
      </w:r>
    </w:p>
    <w:p w14:paraId="3F31689B" w14:textId="77777777" w:rsidR="009F39DF" w:rsidRPr="002C62B7" w:rsidRDefault="009F39DF">
      <w:pPr>
        <w:rPr>
          <w:highlight w:val="yellow"/>
        </w:rPr>
      </w:pPr>
    </w:p>
    <w:p w14:paraId="3F31689C" w14:textId="77777777" w:rsidR="009F39DF" w:rsidRPr="002C62B7" w:rsidRDefault="009339C3">
      <w:r w:rsidRPr="002C62B7">
        <w:t xml:space="preserve">The mean </w:t>
      </w:r>
      <w:proofErr w:type="spellStart"/>
      <w:r w:rsidRPr="002C62B7">
        <w:t>Cmax</w:t>
      </w:r>
      <w:proofErr w:type="spellEnd"/>
      <w:r w:rsidRPr="002C62B7">
        <w:t xml:space="preserve"> for RRMS participants was 35.44 </w:t>
      </w:r>
      <w:proofErr w:type="spellStart"/>
      <w:r w:rsidRPr="002C62B7">
        <w:t>μg</w:t>
      </w:r>
      <w:proofErr w:type="spellEnd"/>
      <w:r w:rsidRPr="002C62B7">
        <w:t xml:space="preserve">/mL (range 22.0 to 47.8 </w:t>
      </w:r>
      <w:proofErr w:type="spellStart"/>
      <w:r w:rsidRPr="002C62B7">
        <w:t>μg</w:t>
      </w:r>
      <w:proofErr w:type="spellEnd"/>
      <w:r w:rsidRPr="002C62B7">
        <w:t>/mL) being 33% of the peak values achieved following IV administration.</w:t>
      </w:r>
    </w:p>
    <w:p w14:paraId="3F31689D" w14:textId="77777777" w:rsidR="009F39DF" w:rsidRPr="002C62B7" w:rsidRDefault="009F39DF"/>
    <w:p w14:paraId="3F31689E" w14:textId="77777777" w:rsidR="009F39DF" w:rsidRPr="002C62B7" w:rsidRDefault="009339C3">
      <w:r w:rsidRPr="002C62B7">
        <w:t>Multiple subcutaneous doses of 300</w:t>
      </w:r>
      <w:r w:rsidRPr="002C62B7">
        <w:rPr>
          <w:b/>
          <w:bCs/>
        </w:rPr>
        <w:t> </w:t>
      </w:r>
      <w:r w:rsidRPr="002C62B7">
        <w:t>mg administered every 4</w:t>
      </w:r>
      <w:r w:rsidRPr="002C62B7">
        <w:rPr>
          <w:b/>
          <w:bCs/>
        </w:rPr>
        <w:t> </w:t>
      </w:r>
      <w:r w:rsidRPr="002C62B7">
        <w:t xml:space="preserve">weeks resulted in comparable </w:t>
      </w:r>
      <w:proofErr w:type="spellStart"/>
      <w:r w:rsidRPr="002C62B7">
        <w:t>C</w:t>
      </w:r>
      <w:r w:rsidRPr="002C62B7">
        <w:rPr>
          <w:vertAlign w:val="subscript"/>
        </w:rPr>
        <w:t>trough</w:t>
      </w:r>
      <w:proofErr w:type="spellEnd"/>
      <w:r w:rsidRPr="002C62B7">
        <w:rPr>
          <w:vertAlign w:val="subscript"/>
        </w:rPr>
        <w:t xml:space="preserve"> </w:t>
      </w:r>
      <w:r w:rsidRPr="002C62B7">
        <w:t>to 300</w:t>
      </w:r>
      <w:r w:rsidRPr="002C62B7">
        <w:rPr>
          <w:b/>
          <w:bCs/>
        </w:rPr>
        <w:t> </w:t>
      </w:r>
      <w:r w:rsidRPr="002C62B7">
        <w:t>mg administered intravenously every 4</w:t>
      </w:r>
      <w:r w:rsidRPr="002C62B7">
        <w:rPr>
          <w:b/>
          <w:bCs/>
        </w:rPr>
        <w:t> </w:t>
      </w:r>
      <w:r w:rsidRPr="002C62B7">
        <w:t>weeks. The predicted time to steady-state was approximately 24 weeks. In both intravenous and subcutaneous administration of natalizumab (every 4</w:t>
      </w:r>
      <w:r w:rsidRPr="002C62B7">
        <w:rPr>
          <w:b/>
          <w:bCs/>
        </w:rPr>
        <w:t> </w:t>
      </w:r>
      <w:r w:rsidRPr="002C62B7">
        <w:t xml:space="preserve">weeks) </w:t>
      </w:r>
      <w:proofErr w:type="spellStart"/>
      <w:r w:rsidRPr="002C62B7">
        <w:t>C</w:t>
      </w:r>
      <w:r w:rsidRPr="002C62B7">
        <w:rPr>
          <w:vertAlign w:val="subscript"/>
        </w:rPr>
        <w:t>trough</w:t>
      </w:r>
      <w:proofErr w:type="spellEnd"/>
      <w:r w:rsidRPr="002C62B7">
        <w:rPr>
          <w:vertAlign w:val="subscript"/>
        </w:rPr>
        <w:t xml:space="preserve"> </w:t>
      </w:r>
      <w:r w:rsidRPr="002C62B7">
        <w:t>values resulted in comparable α4β1 integrin binding.</w:t>
      </w:r>
    </w:p>
    <w:p w14:paraId="3F31689F" w14:textId="77777777" w:rsidR="009F39DF" w:rsidRPr="002C62B7" w:rsidRDefault="009F39DF">
      <w:pPr>
        <w:spacing w:line="240" w:lineRule="auto"/>
        <w:rPr>
          <w:szCs w:val="22"/>
        </w:rPr>
      </w:pPr>
    </w:p>
    <w:p w14:paraId="3F3168A0" w14:textId="77777777" w:rsidR="009F39DF" w:rsidRPr="002C62B7" w:rsidRDefault="009339C3">
      <w:pPr>
        <w:keepNext/>
        <w:rPr>
          <w:u w:val="single"/>
        </w:rPr>
      </w:pPr>
      <w:r w:rsidRPr="002C62B7">
        <w:rPr>
          <w:u w:val="single"/>
        </w:rPr>
        <w:t>Distribution</w:t>
      </w:r>
    </w:p>
    <w:p w14:paraId="3F3168A1" w14:textId="77777777" w:rsidR="009F39DF" w:rsidRPr="002C62B7" w:rsidRDefault="009F39DF">
      <w:pPr>
        <w:keepNext/>
        <w:rPr>
          <w:u w:val="single"/>
        </w:rPr>
      </w:pPr>
    </w:p>
    <w:p w14:paraId="3F3168A2" w14:textId="77777777" w:rsidR="009F39DF" w:rsidRPr="002C62B7" w:rsidRDefault="009339C3">
      <w:pPr>
        <w:autoSpaceDE w:val="0"/>
        <w:autoSpaceDN w:val="0"/>
        <w:adjustRightInd w:val="0"/>
        <w:rPr>
          <w:highlight w:val="yellow"/>
        </w:rPr>
      </w:pPr>
      <w:r w:rsidRPr="002C62B7">
        <w:t xml:space="preserve">Both intravenous and subcutaneous routes of administration shared the same disposition PK parameters (CL, </w:t>
      </w:r>
      <w:proofErr w:type="spellStart"/>
      <w:r w:rsidRPr="002C62B7">
        <w:t>V</w:t>
      </w:r>
      <w:r w:rsidRPr="002C62B7">
        <w:rPr>
          <w:vertAlign w:val="subscript"/>
        </w:rPr>
        <w:t>ss</w:t>
      </w:r>
      <w:proofErr w:type="spellEnd"/>
      <w:r w:rsidRPr="002C62B7">
        <w:t xml:space="preserve"> and t</w:t>
      </w:r>
      <w:r w:rsidRPr="002C62B7">
        <w:rPr>
          <w:vertAlign w:val="subscript"/>
        </w:rPr>
        <w:t>½</w:t>
      </w:r>
      <w:r w:rsidRPr="002C62B7">
        <w:t>) and same sets of covariates as described in the updated population pharmacokinetic analysis.</w:t>
      </w:r>
    </w:p>
    <w:p w14:paraId="3F3168A3" w14:textId="77777777" w:rsidR="009F39DF" w:rsidRPr="002C62B7" w:rsidRDefault="009339C3">
      <w:pPr>
        <w:autoSpaceDE w:val="0"/>
        <w:autoSpaceDN w:val="0"/>
        <w:adjustRightInd w:val="0"/>
        <w:rPr>
          <w:highlight w:val="yellow"/>
        </w:rPr>
      </w:pPr>
      <w:r w:rsidRPr="002C62B7">
        <w:rPr>
          <w:highlight w:val="yellow"/>
        </w:rPr>
        <w:t xml:space="preserve"> </w:t>
      </w:r>
    </w:p>
    <w:p w14:paraId="3F3168A4" w14:textId="77777777" w:rsidR="009F39DF" w:rsidRPr="002C62B7" w:rsidRDefault="009339C3">
      <w:r w:rsidRPr="002C62B7">
        <w:t>Median steady-state volume of distribution was 5.58</w:t>
      </w:r>
      <w:r w:rsidRPr="002C62B7">
        <w:rPr>
          <w:b/>
          <w:bCs/>
        </w:rPr>
        <w:t> </w:t>
      </w:r>
      <w:r w:rsidRPr="002C62B7">
        <w:rPr>
          <w:lang w:eastAsia="en-GB"/>
        </w:rPr>
        <w:t>L (5.27-5.92</w:t>
      </w:r>
      <w:r w:rsidRPr="002C62B7">
        <w:rPr>
          <w:b/>
          <w:bCs/>
        </w:rPr>
        <w:t> </w:t>
      </w:r>
      <w:r w:rsidRPr="002C62B7">
        <w:rPr>
          <w:lang w:eastAsia="en-GB"/>
        </w:rPr>
        <w:t>L, 95% confidence interval).</w:t>
      </w:r>
    </w:p>
    <w:p w14:paraId="3F3168A5" w14:textId="77777777" w:rsidR="009F39DF" w:rsidRPr="002C62B7" w:rsidRDefault="009F39DF">
      <w:pPr>
        <w:autoSpaceDE w:val="0"/>
        <w:autoSpaceDN w:val="0"/>
        <w:adjustRightInd w:val="0"/>
        <w:rPr>
          <w:lang w:eastAsia="en-GB"/>
        </w:rPr>
      </w:pPr>
    </w:p>
    <w:p w14:paraId="3F3168A6" w14:textId="77777777" w:rsidR="009F39DF" w:rsidRPr="002C62B7" w:rsidRDefault="009339C3">
      <w:pPr>
        <w:autoSpaceDE w:val="0"/>
        <w:autoSpaceDN w:val="0"/>
        <w:adjustRightInd w:val="0"/>
        <w:rPr>
          <w:u w:val="single"/>
          <w:lang w:eastAsia="en-GB"/>
        </w:rPr>
      </w:pPr>
      <w:r w:rsidRPr="002C62B7">
        <w:rPr>
          <w:u w:val="single"/>
          <w:lang w:eastAsia="en-GB"/>
        </w:rPr>
        <w:t>Elimination</w:t>
      </w:r>
    </w:p>
    <w:p w14:paraId="3F3168A7" w14:textId="77777777" w:rsidR="009F39DF" w:rsidRPr="002C62B7" w:rsidRDefault="009F39DF">
      <w:pPr>
        <w:autoSpaceDE w:val="0"/>
        <w:autoSpaceDN w:val="0"/>
        <w:adjustRightInd w:val="0"/>
        <w:rPr>
          <w:u w:val="single"/>
          <w:lang w:eastAsia="en-GB"/>
        </w:rPr>
      </w:pPr>
    </w:p>
    <w:p w14:paraId="3F3168A8" w14:textId="77777777" w:rsidR="009F39DF" w:rsidRPr="002C62B7" w:rsidRDefault="009339C3">
      <w:pPr>
        <w:autoSpaceDE w:val="0"/>
        <w:autoSpaceDN w:val="0"/>
        <w:adjustRightInd w:val="0"/>
        <w:rPr>
          <w:lang w:eastAsia="en-GB"/>
        </w:rPr>
      </w:pPr>
      <w:r w:rsidRPr="002C62B7">
        <w:rPr>
          <w:lang w:eastAsia="en-GB"/>
        </w:rPr>
        <w:t>Population median estimate for linear clearance was 6.21</w:t>
      </w:r>
      <w:r w:rsidRPr="002C62B7">
        <w:rPr>
          <w:b/>
          <w:bCs/>
        </w:rPr>
        <w:t> </w:t>
      </w:r>
      <w:r w:rsidRPr="002C62B7">
        <w:rPr>
          <w:lang w:eastAsia="en-GB"/>
        </w:rPr>
        <w:t>mL/h (5.60-6.70</w:t>
      </w:r>
      <w:r w:rsidRPr="002C62B7">
        <w:rPr>
          <w:b/>
          <w:bCs/>
        </w:rPr>
        <w:t> </w:t>
      </w:r>
      <w:r w:rsidRPr="002C62B7">
        <w:rPr>
          <w:lang w:eastAsia="en-GB"/>
        </w:rPr>
        <w:t>mL/h, 95% confidence interval) and the estimated median half-life was 26.8</w:t>
      </w:r>
      <w:r w:rsidRPr="002C62B7">
        <w:rPr>
          <w:b/>
          <w:bCs/>
        </w:rPr>
        <w:t> </w:t>
      </w:r>
      <w:r w:rsidRPr="002C62B7">
        <w:rPr>
          <w:lang w:eastAsia="en-GB"/>
        </w:rPr>
        <w:t>days. The 95</w:t>
      </w:r>
      <w:r w:rsidRPr="002C62B7">
        <w:rPr>
          <w:vertAlign w:val="superscript"/>
          <w:lang w:eastAsia="en-GB"/>
        </w:rPr>
        <w:t>th</w:t>
      </w:r>
      <w:r w:rsidRPr="002C62B7">
        <w:rPr>
          <w:lang w:eastAsia="en-GB"/>
        </w:rPr>
        <w:t xml:space="preserve"> percentile interval of the terminal half-life is from 11.6 to 46.2 days.</w:t>
      </w:r>
    </w:p>
    <w:p w14:paraId="3F3168A9" w14:textId="77777777" w:rsidR="009F39DF" w:rsidRPr="002C62B7" w:rsidRDefault="009F39DF">
      <w:pPr>
        <w:autoSpaceDE w:val="0"/>
        <w:autoSpaceDN w:val="0"/>
        <w:adjustRightInd w:val="0"/>
        <w:rPr>
          <w:lang w:eastAsia="en-GB"/>
        </w:rPr>
      </w:pPr>
    </w:p>
    <w:p w14:paraId="3F3168AA" w14:textId="77777777" w:rsidR="009F39DF" w:rsidRPr="002C62B7" w:rsidRDefault="009339C3">
      <w:pPr>
        <w:spacing w:line="240" w:lineRule="auto"/>
        <w:rPr>
          <w:szCs w:val="22"/>
        </w:rPr>
      </w:pPr>
      <w:r w:rsidRPr="002C62B7">
        <w:rPr>
          <w:lang w:eastAsia="en-GB"/>
        </w:rPr>
        <w:t>The population analysis of 1,286</w:t>
      </w:r>
      <w:r w:rsidRPr="002C62B7">
        <w:rPr>
          <w:b/>
        </w:rPr>
        <w:t> </w:t>
      </w:r>
      <w:r w:rsidRPr="002C62B7">
        <w:rPr>
          <w:lang w:eastAsia="en-GB"/>
        </w:rPr>
        <w:t>patients explored the effects of selected covariates including body weight, age, gender, presence of anti-natalizumab antibodies and formulation on pharmacokinetics. Only body weight, the presence of anti-natalizumab antibodies and the formulation used in phase 2 studies were found to influence natalizumab disposition. Natalizumab clearance increased with body weight in a less than proportional manner, such that a +/-43% change in body weight resulted in only a -38% to 36% change in clearance</w:t>
      </w:r>
      <w:r w:rsidRPr="002C62B7">
        <w:rPr>
          <w:color w:val="70AD47"/>
          <w:lang w:eastAsia="en-GB"/>
        </w:rPr>
        <w:t xml:space="preserve">. </w:t>
      </w:r>
      <w:r w:rsidRPr="002C62B7">
        <w:rPr>
          <w:lang w:eastAsia="en-GB"/>
        </w:rPr>
        <w:t xml:space="preserve">The presence of persistent anti-natalizumab antibodies increased natalizumab clearance approximately 2.54-fold, consistent with reduced serum natalizumab concentrations observed in persistently antibody-positive patients. </w:t>
      </w:r>
    </w:p>
    <w:p w14:paraId="3F3168AB" w14:textId="77777777" w:rsidR="009F39DF" w:rsidRPr="002C62B7" w:rsidRDefault="009F39DF">
      <w:pPr>
        <w:spacing w:line="240" w:lineRule="auto"/>
        <w:rPr>
          <w:iCs/>
          <w:szCs w:val="22"/>
        </w:rPr>
      </w:pPr>
    </w:p>
    <w:p w14:paraId="3F3168AC" w14:textId="77777777" w:rsidR="009F39DF" w:rsidRPr="002C62B7" w:rsidRDefault="009339C3">
      <w:pPr>
        <w:keepNext/>
        <w:spacing w:line="240" w:lineRule="auto"/>
        <w:ind w:left="567" w:hanging="567"/>
        <w:rPr>
          <w:szCs w:val="22"/>
        </w:rPr>
      </w:pPr>
      <w:r w:rsidRPr="002C62B7">
        <w:rPr>
          <w:b/>
          <w:szCs w:val="22"/>
        </w:rPr>
        <w:t>5.3</w:t>
      </w:r>
      <w:r w:rsidRPr="002C62B7">
        <w:rPr>
          <w:b/>
          <w:szCs w:val="22"/>
        </w:rPr>
        <w:tab/>
        <w:t>Preclinical safety data</w:t>
      </w:r>
    </w:p>
    <w:p w14:paraId="3F3168AD" w14:textId="77777777" w:rsidR="009F39DF" w:rsidRPr="002C62B7" w:rsidRDefault="009F39DF">
      <w:pPr>
        <w:keepNext/>
        <w:spacing w:line="240" w:lineRule="auto"/>
        <w:rPr>
          <w:szCs w:val="22"/>
        </w:rPr>
      </w:pPr>
    </w:p>
    <w:p w14:paraId="3F3168AE" w14:textId="77777777" w:rsidR="009F39DF" w:rsidRPr="002C62B7" w:rsidRDefault="009339C3">
      <w:pPr>
        <w:keepNext/>
        <w:spacing w:line="240" w:lineRule="auto"/>
        <w:rPr>
          <w:szCs w:val="22"/>
        </w:rPr>
      </w:pPr>
      <w:r w:rsidRPr="002C62B7">
        <w:rPr>
          <w:szCs w:val="22"/>
        </w:rPr>
        <w:t>Non-clinical data reveal no special hazard for humans based on conventional studies of safety pharmacology, repeated dose toxicity and genotoxicity.</w:t>
      </w:r>
    </w:p>
    <w:p w14:paraId="3F3168AF" w14:textId="77777777" w:rsidR="009F39DF" w:rsidRPr="002C62B7" w:rsidRDefault="009F39DF">
      <w:pPr>
        <w:spacing w:line="240" w:lineRule="auto"/>
        <w:rPr>
          <w:szCs w:val="22"/>
        </w:rPr>
      </w:pPr>
    </w:p>
    <w:p w14:paraId="3F3168B0" w14:textId="77777777" w:rsidR="009F39DF" w:rsidRPr="002C62B7" w:rsidRDefault="009339C3">
      <w:pPr>
        <w:spacing w:line="240" w:lineRule="auto"/>
        <w:rPr>
          <w:szCs w:val="22"/>
        </w:rPr>
      </w:pPr>
      <w:r w:rsidRPr="002C62B7">
        <w:rPr>
          <w:szCs w:val="22"/>
        </w:rPr>
        <w:t xml:space="preserve">Consistent with the pharmacological activity of natalizumab, altered trafficking of lymphocytes was seen as white blood cell increases as well as increased spleen weights in most </w:t>
      </w:r>
      <w:r w:rsidRPr="002C62B7">
        <w:rPr>
          <w:i/>
          <w:iCs/>
          <w:szCs w:val="22"/>
        </w:rPr>
        <w:t>in vivo</w:t>
      </w:r>
      <w:r w:rsidRPr="002C62B7">
        <w:rPr>
          <w:szCs w:val="22"/>
        </w:rPr>
        <w:t xml:space="preserve"> studies. These changes were reversible and did not appear to have any adverse toxicological consequences.</w:t>
      </w:r>
    </w:p>
    <w:p w14:paraId="3F3168B1" w14:textId="77777777" w:rsidR="009F39DF" w:rsidRPr="002C62B7" w:rsidRDefault="009F39DF">
      <w:pPr>
        <w:spacing w:line="240" w:lineRule="auto"/>
        <w:rPr>
          <w:szCs w:val="22"/>
        </w:rPr>
      </w:pPr>
    </w:p>
    <w:p w14:paraId="3F3168B2" w14:textId="77777777" w:rsidR="009F39DF" w:rsidRPr="002C62B7" w:rsidRDefault="009339C3">
      <w:pPr>
        <w:spacing w:line="240" w:lineRule="auto"/>
        <w:rPr>
          <w:szCs w:val="22"/>
        </w:rPr>
      </w:pPr>
      <w:r w:rsidRPr="002C62B7">
        <w:rPr>
          <w:szCs w:val="22"/>
        </w:rPr>
        <w:t>In studies conducted in mice, growth and metastasis of melanoma and lymphoblastic leukaemia tumour cells was not increased by the administration of natalizumab.</w:t>
      </w:r>
    </w:p>
    <w:p w14:paraId="3F3168B3" w14:textId="77777777" w:rsidR="009F39DF" w:rsidRPr="002C62B7" w:rsidRDefault="009F39DF">
      <w:pPr>
        <w:spacing w:line="240" w:lineRule="auto"/>
        <w:rPr>
          <w:szCs w:val="22"/>
        </w:rPr>
      </w:pPr>
    </w:p>
    <w:p w14:paraId="3F3168B4" w14:textId="77777777" w:rsidR="009F39DF" w:rsidRPr="002C62B7" w:rsidRDefault="009339C3">
      <w:pPr>
        <w:spacing w:line="240" w:lineRule="auto"/>
        <w:rPr>
          <w:szCs w:val="22"/>
        </w:rPr>
      </w:pPr>
      <w:r w:rsidRPr="002C62B7">
        <w:rPr>
          <w:szCs w:val="22"/>
        </w:rPr>
        <w:lastRenderedPageBreak/>
        <w:t xml:space="preserve">No clastogenic or mutagenic effects of natalizumab were observed in the Ames or human chromosomal aberration assays. Natalizumab showed no effects on </w:t>
      </w:r>
      <w:r w:rsidRPr="002C62B7">
        <w:rPr>
          <w:i/>
          <w:iCs/>
          <w:szCs w:val="22"/>
        </w:rPr>
        <w:t>in vitro</w:t>
      </w:r>
      <w:r w:rsidRPr="002C62B7">
        <w:rPr>
          <w:szCs w:val="22"/>
        </w:rPr>
        <w:t xml:space="preserve"> assays of α4</w:t>
      </w:r>
      <w:r w:rsidRPr="002C62B7">
        <w:rPr>
          <w:szCs w:val="22"/>
        </w:rPr>
        <w:noBreakHyphen/>
        <w:t>integrin</w:t>
      </w:r>
      <w:r w:rsidRPr="002C62B7">
        <w:rPr>
          <w:szCs w:val="22"/>
        </w:rPr>
        <w:noBreakHyphen/>
        <w:t>positive tumour line proliferation or cytotoxicity.</w:t>
      </w:r>
    </w:p>
    <w:p w14:paraId="3F3168B5" w14:textId="77777777" w:rsidR="009F39DF" w:rsidRPr="002C62B7" w:rsidRDefault="009F39DF">
      <w:pPr>
        <w:spacing w:line="240" w:lineRule="auto"/>
        <w:rPr>
          <w:szCs w:val="22"/>
        </w:rPr>
      </w:pPr>
    </w:p>
    <w:p w14:paraId="3F3168B6" w14:textId="77777777" w:rsidR="009F39DF" w:rsidRPr="002C62B7" w:rsidRDefault="009339C3">
      <w:pPr>
        <w:spacing w:line="240" w:lineRule="auto"/>
        <w:rPr>
          <w:szCs w:val="22"/>
        </w:rPr>
      </w:pPr>
      <w:r w:rsidRPr="002C62B7">
        <w:rPr>
          <w:szCs w:val="22"/>
        </w:rPr>
        <w:t>Reductions in female guinea pig fertility were observed in one study at doses in excess of the human dose; natalizumab did not affect male fertility.</w:t>
      </w:r>
    </w:p>
    <w:p w14:paraId="3F3168B7" w14:textId="77777777" w:rsidR="009F39DF" w:rsidRPr="002C62B7" w:rsidRDefault="009F39DF">
      <w:pPr>
        <w:spacing w:line="240" w:lineRule="auto"/>
        <w:rPr>
          <w:szCs w:val="22"/>
        </w:rPr>
      </w:pPr>
    </w:p>
    <w:p w14:paraId="3F3168B8" w14:textId="77777777" w:rsidR="009F39DF" w:rsidRPr="002C62B7" w:rsidRDefault="009339C3">
      <w:pPr>
        <w:spacing w:line="240" w:lineRule="auto"/>
        <w:rPr>
          <w:szCs w:val="22"/>
        </w:rPr>
      </w:pPr>
      <w:r w:rsidRPr="002C62B7">
        <w:rPr>
          <w:szCs w:val="22"/>
        </w:rPr>
        <w:t xml:space="preserve">The effect of natalizumab on reproduction was evaluated in 5 studies, 3 in guinea pigs and 2 in </w:t>
      </w:r>
      <w:r w:rsidRPr="002C62B7">
        <w:rPr>
          <w:i/>
          <w:iCs/>
          <w:szCs w:val="22"/>
        </w:rPr>
        <w:t>cynomolgus</w:t>
      </w:r>
      <w:r w:rsidRPr="002C62B7">
        <w:rPr>
          <w:szCs w:val="22"/>
        </w:rPr>
        <w:t xml:space="preserve"> monkeys. These studies showed no evidence of teratogenic effects or effects on growth of offspring. In one study in guinea pigs, a small reduction in pup survival was noted. In a study in monkeys, the number of abortions was doubled in the natalizumab 30 mg/kg treatment groups versus matching control groups. This was the result of a high incidence of abortions in treated groups in the first cohort that was not observed in the second cohort. No effects on abortion rates were noted in any other study. A study in pregnant </w:t>
      </w:r>
      <w:r w:rsidRPr="002C62B7">
        <w:rPr>
          <w:i/>
          <w:iCs/>
          <w:szCs w:val="22"/>
        </w:rPr>
        <w:t xml:space="preserve">cynomolgus </w:t>
      </w:r>
      <w:r w:rsidRPr="002C62B7">
        <w:rPr>
          <w:szCs w:val="22"/>
        </w:rPr>
        <w:t>monkeys demonstrated natalizumab</w:t>
      </w:r>
      <w:r w:rsidRPr="002C62B7">
        <w:rPr>
          <w:szCs w:val="22"/>
        </w:rPr>
        <w:noBreakHyphen/>
        <w:t>related changes in the foetus that included mild anaemia, reduced platelet counts, increased spleen weights and reduced liver and thymus weights. These changes were associated with increased splenic extramedullary haematopoiesis, thymic atrophy and decreased hepatic haematopoiesis. Platelet counts were also reduced in offspring born to mothers treated with natalizumab until parturition, however there was no evidence of anaemia in these offspring. All changes were observed at doses in excess of the human dose and were reversed upon clearance of natalizumab.</w:t>
      </w:r>
    </w:p>
    <w:p w14:paraId="3F3168B9" w14:textId="77777777" w:rsidR="009F39DF" w:rsidRPr="002C62B7" w:rsidRDefault="009F39DF">
      <w:pPr>
        <w:spacing w:line="240" w:lineRule="auto"/>
        <w:rPr>
          <w:szCs w:val="22"/>
        </w:rPr>
      </w:pPr>
    </w:p>
    <w:p w14:paraId="3F3168BA" w14:textId="77777777" w:rsidR="009F39DF" w:rsidRPr="002C62B7" w:rsidRDefault="009339C3">
      <w:pPr>
        <w:spacing w:line="240" w:lineRule="auto"/>
        <w:rPr>
          <w:szCs w:val="22"/>
        </w:rPr>
      </w:pPr>
      <w:r w:rsidRPr="002C62B7">
        <w:rPr>
          <w:bCs/>
          <w:szCs w:val="22"/>
        </w:rPr>
        <w:t xml:space="preserve">In </w:t>
      </w:r>
      <w:r w:rsidRPr="002C62B7">
        <w:rPr>
          <w:bCs/>
          <w:i/>
          <w:iCs/>
          <w:szCs w:val="22"/>
        </w:rPr>
        <w:t>cynomolgus</w:t>
      </w:r>
      <w:r w:rsidRPr="002C62B7">
        <w:rPr>
          <w:bCs/>
          <w:szCs w:val="22"/>
        </w:rPr>
        <w:t xml:space="preserve"> monkeys treated with natalizumab until parturition, low levels of natalizumab were detected in the breast milk of some animals.</w:t>
      </w:r>
    </w:p>
    <w:p w14:paraId="3F3168BB" w14:textId="77777777" w:rsidR="009F39DF" w:rsidRPr="002C62B7" w:rsidRDefault="009F39DF">
      <w:pPr>
        <w:spacing w:line="240" w:lineRule="auto"/>
        <w:rPr>
          <w:szCs w:val="22"/>
        </w:rPr>
      </w:pPr>
    </w:p>
    <w:p w14:paraId="3F3168BC" w14:textId="77777777" w:rsidR="009F39DF" w:rsidRPr="002C62B7" w:rsidRDefault="009F39DF">
      <w:pPr>
        <w:spacing w:line="240" w:lineRule="auto"/>
        <w:rPr>
          <w:szCs w:val="22"/>
        </w:rPr>
      </w:pPr>
    </w:p>
    <w:p w14:paraId="3F3168BD" w14:textId="77777777" w:rsidR="009F39DF" w:rsidRPr="002C62B7" w:rsidRDefault="009339C3">
      <w:pPr>
        <w:keepNext/>
        <w:spacing w:line="240" w:lineRule="auto"/>
        <w:ind w:left="567" w:hanging="567"/>
        <w:rPr>
          <w:b/>
          <w:szCs w:val="22"/>
        </w:rPr>
      </w:pPr>
      <w:r w:rsidRPr="002C62B7">
        <w:rPr>
          <w:b/>
          <w:szCs w:val="22"/>
        </w:rPr>
        <w:t>6.</w:t>
      </w:r>
      <w:r w:rsidRPr="002C62B7">
        <w:rPr>
          <w:b/>
          <w:szCs w:val="22"/>
        </w:rPr>
        <w:tab/>
        <w:t>PHARMACEUTICAL PARTICULARS</w:t>
      </w:r>
    </w:p>
    <w:p w14:paraId="3F3168BE" w14:textId="77777777" w:rsidR="009F39DF" w:rsidRPr="002C62B7" w:rsidRDefault="009F39DF">
      <w:pPr>
        <w:keepNext/>
        <w:spacing w:line="240" w:lineRule="auto"/>
        <w:rPr>
          <w:szCs w:val="22"/>
        </w:rPr>
      </w:pPr>
    </w:p>
    <w:p w14:paraId="3F3168BF" w14:textId="77777777" w:rsidR="009F39DF" w:rsidRPr="002C62B7" w:rsidRDefault="009339C3">
      <w:pPr>
        <w:keepNext/>
        <w:spacing w:line="240" w:lineRule="auto"/>
        <w:ind w:left="567" w:hanging="567"/>
        <w:rPr>
          <w:szCs w:val="22"/>
        </w:rPr>
      </w:pPr>
      <w:r w:rsidRPr="002C62B7">
        <w:rPr>
          <w:b/>
          <w:szCs w:val="22"/>
        </w:rPr>
        <w:t>6.1</w:t>
      </w:r>
      <w:r w:rsidRPr="002C62B7">
        <w:rPr>
          <w:b/>
          <w:szCs w:val="22"/>
        </w:rPr>
        <w:tab/>
        <w:t>List of excipients</w:t>
      </w:r>
    </w:p>
    <w:p w14:paraId="3F3168C0" w14:textId="77777777" w:rsidR="009F39DF" w:rsidRPr="002C62B7" w:rsidRDefault="009F39DF">
      <w:pPr>
        <w:spacing w:line="240" w:lineRule="auto"/>
        <w:rPr>
          <w:iCs/>
          <w:szCs w:val="22"/>
        </w:rPr>
      </w:pPr>
    </w:p>
    <w:p w14:paraId="3F3168C1" w14:textId="77777777" w:rsidR="009F39DF" w:rsidRPr="002C62B7" w:rsidRDefault="009339C3">
      <w:pPr>
        <w:spacing w:line="240" w:lineRule="auto"/>
        <w:rPr>
          <w:szCs w:val="22"/>
        </w:rPr>
      </w:pPr>
      <w:r w:rsidRPr="002C62B7">
        <w:rPr>
          <w:szCs w:val="22"/>
        </w:rPr>
        <w:t>Sodium phosphate, monobasic, monohydrate</w:t>
      </w:r>
    </w:p>
    <w:p w14:paraId="3F3168C2" w14:textId="77777777" w:rsidR="009F39DF" w:rsidRPr="002C62B7" w:rsidRDefault="009339C3">
      <w:pPr>
        <w:spacing w:line="240" w:lineRule="auto"/>
        <w:rPr>
          <w:szCs w:val="22"/>
        </w:rPr>
      </w:pPr>
      <w:r w:rsidRPr="002C62B7">
        <w:rPr>
          <w:szCs w:val="22"/>
        </w:rPr>
        <w:t>Sodium phosphate, dibasic, heptahydrate</w:t>
      </w:r>
    </w:p>
    <w:p w14:paraId="3F3168C3" w14:textId="77777777" w:rsidR="009F39DF" w:rsidRPr="002C62B7" w:rsidRDefault="009339C3">
      <w:pPr>
        <w:spacing w:line="240" w:lineRule="auto"/>
        <w:rPr>
          <w:szCs w:val="22"/>
        </w:rPr>
      </w:pPr>
      <w:r w:rsidRPr="002C62B7">
        <w:rPr>
          <w:szCs w:val="22"/>
        </w:rPr>
        <w:t>Sodium chloride</w:t>
      </w:r>
    </w:p>
    <w:p w14:paraId="3F3168C4" w14:textId="77777777" w:rsidR="009F39DF" w:rsidRPr="002C62B7" w:rsidRDefault="009339C3">
      <w:pPr>
        <w:spacing w:line="240" w:lineRule="auto"/>
        <w:rPr>
          <w:szCs w:val="22"/>
        </w:rPr>
      </w:pPr>
      <w:r w:rsidRPr="002C62B7">
        <w:rPr>
          <w:szCs w:val="22"/>
        </w:rPr>
        <w:t>Polysorbate 80 (E 433)</w:t>
      </w:r>
    </w:p>
    <w:p w14:paraId="3F3168C5" w14:textId="77777777" w:rsidR="009F39DF" w:rsidRPr="002C62B7" w:rsidRDefault="009339C3">
      <w:pPr>
        <w:spacing w:line="240" w:lineRule="auto"/>
        <w:rPr>
          <w:bCs/>
          <w:szCs w:val="22"/>
        </w:rPr>
      </w:pPr>
      <w:r w:rsidRPr="002C62B7">
        <w:rPr>
          <w:bCs/>
          <w:szCs w:val="22"/>
        </w:rPr>
        <w:t>Water for injections</w:t>
      </w:r>
    </w:p>
    <w:p w14:paraId="3F3168C6" w14:textId="77777777" w:rsidR="009F39DF" w:rsidRPr="002C62B7" w:rsidRDefault="009F39DF">
      <w:pPr>
        <w:spacing w:line="240" w:lineRule="auto"/>
        <w:rPr>
          <w:iCs/>
          <w:szCs w:val="22"/>
        </w:rPr>
      </w:pPr>
    </w:p>
    <w:p w14:paraId="3F3168C7" w14:textId="77777777" w:rsidR="009F39DF" w:rsidRPr="002C62B7" w:rsidRDefault="009339C3">
      <w:pPr>
        <w:spacing w:line="240" w:lineRule="auto"/>
        <w:ind w:left="567" w:hanging="567"/>
        <w:rPr>
          <w:szCs w:val="22"/>
        </w:rPr>
      </w:pPr>
      <w:r w:rsidRPr="002C62B7">
        <w:rPr>
          <w:b/>
          <w:szCs w:val="22"/>
        </w:rPr>
        <w:t>6.2</w:t>
      </w:r>
      <w:r w:rsidRPr="002C62B7">
        <w:rPr>
          <w:b/>
          <w:szCs w:val="22"/>
        </w:rPr>
        <w:tab/>
        <w:t>Incompatibilities</w:t>
      </w:r>
    </w:p>
    <w:p w14:paraId="3F3168C8" w14:textId="77777777" w:rsidR="009F39DF" w:rsidRPr="002C62B7" w:rsidRDefault="009F39DF">
      <w:pPr>
        <w:spacing w:line="240" w:lineRule="auto"/>
        <w:rPr>
          <w:szCs w:val="22"/>
        </w:rPr>
      </w:pPr>
    </w:p>
    <w:p w14:paraId="3F3168C9" w14:textId="77777777" w:rsidR="009F39DF" w:rsidRPr="002C62B7" w:rsidRDefault="009339C3">
      <w:pPr>
        <w:spacing w:line="240" w:lineRule="auto"/>
        <w:rPr>
          <w:szCs w:val="22"/>
        </w:rPr>
      </w:pPr>
      <w:r w:rsidRPr="002C62B7">
        <w:rPr>
          <w:szCs w:val="22"/>
        </w:rPr>
        <w:t>In the absence of compatibility studies, this medicinal product must not be mixed with other medicinal products.</w:t>
      </w:r>
    </w:p>
    <w:p w14:paraId="3F3168CA" w14:textId="77777777" w:rsidR="009F39DF" w:rsidRPr="002C62B7" w:rsidRDefault="009F39DF">
      <w:pPr>
        <w:spacing w:line="240" w:lineRule="auto"/>
        <w:rPr>
          <w:szCs w:val="22"/>
        </w:rPr>
      </w:pPr>
    </w:p>
    <w:p w14:paraId="3F3168CB" w14:textId="77777777" w:rsidR="009F39DF" w:rsidRPr="002C62B7" w:rsidRDefault="009339C3">
      <w:pPr>
        <w:keepNext/>
        <w:spacing w:line="240" w:lineRule="auto"/>
        <w:ind w:left="567" w:hanging="567"/>
        <w:rPr>
          <w:szCs w:val="22"/>
        </w:rPr>
      </w:pPr>
      <w:r w:rsidRPr="002C62B7">
        <w:rPr>
          <w:b/>
          <w:szCs w:val="22"/>
        </w:rPr>
        <w:t>6.3</w:t>
      </w:r>
      <w:r w:rsidRPr="002C62B7">
        <w:rPr>
          <w:b/>
          <w:szCs w:val="22"/>
        </w:rPr>
        <w:tab/>
        <w:t>Shelf life</w:t>
      </w:r>
    </w:p>
    <w:p w14:paraId="3F3168CC" w14:textId="77777777" w:rsidR="009F39DF" w:rsidRPr="002C62B7" w:rsidRDefault="009F39DF">
      <w:pPr>
        <w:keepNext/>
        <w:spacing w:line="240" w:lineRule="auto"/>
        <w:rPr>
          <w:szCs w:val="22"/>
          <w:u w:val="single"/>
        </w:rPr>
      </w:pPr>
    </w:p>
    <w:p w14:paraId="4701B48E" w14:textId="548FA981" w:rsidR="009F39DF" w:rsidRPr="002C62B7" w:rsidRDefault="009339C3">
      <w:pPr>
        <w:keepNext/>
        <w:spacing w:line="240" w:lineRule="auto"/>
        <w:rPr>
          <w:szCs w:val="22"/>
        </w:rPr>
      </w:pPr>
      <w:r w:rsidRPr="002C62B7">
        <w:rPr>
          <w:szCs w:val="22"/>
        </w:rPr>
        <w:t>3 years</w:t>
      </w:r>
    </w:p>
    <w:p w14:paraId="3F3168CE" w14:textId="77777777" w:rsidR="009F39DF" w:rsidRPr="002C62B7" w:rsidRDefault="009F39DF">
      <w:pPr>
        <w:spacing w:line="240" w:lineRule="auto"/>
        <w:rPr>
          <w:szCs w:val="22"/>
        </w:rPr>
      </w:pPr>
    </w:p>
    <w:p w14:paraId="3F3168CF" w14:textId="77777777" w:rsidR="009F39DF" w:rsidRPr="002C62B7" w:rsidRDefault="009339C3">
      <w:pPr>
        <w:spacing w:line="240" w:lineRule="auto"/>
        <w:ind w:left="567" w:hanging="567"/>
        <w:rPr>
          <w:szCs w:val="22"/>
        </w:rPr>
      </w:pPr>
      <w:r w:rsidRPr="002C62B7">
        <w:rPr>
          <w:b/>
          <w:szCs w:val="22"/>
        </w:rPr>
        <w:t>6.4</w:t>
      </w:r>
      <w:r w:rsidRPr="002C62B7">
        <w:rPr>
          <w:b/>
          <w:szCs w:val="22"/>
        </w:rPr>
        <w:tab/>
        <w:t>Special precautions for storage</w:t>
      </w:r>
    </w:p>
    <w:p w14:paraId="3F3168D0" w14:textId="77777777" w:rsidR="009F39DF" w:rsidRPr="002C62B7" w:rsidRDefault="009F39DF">
      <w:pPr>
        <w:spacing w:line="240" w:lineRule="auto"/>
        <w:rPr>
          <w:szCs w:val="22"/>
          <w:u w:val="single"/>
        </w:rPr>
      </w:pPr>
    </w:p>
    <w:p w14:paraId="3F3168D1" w14:textId="60C83765" w:rsidR="009F39DF" w:rsidRPr="002C62B7" w:rsidRDefault="009339C3">
      <w:pPr>
        <w:spacing w:line="240" w:lineRule="auto"/>
        <w:rPr>
          <w:szCs w:val="22"/>
        </w:rPr>
      </w:pPr>
      <w:r w:rsidRPr="002C62B7">
        <w:rPr>
          <w:szCs w:val="22"/>
        </w:rPr>
        <w:t>Store in a refrigerator (2</w:t>
      </w:r>
      <w:r w:rsidR="00804A14" w:rsidRPr="002C62B7">
        <w:rPr>
          <w:szCs w:val="22"/>
        </w:rPr>
        <w:t> °</w:t>
      </w:r>
      <w:r w:rsidRPr="002C62B7">
        <w:rPr>
          <w:szCs w:val="22"/>
        </w:rPr>
        <w:t>C </w:t>
      </w:r>
      <w:r w:rsidRPr="002C62B7">
        <w:rPr>
          <w:szCs w:val="22"/>
        </w:rPr>
        <w:noBreakHyphen/>
        <w:t> 8</w:t>
      </w:r>
      <w:r w:rsidR="00804A14" w:rsidRPr="002C62B7">
        <w:rPr>
          <w:szCs w:val="22"/>
        </w:rPr>
        <w:t> °</w:t>
      </w:r>
      <w:r w:rsidRPr="002C62B7">
        <w:rPr>
          <w:szCs w:val="22"/>
        </w:rPr>
        <w:t>C).</w:t>
      </w:r>
    </w:p>
    <w:p w14:paraId="3F3168D2" w14:textId="77777777" w:rsidR="009F39DF" w:rsidRPr="002C62B7" w:rsidRDefault="009339C3">
      <w:pPr>
        <w:spacing w:line="240" w:lineRule="auto"/>
        <w:rPr>
          <w:szCs w:val="22"/>
        </w:rPr>
      </w:pPr>
      <w:r w:rsidRPr="002C62B7">
        <w:rPr>
          <w:szCs w:val="22"/>
        </w:rPr>
        <w:t>Do not freeze.</w:t>
      </w:r>
    </w:p>
    <w:p w14:paraId="3F3168D3" w14:textId="77777777" w:rsidR="009F39DF" w:rsidRPr="002C62B7" w:rsidRDefault="009339C3">
      <w:pPr>
        <w:spacing w:line="240" w:lineRule="auto"/>
        <w:rPr>
          <w:szCs w:val="22"/>
        </w:rPr>
      </w:pPr>
      <w:r w:rsidRPr="002C62B7">
        <w:rPr>
          <w:szCs w:val="22"/>
        </w:rPr>
        <w:t>Keep the syringe in the outer carton in order to protect from light.</w:t>
      </w:r>
    </w:p>
    <w:p w14:paraId="3F3168D4" w14:textId="77777777" w:rsidR="009F39DF" w:rsidRPr="002C62B7" w:rsidRDefault="009F39DF">
      <w:pPr>
        <w:spacing w:line="240" w:lineRule="auto"/>
        <w:rPr>
          <w:szCs w:val="22"/>
        </w:rPr>
      </w:pPr>
    </w:p>
    <w:p w14:paraId="3F3168D5" w14:textId="631B361D" w:rsidR="009F39DF" w:rsidRPr="002C62B7" w:rsidRDefault="00DD166F">
      <w:pPr>
        <w:spacing w:line="240" w:lineRule="auto"/>
        <w:rPr>
          <w:szCs w:val="22"/>
        </w:rPr>
      </w:pPr>
      <w:bookmarkStart w:id="67" w:name="_Hlk57739523"/>
      <w:r>
        <w:rPr>
          <w:szCs w:val="22"/>
        </w:rPr>
        <w:t>The pre-filled syringes can be kept at room temperature (up to 30</w:t>
      </w:r>
      <w:r w:rsidRPr="00935218">
        <w:rPr>
          <w:szCs w:val="22"/>
        </w:rPr>
        <w:t> </w:t>
      </w:r>
      <w:r w:rsidRPr="003D40BE">
        <w:rPr>
          <w:szCs w:val="22"/>
        </w:rPr>
        <w:t>°</w:t>
      </w:r>
      <w:r>
        <w:rPr>
          <w:szCs w:val="22"/>
        </w:rPr>
        <w:t>C)</w:t>
      </w:r>
      <w:r w:rsidRPr="00872D53">
        <w:rPr>
          <w:szCs w:val="22"/>
        </w:rPr>
        <w:t xml:space="preserve"> </w:t>
      </w:r>
      <w:r>
        <w:rPr>
          <w:szCs w:val="22"/>
        </w:rPr>
        <w:t>for a maximum of a combined period of up to 24</w:t>
      </w:r>
      <w:r>
        <w:rPr>
          <w:b/>
          <w:szCs w:val="22"/>
        </w:rPr>
        <w:t> </w:t>
      </w:r>
      <w:r>
        <w:rPr>
          <w:szCs w:val="22"/>
        </w:rPr>
        <w:t>hours, including the time to allow warming to room temperature for administration. The syringes can be returned to the refrigerator and used before the expiry date stated on the label and carton.</w:t>
      </w:r>
      <w:bookmarkEnd w:id="67"/>
      <w:r>
        <w:rPr>
          <w:szCs w:val="22"/>
        </w:rPr>
        <w:t xml:space="preserve"> Date and time of removal of the pack from the refrigerator must be recorded on the carton. Discard the syringes if left out of the refrigerator for more than 24 hours. Do not use external heat sources such as hot water to warm the pre-filled syringes.</w:t>
      </w:r>
    </w:p>
    <w:p w14:paraId="3F3168D6" w14:textId="77777777" w:rsidR="009F39DF" w:rsidRPr="002C62B7" w:rsidRDefault="009F39DF">
      <w:pPr>
        <w:spacing w:line="240" w:lineRule="auto"/>
        <w:rPr>
          <w:szCs w:val="22"/>
        </w:rPr>
      </w:pPr>
    </w:p>
    <w:p w14:paraId="3F3168D7" w14:textId="77777777" w:rsidR="009F39DF" w:rsidRPr="002C62B7" w:rsidRDefault="009339C3">
      <w:pPr>
        <w:keepNext/>
        <w:spacing w:line="240" w:lineRule="auto"/>
        <w:ind w:left="567" w:hanging="567"/>
        <w:rPr>
          <w:b/>
          <w:szCs w:val="22"/>
        </w:rPr>
      </w:pPr>
      <w:r w:rsidRPr="002C62B7">
        <w:rPr>
          <w:b/>
          <w:szCs w:val="22"/>
        </w:rPr>
        <w:lastRenderedPageBreak/>
        <w:t>6.5</w:t>
      </w:r>
      <w:r w:rsidRPr="002C62B7">
        <w:rPr>
          <w:b/>
          <w:szCs w:val="22"/>
        </w:rPr>
        <w:tab/>
        <w:t>Nature and contents of container</w:t>
      </w:r>
    </w:p>
    <w:p w14:paraId="3F3168D8" w14:textId="77777777" w:rsidR="009F39DF" w:rsidRPr="002C62B7" w:rsidRDefault="009F39DF">
      <w:pPr>
        <w:keepNext/>
        <w:spacing w:line="240" w:lineRule="auto"/>
        <w:rPr>
          <w:iCs/>
          <w:szCs w:val="22"/>
        </w:rPr>
      </w:pPr>
    </w:p>
    <w:p w14:paraId="3F3168D9" w14:textId="77777777" w:rsidR="009F39DF" w:rsidRPr="002C62B7" w:rsidRDefault="009339C3">
      <w:pPr>
        <w:spacing w:line="240" w:lineRule="auto"/>
      </w:pPr>
      <w:r w:rsidRPr="002C62B7">
        <w:t>Each PFS consists of a pre-filled syringe made of glass (Type 1A) with a rubber stopper and thermoplastic rigid needle shield, containing 1 mL of solution. A 27 gauge needle is pre-affixed to the syringe. Each PFS has a needle guard system that will automatically cover the exposed needle when the plunger is fully depressed.</w:t>
      </w:r>
    </w:p>
    <w:p w14:paraId="3F3168DA" w14:textId="77777777" w:rsidR="009F39DF" w:rsidRPr="002C62B7" w:rsidRDefault="009F39DF">
      <w:pPr>
        <w:spacing w:line="240" w:lineRule="auto"/>
        <w:rPr>
          <w:szCs w:val="22"/>
        </w:rPr>
      </w:pPr>
    </w:p>
    <w:p w14:paraId="3F3168DB" w14:textId="77777777" w:rsidR="009F39DF" w:rsidRPr="002C62B7" w:rsidRDefault="009339C3">
      <w:pPr>
        <w:spacing w:line="240" w:lineRule="auto"/>
        <w:rPr>
          <w:szCs w:val="22"/>
        </w:rPr>
      </w:pPr>
      <w:r w:rsidRPr="002C62B7">
        <w:rPr>
          <w:szCs w:val="22"/>
        </w:rPr>
        <w:t xml:space="preserve">Pack size of two PFS per carton. </w:t>
      </w:r>
    </w:p>
    <w:p w14:paraId="3F3168DC" w14:textId="77777777" w:rsidR="009F39DF" w:rsidRPr="002C62B7" w:rsidRDefault="009F39DF">
      <w:pPr>
        <w:spacing w:line="240" w:lineRule="auto"/>
        <w:rPr>
          <w:szCs w:val="22"/>
        </w:rPr>
      </w:pPr>
    </w:p>
    <w:p w14:paraId="3F3168DD" w14:textId="77777777" w:rsidR="009F39DF" w:rsidRPr="002C62B7" w:rsidRDefault="009339C3">
      <w:pPr>
        <w:keepNext/>
        <w:spacing w:line="240" w:lineRule="auto"/>
        <w:ind w:left="567" w:hanging="567"/>
        <w:rPr>
          <w:b/>
          <w:szCs w:val="22"/>
        </w:rPr>
      </w:pPr>
      <w:r w:rsidRPr="002C62B7">
        <w:rPr>
          <w:b/>
          <w:szCs w:val="22"/>
        </w:rPr>
        <w:t>6.6</w:t>
      </w:r>
      <w:r w:rsidRPr="002C62B7">
        <w:rPr>
          <w:b/>
          <w:szCs w:val="22"/>
        </w:rPr>
        <w:tab/>
        <w:t>Special precautions for disposal</w:t>
      </w:r>
    </w:p>
    <w:p w14:paraId="3F3168DE" w14:textId="77777777" w:rsidR="009F39DF" w:rsidRPr="002C62B7" w:rsidRDefault="009F39DF">
      <w:pPr>
        <w:keepNext/>
        <w:spacing w:line="240" w:lineRule="auto"/>
        <w:ind w:left="567" w:hanging="567"/>
        <w:rPr>
          <w:b/>
          <w:szCs w:val="22"/>
        </w:rPr>
      </w:pPr>
    </w:p>
    <w:p w14:paraId="3F3168DF" w14:textId="77777777" w:rsidR="009F39DF" w:rsidRPr="002C62B7" w:rsidRDefault="009339C3">
      <w:pPr>
        <w:autoSpaceDE w:val="0"/>
        <w:autoSpaceDN w:val="0"/>
        <w:adjustRightInd w:val="0"/>
        <w:rPr>
          <w:szCs w:val="24"/>
        </w:rPr>
      </w:pPr>
      <w:bookmarkStart w:id="68" w:name="_Hlk49527495"/>
      <w:r w:rsidRPr="002C62B7">
        <w:rPr>
          <w:szCs w:val="24"/>
          <w:lang w:eastAsia="en-GB"/>
        </w:rPr>
        <w:t>Any unused medicinal product or waste material should be disposed of in accordance with local requirements.</w:t>
      </w:r>
    </w:p>
    <w:bookmarkEnd w:id="68"/>
    <w:p w14:paraId="3F3168E0" w14:textId="77777777" w:rsidR="009F39DF" w:rsidRPr="002C62B7" w:rsidRDefault="009F39DF">
      <w:pPr>
        <w:spacing w:line="240" w:lineRule="auto"/>
        <w:rPr>
          <w:szCs w:val="22"/>
        </w:rPr>
      </w:pPr>
    </w:p>
    <w:p w14:paraId="3F3168E1" w14:textId="77777777" w:rsidR="009F39DF" w:rsidRPr="002C62B7" w:rsidRDefault="009F39DF">
      <w:pPr>
        <w:spacing w:line="240" w:lineRule="auto"/>
        <w:rPr>
          <w:szCs w:val="22"/>
        </w:rPr>
      </w:pPr>
    </w:p>
    <w:p w14:paraId="3F3168E2" w14:textId="77777777" w:rsidR="009F39DF" w:rsidRPr="002C62B7" w:rsidRDefault="009339C3">
      <w:pPr>
        <w:keepNext/>
        <w:spacing w:line="240" w:lineRule="auto"/>
        <w:ind w:left="567" w:hanging="567"/>
        <w:rPr>
          <w:szCs w:val="22"/>
        </w:rPr>
      </w:pPr>
      <w:r w:rsidRPr="002C62B7">
        <w:rPr>
          <w:b/>
          <w:szCs w:val="22"/>
        </w:rPr>
        <w:t>7.</w:t>
      </w:r>
      <w:r w:rsidRPr="002C62B7">
        <w:rPr>
          <w:b/>
          <w:szCs w:val="22"/>
        </w:rPr>
        <w:tab/>
        <w:t>MARKETING AUTHORISATION HOLDER</w:t>
      </w:r>
    </w:p>
    <w:p w14:paraId="3F3168E3" w14:textId="77777777" w:rsidR="009F39DF" w:rsidRPr="002C62B7" w:rsidRDefault="009F39DF">
      <w:pPr>
        <w:keepNext/>
        <w:spacing w:line="240" w:lineRule="auto"/>
        <w:rPr>
          <w:szCs w:val="22"/>
        </w:rPr>
      </w:pPr>
    </w:p>
    <w:p w14:paraId="3F3168E4" w14:textId="77777777" w:rsidR="009F39DF" w:rsidRPr="002C62B7" w:rsidRDefault="009339C3">
      <w:pPr>
        <w:keepNext/>
        <w:spacing w:line="240" w:lineRule="auto"/>
        <w:rPr>
          <w:szCs w:val="22"/>
        </w:rPr>
      </w:pPr>
      <w:r w:rsidRPr="002C62B7">
        <w:rPr>
          <w:szCs w:val="22"/>
        </w:rPr>
        <w:t>Biogen Netherlands B.V.</w:t>
      </w:r>
    </w:p>
    <w:p w14:paraId="3F3168E5" w14:textId="77777777" w:rsidR="009F39DF" w:rsidRPr="002C62B7" w:rsidRDefault="009339C3">
      <w:pPr>
        <w:keepNext/>
        <w:spacing w:line="240" w:lineRule="auto"/>
        <w:rPr>
          <w:szCs w:val="22"/>
          <w:lang w:eastAsia="zh-CN"/>
        </w:rPr>
      </w:pPr>
      <w:r w:rsidRPr="002C62B7">
        <w:rPr>
          <w:szCs w:val="22"/>
        </w:rPr>
        <w:t xml:space="preserve">Prins </w:t>
      </w:r>
      <w:proofErr w:type="spellStart"/>
      <w:r w:rsidRPr="002C62B7">
        <w:rPr>
          <w:szCs w:val="22"/>
        </w:rPr>
        <w:t>Mauritslaan</w:t>
      </w:r>
      <w:proofErr w:type="spellEnd"/>
      <w:r w:rsidRPr="002C62B7">
        <w:rPr>
          <w:szCs w:val="22"/>
        </w:rPr>
        <w:t xml:space="preserve"> 13</w:t>
      </w:r>
    </w:p>
    <w:p w14:paraId="3F3168E6" w14:textId="77777777" w:rsidR="009F39DF" w:rsidRPr="002C62B7" w:rsidRDefault="009339C3">
      <w:pPr>
        <w:keepNext/>
        <w:spacing w:line="240" w:lineRule="auto"/>
        <w:rPr>
          <w:szCs w:val="22"/>
        </w:rPr>
      </w:pPr>
      <w:r w:rsidRPr="002C62B7">
        <w:rPr>
          <w:szCs w:val="22"/>
        </w:rPr>
        <w:t xml:space="preserve">1171 LP </w:t>
      </w:r>
      <w:proofErr w:type="spellStart"/>
      <w:r w:rsidRPr="002C62B7">
        <w:rPr>
          <w:szCs w:val="22"/>
        </w:rPr>
        <w:t>Badhoevedorp</w:t>
      </w:r>
      <w:proofErr w:type="spellEnd"/>
    </w:p>
    <w:p w14:paraId="3F3168E7" w14:textId="77777777" w:rsidR="009F39DF" w:rsidRPr="002C62B7" w:rsidRDefault="009339C3">
      <w:pPr>
        <w:spacing w:line="240" w:lineRule="auto"/>
        <w:rPr>
          <w:szCs w:val="22"/>
        </w:rPr>
      </w:pPr>
      <w:r w:rsidRPr="002C62B7">
        <w:rPr>
          <w:szCs w:val="22"/>
        </w:rPr>
        <w:t>The Netherlands</w:t>
      </w:r>
    </w:p>
    <w:p w14:paraId="3F3168E8" w14:textId="77777777" w:rsidR="009F39DF" w:rsidRPr="002C62B7" w:rsidRDefault="009F39DF">
      <w:pPr>
        <w:spacing w:line="240" w:lineRule="auto"/>
        <w:rPr>
          <w:szCs w:val="22"/>
        </w:rPr>
      </w:pPr>
    </w:p>
    <w:p w14:paraId="3F3168E9" w14:textId="77777777" w:rsidR="009F39DF" w:rsidRPr="002C62B7" w:rsidRDefault="009F39DF">
      <w:pPr>
        <w:spacing w:line="240" w:lineRule="auto"/>
        <w:rPr>
          <w:szCs w:val="22"/>
        </w:rPr>
      </w:pPr>
    </w:p>
    <w:p w14:paraId="3F3168EA" w14:textId="77777777" w:rsidR="009F39DF" w:rsidRPr="002C62B7" w:rsidRDefault="009339C3">
      <w:pPr>
        <w:keepNext/>
        <w:spacing w:line="240" w:lineRule="auto"/>
        <w:ind w:left="567" w:hanging="567"/>
        <w:rPr>
          <w:b/>
          <w:szCs w:val="22"/>
        </w:rPr>
      </w:pPr>
      <w:r w:rsidRPr="002C62B7">
        <w:rPr>
          <w:b/>
          <w:szCs w:val="22"/>
        </w:rPr>
        <w:t>8.</w:t>
      </w:r>
      <w:r w:rsidRPr="002C62B7">
        <w:rPr>
          <w:b/>
          <w:szCs w:val="22"/>
        </w:rPr>
        <w:tab/>
        <w:t xml:space="preserve">MARKETING AUTHORISATION NUMBER(S) </w:t>
      </w:r>
    </w:p>
    <w:p w14:paraId="3F3168EB" w14:textId="77777777" w:rsidR="009F39DF" w:rsidRPr="002C62B7" w:rsidRDefault="009F39DF">
      <w:pPr>
        <w:keepNext/>
        <w:spacing w:line="240" w:lineRule="auto"/>
        <w:rPr>
          <w:szCs w:val="22"/>
        </w:rPr>
      </w:pPr>
    </w:p>
    <w:p w14:paraId="3F3168EC" w14:textId="77777777" w:rsidR="009F39DF" w:rsidRPr="002C62B7" w:rsidRDefault="009339C3">
      <w:pPr>
        <w:spacing w:line="240" w:lineRule="auto"/>
        <w:rPr>
          <w:szCs w:val="22"/>
        </w:rPr>
      </w:pPr>
      <w:r w:rsidRPr="002C62B7">
        <w:rPr>
          <w:szCs w:val="22"/>
        </w:rPr>
        <w:t>EU/1/06/346/002</w:t>
      </w:r>
    </w:p>
    <w:p w14:paraId="3F3168ED" w14:textId="77777777" w:rsidR="009F39DF" w:rsidRPr="002C62B7" w:rsidRDefault="009F39DF">
      <w:pPr>
        <w:spacing w:line="240" w:lineRule="auto"/>
        <w:rPr>
          <w:szCs w:val="22"/>
        </w:rPr>
      </w:pPr>
    </w:p>
    <w:p w14:paraId="3F3168EE" w14:textId="77777777" w:rsidR="009F39DF" w:rsidRPr="002C62B7" w:rsidRDefault="009F39DF">
      <w:pPr>
        <w:spacing w:line="240" w:lineRule="auto"/>
        <w:rPr>
          <w:szCs w:val="22"/>
        </w:rPr>
      </w:pPr>
    </w:p>
    <w:p w14:paraId="3F3168EF" w14:textId="77777777" w:rsidR="009F39DF" w:rsidRPr="002C62B7" w:rsidRDefault="009339C3">
      <w:pPr>
        <w:spacing w:line="240" w:lineRule="auto"/>
        <w:ind w:left="567" w:hanging="567"/>
        <w:rPr>
          <w:szCs w:val="22"/>
        </w:rPr>
      </w:pPr>
      <w:r w:rsidRPr="002C62B7">
        <w:rPr>
          <w:b/>
          <w:szCs w:val="22"/>
        </w:rPr>
        <w:t>9.</w:t>
      </w:r>
      <w:r w:rsidRPr="002C62B7">
        <w:rPr>
          <w:b/>
          <w:szCs w:val="22"/>
        </w:rPr>
        <w:tab/>
        <w:t>DATE OF FIRST AUTHORISATION/RENEWAL OF THE AUTHORISATION</w:t>
      </w:r>
    </w:p>
    <w:p w14:paraId="3F3168F0" w14:textId="77777777" w:rsidR="009F39DF" w:rsidRPr="002C62B7" w:rsidRDefault="009F39DF">
      <w:pPr>
        <w:spacing w:line="240" w:lineRule="auto"/>
        <w:rPr>
          <w:szCs w:val="22"/>
        </w:rPr>
      </w:pPr>
    </w:p>
    <w:p w14:paraId="3F3168F1" w14:textId="77777777" w:rsidR="009F39DF" w:rsidRPr="002C62B7" w:rsidRDefault="009339C3">
      <w:pPr>
        <w:spacing w:line="240" w:lineRule="auto"/>
        <w:rPr>
          <w:szCs w:val="22"/>
        </w:rPr>
      </w:pPr>
      <w:r w:rsidRPr="002C62B7">
        <w:rPr>
          <w:szCs w:val="22"/>
        </w:rPr>
        <w:t xml:space="preserve">Date of first authorisation: </w:t>
      </w:r>
      <w:r w:rsidRPr="002C62B7">
        <w:t>27</w:t>
      </w:r>
      <w:r w:rsidRPr="002C62B7">
        <w:rPr>
          <w:vertAlign w:val="superscript"/>
        </w:rPr>
        <w:t xml:space="preserve">th </w:t>
      </w:r>
      <w:r w:rsidRPr="002C62B7">
        <w:t>June 2006</w:t>
      </w:r>
    </w:p>
    <w:p w14:paraId="3F3168F2" w14:textId="77777777" w:rsidR="009F39DF" w:rsidRPr="002C62B7" w:rsidRDefault="009339C3">
      <w:pPr>
        <w:spacing w:line="240" w:lineRule="auto"/>
        <w:rPr>
          <w:szCs w:val="22"/>
        </w:rPr>
      </w:pPr>
      <w:r w:rsidRPr="002C62B7">
        <w:rPr>
          <w:szCs w:val="22"/>
        </w:rPr>
        <w:t>Date of latest renewal: 18</w:t>
      </w:r>
      <w:r w:rsidRPr="002C62B7">
        <w:rPr>
          <w:szCs w:val="22"/>
          <w:vertAlign w:val="superscript"/>
        </w:rPr>
        <w:t>th</w:t>
      </w:r>
      <w:r w:rsidRPr="002C62B7">
        <w:rPr>
          <w:szCs w:val="22"/>
        </w:rPr>
        <w:t xml:space="preserve"> April 2016</w:t>
      </w:r>
    </w:p>
    <w:p w14:paraId="3F3168F3" w14:textId="77777777" w:rsidR="009F39DF" w:rsidRPr="002C62B7" w:rsidRDefault="009F39DF">
      <w:pPr>
        <w:spacing w:line="240" w:lineRule="auto"/>
        <w:rPr>
          <w:szCs w:val="22"/>
        </w:rPr>
      </w:pPr>
    </w:p>
    <w:p w14:paraId="3F3168F4" w14:textId="77777777" w:rsidR="009F39DF" w:rsidRPr="002C62B7" w:rsidRDefault="009F39DF">
      <w:pPr>
        <w:spacing w:line="240" w:lineRule="auto"/>
        <w:rPr>
          <w:szCs w:val="22"/>
        </w:rPr>
      </w:pPr>
    </w:p>
    <w:p w14:paraId="3F3168F5" w14:textId="77777777" w:rsidR="009F39DF" w:rsidRPr="002C62B7" w:rsidRDefault="009339C3">
      <w:pPr>
        <w:spacing w:line="240" w:lineRule="auto"/>
        <w:ind w:left="567" w:hanging="567"/>
        <w:rPr>
          <w:b/>
          <w:szCs w:val="22"/>
        </w:rPr>
      </w:pPr>
      <w:r w:rsidRPr="002C62B7">
        <w:rPr>
          <w:b/>
          <w:szCs w:val="22"/>
        </w:rPr>
        <w:t>10.</w:t>
      </w:r>
      <w:r w:rsidRPr="002C62B7">
        <w:rPr>
          <w:b/>
          <w:szCs w:val="22"/>
        </w:rPr>
        <w:tab/>
        <w:t>DATE OF REVISION OF THE TEXT</w:t>
      </w:r>
    </w:p>
    <w:p w14:paraId="3F3168F6" w14:textId="77777777" w:rsidR="009F39DF" w:rsidRPr="002C62B7" w:rsidRDefault="009F39DF">
      <w:pPr>
        <w:spacing w:line="240" w:lineRule="auto"/>
        <w:rPr>
          <w:szCs w:val="22"/>
        </w:rPr>
      </w:pPr>
    </w:p>
    <w:p w14:paraId="3F3168F7" w14:textId="7F37A20F" w:rsidR="009F39DF" w:rsidRPr="002C62B7" w:rsidRDefault="009339C3">
      <w:pPr>
        <w:spacing w:line="240" w:lineRule="auto"/>
        <w:rPr>
          <w:szCs w:val="22"/>
        </w:rPr>
      </w:pPr>
      <w:r w:rsidRPr="002C62B7">
        <w:rPr>
          <w:szCs w:val="22"/>
        </w:rPr>
        <w:t xml:space="preserve">Detailed information on this medicinal product is available on the website of the European Medicines Agency </w:t>
      </w:r>
      <w:bookmarkStart w:id="69" w:name="_Hlk99113998"/>
      <w:r w:rsidRPr="002C62B7">
        <w:fldChar w:fldCharType="begin"/>
      </w:r>
      <w:r w:rsidR="00137BCD">
        <w:instrText>HYPERLINK "https://www.ema.europa.eu"</w:instrText>
      </w:r>
      <w:r w:rsidRPr="002C62B7">
        <w:fldChar w:fldCharType="separate"/>
      </w:r>
      <w:r w:rsidRPr="002C62B7">
        <w:rPr>
          <w:rStyle w:val="Hyperlink"/>
          <w:szCs w:val="22"/>
        </w:rPr>
        <w:t>https://www.ema.europa.eu</w:t>
      </w:r>
      <w:r w:rsidRPr="002C62B7">
        <w:rPr>
          <w:rStyle w:val="Hyperlink"/>
          <w:szCs w:val="22"/>
        </w:rPr>
        <w:fldChar w:fldCharType="end"/>
      </w:r>
      <w:bookmarkEnd w:id="69"/>
      <w:r w:rsidRPr="002C62B7">
        <w:rPr>
          <w:szCs w:val="22"/>
        </w:rPr>
        <w:t>.</w:t>
      </w:r>
    </w:p>
    <w:p w14:paraId="3F3168F8" w14:textId="77777777" w:rsidR="009F39DF" w:rsidRPr="002C62B7" w:rsidRDefault="009339C3">
      <w:pPr>
        <w:spacing w:line="240" w:lineRule="auto"/>
        <w:jc w:val="center"/>
        <w:rPr>
          <w:b/>
          <w:szCs w:val="22"/>
        </w:rPr>
      </w:pPr>
      <w:r w:rsidRPr="002C62B7">
        <w:rPr>
          <w:b/>
          <w:szCs w:val="22"/>
        </w:rPr>
        <w:br w:type="page"/>
      </w:r>
    </w:p>
    <w:p w14:paraId="3F3168F9" w14:textId="77777777" w:rsidR="009F39DF" w:rsidRPr="002C62B7" w:rsidRDefault="009F39DF">
      <w:pPr>
        <w:spacing w:line="240" w:lineRule="auto"/>
        <w:jc w:val="center"/>
        <w:rPr>
          <w:b/>
          <w:szCs w:val="22"/>
        </w:rPr>
      </w:pPr>
    </w:p>
    <w:p w14:paraId="3F3168FA" w14:textId="77777777" w:rsidR="009F39DF" w:rsidRPr="002C62B7" w:rsidRDefault="009F39DF">
      <w:pPr>
        <w:spacing w:line="240" w:lineRule="auto"/>
        <w:jc w:val="center"/>
        <w:rPr>
          <w:b/>
          <w:szCs w:val="22"/>
        </w:rPr>
      </w:pPr>
    </w:p>
    <w:p w14:paraId="3F3168FB" w14:textId="77777777" w:rsidR="009F39DF" w:rsidRPr="002C62B7" w:rsidRDefault="009F39DF">
      <w:pPr>
        <w:spacing w:line="240" w:lineRule="auto"/>
        <w:jc w:val="center"/>
        <w:rPr>
          <w:b/>
          <w:szCs w:val="22"/>
        </w:rPr>
      </w:pPr>
    </w:p>
    <w:p w14:paraId="3F3168FC" w14:textId="77777777" w:rsidR="009F39DF" w:rsidRPr="002C62B7" w:rsidRDefault="009F39DF">
      <w:pPr>
        <w:spacing w:line="240" w:lineRule="auto"/>
        <w:jc w:val="center"/>
        <w:rPr>
          <w:b/>
          <w:szCs w:val="22"/>
        </w:rPr>
      </w:pPr>
    </w:p>
    <w:p w14:paraId="3F3168FD" w14:textId="77777777" w:rsidR="009F39DF" w:rsidRPr="002C62B7" w:rsidRDefault="009F39DF">
      <w:pPr>
        <w:spacing w:line="240" w:lineRule="auto"/>
        <w:jc w:val="center"/>
        <w:rPr>
          <w:b/>
          <w:szCs w:val="22"/>
        </w:rPr>
      </w:pPr>
    </w:p>
    <w:p w14:paraId="3F3168FE" w14:textId="77777777" w:rsidR="009F39DF" w:rsidRPr="002C62B7" w:rsidRDefault="009F39DF">
      <w:pPr>
        <w:spacing w:line="240" w:lineRule="auto"/>
        <w:jc w:val="center"/>
        <w:rPr>
          <w:b/>
          <w:szCs w:val="22"/>
        </w:rPr>
      </w:pPr>
    </w:p>
    <w:p w14:paraId="3F3168FF" w14:textId="77777777" w:rsidR="009F39DF" w:rsidRPr="002C62B7" w:rsidRDefault="009F39DF">
      <w:pPr>
        <w:spacing w:line="240" w:lineRule="auto"/>
        <w:jc w:val="center"/>
        <w:rPr>
          <w:b/>
          <w:szCs w:val="22"/>
        </w:rPr>
      </w:pPr>
    </w:p>
    <w:p w14:paraId="3F316900" w14:textId="77777777" w:rsidR="009F39DF" w:rsidRPr="002C62B7" w:rsidRDefault="009F39DF">
      <w:pPr>
        <w:spacing w:line="240" w:lineRule="auto"/>
        <w:jc w:val="center"/>
        <w:rPr>
          <w:b/>
          <w:szCs w:val="22"/>
        </w:rPr>
      </w:pPr>
    </w:p>
    <w:p w14:paraId="3F316901" w14:textId="77777777" w:rsidR="009F39DF" w:rsidRPr="002C62B7" w:rsidRDefault="009F39DF">
      <w:pPr>
        <w:spacing w:line="240" w:lineRule="auto"/>
        <w:jc w:val="center"/>
        <w:rPr>
          <w:b/>
          <w:szCs w:val="22"/>
        </w:rPr>
      </w:pPr>
    </w:p>
    <w:p w14:paraId="3F316902" w14:textId="77777777" w:rsidR="009F39DF" w:rsidRPr="002C62B7" w:rsidRDefault="009F39DF">
      <w:pPr>
        <w:spacing w:line="240" w:lineRule="auto"/>
        <w:jc w:val="center"/>
        <w:rPr>
          <w:b/>
          <w:szCs w:val="22"/>
        </w:rPr>
      </w:pPr>
    </w:p>
    <w:p w14:paraId="3F316903" w14:textId="77777777" w:rsidR="009F39DF" w:rsidRPr="002C62B7" w:rsidRDefault="009F39DF">
      <w:pPr>
        <w:spacing w:line="240" w:lineRule="auto"/>
        <w:jc w:val="center"/>
        <w:rPr>
          <w:b/>
          <w:szCs w:val="22"/>
        </w:rPr>
      </w:pPr>
    </w:p>
    <w:p w14:paraId="3F316904" w14:textId="77777777" w:rsidR="009F39DF" w:rsidRPr="002C62B7" w:rsidRDefault="009F39DF">
      <w:pPr>
        <w:spacing w:line="240" w:lineRule="auto"/>
        <w:jc w:val="center"/>
        <w:rPr>
          <w:b/>
          <w:szCs w:val="22"/>
        </w:rPr>
      </w:pPr>
    </w:p>
    <w:p w14:paraId="3F316905" w14:textId="77777777" w:rsidR="009F39DF" w:rsidRPr="002C62B7" w:rsidRDefault="009F39DF">
      <w:pPr>
        <w:spacing w:line="240" w:lineRule="auto"/>
        <w:jc w:val="center"/>
        <w:rPr>
          <w:b/>
          <w:szCs w:val="22"/>
        </w:rPr>
      </w:pPr>
    </w:p>
    <w:p w14:paraId="3F316906" w14:textId="77777777" w:rsidR="009F39DF" w:rsidRPr="002C62B7" w:rsidRDefault="009F39DF">
      <w:pPr>
        <w:spacing w:line="240" w:lineRule="auto"/>
        <w:jc w:val="center"/>
        <w:rPr>
          <w:b/>
          <w:szCs w:val="22"/>
        </w:rPr>
      </w:pPr>
    </w:p>
    <w:p w14:paraId="3F316907" w14:textId="77777777" w:rsidR="009F39DF" w:rsidRPr="002C62B7" w:rsidRDefault="009F39DF">
      <w:pPr>
        <w:spacing w:line="240" w:lineRule="auto"/>
        <w:jc w:val="center"/>
        <w:rPr>
          <w:b/>
          <w:szCs w:val="22"/>
        </w:rPr>
      </w:pPr>
    </w:p>
    <w:p w14:paraId="3F316908" w14:textId="77777777" w:rsidR="009F39DF" w:rsidRPr="002C62B7" w:rsidRDefault="009F39DF">
      <w:pPr>
        <w:spacing w:line="240" w:lineRule="auto"/>
        <w:jc w:val="center"/>
        <w:rPr>
          <w:b/>
          <w:szCs w:val="22"/>
        </w:rPr>
      </w:pPr>
    </w:p>
    <w:p w14:paraId="3F316909" w14:textId="77777777" w:rsidR="009F39DF" w:rsidRPr="002C62B7" w:rsidRDefault="009F39DF">
      <w:pPr>
        <w:spacing w:line="240" w:lineRule="auto"/>
        <w:jc w:val="center"/>
        <w:rPr>
          <w:b/>
          <w:szCs w:val="22"/>
        </w:rPr>
      </w:pPr>
    </w:p>
    <w:p w14:paraId="3F31690A" w14:textId="77777777" w:rsidR="009F39DF" w:rsidRPr="002C62B7" w:rsidRDefault="009F39DF">
      <w:pPr>
        <w:spacing w:line="240" w:lineRule="auto"/>
        <w:jc w:val="center"/>
        <w:rPr>
          <w:b/>
          <w:szCs w:val="22"/>
        </w:rPr>
      </w:pPr>
    </w:p>
    <w:p w14:paraId="3F31690B" w14:textId="77777777" w:rsidR="009F39DF" w:rsidRPr="002C62B7" w:rsidRDefault="009F39DF">
      <w:pPr>
        <w:spacing w:line="240" w:lineRule="auto"/>
        <w:jc w:val="center"/>
        <w:rPr>
          <w:b/>
          <w:szCs w:val="22"/>
        </w:rPr>
      </w:pPr>
    </w:p>
    <w:p w14:paraId="3F31690C" w14:textId="77777777" w:rsidR="009F39DF" w:rsidRPr="002C62B7" w:rsidRDefault="009F39DF">
      <w:pPr>
        <w:spacing w:line="240" w:lineRule="auto"/>
        <w:jc w:val="center"/>
        <w:rPr>
          <w:b/>
          <w:szCs w:val="22"/>
        </w:rPr>
      </w:pPr>
    </w:p>
    <w:p w14:paraId="3F31690D" w14:textId="77777777" w:rsidR="009F39DF" w:rsidRPr="002C62B7" w:rsidRDefault="009F39DF">
      <w:pPr>
        <w:spacing w:line="240" w:lineRule="auto"/>
        <w:jc w:val="center"/>
        <w:rPr>
          <w:b/>
          <w:szCs w:val="22"/>
        </w:rPr>
      </w:pPr>
    </w:p>
    <w:p w14:paraId="3F31690E" w14:textId="77777777" w:rsidR="009F39DF" w:rsidRPr="002C62B7" w:rsidRDefault="009F39DF">
      <w:pPr>
        <w:spacing w:line="240" w:lineRule="auto"/>
        <w:jc w:val="center"/>
        <w:rPr>
          <w:b/>
          <w:szCs w:val="22"/>
        </w:rPr>
      </w:pPr>
    </w:p>
    <w:p w14:paraId="3F31690F" w14:textId="77777777" w:rsidR="009F39DF" w:rsidRPr="002C62B7" w:rsidRDefault="009F39DF">
      <w:pPr>
        <w:spacing w:line="240" w:lineRule="auto"/>
        <w:jc w:val="center"/>
        <w:rPr>
          <w:b/>
          <w:szCs w:val="22"/>
        </w:rPr>
      </w:pPr>
    </w:p>
    <w:p w14:paraId="3F316910" w14:textId="77777777" w:rsidR="009F39DF" w:rsidRPr="002C62B7" w:rsidRDefault="009339C3" w:rsidP="00EF1DC2">
      <w:pPr>
        <w:tabs>
          <w:tab w:val="clear" w:pos="567"/>
        </w:tabs>
        <w:spacing w:line="240" w:lineRule="auto"/>
        <w:jc w:val="center"/>
        <w:rPr>
          <w:b/>
          <w:szCs w:val="22"/>
        </w:rPr>
      </w:pPr>
      <w:r w:rsidRPr="002C62B7">
        <w:rPr>
          <w:b/>
          <w:szCs w:val="22"/>
        </w:rPr>
        <w:t>ANNEX II</w:t>
      </w:r>
    </w:p>
    <w:p w14:paraId="3F316911" w14:textId="77777777" w:rsidR="009F39DF" w:rsidRPr="002C62B7" w:rsidRDefault="009F39DF">
      <w:pPr>
        <w:spacing w:line="240" w:lineRule="auto"/>
        <w:ind w:left="1701" w:right="1416" w:hanging="567"/>
        <w:rPr>
          <w:szCs w:val="22"/>
        </w:rPr>
      </w:pPr>
    </w:p>
    <w:p w14:paraId="3F316912" w14:textId="77777777" w:rsidR="009F39DF" w:rsidRPr="002C62B7" w:rsidRDefault="009339C3">
      <w:pPr>
        <w:spacing w:line="240" w:lineRule="auto"/>
        <w:ind w:left="1701" w:right="1418" w:hanging="709"/>
        <w:rPr>
          <w:b/>
          <w:caps/>
          <w:szCs w:val="22"/>
        </w:rPr>
      </w:pPr>
      <w:r w:rsidRPr="002C62B7">
        <w:rPr>
          <w:b/>
          <w:caps/>
          <w:szCs w:val="22"/>
        </w:rPr>
        <w:t>A.</w:t>
      </w:r>
      <w:r w:rsidRPr="002C62B7">
        <w:rPr>
          <w:b/>
          <w:caps/>
          <w:szCs w:val="22"/>
        </w:rPr>
        <w:tab/>
        <w:t xml:space="preserve">MANUFACTURER(S) OF THE BIOLOGICAL ACTIVE SUBSTANCE(S) AND MANUFACTURER(S) RESPONSIBLE FOR BATCH RELEASE </w:t>
      </w:r>
    </w:p>
    <w:p w14:paraId="3F316913" w14:textId="77777777" w:rsidR="009F39DF" w:rsidRPr="002C62B7" w:rsidRDefault="009F39DF">
      <w:pPr>
        <w:spacing w:line="240" w:lineRule="auto"/>
        <w:ind w:left="1701" w:right="1418" w:hanging="709"/>
        <w:rPr>
          <w:b/>
          <w:caps/>
          <w:szCs w:val="22"/>
        </w:rPr>
      </w:pPr>
    </w:p>
    <w:p w14:paraId="3F316914" w14:textId="77777777" w:rsidR="009F39DF" w:rsidRPr="002C62B7" w:rsidRDefault="009339C3">
      <w:pPr>
        <w:spacing w:line="240" w:lineRule="auto"/>
        <w:ind w:left="1701" w:right="1418" w:hanging="709"/>
        <w:rPr>
          <w:b/>
          <w:caps/>
          <w:szCs w:val="22"/>
        </w:rPr>
      </w:pPr>
      <w:r w:rsidRPr="002C62B7">
        <w:rPr>
          <w:b/>
          <w:caps/>
          <w:szCs w:val="22"/>
        </w:rPr>
        <w:t>B.</w:t>
      </w:r>
      <w:r w:rsidRPr="002C62B7">
        <w:rPr>
          <w:b/>
          <w:caps/>
          <w:szCs w:val="22"/>
        </w:rPr>
        <w:tab/>
        <w:t xml:space="preserve">CONDITIONS OR RESTRICTIONS REGARDING SUPPLY AND USE </w:t>
      </w:r>
    </w:p>
    <w:p w14:paraId="3F316915" w14:textId="77777777" w:rsidR="009F39DF" w:rsidRPr="002C62B7" w:rsidRDefault="009F39DF">
      <w:pPr>
        <w:spacing w:line="240" w:lineRule="auto"/>
        <w:ind w:left="1701" w:right="1418" w:hanging="709"/>
        <w:rPr>
          <w:b/>
          <w:caps/>
          <w:szCs w:val="22"/>
        </w:rPr>
      </w:pPr>
    </w:p>
    <w:p w14:paraId="3F316916" w14:textId="77777777" w:rsidR="009F39DF" w:rsidRPr="002C62B7" w:rsidRDefault="009339C3">
      <w:pPr>
        <w:spacing w:line="240" w:lineRule="auto"/>
        <w:ind w:left="1701" w:right="1418" w:hanging="709"/>
        <w:rPr>
          <w:b/>
          <w:caps/>
          <w:szCs w:val="22"/>
        </w:rPr>
      </w:pPr>
      <w:r w:rsidRPr="002C62B7">
        <w:rPr>
          <w:b/>
          <w:caps/>
          <w:szCs w:val="22"/>
        </w:rPr>
        <w:t>C.</w:t>
      </w:r>
      <w:r w:rsidRPr="002C62B7">
        <w:rPr>
          <w:b/>
          <w:caps/>
          <w:szCs w:val="22"/>
        </w:rPr>
        <w:tab/>
        <w:t>OTHER CONDITIONS AND REQUIREMENTS OF THE MARKETING AUTHORISATION</w:t>
      </w:r>
    </w:p>
    <w:p w14:paraId="3F316917" w14:textId="77777777" w:rsidR="009F39DF" w:rsidRPr="002C62B7" w:rsidRDefault="009F39DF">
      <w:pPr>
        <w:spacing w:line="240" w:lineRule="auto"/>
        <w:ind w:left="1701" w:right="1418" w:hanging="709"/>
        <w:rPr>
          <w:b/>
          <w:caps/>
          <w:szCs w:val="22"/>
        </w:rPr>
      </w:pPr>
    </w:p>
    <w:p w14:paraId="3F316918" w14:textId="77777777" w:rsidR="009F39DF" w:rsidRPr="002C62B7" w:rsidRDefault="009339C3">
      <w:pPr>
        <w:spacing w:line="240" w:lineRule="auto"/>
        <w:ind w:left="1701" w:right="1418" w:hanging="709"/>
        <w:rPr>
          <w:b/>
          <w:caps/>
          <w:szCs w:val="22"/>
        </w:rPr>
      </w:pPr>
      <w:r w:rsidRPr="002C62B7">
        <w:rPr>
          <w:b/>
          <w:caps/>
          <w:szCs w:val="22"/>
        </w:rPr>
        <w:t>D.</w:t>
      </w:r>
      <w:r w:rsidRPr="002C62B7">
        <w:rPr>
          <w:b/>
          <w:caps/>
          <w:szCs w:val="22"/>
        </w:rPr>
        <w:tab/>
        <w:t>conditions or restrictions with regard to the safe and effective use of the medicinal product</w:t>
      </w:r>
    </w:p>
    <w:p w14:paraId="3F316919" w14:textId="77777777" w:rsidR="009F39DF" w:rsidRPr="002C62B7" w:rsidRDefault="009339C3" w:rsidP="00D43DFA">
      <w:pPr>
        <w:pStyle w:val="TitleB"/>
        <w:spacing w:line="240" w:lineRule="auto"/>
        <w:outlineLvl w:val="0"/>
        <w:rPr>
          <w:szCs w:val="22"/>
        </w:rPr>
      </w:pPr>
      <w:r w:rsidRPr="002C62B7">
        <w:rPr>
          <w:szCs w:val="22"/>
        </w:rPr>
        <w:br w:type="page"/>
      </w:r>
      <w:r w:rsidRPr="002C62B7">
        <w:rPr>
          <w:szCs w:val="22"/>
        </w:rPr>
        <w:lastRenderedPageBreak/>
        <w:t>A.</w:t>
      </w:r>
      <w:r w:rsidRPr="002C62B7">
        <w:rPr>
          <w:szCs w:val="22"/>
        </w:rPr>
        <w:tab/>
        <w:t>MANUFACTURER(S) OF THE BIOLOGICAL ACTIVE SUBSTANCE(S) AND MANUFACTURER(S) RESPONSIBLE FOR BATCH RELEASE</w:t>
      </w:r>
    </w:p>
    <w:p w14:paraId="3F31691A" w14:textId="77777777" w:rsidR="009F39DF" w:rsidRPr="002C62B7" w:rsidRDefault="009F39DF">
      <w:pPr>
        <w:spacing w:line="240" w:lineRule="auto"/>
        <w:ind w:right="1416"/>
        <w:rPr>
          <w:szCs w:val="22"/>
        </w:rPr>
      </w:pPr>
    </w:p>
    <w:p w14:paraId="3F31691B" w14:textId="77777777" w:rsidR="009F39DF" w:rsidRPr="002C62B7" w:rsidRDefault="009339C3" w:rsidP="00EF1DC2">
      <w:pPr>
        <w:spacing w:line="240" w:lineRule="auto"/>
        <w:rPr>
          <w:szCs w:val="22"/>
          <w:u w:val="single"/>
        </w:rPr>
      </w:pPr>
      <w:r w:rsidRPr="002C62B7">
        <w:rPr>
          <w:szCs w:val="22"/>
          <w:u w:val="single"/>
        </w:rPr>
        <w:t>Name and address of the manufacturer(s) of the biological active substance(s)</w:t>
      </w:r>
    </w:p>
    <w:p w14:paraId="3F31691C" w14:textId="77777777" w:rsidR="009F39DF" w:rsidRPr="002C62B7" w:rsidRDefault="009F39DF" w:rsidP="00EF1DC2">
      <w:pPr>
        <w:spacing w:line="240" w:lineRule="auto"/>
        <w:rPr>
          <w:szCs w:val="22"/>
          <w:u w:val="single"/>
        </w:rPr>
      </w:pPr>
    </w:p>
    <w:p w14:paraId="3F31691D" w14:textId="5CA592B0" w:rsidR="009F39DF" w:rsidRPr="002C62B7" w:rsidRDefault="009339C3">
      <w:pPr>
        <w:spacing w:line="240" w:lineRule="auto"/>
        <w:rPr>
          <w:szCs w:val="22"/>
        </w:rPr>
      </w:pPr>
      <w:r w:rsidRPr="002C62B7">
        <w:rPr>
          <w:szCs w:val="22"/>
        </w:rPr>
        <w:t xml:space="preserve">Biogen </w:t>
      </w:r>
      <w:r w:rsidR="00503FD6" w:rsidRPr="002C62B7">
        <w:rPr>
          <w:szCs w:val="22"/>
        </w:rPr>
        <w:t xml:space="preserve">MA </w:t>
      </w:r>
      <w:r w:rsidRPr="002C62B7">
        <w:rPr>
          <w:szCs w:val="22"/>
        </w:rPr>
        <w:t>Inc</w:t>
      </w:r>
      <w:r w:rsidR="00161C86" w:rsidRPr="002C62B7">
        <w:rPr>
          <w:szCs w:val="22"/>
        </w:rPr>
        <w:t>.</w:t>
      </w:r>
    </w:p>
    <w:p w14:paraId="3F31691E" w14:textId="77777777" w:rsidR="009F39DF" w:rsidRPr="002C62B7" w:rsidRDefault="009339C3">
      <w:pPr>
        <w:spacing w:line="240" w:lineRule="auto"/>
        <w:rPr>
          <w:szCs w:val="22"/>
        </w:rPr>
      </w:pPr>
      <w:r w:rsidRPr="002C62B7">
        <w:rPr>
          <w:szCs w:val="22"/>
        </w:rPr>
        <w:t>5000 Davis Drive</w:t>
      </w:r>
    </w:p>
    <w:p w14:paraId="3F31691F" w14:textId="77777777" w:rsidR="009F39DF" w:rsidRPr="002C62B7" w:rsidRDefault="009339C3">
      <w:pPr>
        <w:spacing w:line="240" w:lineRule="auto"/>
        <w:rPr>
          <w:szCs w:val="22"/>
        </w:rPr>
      </w:pPr>
      <w:r w:rsidRPr="002C62B7">
        <w:rPr>
          <w:szCs w:val="22"/>
        </w:rPr>
        <w:t>Research Triangle Park</w:t>
      </w:r>
    </w:p>
    <w:p w14:paraId="3F316920" w14:textId="77777777" w:rsidR="009F39DF" w:rsidRPr="002C62B7" w:rsidRDefault="009339C3">
      <w:pPr>
        <w:spacing w:line="240" w:lineRule="auto"/>
        <w:rPr>
          <w:szCs w:val="22"/>
        </w:rPr>
      </w:pPr>
      <w:r w:rsidRPr="002C62B7">
        <w:rPr>
          <w:szCs w:val="22"/>
        </w:rPr>
        <w:t>NC 27709-4627</w:t>
      </w:r>
    </w:p>
    <w:p w14:paraId="3F316921" w14:textId="77777777" w:rsidR="009F39DF" w:rsidRPr="002C62B7" w:rsidRDefault="009339C3">
      <w:pPr>
        <w:spacing w:line="240" w:lineRule="auto"/>
        <w:rPr>
          <w:szCs w:val="22"/>
        </w:rPr>
      </w:pPr>
      <w:r w:rsidRPr="002C62B7">
        <w:rPr>
          <w:szCs w:val="22"/>
        </w:rPr>
        <w:t>USA</w:t>
      </w:r>
    </w:p>
    <w:p w14:paraId="3F316922" w14:textId="77777777" w:rsidR="009F39DF" w:rsidRPr="002C62B7" w:rsidRDefault="009F39DF">
      <w:pPr>
        <w:spacing w:line="240" w:lineRule="auto"/>
        <w:rPr>
          <w:szCs w:val="22"/>
        </w:rPr>
      </w:pPr>
    </w:p>
    <w:p w14:paraId="3F316923" w14:textId="77777777" w:rsidR="009F39DF" w:rsidRPr="002C62B7" w:rsidRDefault="009339C3">
      <w:pPr>
        <w:spacing w:line="240" w:lineRule="auto"/>
        <w:rPr>
          <w:szCs w:val="22"/>
        </w:rPr>
      </w:pPr>
      <w:bookmarkStart w:id="70" w:name="_Hlk66279875"/>
      <w:r w:rsidRPr="002C62B7">
        <w:rPr>
          <w:color w:val="000000"/>
          <w:szCs w:val="22"/>
        </w:rPr>
        <w:t xml:space="preserve">FUJIFILM Diosynth Biotechnologies Denmark </w:t>
      </w:r>
      <w:proofErr w:type="spellStart"/>
      <w:r w:rsidRPr="002C62B7">
        <w:rPr>
          <w:color w:val="000000"/>
          <w:szCs w:val="22"/>
        </w:rPr>
        <w:t>ApS</w:t>
      </w:r>
      <w:bookmarkEnd w:id="70"/>
      <w:proofErr w:type="spellEnd"/>
    </w:p>
    <w:p w14:paraId="3F316924" w14:textId="77777777" w:rsidR="009F39DF" w:rsidRPr="002C62B7" w:rsidRDefault="009339C3">
      <w:pPr>
        <w:spacing w:line="240" w:lineRule="auto"/>
        <w:rPr>
          <w:szCs w:val="22"/>
        </w:rPr>
      </w:pPr>
      <w:proofErr w:type="spellStart"/>
      <w:r w:rsidRPr="002C62B7">
        <w:rPr>
          <w:szCs w:val="22"/>
        </w:rPr>
        <w:t>Biotek</w:t>
      </w:r>
      <w:proofErr w:type="spellEnd"/>
      <w:r w:rsidRPr="002C62B7">
        <w:rPr>
          <w:szCs w:val="22"/>
        </w:rPr>
        <w:t xml:space="preserve"> Allé 1</w:t>
      </w:r>
    </w:p>
    <w:p w14:paraId="3F316925" w14:textId="77777777" w:rsidR="009F39DF" w:rsidRPr="002C62B7" w:rsidRDefault="009339C3">
      <w:pPr>
        <w:spacing w:line="240" w:lineRule="auto"/>
        <w:rPr>
          <w:szCs w:val="22"/>
        </w:rPr>
      </w:pPr>
      <w:r w:rsidRPr="002C62B7">
        <w:rPr>
          <w:szCs w:val="22"/>
        </w:rPr>
        <w:t xml:space="preserve">DK-3400 </w:t>
      </w:r>
      <w:proofErr w:type="spellStart"/>
      <w:r w:rsidRPr="002C62B7">
        <w:rPr>
          <w:szCs w:val="22"/>
        </w:rPr>
        <w:t>Hillerød</w:t>
      </w:r>
      <w:proofErr w:type="spellEnd"/>
    </w:p>
    <w:p w14:paraId="3F316926" w14:textId="77777777" w:rsidR="009F39DF" w:rsidRPr="002C62B7" w:rsidRDefault="009339C3">
      <w:pPr>
        <w:spacing w:line="240" w:lineRule="auto"/>
        <w:rPr>
          <w:szCs w:val="22"/>
        </w:rPr>
      </w:pPr>
      <w:r w:rsidRPr="002C62B7">
        <w:rPr>
          <w:szCs w:val="22"/>
        </w:rPr>
        <w:t>Denmark</w:t>
      </w:r>
    </w:p>
    <w:p w14:paraId="3F316928" w14:textId="77777777" w:rsidR="009F39DF" w:rsidRPr="002C62B7" w:rsidRDefault="009F39DF">
      <w:pPr>
        <w:spacing w:line="240" w:lineRule="auto"/>
        <w:rPr>
          <w:szCs w:val="22"/>
        </w:rPr>
      </w:pPr>
    </w:p>
    <w:p w14:paraId="3F316929" w14:textId="557A062A" w:rsidR="009F39DF" w:rsidRPr="002C62B7" w:rsidRDefault="009339C3" w:rsidP="00EF1DC2">
      <w:pPr>
        <w:spacing w:line="240" w:lineRule="auto"/>
        <w:rPr>
          <w:szCs w:val="22"/>
        </w:rPr>
      </w:pPr>
      <w:r w:rsidRPr="002C62B7">
        <w:rPr>
          <w:szCs w:val="22"/>
          <w:u w:val="single"/>
        </w:rPr>
        <w:t>Name and address of the manufacturer</w:t>
      </w:r>
      <w:r w:rsidR="00FB5CFA" w:rsidRPr="002C62B7">
        <w:rPr>
          <w:szCs w:val="22"/>
          <w:u w:val="single"/>
        </w:rPr>
        <w:t>(</w:t>
      </w:r>
      <w:r w:rsidRPr="002C62B7">
        <w:rPr>
          <w:szCs w:val="22"/>
          <w:u w:val="single"/>
        </w:rPr>
        <w:t>s</w:t>
      </w:r>
      <w:r w:rsidR="00FB5CFA" w:rsidRPr="002C62B7">
        <w:rPr>
          <w:szCs w:val="22"/>
          <w:u w:val="single"/>
        </w:rPr>
        <w:t>)</w:t>
      </w:r>
      <w:r w:rsidRPr="002C62B7">
        <w:rPr>
          <w:szCs w:val="22"/>
          <w:u w:val="single"/>
        </w:rPr>
        <w:t xml:space="preserve"> responsible for batch release</w:t>
      </w:r>
    </w:p>
    <w:p w14:paraId="3F31692A" w14:textId="77777777" w:rsidR="009F39DF" w:rsidRPr="002C62B7" w:rsidRDefault="009F39DF">
      <w:pPr>
        <w:spacing w:line="240" w:lineRule="auto"/>
        <w:rPr>
          <w:szCs w:val="22"/>
        </w:rPr>
      </w:pPr>
    </w:p>
    <w:p w14:paraId="3F316930" w14:textId="77777777" w:rsidR="009F39DF" w:rsidRPr="002C62B7" w:rsidRDefault="009339C3">
      <w:pPr>
        <w:keepNext/>
      </w:pPr>
      <w:r w:rsidRPr="002C62B7">
        <w:t>Biogen Netherlands B.V.</w:t>
      </w:r>
    </w:p>
    <w:p w14:paraId="3F316931" w14:textId="77777777" w:rsidR="009F39DF" w:rsidRPr="002C62B7" w:rsidRDefault="009339C3">
      <w:pPr>
        <w:keepNext/>
        <w:rPr>
          <w:rFonts w:ascii="Calibri" w:hAnsi="Calibri" w:cs="Calibri"/>
          <w:szCs w:val="22"/>
          <w:lang w:eastAsia="zh-CN"/>
        </w:rPr>
      </w:pPr>
      <w:r w:rsidRPr="002C62B7">
        <w:t xml:space="preserve">Prins </w:t>
      </w:r>
      <w:proofErr w:type="spellStart"/>
      <w:r w:rsidRPr="002C62B7">
        <w:t>Mauritslaan</w:t>
      </w:r>
      <w:proofErr w:type="spellEnd"/>
      <w:r w:rsidRPr="002C62B7">
        <w:t xml:space="preserve"> 13</w:t>
      </w:r>
    </w:p>
    <w:p w14:paraId="3F316932" w14:textId="77777777" w:rsidR="009F39DF" w:rsidRPr="002C62B7" w:rsidRDefault="009339C3">
      <w:pPr>
        <w:keepNext/>
      </w:pPr>
      <w:r w:rsidRPr="002C62B7">
        <w:t xml:space="preserve">1171 LP </w:t>
      </w:r>
      <w:proofErr w:type="spellStart"/>
      <w:r w:rsidRPr="002C62B7">
        <w:t>Badhoevedorp</w:t>
      </w:r>
      <w:proofErr w:type="spellEnd"/>
    </w:p>
    <w:p w14:paraId="3F316933" w14:textId="77777777" w:rsidR="009F39DF" w:rsidRPr="002C62B7" w:rsidRDefault="009339C3">
      <w:pPr>
        <w:spacing w:line="240" w:lineRule="auto"/>
        <w:rPr>
          <w:szCs w:val="22"/>
        </w:rPr>
      </w:pPr>
      <w:r w:rsidRPr="002C62B7">
        <w:t>The Netherlands</w:t>
      </w:r>
    </w:p>
    <w:p w14:paraId="3F316934" w14:textId="77777777" w:rsidR="009F39DF" w:rsidRPr="002C62B7" w:rsidRDefault="009F39DF">
      <w:pPr>
        <w:spacing w:line="240" w:lineRule="auto"/>
        <w:rPr>
          <w:szCs w:val="22"/>
        </w:rPr>
      </w:pPr>
    </w:p>
    <w:p w14:paraId="3F316935" w14:textId="77777777" w:rsidR="009F39DF" w:rsidRPr="002C62B7" w:rsidRDefault="009F39DF">
      <w:pPr>
        <w:spacing w:line="240" w:lineRule="auto"/>
        <w:rPr>
          <w:szCs w:val="22"/>
        </w:rPr>
      </w:pPr>
    </w:p>
    <w:p w14:paraId="3F316936" w14:textId="77777777" w:rsidR="009F39DF" w:rsidRPr="002C62B7" w:rsidRDefault="009339C3" w:rsidP="00EF1DC2">
      <w:pPr>
        <w:pStyle w:val="TitleB"/>
        <w:spacing w:line="240" w:lineRule="auto"/>
        <w:outlineLvl w:val="0"/>
        <w:rPr>
          <w:szCs w:val="22"/>
        </w:rPr>
      </w:pPr>
      <w:r w:rsidRPr="002C62B7">
        <w:rPr>
          <w:szCs w:val="22"/>
        </w:rPr>
        <w:t>B.</w:t>
      </w:r>
      <w:r w:rsidRPr="002C62B7">
        <w:rPr>
          <w:szCs w:val="22"/>
        </w:rPr>
        <w:tab/>
        <w:t>CONDITIONS OR RESTRICTIONS REGARDING SUPPLY AND USE</w:t>
      </w:r>
    </w:p>
    <w:p w14:paraId="3F316937" w14:textId="77777777" w:rsidR="009F39DF" w:rsidRPr="002C62B7" w:rsidRDefault="009F39DF">
      <w:pPr>
        <w:spacing w:line="240" w:lineRule="auto"/>
        <w:rPr>
          <w:szCs w:val="22"/>
        </w:rPr>
      </w:pPr>
    </w:p>
    <w:p w14:paraId="3F316938" w14:textId="77777777" w:rsidR="009F39DF" w:rsidRPr="002C62B7" w:rsidRDefault="009339C3">
      <w:pPr>
        <w:spacing w:line="240" w:lineRule="auto"/>
        <w:rPr>
          <w:szCs w:val="22"/>
        </w:rPr>
      </w:pPr>
      <w:r w:rsidRPr="002C62B7">
        <w:rPr>
          <w:szCs w:val="22"/>
        </w:rPr>
        <w:t>Medicinal product subject to restricted medical prescription (See Annex I: Summary of Product Characteristics, section 4.2).</w:t>
      </w:r>
    </w:p>
    <w:p w14:paraId="3F316939" w14:textId="77777777" w:rsidR="009F39DF" w:rsidRPr="002C62B7" w:rsidRDefault="009F39DF">
      <w:pPr>
        <w:spacing w:line="240" w:lineRule="auto"/>
        <w:rPr>
          <w:szCs w:val="22"/>
        </w:rPr>
      </w:pPr>
    </w:p>
    <w:p w14:paraId="3F31693A" w14:textId="77777777" w:rsidR="009F39DF" w:rsidRPr="002C62B7" w:rsidRDefault="009F39DF">
      <w:pPr>
        <w:spacing w:line="240" w:lineRule="auto"/>
        <w:rPr>
          <w:szCs w:val="22"/>
        </w:rPr>
      </w:pPr>
    </w:p>
    <w:p w14:paraId="3F31693B" w14:textId="77777777" w:rsidR="009F39DF" w:rsidRPr="002C62B7" w:rsidRDefault="009339C3" w:rsidP="00EF1DC2">
      <w:pPr>
        <w:pStyle w:val="TitleB"/>
        <w:spacing w:line="240" w:lineRule="auto"/>
        <w:outlineLvl w:val="0"/>
        <w:rPr>
          <w:szCs w:val="22"/>
        </w:rPr>
      </w:pPr>
      <w:r w:rsidRPr="002C62B7">
        <w:rPr>
          <w:szCs w:val="22"/>
        </w:rPr>
        <w:t>C.</w:t>
      </w:r>
      <w:r w:rsidRPr="002C62B7">
        <w:rPr>
          <w:szCs w:val="22"/>
        </w:rPr>
        <w:tab/>
        <w:t>OTHER CONDITIONS AND REQUIREMENTS OF THE MARKETING AUTHORISATION</w:t>
      </w:r>
    </w:p>
    <w:p w14:paraId="3F31693C" w14:textId="77777777" w:rsidR="009F39DF" w:rsidRPr="002C62B7" w:rsidRDefault="009F39DF">
      <w:pPr>
        <w:keepNext/>
        <w:spacing w:line="240" w:lineRule="auto"/>
        <w:ind w:right="-1"/>
        <w:rPr>
          <w:iCs/>
          <w:szCs w:val="22"/>
        </w:rPr>
      </w:pPr>
    </w:p>
    <w:p w14:paraId="3F31693D" w14:textId="77777777" w:rsidR="009F39DF" w:rsidRPr="002C62B7" w:rsidRDefault="009339C3" w:rsidP="00BB38E9">
      <w:pPr>
        <w:numPr>
          <w:ilvl w:val="0"/>
          <w:numId w:val="15"/>
        </w:numPr>
        <w:suppressLineNumbers/>
        <w:spacing w:line="240" w:lineRule="auto"/>
        <w:ind w:right="-1" w:hanging="720"/>
        <w:rPr>
          <w:b/>
          <w:szCs w:val="22"/>
        </w:rPr>
      </w:pPr>
      <w:r w:rsidRPr="002C62B7">
        <w:rPr>
          <w:b/>
          <w:szCs w:val="22"/>
        </w:rPr>
        <w:t>Periodic safety update reports (PSURs)</w:t>
      </w:r>
    </w:p>
    <w:p w14:paraId="3F31693E" w14:textId="77777777" w:rsidR="009F39DF" w:rsidRPr="002C62B7" w:rsidRDefault="009F39DF">
      <w:pPr>
        <w:keepNext/>
        <w:spacing w:line="240" w:lineRule="auto"/>
        <w:ind w:right="-1"/>
        <w:rPr>
          <w:iCs/>
          <w:szCs w:val="22"/>
        </w:rPr>
      </w:pPr>
    </w:p>
    <w:p w14:paraId="3F31693F" w14:textId="77777777" w:rsidR="009F39DF" w:rsidRPr="002C62B7" w:rsidRDefault="009339C3">
      <w:pPr>
        <w:suppressLineNumbers/>
        <w:tabs>
          <w:tab w:val="left" w:pos="0"/>
        </w:tabs>
        <w:spacing w:line="240" w:lineRule="auto"/>
        <w:ind w:right="567"/>
        <w:rPr>
          <w:iCs/>
          <w:szCs w:val="22"/>
        </w:rPr>
      </w:pPr>
      <w:r w:rsidRPr="002C62B7">
        <w:rPr>
          <w:iCs/>
          <w:szCs w:val="22"/>
        </w:rPr>
        <w:t>The requirements for submission of PSURs for this medicinal product are set out in the list of Union reference dates (EURD list) provided for under Article 107c(7) of Directive 2001/83</w:t>
      </w:r>
      <w:r w:rsidRPr="002C62B7">
        <w:rPr>
          <w:szCs w:val="22"/>
        </w:rPr>
        <w:t>/EC</w:t>
      </w:r>
      <w:r w:rsidRPr="002C62B7">
        <w:rPr>
          <w:iCs/>
          <w:szCs w:val="22"/>
        </w:rPr>
        <w:t xml:space="preserve"> and any subsequent updates published on the European medicines web-portal.</w:t>
      </w:r>
    </w:p>
    <w:p w14:paraId="3F316940" w14:textId="77777777" w:rsidR="009F39DF" w:rsidRPr="002C62B7" w:rsidRDefault="009F39DF">
      <w:pPr>
        <w:keepNext/>
        <w:spacing w:line="240" w:lineRule="auto"/>
        <w:ind w:right="-1"/>
        <w:rPr>
          <w:iCs/>
          <w:szCs w:val="22"/>
        </w:rPr>
      </w:pPr>
    </w:p>
    <w:p w14:paraId="3F316941" w14:textId="77777777" w:rsidR="009F39DF" w:rsidRPr="002C62B7" w:rsidRDefault="009F39DF">
      <w:pPr>
        <w:keepNext/>
        <w:spacing w:line="240" w:lineRule="auto"/>
        <w:ind w:right="-1"/>
        <w:rPr>
          <w:iCs/>
          <w:szCs w:val="22"/>
        </w:rPr>
      </w:pPr>
    </w:p>
    <w:p w14:paraId="3F316942" w14:textId="77777777" w:rsidR="009F39DF" w:rsidRPr="002C62B7" w:rsidRDefault="009339C3" w:rsidP="00EF1DC2">
      <w:pPr>
        <w:pStyle w:val="TitleB"/>
        <w:spacing w:line="240" w:lineRule="auto"/>
        <w:outlineLvl w:val="0"/>
        <w:rPr>
          <w:szCs w:val="22"/>
        </w:rPr>
      </w:pPr>
      <w:r w:rsidRPr="002C62B7">
        <w:rPr>
          <w:szCs w:val="22"/>
        </w:rPr>
        <w:t>D.</w:t>
      </w:r>
      <w:r w:rsidRPr="002C62B7">
        <w:rPr>
          <w:szCs w:val="22"/>
        </w:rPr>
        <w:tab/>
        <w:t xml:space="preserve">CONDITIONS OR RESTRICTIONS WITH REGARD TO THE SAFE AND EFFECTIVE USE OF THE MEDICINAL PRODUCT  </w:t>
      </w:r>
    </w:p>
    <w:p w14:paraId="3F316943" w14:textId="77777777" w:rsidR="009F39DF" w:rsidRPr="002C62B7" w:rsidRDefault="009F39DF">
      <w:pPr>
        <w:tabs>
          <w:tab w:val="clear" w:pos="567"/>
        </w:tabs>
        <w:autoSpaceDE w:val="0"/>
        <w:autoSpaceDN w:val="0"/>
        <w:adjustRightInd w:val="0"/>
        <w:spacing w:line="240" w:lineRule="auto"/>
        <w:rPr>
          <w:szCs w:val="22"/>
          <w:u w:val="single"/>
          <w:lang w:eastAsia="en-GB"/>
        </w:rPr>
      </w:pPr>
    </w:p>
    <w:p w14:paraId="3F316944" w14:textId="77777777" w:rsidR="009F39DF" w:rsidRPr="002C62B7" w:rsidRDefault="009339C3" w:rsidP="00BB38E9">
      <w:pPr>
        <w:numPr>
          <w:ilvl w:val="0"/>
          <w:numId w:val="15"/>
        </w:numPr>
        <w:suppressLineNumbers/>
        <w:spacing w:line="240" w:lineRule="auto"/>
        <w:ind w:right="-1" w:hanging="720"/>
        <w:rPr>
          <w:b/>
          <w:szCs w:val="22"/>
        </w:rPr>
      </w:pPr>
      <w:r w:rsidRPr="002C62B7">
        <w:rPr>
          <w:b/>
          <w:szCs w:val="22"/>
        </w:rPr>
        <w:t>Risk management plan (RMP)</w:t>
      </w:r>
    </w:p>
    <w:p w14:paraId="3F316945" w14:textId="77777777" w:rsidR="009F39DF" w:rsidRPr="002C62B7" w:rsidRDefault="009F39DF">
      <w:pPr>
        <w:tabs>
          <w:tab w:val="clear" w:pos="567"/>
        </w:tabs>
        <w:autoSpaceDE w:val="0"/>
        <w:autoSpaceDN w:val="0"/>
        <w:adjustRightInd w:val="0"/>
        <w:spacing w:line="240" w:lineRule="auto"/>
        <w:rPr>
          <w:szCs w:val="22"/>
          <w:lang w:eastAsia="en-GB"/>
        </w:rPr>
      </w:pPr>
    </w:p>
    <w:p w14:paraId="3F316946" w14:textId="77777777" w:rsidR="009F39DF" w:rsidRPr="002C62B7" w:rsidRDefault="009339C3">
      <w:pPr>
        <w:tabs>
          <w:tab w:val="clear" w:pos="567"/>
        </w:tabs>
        <w:autoSpaceDE w:val="0"/>
        <w:autoSpaceDN w:val="0"/>
        <w:adjustRightInd w:val="0"/>
        <w:spacing w:line="240" w:lineRule="auto"/>
        <w:rPr>
          <w:szCs w:val="22"/>
          <w:lang w:eastAsia="en-GB"/>
        </w:rPr>
      </w:pPr>
      <w:r w:rsidRPr="002C62B7">
        <w:rPr>
          <w:szCs w:val="22"/>
          <w:lang w:eastAsia="en-GB"/>
        </w:rPr>
        <w:t>The marketing authorisation holder (MAH) shall perform the required pharmacovigilance activities and interventions detailed in the agreed RMP presented in Module 1.8.2 of the marketing authorisation and any agreed subsequent updates of the RMP.</w:t>
      </w:r>
    </w:p>
    <w:p w14:paraId="3F316947" w14:textId="77777777" w:rsidR="009F39DF" w:rsidRPr="002C62B7" w:rsidRDefault="009F39DF">
      <w:pPr>
        <w:tabs>
          <w:tab w:val="clear" w:pos="567"/>
        </w:tabs>
        <w:autoSpaceDE w:val="0"/>
        <w:autoSpaceDN w:val="0"/>
        <w:adjustRightInd w:val="0"/>
        <w:spacing w:line="240" w:lineRule="auto"/>
        <w:rPr>
          <w:szCs w:val="22"/>
          <w:lang w:eastAsia="en-GB"/>
        </w:rPr>
      </w:pPr>
    </w:p>
    <w:p w14:paraId="3F316948" w14:textId="77777777" w:rsidR="009F39DF" w:rsidRPr="002C62B7" w:rsidRDefault="009339C3">
      <w:pPr>
        <w:keepNext/>
        <w:tabs>
          <w:tab w:val="clear" w:pos="567"/>
        </w:tabs>
        <w:autoSpaceDE w:val="0"/>
        <w:autoSpaceDN w:val="0"/>
        <w:adjustRightInd w:val="0"/>
        <w:spacing w:line="240" w:lineRule="auto"/>
        <w:rPr>
          <w:szCs w:val="22"/>
          <w:lang w:eastAsia="en-GB"/>
        </w:rPr>
      </w:pPr>
      <w:r w:rsidRPr="002C62B7">
        <w:rPr>
          <w:szCs w:val="22"/>
          <w:lang w:eastAsia="en-GB"/>
        </w:rPr>
        <w:t>An updated RMP should be submitted:</w:t>
      </w:r>
    </w:p>
    <w:p w14:paraId="3F316949" w14:textId="77777777" w:rsidR="009F39DF" w:rsidRPr="002C62B7" w:rsidRDefault="009339C3" w:rsidP="00BB38E9">
      <w:pPr>
        <w:numPr>
          <w:ilvl w:val="0"/>
          <w:numId w:val="11"/>
        </w:numPr>
        <w:tabs>
          <w:tab w:val="clear" w:pos="360"/>
          <w:tab w:val="clear" w:pos="567"/>
        </w:tabs>
        <w:spacing w:line="240" w:lineRule="auto"/>
        <w:ind w:left="567" w:hanging="207"/>
        <w:rPr>
          <w:iCs/>
          <w:szCs w:val="22"/>
        </w:rPr>
      </w:pPr>
      <w:r w:rsidRPr="002C62B7">
        <w:rPr>
          <w:iCs/>
          <w:szCs w:val="22"/>
        </w:rPr>
        <w:t xml:space="preserve">At the request of the European Medicines Agency; </w:t>
      </w:r>
    </w:p>
    <w:p w14:paraId="3F31694A" w14:textId="77777777" w:rsidR="009F39DF" w:rsidRPr="002C62B7" w:rsidRDefault="009339C3" w:rsidP="00BB38E9">
      <w:pPr>
        <w:numPr>
          <w:ilvl w:val="0"/>
          <w:numId w:val="11"/>
        </w:numPr>
        <w:tabs>
          <w:tab w:val="clear" w:pos="360"/>
          <w:tab w:val="clear" w:pos="567"/>
        </w:tabs>
        <w:autoSpaceDE w:val="0"/>
        <w:autoSpaceDN w:val="0"/>
        <w:adjustRightInd w:val="0"/>
        <w:spacing w:line="240" w:lineRule="auto"/>
        <w:ind w:left="567" w:hanging="207"/>
        <w:rPr>
          <w:szCs w:val="22"/>
          <w:lang w:eastAsia="en-GB"/>
        </w:rPr>
      </w:pPr>
      <w:r w:rsidRPr="002C62B7">
        <w:rPr>
          <w:szCs w:val="22"/>
          <w:lang w:eastAsia="en-GB"/>
        </w:rPr>
        <w:t>Whenever t</w:t>
      </w:r>
      <w:r w:rsidRPr="002C62B7">
        <w:rPr>
          <w:iCs/>
          <w:szCs w:val="22"/>
        </w:rPr>
        <w:t>he risk management system is modified, especially as the result of new information being received that may lead to a significant change to the benefit/risk profile or as the result</w:t>
      </w:r>
      <w:r w:rsidRPr="002C62B7">
        <w:rPr>
          <w:szCs w:val="22"/>
          <w:lang w:eastAsia="en-GB"/>
        </w:rPr>
        <w:t xml:space="preserve"> of an important (pharmacovigilance or risk minimisation) milestone being reached. </w:t>
      </w:r>
    </w:p>
    <w:p w14:paraId="3F31694B" w14:textId="77777777" w:rsidR="009F39DF" w:rsidRPr="002C62B7" w:rsidRDefault="009F39DF">
      <w:pPr>
        <w:spacing w:line="240" w:lineRule="auto"/>
        <w:rPr>
          <w:iCs/>
          <w:szCs w:val="22"/>
        </w:rPr>
      </w:pPr>
    </w:p>
    <w:p w14:paraId="3F31694C" w14:textId="77777777" w:rsidR="009F39DF" w:rsidRPr="002C62B7" w:rsidRDefault="009F39DF">
      <w:pPr>
        <w:suppressLineNumbers/>
        <w:spacing w:line="240" w:lineRule="auto"/>
        <w:ind w:right="-1"/>
        <w:rPr>
          <w:b/>
          <w:szCs w:val="22"/>
        </w:rPr>
      </w:pPr>
    </w:p>
    <w:p w14:paraId="3F31694D" w14:textId="77777777" w:rsidR="009F39DF" w:rsidRPr="002C62B7" w:rsidRDefault="009339C3" w:rsidP="0089052D">
      <w:pPr>
        <w:keepNext/>
        <w:numPr>
          <w:ilvl w:val="0"/>
          <w:numId w:val="15"/>
        </w:numPr>
        <w:suppressLineNumbers/>
        <w:spacing w:line="240" w:lineRule="auto"/>
        <w:ind w:right="-1" w:hanging="720"/>
        <w:rPr>
          <w:b/>
          <w:szCs w:val="22"/>
        </w:rPr>
      </w:pPr>
      <w:r w:rsidRPr="002C62B7">
        <w:rPr>
          <w:b/>
          <w:szCs w:val="22"/>
        </w:rPr>
        <w:lastRenderedPageBreak/>
        <w:t xml:space="preserve">Additional risk minimisation measures </w:t>
      </w:r>
    </w:p>
    <w:p w14:paraId="3F31694E" w14:textId="77777777" w:rsidR="009F39DF" w:rsidRPr="002C62B7" w:rsidRDefault="009F39DF" w:rsidP="0089052D">
      <w:pPr>
        <w:pStyle w:val="C-BodyText"/>
        <w:keepNext/>
        <w:spacing w:before="0" w:after="0" w:line="240" w:lineRule="auto"/>
        <w:rPr>
          <w:sz w:val="22"/>
          <w:szCs w:val="22"/>
          <w:lang w:val="en-GB"/>
        </w:rPr>
      </w:pPr>
      <w:bookmarkStart w:id="71" w:name="x__Toc280090609"/>
      <w:bookmarkStart w:id="72" w:name="x__Toc279649336"/>
      <w:bookmarkStart w:id="73" w:name="x__Toc278469002"/>
      <w:bookmarkStart w:id="74" w:name="x__Toc206241187"/>
      <w:bookmarkStart w:id="75" w:name="x__Toc135815388"/>
      <w:bookmarkStart w:id="76" w:name="x__Toc135786572"/>
      <w:bookmarkStart w:id="77" w:name="x__Toc135694188"/>
      <w:bookmarkStart w:id="78" w:name="x__Toc135683162"/>
      <w:bookmarkStart w:id="79" w:name="x__Toc135681893"/>
      <w:bookmarkStart w:id="80" w:name="x__Toc135567060"/>
      <w:bookmarkStart w:id="81" w:name="x__Toc135564023"/>
      <w:bookmarkStart w:id="82" w:name="x__Toc135556226"/>
      <w:bookmarkStart w:id="83" w:name="x__Toc448910012"/>
      <w:bookmarkStart w:id="84" w:name="x__Toc448908778"/>
      <w:bookmarkStart w:id="85" w:name="x__Toc369271424"/>
      <w:bookmarkStart w:id="86" w:name="x__Toc441227637"/>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3F31694F" w14:textId="77777777" w:rsidR="009F39DF" w:rsidRPr="002C62B7" w:rsidRDefault="009339C3" w:rsidP="0089052D">
      <w:pPr>
        <w:pStyle w:val="C-BodyText"/>
        <w:keepNext/>
        <w:rPr>
          <w:sz w:val="22"/>
          <w:szCs w:val="22"/>
          <w:lang w:val="en-GB"/>
        </w:rPr>
      </w:pPr>
      <w:bookmarkStart w:id="87" w:name="_Hlk49511083"/>
      <w:r w:rsidRPr="002C62B7">
        <w:rPr>
          <w:sz w:val="22"/>
          <w:szCs w:val="22"/>
          <w:lang w:val="en-GB"/>
        </w:rPr>
        <w:t>Based on how patients treated with Tysabri are currently monitored at national level, the MAH shall discuss and agree with the National Competent Authorities measures to enhance further this monitoring (e.g. registries, post-marketing surveillance studies) as appropriate. The MAH shall implement agreed measures for monitoring within a time frame agreed with the National Competent Authorities.</w:t>
      </w:r>
    </w:p>
    <w:p w14:paraId="3F316950" w14:textId="12D1BBDA" w:rsidR="009F39DF" w:rsidRPr="002C62B7" w:rsidRDefault="009339C3">
      <w:pPr>
        <w:pStyle w:val="C-BodyText"/>
        <w:rPr>
          <w:sz w:val="22"/>
          <w:szCs w:val="22"/>
          <w:lang w:val="en-GB"/>
        </w:rPr>
      </w:pPr>
      <w:r w:rsidRPr="002C62B7">
        <w:rPr>
          <w:sz w:val="22"/>
          <w:szCs w:val="22"/>
          <w:lang w:val="en-GB"/>
        </w:rPr>
        <w:t xml:space="preserve">The educational programme is aimed at educating healthcare professionals </w:t>
      </w:r>
      <w:ins w:id="88" w:author="Author">
        <w:r w:rsidR="0031555D">
          <w:rPr>
            <w:szCs w:val="24"/>
            <w:lang w:val="en-GB"/>
          </w:rPr>
          <w:t xml:space="preserve">(HCPs) </w:t>
        </w:r>
      </w:ins>
      <w:r w:rsidRPr="002C62B7">
        <w:rPr>
          <w:sz w:val="22"/>
          <w:szCs w:val="22"/>
          <w:lang w:val="en-GB"/>
        </w:rPr>
        <w:t>and patients/carers of the potential and risk factors for the development of PML, its diagnosis and treatment, and the identification and management of possible sequelae.</w:t>
      </w:r>
    </w:p>
    <w:p w14:paraId="3F316951" w14:textId="5AB18AB6" w:rsidR="009F39DF" w:rsidRPr="002C62B7" w:rsidRDefault="009339C3">
      <w:pPr>
        <w:pStyle w:val="C-BodyText"/>
        <w:rPr>
          <w:sz w:val="22"/>
          <w:szCs w:val="22"/>
          <w:lang w:val="en-GB"/>
        </w:rPr>
      </w:pPr>
      <w:r w:rsidRPr="002C62B7">
        <w:rPr>
          <w:sz w:val="22"/>
          <w:szCs w:val="22"/>
          <w:lang w:val="en-GB"/>
        </w:rPr>
        <w:t>The MAH shall ensure that in each Member State where Tysabri is marketed, all healthcare professionals and patients/carers who are expected to prescribe/use Tysabri have access to/are provided with the educational materials</w:t>
      </w:r>
      <w:r w:rsidRPr="002C62B7">
        <w:rPr>
          <w:lang w:val="en-GB"/>
        </w:rPr>
        <w:t xml:space="preserve"> </w:t>
      </w:r>
      <w:r w:rsidRPr="002C62B7">
        <w:rPr>
          <w:sz w:val="22"/>
          <w:szCs w:val="22"/>
          <w:lang w:val="en-GB"/>
        </w:rPr>
        <w:t>listed below. Prior to implementation, the MAH must agree on the content and format of the educational materials, including communication media, distribution modalities, and any other aspects of the programme, with the National Competent Authority.</w:t>
      </w:r>
    </w:p>
    <w:p w14:paraId="3F316952" w14:textId="68233C8F" w:rsidR="009F39DF" w:rsidRPr="002C62B7" w:rsidRDefault="009339C3" w:rsidP="00BB38E9">
      <w:pPr>
        <w:pStyle w:val="C-BodyText"/>
        <w:numPr>
          <w:ilvl w:val="0"/>
          <w:numId w:val="29"/>
        </w:numPr>
        <w:ind w:left="540" w:hanging="180"/>
        <w:rPr>
          <w:sz w:val="22"/>
          <w:szCs w:val="22"/>
          <w:lang w:val="en-GB"/>
        </w:rPr>
      </w:pPr>
      <w:r w:rsidRPr="002C62B7">
        <w:rPr>
          <w:sz w:val="22"/>
          <w:szCs w:val="22"/>
          <w:lang w:val="en-GB"/>
        </w:rPr>
        <w:t>Educational materials for HCPs:</w:t>
      </w:r>
    </w:p>
    <w:p w14:paraId="3F316953" w14:textId="77777777" w:rsidR="009F39DF" w:rsidRPr="002C62B7" w:rsidRDefault="009339C3" w:rsidP="00BB38E9">
      <w:pPr>
        <w:pStyle w:val="C-BodyText"/>
        <w:numPr>
          <w:ilvl w:val="1"/>
          <w:numId w:val="29"/>
        </w:numPr>
        <w:rPr>
          <w:sz w:val="22"/>
          <w:szCs w:val="22"/>
          <w:lang w:val="en-GB"/>
        </w:rPr>
      </w:pPr>
      <w:r w:rsidRPr="002C62B7">
        <w:rPr>
          <w:sz w:val="22"/>
          <w:szCs w:val="22"/>
          <w:lang w:val="en-GB"/>
        </w:rPr>
        <w:t xml:space="preserve">Summary of Product Characteristics </w:t>
      </w:r>
    </w:p>
    <w:p w14:paraId="3F316954" w14:textId="77777777" w:rsidR="009F39DF" w:rsidRPr="002C62B7" w:rsidRDefault="009339C3" w:rsidP="00BB38E9">
      <w:pPr>
        <w:pStyle w:val="C-BodyText"/>
        <w:numPr>
          <w:ilvl w:val="1"/>
          <w:numId w:val="29"/>
        </w:numPr>
        <w:ind w:left="1077" w:hanging="357"/>
        <w:rPr>
          <w:sz w:val="22"/>
          <w:szCs w:val="22"/>
          <w:lang w:val="en-GB"/>
        </w:rPr>
      </w:pPr>
      <w:r w:rsidRPr="002C62B7">
        <w:rPr>
          <w:sz w:val="22"/>
          <w:szCs w:val="22"/>
          <w:lang w:val="en-GB"/>
        </w:rPr>
        <w:t>Physician Information and Management Guidelines</w:t>
      </w:r>
    </w:p>
    <w:p w14:paraId="3F316955" w14:textId="033485EA" w:rsidR="009F39DF" w:rsidRPr="002C62B7" w:rsidRDefault="009339C3" w:rsidP="00BB38E9">
      <w:pPr>
        <w:pStyle w:val="ListParagraph"/>
        <w:numPr>
          <w:ilvl w:val="1"/>
          <w:numId w:val="29"/>
        </w:numPr>
        <w:spacing w:before="120" w:after="120"/>
        <w:ind w:left="1077" w:hanging="357"/>
        <w:rPr>
          <w:szCs w:val="22"/>
        </w:rPr>
      </w:pPr>
      <w:r w:rsidRPr="002C62B7">
        <w:rPr>
          <w:szCs w:val="22"/>
        </w:rPr>
        <w:t xml:space="preserve">For HCPs </w:t>
      </w:r>
      <w:del w:id="89" w:author="Author">
        <w:r w:rsidRPr="002C62B7" w:rsidDel="007D734B">
          <w:rPr>
            <w:szCs w:val="22"/>
          </w:rPr>
          <w:delText>A</w:delText>
        </w:r>
      </w:del>
      <w:ins w:id="90" w:author="Author">
        <w:r w:rsidR="007D734B" w:rsidRPr="002C62B7">
          <w:rPr>
            <w:szCs w:val="22"/>
          </w:rPr>
          <w:t>a</w:t>
        </w:r>
      </w:ins>
      <w:r w:rsidRPr="002C62B7">
        <w:rPr>
          <w:szCs w:val="22"/>
        </w:rPr>
        <w:t>dministering Tysabri SC Outside a Clinical Setting (OCS):</w:t>
      </w:r>
    </w:p>
    <w:p w14:paraId="3F316956" w14:textId="7EDF0FD1" w:rsidR="009F39DF" w:rsidRPr="002C62B7" w:rsidRDefault="009339C3" w:rsidP="00BB38E9">
      <w:pPr>
        <w:pStyle w:val="ListParagraph"/>
        <w:numPr>
          <w:ilvl w:val="2"/>
          <w:numId w:val="29"/>
        </w:numPr>
        <w:spacing w:after="120"/>
        <w:rPr>
          <w:szCs w:val="22"/>
        </w:rPr>
      </w:pPr>
      <w:del w:id="91" w:author="Author">
        <w:r w:rsidRPr="002C62B7" w:rsidDel="007D734B">
          <w:rPr>
            <w:szCs w:val="22"/>
          </w:rPr>
          <w:delText xml:space="preserve">OCS </w:delText>
        </w:r>
      </w:del>
      <w:ins w:id="92" w:author="Author">
        <w:r w:rsidR="007D734B" w:rsidRPr="002C62B7">
          <w:rPr>
            <w:szCs w:val="22"/>
          </w:rPr>
          <w:t>Pre</w:t>
        </w:r>
        <w:r w:rsidR="007D734B" w:rsidRPr="002C62B7">
          <w:rPr>
            <w:szCs w:val="22"/>
          </w:rPr>
          <w:noBreakHyphen/>
        </w:r>
      </w:ins>
      <w:r w:rsidRPr="002C62B7">
        <w:rPr>
          <w:szCs w:val="22"/>
        </w:rPr>
        <w:t>Administration Checklist</w:t>
      </w:r>
    </w:p>
    <w:p w14:paraId="3F316957" w14:textId="77777777" w:rsidR="009F39DF" w:rsidRPr="002C62B7" w:rsidRDefault="009339C3" w:rsidP="00BB38E9">
      <w:pPr>
        <w:pStyle w:val="ListParagraph"/>
        <w:numPr>
          <w:ilvl w:val="2"/>
          <w:numId w:val="29"/>
        </w:numPr>
        <w:spacing w:after="120"/>
        <w:rPr>
          <w:szCs w:val="22"/>
        </w:rPr>
      </w:pPr>
      <w:r w:rsidRPr="002C62B7">
        <w:rPr>
          <w:szCs w:val="22"/>
        </w:rPr>
        <w:t xml:space="preserve">HCP Informational Supplement </w:t>
      </w:r>
    </w:p>
    <w:p w14:paraId="3F316959" w14:textId="77777777" w:rsidR="009F39DF" w:rsidRPr="002C62B7" w:rsidRDefault="009339C3" w:rsidP="00BB38E9">
      <w:pPr>
        <w:pStyle w:val="C-BodyText"/>
        <w:numPr>
          <w:ilvl w:val="0"/>
          <w:numId w:val="29"/>
        </w:numPr>
        <w:ind w:left="540" w:hanging="180"/>
        <w:rPr>
          <w:sz w:val="22"/>
          <w:szCs w:val="22"/>
          <w:lang w:val="en-GB"/>
        </w:rPr>
      </w:pPr>
      <w:r w:rsidRPr="002C62B7">
        <w:rPr>
          <w:sz w:val="22"/>
          <w:szCs w:val="22"/>
          <w:lang w:val="en-GB"/>
        </w:rPr>
        <w:t>Patient information pack:</w:t>
      </w:r>
    </w:p>
    <w:p w14:paraId="3F31695A" w14:textId="56AA7F8F" w:rsidR="009F39DF" w:rsidRPr="002C62B7" w:rsidRDefault="009339C3" w:rsidP="00BB38E9">
      <w:pPr>
        <w:pStyle w:val="C-BodyText"/>
        <w:numPr>
          <w:ilvl w:val="1"/>
          <w:numId w:val="29"/>
        </w:numPr>
        <w:rPr>
          <w:sz w:val="22"/>
          <w:szCs w:val="22"/>
          <w:lang w:val="en-GB"/>
        </w:rPr>
      </w:pPr>
      <w:r w:rsidRPr="002C62B7">
        <w:rPr>
          <w:sz w:val="22"/>
          <w:szCs w:val="22"/>
          <w:lang w:val="en-GB"/>
        </w:rPr>
        <w:t>Package leaflet</w:t>
      </w:r>
    </w:p>
    <w:p w14:paraId="3F31695B" w14:textId="5868EACE" w:rsidR="009F39DF" w:rsidRPr="002C62B7" w:rsidRDefault="009339C3" w:rsidP="00BB38E9">
      <w:pPr>
        <w:pStyle w:val="C-BodyText"/>
        <w:numPr>
          <w:ilvl w:val="1"/>
          <w:numId w:val="29"/>
        </w:numPr>
        <w:rPr>
          <w:sz w:val="22"/>
          <w:szCs w:val="22"/>
          <w:lang w:val="en-GB"/>
        </w:rPr>
      </w:pPr>
      <w:r w:rsidRPr="002C62B7">
        <w:rPr>
          <w:sz w:val="22"/>
          <w:szCs w:val="22"/>
          <w:lang w:val="en-GB"/>
        </w:rPr>
        <w:t>Patient alert card</w:t>
      </w:r>
    </w:p>
    <w:p w14:paraId="3F31695C" w14:textId="77777777" w:rsidR="009F39DF" w:rsidRPr="002C62B7" w:rsidRDefault="009339C3" w:rsidP="00BB38E9">
      <w:pPr>
        <w:pStyle w:val="C-BodyText"/>
        <w:numPr>
          <w:ilvl w:val="1"/>
          <w:numId w:val="29"/>
        </w:numPr>
        <w:rPr>
          <w:sz w:val="22"/>
          <w:szCs w:val="22"/>
          <w:lang w:val="en-GB"/>
        </w:rPr>
      </w:pPr>
      <w:r w:rsidRPr="002C62B7">
        <w:rPr>
          <w:sz w:val="22"/>
          <w:szCs w:val="22"/>
          <w:lang w:val="en-GB"/>
        </w:rPr>
        <w:t>Treatment initiation and treatment continuation forms</w:t>
      </w:r>
    </w:p>
    <w:p w14:paraId="3F31695D" w14:textId="77777777" w:rsidR="009F39DF" w:rsidRPr="002C62B7" w:rsidRDefault="009339C3" w:rsidP="00BB38E9">
      <w:pPr>
        <w:pStyle w:val="C-BodyText"/>
        <w:numPr>
          <w:ilvl w:val="1"/>
          <w:numId w:val="29"/>
        </w:numPr>
        <w:rPr>
          <w:ins w:id="93" w:author="Author"/>
          <w:sz w:val="22"/>
          <w:szCs w:val="22"/>
          <w:lang w:val="en-GB"/>
        </w:rPr>
      </w:pPr>
      <w:r w:rsidRPr="002C62B7">
        <w:rPr>
          <w:sz w:val="22"/>
          <w:szCs w:val="22"/>
          <w:lang w:val="en-GB"/>
        </w:rPr>
        <w:t>Treatment discontinuation form</w:t>
      </w:r>
    </w:p>
    <w:p w14:paraId="0C38793C" w14:textId="69A200C3" w:rsidR="00BA7628" w:rsidRPr="002C62B7" w:rsidRDefault="008B2E9B" w:rsidP="00BB38E9">
      <w:pPr>
        <w:pStyle w:val="C-BodyText"/>
        <w:numPr>
          <w:ilvl w:val="1"/>
          <w:numId w:val="29"/>
        </w:numPr>
        <w:rPr>
          <w:sz w:val="22"/>
          <w:szCs w:val="22"/>
          <w:lang w:val="en-GB"/>
        </w:rPr>
      </w:pPr>
      <w:ins w:id="94" w:author="Author">
        <w:r w:rsidRPr="002C62B7">
          <w:rPr>
            <w:sz w:val="22"/>
            <w:szCs w:val="22"/>
            <w:lang w:val="en-GB"/>
          </w:rPr>
          <w:t xml:space="preserve">For </w:t>
        </w:r>
        <w:r w:rsidR="000108E8" w:rsidRPr="002C62B7">
          <w:rPr>
            <w:sz w:val="22"/>
            <w:szCs w:val="22"/>
            <w:lang w:val="en-GB"/>
          </w:rPr>
          <w:t xml:space="preserve">patients </w:t>
        </w:r>
        <w:r w:rsidRPr="002C62B7">
          <w:rPr>
            <w:sz w:val="22"/>
            <w:szCs w:val="22"/>
            <w:lang w:val="en-GB"/>
          </w:rPr>
          <w:t>and caregivers administering Tysabri SC: Pre</w:t>
        </w:r>
        <w:r w:rsidRPr="002C62B7">
          <w:rPr>
            <w:sz w:val="22"/>
            <w:szCs w:val="22"/>
            <w:lang w:val="en-GB"/>
          </w:rPr>
          <w:noBreakHyphen/>
          <w:t>Administration Checklist</w:t>
        </w:r>
      </w:ins>
    </w:p>
    <w:p w14:paraId="3F31695E" w14:textId="77777777" w:rsidR="009F39DF" w:rsidRPr="002C62B7" w:rsidRDefault="009339C3">
      <w:pPr>
        <w:pStyle w:val="C-BodyText"/>
        <w:spacing w:before="240"/>
        <w:rPr>
          <w:sz w:val="22"/>
          <w:szCs w:val="22"/>
          <w:lang w:val="en-GB"/>
        </w:rPr>
      </w:pPr>
      <w:r w:rsidRPr="002C62B7">
        <w:rPr>
          <w:sz w:val="22"/>
          <w:szCs w:val="22"/>
          <w:lang w:val="en-GB"/>
        </w:rPr>
        <w:t>These educational materials shall contain the following key elements:</w:t>
      </w:r>
    </w:p>
    <w:p w14:paraId="3F31695F" w14:textId="77777777" w:rsidR="009F39DF" w:rsidRPr="002C62B7" w:rsidRDefault="009339C3">
      <w:pPr>
        <w:pStyle w:val="C-Bullet"/>
        <w:rPr>
          <w:sz w:val="22"/>
          <w:szCs w:val="22"/>
          <w:lang w:val="en-GB"/>
        </w:rPr>
      </w:pPr>
      <w:r w:rsidRPr="002C62B7">
        <w:rPr>
          <w:b/>
          <w:bCs/>
          <w:sz w:val="22"/>
          <w:szCs w:val="22"/>
          <w:u w:val="single"/>
          <w:lang w:val="en-GB"/>
        </w:rPr>
        <w:t>Physician Information and Management Guidelines:</w:t>
      </w:r>
    </w:p>
    <w:bookmarkEnd w:id="87"/>
    <w:p w14:paraId="3F316960" w14:textId="77777777" w:rsidR="009F39DF" w:rsidRPr="002C62B7" w:rsidRDefault="009339C3" w:rsidP="00BB38E9">
      <w:pPr>
        <w:pStyle w:val="C-Bullet"/>
        <w:numPr>
          <w:ilvl w:val="0"/>
          <w:numId w:val="31"/>
        </w:numPr>
        <w:tabs>
          <w:tab w:val="clear" w:pos="1080"/>
        </w:tabs>
        <w:ind w:left="540" w:hanging="180"/>
        <w:rPr>
          <w:sz w:val="22"/>
          <w:szCs w:val="22"/>
          <w:lang w:val="en-GB"/>
        </w:rPr>
      </w:pPr>
      <w:r w:rsidRPr="002C62B7">
        <w:rPr>
          <w:sz w:val="22"/>
          <w:szCs w:val="22"/>
          <w:lang w:val="en-GB"/>
        </w:rPr>
        <w:t xml:space="preserve">Background information on the increased risk of atypical/opportunistic infections, in particular PML, which may occur with Tysabri therapy, including a detailed discussion of data (including </w:t>
      </w:r>
      <w:r w:rsidRPr="002C62B7">
        <w:rPr>
          <w:b/>
          <w:bCs/>
          <w:sz w:val="22"/>
          <w:szCs w:val="22"/>
          <w:lang w:val="en-GB"/>
        </w:rPr>
        <w:t>epidemiology, aetiology, and pathology</w:t>
      </w:r>
      <w:r w:rsidRPr="002C62B7">
        <w:rPr>
          <w:sz w:val="22"/>
          <w:szCs w:val="22"/>
          <w:lang w:val="en-GB"/>
        </w:rPr>
        <w:t xml:space="preserve">) pertaining to the development of PML in Tysabri-treated patients. </w:t>
      </w:r>
    </w:p>
    <w:p w14:paraId="3F316961" w14:textId="77777777" w:rsidR="009F39DF" w:rsidRPr="002C62B7" w:rsidRDefault="009339C3" w:rsidP="00BB38E9">
      <w:pPr>
        <w:pStyle w:val="C-Bullet"/>
        <w:numPr>
          <w:ilvl w:val="0"/>
          <w:numId w:val="31"/>
        </w:numPr>
        <w:tabs>
          <w:tab w:val="clear" w:pos="1080"/>
        </w:tabs>
        <w:ind w:left="540" w:hanging="180"/>
        <w:rPr>
          <w:sz w:val="22"/>
          <w:szCs w:val="22"/>
          <w:lang w:val="en-GB"/>
        </w:rPr>
      </w:pPr>
      <w:r w:rsidRPr="002C62B7">
        <w:rPr>
          <w:sz w:val="22"/>
          <w:szCs w:val="22"/>
          <w:lang w:val="en-GB"/>
        </w:rPr>
        <w:t xml:space="preserve">Information relating to the </w:t>
      </w:r>
      <w:r w:rsidRPr="002C62B7">
        <w:rPr>
          <w:b/>
          <w:bCs/>
          <w:sz w:val="22"/>
          <w:szCs w:val="22"/>
          <w:lang w:val="en-GB"/>
        </w:rPr>
        <w:t>identification of risk factors</w:t>
      </w:r>
      <w:r w:rsidRPr="002C62B7">
        <w:rPr>
          <w:sz w:val="22"/>
          <w:szCs w:val="22"/>
          <w:lang w:val="en-GB"/>
        </w:rPr>
        <w:t xml:space="preserve"> for Tysabri-associated PML, including details of the PML risk estimates algorithm summarising PML risk by risk factor (anti-John </w:t>
      </w:r>
      <w:r w:rsidRPr="002C62B7">
        <w:rPr>
          <w:sz w:val="22"/>
          <w:szCs w:val="22"/>
          <w:lang w:val="en-GB"/>
        </w:rPr>
        <w:lastRenderedPageBreak/>
        <w:t xml:space="preserve">Cunningham virus [JCV] antibody status, prior IS use, and duration of treatment [by year of treatment]), and stratification of this risk by index value when applicable. </w:t>
      </w:r>
    </w:p>
    <w:p w14:paraId="3F316962" w14:textId="239310E6" w:rsidR="009F39DF" w:rsidRPr="002C62B7" w:rsidRDefault="009339C3" w:rsidP="00BB38E9">
      <w:pPr>
        <w:pStyle w:val="C-Bullet"/>
        <w:numPr>
          <w:ilvl w:val="0"/>
          <w:numId w:val="31"/>
        </w:numPr>
        <w:tabs>
          <w:tab w:val="clear" w:pos="1080"/>
        </w:tabs>
        <w:ind w:left="540" w:hanging="180"/>
        <w:rPr>
          <w:sz w:val="22"/>
          <w:szCs w:val="22"/>
          <w:lang w:val="en-GB"/>
        </w:rPr>
      </w:pPr>
      <w:r w:rsidRPr="002C62B7">
        <w:rPr>
          <w:b/>
          <w:bCs/>
          <w:sz w:val="22"/>
          <w:szCs w:val="22"/>
          <w:lang w:val="en-GB"/>
        </w:rPr>
        <w:t>Information on extending the dosing interval for PML risk mitigation</w:t>
      </w:r>
      <w:r w:rsidRPr="002C62B7">
        <w:rPr>
          <w:sz w:val="22"/>
          <w:szCs w:val="22"/>
          <w:lang w:val="en-GB"/>
        </w:rPr>
        <w:t>, including a reminder of the approved dosing schedule. The decrease in PML risk is based on data from intravenous administration. No clinical data are available on either the safety or efficacy of dosing every 6 weeks with subcutaneous administration.</w:t>
      </w:r>
    </w:p>
    <w:p w14:paraId="3F316963" w14:textId="77777777" w:rsidR="009F39DF" w:rsidRPr="002C62B7" w:rsidRDefault="009339C3" w:rsidP="00BB38E9">
      <w:pPr>
        <w:pStyle w:val="C-Bullet"/>
        <w:numPr>
          <w:ilvl w:val="0"/>
          <w:numId w:val="31"/>
        </w:numPr>
        <w:tabs>
          <w:tab w:val="clear" w:pos="1080"/>
        </w:tabs>
        <w:ind w:left="540" w:hanging="180"/>
        <w:rPr>
          <w:sz w:val="22"/>
          <w:szCs w:val="22"/>
          <w:lang w:val="en-GB"/>
        </w:rPr>
      </w:pPr>
      <w:r w:rsidRPr="002C62B7">
        <w:rPr>
          <w:sz w:val="22"/>
          <w:szCs w:val="22"/>
          <w:lang w:val="en-GB"/>
        </w:rPr>
        <w:t>Inclusion of</w:t>
      </w:r>
      <w:r w:rsidRPr="002C62B7">
        <w:rPr>
          <w:b/>
          <w:bCs/>
          <w:sz w:val="22"/>
          <w:szCs w:val="22"/>
          <w:lang w:val="en-GB"/>
        </w:rPr>
        <w:t xml:space="preserve"> monitoring guidance </w:t>
      </w:r>
      <w:r w:rsidRPr="002C62B7">
        <w:rPr>
          <w:sz w:val="22"/>
          <w:szCs w:val="22"/>
          <w:lang w:val="en-GB"/>
        </w:rPr>
        <w:t>for MRI and anti-JCV antibody based on PML risk, including recommended timing, protocols, and interpretation of results.</w:t>
      </w:r>
    </w:p>
    <w:p w14:paraId="3F316964" w14:textId="288A2827" w:rsidR="009F39DF" w:rsidRPr="002C62B7" w:rsidRDefault="009339C3" w:rsidP="00BB38E9">
      <w:pPr>
        <w:pStyle w:val="C-Bullet"/>
        <w:numPr>
          <w:ilvl w:val="0"/>
          <w:numId w:val="31"/>
        </w:numPr>
        <w:tabs>
          <w:tab w:val="clear" w:pos="1080"/>
        </w:tabs>
        <w:ind w:left="540" w:hanging="180"/>
        <w:rPr>
          <w:sz w:val="22"/>
          <w:szCs w:val="22"/>
          <w:lang w:val="en-GB"/>
        </w:rPr>
      </w:pPr>
      <w:r w:rsidRPr="002C62B7">
        <w:rPr>
          <w:sz w:val="22"/>
          <w:szCs w:val="22"/>
          <w:lang w:val="en-GB"/>
        </w:rPr>
        <w:t xml:space="preserve">Details regarding the </w:t>
      </w:r>
      <w:r w:rsidRPr="002C62B7">
        <w:rPr>
          <w:b/>
          <w:bCs/>
          <w:sz w:val="22"/>
          <w:szCs w:val="22"/>
          <w:lang w:val="en-GB"/>
        </w:rPr>
        <w:t>diagnosis of PML</w:t>
      </w:r>
      <w:r w:rsidRPr="002C62B7">
        <w:rPr>
          <w:sz w:val="22"/>
          <w:szCs w:val="22"/>
          <w:lang w:val="en-GB"/>
        </w:rPr>
        <w:t>, including principles, clinical assessment (including MRI and laboratory testing), and</w:t>
      </w:r>
      <w:r w:rsidRPr="002C62B7">
        <w:rPr>
          <w:b/>
          <w:bCs/>
          <w:sz w:val="22"/>
          <w:szCs w:val="22"/>
          <w:lang w:val="en-GB"/>
        </w:rPr>
        <w:t xml:space="preserve"> </w:t>
      </w:r>
      <w:r w:rsidRPr="002C62B7">
        <w:rPr>
          <w:sz w:val="22"/>
          <w:szCs w:val="22"/>
          <w:lang w:val="en-GB"/>
        </w:rPr>
        <w:t>differentiation between PML and MS.</w:t>
      </w:r>
    </w:p>
    <w:p w14:paraId="3F316965" w14:textId="77777777" w:rsidR="009F39DF" w:rsidRPr="002C62B7" w:rsidRDefault="009339C3" w:rsidP="00BB38E9">
      <w:pPr>
        <w:pStyle w:val="C-Bullet"/>
        <w:numPr>
          <w:ilvl w:val="0"/>
          <w:numId w:val="31"/>
        </w:numPr>
        <w:tabs>
          <w:tab w:val="clear" w:pos="1080"/>
        </w:tabs>
        <w:ind w:left="540" w:hanging="180"/>
        <w:rPr>
          <w:sz w:val="22"/>
          <w:szCs w:val="22"/>
          <w:lang w:val="en-GB"/>
        </w:rPr>
      </w:pPr>
      <w:r w:rsidRPr="002C62B7">
        <w:rPr>
          <w:b/>
          <w:bCs/>
          <w:sz w:val="22"/>
          <w:szCs w:val="22"/>
          <w:lang w:val="en-GB"/>
        </w:rPr>
        <w:t xml:space="preserve">Management </w:t>
      </w:r>
      <w:r w:rsidRPr="002C62B7">
        <w:rPr>
          <w:sz w:val="22"/>
          <w:szCs w:val="22"/>
          <w:lang w:val="en-GB"/>
        </w:rPr>
        <w:t xml:space="preserve">recommendations in the event of cases of suspected PML, including considerations on the </w:t>
      </w:r>
      <w:proofErr w:type="spellStart"/>
      <w:r w:rsidRPr="002C62B7">
        <w:rPr>
          <w:sz w:val="22"/>
          <w:szCs w:val="22"/>
          <w:lang w:val="en-GB"/>
        </w:rPr>
        <w:t>the</w:t>
      </w:r>
      <w:proofErr w:type="spellEnd"/>
      <w:r w:rsidRPr="002C62B7">
        <w:rPr>
          <w:sz w:val="22"/>
          <w:szCs w:val="22"/>
          <w:lang w:val="en-GB"/>
        </w:rPr>
        <w:t xml:space="preserve"> effectiveness of PLEX treatment and the management of associated IRIS.</w:t>
      </w:r>
    </w:p>
    <w:p w14:paraId="3F316966" w14:textId="77777777" w:rsidR="009F39DF" w:rsidRPr="002C62B7" w:rsidRDefault="009339C3" w:rsidP="00BB38E9">
      <w:pPr>
        <w:pStyle w:val="C-Bullet"/>
        <w:numPr>
          <w:ilvl w:val="0"/>
          <w:numId w:val="31"/>
        </w:numPr>
        <w:tabs>
          <w:tab w:val="clear" w:pos="1080"/>
        </w:tabs>
        <w:ind w:left="540" w:hanging="180"/>
        <w:rPr>
          <w:sz w:val="22"/>
          <w:szCs w:val="22"/>
          <w:lang w:val="en-GB"/>
        </w:rPr>
      </w:pPr>
      <w:r w:rsidRPr="002C62B7">
        <w:rPr>
          <w:sz w:val="22"/>
          <w:szCs w:val="22"/>
          <w:lang w:val="en-GB"/>
        </w:rPr>
        <w:t xml:space="preserve">Detail on the </w:t>
      </w:r>
      <w:r w:rsidRPr="002C62B7">
        <w:rPr>
          <w:b/>
          <w:bCs/>
          <w:sz w:val="22"/>
          <w:szCs w:val="22"/>
          <w:lang w:val="en-GB"/>
        </w:rPr>
        <w:t>prognosis</w:t>
      </w:r>
      <w:r w:rsidRPr="002C62B7">
        <w:rPr>
          <w:sz w:val="22"/>
          <w:szCs w:val="22"/>
          <w:lang w:val="en-GB"/>
        </w:rPr>
        <w:t xml:space="preserve"> on PML, including information on improved outcomes observed in asymptomatic PML cases. </w:t>
      </w:r>
    </w:p>
    <w:p w14:paraId="3F316967" w14:textId="77777777" w:rsidR="009F39DF" w:rsidRPr="002C62B7" w:rsidRDefault="009339C3" w:rsidP="00BB38E9">
      <w:pPr>
        <w:pStyle w:val="C-Bullet"/>
        <w:numPr>
          <w:ilvl w:val="0"/>
          <w:numId w:val="31"/>
        </w:numPr>
        <w:tabs>
          <w:tab w:val="clear" w:pos="1080"/>
        </w:tabs>
        <w:ind w:left="540" w:hanging="180"/>
        <w:rPr>
          <w:sz w:val="22"/>
          <w:szCs w:val="22"/>
          <w:lang w:val="en-GB"/>
        </w:rPr>
      </w:pPr>
      <w:r w:rsidRPr="002C62B7">
        <w:rPr>
          <w:sz w:val="22"/>
          <w:szCs w:val="22"/>
          <w:lang w:val="en-GB"/>
        </w:rPr>
        <w:t xml:space="preserve">A reminder that irrespective of the presence or absence of PML risk factors, heightened clinical vigilance for PML should be maintained in all patients treated with Tysabri and for 6 months following </w:t>
      </w:r>
      <w:r w:rsidRPr="002C62B7">
        <w:rPr>
          <w:b/>
          <w:bCs/>
          <w:sz w:val="22"/>
          <w:szCs w:val="22"/>
          <w:lang w:val="en-GB"/>
        </w:rPr>
        <w:t>discontinuation of therapy</w:t>
      </w:r>
      <w:r w:rsidRPr="002C62B7">
        <w:rPr>
          <w:sz w:val="22"/>
          <w:szCs w:val="22"/>
          <w:lang w:val="en-GB"/>
        </w:rPr>
        <w:t>.</w:t>
      </w:r>
    </w:p>
    <w:p w14:paraId="3F316968" w14:textId="77777777" w:rsidR="009F39DF" w:rsidRPr="002C62B7" w:rsidRDefault="009339C3" w:rsidP="00BB38E9">
      <w:pPr>
        <w:pStyle w:val="C-Bullet"/>
        <w:numPr>
          <w:ilvl w:val="0"/>
          <w:numId w:val="31"/>
        </w:numPr>
        <w:tabs>
          <w:tab w:val="clear" w:pos="1080"/>
        </w:tabs>
        <w:ind w:left="540" w:hanging="180"/>
        <w:rPr>
          <w:sz w:val="22"/>
          <w:szCs w:val="22"/>
          <w:lang w:val="en-GB"/>
        </w:rPr>
      </w:pPr>
      <w:r w:rsidRPr="002C62B7">
        <w:rPr>
          <w:sz w:val="22"/>
          <w:szCs w:val="22"/>
          <w:lang w:val="en-GB"/>
        </w:rPr>
        <w:t>A statement that all data available to characterise PML risk are from the IV route of administration. Considering the similar PD profiles, the same PML risk and relevant risk factors are assumed for different routes of administration.</w:t>
      </w:r>
    </w:p>
    <w:p w14:paraId="3F316969" w14:textId="53C6ED46" w:rsidR="009F39DF" w:rsidRPr="002C62B7" w:rsidRDefault="009339C3" w:rsidP="00BB38E9">
      <w:pPr>
        <w:pStyle w:val="C-Bullet"/>
        <w:numPr>
          <w:ilvl w:val="0"/>
          <w:numId w:val="31"/>
        </w:numPr>
        <w:ind w:left="540" w:hanging="180"/>
        <w:rPr>
          <w:sz w:val="22"/>
          <w:szCs w:val="22"/>
          <w:lang w:val="en-GB"/>
        </w:rPr>
      </w:pPr>
      <w:r w:rsidRPr="002C62B7">
        <w:rPr>
          <w:sz w:val="22"/>
          <w:szCs w:val="22"/>
          <w:lang w:val="en-GB"/>
        </w:rPr>
        <w:t>A reminder on the need to discuss the benefit</w:t>
      </w:r>
      <w:del w:id="95" w:author="Author">
        <w:r w:rsidRPr="002C62B7" w:rsidDel="00DE2DE3">
          <w:rPr>
            <w:sz w:val="22"/>
            <w:szCs w:val="22"/>
            <w:lang w:val="en-GB"/>
          </w:rPr>
          <w:delText>/</w:delText>
        </w:r>
      </w:del>
      <w:ins w:id="96" w:author="Author">
        <w:r w:rsidR="00DE2DE3">
          <w:rPr>
            <w:sz w:val="22"/>
            <w:szCs w:val="22"/>
            <w:lang w:val="en-GB"/>
          </w:rPr>
          <w:noBreakHyphen/>
        </w:r>
      </w:ins>
      <w:r w:rsidRPr="002C62B7">
        <w:rPr>
          <w:sz w:val="22"/>
          <w:szCs w:val="22"/>
          <w:lang w:val="en-GB"/>
        </w:rPr>
        <w:t xml:space="preserve">risk profile of Tysabri treatment with the patient, and the requirement to provide the patient information pack. </w:t>
      </w:r>
    </w:p>
    <w:p w14:paraId="3F31696A" w14:textId="77777777" w:rsidR="009F39DF" w:rsidRPr="002C62B7" w:rsidRDefault="009339C3" w:rsidP="00BB38E9">
      <w:pPr>
        <w:pStyle w:val="C-Bullet"/>
        <w:numPr>
          <w:ilvl w:val="0"/>
          <w:numId w:val="31"/>
        </w:numPr>
        <w:ind w:left="538" w:hanging="181"/>
        <w:rPr>
          <w:sz w:val="22"/>
          <w:szCs w:val="22"/>
          <w:lang w:val="en-GB"/>
        </w:rPr>
      </w:pPr>
      <w:r w:rsidRPr="002C62B7">
        <w:rPr>
          <w:sz w:val="22"/>
          <w:szCs w:val="22"/>
          <w:lang w:val="en-GB"/>
        </w:rPr>
        <w:t>Reminder that it is the responsibility of the treating specialised physician to determine the patient’s suitability for Tysabri SC administration OCS at regular intervals, and to ensure appropriate monitoring for PML (including risk factors and MRI screening).</w:t>
      </w:r>
    </w:p>
    <w:p w14:paraId="3F31696B" w14:textId="77777777" w:rsidR="009F39DF" w:rsidRPr="002C62B7" w:rsidRDefault="009339C3" w:rsidP="00BB38E9">
      <w:pPr>
        <w:pStyle w:val="C-Bullet"/>
        <w:numPr>
          <w:ilvl w:val="0"/>
          <w:numId w:val="31"/>
        </w:numPr>
        <w:ind w:left="538" w:hanging="181"/>
        <w:rPr>
          <w:sz w:val="22"/>
          <w:szCs w:val="22"/>
          <w:lang w:val="en-GB"/>
        </w:rPr>
      </w:pPr>
      <w:r w:rsidRPr="002C62B7">
        <w:rPr>
          <w:sz w:val="22"/>
          <w:szCs w:val="22"/>
          <w:lang w:val="en-GB"/>
        </w:rPr>
        <w:t>A statement that the administration of Tysabri SC OCS does not replace the need for regular contact with and clinical monitoring by the patient’s treating specialised physician.</w:t>
      </w:r>
    </w:p>
    <w:p w14:paraId="3F31696C" w14:textId="072A1036" w:rsidR="009F39DF" w:rsidRPr="002C62B7" w:rsidRDefault="009339C3">
      <w:pPr>
        <w:pStyle w:val="C-BodyText"/>
        <w:spacing w:before="240"/>
        <w:rPr>
          <w:b/>
          <w:bCs/>
          <w:color w:val="000000"/>
          <w:sz w:val="22"/>
          <w:szCs w:val="22"/>
          <w:u w:val="single"/>
          <w:lang w:val="en-GB"/>
        </w:rPr>
      </w:pPr>
      <w:bookmarkStart w:id="97" w:name="_Hlk129169039"/>
      <w:del w:id="98" w:author="Author">
        <w:r w:rsidRPr="002C62B7" w:rsidDel="00BA0C4A">
          <w:rPr>
            <w:b/>
            <w:bCs/>
            <w:color w:val="000000"/>
            <w:sz w:val="22"/>
            <w:szCs w:val="22"/>
            <w:u w:val="single"/>
            <w:lang w:val="en-GB"/>
          </w:rPr>
          <w:delText xml:space="preserve">OCS </w:delText>
        </w:r>
      </w:del>
      <w:ins w:id="99" w:author="Author">
        <w:r w:rsidR="00BA0C4A" w:rsidRPr="002C62B7">
          <w:rPr>
            <w:b/>
            <w:bCs/>
            <w:color w:val="000000"/>
            <w:sz w:val="22"/>
            <w:szCs w:val="22"/>
            <w:u w:val="single"/>
            <w:lang w:val="en-GB"/>
          </w:rPr>
          <w:t>Pre</w:t>
        </w:r>
        <w:r w:rsidR="00BA0C4A" w:rsidRPr="002C62B7">
          <w:rPr>
            <w:b/>
            <w:bCs/>
            <w:color w:val="000000"/>
            <w:sz w:val="22"/>
            <w:szCs w:val="22"/>
            <w:u w:val="single"/>
            <w:lang w:val="en-GB"/>
          </w:rPr>
          <w:noBreakHyphen/>
        </w:r>
      </w:ins>
      <w:r w:rsidRPr="002C62B7">
        <w:rPr>
          <w:b/>
          <w:bCs/>
          <w:color w:val="000000"/>
          <w:sz w:val="22"/>
          <w:szCs w:val="22"/>
          <w:u w:val="single"/>
          <w:lang w:val="en-GB"/>
        </w:rPr>
        <w:t>Administration Checklist</w:t>
      </w:r>
      <w:bookmarkEnd w:id="97"/>
      <w:r w:rsidRPr="002C62B7">
        <w:rPr>
          <w:b/>
          <w:bCs/>
          <w:color w:val="000000"/>
          <w:sz w:val="22"/>
          <w:szCs w:val="22"/>
          <w:u w:val="single"/>
          <w:lang w:val="en-GB"/>
        </w:rPr>
        <w:t>:</w:t>
      </w:r>
    </w:p>
    <w:p w14:paraId="0DAC223C" w14:textId="0BDA9A88" w:rsidR="00885809" w:rsidRPr="002C62B7" w:rsidRDefault="00F94AB6" w:rsidP="00BB38E9">
      <w:pPr>
        <w:pStyle w:val="C-Bullet"/>
        <w:numPr>
          <w:ilvl w:val="0"/>
          <w:numId w:val="31"/>
        </w:numPr>
        <w:ind w:left="540" w:hanging="180"/>
        <w:rPr>
          <w:ins w:id="100" w:author="Author"/>
          <w:sz w:val="22"/>
          <w:szCs w:val="22"/>
          <w:lang w:val="en-GB"/>
        </w:rPr>
      </w:pPr>
      <w:ins w:id="101" w:author="Author">
        <w:r w:rsidRPr="002C62B7">
          <w:rPr>
            <w:sz w:val="22"/>
            <w:szCs w:val="22"/>
            <w:lang w:val="en-GB"/>
          </w:rPr>
          <w:t>The Pre</w:t>
        </w:r>
        <w:r w:rsidRPr="002C62B7">
          <w:rPr>
            <w:sz w:val="22"/>
            <w:szCs w:val="22"/>
            <w:lang w:val="en-GB"/>
          </w:rPr>
          <w:noBreakHyphen/>
          <w:t>Administration Checklist is designed to aid the administering HCPs and administering patients/caregivers in identifying risk factors for and early signs and symptoms of PML.</w:t>
        </w:r>
      </w:ins>
    </w:p>
    <w:p w14:paraId="3F31696D" w14:textId="65B0A5B6" w:rsidR="009F39DF" w:rsidRPr="002C62B7" w:rsidRDefault="009339C3" w:rsidP="00BB38E9">
      <w:pPr>
        <w:pStyle w:val="C-Bullet"/>
        <w:numPr>
          <w:ilvl w:val="0"/>
          <w:numId w:val="31"/>
        </w:numPr>
        <w:ind w:left="540" w:hanging="180"/>
        <w:rPr>
          <w:sz w:val="22"/>
          <w:szCs w:val="22"/>
          <w:lang w:val="en-GB"/>
        </w:rPr>
      </w:pPr>
      <w:r w:rsidRPr="002C62B7">
        <w:rPr>
          <w:sz w:val="22"/>
          <w:szCs w:val="22"/>
          <w:lang w:val="en-GB"/>
        </w:rPr>
        <w:t xml:space="preserve">The </w:t>
      </w:r>
      <w:del w:id="102" w:author="Author">
        <w:r w:rsidRPr="002C62B7" w:rsidDel="00F94AB6">
          <w:rPr>
            <w:sz w:val="22"/>
            <w:szCs w:val="22"/>
            <w:lang w:val="en-GB"/>
          </w:rPr>
          <w:delText xml:space="preserve">OCS </w:delText>
        </w:r>
      </w:del>
      <w:ins w:id="103" w:author="Author">
        <w:r w:rsidR="00F94AB6" w:rsidRPr="002C62B7">
          <w:rPr>
            <w:sz w:val="22"/>
            <w:szCs w:val="22"/>
            <w:lang w:val="en-GB"/>
          </w:rPr>
          <w:t>Pre</w:t>
        </w:r>
        <w:r w:rsidR="00F94AB6" w:rsidRPr="002C62B7">
          <w:rPr>
            <w:sz w:val="22"/>
            <w:szCs w:val="22"/>
            <w:lang w:val="en-GB"/>
          </w:rPr>
          <w:noBreakHyphen/>
        </w:r>
      </w:ins>
      <w:r w:rsidRPr="002C62B7">
        <w:rPr>
          <w:sz w:val="22"/>
          <w:szCs w:val="22"/>
          <w:lang w:val="en-GB"/>
        </w:rPr>
        <w:t xml:space="preserve">Administration Checklist is to be </w:t>
      </w:r>
      <w:del w:id="104" w:author="Author">
        <w:r w:rsidRPr="002C62B7" w:rsidDel="00484A6C">
          <w:rPr>
            <w:sz w:val="22"/>
            <w:szCs w:val="22"/>
            <w:lang w:val="en-GB"/>
          </w:rPr>
          <w:delText xml:space="preserve">completed </w:delText>
        </w:r>
      </w:del>
      <w:ins w:id="105" w:author="Author">
        <w:r w:rsidR="00484A6C">
          <w:rPr>
            <w:sz w:val="22"/>
            <w:szCs w:val="22"/>
            <w:lang w:val="en-GB"/>
          </w:rPr>
          <w:t>used</w:t>
        </w:r>
      </w:ins>
      <w:del w:id="106" w:author="Author">
        <w:r w:rsidRPr="002C62B7" w:rsidDel="00F94AB6">
          <w:rPr>
            <w:sz w:val="22"/>
            <w:szCs w:val="22"/>
            <w:lang w:val="en-GB"/>
          </w:rPr>
          <w:delText xml:space="preserve">and the accompanying Decision Tree is to be referred </w:delText>
        </w:r>
        <w:r w:rsidRPr="002C62B7" w:rsidDel="008627AC">
          <w:rPr>
            <w:sz w:val="22"/>
            <w:szCs w:val="22"/>
            <w:lang w:val="en-GB"/>
          </w:rPr>
          <w:delText>to</w:delText>
        </w:r>
      </w:del>
      <w:r w:rsidRPr="002C62B7">
        <w:rPr>
          <w:sz w:val="22"/>
          <w:szCs w:val="22"/>
          <w:lang w:val="en-GB"/>
        </w:rPr>
        <w:t xml:space="preserve"> by </w:t>
      </w:r>
      <w:ins w:id="107" w:author="Author">
        <w:r w:rsidR="004E771C" w:rsidRPr="004E771C">
          <w:rPr>
            <w:sz w:val="22"/>
            <w:szCs w:val="22"/>
            <w:lang w:val="en-GB"/>
          </w:rPr>
          <w:t xml:space="preserve">both, HCPs administering Tysabri SC OCS and by patients and caregivers administering Tysabri SC, and needs to be reviewed prior to each Tysabri SC administration. </w:t>
        </w:r>
      </w:ins>
      <w:del w:id="108" w:author="Author">
        <w:r w:rsidRPr="002C62B7" w:rsidDel="00F713AE">
          <w:rPr>
            <w:sz w:val="22"/>
            <w:szCs w:val="22"/>
            <w:lang w:val="en-GB"/>
          </w:rPr>
          <w:delText>the HCP for each patient, prior to each administration of Tysabri SC OCS. It is designed to aid the administering HCP in identifying risk factors for and early signs and symptoms of PML</w:delText>
        </w:r>
      </w:del>
      <w:r w:rsidRPr="002C62B7">
        <w:rPr>
          <w:sz w:val="22"/>
          <w:szCs w:val="22"/>
          <w:lang w:val="en-GB"/>
        </w:rPr>
        <w:t xml:space="preserve">. </w:t>
      </w:r>
    </w:p>
    <w:p w14:paraId="3F31696E" w14:textId="3C39C373" w:rsidR="009F39DF" w:rsidRPr="002C62B7" w:rsidRDefault="009339C3" w:rsidP="00BB38E9">
      <w:pPr>
        <w:pStyle w:val="C-Bullet"/>
        <w:numPr>
          <w:ilvl w:val="0"/>
          <w:numId w:val="31"/>
        </w:numPr>
        <w:ind w:left="538" w:hanging="181"/>
        <w:rPr>
          <w:sz w:val="22"/>
          <w:szCs w:val="22"/>
          <w:lang w:val="en-GB"/>
        </w:rPr>
      </w:pPr>
      <w:r w:rsidRPr="002C62B7">
        <w:rPr>
          <w:sz w:val="22"/>
          <w:szCs w:val="22"/>
          <w:lang w:val="en-GB"/>
        </w:rPr>
        <w:t xml:space="preserve">Guidance based on patient/caregiver </w:t>
      </w:r>
      <w:del w:id="109" w:author="Author">
        <w:r w:rsidRPr="002C62B7" w:rsidDel="00052DFA">
          <w:rPr>
            <w:sz w:val="22"/>
            <w:szCs w:val="22"/>
            <w:lang w:val="en-GB"/>
          </w:rPr>
          <w:delText>C</w:delText>
        </w:r>
      </w:del>
      <w:ins w:id="110" w:author="Author">
        <w:r w:rsidR="00052DFA" w:rsidRPr="002C62B7">
          <w:rPr>
            <w:sz w:val="22"/>
            <w:szCs w:val="22"/>
            <w:lang w:val="en-GB"/>
          </w:rPr>
          <w:t>c</w:t>
        </w:r>
      </w:ins>
      <w:r w:rsidRPr="002C62B7">
        <w:rPr>
          <w:sz w:val="22"/>
          <w:szCs w:val="22"/>
          <w:lang w:val="en-GB"/>
        </w:rPr>
        <w:t xml:space="preserve">hecklist responses for escalation to the supervising specialised physician, whose responsibility it remains to determine next steps regarding the </w:t>
      </w:r>
      <w:r w:rsidRPr="002C62B7">
        <w:rPr>
          <w:sz w:val="22"/>
          <w:szCs w:val="22"/>
          <w:lang w:val="en-GB"/>
        </w:rPr>
        <w:lastRenderedPageBreak/>
        <w:t>appropriateness and timing of Tysabri administration, if signs, symptoms, or new risk factors for PML are suspected.</w:t>
      </w:r>
    </w:p>
    <w:p w14:paraId="3F31696F" w14:textId="77777777" w:rsidR="009F39DF" w:rsidRPr="002C62B7" w:rsidRDefault="009339C3" w:rsidP="00BB38E9">
      <w:pPr>
        <w:pStyle w:val="ListParagraph"/>
        <w:numPr>
          <w:ilvl w:val="0"/>
          <w:numId w:val="31"/>
        </w:numPr>
        <w:spacing w:before="120" w:after="120" w:line="280" w:lineRule="atLeast"/>
        <w:ind w:left="538" w:hanging="181"/>
        <w:rPr>
          <w:szCs w:val="22"/>
        </w:rPr>
      </w:pPr>
      <w:r w:rsidRPr="002C62B7">
        <w:rPr>
          <w:szCs w:val="22"/>
        </w:rPr>
        <w:tab/>
        <w:t xml:space="preserve">A statement that the checklist is not intended to be a substitute for consultation with the patient’s treating specialised physician. </w:t>
      </w:r>
    </w:p>
    <w:p w14:paraId="3F316970" w14:textId="77777777" w:rsidR="009F39DF" w:rsidRPr="002C62B7" w:rsidRDefault="009339C3" w:rsidP="00D732DB">
      <w:pPr>
        <w:pStyle w:val="C-BodyText"/>
        <w:keepNext/>
        <w:spacing w:before="240"/>
        <w:rPr>
          <w:b/>
          <w:bCs/>
          <w:color w:val="000000"/>
          <w:sz w:val="22"/>
          <w:szCs w:val="22"/>
          <w:u w:val="single"/>
          <w:lang w:val="en-GB"/>
        </w:rPr>
      </w:pPr>
      <w:r w:rsidRPr="002C62B7">
        <w:rPr>
          <w:b/>
          <w:bCs/>
          <w:color w:val="000000"/>
          <w:sz w:val="22"/>
          <w:szCs w:val="22"/>
          <w:u w:val="single"/>
          <w:lang w:val="en-GB"/>
        </w:rPr>
        <w:t>HCP Informational Supplement:</w:t>
      </w:r>
    </w:p>
    <w:p w14:paraId="3F316971" w14:textId="627054E5" w:rsidR="009F39DF" w:rsidRPr="002C62B7" w:rsidRDefault="009339C3" w:rsidP="00BB38E9">
      <w:pPr>
        <w:pStyle w:val="C-Bullet"/>
        <w:numPr>
          <w:ilvl w:val="0"/>
          <w:numId w:val="31"/>
        </w:numPr>
        <w:ind w:left="540" w:hanging="180"/>
        <w:rPr>
          <w:sz w:val="22"/>
          <w:szCs w:val="22"/>
          <w:lang w:val="en-GB"/>
        </w:rPr>
      </w:pPr>
      <w:r w:rsidRPr="002C62B7">
        <w:rPr>
          <w:sz w:val="22"/>
          <w:szCs w:val="22"/>
          <w:lang w:val="en-GB"/>
        </w:rPr>
        <w:t xml:space="preserve">Background information on PML, to allow for better HCP understanding and usability of the </w:t>
      </w:r>
      <w:del w:id="111" w:author="Author">
        <w:r w:rsidRPr="002C62B7" w:rsidDel="005F4F77">
          <w:rPr>
            <w:sz w:val="22"/>
            <w:szCs w:val="22"/>
            <w:lang w:val="en-GB"/>
          </w:rPr>
          <w:delText xml:space="preserve">OCS </w:delText>
        </w:r>
      </w:del>
      <w:ins w:id="112" w:author="Author">
        <w:r w:rsidR="005F4F77" w:rsidRPr="002C62B7">
          <w:rPr>
            <w:sz w:val="22"/>
            <w:szCs w:val="22"/>
            <w:lang w:val="en-GB"/>
          </w:rPr>
          <w:t>Pre</w:t>
        </w:r>
        <w:r w:rsidR="005F4F77" w:rsidRPr="002C62B7">
          <w:rPr>
            <w:sz w:val="22"/>
            <w:szCs w:val="22"/>
            <w:lang w:val="en-GB"/>
          </w:rPr>
          <w:noBreakHyphen/>
        </w:r>
      </w:ins>
      <w:r w:rsidRPr="002C62B7">
        <w:rPr>
          <w:sz w:val="22"/>
          <w:szCs w:val="22"/>
          <w:lang w:val="en-GB"/>
        </w:rPr>
        <w:t>Administration Checklist.</w:t>
      </w:r>
    </w:p>
    <w:p w14:paraId="3F316972" w14:textId="77777777" w:rsidR="009F39DF" w:rsidRPr="002C62B7" w:rsidRDefault="009339C3" w:rsidP="00BB38E9">
      <w:pPr>
        <w:pStyle w:val="C-Bullet"/>
        <w:numPr>
          <w:ilvl w:val="0"/>
          <w:numId w:val="31"/>
        </w:numPr>
        <w:ind w:left="540" w:hanging="180"/>
        <w:rPr>
          <w:sz w:val="22"/>
          <w:szCs w:val="22"/>
          <w:lang w:val="en-GB"/>
        </w:rPr>
      </w:pPr>
      <w:r w:rsidRPr="002C62B7">
        <w:rPr>
          <w:sz w:val="22"/>
          <w:szCs w:val="22"/>
          <w:lang w:val="en-GB"/>
        </w:rPr>
        <w:t xml:space="preserve">Information relating to the </w:t>
      </w:r>
      <w:r w:rsidRPr="002C62B7">
        <w:rPr>
          <w:b/>
          <w:bCs/>
          <w:sz w:val="22"/>
          <w:szCs w:val="22"/>
          <w:lang w:val="en-GB"/>
        </w:rPr>
        <w:t>identification of risk factors</w:t>
      </w:r>
      <w:r w:rsidRPr="002C62B7">
        <w:rPr>
          <w:sz w:val="22"/>
          <w:szCs w:val="22"/>
          <w:lang w:val="en-GB"/>
        </w:rPr>
        <w:t xml:space="preserve"> for Tysabri-associated PML, including details of the PML risk estimates algorithm summarising PML risk by risk factor (anti-John Cunningham virus [JCV] antibody status, prior IS use, and duration of treatment [by year of treatment]), and stratification of this risk by index value when applicable.</w:t>
      </w:r>
    </w:p>
    <w:p w14:paraId="3F316973" w14:textId="77777777" w:rsidR="009F39DF" w:rsidRPr="002C62B7" w:rsidRDefault="009339C3" w:rsidP="00BB38E9">
      <w:pPr>
        <w:pStyle w:val="C-Bullet"/>
        <w:numPr>
          <w:ilvl w:val="0"/>
          <w:numId w:val="31"/>
        </w:numPr>
        <w:ind w:left="540" w:hanging="180"/>
        <w:rPr>
          <w:sz w:val="22"/>
          <w:szCs w:val="22"/>
          <w:lang w:val="en-GB"/>
        </w:rPr>
      </w:pPr>
      <w:r w:rsidRPr="002C62B7">
        <w:rPr>
          <w:sz w:val="22"/>
          <w:szCs w:val="22"/>
          <w:lang w:val="en-GB"/>
        </w:rPr>
        <w:t xml:space="preserve">A reminder that irrespective of the presence or absence of PML risk factors, heightened clinical vigilance for PML should be maintained in all patients treated with Tysabri and for 6 months following </w:t>
      </w:r>
      <w:r w:rsidRPr="002C62B7">
        <w:rPr>
          <w:b/>
          <w:bCs/>
          <w:sz w:val="22"/>
          <w:szCs w:val="22"/>
          <w:lang w:val="en-GB"/>
        </w:rPr>
        <w:t>discontinuation of therapy</w:t>
      </w:r>
      <w:r w:rsidRPr="002C62B7">
        <w:rPr>
          <w:sz w:val="22"/>
          <w:szCs w:val="22"/>
          <w:lang w:val="en-GB"/>
        </w:rPr>
        <w:t>.</w:t>
      </w:r>
    </w:p>
    <w:p w14:paraId="3F316974" w14:textId="77777777" w:rsidR="009F39DF" w:rsidRPr="002C62B7" w:rsidRDefault="009339C3" w:rsidP="00BB38E9">
      <w:pPr>
        <w:pStyle w:val="C-Bullet"/>
        <w:numPr>
          <w:ilvl w:val="0"/>
          <w:numId w:val="31"/>
        </w:numPr>
        <w:ind w:left="540" w:hanging="180"/>
        <w:rPr>
          <w:sz w:val="22"/>
          <w:szCs w:val="22"/>
          <w:lang w:val="en-GB"/>
        </w:rPr>
      </w:pPr>
      <w:r w:rsidRPr="002C62B7">
        <w:rPr>
          <w:sz w:val="22"/>
          <w:szCs w:val="22"/>
          <w:lang w:val="en-GB"/>
        </w:rPr>
        <w:t>Details regarding clinical assessment in PML, including clinical features that may help differentiate MS lesions from PML.</w:t>
      </w:r>
    </w:p>
    <w:p w14:paraId="3F316975" w14:textId="77777777" w:rsidR="009F39DF" w:rsidRPr="002C62B7" w:rsidRDefault="009339C3" w:rsidP="00BB38E9">
      <w:pPr>
        <w:pStyle w:val="C-Bullet"/>
        <w:numPr>
          <w:ilvl w:val="0"/>
          <w:numId w:val="31"/>
        </w:numPr>
        <w:ind w:left="540" w:hanging="180"/>
        <w:rPr>
          <w:sz w:val="22"/>
          <w:szCs w:val="22"/>
          <w:lang w:val="en-GB"/>
        </w:rPr>
      </w:pPr>
      <w:r w:rsidRPr="002C62B7">
        <w:rPr>
          <w:sz w:val="22"/>
          <w:szCs w:val="22"/>
          <w:lang w:val="en-GB"/>
        </w:rPr>
        <w:t>A statement that all data available to characterise PML risk are from the IV route of administration. Considering the similar PD profiles, the same PML risk and relevant risk factors are assumed for different routes of administration.</w:t>
      </w:r>
    </w:p>
    <w:p w14:paraId="3F316976" w14:textId="77777777" w:rsidR="009F39DF" w:rsidRPr="002C62B7" w:rsidRDefault="009339C3" w:rsidP="00BB38E9">
      <w:pPr>
        <w:pStyle w:val="C-Bullet"/>
        <w:numPr>
          <w:ilvl w:val="0"/>
          <w:numId w:val="31"/>
        </w:numPr>
        <w:ind w:left="540" w:hanging="180"/>
        <w:rPr>
          <w:sz w:val="22"/>
          <w:szCs w:val="22"/>
          <w:lang w:val="en-GB"/>
        </w:rPr>
      </w:pPr>
      <w:r w:rsidRPr="002C62B7">
        <w:rPr>
          <w:sz w:val="22"/>
          <w:szCs w:val="22"/>
          <w:lang w:val="en-GB"/>
        </w:rPr>
        <w:t>Reminder that the patient must receive the Patient Alert Card and that the card can be requested from the local Biogen affiliate.</w:t>
      </w:r>
    </w:p>
    <w:p w14:paraId="3F316977" w14:textId="77777777" w:rsidR="009F39DF" w:rsidRPr="002C62B7" w:rsidRDefault="009339C3" w:rsidP="00BB38E9">
      <w:pPr>
        <w:pStyle w:val="C-Bullet"/>
        <w:numPr>
          <w:ilvl w:val="0"/>
          <w:numId w:val="31"/>
        </w:numPr>
        <w:ind w:left="540" w:hanging="180"/>
        <w:rPr>
          <w:sz w:val="22"/>
          <w:szCs w:val="22"/>
          <w:lang w:val="en-GB"/>
        </w:rPr>
      </w:pPr>
      <w:r w:rsidRPr="002C62B7">
        <w:rPr>
          <w:sz w:val="22"/>
          <w:szCs w:val="22"/>
          <w:lang w:val="en-GB"/>
        </w:rPr>
        <w:t>Reminder that it is the responsibility of the treating specialised physician to determine the patient’s suitability for Tysabri SC administration OCS at regular intervals, and to ensure appropriate monitoring for PML (including risk factors and MRI screening).</w:t>
      </w:r>
    </w:p>
    <w:p w14:paraId="3F316978" w14:textId="77777777" w:rsidR="009F39DF" w:rsidRPr="002C62B7" w:rsidRDefault="009339C3" w:rsidP="00BB38E9">
      <w:pPr>
        <w:pStyle w:val="C-Bullet"/>
        <w:numPr>
          <w:ilvl w:val="0"/>
          <w:numId w:val="31"/>
        </w:numPr>
        <w:ind w:left="540" w:hanging="180"/>
        <w:rPr>
          <w:sz w:val="22"/>
          <w:szCs w:val="22"/>
          <w:lang w:val="en-GB"/>
        </w:rPr>
      </w:pPr>
      <w:r w:rsidRPr="002C62B7">
        <w:rPr>
          <w:sz w:val="22"/>
          <w:szCs w:val="22"/>
          <w:lang w:val="en-GB"/>
        </w:rPr>
        <w:t>A statement that the administration of Tysabri SC OCS does not replace the need for regular contact with and clinical monitoring by the patient’s treating specialised physician.</w:t>
      </w:r>
    </w:p>
    <w:p w14:paraId="3F316979" w14:textId="77777777" w:rsidR="009F39DF" w:rsidRPr="002C62B7" w:rsidRDefault="009339C3">
      <w:pPr>
        <w:pStyle w:val="C-BodyText"/>
        <w:spacing w:before="240"/>
        <w:rPr>
          <w:b/>
          <w:bCs/>
          <w:color w:val="000000"/>
          <w:sz w:val="22"/>
          <w:szCs w:val="22"/>
          <w:u w:val="single"/>
          <w:lang w:val="en-GB"/>
        </w:rPr>
      </w:pPr>
      <w:r w:rsidRPr="002C62B7">
        <w:rPr>
          <w:b/>
          <w:bCs/>
          <w:color w:val="000000"/>
          <w:sz w:val="22"/>
          <w:szCs w:val="22"/>
          <w:u w:val="single"/>
          <w:lang w:val="en-GB"/>
        </w:rPr>
        <w:t xml:space="preserve">Patient alert card: </w:t>
      </w:r>
    </w:p>
    <w:p w14:paraId="3F31697A" w14:textId="77777777" w:rsidR="009F39DF" w:rsidRPr="002C62B7" w:rsidRDefault="009339C3" w:rsidP="00BB38E9">
      <w:pPr>
        <w:pStyle w:val="C-BodyText"/>
        <w:numPr>
          <w:ilvl w:val="0"/>
          <w:numId w:val="21"/>
        </w:numPr>
        <w:ind w:left="567" w:hanging="207"/>
        <w:rPr>
          <w:color w:val="000000"/>
          <w:sz w:val="22"/>
          <w:szCs w:val="22"/>
          <w:lang w:val="en-GB"/>
        </w:rPr>
      </w:pPr>
      <w:r w:rsidRPr="002C62B7">
        <w:rPr>
          <w:color w:val="000000"/>
          <w:sz w:val="22"/>
          <w:szCs w:val="22"/>
          <w:lang w:val="en-GB"/>
        </w:rPr>
        <w:t xml:space="preserve">Reminder </w:t>
      </w:r>
      <w:bookmarkStart w:id="113" w:name="_Hlk49516492"/>
      <w:r w:rsidRPr="002C62B7">
        <w:rPr>
          <w:color w:val="000000"/>
          <w:sz w:val="22"/>
          <w:szCs w:val="22"/>
          <w:lang w:val="en-GB"/>
        </w:rPr>
        <w:t xml:space="preserve">to patients </w:t>
      </w:r>
      <w:bookmarkEnd w:id="113"/>
      <w:r w:rsidRPr="002C62B7">
        <w:rPr>
          <w:color w:val="000000"/>
          <w:sz w:val="22"/>
          <w:szCs w:val="22"/>
          <w:lang w:val="en-GB"/>
        </w:rPr>
        <w:t xml:space="preserve">to show the card to any doctor and/or caregiver involved with their treatment, and to keep the card with them for 6 months after the last dose of </w:t>
      </w:r>
      <w:r w:rsidRPr="002C62B7">
        <w:rPr>
          <w:sz w:val="22"/>
          <w:szCs w:val="22"/>
          <w:lang w:val="en-GB"/>
        </w:rPr>
        <w:t xml:space="preserve">Tysabri </w:t>
      </w:r>
      <w:r w:rsidRPr="002C62B7">
        <w:rPr>
          <w:color w:val="000000"/>
          <w:sz w:val="22"/>
          <w:szCs w:val="22"/>
          <w:lang w:val="en-GB"/>
        </w:rPr>
        <w:t xml:space="preserve">treatment. </w:t>
      </w:r>
    </w:p>
    <w:p w14:paraId="3F31697B" w14:textId="77777777" w:rsidR="009F39DF" w:rsidRPr="002C62B7" w:rsidRDefault="009339C3" w:rsidP="00BB38E9">
      <w:pPr>
        <w:pStyle w:val="C-BodyText"/>
        <w:numPr>
          <w:ilvl w:val="0"/>
          <w:numId w:val="21"/>
        </w:numPr>
        <w:ind w:left="567" w:hanging="207"/>
        <w:rPr>
          <w:color w:val="000000"/>
          <w:sz w:val="22"/>
          <w:szCs w:val="22"/>
          <w:lang w:val="en-GB"/>
        </w:rPr>
      </w:pPr>
      <w:r w:rsidRPr="002C62B7">
        <w:rPr>
          <w:color w:val="000000"/>
          <w:sz w:val="22"/>
          <w:szCs w:val="22"/>
          <w:lang w:val="en-GB"/>
        </w:rPr>
        <w:t xml:space="preserve">Reminder to patients to read the package leaflet carefully before starting Tysabri, and not to start </w:t>
      </w:r>
      <w:r w:rsidRPr="002C62B7">
        <w:rPr>
          <w:sz w:val="22"/>
          <w:szCs w:val="22"/>
          <w:lang w:val="en-GB"/>
        </w:rPr>
        <w:t xml:space="preserve">Tysabri </w:t>
      </w:r>
      <w:r w:rsidRPr="002C62B7">
        <w:rPr>
          <w:color w:val="000000"/>
          <w:sz w:val="22"/>
          <w:szCs w:val="22"/>
          <w:lang w:val="en-GB"/>
        </w:rPr>
        <w:t>if there is a serious problem with their immune system.</w:t>
      </w:r>
    </w:p>
    <w:p w14:paraId="3F31697C" w14:textId="77777777" w:rsidR="009F39DF" w:rsidRPr="002C62B7" w:rsidRDefault="009339C3" w:rsidP="00BB38E9">
      <w:pPr>
        <w:pStyle w:val="C-BodyText"/>
        <w:numPr>
          <w:ilvl w:val="0"/>
          <w:numId w:val="21"/>
        </w:numPr>
        <w:ind w:left="567" w:hanging="207"/>
        <w:rPr>
          <w:color w:val="000000"/>
          <w:sz w:val="22"/>
          <w:szCs w:val="22"/>
          <w:lang w:val="en-GB"/>
        </w:rPr>
      </w:pPr>
      <w:r w:rsidRPr="002C62B7">
        <w:rPr>
          <w:color w:val="000000"/>
          <w:sz w:val="22"/>
          <w:szCs w:val="22"/>
          <w:lang w:val="en-GB"/>
        </w:rPr>
        <w:t xml:space="preserve">Reminder to patients no to take any other long-term medicines for MS while receiving </w:t>
      </w:r>
      <w:r w:rsidRPr="002C62B7">
        <w:rPr>
          <w:sz w:val="22"/>
          <w:szCs w:val="22"/>
          <w:lang w:val="en-GB"/>
        </w:rPr>
        <w:t>Tysabri</w:t>
      </w:r>
      <w:r w:rsidRPr="002C62B7">
        <w:rPr>
          <w:color w:val="000000"/>
          <w:sz w:val="22"/>
          <w:szCs w:val="22"/>
          <w:lang w:val="en-GB"/>
        </w:rPr>
        <w:t>.</w:t>
      </w:r>
    </w:p>
    <w:p w14:paraId="3F31697D" w14:textId="77777777" w:rsidR="009F39DF" w:rsidRPr="002C62B7" w:rsidRDefault="009339C3" w:rsidP="00BB38E9">
      <w:pPr>
        <w:pStyle w:val="C-BodyText"/>
        <w:numPr>
          <w:ilvl w:val="0"/>
          <w:numId w:val="21"/>
        </w:numPr>
        <w:ind w:left="567" w:hanging="207"/>
        <w:rPr>
          <w:color w:val="000000"/>
          <w:sz w:val="22"/>
          <w:szCs w:val="22"/>
          <w:lang w:val="en-GB"/>
        </w:rPr>
      </w:pPr>
      <w:r w:rsidRPr="002C62B7">
        <w:rPr>
          <w:color w:val="000000"/>
          <w:sz w:val="22"/>
          <w:szCs w:val="22"/>
          <w:lang w:val="en-GB"/>
        </w:rPr>
        <w:t>A description of PML, potential symptoms and management of PML.</w:t>
      </w:r>
    </w:p>
    <w:p w14:paraId="3F31697E" w14:textId="77777777" w:rsidR="009F39DF" w:rsidRPr="002C62B7" w:rsidRDefault="009339C3" w:rsidP="00BB38E9">
      <w:pPr>
        <w:pStyle w:val="C-BodyText"/>
        <w:numPr>
          <w:ilvl w:val="0"/>
          <w:numId w:val="21"/>
        </w:numPr>
        <w:ind w:left="567" w:hanging="207"/>
        <w:rPr>
          <w:color w:val="000000"/>
          <w:sz w:val="22"/>
          <w:szCs w:val="22"/>
          <w:lang w:val="en-GB"/>
        </w:rPr>
      </w:pPr>
      <w:r w:rsidRPr="002C62B7">
        <w:rPr>
          <w:color w:val="000000"/>
          <w:sz w:val="22"/>
          <w:szCs w:val="22"/>
          <w:lang w:val="en-GB"/>
        </w:rPr>
        <w:t>A reminder of where to report side effects.</w:t>
      </w:r>
    </w:p>
    <w:p w14:paraId="3F31697F" w14:textId="77777777" w:rsidR="009F39DF" w:rsidRPr="00B87AD5" w:rsidRDefault="009339C3" w:rsidP="00BB38E9">
      <w:pPr>
        <w:pStyle w:val="C-BodyText"/>
        <w:numPr>
          <w:ilvl w:val="0"/>
          <w:numId w:val="21"/>
        </w:numPr>
        <w:ind w:left="567" w:hanging="207"/>
        <w:rPr>
          <w:ins w:id="114" w:author="Author"/>
          <w:sz w:val="22"/>
          <w:szCs w:val="22"/>
          <w:lang w:val="en-GB"/>
        </w:rPr>
      </w:pPr>
      <w:r w:rsidRPr="002C62B7">
        <w:rPr>
          <w:color w:val="000000"/>
          <w:sz w:val="22"/>
          <w:szCs w:val="22"/>
          <w:lang w:val="en-GB"/>
        </w:rPr>
        <w:t xml:space="preserve">Details of the patient, treating doctor and date </w:t>
      </w:r>
      <w:r w:rsidRPr="002C62B7">
        <w:rPr>
          <w:sz w:val="22"/>
          <w:szCs w:val="22"/>
          <w:lang w:val="en-GB"/>
        </w:rPr>
        <w:t xml:space="preserve">Tysabri </w:t>
      </w:r>
      <w:r w:rsidRPr="002C62B7">
        <w:rPr>
          <w:color w:val="000000"/>
          <w:sz w:val="22"/>
          <w:szCs w:val="22"/>
          <w:lang w:val="en-GB"/>
        </w:rPr>
        <w:t>was started.</w:t>
      </w:r>
    </w:p>
    <w:p w14:paraId="797984A2" w14:textId="2A4AC7BE" w:rsidR="003073F9" w:rsidRPr="002C62B7" w:rsidRDefault="004A1C37" w:rsidP="00BB38E9">
      <w:pPr>
        <w:pStyle w:val="C-BodyText"/>
        <w:numPr>
          <w:ilvl w:val="0"/>
          <w:numId w:val="21"/>
        </w:numPr>
        <w:ind w:left="567" w:hanging="207"/>
        <w:rPr>
          <w:color w:val="000000"/>
          <w:sz w:val="22"/>
          <w:szCs w:val="22"/>
          <w:lang w:val="en-GB"/>
        </w:rPr>
      </w:pPr>
      <w:ins w:id="115" w:author="Author">
        <w:r w:rsidRPr="004A1C37">
          <w:rPr>
            <w:color w:val="000000"/>
            <w:sz w:val="22"/>
            <w:szCs w:val="22"/>
            <w:lang w:val="en-GB"/>
          </w:rPr>
          <w:lastRenderedPageBreak/>
          <w:t>Reminder to patients self-administering and caregivers administering Tysabri SC to review the Pre-Administration Checklist prior to each administration of Tysabri SC. If any symptoms of PML are noted, Tysabri SC may not be administered, and the prescriber needs to be informed immediately.</w:t>
        </w:r>
      </w:ins>
    </w:p>
    <w:p w14:paraId="3F316980" w14:textId="77777777" w:rsidR="009F39DF" w:rsidRPr="002C62B7" w:rsidRDefault="009339C3">
      <w:pPr>
        <w:pStyle w:val="C-BodyText"/>
        <w:keepNext/>
        <w:spacing w:before="240"/>
        <w:rPr>
          <w:b/>
          <w:bCs/>
          <w:sz w:val="22"/>
          <w:szCs w:val="22"/>
          <w:u w:val="single"/>
          <w:lang w:val="en-GB"/>
        </w:rPr>
      </w:pPr>
      <w:r w:rsidRPr="002C62B7">
        <w:rPr>
          <w:b/>
          <w:bCs/>
          <w:sz w:val="22"/>
          <w:szCs w:val="22"/>
          <w:u w:val="single"/>
          <w:lang w:val="en-GB"/>
        </w:rPr>
        <w:t>Treatment initiation and treatment continuation forms:</w:t>
      </w:r>
    </w:p>
    <w:p w14:paraId="3F316981" w14:textId="77777777" w:rsidR="009F39DF" w:rsidRPr="002C62B7" w:rsidRDefault="009339C3" w:rsidP="00BB38E9">
      <w:pPr>
        <w:pStyle w:val="C-Bullet"/>
        <w:numPr>
          <w:ilvl w:val="0"/>
          <w:numId w:val="30"/>
        </w:numPr>
        <w:tabs>
          <w:tab w:val="clear" w:pos="1080"/>
        </w:tabs>
        <w:ind w:left="540" w:hanging="180"/>
        <w:rPr>
          <w:sz w:val="22"/>
          <w:szCs w:val="22"/>
          <w:lang w:val="en-GB"/>
        </w:rPr>
      </w:pPr>
      <w:r w:rsidRPr="002C62B7">
        <w:rPr>
          <w:sz w:val="22"/>
          <w:szCs w:val="22"/>
          <w:lang w:val="en-GB"/>
        </w:rPr>
        <w:t xml:space="preserve">Information on PML and IRIS, including the risk of developing PML during Tysabri treatment stratified by prior treatment with immunosuppressants and JCV infection. </w:t>
      </w:r>
    </w:p>
    <w:p w14:paraId="3F316982" w14:textId="77777777" w:rsidR="009F39DF" w:rsidRPr="002C62B7" w:rsidRDefault="009339C3" w:rsidP="00BB38E9">
      <w:pPr>
        <w:pStyle w:val="C-Bullet"/>
        <w:numPr>
          <w:ilvl w:val="0"/>
          <w:numId w:val="30"/>
        </w:numPr>
        <w:tabs>
          <w:tab w:val="clear" w:pos="1080"/>
        </w:tabs>
        <w:ind w:left="540" w:hanging="180"/>
        <w:rPr>
          <w:sz w:val="22"/>
          <w:szCs w:val="22"/>
          <w:lang w:val="en-GB"/>
        </w:rPr>
      </w:pPr>
      <w:r w:rsidRPr="002C62B7">
        <w:rPr>
          <w:sz w:val="22"/>
          <w:szCs w:val="22"/>
          <w:lang w:val="en-GB"/>
        </w:rPr>
        <w:t xml:space="preserve">Confirmation that the doctor has discussed the risks of PML and the risk of IRIS if treatment is discontinued following suspicion of PML, and confirmation of patient understanding of the risks of PML and that they have received a copy of the treatment initiation form and a patient alert card. </w:t>
      </w:r>
    </w:p>
    <w:p w14:paraId="3F316983" w14:textId="77777777" w:rsidR="009F39DF" w:rsidRPr="002C62B7" w:rsidRDefault="009339C3" w:rsidP="00BB38E9">
      <w:pPr>
        <w:pStyle w:val="C-Bullet"/>
        <w:numPr>
          <w:ilvl w:val="0"/>
          <w:numId w:val="30"/>
        </w:numPr>
        <w:tabs>
          <w:tab w:val="clear" w:pos="1080"/>
        </w:tabs>
        <w:ind w:left="540" w:hanging="180"/>
        <w:rPr>
          <w:sz w:val="22"/>
          <w:szCs w:val="22"/>
          <w:lang w:val="en-GB"/>
        </w:rPr>
      </w:pPr>
      <w:r w:rsidRPr="002C62B7">
        <w:rPr>
          <w:sz w:val="22"/>
          <w:szCs w:val="22"/>
          <w:lang w:val="en-GB"/>
        </w:rPr>
        <w:t>Patient details and prescriber name.</w:t>
      </w:r>
    </w:p>
    <w:p w14:paraId="3F316984" w14:textId="77777777" w:rsidR="009F39DF" w:rsidRPr="002C62B7" w:rsidRDefault="009339C3" w:rsidP="00BB38E9">
      <w:pPr>
        <w:pStyle w:val="C-BodyText"/>
        <w:numPr>
          <w:ilvl w:val="0"/>
          <w:numId w:val="30"/>
        </w:numPr>
        <w:ind w:left="538" w:hanging="181"/>
        <w:rPr>
          <w:sz w:val="22"/>
          <w:szCs w:val="22"/>
          <w:lang w:val="en-GB"/>
        </w:rPr>
      </w:pPr>
      <w:r w:rsidRPr="002C62B7">
        <w:rPr>
          <w:sz w:val="22"/>
          <w:szCs w:val="22"/>
          <w:lang w:val="en-GB"/>
        </w:rPr>
        <w:t>The treatment continuation form should contain the elements of the treatment initiation form and, in addition, a statement that the risks of PML increase with duration of treatment and that treatment beyond 24 months carries additional risk.</w:t>
      </w:r>
    </w:p>
    <w:p w14:paraId="3F316985" w14:textId="77777777" w:rsidR="009F39DF" w:rsidRPr="002C62B7" w:rsidRDefault="009339C3">
      <w:pPr>
        <w:pStyle w:val="C-BodyText"/>
        <w:spacing w:before="240"/>
        <w:rPr>
          <w:b/>
          <w:bCs/>
          <w:color w:val="000000"/>
          <w:sz w:val="22"/>
          <w:szCs w:val="22"/>
          <w:u w:val="single"/>
          <w:lang w:val="en-GB"/>
        </w:rPr>
      </w:pPr>
      <w:r w:rsidRPr="002C62B7">
        <w:rPr>
          <w:b/>
          <w:bCs/>
          <w:color w:val="000000"/>
          <w:sz w:val="22"/>
          <w:szCs w:val="22"/>
          <w:u w:val="single"/>
          <w:lang w:val="en-GB"/>
        </w:rPr>
        <w:t xml:space="preserve">Treatment discontinuation form </w:t>
      </w:r>
    </w:p>
    <w:p w14:paraId="3F316986" w14:textId="77777777" w:rsidR="009F39DF" w:rsidRPr="002C62B7" w:rsidRDefault="009339C3" w:rsidP="00BB38E9">
      <w:pPr>
        <w:pStyle w:val="C-BodyText"/>
        <w:numPr>
          <w:ilvl w:val="0"/>
          <w:numId w:val="20"/>
        </w:numPr>
        <w:ind w:left="567" w:hanging="207"/>
        <w:rPr>
          <w:color w:val="000000"/>
          <w:sz w:val="22"/>
          <w:szCs w:val="22"/>
          <w:lang w:val="en-GB"/>
        </w:rPr>
      </w:pPr>
      <w:r w:rsidRPr="002C62B7">
        <w:rPr>
          <w:color w:val="000000"/>
          <w:sz w:val="22"/>
          <w:szCs w:val="22"/>
          <w:lang w:val="en-GB"/>
        </w:rPr>
        <w:t xml:space="preserve">Information for the patient that PML has been reported up to 6 months after stopping </w:t>
      </w:r>
      <w:r w:rsidRPr="002C62B7">
        <w:rPr>
          <w:sz w:val="22"/>
          <w:szCs w:val="22"/>
          <w:lang w:val="en-GB"/>
        </w:rPr>
        <w:t>Tysabri</w:t>
      </w:r>
      <w:r w:rsidRPr="002C62B7">
        <w:rPr>
          <w:color w:val="000000"/>
          <w:sz w:val="22"/>
          <w:szCs w:val="22"/>
          <w:lang w:val="en-GB"/>
        </w:rPr>
        <w:t xml:space="preserve">, and to therefore keep the patient alert card with them after treatment discontinuation. </w:t>
      </w:r>
    </w:p>
    <w:p w14:paraId="3F316987" w14:textId="77777777" w:rsidR="009F39DF" w:rsidRPr="002C62B7" w:rsidRDefault="009339C3" w:rsidP="00BB38E9">
      <w:pPr>
        <w:pStyle w:val="C-BodyText"/>
        <w:numPr>
          <w:ilvl w:val="0"/>
          <w:numId w:val="20"/>
        </w:numPr>
        <w:ind w:left="567" w:hanging="207"/>
        <w:rPr>
          <w:color w:val="000000"/>
          <w:sz w:val="22"/>
          <w:szCs w:val="22"/>
          <w:lang w:val="en-GB"/>
        </w:rPr>
      </w:pPr>
      <w:r w:rsidRPr="002C62B7">
        <w:rPr>
          <w:color w:val="000000"/>
          <w:sz w:val="22"/>
          <w:szCs w:val="22"/>
          <w:lang w:val="en-GB"/>
        </w:rPr>
        <w:t>Reminder of PML symptoms, and when MRI imaging may be warranted.</w:t>
      </w:r>
    </w:p>
    <w:p w14:paraId="3F316988" w14:textId="77777777" w:rsidR="009F39DF" w:rsidRPr="002C62B7" w:rsidRDefault="009339C3" w:rsidP="00BB38E9">
      <w:pPr>
        <w:pStyle w:val="C-BodyText"/>
        <w:numPr>
          <w:ilvl w:val="0"/>
          <w:numId w:val="20"/>
        </w:numPr>
        <w:ind w:left="567" w:hanging="207"/>
        <w:rPr>
          <w:color w:val="000000"/>
          <w:sz w:val="22"/>
          <w:szCs w:val="22"/>
          <w:lang w:val="en-GB"/>
        </w:rPr>
      </w:pPr>
      <w:r w:rsidRPr="002C62B7">
        <w:rPr>
          <w:color w:val="000000"/>
          <w:sz w:val="22"/>
          <w:szCs w:val="22"/>
          <w:lang w:val="en-GB"/>
        </w:rPr>
        <w:t>Reporting of side effects.</w:t>
      </w:r>
    </w:p>
    <w:p w14:paraId="3F316989" w14:textId="77777777" w:rsidR="009F39DF" w:rsidRPr="002C62B7" w:rsidRDefault="009F39DF">
      <w:pPr>
        <w:tabs>
          <w:tab w:val="clear" w:pos="567"/>
        </w:tabs>
        <w:spacing w:line="240" w:lineRule="auto"/>
        <w:rPr>
          <w:szCs w:val="22"/>
        </w:rPr>
      </w:pPr>
    </w:p>
    <w:p w14:paraId="3F31698A" w14:textId="77777777" w:rsidR="009F39DF" w:rsidRPr="002C62B7" w:rsidRDefault="009339C3">
      <w:pPr>
        <w:tabs>
          <w:tab w:val="clear" w:pos="567"/>
        </w:tabs>
        <w:spacing w:line="240" w:lineRule="auto"/>
        <w:rPr>
          <w:szCs w:val="22"/>
        </w:rPr>
      </w:pPr>
      <w:r w:rsidRPr="002C62B7">
        <w:rPr>
          <w:szCs w:val="22"/>
        </w:rPr>
        <w:br w:type="page"/>
      </w:r>
    </w:p>
    <w:p w14:paraId="3F31698B" w14:textId="77777777" w:rsidR="009F39DF" w:rsidRPr="002C62B7" w:rsidRDefault="009F39DF">
      <w:pPr>
        <w:tabs>
          <w:tab w:val="clear" w:pos="567"/>
        </w:tabs>
        <w:spacing w:line="240" w:lineRule="auto"/>
        <w:rPr>
          <w:szCs w:val="22"/>
        </w:rPr>
      </w:pPr>
    </w:p>
    <w:p w14:paraId="3F31698C" w14:textId="77777777" w:rsidR="009F39DF" w:rsidRPr="002C62B7" w:rsidRDefault="009F39DF">
      <w:pPr>
        <w:tabs>
          <w:tab w:val="clear" w:pos="567"/>
        </w:tabs>
        <w:spacing w:line="240" w:lineRule="auto"/>
        <w:rPr>
          <w:szCs w:val="22"/>
        </w:rPr>
      </w:pPr>
    </w:p>
    <w:p w14:paraId="3F31698D" w14:textId="77777777" w:rsidR="009F39DF" w:rsidRPr="002C62B7" w:rsidRDefault="009F39DF">
      <w:pPr>
        <w:tabs>
          <w:tab w:val="clear" w:pos="567"/>
        </w:tabs>
        <w:spacing w:line="240" w:lineRule="auto"/>
        <w:rPr>
          <w:szCs w:val="22"/>
        </w:rPr>
      </w:pPr>
    </w:p>
    <w:p w14:paraId="3F31698E" w14:textId="77777777" w:rsidR="009F39DF" w:rsidRPr="002C62B7" w:rsidRDefault="009F39DF">
      <w:pPr>
        <w:tabs>
          <w:tab w:val="clear" w:pos="567"/>
        </w:tabs>
        <w:spacing w:line="240" w:lineRule="auto"/>
        <w:rPr>
          <w:szCs w:val="22"/>
        </w:rPr>
      </w:pPr>
    </w:p>
    <w:p w14:paraId="3F31698F" w14:textId="77777777" w:rsidR="009F39DF" w:rsidRPr="002C62B7" w:rsidRDefault="009F39DF">
      <w:pPr>
        <w:tabs>
          <w:tab w:val="clear" w:pos="567"/>
        </w:tabs>
        <w:spacing w:line="240" w:lineRule="auto"/>
        <w:rPr>
          <w:szCs w:val="22"/>
        </w:rPr>
      </w:pPr>
    </w:p>
    <w:p w14:paraId="3F316990" w14:textId="77777777" w:rsidR="009F39DF" w:rsidRPr="002C62B7" w:rsidRDefault="009F39DF">
      <w:pPr>
        <w:tabs>
          <w:tab w:val="clear" w:pos="567"/>
        </w:tabs>
        <w:spacing w:line="240" w:lineRule="auto"/>
        <w:rPr>
          <w:szCs w:val="22"/>
        </w:rPr>
      </w:pPr>
    </w:p>
    <w:p w14:paraId="3F316991" w14:textId="77777777" w:rsidR="009F39DF" w:rsidRPr="002C62B7" w:rsidRDefault="009F39DF">
      <w:pPr>
        <w:tabs>
          <w:tab w:val="clear" w:pos="567"/>
        </w:tabs>
        <w:spacing w:line="240" w:lineRule="auto"/>
        <w:rPr>
          <w:szCs w:val="22"/>
        </w:rPr>
      </w:pPr>
    </w:p>
    <w:p w14:paraId="3F316992" w14:textId="77777777" w:rsidR="009F39DF" w:rsidRPr="002C62B7" w:rsidRDefault="009F39DF">
      <w:pPr>
        <w:tabs>
          <w:tab w:val="clear" w:pos="567"/>
        </w:tabs>
        <w:spacing w:line="240" w:lineRule="auto"/>
        <w:rPr>
          <w:szCs w:val="22"/>
        </w:rPr>
      </w:pPr>
    </w:p>
    <w:p w14:paraId="3F316993" w14:textId="77777777" w:rsidR="009F39DF" w:rsidRPr="002C62B7" w:rsidRDefault="009F39DF">
      <w:pPr>
        <w:tabs>
          <w:tab w:val="clear" w:pos="567"/>
        </w:tabs>
        <w:spacing w:line="240" w:lineRule="auto"/>
        <w:rPr>
          <w:szCs w:val="22"/>
        </w:rPr>
      </w:pPr>
    </w:p>
    <w:p w14:paraId="3F316994" w14:textId="77777777" w:rsidR="009F39DF" w:rsidRPr="002C62B7" w:rsidRDefault="009F39DF">
      <w:pPr>
        <w:tabs>
          <w:tab w:val="clear" w:pos="567"/>
        </w:tabs>
        <w:spacing w:line="240" w:lineRule="auto"/>
        <w:rPr>
          <w:szCs w:val="22"/>
        </w:rPr>
      </w:pPr>
    </w:p>
    <w:p w14:paraId="3F316995" w14:textId="77777777" w:rsidR="009F39DF" w:rsidRPr="002C62B7" w:rsidRDefault="009F39DF">
      <w:pPr>
        <w:tabs>
          <w:tab w:val="clear" w:pos="567"/>
        </w:tabs>
        <w:spacing w:line="240" w:lineRule="auto"/>
        <w:rPr>
          <w:szCs w:val="22"/>
        </w:rPr>
      </w:pPr>
    </w:p>
    <w:p w14:paraId="3F316996" w14:textId="77777777" w:rsidR="009F39DF" w:rsidRPr="002C62B7" w:rsidRDefault="009F39DF">
      <w:pPr>
        <w:tabs>
          <w:tab w:val="clear" w:pos="567"/>
        </w:tabs>
        <w:spacing w:line="240" w:lineRule="auto"/>
        <w:rPr>
          <w:szCs w:val="22"/>
        </w:rPr>
      </w:pPr>
    </w:p>
    <w:p w14:paraId="3F316997" w14:textId="77777777" w:rsidR="009F39DF" w:rsidRPr="002C62B7" w:rsidRDefault="009F39DF">
      <w:pPr>
        <w:tabs>
          <w:tab w:val="clear" w:pos="567"/>
        </w:tabs>
        <w:spacing w:line="240" w:lineRule="auto"/>
        <w:rPr>
          <w:szCs w:val="22"/>
        </w:rPr>
      </w:pPr>
    </w:p>
    <w:p w14:paraId="3F316998" w14:textId="77777777" w:rsidR="009F39DF" w:rsidRPr="002C62B7" w:rsidRDefault="009F39DF">
      <w:pPr>
        <w:tabs>
          <w:tab w:val="clear" w:pos="567"/>
        </w:tabs>
        <w:spacing w:line="240" w:lineRule="auto"/>
        <w:rPr>
          <w:szCs w:val="22"/>
        </w:rPr>
      </w:pPr>
    </w:p>
    <w:p w14:paraId="3F316999" w14:textId="77777777" w:rsidR="009F39DF" w:rsidRPr="002C62B7" w:rsidRDefault="009F39DF">
      <w:pPr>
        <w:tabs>
          <w:tab w:val="clear" w:pos="567"/>
        </w:tabs>
        <w:spacing w:line="240" w:lineRule="auto"/>
        <w:rPr>
          <w:szCs w:val="22"/>
        </w:rPr>
      </w:pPr>
    </w:p>
    <w:p w14:paraId="3F31699A" w14:textId="77777777" w:rsidR="009F39DF" w:rsidRPr="002C62B7" w:rsidRDefault="009F39DF">
      <w:pPr>
        <w:tabs>
          <w:tab w:val="clear" w:pos="567"/>
        </w:tabs>
        <w:spacing w:line="240" w:lineRule="auto"/>
        <w:rPr>
          <w:szCs w:val="22"/>
        </w:rPr>
      </w:pPr>
    </w:p>
    <w:p w14:paraId="3F31699B" w14:textId="77777777" w:rsidR="009F39DF" w:rsidRPr="002C62B7" w:rsidRDefault="009F39DF">
      <w:pPr>
        <w:tabs>
          <w:tab w:val="clear" w:pos="567"/>
        </w:tabs>
        <w:spacing w:line="240" w:lineRule="auto"/>
        <w:rPr>
          <w:szCs w:val="22"/>
        </w:rPr>
      </w:pPr>
    </w:p>
    <w:p w14:paraId="3F31699C" w14:textId="77777777" w:rsidR="009F39DF" w:rsidRPr="002C62B7" w:rsidRDefault="009F39DF">
      <w:pPr>
        <w:tabs>
          <w:tab w:val="clear" w:pos="567"/>
        </w:tabs>
        <w:spacing w:line="240" w:lineRule="auto"/>
        <w:rPr>
          <w:szCs w:val="22"/>
        </w:rPr>
      </w:pPr>
    </w:p>
    <w:p w14:paraId="3F31699D" w14:textId="77777777" w:rsidR="009F39DF" w:rsidRPr="002C62B7" w:rsidRDefault="009F39DF">
      <w:pPr>
        <w:tabs>
          <w:tab w:val="clear" w:pos="567"/>
        </w:tabs>
        <w:spacing w:line="240" w:lineRule="auto"/>
        <w:rPr>
          <w:szCs w:val="22"/>
        </w:rPr>
      </w:pPr>
    </w:p>
    <w:p w14:paraId="3F31699E" w14:textId="77777777" w:rsidR="009F39DF" w:rsidRPr="002C62B7" w:rsidRDefault="009F39DF">
      <w:pPr>
        <w:tabs>
          <w:tab w:val="clear" w:pos="567"/>
        </w:tabs>
        <w:spacing w:line="240" w:lineRule="auto"/>
        <w:rPr>
          <w:szCs w:val="22"/>
        </w:rPr>
      </w:pPr>
    </w:p>
    <w:p w14:paraId="3F31699F" w14:textId="77777777" w:rsidR="009F39DF" w:rsidRPr="002C62B7" w:rsidRDefault="009F39DF">
      <w:pPr>
        <w:tabs>
          <w:tab w:val="clear" w:pos="567"/>
        </w:tabs>
        <w:spacing w:line="240" w:lineRule="auto"/>
        <w:rPr>
          <w:szCs w:val="22"/>
        </w:rPr>
      </w:pPr>
    </w:p>
    <w:p w14:paraId="3F3169A0" w14:textId="77777777" w:rsidR="009F39DF" w:rsidRPr="002C62B7" w:rsidRDefault="009F39DF">
      <w:pPr>
        <w:tabs>
          <w:tab w:val="clear" w:pos="567"/>
        </w:tabs>
        <w:spacing w:line="240" w:lineRule="auto"/>
        <w:rPr>
          <w:szCs w:val="22"/>
        </w:rPr>
      </w:pPr>
    </w:p>
    <w:p w14:paraId="3F3169A1" w14:textId="77777777" w:rsidR="009F39DF" w:rsidRPr="002C62B7" w:rsidRDefault="009F39DF" w:rsidP="0035514C">
      <w:pPr>
        <w:tabs>
          <w:tab w:val="clear" w:pos="567"/>
        </w:tabs>
        <w:spacing w:line="240" w:lineRule="auto"/>
        <w:jc w:val="center"/>
        <w:rPr>
          <w:b/>
          <w:szCs w:val="22"/>
        </w:rPr>
      </w:pPr>
    </w:p>
    <w:p w14:paraId="3F3169A2" w14:textId="77777777" w:rsidR="009F39DF" w:rsidRPr="002C62B7" w:rsidRDefault="009339C3" w:rsidP="0035514C">
      <w:pPr>
        <w:tabs>
          <w:tab w:val="clear" w:pos="567"/>
        </w:tabs>
        <w:spacing w:line="240" w:lineRule="auto"/>
        <w:jc w:val="center"/>
        <w:rPr>
          <w:b/>
          <w:szCs w:val="22"/>
        </w:rPr>
      </w:pPr>
      <w:r w:rsidRPr="002C62B7">
        <w:rPr>
          <w:b/>
          <w:szCs w:val="22"/>
        </w:rPr>
        <w:t>ANNEX III</w:t>
      </w:r>
    </w:p>
    <w:p w14:paraId="3F3169A3" w14:textId="77777777" w:rsidR="009F39DF" w:rsidRPr="002C62B7" w:rsidRDefault="009F39DF" w:rsidP="0035514C">
      <w:pPr>
        <w:tabs>
          <w:tab w:val="clear" w:pos="567"/>
        </w:tabs>
        <w:spacing w:line="240" w:lineRule="auto"/>
        <w:jc w:val="center"/>
        <w:rPr>
          <w:b/>
          <w:szCs w:val="22"/>
        </w:rPr>
      </w:pPr>
    </w:p>
    <w:p w14:paraId="3F3169A4" w14:textId="77777777" w:rsidR="009F39DF" w:rsidRPr="002C62B7" w:rsidRDefault="009339C3" w:rsidP="0035514C">
      <w:pPr>
        <w:tabs>
          <w:tab w:val="clear" w:pos="567"/>
        </w:tabs>
        <w:spacing w:line="240" w:lineRule="auto"/>
        <w:jc w:val="center"/>
        <w:rPr>
          <w:b/>
          <w:szCs w:val="22"/>
        </w:rPr>
      </w:pPr>
      <w:r w:rsidRPr="002C62B7">
        <w:rPr>
          <w:b/>
          <w:szCs w:val="22"/>
        </w:rPr>
        <w:t>LABELLING AND PACKAGE LEAFLET</w:t>
      </w:r>
    </w:p>
    <w:p w14:paraId="3F3169A5" w14:textId="77777777" w:rsidR="009F39DF" w:rsidRPr="002C62B7" w:rsidRDefault="009339C3">
      <w:pPr>
        <w:tabs>
          <w:tab w:val="clear" w:pos="567"/>
        </w:tabs>
        <w:spacing w:line="240" w:lineRule="auto"/>
        <w:rPr>
          <w:szCs w:val="22"/>
        </w:rPr>
      </w:pPr>
      <w:r w:rsidRPr="002C62B7">
        <w:rPr>
          <w:szCs w:val="22"/>
        </w:rPr>
        <w:br w:type="page"/>
      </w:r>
    </w:p>
    <w:p w14:paraId="3F3169A6" w14:textId="77777777" w:rsidR="009F39DF" w:rsidRPr="002C62B7" w:rsidRDefault="009F39DF">
      <w:pPr>
        <w:tabs>
          <w:tab w:val="clear" w:pos="567"/>
        </w:tabs>
        <w:spacing w:line="240" w:lineRule="auto"/>
        <w:rPr>
          <w:szCs w:val="22"/>
        </w:rPr>
      </w:pPr>
    </w:p>
    <w:p w14:paraId="3F3169A7" w14:textId="77777777" w:rsidR="009F39DF" w:rsidRPr="002C62B7" w:rsidRDefault="009F39DF">
      <w:pPr>
        <w:tabs>
          <w:tab w:val="clear" w:pos="567"/>
        </w:tabs>
        <w:spacing w:line="240" w:lineRule="auto"/>
        <w:rPr>
          <w:szCs w:val="22"/>
        </w:rPr>
      </w:pPr>
    </w:p>
    <w:p w14:paraId="3F3169A8" w14:textId="77777777" w:rsidR="009F39DF" w:rsidRPr="002C62B7" w:rsidRDefault="009F39DF">
      <w:pPr>
        <w:tabs>
          <w:tab w:val="clear" w:pos="567"/>
        </w:tabs>
        <w:spacing w:line="240" w:lineRule="auto"/>
        <w:rPr>
          <w:szCs w:val="22"/>
        </w:rPr>
      </w:pPr>
    </w:p>
    <w:p w14:paraId="3F3169A9" w14:textId="77777777" w:rsidR="009F39DF" w:rsidRPr="002C62B7" w:rsidRDefault="009F39DF">
      <w:pPr>
        <w:tabs>
          <w:tab w:val="clear" w:pos="567"/>
        </w:tabs>
        <w:spacing w:line="240" w:lineRule="auto"/>
        <w:rPr>
          <w:szCs w:val="22"/>
        </w:rPr>
      </w:pPr>
    </w:p>
    <w:p w14:paraId="3F3169AA" w14:textId="77777777" w:rsidR="009F39DF" w:rsidRPr="002C62B7" w:rsidRDefault="009F39DF">
      <w:pPr>
        <w:tabs>
          <w:tab w:val="clear" w:pos="567"/>
        </w:tabs>
        <w:spacing w:line="240" w:lineRule="auto"/>
        <w:rPr>
          <w:szCs w:val="22"/>
        </w:rPr>
      </w:pPr>
    </w:p>
    <w:p w14:paraId="3F3169AB" w14:textId="77777777" w:rsidR="009F39DF" w:rsidRPr="002C62B7" w:rsidRDefault="009F39DF">
      <w:pPr>
        <w:tabs>
          <w:tab w:val="clear" w:pos="567"/>
        </w:tabs>
        <w:spacing w:line="240" w:lineRule="auto"/>
        <w:rPr>
          <w:szCs w:val="22"/>
        </w:rPr>
      </w:pPr>
    </w:p>
    <w:p w14:paraId="3F3169AC" w14:textId="77777777" w:rsidR="009F39DF" w:rsidRPr="002C62B7" w:rsidRDefault="009F39DF">
      <w:pPr>
        <w:tabs>
          <w:tab w:val="clear" w:pos="567"/>
        </w:tabs>
        <w:spacing w:line="240" w:lineRule="auto"/>
        <w:rPr>
          <w:szCs w:val="22"/>
        </w:rPr>
      </w:pPr>
    </w:p>
    <w:p w14:paraId="3F3169AD" w14:textId="77777777" w:rsidR="009F39DF" w:rsidRPr="002C62B7" w:rsidRDefault="009F39DF">
      <w:pPr>
        <w:tabs>
          <w:tab w:val="clear" w:pos="567"/>
        </w:tabs>
        <w:spacing w:line="240" w:lineRule="auto"/>
        <w:rPr>
          <w:szCs w:val="22"/>
        </w:rPr>
      </w:pPr>
    </w:p>
    <w:p w14:paraId="3F3169AE" w14:textId="77777777" w:rsidR="009F39DF" w:rsidRPr="002C62B7" w:rsidRDefault="009F39DF">
      <w:pPr>
        <w:tabs>
          <w:tab w:val="clear" w:pos="567"/>
        </w:tabs>
        <w:spacing w:line="240" w:lineRule="auto"/>
        <w:rPr>
          <w:szCs w:val="22"/>
        </w:rPr>
      </w:pPr>
    </w:p>
    <w:p w14:paraId="3F3169AF" w14:textId="77777777" w:rsidR="009F39DF" w:rsidRPr="002C62B7" w:rsidRDefault="009F39DF">
      <w:pPr>
        <w:tabs>
          <w:tab w:val="clear" w:pos="567"/>
        </w:tabs>
        <w:spacing w:line="240" w:lineRule="auto"/>
        <w:rPr>
          <w:szCs w:val="22"/>
        </w:rPr>
      </w:pPr>
    </w:p>
    <w:p w14:paraId="3F3169B0" w14:textId="77777777" w:rsidR="009F39DF" w:rsidRPr="002C62B7" w:rsidRDefault="009F39DF">
      <w:pPr>
        <w:tabs>
          <w:tab w:val="clear" w:pos="567"/>
        </w:tabs>
        <w:spacing w:line="240" w:lineRule="auto"/>
        <w:rPr>
          <w:szCs w:val="22"/>
        </w:rPr>
      </w:pPr>
    </w:p>
    <w:p w14:paraId="3F3169B1" w14:textId="77777777" w:rsidR="009F39DF" w:rsidRPr="002C62B7" w:rsidRDefault="009F39DF">
      <w:pPr>
        <w:tabs>
          <w:tab w:val="clear" w:pos="567"/>
        </w:tabs>
        <w:spacing w:line="240" w:lineRule="auto"/>
        <w:rPr>
          <w:szCs w:val="22"/>
        </w:rPr>
      </w:pPr>
    </w:p>
    <w:p w14:paraId="3F3169B2" w14:textId="77777777" w:rsidR="009F39DF" w:rsidRPr="002C62B7" w:rsidRDefault="009F39DF">
      <w:pPr>
        <w:tabs>
          <w:tab w:val="clear" w:pos="567"/>
        </w:tabs>
        <w:spacing w:line="240" w:lineRule="auto"/>
        <w:rPr>
          <w:szCs w:val="22"/>
        </w:rPr>
      </w:pPr>
    </w:p>
    <w:p w14:paraId="3F3169B3" w14:textId="77777777" w:rsidR="009F39DF" w:rsidRPr="002C62B7" w:rsidRDefault="009F39DF">
      <w:pPr>
        <w:tabs>
          <w:tab w:val="clear" w:pos="567"/>
        </w:tabs>
        <w:spacing w:line="240" w:lineRule="auto"/>
        <w:rPr>
          <w:szCs w:val="22"/>
        </w:rPr>
      </w:pPr>
    </w:p>
    <w:p w14:paraId="3F3169B4" w14:textId="77777777" w:rsidR="009F39DF" w:rsidRPr="002C62B7" w:rsidRDefault="009F39DF">
      <w:pPr>
        <w:tabs>
          <w:tab w:val="clear" w:pos="567"/>
        </w:tabs>
        <w:spacing w:line="240" w:lineRule="auto"/>
        <w:rPr>
          <w:szCs w:val="22"/>
        </w:rPr>
      </w:pPr>
    </w:p>
    <w:p w14:paraId="3F3169B5" w14:textId="77777777" w:rsidR="009F39DF" w:rsidRPr="002C62B7" w:rsidRDefault="009F39DF">
      <w:pPr>
        <w:tabs>
          <w:tab w:val="clear" w:pos="567"/>
        </w:tabs>
        <w:spacing w:line="240" w:lineRule="auto"/>
        <w:rPr>
          <w:szCs w:val="22"/>
        </w:rPr>
      </w:pPr>
    </w:p>
    <w:p w14:paraId="3F3169B6" w14:textId="77777777" w:rsidR="009F39DF" w:rsidRPr="002C62B7" w:rsidRDefault="009F39DF">
      <w:pPr>
        <w:tabs>
          <w:tab w:val="clear" w:pos="567"/>
        </w:tabs>
        <w:spacing w:line="240" w:lineRule="auto"/>
        <w:rPr>
          <w:szCs w:val="22"/>
        </w:rPr>
      </w:pPr>
    </w:p>
    <w:p w14:paraId="3F3169B7" w14:textId="77777777" w:rsidR="009F39DF" w:rsidRPr="002C62B7" w:rsidRDefault="009F39DF">
      <w:pPr>
        <w:tabs>
          <w:tab w:val="clear" w:pos="567"/>
        </w:tabs>
        <w:spacing w:line="240" w:lineRule="auto"/>
        <w:rPr>
          <w:szCs w:val="22"/>
        </w:rPr>
      </w:pPr>
    </w:p>
    <w:p w14:paraId="3F3169B8" w14:textId="77777777" w:rsidR="009F39DF" w:rsidRPr="002C62B7" w:rsidRDefault="009F39DF">
      <w:pPr>
        <w:tabs>
          <w:tab w:val="clear" w:pos="567"/>
        </w:tabs>
        <w:spacing w:line="240" w:lineRule="auto"/>
        <w:rPr>
          <w:szCs w:val="22"/>
        </w:rPr>
      </w:pPr>
    </w:p>
    <w:p w14:paraId="3F3169B9" w14:textId="77777777" w:rsidR="009F39DF" w:rsidRPr="002C62B7" w:rsidRDefault="009F39DF">
      <w:pPr>
        <w:tabs>
          <w:tab w:val="clear" w:pos="567"/>
        </w:tabs>
        <w:spacing w:line="240" w:lineRule="auto"/>
        <w:rPr>
          <w:szCs w:val="22"/>
        </w:rPr>
      </w:pPr>
    </w:p>
    <w:p w14:paraId="3F3169BA" w14:textId="77777777" w:rsidR="009F39DF" w:rsidRPr="002C62B7" w:rsidRDefault="009F39DF">
      <w:pPr>
        <w:tabs>
          <w:tab w:val="clear" w:pos="567"/>
        </w:tabs>
        <w:spacing w:line="240" w:lineRule="auto"/>
        <w:rPr>
          <w:szCs w:val="22"/>
        </w:rPr>
      </w:pPr>
    </w:p>
    <w:p w14:paraId="3F3169BB" w14:textId="77777777" w:rsidR="009F39DF" w:rsidRPr="002C62B7" w:rsidRDefault="009F39DF">
      <w:pPr>
        <w:tabs>
          <w:tab w:val="clear" w:pos="567"/>
        </w:tabs>
        <w:spacing w:line="240" w:lineRule="auto"/>
        <w:rPr>
          <w:szCs w:val="22"/>
        </w:rPr>
      </w:pPr>
    </w:p>
    <w:p w14:paraId="3F3169BC" w14:textId="77777777" w:rsidR="009F39DF" w:rsidRPr="002C62B7" w:rsidRDefault="009F39DF">
      <w:pPr>
        <w:pStyle w:val="TitleA"/>
        <w:rPr>
          <w:szCs w:val="22"/>
        </w:rPr>
      </w:pPr>
    </w:p>
    <w:p w14:paraId="3F3169BD" w14:textId="77777777" w:rsidR="009F39DF" w:rsidRPr="002C62B7" w:rsidRDefault="009339C3" w:rsidP="0035514C">
      <w:pPr>
        <w:pStyle w:val="TitleA"/>
        <w:outlineLvl w:val="0"/>
        <w:rPr>
          <w:szCs w:val="22"/>
        </w:rPr>
      </w:pPr>
      <w:r w:rsidRPr="002C62B7">
        <w:rPr>
          <w:szCs w:val="22"/>
        </w:rPr>
        <w:t>A. LABELLING</w:t>
      </w:r>
    </w:p>
    <w:p w14:paraId="3F3169BE" w14:textId="77777777" w:rsidR="009F39DF" w:rsidRPr="002C62B7" w:rsidRDefault="009339C3">
      <w:pPr>
        <w:shd w:val="clear" w:color="auto" w:fill="FFFFFF"/>
        <w:tabs>
          <w:tab w:val="clear" w:pos="567"/>
        </w:tabs>
        <w:spacing w:line="240" w:lineRule="auto"/>
        <w:rPr>
          <w:szCs w:val="22"/>
        </w:rPr>
      </w:pPr>
      <w:r w:rsidRPr="002C62B7">
        <w:rPr>
          <w:szCs w:val="22"/>
        </w:rPr>
        <w:br w:type="page"/>
      </w:r>
    </w:p>
    <w:p w14:paraId="3F3169BF" w14:textId="77777777" w:rsidR="009F39DF" w:rsidRPr="002C62B7" w:rsidRDefault="009339C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C62B7">
        <w:rPr>
          <w:b/>
          <w:szCs w:val="22"/>
        </w:rPr>
        <w:lastRenderedPageBreak/>
        <w:t>PARTICULARS TO APPEAR ON THE OUTER PACKAGING</w:t>
      </w:r>
    </w:p>
    <w:p w14:paraId="3F3169C0" w14:textId="77777777" w:rsidR="009F39DF" w:rsidRPr="002C62B7" w:rsidRDefault="009F39D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F3169C1" w14:textId="77777777" w:rsidR="009F39DF" w:rsidRPr="002C62B7" w:rsidRDefault="009339C3">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2C62B7">
        <w:rPr>
          <w:b/>
          <w:szCs w:val="22"/>
        </w:rPr>
        <w:t>OUTER CARTON</w:t>
      </w:r>
    </w:p>
    <w:p w14:paraId="3F3169C2" w14:textId="77777777" w:rsidR="009F39DF" w:rsidRPr="002C62B7" w:rsidRDefault="009F39DF">
      <w:pPr>
        <w:tabs>
          <w:tab w:val="clear" w:pos="567"/>
        </w:tabs>
        <w:spacing w:line="240" w:lineRule="auto"/>
        <w:rPr>
          <w:szCs w:val="22"/>
        </w:rPr>
      </w:pPr>
    </w:p>
    <w:p w14:paraId="3F3169C3" w14:textId="77777777" w:rsidR="009F39DF" w:rsidRPr="002C62B7" w:rsidRDefault="009F39DF">
      <w:pPr>
        <w:tabs>
          <w:tab w:val="clear" w:pos="567"/>
        </w:tabs>
        <w:spacing w:line="240" w:lineRule="auto"/>
        <w:rPr>
          <w:szCs w:val="22"/>
        </w:rPr>
      </w:pPr>
    </w:p>
    <w:p w14:paraId="3F3169C4"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C62B7">
        <w:rPr>
          <w:b/>
          <w:szCs w:val="22"/>
        </w:rPr>
        <w:t>1.</w:t>
      </w:r>
      <w:r w:rsidRPr="002C62B7">
        <w:rPr>
          <w:b/>
          <w:szCs w:val="22"/>
        </w:rPr>
        <w:tab/>
        <w:t>NAME OF THE MEDICINAL PRODUCT</w:t>
      </w:r>
    </w:p>
    <w:p w14:paraId="3F3169C5" w14:textId="77777777" w:rsidR="009F39DF" w:rsidRPr="002C62B7" w:rsidRDefault="009F39DF">
      <w:pPr>
        <w:tabs>
          <w:tab w:val="clear" w:pos="567"/>
        </w:tabs>
        <w:spacing w:line="240" w:lineRule="auto"/>
        <w:rPr>
          <w:szCs w:val="22"/>
        </w:rPr>
      </w:pPr>
    </w:p>
    <w:p w14:paraId="3F3169C6" w14:textId="77777777" w:rsidR="009F39DF" w:rsidRPr="002C62B7" w:rsidRDefault="009339C3">
      <w:pPr>
        <w:tabs>
          <w:tab w:val="clear" w:pos="567"/>
        </w:tabs>
        <w:spacing w:line="240" w:lineRule="auto"/>
        <w:rPr>
          <w:szCs w:val="22"/>
        </w:rPr>
      </w:pPr>
      <w:r w:rsidRPr="002C62B7">
        <w:rPr>
          <w:szCs w:val="22"/>
        </w:rPr>
        <w:t>TYSABRI 300 mg concentrate for solution for infusion</w:t>
      </w:r>
    </w:p>
    <w:p w14:paraId="3F3169C7" w14:textId="77777777" w:rsidR="009F39DF" w:rsidRPr="002C62B7" w:rsidRDefault="009339C3">
      <w:pPr>
        <w:spacing w:line="240" w:lineRule="auto"/>
        <w:rPr>
          <w:szCs w:val="22"/>
        </w:rPr>
      </w:pPr>
      <w:r w:rsidRPr="002C62B7">
        <w:rPr>
          <w:szCs w:val="22"/>
        </w:rPr>
        <w:t>natalizumab</w:t>
      </w:r>
    </w:p>
    <w:p w14:paraId="3F3169C8" w14:textId="77777777" w:rsidR="009F39DF" w:rsidRPr="002C62B7" w:rsidRDefault="009F39DF">
      <w:pPr>
        <w:tabs>
          <w:tab w:val="clear" w:pos="567"/>
        </w:tabs>
        <w:spacing w:line="240" w:lineRule="auto"/>
        <w:rPr>
          <w:szCs w:val="22"/>
        </w:rPr>
      </w:pPr>
    </w:p>
    <w:p w14:paraId="3F3169C9" w14:textId="77777777" w:rsidR="009F39DF" w:rsidRPr="002C62B7" w:rsidRDefault="009F39DF">
      <w:pPr>
        <w:tabs>
          <w:tab w:val="clear" w:pos="567"/>
        </w:tabs>
        <w:spacing w:line="240" w:lineRule="auto"/>
        <w:rPr>
          <w:szCs w:val="22"/>
        </w:rPr>
      </w:pPr>
    </w:p>
    <w:p w14:paraId="3F3169CA"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C62B7">
        <w:rPr>
          <w:b/>
          <w:szCs w:val="22"/>
        </w:rPr>
        <w:t>2.</w:t>
      </w:r>
      <w:r w:rsidRPr="002C62B7">
        <w:rPr>
          <w:b/>
          <w:szCs w:val="22"/>
        </w:rPr>
        <w:tab/>
        <w:t>STATEMENT OF ACTIVE SUBSTANCE(S)</w:t>
      </w:r>
    </w:p>
    <w:p w14:paraId="3F3169CB" w14:textId="77777777" w:rsidR="009F39DF" w:rsidRPr="002C62B7" w:rsidRDefault="009F39DF">
      <w:pPr>
        <w:tabs>
          <w:tab w:val="clear" w:pos="567"/>
        </w:tabs>
        <w:spacing w:line="240" w:lineRule="auto"/>
        <w:rPr>
          <w:szCs w:val="22"/>
        </w:rPr>
      </w:pPr>
    </w:p>
    <w:p w14:paraId="3F3169CC" w14:textId="77777777" w:rsidR="009F39DF" w:rsidRPr="002C62B7" w:rsidRDefault="009339C3">
      <w:pPr>
        <w:spacing w:line="240" w:lineRule="auto"/>
        <w:rPr>
          <w:szCs w:val="22"/>
        </w:rPr>
      </w:pPr>
      <w:r w:rsidRPr="002C62B7">
        <w:rPr>
          <w:szCs w:val="22"/>
        </w:rPr>
        <w:t>Each 15 mL vial of concentrate contains 300 mg natalizumab (20 mg per mL). When diluted the solution for infusion contains approximately 2.6 mg/mL of natalizumab.</w:t>
      </w:r>
    </w:p>
    <w:p w14:paraId="3F3169CD" w14:textId="77777777" w:rsidR="009F39DF" w:rsidRPr="002C62B7" w:rsidRDefault="009F39DF">
      <w:pPr>
        <w:keepNext/>
        <w:keepLines/>
        <w:numPr>
          <w:ilvl w:val="12"/>
          <w:numId w:val="0"/>
        </w:numPr>
        <w:tabs>
          <w:tab w:val="clear" w:pos="567"/>
        </w:tabs>
        <w:spacing w:line="240" w:lineRule="auto"/>
        <w:ind w:right="-2"/>
        <w:rPr>
          <w:b/>
          <w:bCs/>
          <w:szCs w:val="22"/>
        </w:rPr>
      </w:pPr>
    </w:p>
    <w:p w14:paraId="3F3169CE" w14:textId="77777777" w:rsidR="009F39DF" w:rsidRPr="002C62B7" w:rsidRDefault="009F39DF">
      <w:pPr>
        <w:tabs>
          <w:tab w:val="clear" w:pos="567"/>
        </w:tabs>
        <w:spacing w:line="240" w:lineRule="auto"/>
        <w:rPr>
          <w:szCs w:val="22"/>
        </w:rPr>
      </w:pPr>
    </w:p>
    <w:p w14:paraId="3F3169CF"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C62B7">
        <w:rPr>
          <w:b/>
          <w:szCs w:val="22"/>
        </w:rPr>
        <w:t>3.</w:t>
      </w:r>
      <w:r w:rsidRPr="002C62B7">
        <w:rPr>
          <w:b/>
          <w:szCs w:val="22"/>
        </w:rPr>
        <w:tab/>
        <w:t>LIST OF EXCIPIENTS</w:t>
      </w:r>
    </w:p>
    <w:p w14:paraId="3F3169D0" w14:textId="77777777" w:rsidR="009F39DF" w:rsidRPr="002C62B7" w:rsidRDefault="009F39DF">
      <w:pPr>
        <w:tabs>
          <w:tab w:val="clear" w:pos="567"/>
        </w:tabs>
        <w:spacing w:line="240" w:lineRule="auto"/>
        <w:rPr>
          <w:szCs w:val="22"/>
        </w:rPr>
      </w:pPr>
    </w:p>
    <w:p w14:paraId="3F3169D1" w14:textId="77777777" w:rsidR="009F39DF" w:rsidRPr="002C62B7" w:rsidRDefault="009339C3">
      <w:pPr>
        <w:tabs>
          <w:tab w:val="clear" w:pos="567"/>
        </w:tabs>
        <w:spacing w:line="240" w:lineRule="auto"/>
        <w:rPr>
          <w:bCs/>
          <w:szCs w:val="22"/>
        </w:rPr>
      </w:pPr>
      <w:r w:rsidRPr="002C62B7">
        <w:rPr>
          <w:szCs w:val="22"/>
        </w:rPr>
        <w:t>sodium phosphate, monobasic, monohydrate;</w:t>
      </w:r>
      <w:r w:rsidRPr="002C62B7">
        <w:rPr>
          <w:bCs/>
          <w:szCs w:val="22"/>
        </w:rPr>
        <w:t xml:space="preserve"> </w:t>
      </w:r>
      <w:r w:rsidRPr="002C62B7">
        <w:rPr>
          <w:szCs w:val="22"/>
        </w:rPr>
        <w:t>sodium phosphate, dibasic, heptahydrate;</w:t>
      </w:r>
      <w:r w:rsidRPr="002C62B7">
        <w:rPr>
          <w:bCs/>
          <w:szCs w:val="22"/>
        </w:rPr>
        <w:t xml:space="preserve"> sodium chloride; polysorbate 80 (E 433) and water for injections.</w:t>
      </w:r>
    </w:p>
    <w:p w14:paraId="3F3169D2" w14:textId="77777777" w:rsidR="009F39DF" w:rsidRPr="002C62B7" w:rsidRDefault="009F39DF">
      <w:pPr>
        <w:tabs>
          <w:tab w:val="clear" w:pos="567"/>
        </w:tabs>
        <w:spacing w:line="240" w:lineRule="auto"/>
        <w:rPr>
          <w:szCs w:val="22"/>
        </w:rPr>
      </w:pPr>
    </w:p>
    <w:p w14:paraId="3F3169D3" w14:textId="77777777" w:rsidR="009F39DF" w:rsidRPr="002C62B7" w:rsidRDefault="009339C3">
      <w:pPr>
        <w:tabs>
          <w:tab w:val="clear" w:pos="567"/>
        </w:tabs>
        <w:spacing w:line="240" w:lineRule="auto"/>
        <w:rPr>
          <w:szCs w:val="22"/>
        </w:rPr>
      </w:pPr>
      <w:r w:rsidRPr="002C62B7">
        <w:rPr>
          <w:szCs w:val="22"/>
        </w:rPr>
        <w:t>Read the package leaflet before use.</w:t>
      </w:r>
    </w:p>
    <w:p w14:paraId="3F3169D4" w14:textId="77777777" w:rsidR="009F39DF" w:rsidRPr="002C62B7" w:rsidRDefault="009F39DF" w:rsidP="003A0D59">
      <w:pPr>
        <w:tabs>
          <w:tab w:val="clear" w:pos="567"/>
        </w:tabs>
        <w:spacing w:line="240" w:lineRule="auto"/>
        <w:rPr>
          <w:szCs w:val="22"/>
        </w:rPr>
      </w:pPr>
    </w:p>
    <w:p w14:paraId="3F3169D5" w14:textId="77777777" w:rsidR="009F39DF" w:rsidRPr="002C62B7" w:rsidRDefault="009F39DF" w:rsidP="003A0D59">
      <w:pPr>
        <w:tabs>
          <w:tab w:val="clear" w:pos="567"/>
        </w:tabs>
        <w:spacing w:line="240" w:lineRule="auto"/>
        <w:rPr>
          <w:szCs w:val="22"/>
        </w:rPr>
      </w:pPr>
    </w:p>
    <w:p w14:paraId="3F3169D6"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C62B7">
        <w:rPr>
          <w:b/>
          <w:szCs w:val="22"/>
        </w:rPr>
        <w:t>4.</w:t>
      </w:r>
      <w:r w:rsidRPr="002C62B7">
        <w:rPr>
          <w:b/>
          <w:szCs w:val="22"/>
        </w:rPr>
        <w:tab/>
        <w:t>PHARMACEUTICAL FORM AND CONTENTS</w:t>
      </w:r>
    </w:p>
    <w:p w14:paraId="3F3169D7" w14:textId="77777777" w:rsidR="009F39DF" w:rsidRPr="002C62B7" w:rsidRDefault="009F39DF" w:rsidP="003A0D59">
      <w:pPr>
        <w:tabs>
          <w:tab w:val="clear" w:pos="567"/>
        </w:tabs>
        <w:spacing w:line="240" w:lineRule="auto"/>
        <w:rPr>
          <w:szCs w:val="22"/>
        </w:rPr>
      </w:pPr>
    </w:p>
    <w:p w14:paraId="3F3169D8" w14:textId="77777777" w:rsidR="009F39DF" w:rsidRPr="002C62B7" w:rsidRDefault="009339C3" w:rsidP="003A0D59">
      <w:pPr>
        <w:tabs>
          <w:tab w:val="clear" w:pos="567"/>
        </w:tabs>
        <w:spacing w:line="240" w:lineRule="auto"/>
        <w:rPr>
          <w:szCs w:val="22"/>
        </w:rPr>
      </w:pPr>
      <w:r w:rsidRPr="002C62B7">
        <w:rPr>
          <w:szCs w:val="22"/>
          <w:highlight w:val="lightGray"/>
        </w:rPr>
        <w:t>concentrate for solution for infusion</w:t>
      </w:r>
    </w:p>
    <w:p w14:paraId="3F3169D9" w14:textId="77777777" w:rsidR="009F39DF" w:rsidRPr="002C62B7" w:rsidRDefault="009339C3" w:rsidP="003A0D59">
      <w:pPr>
        <w:tabs>
          <w:tab w:val="clear" w:pos="567"/>
        </w:tabs>
        <w:spacing w:line="240" w:lineRule="auto"/>
        <w:rPr>
          <w:bCs/>
          <w:szCs w:val="22"/>
        </w:rPr>
      </w:pPr>
      <w:r w:rsidRPr="002C62B7">
        <w:rPr>
          <w:bCs/>
          <w:szCs w:val="22"/>
        </w:rPr>
        <w:t>1 x 15 mL vial</w:t>
      </w:r>
    </w:p>
    <w:p w14:paraId="3F3169DA" w14:textId="77777777" w:rsidR="009F39DF" w:rsidRPr="002C62B7" w:rsidRDefault="009F39DF" w:rsidP="003A0D59">
      <w:pPr>
        <w:tabs>
          <w:tab w:val="clear" w:pos="567"/>
        </w:tabs>
        <w:spacing w:line="240" w:lineRule="auto"/>
        <w:rPr>
          <w:szCs w:val="22"/>
        </w:rPr>
      </w:pPr>
    </w:p>
    <w:p w14:paraId="3F3169DB" w14:textId="77777777" w:rsidR="009F39DF" w:rsidRPr="002C62B7" w:rsidRDefault="009F39DF" w:rsidP="003A0D59">
      <w:pPr>
        <w:tabs>
          <w:tab w:val="clear" w:pos="567"/>
        </w:tabs>
        <w:spacing w:line="240" w:lineRule="auto"/>
        <w:rPr>
          <w:szCs w:val="22"/>
        </w:rPr>
      </w:pPr>
    </w:p>
    <w:p w14:paraId="3F3169DC"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C62B7">
        <w:rPr>
          <w:b/>
          <w:szCs w:val="22"/>
        </w:rPr>
        <w:t>5.</w:t>
      </w:r>
      <w:r w:rsidRPr="002C62B7">
        <w:rPr>
          <w:b/>
          <w:szCs w:val="22"/>
        </w:rPr>
        <w:tab/>
        <w:t>METHOD AND ROUTE(S) OF ADMINISTRATION</w:t>
      </w:r>
    </w:p>
    <w:p w14:paraId="3F3169DD" w14:textId="77777777" w:rsidR="009F39DF" w:rsidRPr="002C62B7" w:rsidRDefault="009F39DF" w:rsidP="003A0D59">
      <w:pPr>
        <w:tabs>
          <w:tab w:val="clear" w:pos="567"/>
        </w:tabs>
        <w:spacing w:line="240" w:lineRule="auto"/>
        <w:rPr>
          <w:i/>
          <w:szCs w:val="22"/>
        </w:rPr>
      </w:pPr>
    </w:p>
    <w:p w14:paraId="3F3169DE" w14:textId="77777777" w:rsidR="009F39DF" w:rsidRPr="002C62B7" w:rsidRDefault="009339C3" w:rsidP="003A0D59">
      <w:pPr>
        <w:tabs>
          <w:tab w:val="clear" w:pos="567"/>
        </w:tabs>
        <w:spacing w:line="240" w:lineRule="auto"/>
        <w:rPr>
          <w:b/>
          <w:bCs/>
          <w:szCs w:val="22"/>
        </w:rPr>
      </w:pPr>
      <w:r w:rsidRPr="002C62B7">
        <w:rPr>
          <w:b/>
          <w:bCs/>
          <w:szCs w:val="22"/>
        </w:rPr>
        <w:t xml:space="preserve">Intravenous use. </w:t>
      </w:r>
    </w:p>
    <w:p w14:paraId="3F3169DF" w14:textId="77777777" w:rsidR="009F39DF" w:rsidRPr="002C62B7" w:rsidRDefault="009339C3" w:rsidP="003A0D59">
      <w:pPr>
        <w:tabs>
          <w:tab w:val="clear" w:pos="567"/>
        </w:tabs>
        <w:spacing w:line="240" w:lineRule="auto"/>
        <w:rPr>
          <w:b/>
          <w:bCs/>
          <w:szCs w:val="22"/>
        </w:rPr>
      </w:pPr>
      <w:r w:rsidRPr="002C62B7">
        <w:rPr>
          <w:b/>
          <w:bCs/>
          <w:szCs w:val="22"/>
        </w:rPr>
        <w:t>Dilute before infusion.</w:t>
      </w:r>
    </w:p>
    <w:p w14:paraId="3F3169E0" w14:textId="77777777" w:rsidR="009F39DF" w:rsidRPr="002C62B7" w:rsidRDefault="009339C3" w:rsidP="003A0D59">
      <w:pPr>
        <w:tabs>
          <w:tab w:val="clear" w:pos="567"/>
        </w:tabs>
        <w:spacing w:line="240" w:lineRule="auto"/>
        <w:rPr>
          <w:szCs w:val="22"/>
        </w:rPr>
      </w:pPr>
      <w:r w:rsidRPr="002C62B7">
        <w:rPr>
          <w:szCs w:val="22"/>
        </w:rPr>
        <w:t xml:space="preserve">After dilution, do not shake. </w:t>
      </w:r>
    </w:p>
    <w:p w14:paraId="3F3169E1" w14:textId="77777777" w:rsidR="009F39DF" w:rsidRPr="002C62B7" w:rsidRDefault="009F39DF" w:rsidP="003A0D59">
      <w:pPr>
        <w:tabs>
          <w:tab w:val="clear" w:pos="567"/>
        </w:tabs>
        <w:spacing w:line="240" w:lineRule="auto"/>
        <w:rPr>
          <w:szCs w:val="22"/>
        </w:rPr>
      </w:pPr>
    </w:p>
    <w:p w14:paraId="3F3169E2" w14:textId="77777777" w:rsidR="009F39DF" w:rsidRPr="002C62B7" w:rsidRDefault="009339C3" w:rsidP="003A0D59">
      <w:pPr>
        <w:tabs>
          <w:tab w:val="clear" w:pos="567"/>
        </w:tabs>
        <w:spacing w:line="240" w:lineRule="auto"/>
        <w:rPr>
          <w:szCs w:val="22"/>
        </w:rPr>
      </w:pPr>
      <w:r w:rsidRPr="002C62B7">
        <w:rPr>
          <w:szCs w:val="22"/>
          <w:highlight w:val="lightGray"/>
        </w:rPr>
        <w:t>Read the package leaflet before use.</w:t>
      </w:r>
    </w:p>
    <w:p w14:paraId="3F3169E3" w14:textId="77777777" w:rsidR="009F39DF" w:rsidRPr="002C62B7" w:rsidRDefault="009F39DF" w:rsidP="003A0D59">
      <w:pPr>
        <w:tabs>
          <w:tab w:val="clear" w:pos="567"/>
        </w:tabs>
        <w:spacing w:line="240" w:lineRule="auto"/>
        <w:rPr>
          <w:szCs w:val="22"/>
        </w:rPr>
      </w:pPr>
    </w:p>
    <w:p w14:paraId="3F3169E4" w14:textId="77777777" w:rsidR="009F39DF" w:rsidRPr="002C62B7" w:rsidRDefault="009F39DF" w:rsidP="003A0D59">
      <w:pPr>
        <w:tabs>
          <w:tab w:val="clear" w:pos="567"/>
        </w:tabs>
        <w:spacing w:line="240" w:lineRule="auto"/>
        <w:rPr>
          <w:szCs w:val="22"/>
        </w:rPr>
      </w:pPr>
    </w:p>
    <w:p w14:paraId="3F3169E5"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2C62B7">
        <w:rPr>
          <w:b/>
          <w:szCs w:val="22"/>
        </w:rPr>
        <w:t>6.</w:t>
      </w:r>
      <w:r w:rsidRPr="002C62B7">
        <w:rPr>
          <w:b/>
          <w:szCs w:val="22"/>
        </w:rPr>
        <w:tab/>
        <w:t>SPECIAL WARNING THAT THE MEDICINAL PRODUCT MUST BE STORED OUT OF THE SIGHT AND REACH OF CHILDREN</w:t>
      </w:r>
    </w:p>
    <w:p w14:paraId="3F3169E6" w14:textId="77777777" w:rsidR="009F39DF" w:rsidRPr="002C62B7" w:rsidRDefault="009F39DF" w:rsidP="003A0D59">
      <w:pPr>
        <w:tabs>
          <w:tab w:val="clear" w:pos="567"/>
        </w:tabs>
        <w:spacing w:line="240" w:lineRule="auto"/>
        <w:rPr>
          <w:szCs w:val="22"/>
        </w:rPr>
      </w:pPr>
    </w:p>
    <w:p w14:paraId="3F3169E7" w14:textId="77777777" w:rsidR="009F39DF" w:rsidRPr="002C62B7" w:rsidRDefault="009F39DF" w:rsidP="003A0D59">
      <w:pPr>
        <w:tabs>
          <w:tab w:val="clear" w:pos="567"/>
        </w:tabs>
        <w:spacing w:line="240" w:lineRule="auto"/>
        <w:rPr>
          <w:szCs w:val="22"/>
        </w:rPr>
      </w:pPr>
    </w:p>
    <w:p w14:paraId="3F3169E8"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C62B7">
        <w:rPr>
          <w:b/>
          <w:szCs w:val="22"/>
        </w:rPr>
        <w:t>7.</w:t>
      </w:r>
      <w:r w:rsidRPr="002C62B7">
        <w:rPr>
          <w:b/>
          <w:szCs w:val="22"/>
        </w:rPr>
        <w:tab/>
        <w:t>OTHER SPECIAL WARNING(S), IF NECESSARY</w:t>
      </w:r>
    </w:p>
    <w:p w14:paraId="3F3169E9" w14:textId="77777777" w:rsidR="009F39DF" w:rsidRPr="002C62B7" w:rsidRDefault="009F39DF" w:rsidP="003A0D59">
      <w:pPr>
        <w:tabs>
          <w:tab w:val="clear" w:pos="567"/>
        </w:tabs>
        <w:spacing w:line="240" w:lineRule="auto"/>
        <w:rPr>
          <w:szCs w:val="22"/>
        </w:rPr>
      </w:pPr>
    </w:p>
    <w:p w14:paraId="3F3169EA" w14:textId="77777777" w:rsidR="009F39DF" w:rsidRPr="002C62B7" w:rsidRDefault="009F39DF" w:rsidP="003A0D59">
      <w:pPr>
        <w:tabs>
          <w:tab w:val="clear" w:pos="567"/>
        </w:tabs>
        <w:spacing w:line="240" w:lineRule="auto"/>
        <w:rPr>
          <w:szCs w:val="22"/>
        </w:rPr>
      </w:pPr>
    </w:p>
    <w:p w14:paraId="3F3169EB"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C62B7">
        <w:rPr>
          <w:b/>
          <w:szCs w:val="22"/>
        </w:rPr>
        <w:t>8.</w:t>
      </w:r>
      <w:r w:rsidRPr="002C62B7">
        <w:rPr>
          <w:b/>
          <w:szCs w:val="22"/>
        </w:rPr>
        <w:tab/>
        <w:t>EXPIRY DATE</w:t>
      </w:r>
    </w:p>
    <w:p w14:paraId="3F3169EC" w14:textId="77777777" w:rsidR="009F39DF" w:rsidRPr="002C62B7" w:rsidRDefault="009F39DF" w:rsidP="003A0D59">
      <w:pPr>
        <w:tabs>
          <w:tab w:val="clear" w:pos="567"/>
        </w:tabs>
        <w:spacing w:line="240" w:lineRule="auto"/>
        <w:rPr>
          <w:szCs w:val="22"/>
        </w:rPr>
      </w:pPr>
    </w:p>
    <w:p w14:paraId="3F3169ED" w14:textId="77777777" w:rsidR="009F39DF" w:rsidRPr="002C62B7" w:rsidRDefault="009339C3" w:rsidP="003A0D59">
      <w:pPr>
        <w:tabs>
          <w:tab w:val="clear" w:pos="567"/>
        </w:tabs>
        <w:spacing w:line="240" w:lineRule="auto"/>
        <w:rPr>
          <w:szCs w:val="22"/>
        </w:rPr>
      </w:pPr>
      <w:r w:rsidRPr="002C62B7">
        <w:rPr>
          <w:szCs w:val="22"/>
        </w:rPr>
        <w:t>EXP</w:t>
      </w:r>
    </w:p>
    <w:p w14:paraId="3F3169EE" w14:textId="77777777" w:rsidR="009F39DF" w:rsidRPr="002C62B7" w:rsidRDefault="009F39DF" w:rsidP="003A0D59">
      <w:pPr>
        <w:tabs>
          <w:tab w:val="clear" w:pos="567"/>
        </w:tabs>
        <w:spacing w:line="240" w:lineRule="auto"/>
        <w:rPr>
          <w:szCs w:val="22"/>
        </w:rPr>
      </w:pPr>
    </w:p>
    <w:p w14:paraId="3F3169EF" w14:textId="77777777" w:rsidR="009F39DF" w:rsidRPr="002C62B7" w:rsidRDefault="009F39DF" w:rsidP="003A0D59">
      <w:pPr>
        <w:tabs>
          <w:tab w:val="clear" w:pos="567"/>
        </w:tabs>
        <w:spacing w:line="240" w:lineRule="auto"/>
        <w:rPr>
          <w:szCs w:val="22"/>
        </w:rPr>
      </w:pPr>
    </w:p>
    <w:p w14:paraId="3F3169F0" w14:textId="77777777" w:rsidR="009F39DF" w:rsidRPr="002C62B7" w:rsidRDefault="009339C3" w:rsidP="009C14D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2C62B7">
        <w:rPr>
          <w:b/>
          <w:szCs w:val="22"/>
        </w:rPr>
        <w:lastRenderedPageBreak/>
        <w:t>9.</w:t>
      </w:r>
      <w:r w:rsidRPr="002C62B7">
        <w:rPr>
          <w:b/>
          <w:szCs w:val="22"/>
        </w:rPr>
        <w:tab/>
        <w:t>SPECIAL STORAGE CONDITIONS</w:t>
      </w:r>
    </w:p>
    <w:p w14:paraId="3F3169F1" w14:textId="77777777" w:rsidR="009F39DF" w:rsidRPr="002C62B7" w:rsidRDefault="009F39DF" w:rsidP="003A0D59">
      <w:pPr>
        <w:keepNext/>
        <w:tabs>
          <w:tab w:val="clear" w:pos="567"/>
        </w:tabs>
        <w:spacing w:line="240" w:lineRule="auto"/>
        <w:rPr>
          <w:szCs w:val="22"/>
        </w:rPr>
      </w:pPr>
    </w:p>
    <w:p w14:paraId="3F3169F2" w14:textId="77777777" w:rsidR="009F39DF" w:rsidRPr="002C62B7" w:rsidRDefault="009339C3" w:rsidP="003A0D59">
      <w:pPr>
        <w:keepNext/>
        <w:tabs>
          <w:tab w:val="clear" w:pos="567"/>
        </w:tabs>
        <w:spacing w:line="240" w:lineRule="auto"/>
        <w:rPr>
          <w:b/>
          <w:bCs/>
          <w:szCs w:val="22"/>
        </w:rPr>
      </w:pPr>
      <w:r w:rsidRPr="002C62B7">
        <w:rPr>
          <w:b/>
          <w:bCs/>
          <w:szCs w:val="22"/>
        </w:rPr>
        <w:t>Store in a refrigerator. Do not freeze. Keep the vial in the outer carton in order to protect from light.</w:t>
      </w:r>
    </w:p>
    <w:p w14:paraId="3F3169F3" w14:textId="77777777" w:rsidR="009F39DF" w:rsidRPr="002C62B7" w:rsidRDefault="009F39DF" w:rsidP="003A0D59">
      <w:pPr>
        <w:tabs>
          <w:tab w:val="clear" w:pos="567"/>
        </w:tabs>
        <w:spacing w:line="240" w:lineRule="auto"/>
        <w:rPr>
          <w:szCs w:val="22"/>
        </w:rPr>
      </w:pPr>
    </w:p>
    <w:p w14:paraId="3F3169F4" w14:textId="77777777" w:rsidR="009F39DF" w:rsidRPr="002C62B7" w:rsidRDefault="009F39DF" w:rsidP="003A0D59">
      <w:pPr>
        <w:tabs>
          <w:tab w:val="clear" w:pos="567"/>
        </w:tabs>
        <w:spacing w:line="240" w:lineRule="auto"/>
        <w:rPr>
          <w:szCs w:val="22"/>
        </w:rPr>
      </w:pPr>
    </w:p>
    <w:p w14:paraId="3F3169F5"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2C62B7">
        <w:rPr>
          <w:b/>
          <w:szCs w:val="22"/>
        </w:rPr>
        <w:t>10.</w:t>
      </w:r>
      <w:r w:rsidRPr="002C62B7">
        <w:rPr>
          <w:b/>
          <w:szCs w:val="22"/>
        </w:rPr>
        <w:tab/>
        <w:t>SPECIAL PRECAUTIONS FOR DISPOSAL OF UNUSED MEDICINAL PRODUCTS OR WASTE MATERIALS DERIVED FROM SUCH MEDICINAL PRODUCTS, IF APPROPRIATE</w:t>
      </w:r>
    </w:p>
    <w:p w14:paraId="3F3169F6" w14:textId="77777777" w:rsidR="009F39DF" w:rsidRPr="002C62B7" w:rsidRDefault="009F39DF" w:rsidP="003A0D59">
      <w:pPr>
        <w:tabs>
          <w:tab w:val="clear" w:pos="567"/>
        </w:tabs>
        <w:spacing w:line="240" w:lineRule="auto"/>
        <w:rPr>
          <w:szCs w:val="22"/>
        </w:rPr>
      </w:pPr>
    </w:p>
    <w:p w14:paraId="3F3169F7" w14:textId="77777777" w:rsidR="009F39DF" w:rsidRPr="002C62B7" w:rsidRDefault="009F39DF" w:rsidP="003A0D59">
      <w:pPr>
        <w:tabs>
          <w:tab w:val="clear" w:pos="567"/>
        </w:tabs>
        <w:spacing w:line="240" w:lineRule="auto"/>
        <w:rPr>
          <w:szCs w:val="22"/>
        </w:rPr>
      </w:pPr>
    </w:p>
    <w:p w14:paraId="3F3169F8"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2C62B7">
        <w:rPr>
          <w:b/>
          <w:szCs w:val="22"/>
        </w:rPr>
        <w:t>11.</w:t>
      </w:r>
      <w:r w:rsidRPr="002C62B7">
        <w:rPr>
          <w:b/>
          <w:szCs w:val="22"/>
        </w:rPr>
        <w:tab/>
        <w:t>NAME AND ADDRESS OF THE MARKETING AUTHORISATION HOLDER</w:t>
      </w:r>
    </w:p>
    <w:p w14:paraId="3F3169F9" w14:textId="77777777" w:rsidR="009F39DF" w:rsidRPr="002C62B7" w:rsidRDefault="009F39DF" w:rsidP="003A0D59">
      <w:pPr>
        <w:tabs>
          <w:tab w:val="clear" w:pos="567"/>
        </w:tabs>
        <w:spacing w:line="240" w:lineRule="auto"/>
        <w:rPr>
          <w:szCs w:val="22"/>
        </w:rPr>
      </w:pPr>
    </w:p>
    <w:p w14:paraId="3F3169FA" w14:textId="77777777" w:rsidR="009F39DF" w:rsidRPr="002C62B7" w:rsidRDefault="009339C3" w:rsidP="003A0D59">
      <w:pPr>
        <w:keepNext/>
        <w:spacing w:line="240" w:lineRule="auto"/>
        <w:rPr>
          <w:szCs w:val="22"/>
        </w:rPr>
      </w:pPr>
      <w:r w:rsidRPr="002C62B7">
        <w:rPr>
          <w:szCs w:val="22"/>
        </w:rPr>
        <w:t>Biogen Netherlands B.V.</w:t>
      </w:r>
    </w:p>
    <w:p w14:paraId="3F3169FB" w14:textId="77777777" w:rsidR="009F39DF" w:rsidRPr="002C62B7" w:rsidRDefault="009339C3" w:rsidP="003A0D59">
      <w:pPr>
        <w:keepNext/>
        <w:spacing w:line="240" w:lineRule="auto"/>
        <w:rPr>
          <w:szCs w:val="22"/>
          <w:lang w:eastAsia="zh-CN"/>
        </w:rPr>
      </w:pPr>
      <w:r w:rsidRPr="002C62B7">
        <w:rPr>
          <w:szCs w:val="22"/>
        </w:rPr>
        <w:t xml:space="preserve">Prins </w:t>
      </w:r>
      <w:proofErr w:type="spellStart"/>
      <w:r w:rsidRPr="002C62B7">
        <w:rPr>
          <w:szCs w:val="22"/>
        </w:rPr>
        <w:t>Mauritslaan</w:t>
      </w:r>
      <w:proofErr w:type="spellEnd"/>
      <w:r w:rsidRPr="002C62B7">
        <w:rPr>
          <w:szCs w:val="22"/>
        </w:rPr>
        <w:t xml:space="preserve"> 13</w:t>
      </w:r>
    </w:p>
    <w:p w14:paraId="3F3169FC" w14:textId="77777777" w:rsidR="009F39DF" w:rsidRPr="002C62B7" w:rsidRDefault="009339C3" w:rsidP="003A0D59">
      <w:pPr>
        <w:keepNext/>
        <w:spacing w:line="240" w:lineRule="auto"/>
        <w:rPr>
          <w:szCs w:val="22"/>
        </w:rPr>
      </w:pPr>
      <w:r w:rsidRPr="002C62B7">
        <w:rPr>
          <w:szCs w:val="22"/>
        </w:rPr>
        <w:t xml:space="preserve">1171 LP </w:t>
      </w:r>
      <w:proofErr w:type="spellStart"/>
      <w:r w:rsidRPr="002C62B7">
        <w:rPr>
          <w:szCs w:val="22"/>
        </w:rPr>
        <w:t>Badhoevedorp</w:t>
      </w:r>
      <w:proofErr w:type="spellEnd"/>
    </w:p>
    <w:p w14:paraId="3F3169FD" w14:textId="77777777" w:rsidR="009F39DF" w:rsidRPr="002C62B7" w:rsidRDefault="009339C3" w:rsidP="003A0D59">
      <w:pPr>
        <w:spacing w:line="240" w:lineRule="auto"/>
        <w:rPr>
          <w:szCs w:val="22"/>
        </w:rPr>
      </w:pPr>
      <w:r w:rsidRPr="002C62B7">
        <w:rPr>
          <w:szCs w:val="22"/>
        </w:rPr>
        <w:t>The Netherlands</w:t>
      </w:r>
    </w:p>
    <w:p w14:paraId="3F3169FE" w14:textId="77777777" w:rsidR="009F39DF" w:rsidRPr="002C62B7" w:rsidRDefault="009F39DF" w:rsidP="003A0D59">
      <w:pPr>
        <w:tabs>
          <w:tab w:val="clear" w:pos="567"/>
        </w:tabs>
        <w:spacing w:line="240" w:lineRule="auto"/>
        <w:rPr>
          <w:szCs w:val="22"/>
        </w:rPr>
      </w:pPr>
    </w:p>
    <w:p w14:paraId="3F3169FF" w14:textId="77777777" w:rsidR="009F39DF" w:rsidRPr="002C62B7" w:rsidRDefault="009F39DF" w:rsidP="003A0D59">
      <w:pPr>
        <w:tabs>
          <w:tab w:val="clear" w:pos="567"/>
        </w:tabs>
        <w:spacing w:line="240" w:lineRule="auto"/>
        <w:rPr>
          <w:szCs w:val="22"/>
        </w:rPr>
      </w:pPr>
    </w:p>
    <w:p w14:paraId="3F316A00"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2C62B7">
        <w:rPr>
          <w:b/>
          <w:szCs w:val="22"/>
        </w:rPr>
        <w:t>12.</w:t>
      </w:r>
      <w:r w:rsidRPr="002C62B7">
        <w:rPr>
          <w:b/>
          <w:szCs w:val="22"/>
        </w:rPr>
        <w:tab/>
        <w:t xml:space="preserve">MARKETING AUTHORISATION NUMBER(S) </w:t>
      </w:r>
    </w:p>
    <w:p w14:paraId="3F316A01" w14:textId="77777777" w:rsidR="009F39DF" w:rsidRPr="002C62B7" w:rsidRDefault="009F39DF" w:rsidP="003A0D59">
      <w:pPr>
        <w:tabs>
          <w:tab w:val="clear" w:pos="567"/>
        </w:tabs>
        <w:spacing w:line="240" w:lineRule="auto"/>
        <w:rPr>
          <w:szCs w:val="22"/>
        </w:rPr>
      </w:pPr>
    </w:p>
    <w:p w14:paraId="3F316A02" w14:textId="77777777" w:rsidR="009F39DF" w:rsidRPr="002C62B7" w:rsidRDefault="009339C3" w:rsidP="009C14D5">
      <w:pPr>
        <w:tabs>
          <w:tab w:val="clear" w:pos="567"/>
        </w:tabs>
        <w:spacing w:line="240" w:lineRule="auto"/>
        <w:rPr>
          <w:szCs w:val="22"/>
        </w:rPr>
      </w:pPr>
      <w:r w:rsidRPr="002C62B7">
        <w:rPr>
          <w:szCs w:val="22"/>
        </w:rPr>
        <w:t>EU/1/06/346/001</w:t>
      </w:r>
    </w:p>
    <w:p w14:paraId="3F316A03" w14:textId="77777777" w:rsidR="009F39DF" w:rsidRPr="002C62B7" w:rsidRDefault="009F39DF" w:rsidP="003A0D59">
      <w:pPr>
        <w:tabs>
          <w:tab w:val="clear" w:pos="567"/>
        </w:tabs>
        <w:spacing w:line="240" w:lineRule="auto"/>
        <w:rPr>
          <w:szCs w:val="22"/>
        </w:rPr>
      </w:pPr>
    </w:p>
    <w:p w14:paraId="3F316A04" w14:textId="77777777" w:rsidR="009F39DF" w:rsidRPr="002C62B7" w:rsidRDefault="009F39DF" w:rsidP="003A0D59">
      <w:pPr>
        <w:tabs>
          <w:tab w:val="clear" w:pos="567"/>
        </w:tabs>
        <w:spacing w:line="240" w:lineRule="auto"/>
        <w:rPr>
          <w:szCs w:val="22"/>
        </w:rPr>
      </w:pPr>
    </w:p>
    <w:p w14:paraId="3F316A05"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2C62B7">
        <w:rPr>
          <w:b/>
          <w:szCs w:val="22"/>
        </w:rPr>
        <w:t>13.</w:t>
      </w:r>
      <w:r w:rsidRPr="002C62B7">
        <w:rPr>
          <w:b/>
          <w:szCs w:val="22"/>
        </w:rPr>
        <w:tab/>
        <w:t>BATCH NUMBER</w:t>
      </w:r>
    </w:p>
    <w:p w14:paraId="3F316A06" w14:textId="77777777" w:rsidR="009F39DF" w:rsidRPr="002C62B7" w:rsidRDefault="009F39DF" w:rsidP="003A0D59">
      <w:pPr>
        <w:tabs>
          <w:tab w:val="clear" w:pos="567"/>
        </w:tabs>
        <w:spacing w:line="240" w:lineRule="auto"/>
        <w:rPr>
          <w:szCs w:val="22"/>
        </w:rPr>
      </w:pPr>
    </w:p>
    <w:p w14:paraId="3F316A07" w14:textId="77777777" w:rsidR="009F39DF" w:rsidRPr="002C62B7" w:rsidRDefault="009339C3" w:rsidP="003A0D59">
      <w:pPr>
        <w:tabs>
          <w:tab w:val="clear" w:pos="567"/>
        </w:tabs>
        <w:spacing w:line="240" w:lineRule="auto"/>
        <w:rPr>
          <w:szCs w:val="22"/>
        </w:rPr>
      </w:pPr>
      <w:r w:rsidRPr="002C62B7">
        <w:rPr>
          <w:szCs w:val="22"/>
        </w:rPr>
        <w:t>Lot</w:t>
      </w:r>
    </w:p>
    <w:p w14:paraId="3F316A08" w14:textId="77777777" w:rsidR="009F39DF" w:rsidRPr="002C62B7" w:rsidRDefault="009F39DF" w:rsidP="003A0D59">
      <w:pPr>
        <w:tabs>
          <w:tab w:val="clear" w:pos="567"/>
        </w:tabs>
        <w:spacing w:line="240" w:lineRule="auto"/>
        <w:rPr>
          <w:szCs w:val="22"/>
        </w:rPr>
      </w:pPr>
    </w:p>
    <w:p w14:paraId="3F316A09" w14:textId="77777777" w:rsidR="009F39DF" w:rsidRPr="002C62B7" w:rsidRDefault="009F39DF" w:rsidP="003A0D59">
      <w:pPr>
        <w:tabs>
          <w:tab w:val="clear" w:pos="567"/>
        </w:tabs>
        <w:spacing w:line="240" w:lineRule="auto"/>
        <w:rPr>
          <w:szCs w:val="22"/>
        </w:rPr>
      </w:pPr>
    </w:p>
    <w:p w14:paraId="3F316A0A"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2C62B7">
        <w:rPr>
          <w:b/>
          <w:szCs w:val="22"/>
        </w:rPr>
        <w:t>14.</w:t>
      </w:r>
      <w:r w:rsidRPr="002C62B7">
        <w:rPr>
          <w:b/>
          <w:szCs w:val="22"/>
        </w:rPr>
        <w:tab/>
        <w:t>GENERAL CLASSIFICATION FOR SUPPLY</w:t>
      </w:r>
    </w:p>
    <w:p w14:paraId="3F316A0B" w14:textId="77777777" w:rsidR="009F39DF" w:rsidRPr="002C62B7" w:rsidRDefault="009F39DF" w:rsidP="003A0D59">
      <w:pPr>
        <w:tabs>
          <w:tab w:val="clear" w:pos="567"/>
        </w:tabs>
        <w:spacing w:line="240" w:lineRule="auto"/>
        <w:rPr>
          <w:szCs w:val="22"/>
        </w:rPr>
      </w:pPr>
    </w:p>
    <w:p w14:paraId="3F316A0C" w14:textId="77777777" w:rsidR="009F39DF" w:rsidRPr="002C62B7" w:rsidRDefault="009F39DF" w:rsidP="003A0D59">
      <w:pPr>
        <w:tabs>
          <w:tab w:val="clear" w:pos="567"/>
        </w:tabs>
        <w:spacing w:line="240" w:lineRule="auto"/>
        <w:rPr>
          <w:szCs w:val="22"/>
        </w:rPr>
      </w:pPr>
    </w:p>
    <w:p w14:paraId="3F316A0D"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2C62B7">
        <w:rPr>
          <w:b/>
          <w:szCs w:val="22"/>
        </w:rPr>
        <w:t>15.</w:t>
      </w:r>
      <w:r w:rsidRPr="002C62B7">
        <w:rPr>
          <w:b/>
          <w:szCs w:val="22"/>
        </w:rPr>
        <w:tab/>
        <w:t>INSTRUCTIONS ON USE</w:t>
      </w:r>
    </w:p>
    <w:p w14:paraId="3F316A0E" w14:textId="77777777" w:rsidR="009F39DF" w:rsidRPr="002C62B7" w:rsidRDefault="009F39DF" w:rsidP="003A0D59">
      <w:pPr>
        <w:tabs>
          <w:tab w:val="clear" w:pos="567"/>
        </w:tabs>
        <w:spacing w:line="240" w:lineRule="auto"/>
        <w:rPr>
          <w:szCs w:val="22"/>
        </w:rPr>
      </w:pPr>
    </w:p>
    <w:p w14:paraId="3F316A0F" w14:textId="77777777" w:rsidR="009F39DF" w:rsidRPr="002C62B7" w:rsidRDefault="009F39DF" w:rsidP="003A0D59">
      <w:pPr>
        <w:tabs>
          <w:tab w:val="clear" w:pos="567"/>
        </w:tabs>
        <w:spacing w:line="240" w:lineRule="auto"/>
        <w:rPr>
          <w:szCs w:val="22"/>
        </w:rPr>
      </w:pPr>
    </w:p>
    <w:p w14:paraId="3F316A10"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2C62B7">
        <w:rPr>
          <w:b/>
          <w:szCs w:val="22"/>
        </w:rPr>
        <w:t>16.</w:t>
      </w:r>
      <w:r w:rsidRPr="002C62B7">
        <w:rPr>
          <w:b/>
          <w:szCs w:val="22"/>
        </w:rPr>
        <w:tab/>
        <w:t>INFORMATION IN BRAILLE</w:t>
      </w:r>
    </w:p>
    <w:p w14:paraId="3F316A11" w14:textId="77777777" w:rsidR="009F39DF" w:rsidRPr="002C62B7" w:rsidRDefault="009F39DF" w:rsidP="003A0D59">
      <w:pPr>
        <w:tabs>
          <w:tab w:val="clear" w:pos="567"/>
        </w:tabs>
        <w:spacing w:line="240" w:lineRule="auto"/>
        <w:rPr>
          <w:szCs w:val="22"/>
        </w:rPr>
      </w:pPr>
    </w:p>
    <w:p w14:paraId="3F316A12" w14:textId="77777777" w:rsidR="009F39DF" w:rsidRPr="002C62B7" w:rsidRDefault="009339C3" w:rsidP="003A0D59">
      <w:pPr>
        <w:spacing w:line="240" w:lineRule="auto"/>
        <w:rPr>
          <w:szCs w:val="22"/>
          <w:shd w:val="clear" w:color="auto" w:fill="CCCCCC"/>
        </w:rPr>
      </w:pPr>
      <w:r w:rsidRPr="002C62B7">
        <w:rPr>
          <w:szCs w:val="22"/>
          <w:shd w:val="clear" w:color="auto" w:fill="CCCCCC"/>
        </w:rPr>
        <w:t>Justification for not including Braille accepted.</w:t>
      </w:r>
    </w:p>
    <w:p w14:paraId="3F316A13" w14:textId="77777777" w:rsidR="009F39DF" w:rsidRPr="002C62B7" w:rsidRDefault="009F39DF" w:rsidP="003A0D59">
      <w:pPr>
        <w:spacing w:line="240" w:lineRule="auto"/>
        <w:rPr>
          <w:szCs w:val="22"/>
          <w:shd w:val="clear" w:color="auto" w:fill="CCCCCC"/>
        </w:rPr>
      </w:pPr>
    </w:p>
    <w:p w14:paraId="3F316A14" w14:textId="77777777" w:rsidR="009F39DF" w:rsidRPr="002C62B7" w:rsidRDefault="009F39DF" w:rsidP="003A0D59">
      <w:pPr>
        <w:spacing w:line="240" w:lineRule="auto"/>
        <w:rPr>
          <w:szCs w:val="22"/>
          <w:shd w:val="clear" w:color="auto" w:fill="CCCCCC"/>
        </w:rPr>
      </w:pPr>
    </w:p>
    <w:p w14:paraId="3F316A15" w14:textId="77777777" w:rsidR="009F39DF" w:rsidRPr="002C62B7" w:rsidRDefault="009339C3" w:rsidP="003A0D59">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szCs w:val="22"/>
        </w:rPr>
      </w:pPr>
      <w:r w:rsidRPr="002C62B7">
        <w:rPr>
          <w:b/>
          <w:szCs w:val="22"/>
        </w:rPr>
        <w:t>17.</w:t>
      </w:r>
      <w:r w:rsidRPr="002C62B7">
        <w:rPr>
          <w:b/>
          <w:szCs w:val="22"/>
        </w:rPr>
        <w:tab/>
        <w:t>UNIQUE IDENTIFIER – 2D BARCODE</w:t>
      </w:r>
    </w:p>
    <w:p w14:paraId="3F316A16" w14:textId="77777777" w:rsidR="009F39DF" w:rsidRPr="002C62B7" w:rsidRDefault="009F39DF" w:rsidP="003A0D59">
      <w:pPr>
        <w:tabs>
          <w:tab w:val="clear" w:pos="567"/>
          <w:tab w:val="left" w:pos="720"/>
        </w:tabs>
        <w:spacing w:line="240" w:lineRule="auto"/>
        <w:rPr>
          <w:szCs w:val="22"/>
        </w:rPr>
      </w:pPr>
    </w:p>
    <w:p w14:paraId="3F316A17" w14:textId="77777777" w:rsidR="009F39DF" w:rsidRPr="002C62B7" w:rsidRDefault="009339C3" w:rsidP="003A0D59">
      <w:pPr>
        <w:tabs>
          <w:tab w:val="clear" w:pos="567"/>
          <w:tab w:val="left" w:pos="720"/>
        </w:tabs>
        <w:spacing w:line="240" w:lineRule="auto"/>
        <w:rPr>
          <w:szCs w:val="22"/>
        </w:rPr>
      </w:pPr>
      <w:r w:rsidRPr="002C62B7">
        <w:rPr>
          <w:szCs w:val="22"/>
          <w:highlight w:val="lightGray"/>
        </w:rPr>
        <w:t>2D barcode carrying the unique identifier included.</w:t>
      </w:r>
    </w:p>
    <w:p w14:paraId="3F316A18" w14:textId="77777777" w:rsidR="009F39DF" w:rsidRPr="002C62B7" w:rsidRDefault="009F39DF" w:rsidP="003A0D59">
      <w:pPr>
        <w:tabs>
          <w:tab w:val="clear" w:pos="567"/>
          <w:tab w:val="left" w:pos="720"/>
        </w:tabs>
        <w:spacing w:line="240" w:lineRule="auto"/>
        <w:rPr>
          <w:szCs w:val="22"/>
        </w:rPr>
      </w:pPr>
    </w:p>
    <w:p w14:paraId="3F316A19" w14:textId="77777777" w:rsidR="009F39DF" w:rsidRPr="002C62B7" w:rsidRDefault="009F39DF" w:rsidP="003A0D59">
      <w:pPr>
        <w:tabs>
          <w:tab w:val="clear" w:pos="567"/>
          <w:tab w:val="left" w:pos="720"/>
        </w:tabs>
        <w:spacing w:line="240" w:lineRule="auto"/>
        <w:rPr>
          <w:szCs w:val="22"/>
        </w:rPr>
      </w:pPr>
    </w:p>
    <w:p w14:paraId="3F316A1A" w14:textId="77777777" w:rsidR="009F39DF" w:rsidRPr="002C62B7" w:rsidRDefault="009339C3" w:rsidP="003A0D59">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szCs w:val="22"/>
        </w:rPr>
      </w:pPr>
      <w:r w:rsidRPr="002C62B7">
        <w:rPr>
          <w:b/>
          <w:szCs w:val="22"/>
        </w:rPr>
        <w:t>18.</w:t>
      </w:r>
      <w:r w:rsidRPr="002C62B7">
        <w:rPr>
          <w:b/>
          <w:szCs w:val="22"/>
        </w:rPr>
        <w:tab/>
        <w:t>UNIQUE IDENTIFIER - HUMAN READABLE DATA</w:t>
      </w:r>
    </w:p>
    <w:p w14:paraId="3F316A1B" w14:textId="77777777" w:rsidR="009F39DF" w:rsidRPr="002C62B7" w:rsidRDefault="009F39DF" w:rsidP="003A0D59">
      <w:pPr>
        <w:tabs>
          <w:tab w:val="clear" w:pos="567"/>
          <w:tab w:val="left" w:pos="720"/>
        </w:tabs>
        <w:spacing w:line="240" w:lineRule="auto"/>
        <w:rPr>
          <w:szCs w:val="22"/>
        </w:rPr>
      </w:pPr>
    </w:p>
    <w:p w14:paraId="3F316A1C" w14:textId="77777777" w:rsidR="009F39DF" w:rsidRPr="002C62B7" w:rsidRDefault="009339C3" w:rsidP="003A0D59">
      <w:pPr>
        <w:spacing w:line="240" w:lineRule="auto"/>
        <w:rPr>
          <w:szCs w:val="22"/>
        </w:rPr>
      </w:pPr>
      <w:r w:rsidRPr="002C62B7">
        <w:rPr>
          <w:szCs w:val="22"/>
        </w:rPr>
        <w:t>PC</w:t>
      </w:r>
    </w:p>
    <w:p w14:paraId="3F316A1D" w14:textId="77777777" w:rsidR="009F39DF" w:rsidRPr="002C62B7" w:rsidRDefault="009339C3" w:rsidP="003A0D59">
      <w:pPr>
        <w:spacing w:line="240" w:lineRule="auto"/>
        <w:rPr>
          <w:szCs w:val="22"/>
        </w:rPr>
      </w:pPr>
      <w:r w:rsidRPr="002C62B7">
        <w:rPr>
          <w:szCs w:val="22"/>
        </w:rPr>
        <w:t>SN</w:t>
      </w:r>
    </w:p>
    <w:p w14:paraId="3F316A1E" w14:textId="77777777" w:rsidR="009F39DF" w:rsidRPr="002C62B7" w:rsidRDefault="009339C3" w:rsidP="003A0D59">
      <w:pPr>
        <w:shd w:val="clear" w:color="auto" w:fill="FFFFFF"/>
        <w:spacing w:line="240" w:lineRule="auto"/>
        <w:rPr>
          <w:szCs w:val="22"/>
        </w:rPr>
      </w:pPr>
      <w:r w:rsidRPr="002C62B7">
        <w:rPr>
          <w:szCs w:val="22"/>
        </w:rPr>
        <w:t>NN</w:t>
      </w:r>
    </w:p>
    <w:p w14:paraId="3F316A1F" w14:textId="77777777" w:rsidR="009F39DF" w:rsidRPr="002C62B7" w:rsidRDefault="009339C3" w:rsidP="003A0D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C62B7">
        <w:rPr>
          <w:szCs w:val="22"/>
        </w:rPr>
        <w:br w:type="page"/>
      </w:r>
      <w:r w:rsidRPr="002C62B7">
        <w:rPr>
          <w:b/>
          <w:szCs w:val="22"/>
        </w:rPr>
        <w:lastRenderedPageBreak/>
        <w:t>MINIMUM PARTICULARS TO APPEAR ON SMALL IMMEDIATE PACKAGING UNITS</w:t>
      </w:r>
    </w:p>
    <w:p w14:paraId="3F316A20" w14:textId="77777777" w:rsidR="009F39DF" w:rsidRPr="002C62B7" w:rsidRDefault="009F39DF" w:rsidP="003A0D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F316A21" w14:textId="77777777" w:rsidR="009F39DF" w:rsidRPr="002C62B7" w:rsidRDefault="009339C3" w:rsidP="003A0D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C62B7">
        <w:rPr>
          <w:b/>
          <w:szCs w:val="22"/>
        </w:rPr>
        <w:t>VIAL LABEL</w:t>
      </w:r>
    </w:p>
    <w:p w14:paraId="3F316A22" w14:textId="77777777" w:rsidR="009F39DF" w:rsidRPr="002C62B7" w:rsidRDefault="009F39DF" w:rsidP="003A0D59">
      <w:pPr>
        <w:tabs>
          <w:tab w:val="clear" w:pos="567"/>
        </w:tabs>
        <w:spacing w:line="240" w:lineRule="auto"/>
        <w:rPr>
          <w:szCs w:val="22"/>
        </w:rPr>
      </w:pPr>
    </w:p>
    <w:p w14:paraId="3F316A23" w14:textId="77777777" w:rsidR="009F39DF" w:rsidRPr="002C62B7" w:rsidRDefault="009F39DF" w:rsidP="003A0D59">
      <w:pPr>
        <w:tabs>
          <w:tab w:val="clear" w:pos="567"/>
        </w:tabs>
        <w:spacing w:line="240" w:lineRule="auto"/>
        <w:rPr>
          <w:szCs w:val="22"/>
        </w:rPr>
      </w:pPr>
    </w:p>
    <w:p w14:paraId="3F316A24"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2C62B7">
        <w:rPr>
          <w:b/>
          <w:szCs w:val="22"/>
        </w:rPr>
        <w:t>1.</w:t>
      </w:r>
      <w:r w:rsidRPr="002C62B7">
        <w:rPr>
          <w:b/>
          <w:szCs w:val="22"/>
        </w:rPr>
        <w:tab/>
        <w:t>NAME OF THE MEDICINAL PRODUCT AND ROUTE(S) OF ADMINISTRATION</w:t>
      </w:r>
    </w:p>
    <w:p w14:paraId="3F316A25" w14:textId="77777777" w:rsidR="009F39DF" w:rsidRPr="002C62B7" w:rsidRDefault="009F39DF" w:rsidP="003A0D59">
      <w:pPr>
        <w:tabs>
          <w:tab w:val="clear" w:pos="567"/>
        </w:tabs>
        <w:spacing w:line="240" w:lineRule="auto"/>
        <w:ind w:left="567" w:hanging="567"/>
        <w:rPr>
          <w:szCs w:val="22"/>
        </w:rPr>
      </w:pPr>
    </w:p>
    <w:p w14:paraId="3F316A26" w14:textId="77777777" w:rsidR="009F39DF" w:rsidRPr="002C62B7" w:rsidRDefault="009339C3" w:rsidP="003A0D59">
      <w:pPr>
        <w:tabs>
          <w:tab w:val="clear" w:pos="567"/>
        </w:tabs>
        <w:spacing w:line="240" w:lineRule="auto"/>
        <w:rPr>
          <w:szCs w:val="22"/>
        </w:rPr>
      </w:pPr>
      <w:r w:rsidRPr="002C62B7">
        <w:rPr>
          <w:szCs w:val="22"/>
        </w:rPr>
        <w:t>TYSABRI 300 mg concentrate for solution for infusion</w:t>
      </w:r>
    </w:p>
    <w:p w14:paraId="3F316A27" w14:textId="77777777" w:rsidR="009F39DF" w:rsidRPr="002C62B7" w:rsidRDefault="009339C3" w:rsidP="003A0D59">
      <w:pPr>
        <w:tabs>
          <w:tab w:val="clear" w:pos="567"/>
        </w:tabs>
        <w:spacing w:line="240" w:lineRule="auto"/>
        <w:rPr>
          <w:szCs w:val="22"/>
        </w:rPr>
      </w:pPr>
      <w:r w:rsidRPr="002C62B7">
        <w:rPr>
          <w:bCs/>
          <w:szCs w:val="22"/>
        </w:rPr>
        <w:t>natalizumab</w:t>
      </w:r>
    </w:p>
    <w:p w14:paraId="3F316A28" w14:textId="77777777" w:rsidR="009F39DF" w:rsidRPr="002C62B7" w:rsidRDefault="009339C3" w:rsidP="003A0D59">
      <w:pPr>
        <w:tabs>
          <w:tab w:val="clear" w:pos="567"/>
        </w:tabs>
        <w:spacing w:line="240" w:lineRule="auto"/>
        <w:rPr>
          <w:szCs w:val="22"/>
        </w:rPr>
      </w:pPr>
      <w:r w:rsidRPr="002C62B7">
        <w:rPr>
          <w:szCs w:val="22"/>
        </w:rPr>
        <w:t>IV</w:t>
      </w:r>
    </w:p>
    <w:p w14:paraId="3F316A29" w14:textId="77777777" w:rsidR="009F39DF" w:rsidRPr="002C62B7" w:rsidRDefault="009F39DF" w:rsidP="003A0D59">
      <w:pPr>
        <w:tabs>
          <w:tab w:val="clear" w:pos="567"/>
        </w:tabs>
        <w:spacing w:line="240" w:lineRule="auto"/>
        <w:rPr>
          <w:szCs w:val="22"/>
        </w:rPr>
      </w:pPr>
    </w:p>
    <w:p w14:paraId="3F316A2A"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2C62B7">
        <w:rPr>
          <w:b/>
          <w:szCs w:val="22"/>
        </w:rPr>
        <w:t>2.</w:t>
      </w:r>
      <w:r w:rsidRPr="002C62B7">
        <w:rPr>
          <w:b/>
          <w:szCs w:val="22"/>
        </w:rPr>
        <w:tab/>
        <w:t>METHOD OF ADMINISTRATION</w:t>
      </w:r>
    </w:p>
    <w:p w14:paraId="3F316A2B" w14:textId="77777777" w:rsidR="009F39DF" w:rsidRPr="002C62B7" w:rsidRDefault="009F39DF" w:rsidP="003A0D59">
      <w:pPr>
        <w:tabs>
          <w:tab w:val="clear" w:pos="567"/>
        </w:tabs>
        <w:spacing w:line="240" w:lineRule="auto"/>
        <w:rPr>
          <w:szCs w:val="22"/>
        </w:rPr>
      </w:pPr>
    </w:p>
    <w:p w14:paraId="3F316A2C" w14:textId="77777777" w:rsidR="009F39DF" w:rsidRPr="002C62B7" w:rsidRDefault="009339C3" w:rsidP="003A0D59">
      <w:pPr>
        <w:spacing w:line="240" w:lineRule="auto"/>
        <w:rPr>
          <w:szCs w:val="22"/>
        </w:rPr>
      </w:pPr>
      <w:r w:rsidRPr="002C62B7">
        <w:rPr>
          <w:szCs w:val="22"/>
        </w:rPr>
        <w:t xml:space="preserve">Dilute before infusion. After dilution, do not shake. </w:t>
      </w:r>
    </w:p>
    <w:p w14:paraId="3F316A2D" w14:textId="77777777" w:rsidR="009F39DF" w:rsidRPr="002C62B7" w:rsidRDefault="009F39DF" w:rsidP="003A0D59">
      <w:pPr>
        <w:spacing w:line="240" w:lineRule="auto"/>
        <w:rPr>
          <w:szCs w:val="22"/>
        </w:rPr>
      </w:pPr>
    </w:p>
    <w:p w14:paraId="3F316A2E" w14:textId="77777777" w:rsidR="009F39DF" w:rsidRPr="002C62B7" w:rsidRDefault="009339C3" w:rsidP="003A0D59">
      <w:pPr>
        <w:tabs>
          <w:tab w:val="clear" w:pos="567"/>
        </w:tabs>
        <w:spacing w:line="240" w:lineRule="auto"/>
        <w:rPr>
          <w:szCs w:val="22"/>
        </w:rPr>
      </w:pPr>
      <w:r w:rsidRPr="002C62B7">
        <w:rPr>
          <w:szCs w:val="22"/>
        </w:rPr>
        <w:t>Read the package leaflet before use.</w:t>
      </w:r>
    </w:p>
    <w:p w14:paraId="3F316A2F" w14:textId="77777777" w:rsidR="009F39DF" w:rsidRPr="002C62B7" w:rsidRDefault="009F39DF" w:rsidP="003A0D59">
      <w:pPr>
        <w:tabs>
          <w:tab w:val="clear" w:pos="567"/>
        </w:tabs>
        <w:spacing w:line="240" w:lineRule="auto"/>
        <w:rPr>
          <w:szCs w:val="22"/>
        </w:rPr>
      </w:pPr>
    </w:p>
    <w:p w14:paraId="3F316A30" w14:textId="77777777" w:rsidR="009F39DF" w:rsidRPr="002C62B7" w:rsidRDefault="009F39DF" w:rsidP="003A0D59">
      <w:pPr>
        <w:tabs>
          <w:tab w:val="clear" w:pos="567"/>
        </w:tabs>
        <w:spacing w:line="240" w:lineRule="auto"/>
        <w:rPr>
          <w:szCs w:val="22"/>
        </w:rPr>
      </w:pPr>
    </w:p>
    <w:p w14:paraId="3F316A31"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2C62B7">
        <w:rPr>
          <w:b/>
          <w:szCs w:val="22"/>
        </w:rPr>
        <w:t>3.</w:t>
      </w:r>
      <w:r w:rsidRPr="002C62B7">
        <w:rPr>
          <w:b/>
          <w:szCs w:val="22"/>
        </w:rPr>
        <w:tab/>
        <w:t>EXPIRY DATE</w:t>
      </w:r>
    </w:p>
    <w:p w14:paraId="3F316A32" w14:textId="77777777" w:rsidR="009F39DF" w:rsidRPr="002C62B7" w:rsidRDefault="009F39DF" w:rsidP="003A0D59">
      <w:pPr>
        <w:tabs>
          <w:tab w:val="clear" w:pos="567"/>
        </w:tabs>
        <w:spacing w:line="240" w:lineRule="auto"/>
        <w:rPr>
          <w:szCs w:val="22"/>
        </w:rPr>
      </w:pPr>
    </w:p>
    <w:p w14:paraId="3F316A33" w14:textId="77777777" w:rsidR="009F39DF" w:rsidRPr="002C62B7" w:rsidRDefault="009339C3" w:rsidP="003A0D59">
      <w:pPr>
        <w:tabs>
          <w:tab w:val="clear" w:pos="567"/>
        </w:tabs>
        <w:spacing w:line="240" w:lineRule="auto"/>
        <w:rPr>
          <w:szCs w:val="22"/>
        </w:rPr>
      </w:pPr>
      <w:r w:rsidRPr="002C62B7">
        <w:rPr>
          <w:szCs w:val="22"/>
        </w:rPr>
        <w:t>EXP</w:t>
      </w:r>
    </w:p>
    <w:p w14:paraId="3F316A34" w14:textId="77777777" w:rsidR="009F39DF" w:rsidRPr="002C62B7" w:rsidRDefault="009F39DF" w:rsidP="003A0D59">
      <w:pPr>
        <w:tabs>
          <w:tab w:val="clear" w:pos="567"/>
        </w:tabs>
        <w:spacing w:line="240" w:lineRule="auto"/>
        <w:rPr>
          <w:szCs w:val="22"/>
        </w:rPr>
      </w:pPr>
    </w:p>
    <w:p w14:paraId="3F316A35" w14:textId="77777777" w:rsidR="009F39DF" w:rsidRPr="002C62B7" w:rsidRDefault="009F39DF" w:rsidP="003A0D59">
      <w:pPr>
        <w:tabs>
          <w:tab w:val="clear" w:pos="567"/>
        </w:tabs>
        <w:spacing w:line="240" w:lineRule="auto"/>
        <w:rPr>
          <w:szCs w:val="22"/>
        </w:rPr>
      </w:pPr>
    </w:p>
    <w:p w14:paraId="3F316A36"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2C62B7">
        <w:rPr>
          <w:b/>
          <w:szCs w:val="22"/>
        </w:rPr>
        <w:t>4.</w:t>
      </w:r>
      <w:r w:rsidRPr="002C62B7">
        <w:rPr>
          <w:b/>
          <w:szCs w:val="22"/>
        </w:rPr>
        <w:tab/>
        <w:t>BATCH NUMBER</w:t>
      </w:r>
    </w:p>
    <w:p w14:paraId="3F316A37" w14:textId="77777777" w:rsidR="009F39DF" w:rsidRPr="002C62B7" w:rsidRDefault="009F39DF" w:rsidP="003A0D59">
      <w:pPr>
        <w:tabs>
          <w:tab w:val="clear" w:pos="567"/>
        </w:tabs>
        <w:spacing w:line="240" w:lineRule="auto"/>
        <w:ind w:right="113"/>
        <w:rPr>
          <w:szCs w:val="22"/>
        </w:rPr>
      </w:pPr>
    </w:p>
    <w:p w14:paraId="3F316A38" w14:textId="77777777" w:rsidR="009F39DF" w:rsidRPr="002C62B7" w:rsidRDefault="009339C3" w:rsidP="003A0D59">
      <w:pPr>
        <w:tabs>
          <w:tab w:val="clear" w:pos="567"/>
        </w:tabs>
        <w:spacing w:line="240" w:lineRule="auto"/>
        <w:ind w:right="113"/>
        <w:rPr>
          <w:szCs w:val="22"/>
        </w:rPr>
      </w:pPr>
      <w:r w:rsidRPr="002C62B7">
        <w:rPr>
          <w:szCs w:val="22"/>
        </w:rPr>
        <w:t>Lot</w:t>
      </w:r>
    </w:p>
    <w:p w14:paraId="3F316A39" w14:textId="77777777" w:rsidR="009F39DF" w:rsidRPr="002C62B7" w:rsidRDefault="009F39DF" w:rsidP="003A0D59">
      <w:pPr>
        <w:tabs>
          <w:tab w:val="clear" w:pos="567"/>
        </w:tabs>
        <w:spacing w:line="240" w:lineRule="auto"/>
        <w:ind w:right="113"/>
        <w:rPr>
          <w:szCs w:val="22"/>
        </w:rPr>
      </w:pPr>
    </w:p>
    <w:p w14:paraId="3F316A3A" w14:textId="77777777" w:rsidR="009F39DF" w:rsidRPr="002C62B7" w:rsidRDefault="009F39DF" w:rsidP="003A0D59">
      <w:pPr>
        <w:tabs>
          <w:tab w:val="clear" w:pos="567"/>
        </w:tabs>
        <w:spacing w:line="240" w:lineRule="auto"/>
        <w:ind w:right="113"/>
        <w:rPr>
          <w:szCs w:val="22"/>
        </w:rPr>
      </w:pPr>
    </w:p>
    <w:p w14:paraId="3F316A3B"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2C62B7">
        <w:rPr>
          <w:b/>
          <w:szCs w:val="22"/>
        </w:rPr>
        <w:t>5.</w:t>
      </w:r>
      <w:r w:rsidRPr="002C62B7">
        <w:rPr>
          <w:b/>
          <w:szCs w:val="22"/>
        </w:rPr>
        <w:tab/>
        <w:t>CONTENTS BY WEIGHT, BY VOLUME OR BY UNIT</w:t>
      </w:r>
    </w:p>
    <w:p w14:paraId="3F316A3C" w14:textId="77777777" w:rsidR="009F39DF" w:rsidRPr="002C62B7" w:rsidRDefault="009F39DF" w:rsidP="003A0D59">
      <w:pPr>
        <w:tabs>
          <w:tab w:val="clear" w:pos="567"/>
        </w:tabs>
        <w:spacing w:line="240" w:lineRule="auto"/>
        <w:ind w:right="113"/>
        <w:rPr>
          <w:szCs w:val="22"/>
        </w:rPr>
      </w:pPr>
    </w:p>
    <w:p w14:paraId="3F316A3D" w14:textId="77777777" w:rsidR="009F39DF" w:rsidRPr="002C62B7" w:rsidRDefault="009339C3" w:rsidP="003A0D59">
      <w:pPr>
        <w:tabs>
          <w:tab w:val="clear" w:pos="567"/>
        </w:tabs>
        <w:spacing w:line="240" w:lineRule="auto"/>
        <w:ind w:right="113"/>
        <w:rPr>
          <w:szCs w:val="22"/>
        </w:rPr>
      </w:pPr>
      <w:r w:rsidRPr="002C62B7">
        <w:rPr>
          <w:szCs w:val="22"/>
        </w:rPr>
        <w:t>15 mL</w:t>
      </w:r>
    </w:p>
    <w:p w14:paraId="3F316A3E" w14:textId="77777777" w:rsidR="009F39DF" w:rsidRPr="002C62B7" w:rsidRDefault="009F39DF" w:rsidP="003A0D59">
      <w:pPr>
        <w:tabs>
          <w:tab w:val="clear" w:pos="567"/>
        </w:tabs>
        <w:spacing w:line="240" w:lineRule="auto"/>
        <w:ind w:right="113"/>
        <w:rPr>
          <w:szCs w:val="22"/>
        </w:rPr>
      </w:pPr>
    </w:p>
    <w:p w14:paraId="3F316A3F" w14:textId="77777777" w:rsidR="009F39DF" w:rsidRPr="002C62B7" w:rsidRDefault="009F39DF" w:rsidP="003A0D59">
      <w:pPr>
        <w:tabs>
          <w:tab w:val="clear" w:pos="567"/>
        </w:tabs>
        <w:spacing w:line="240" w:lineRule="auto"/>
        <w:ind w:right="113"/>
        <w:rPr>
          <w:szCs w:val="22"/>
        </w:rPr>
      </w:pPr>
    </w:p>
    <w:p w14:paraId="3F316A40" w14:textId="77777777" w:rsidR="009F39DF" w:rsidRPr="002C62B7" w:rsidRDefault="009339C3" w:rsidP="009C14D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2C62B7">
        <w:rPr>
          <w:b/>
          <w:szCs w:val="22"/>
        </w:rPr>
        <w:t>6.</w:t>
      </w:r>
      <w:r w:rsidRPr="002C62B7">
        <w:rPr>
          <w:b/>
          <w:szCs w:val="22"/>
        </w:rPr>
        <w:tab/>
        <w:t>OTHER</w:t>
      </w:r>
    </w:p>
    <w:p w14:paraId="3F316A41" w14:textId="77777777" w:rsidR="009F39DF" w:rsidRPr="002C62B7" w:rsidRDefault="009F39DF" w:rsidP="003A0D59">
      <w:pPr>
        <w:tabs>
          <w:tab w:val="clear" w:pos="567"/>
        </w:tabs>
        <w:spacing w:line="240" w:lineRule="auto"/>
        <w:rPr>
          <w:szCs w:val="22"/>
        </w:rPr>
      </w:pPr>
    </w:p>
    <w:p w14:paraId="3F316A42" w14:textId="77777777" w:rsidR="009F39DF" w:rsidRPr="002C62B7" w:rsidRDefault="009F39DF" w:rsidP="003A0D59">
      <w:pPr>
        <w:tabs>
          <w:tab w:val="clear" w:pos="567"/>
        </w:tabs>
        <w:spacing w:line="240" w:lineRule="auto"/>
        <w:rPr>
          <w:szCs w:val="22"/>
        </w:rPr>
      </w:pPr>
    </w:p>
    <w:p w14:paraId="3F316A43" w14:textId="77777777" w:rsidR="009F39DF" w:rsidRPr="002C62B7" w:rsidRDefault="009F39DF" w:rsidP="003A0D59">
      <w:pPr>
        <w:tabs>
          <w:tab w:val="clear" w:pos="567"/>
        </w:tabs>
        <w:spacing w:line="240" w:lineRule="auto"/>
        <w:rPr>
          <w:szCs w:val="22"/>
        </w:rPr>
      </w:pPr>
    </w:p>
    <w:p w14:paraId="3F316A44" w14:textId="77777777" w:rsidR="009F39DF" w:rsidRPr="002C62B7" w:rsidRDefault="009F39DF" w:rsidP="003A0D59">
      <w:pPr>
        <w:tabs>
          <w:tab w:val="clear" w:pos="567"/>
        </w:tabs>
        <w:spacing w:line="240" w:lineRule="auto"/>
        <w:rPr>
          <w:szCs w:val="22"/>
        </w:rPr>
      </w:pPr>
    </w:p>
    <w:p w14:paraId="3F316A45" w14:textId="77777777" w:rsidR="009F39DF" w:rsidRPr="002C62B7" w:rsidRDefault="009F39DF" w:rsidP="003A0D59">
      <w:pPr>
        <w:tabs>
          <w:tab w:val="clear" w:pos="567"/>
        </w:tabs>
        <w:spacing w:line="240" w:lineRule="auto"/>
        <w:rPr>
          <w:szCs w:val="22"/>
        </w:rPr>
      </w:pPr>
    </w:p>
    <w:p w14:paraId="3F316A46" w14:textId="77777777" w:rsidR="009F39DF" w:rsidRPr="002C62B7" w:rsidRDefault="009F39DF" w:rsidP="003A0D59">
      <w:pPr>
        <w:tabs>
          <w:tab w:val="clear" w:pos="567"/>
        </w:tabs>
        <w:spacing w:line="240" w:lineRule="auto"/>
        <w:rPr>
          <w:szCs w:val="22"/>
        </w:rPr>
      </w:pPr>
    </w:p>
    <w:p w14:paraId="3F316A47" w14:textId="77777777" w:rsidR="009F39DF" w:rsidRPr="002C62B7" w:rsidRDefault="009F39DF" w:rsidP="003A0D59">
      <w:pPr>
        <w:tabs>
          <w:tab w:val="clear" w:pos="567"/>
        </w:tabs>
        <w:spacing w:line="240" w:lineRule="auto"/>
        <w:rPr>
          <w:szCs w:val="22"/>
        </w:rPr>
      </w:pPr>
    </w:p>
    <w:p w14:paraId="3F316A48" w14:textId="77777777" w:rsidR="009F39DF" w:rsidRPr="002C62B7" w:rsidRDefault="009F39DF" w:rsidP="003A0D59">
      <w:pPr>
        <w:tabs>
          <w:tab w:val="clear" w:pos="567"/>
        </w:tabs>
        <w:spacing w:line="240" w:lineRule="auto"/>
        <w:rPr>
          <w:szCs w:val="22"/>
        </w:rPr>
      </w:pPr>
    </w:p>
    <w:p w14:paraId="3F316A49" w14:textId="77777777" w:rsidR="009F39DF" w:rsidRPr="002C62B7" w:rsidRDefault="009F39DF" w:rsidP="003A0D59">
      <w:pPr>
        <w:tabs>
          <w:tab w:val="clear" w:pos="567"/>
        </w:tabs>
        <w:spacing w:line="240" w:lineRule="auto"/>
        <w:rPr>
          <w:szCs w:val="22"/>
        </w:rPr>
      </w:pPr>
    </w:p>
    <w:p w14:paraId="3F316A4A" w14:textId="77777777" w:rsidR="009F39DF" w:rsidRPr="002C62B7" w:rsidRDefault="009F39DF" w:rsidP="003A0D59">
      <w:pPr>
        <w:tabs>
          <w:tab w:val="clear" w:pos="567"/>
        </w:tabs>
        <w:spacing w:line="240" w:lineRule="auto"/>
        <w:rPr>
          <w:szCs w:val="22"/>
        </w:rPr>
      </w:pPr>
    </w:p>
    <w:p w14:paraId="3F316A4B" w14:textId="77777777" w:rsidR="009F39DF" w:rsidRPr="002C62B7" w:rsidRDefault="009F39DF" w:rsidP="003A0D59">
      <w:pPr>
        <w:tabs>
          <w:tab w:val="clear" w:pos="567"/>
        </w:tabs>
        <w:spacing w:line="240" w:lineRule="auto"/>
        <w:rPr>
          <w:szCs w:val="22"/>
        </w:rPr>
      </w:pPr>
    </w:p>
    <w:p w14:paraId="3F316A4C" w14:textId="77777777" w:rsidR="009F39DF" w:rsidRPr="002C62B7" w:rsidRDefault="009F39DF" w:rsidP="003A0D59">
      <w:pPr>
        <w:tabs>
          <w:tab w:val="clear" w:pos="567"/>
        </w:tabs>
        <w:spacing w:line="240" w:lineRule="auto"/>
        <w:rPr>
          <w:szCs w:val="22"/>
        </w:rPr>
      </w:pPr>
    </w:p>
    <w:p w14:paraId="3F316A4D" w14:textId="77777777" w:rsidR="009F39DF" w:rsidRPr="002C62B7" w:rsidRDefault="009F39DF" w:rsidP="003A0D59">
      <w:pPr>
        <w:tabs>
          <w:tab w:val="clear" w:pos="567"/>
        </w:tabs>
        <w:spacing w:line="240" w:lineRule="auto"/>
        <w:rPr>
          <w:szCs w:val="22"/>
        </w:rPr>
      </w:pPr>
    </w:p>
    <w:p w14:paraId="3F316A4E" w14:textId="77777777" w:rsidR="009F39DF" w:rsidRPr="002C62B7" w:rsidRDefault="009F39DF" w:rsidP="003A0D59">
      <w:pPr>
        <w:tabs>
          <w:tab w:val="clear" w:pos="567"/>
        </w:tabs>
        <w:spacing w:line="240" w:lineRule="auto"/>
        <w:rPr>
          <w:szCs w:val="22"/>
        </w:rPr>
      </w:pPr>
    </w:p>
    <w:p w14:paraId="3F316A4F" w14:textId="77777777" w:rsidR="009F39DF" w:rsidRPr="002C62B7" w:rsidRDefault="009F39DF" w:rsidP="003A0D59">
      <w:pPr>
        <w:tabs>
          <w:tab w:val="clear" w:pos="567"/>
        </w:tabs>
        <w:spacing w:line="240" w:lineRule="auto"/>
        <w:rPr>
          <w:szCs w:val="22"/>
        </w:rPr>
      </w:pPr>
    </w:p>
    <w:p w14:paraId="3F316A50" w14:textId="77777777" w:rsidR="009F39DF" w:rsidRPr="002C62B7" w:rsidRDefault="009F39DF" w:rsidP="003A0D59">
      <w:pPr>
        <w:tabs>
          <w:tab w:val="clear" w:pos="567"/>
        </w:tabs>
        <w:spacing w:line="240" w:lineRule="auto"/>
        <w:rPr>
          <w:szCs w:val="22"/>
        </w:rPr>
      </w:pPr>
    </w:p>
    <w:p w14:paraId="3F316A51" w14:textId="77777777" w:rsidR="009F39DF" w:rsidRPr="002C62B7" w:rsidRDefault="009F39DF" w:rsidP="003A0D59">
      <w:pPr>
        <w:tabs>
          <w:tab w:val="clear" w:pos="567"/>
        </w:tabs>
        <w:spacing w:line="240" w:lineRule="auto"/>
        <w:rPr>
          <w:szCs w:val="22"/>
        </w:rPr>
      </w:pPr>
    </w:p>
    <w:p w14:paraId="3F316A52" w14:textId="77777777" w:rsidR="009F39DF" w:rsidRPr="002C62B7" w:rsidRDefault="009F39DF" w:rsidP="003A0D59">
      <w:pPr>
        <w:tabs>
          <w:tab w:val="clear" w:pos="567"/>
        </w:tabs>
        <w:spacing w:line="240" w:lineRule="auto"/>
        <w:rPr>
          <w:szCs w:val="22"/>
        </w:rPr>
      </w:pPr>
    </w:p>
    <w:p w14:paraId="3F316A53" w14:textId="77777777" w:rsidR="009F39DF" w:rsidRPr="002C62B7" w:rsidRDefault="009339C3" w:rsidP="003A0D59">
      <w:pPr>
        <w:pBdr>
          <w:left w:val="single" w:sz="4" w:space="4" w:color="auto"/>
          <w:bottom w:val="single" w:sz="4" w:space="1" w:color="auto"/>
          <w:right w:val="single" w:sz="4" w:space="4" w:color="auto"/>
        </w:pBdr>
        <w:spacing w:line="240" w:lineRule="auto"/>
        <w:rPr>
          <w:szCs w:val="22"/>
        </w:rPr>
      </w:pPr>
      <w:r w:rsidRPr="002C62B7">
        <w:rPr>
          <w:b/>
          <w:szCs w:val="22"/>
        </w:rPr>
        <w:br w:type="page"/>
      </w:r>
    </w:p>
    <w:p w14:paraId="3F316A54" w14:textId="77777777" w:rsidR="009F39DF" w:rsidRPr="002C62B7" w:rsidRDefault="009339C3" w:rsidP="003A0D59">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2C62B7">
        <w:rPr>
          <w:b/>
        </w:rPr>
        <w:lastRenderedPageBreak/>
        <w:t>PARTICULARS TO APPEAR ON THE OUTER PACKAGING</w:t>
      </w:r>
    </w:p>
    <w:p w14:paraId="3F316A55" w14:textId="77777777" w:rsidR="009F39DF" w:rsidRPr="002C62B7" w:rsidRDefault="009F39DF" w:rsidP="003A0D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rPr>
      </w:pPr>
    </w:p>
    <w:p w14:paraId="3F316A56" w14:textId="77777777" w:rsidR="009F39DF" w:rsidRPr="002C62B7" w:rsidRDefault="009339C3" w:rsidP="003A0D59">
      <w:pPr>
        <w:pBdr>
          <w:top w:val="single" w:sz="4" w:space="1" w:color="auto"/>
          <w:left w:val="single" w:sz="4" w:space="4" w:color="auto"/>
          <w:bottom w:val="single" w:sz="4" w:space="1" w:color="auto"/>
          <w:right w:val="single" w:sz="4" w:space="4" w:color="auto"/>
        </w:pBdr>
        <w:tabs>
          <w:tab w:val="clear" w:pos="567"/>
        </w:tabs>
        <w:spacing w:line="240" w:lineRule="auto"/>
        <w:rPr>
          <w:bCs/>
        </w:rPr>
      </w:pPr>
      <w:r w:rsidRPr="002C62B7">
        <w:rPr>
          <w:b/>
        </w:rPr>
        <w:t>CARTON</w:t>
      </w:r>
    </w:p>
    <w:p w14:paraId="3F316A57" w14:textId="77777777" w:rsidR="009F39DF" w:rsidRPr="002C62B7" w:rsidRDefault="009F39DF" w:rsidP="003A0D59">
      <w:pPr>
        <w:spacing w:line="240" w:lineRule="auto"/>
        <w:rPr>
          <w:szCs w:val="22"/>
        </w:rPr>
      </w:pPr>
    </w:p>
    <w:p w14:paraId="3F316A58" w14:textId="77777777" w:rsidR="009F39DF" w:rsidRPr="002C62B7" w:rsidRDefault="009F39DF" w:rsidP="003A0D59">
      <w:pPr>
        <w:spacing w:line="240" w:lineRule="auto"/>
        <w:rPr>
          <w:szCs w:val="22"/>
        </w:rPr>
      </w:pPr>
    </w:p>
    <w:p w14:paraId="3F316A59"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2C62B7">
        <w:rPr>
          <w:b/>
          <w:szCs w:val="22"/>
        </w:rPr>
        <w:t>1.</w:t>
      </w:r>
      <w:r w:rsidRPr="002C62B7">
        <w:rPr>
          <w:b/>
          <w:szCs w:val="22"/>
        </w:rPr>
        <w:tab/>
        <w:t>NAME OF THE MEDICINAL PRODUCT</w:t>
      </w:r>
    </w:p>
    <w:p w14:paraId="3F316A5A" w14:textId="77777777" w:rsidR="009F39DF" w:rsidRPr="002C62B7" w:rsidRDefault="009F39DF" w:rsidP="003A0D59">
      <w:pPr>
        <w:spacing w:line="240" w:lineRule="auto"/>
        <w:rPr>
          <w:szCs w:val="22"/>
        </w:rPr>
      </w:pPr>
    </w:p>
    <w:p w14:paraId="3F316A5B" w14:textId="77777777" w:rsidR="009F39DF" w:rsidRPr="002C62B7" w:rsidRDefault="009339C3" w:rsidP="003A0D59">
      <w:pPr>
        <w:spacing w:line="240" w:lineRule="auto"/>
        <w:rPr>
          <w:szCs w:val="22"/>
        </w:rPr>
      </w:pPr>
      <w:r w:rsidRPr="002C62B7">
        <w:rPr>
          <w:iCs/>
          <w:szCs w:val="22"/>
        </w:rPr>
        <w:t xml:space="preserve">Tysabri </w:t>
      </w:r>
      <w:r w:rsidRPr="002C62B7">
        <w:rPr>
          <w:szCs w:val="22"/>
        </w:rPr>
        <w:t>150 mg solution for injection in pre-filled syringe</w:t>
      </w:r>
    </w:p>
    <w:p w14:paraId="3F316A5C" w14:textId="77777777" w:rsidR="009F39DF" w:rsidRPr="002C62B7" w:rsidRDefault="009339C3" w:rsidP="003A0D59">
      <w:pPr>
        <w:spacing w:line="240" w:lineRule="auto"/>
        <w:rPr>
          <w:szCs w:val="22"/>
        </w:rPr>
      </w:pPr>
      <w:r w:rsidRPr="002C62B7">
        <w:rPr>
          <w:szCs w:val="22"/>
        </w:rPr>
        <w:t>natalizumab</w:t>
      </w:r>
    </w:p>
    <w:p w14:paraId="3F316A5D" w14:textId="77777777" w:rsidR="009F39DF" w:rsidRPr="002C62B7" w:rsidRDefault="009F39DF" w:rsidP="003A0D59">
      <w:pPr>
        <w:spacing w:line="240" w:lineRule="auto"/>
        <w:rPr>
          <w:szCs w:val="22"/>
        </w:rPr>
      </w:pPr>
    </w:p>
    <w:p w14:paraId="3F316A5E" w14:textId="77777777" w:rsidR="009F39DF" w:rsidRPr="002C62B7" w:rsidRDefault="009F39DF" w:rsidP="003A0D59">
      <w:pPr>
        <w:spacing w:line="240" w:lineRule="auto"/>
        <w:rPr>
          <w:szCs w:val="22"/>
        </w:rPr>
      </w:pPr>
    </w:p>
    <w:p w14:paraId="3F316A5F"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2C62B7">
        <w:rPr>
          <w:b/>
          <w:szCs w:val="22"/>
        </w:rPr>
        <w:t>2.</w:t>
      </w:r>
      <w:r w:rsidRPr="002C62B7">
        <w:rPr>
          <w:b/>
          <w:szCs w:val="22"/>
        </w:rPr>
        <w:tab/>
        <w:t>STATEMENT OF ACTIVE SUBSTANCE(S)</w:t>
      </w:r>
    </w:p>
    <w:p w14:paraId="3F316A60" w14:textId="77777777" w:rsidR="009F39DF" w:rsidRPr="002C62B7" w:rsidRDefault="009F39DF" w:rsidP="003A0D59">
      <w:pPr>
        <w:spacing w:line="240" w:lineRule="auto"/>
        <w:rPr>
          <w:szCs w:val="22"/>
        </w:rPr>
      </w:pPr>
    </w:p>
    <w:p w14:paraId="3F316A61" w14:textId="77777777" w:rsidR="009F39DF" w:rsidRPr="002C62B7" w:rsidRDefault="009339C3" w:rsidP="003A0D59">
      <w:pPr>
        <w:spacing w:line="240" w:lineRule="auto"/>
        <w:rPr>
          <w:szCs w:val="22"/>
        </w:rPr>
      </w:pPr>
      <w:r w:rsidRPr="002C62B7">
        <w:rPr>
          <w:szCs w:val="22"/>
        </w:rPr>
        <w:t>Each pre-filled syringe contains 150 mg natalizumab in 1 mL solution</w:t>
      </w:r>
    </w:p>
    <w:p w14:paraId="3F316A62" w14:textId="77777777" w:rsidR="009F39DF" w:rsidRPr="002C62B7" w:rsidRDefault="009F39DF" w:rsidP="003A0D59">
      <w:pPr>
        <w:spacing w:line="240" w:lineRule="auto"/>
        <w:rPr>
          <w:szCs w:val="22"/>
        </w:rPr>
      </w:pPr>
    </w:p>
    <w:p w14:paraId="3F316A63" w14:textId="77777777" w:rsidR="009F39DF" w:rsidRPr="002C62B7" w:rsidRDefault="009F39DF" w:rsidP="003A0D59">
      <w:pPr>
        <w:spacing w:line="240" w:lineRule="auto"/>
        <w:rPr>
          <w:szCs w:val="22"/>
        </w:rPr>
      </w:pPr>
    </w:p>
    <w:p w14:paraId="3F316A64"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2C62B7">
        <w:rPr>
          <w:b/>
          <w:szCs w:val="22"/>
        </w:rPr>
        <w:t>3.</w:t>
      </w:r>
      <w:r w:rsidRPr="002C62B7">
        <w:rPr>
          <w:b/>
          <w:szCs w:val="22"/>
        </w:rPr>
        <w:tab/>
        <w:t>LIST OF EXCIPIENTS</w:t>
      </w:r>
    </w:p>
    <w:p w14:paraId="3F316A65" w14:textId="77777777" w:rsidR="009F39DF" w:rsidRPr="002C62B7" w:rsidRDefault="009F39DF" w:rsidP="003A0D59">
      <w:pPr>
        <w:spacing w:line="240" w:lineRule="auto"/>
        <w:rPr>
          <w:szCs w:val="22"/>
        </w:rPr>
      </w:pPr>
    </w:p>
    <w:p w14:paraId="3F316A66" w14:textId="77777777" w:rsidR="009F39DF" w:rsidRPr="002C62B7" w:rsidRDefault="009339C3" w:rsidP="003A0D59">
      <w:pPr>
        <w:tabs>
          <w:tab w:val="clear" w:pos="567"/>
        </w:tabs>
        <w:spacing w:line="240" w:lineRule="auto"/>
        <w:rPr>
          <w:bCs/>
          <w:szCs w:val="22"/>
        </w:rPr>
      </w:pPr>
      <w:r w:rsidRPr="002C62B7">
        <w:rPr>
          <w:szCs w:val="22"/>
        </w:rPr>
        <w:t>sodium phosphate, monobasic, monohydrate;</w:t>
      </w:r>
      <w:r w:rsidRPr="002C62B7">
        <w:rPr>
          <w:bCs/>
          <w:szCs w:val="22"/>
        </w:rPr>
        <w:t xml:space="preserve"> </w:t>
      </w:r>
      <w:r w:rsidRPr="002C62B7">
        <w:rPr>
          <w:szCs w:val="22"/>
        </w:rPr>
        <w:t>sodium phosphate, dibasic, heptahydrate;</w:t>
      </w:r>
      <w:r w:rsidRPr="002C62B7">
        <w:rPr>
          <w:bCs/>
          <w:szCs w:val="22"/>
        </w:rPr>
        <w:t xml:space="preserve"> sodium chloride; polysorbate 80 (E 433) and water for injections.</w:t>
      </w:r>
    </w:p>
    <w:p w14:paraId="3F316A67" w14:textId="77777777" w:rsidR="009F39DF" w:rsidRPr="002C62B7" w:rsidRDefault="009F39DF" w:rsidP="003A0D59">
      <w:pPr>
        <w:tabs>
          <w:tab w:val="clear" w:pos="567"/>
        </w:tabs>
        <w:spacing w:line="240" w:lineRule="auto"/>
        <w:rPr>
          <w:szCs w:val="22"/>
        </w:rPr>
      </w:pPr>
    </w:p>
    <w:p w14:paraId="3F316A68" w14:textId="77777777" w:rsidR="009F39DF" w:rsidRPr="002C62B7" w:rsidRDefault="009F39DF" w:rsidP="003A0D59">
      <w:pPr>
        <w:spacing w:line="240" w:lineRule="auto"/>
        <w:rPr>
          <w:szCs w:val="22"/>
        </w:rPr>
      </w:pPr>
    </w:p>
    <w:p w14:paraId="3F316A69"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2C62B7">
        <w:rPr>
          <w:b/>
          <w:szCs w:val="22"/>
        </w:rPr>
        <w:t>4.</w:t>
      </w:r>
      <w:r w:rsidRPr="002C62B7">
        <w:rPr>
          <w:b/>
          <w:szCs w:val="22"/>
        </w:rPr>
        <w:tab/>
        <w:t>PHARMACEUTICAL FORM AND CONTENTS</w:t>
      </w:r>
    </w:p>
    <w:p w14:paraId="3F316A6A" w14:textId="77777777" w:rsidR="009F39DF" w:rsidRPr="002C62B7" w:rsidRDefault="009F39DF" w:rsidP="003A0D59">
      <w:pPr>
        <w:spacing w:line="240" w:lineRule="auto"/>
        <w:rPr>
          <w:szCs w:val="22"/>
        </w:rPr>
      </w:pPr>
    </w:p>
    <w:p w14:paraId="3F316A6B" w14:textId="77777777" w:rsidR="009F39DF" w:rsidRPr="002C62B7" w:rsidRDefault="009339C3" w:rsidP="003A0D59">
      <w:pPr>
        <w:spacing w:line="240" w:lineRule="auto"/>
        <w:rPr>
          <w:szCs w:val="22"/>
        </w:rPr>
      </w:pPr>
      <w:r w:rsidRPr="002C62B7">
        <w:rPr>
          <w:szCs w:val="22"/>
          <w:highlight w:val="lightGray"/>
        </w:rPr>
        <w:t>Solution for injection</w:t>
      </w:r>
    </w:p>
    <w:p w14:paraId="3F316A6C" w14:textId="77777777" w:rsidR="009F39DF" w:rsidRPr="002C62B7" w:rsidRDefault="009339C3" w:rsidP="003A0D59">
      <w:pPr>
        <w:spacing w:line="240" w:lineRule="auto"/>
        <w:rPr>
          <w:szCs w:val="22"/>
        </w:rPr>
      </w:pPr>
      <w:r w:rsidRPr="002C62B7">
        <w:rPr>
          <w:szCs w:val="22"/>
        </w:rPr>
        <w:t xml:space="preserve">2 pre-filled syringes </w:t>
      </w:r>
    </w:p>
    <w:p w14:paraId="3F316A6D" w14:textId="77777777" w:rsidR="009F39DF" w:rsidRPr="002C62B7" w:rsidRDefault="009F39DF" w:rsidP="003A0D59">
      <w:pPr>
        <w:spacing w:line="240" w:lineRule="auto"/>
        <w:rPr>
          <w:szCs w:val="22"/>
        </w:rPr>
      </w:pPr>
    </w:p>
    <w:p w14:paraId="3F316A6E" w14:textId="77777777" w:rsidR="009F39DF" w:rsidRPr="002C62B7" w:rsidRDefault="009F39DF" w:rsidP="003A0D59">
      <w:pPr>
        <w:spacing w:line="240" w:lineRule="auto"/>
        <w:rPr>
          <w:szCs w:val="22"/>
        </w:rPr>
      </w:pPr>
    </w:p>
    <w:p w14:paraId="3F316A6F"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2C62B7">
        <w:rPr>
          <w:b/>
          <w:szCs w:val="22"/>
        </w:rPr>
        <w:t>5.</w:t>
      </w:r>
      <w:r w:rsidRPr="002C62B7">
        <w:rPr>
          <w:b/>
          <w:szCs w:val="22"/>
        </w:rPr>
        <w:tab/>
        <w:t>METHOD AND ROUTE(S) OF ADMINISTRATION</w:t>
      </w:r>
    </w:p>
    <w:p w14:paraId="3F316A70" w14:textId="77777777" w:rsidR="009F39DF" w:rsidRPr="002C62B7" w:rsidRDefault="009F39DF" w:rsidP="003A0D59">
      <w:pPr>
        <w:spacing w:line="240" w:lineRule="auto"/>
        <w:rPr>
          <w:szCs w:val="22"/>
        </w:rPr>
      </w:pPr>
    </w:p>
    <w:p w14:paraId="3F316A71" w14:textId="77777777" w:rsidR="009F39DF" w:rsidRPr="002C62B7" w:rsidRDefault="009339C3" w:rsidP="003A0D59">
      <w:pPr>
        <w:spacing w:line="240" w:lineRule="auto"/>
        <w:rPr>
          <w:szCs w:val="22"/>
        </w:rPr>
      </w:pPr>
      <w:r w:rsidRPr="002C62B7">
        <w:rPr>
          <w:szCs w:val="22"/>
        </w:rPr>
        <w:t>Read the package leaflet before use.</w:t>
      </w:r>
    </w:p>
    <w:p w14:paraId="3F316A72" w14:textId="77777777" w:rsidR="009F39DF" w:rsidRPr="002C62B7" w:rsidRDefault="009339C3" w:rsidP="003A0D59">
      <w:pPr>
        <w:spacing w:line="240" w:lineRule="auto"/>
        <w:rPr>
          <w:szCs w:val="22"/>
        </w:rPr>
      </w:pPr>
      <w:r w:rsidRPr="002C62B7">
        <w:rPr>
          <w:szCs w:val="22"/>
        </w:rPr>
        <w:t>Subcutaneous use.</w:t>
      </w:r>
    </w:p>
    <w:p w14:paraId="3F316A73" w14:textId="77777777" w:rsidR="009F39DF" w:rsidRPr="002C62B7" w:rsidRDefault="009339C3" w:rsidP="003A0D59">
      <w:pPr>
        <w:spacing w:line="240" w:lineRule="auto"/>
        <w:rPr>
          <w:szCs w:val="22"/>
        </w:rPr>
      </w:pPr>
      <w:r w:rsidRPr="002C62B7">
        <w:rPr>
          <w:szCs w:val="22"/>
        </w:rPr>
        <w:t>For single use only.</w:t>
      </w:r>
    </w:p>
    <w:p w14:paraId="3F316A74" w14:textId="77777777" w:rsidR="009F39DF" w:rsidRPr="002C62B7" w:rsidRDefault="009F39DF" w:rsidP="003A0D59">
      <w:pPr>
        <w:spacing w:line="240" w:lineRule="auto"/>
        <w:rPr>
          <w:szCs w:val="22"/>
        </w:rPr>
      </w:pPr>
    </w:p>
    <w:p w14:paraId="3F316A75" w14:textId="77777777" w:rsidR="009F39DF" w:rsidRPr="002C62B7" w:rsidRDefault="009F39DF" w:rsidP="003A0D59">
      <w:pPr>
        <w:spacing w:line="240" w:lineRule="auto"/>
        <w:rPr>
          <w:szCs w:val="22"/>
        </w:rPr>
      </w:pPr>
    </w:p>
    <w:p w14:paraId="3F316A76"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2C62B7">
        <w:rPr>
          <w:b/>
          <w:szCs w:val="22"/>
        </w:rPr>
        <w:t>6.</w:t>
      </w:r>
      <w:r w:rsidRPr="002C62B7">
        <w:rPr>
          <w:b/>
          <w:szCs w:val="22"/>
        </w:rPr>
        <w:tab/>
        <w:t>SPECIAL WARNING THAT THE MEDICINAL PRODUCT MUST BE STORED OUT OF THE SIGHT AND REACH OF CHILDREN</w:t>
      </w:r>
    </w:p>
    <w:p w14:paraId="1682F76C" w14:textId="77777777" w:rsidR="002845EF" w:rsidRPr="002C62B7" w:rsidRDefault="002845EF" w:rsidP="002845EF">
      <w:pPr>
        <w:spacing w:line="240" w:lineRule="auto"/>
        <w:rPr>
          <w:ins w:id="116" w:author="Author"/>
          <w:noProof/>
          <w:szCs w:val="22"/>
        </w:rPr>
      </w:pPr>
    </w:p>
    <w:p w14:paraId="3F316A77" w14:textId="395AB83C" w:rsidR="009F39DF" w:rsidRPr="002C62B7" w:rsidRDefault="002845EF" w:rsidP="002845EF">
      <w:pPr>
        <w:spacing w:line="240" w:lineRule="auto"/>
        <w:rPr>
          <w:szCs w:val="22"/>
        </w:rPr>
      </w:pPr>
      <w:ins w:id="117" w:author="Author">
        <w:r w:rsidRPr="002C62B7">
          <w:rPr>
            <w:noProof/>
            <w:szCs w:val="22"/>
          </w:rPr>
          <w:t>Keep out of the sight and reach of children.</w:t>
        </w:r>
      </w:ins>
    </w:p>
    <w:p w14:paraId="3F316A78" w14:textId="77777777" w:rsidR="009F39DF" w:rsidRPr="002C62B7" w:rsidRDefault="009F39DF" w:rsidP="003A0D59">
      <w:pPr>
        <w:spacing w:line="240" w:lineRule="auto"/>
        <w:rPr>
          <w:szCs w:val="22"/>
        </w:rPr>
      </w:pPr>
    </w:p>
    <w:p w14:paraId="3F316A79"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2C62B7">
        <w:rPr>
          <w:b/>
          <w:szCs w:val="22"/>
        </w:rPr>
        <w:t>7.</w:t>
      </w:r>
      <w:r w:rsidRPr="002C62B7">
        <w:rPr>
          <w:b/>
          <w:szCs w:val="22"/>
        </w:rPr>
        <w:tab/>
        <w:t>OTHER SPECIAL WARNING, IF NECESSARY</w:t>
      </w:r>
    </w:p>
    <w:p w14:paraId="3F316A7A" w14:textId="77777777" w:rsidR="009F39DF" w:rsidRPr="002C62B7" w:rsidRDefault="009F39DF" w:rsidP="003A0D59">
      <w:pPr>
        <w:spacing w:line="240" w:lineRule="auto"/>
        <w:rPr>
          <w:szCs w:val="22"/>
        </w:rPr>
      </w:pPr>
    </w:p>
    <w:p w14:paraId="3F316A7B" w14:textId="77777777" w:rsidR="009F39DF" w:rsidRPr="002C62B7" w:rsidRDefault="009339C3" w:rsidP="003A0D59">
      <w:pPr>
        <w:tabs>
          <w:tab w:val="left" w:pos="749"/>
        </w:tabs>
        <w:spacing w:line="240" w:lineRule="auto"/>
        <w:rPr>
          <w:szCs w:val="22"/>
        </w:rPr>
      </w:pPr>
      <w:r w:rsidRPr="002C62B7">
        <w:rPr>
          <w:noProof/>
          <w:lang w:eastAsia="de-DE"/>
        </w:rPr>
        <w:drawing>
          <wp:anchor distT="0" distB="0" distL="114300" distR="114300" simplePos="0" relativeHeight="251658240" behindDoc="0" locked="0" layoutInCell="1" allowOverlap="1" wp14:anchorId="3F316EFD" wp14:editId="3F316EFE">
            <wp:simplePos x="0" y="0"/>
            <wp:positionH relativeFrom="margin">
              <wp:align>left</wp:align>
            </wp:positionH>
            <wp:positionV relativeFrom="paragraph">
              <wp:posOffset>19050</wp:posOffset>
            </wp:positionV>
            <wp:extent cx="2152650" cy="791845"/>
            <wp:effectExtent l="0" t="0" r="0" b="0"/>
            <wp:wrapNone/>
            <wp:docPr id="10" name="Picture 10" descr="A close up of a devic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7185481" name="Content Placeholder 4" descr="A close up of a device&#10;&#10;Description automatically generated"/>
                    <pic:cNvPicPr>
                      <a:picLocks noGrp="1"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52650" cy="791845"/>
                    </a:xfrm>
                    <a:prstGeom prst="rect">
                      <a:avLst/>
                    </a:prstGeom>
                    <a:noFill/>
                  </pic:spPr>
                </pic:pic>
              </a:graphicData>
            </a:graphic>
            <wp14:sizeRelH relativeFrom="page">
              <wp14:pctWidth>0</wp14:pctWidth>
            </wp14:sizeRelH>
            <wp14:sizeRelV relativeFrom="page">
              <wp14:pctHeight>0</wp14:pctHeight>
            </wp14:sizeRelV>
          </wp:anchor>
        </w:drawing>
      </w:r>
      <w:r w:rsidRPr="002C62B7">
        <w:rPr>
          <w:noProof/>
          <w:lang w:eastAsia="de-DE"/>
        </w:rPr>
        <mc:AlternateContent>
          <mc:Choice Requires="wps">
            <w:drawing>
              <wp:anchor distT="0" distB="0" distL="114300" distR="114300" simplePos="0" relativeHeight="251658241" behindDoc="0" locked="0" layoutInCell="1" allowOverlap="1" wp14:anchorId="3F316EFF" wp14:editId="3F316F00">
                <wp:simplePos x="0" y="0"/>
                <wp:positionH relativeFrom="column">
                  <wp:posOffset>25400</wp:posOffset>
                </wp:positionH>
                <wp:positionV relativeFrom="paragraph">
                  <wp:posOffset>0</wp:posOffset>
                </wp:positionV>
                <wp:extent cx="2127250" cy="4216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27250" cy="421640"/>
                        </a:xfrm>
                        <a:prstGeom prst="rect">
                          <a:avLst/>
                        </a:prstGeom>
                        <a:noFill/>
                      </wps:spPr>
                      <wps:txbx>
                        <w:txbxContent>
                          <w:p w14:paraId="3F316F11" w14:textId="77777777" w:rsidR="009F39DF" w:rsidRDefault="009339C3">
                            <w:pPr>
                              <w:jc w:val="center"/>
                              <w:rPr>
                                <w:sz w:val="24"/>
                                <w:szCs w:val="24"/>
                              </w:rPr>
                            </w:pPr>
                            <w:r>
                              <w:rPr>
                                <w:color w:val="000000"/>
                                <w:kern w:val="24"/>
                                <w:szCs w:val="22"/>
                              </w:rPr>
                              <w:t xml:space="preserve">Use two 150 mg syringes. </w:t>
                            </w:r>
                          </w:p>
                          <w:p w14:paraId="3F316F12" w14:textId="77777777" w:rsidR="009F39DF" w:rsidRDefault="009339C3">
                            <w:pPr>
                              <w:jc w:val="center"/>
                            </w:pPr>
                            <w:r>
                              <w:rPr>
                                <w:color w:val="000000"/>
                                <w:kern w:val="24"/>
                                <w:szCs w:val="22"/>
                              </w:rPr>
                              <w:t>Full dose = 300 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3F316EFF" id="_x0000_t202" coordsize="21600,21600" o:spt="202" path="m,l,21600r21600,l21600,xe">
                <v:stroke joinstyle="miter"/>
                <v:path gradientshapeok="t" o:connecttype="rect"/>
              </v:shapetype>
              <v:shape id="Text Box 17" o:spid="_x0000_s1026" type="#_x0000_t202" style="position:absolute;margin-left:2pt;margin-top:0;width:167.5pt;height:3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" filled="f" stroked="f">
                <v:textbox style="mso-fit-shape-to-text:t">
                  <w:txbxContent>
                    <w:p w14:paraId="3F316F11" w14:textId="77777777" w:rsidR="009F39DF" w:rsidRDefault="009339C3">
                      <w:pPr>
                        <w:jc w:val="center"/>
                        <w:rPr>
                          <w:sz w:val="24"/>
                          <w:szCs w:val="24"/>
                        </w:rPr>
                      </w:pPr>
                      <w:r>
                        <w:rPr>
                          <w:color w:val="000000"/>
                          <w:kern w:val="24"/>
                          <w:szCs w:val="22"/>
                        </w:rPr>
                        <w:t xml:space="preserve">Use two 150 mg syringes. </w:t>
                      </w:r>
                    </w:p>
                    <w:p w14:paraId="3F316F12" w14:textId="77777777" w:rsidR="009F39DF" w:rsidRDefault="009339C3">
                      <w:pPr>
                        <w:jc w:val="center"/>
                      </w:pPr>
                      <w:r>
                        <w:rPr>
                          <w:color w:val="000000"/>
                          <w:kern w:val="24"/>
                          <w:szCs w:val="22"/>
                        </w:rPr>
                        <w:t>Full dose = 300 mg.</w:t>
                      </w:r>
                    </w:p>
                  </w:txbxContent>
                </v:textbox>
              </v:shape>
            </w:pict>
          </mc:Fallback>
        </mc:AlternateContent>
      </w:r>
    </w:p>
    <w:p w14:paraId="3F316A7C" w14:textId="77777777" w:rsidR="009F39DF" w:rsidRPr="002C62B7" w:rsidRDefault="009F39DF" w:rsidP="003A0D59">
      <w:pPr>
        <w:tabs>
          <w:tab w:val="left" w:pos="749"/>
        </w:tabs>
        <w:spacing w:line="240" w:lineRule="auto"/>
        <w:rPr>
          <w:szCs w:val="22"/>
        </w:rPr>
      </w:pPr>
    </w:p>
    <w:p w14:paraId="3F316A7D" w14:textId="77777777" w:rsidR="009F39DF" w:rsidRPr="002C62B7" w:rsidRDefault="009F39DF" w:rsidP="003A0D59">
      <w:pPr>
        <w:tabs>
          <w:tab w:val="left" w:pos="749"/>
        </w:tabs>
        <w:spacing w:line="240" w:lineRule="auto"/>
        <w:rPr>
          <w:szCs w:val="22"/>
        </w:rPr>
      </w:pPr>
    </w:p>
    <w:p w14:paraId="3F316A7E" w14:textId="77777777" w:rsidR="009F39DF" w:rsidRPr="002C62B7" w:rsidRDefault="009F39DF" w:rsidP="003A0D59">
      <w:pPr>
        <w:tabs>
          <w:tab w:val="left" w:pos="749"/>
        </w:tabs>
        <w:spacing w:line="240" w:lineRule="auto"/>
        <w:rPr>
          <w:szCs w:val="22"/>
        </w:rPr>
      </w:pPr>
    </w:p>
    <w:p w14:paraId="3F316A7F" w14:textId="77777777" w:rsidR="009F39DF" w:rsidRPr="002C62B7" w:rsidRDefault="009F39DF" w:rsidP="003A0D59">
      <w:pPr>
        <w:tabs>
          <w:tab w:val="left" w:pos="749"/>
        </w:tabs>
        <w:spacing w:line="240" w:lineRule="auto"/>
        <w:rPr>
          <w:szCs w:val="22"/>
        </w:rPr>
      </w:pPr>
    </w:p>
    <w:p w14:paraId="3F316A80" w14:textId="77777777" w:rsidR="009F39DF" w:rsidRPr="002C62B7" w:rsidRDefault="009F39DF" w:rsidP="003A0D59">
      <w:pPr>
        <w:tabs>
          <w:tab w:val="left" w:pos="749"/>
        </w:tabs>
        <w:spacing w:line="240" w:lineRule="auto"/>
        <w:rPr>
          <w:szCs w:val="22"/>
        </w:rPr>
      </w:pPr>
    </w:p>
    <w:p w14:paraId="3F316A81" w14:textId="77777777" w:rsidR="009F39DF" w:rsidRPr="002C62B7" w:rsidRDefault="009F39DF" w:rsidP="003A0D59">
      <w:pPr>
        <w:tabs>
          <w:tab w:val="left" w:pos="749"/>
        </w:tabs>
        <w:spacing w:line="240" w:lineRule="auto"/>
        <w:rPr>
          <w:szCs w:val="22"/>
        </w:rPr>
      </w:pPr>
    </w:p>
    <w:p w14:paraId="3F316A82"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2C62B7">
        <w:rPr>
          <w:b/>
          <w:szCs w:val="22"/>
        </w:rPr>
        <w:t>8.</w:t>
      </w:r>
      <w:r w:rsidRPr="002C62B7">
        <w:rPr>
          <w:b/>
          <w:szCs w:val="22"/>
        </w:rPr>
        <w:tab/>
        <w:t>EXPIRY DATE</w:t>
      </w:r>
    </w:p>
    <w:p w14:paraId="3F316A83" w14:textId="77777777" w:rsidR="009F39DF" w:rsidRPr="002C62B7" w:rsidRDefault="009F39DF" w:rsidP="003A0D59">
      <w:pPr>
        <w:spacing w:line="240" w:lineRule="auto"/>
        <w:rPr>
          <w:szCs w:val="22"/>
        </w:rPr>
      </w:pPr>
    </w:p>
    <w:p w14:paraId="3F316A84" w14:textId="77777777" w:rsidR="009F39DF" w:rsidRPr="002C62B7" w:rsidRDefault="009339C3" w:rsidP="003A0D59">
      <w:pPr>
        <w:spacing w:line="240" w:lineRule="auto"/>
        <w:rPr>
          <w:szCs w:val="22"/>
        </w:rPr>
      </w:pPr>
      <w:r w:rsidRPr="002C62B7">
        <w:rPr>
          <w:szCs w:val="22"/>
        </w:rPr>
        <w:t>EXP</w:t>
      </w:r>
    </w:p>
    <w:p w14:paraId="3F316A85" w14:textId="77777777" w:rsidR="009F39DF" w:rsidRPr="002C62B7" w:rsidRDefault="009F39DF" w:rsidP="003A0D59">
      <w:pPr>
        <w:spacing w:line="240" w:lineRule="auto"/>
        <w:rPr>
          <w:szCs w:val="22"/>
        </w:rPr>
      </w:pPr>
    </w:p>
    <w:p w14:paraId="3F316A86" w14:textId="77777777" w:rsidR="009F39DF" w:rsidRPr="002C62B7" w:rsidRDefault="009F39DF" w:rsidP="003A0D59">
      <w:pPr>
        <w:spacing w:line="240" w:lineRule="auto"/>
        <w:rPr>
          <w:szCs w:val="22"/>
        </w:rPr>
      </w:pPr>
    </w:p>
    <w:p w14:paraId="3F316A87" w14:textId="77777777" w:rsidR="009F39DF" w:rsidRPr="002C62B7" w:rsidRDefault="009339C3" w:rsidP="009C14D5">
      <w:pPr>
        <w:keepNext/>
        <w:pBdr>
          <w:top w:val="single" w:sz="4" w:space="1" w:color="auto"/>
          <w:left w:val="single" w:sz="4" w:space="4" w:color="auto"/>
          <w:bottom w:val="single" w:sz="4" w:space="1" w:color="auto"/>
          <w:right w:val="single" w:sz="4" w:space="4" w:color="auto"/>
        </w:pBdr>
        <w:spacing w:line="240" w:lineRule="auto"/>
        <w:ind w:left="567" w:hanging="567"/>
        <w:rPr>
          <w:szCs w:val="22"/>
        </w:rPr>
      </w:pPr>
      <w:r w:rsidRPr="002C62B7">
        <w:rPr>
          <w:b/>
          <w:szCs w:val="22"/>
        </w:rPr>
        <w:lastRenderedPageBreak/>
        <w:t>9.</w:t>
      </w:r>
      <w:r w:rsidRPr="002C62B7">
        <w:rPr>
          <w:b/>
          <w:szCs w:val="22"/>
        </w:rPr>
        <w:tab/>
        <w:t>SPECIAL STORAGE CONDITIONS</w:t>
      </w:r>
    </w:p>
    <w:p w14:paraId="3F316A88" w14:textId="77777777" w:rsidR="009F39DF" w:rsidRPr="002C62B7" w:rsidRDefault="009F39DF" w:rsidP="003A0D59">
      <w:pPr>
        <w:keepNext/>
        <w:spacing w:line="240" w:lineRule="auto"/>
        <w:rPr>
          <w:szCs w:val="22"/>
        </w:rPr>
      </w:pPr>
    </w:p>
    <w:p w14:paraId="3F316A89" w14:textId="77777777" w:rsidR="009F39DF" w:rsidRPr="002C62B7" w:rsidRDefault="009339C3" w:rsidP="003A0D59">
      <w:pPr>
        <w:spacing w:line="240" w:lineRule="auto"/>
        <w:ind w:left="567" w:hanging="567"/>
        <w:rPr>
          <w:szCs w:val="22"/>
        </w:rPr>
      </w:pPr>
      <w:bookmarkStart w:id="118" w:name="_Hlk58360964"/>
      <w:r w:rsidRPr="002C62B7">
        <w:rPr>
          <w:b/>
          <w:bCs/>
          <w:szCs w:val="22"/>
        </w:rPr>
        <w:t>Store in a refrigerator</w:t>
      </w:r>
      <w:r w:rsidRPr="002C62B7">
        <w:rPr>
          <w:szCs w:val="22"/>
        </w:rPr>
        <w:t>. Do not freeze.</w:t>
      </w:r>
    </w:p>
    <w:p w14:paraId="3F316A8A" w14:textId="77777777" w:rsidR="009F39DF" w:rsidRPr="002C62B7" w:rsidRDefault="009339C3" w:rsidP="003A0D59">
      <w:r w:rsidRPr="002C62B7">
        <w:rPr>
          <w:szCs w:val="22"/>
        </w:rPr>
        <w:t>Store the pre-filled syringe in the original package in order to protect from light</w:t>
      </w:r>
      <w:r w:rsidRPr="002C62B7">
        <w:t xml:space="preserve"> </w:t>
      </w:r>
    </w:p>
    <w:p w14:paraId="3F316A8B" w14:textId="77777777" w:rsidR="009F39DF" w:rsidRPr="002C62B7" w:rsidRDefault="009F39DF" w:rsidP="003A0D59"/>
    <w:p w14:paraId="3F316A8C" w14:textId="6BC8FEE2" w:rsidR="009F39DF" w:rsidRPr="002C62B7" w:rsidRDefault="009339C3" w:rsidP="003A0D59">
      <w:pPr>
        <w:rPr>
          <w:lang w:eastAsia="en-GB"/>
        </w:rPr>
      </w:pPr>
      <w:r w:rsidRPr="002C62B7">
        <w:t xml:space="preserve">Syringes can be left at room temperature (up to </w:t>
      </w:r>
      <w:r w:rsidR="0010659B">
        <w:t>30</w:t>
      </w:r>
      <w:r w:rsidRPr="002C62B7">
        <w:t> </w:t>
      </w:r>
      <w:r w:rsidR="00EE7895" w:rsidRPr="002C62B7">
        <w:t>°</w:t>
      </w:r>
      <w:r w:rsidRPr="002C62B7">
        <w:t>C) for up to 24 hours</w:t>
      </w:r>
      <w:r w:rsidR="006E7E4E">
        <w:t xml:space="preserve"> in total</w:t>
      </w:r>
      <w:r w:rsidRPr="002C62B7">
        <w:t>.</w:t>
      </w:r>
    </w:p>
    <w:p w14:paraId="3F316A8D" w14:textId="77777777" w:rsidR="009F39DF" w:rsidRPr="002C62B7" w:rsidRDefault="009F39DF" w:rsidP="003A0D59">
      <w:pPr>
        <w:spacing w:line="240" w:lineRule="auto"/>
        <w:ind w:left="567" w:hanging="567"/>
        <w:rPr>
          <w:szCs w:val="22"/>
        </w:rPr>
      </w:pPr>
    </w:p>
    <w:p w14:paraId="3F316A8E" w14:textId="6B2201C8" w:rsidR="009F39DF" w:rsidRPr="002C62B7" w:rsidRDefault="009339C3" w:rsidP="003A0D59">
      <w:pPr>
        <w:spacing w:line="240" w:lineRule="auto"/>
        <w:rPr>
          <w:szCs w:val="22"/>
        </w:rPr>
      </w:pPr>
      <w:bookmarkStart w:id="119" w:name="_Hlk58426021"/>
      <w:bookmarkStart w:id="120" w:name="_Hlk58405943"/>
      <w:r w:rsidRPr="002C62B7">
        <w:rPr>
          <w:szCs w:val="22"/>
        </w:rPr>
        <w:t xml:space="preserve">Record </w:t>
      </w:r>
      <w:r w:rsidR="006E7E4E">
        <w:rPr>
          <w:szCs w:val="22"/>
        </w:rPr>
        <w:t>total</w:t>
      </w:r>
      <w:r w:rsidRPr="002C62B7">
        <w:rPr>
          <w:szCs w:val="22"/>
        </w:rPr>
        <w:t xml:space="preserve"> time </w:t>
      </w:r>
      <w:r w:rsidR="006E7E4E">
        <w:rPr>
          <w:szCs w:val="22"/>
        </w:rPr>
        <w:t xml:space="preserve">outside </w:t>
      </w:r>
      <w:r w:rsidRPr="002C62B7">
        <w:rPr>
          <w:szCs w:val="22"/>
        </w:rPr>
        <w:t>of the refrigerator</w:t>
      </w:r>
      <w:r w:rsidR="008D3256">
        <w:rPr>
          <w:szCs w:val="22"/>
        </w:rPr>
        <w:t>.</w:t>
      </w:r>
    </w:p>
    <w:p w14:paraId="3F316A8F" w14:textId="77777777" w:rsidR="009F39DF" w:rsidRPr="002C62B7" w:rsidRDefault="009F39DF" w:rsidP="003A0D59">
      <w:pPr>
        <w:spacing w:line="240" w:lineRule="auto"/>
        <w:ind w:left="567" w:hanging="567"/>
        <w:rPr>
          <w:szCs w:val="22"/>
        </w:rPr>
      </w:pPr>
    </w:p>
    <w:bookmarkEnd w:id="118"/>
    <w:bookmarkEnd w:id="119"/>
    <w:bookmarkEnd w:id="120"/>
    <w:p w14:paraId="3F316A90" w14:textId="77777777" w:rsidR="009F39DF" w:rsidRPr="002C62B7" w:rsidRDefault="009F39DF" w:rsidP="003A0D59">
      <w:pPr>
        <w:spacing w:line="240" w:lineRule="auto"/>
        <w:ind w:left="567" w:hanging="567"/>
        <w:rPr>
          <w:szCs w:val="22"/>
        </w:rPr>
      </w:pPr>
    </w:p>
    <w:p w14:paraId="3F316A91"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2C62B7">
        <w:rPr>
          <w:b/>
          <w:szCs w:val="22"/>
        </w:rPr>
        <w:t>10.</w:t>
      </w:r>
      <w:r w:rsidRPr="002C62B7">
        <w:rPr>
          <w:b/>
          <w:szCs w:val="22"/>
        </w:rPr>
        <w:tab/>
        <w:t>SPECIAL PRECAUTIONS FOR DISPOSAL OF UNUSED MEDICINAL PRODUCTS OR WASTE MATERIALS DERIVED FROM SUCH MEDICINAL PRODUCTS, IF APPROPRIATE</w:t>
      </w:r>
    </w:p>
    <w:p w14:paraId="3F316A92" w14:textId="77777777" w:rsidR="009F39DF" w:rsidRPr="002C62B7" w:rsidRDefault="009F39DF" w:rsidP="003A0D59">
      <w:pPr>
        <w:spacing w:line="240" w:lineRule="auto"/>
        <w:rPr>
          <w:szCs w:val="22"/>
        </w:rPr>
      </w:pPr>
    </w:p>
    <w:p w14:paraId="3F316A93" w14:textId="77777777" w:rsidR="009F39DF" w:rsidRPr="002C62B7" w:rsidRDefault="009F39DF" w:rsidP="003A0D59">
      <w:pPr>
        <w:spacing w:line="240" w:lineRule="auto"/>
        <w:rPr>
          <w:szCs w:val="22"/>
        </w:rPr>
      </w:pPr>
    </w:p>
    <w:p w14:paraId="3F316A94"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rPr>
          <w:b/>
          <w:szCs w:val="22"/>
        </w:rPr>
      </w:pPr>
      <w:r w:rsidRPr="002C62B7">
        <w:rPr>
          <w:b/>
          <w:szCs w:val="22"/>
        </w:rPr>
        <w:t>11.</w:t>
      </w:r>
      <w:r w:rsidRPr="002C62B7">
        <w:rPr>
          <w:b/>
          <w:szCs w:val="22"/>
        </w:rPr>
        <w:tab/>
        <w:t>NAME AND ADDRESS OF THE MARKETING AUTHORISATION HOLDER</w:t>
      </w:r>
    </w:p>
    <w:p w14:paraId="3F316A95" w14:textId="77777777" w:rsidR="009F39DF" w:rsidRPr="002C62B7" w:rsidRDefault="009F39DF" w:rsidP="003A0D59">
      <w:pPr>
        <w:spacing w:line="240" w:lineRule="auto"/>
        <w:rPr>
          <w:szCs w:val="22"/>
        </w:rPr>
      </w:pPr>
    </w:p>
    <w:p w14:paraId="3F316A96" w14:textId="77777777" w:rsidR="009F39DF" w:rsidRPr="002C62B7" w:rsidRDefault="009339C3" w:rsidP="003A0D59">
      <w:pPr>
        <w:keepNext/>
        <w:spacing w:line="240" w:lineRule="auto"/>
        <w:rPr>
          <w:szCs w:val="22"/>
        </w:rPr>
      </w:pPr>
      <w:r w:rsidRPr="002C62B7">
        <w:rPr>
          <w:szCs w:val="22"/>
        </w:rPr>
        <w:t>Biogen Netherlands B.V.</w:t>
      </w:r>
    </w:p>
    <w:p w14:paraId="3F316A97" w14:textId="77777777" w:rsidR="009F39DF" w:rsidRPr="002C62B7" w:rsidRDefault="009339C3" w:rsidP="003A0D59">
      <w:pPr>
        <w:keepNext/>
        <w:spacing w:line="240" w:lineRule="auto"/>
        <w:rPr>
          <w:szCs w:val="22"/>
          <w:lang w:eastAsia="zh-CN"/>
        </w:rPr>
      </w:pPr>
      <w:r w:rsidRPr="002C62B7">
        <w:rPr>
          <w:szCs w:val="22"/>
        </w:rPr>
        <w:t xml:space="preserve">Prins </w:t>
      </w:r>
      <w:proofErr w:type="spellStart"/>
      <w:r w:rsidRPr="002C62B7">
        <w:rPr>
          <w:szCs w:val="22"/>
        </w:rPr>
        <w:t>Mauritslaan</w:t>
      </w:r>
      <w:proofErr w:type="spellEnd"/>
      <w:r w:rsidRPr="002C62B7">
        <w:rPr>
          <w:szCs w:val="22"/>
        </w:rPr>
        <w:t xml:space="preserve"> 13</w:t>
      </w:r>
    </w:p>
    <w:p w14:paraId="3F316A98" w14:textId="77777777" w:rsidR="009F39DF" w:rsidRPr="002C62B7" w:rsidRDefault="009339C3" w:rsidP="003A0D59">
      <w:pPr>
        <w:keepNext/>
        <w:spacing w:line="240" w:lineRule="auto"/>
        <w:rPr>
          <w:szCs w:val="22"/>
        </w:rPr>
      </w:pPr>
      <w:r w:rsidRPr="002C62B7">
        <w:rPr>
          <w:szCs w:val="22"/>
        </w:rPr>
        <w:t xml:space="preserve">1171 LP </w:t>
      </w:r>
      <w:proofErr w:type="spellStart"/>
      <w:r w:rsidRPr="002C62B7">
        <w:rPr>
          <w:szCs w:val="22"/>
        </w:rPr>
        <w:t>Badhoevedorp</w:t>
      </w:r>
      <w:proofErr w:type="spellEnd"/>
    </w:p>
    <w:p w14:paraId="3F316A99" w14:textId="77777777" w:rsidR="009F39DF" w:rsidRPr="002C62B7" w:rsidRDefault="009339C3" w:rsidP="003A0D59">
      <w:pPr>
        <w:spacing w:line="240" w:lineRule="auto"/>
        <w:rPr>
          <w:szCs w:val="22"/>
        </w:rPr>
      </w:pPr>
      <w:r w:rsidRPr="002C62B7">
        <w:rPr>
          <w:szCs w:val="22"/>
        </w:rPr>
        <w:t>The Netherlands</w:t>
      </w:r>
    </w:p>
    <w:p w14:paraId="3F316A9A" w14:textId="77777777" w:rsidR="009F39DF" w:rsidRPr="002C62B7" w:rsidRDefault="009F39DF" w:rsidP="003A0D59">
      <w:pPr>
        <w:spacing w:line="240" w:lineRule="auto"/>
        <w:rPr>
          <w:szCs w:val="22"/>
        </w:rPr>
      </w:pPr>
    </w:p>
    <w:p w14:paraId="3F316A9B" w14:textId="77777777" w:rsidR="009F39DF" w:rsidRPr="002C62B7" w:rsidRDefault="009F39DF" w:rsidP="003A0D59">
      <w:pPr>
        <w:spacing w:line="240" w:lineRule="auto"/>
        <w:rPr>
          <w:szCs w:val="22"/>
        </w:rPr>
      </w:pPr>
    </w:p>
    <w:p w14:paraId="3F316A9C"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rPr>
          <w:szCs w:val="22"/>
        </w:rPr>
      </w:pPr>
      <w:r w:rsidRPr="002C62B7">
        <w:rPr>
          <w:b/>
          <w:szCs w:val="22"/>
        </w:rPr>
        <w:t>12.</w:t>
      </w:r>
      <w:r w:rsidRPr="002C62B7">
        <w:rPr>
          <w:b/>
          <w:szCs w:val="22"/>
        </w:rPr>
        <w:tab/>
        <w:t>MARKETING AUTHORISATION NUMBER</w:t>
      </w:r>
    </w:p>
    <w:p w14:paraId="3F316A9D" w14:textId="77777777" w:rsidR="009F39DF" w:rsidRPr="002C62B7" w:rsidRDefault="009F39DF" w:rsidP="003A0D59">
      <w:pPr>
        <w:spacing w:line="240" w:lineRule="auto"/>
        <w:rPr>
          <w:szCs w:val="22"/>
        </w:rPr>
      </w:pPr>
    </w:p>
    <w:p w14:paraId="3F316A9E" w14:textId="77777777" w:rsidR="009F39DF" w:rsidRPr="002C62B7" w:rsidRDefault="009339C3" w:rsidP="009C14D5">
      <w:pPr>
        <w:spacing w:line="240" w:lineRule="auto"/>
        <w:rPr>
          <w:szCs w:val="22"/>
        </w:rPr>
      </w:pPr>
      <w:r w:rsidRPr="002C62B7">
        <w:rPr>
          <w:szCs w:val="22"/>
        </w:rPr>
        <w:t>EU/1/06/346/002</w:t>
      </w:r>
    </w:p>
    <w:p w14:paraId="3F316A9F" w14:textId="77777777" w:rsidR="009F39DF" w:rsidRPr="002C62B7" w:rsidRDefault="009F39DF" w:rsidP="003A0D59">
      <w:pPr>
        <w:spacing w:line="240" w:lineRule="auto"/>
        <w:rPr>
          <w:szCs w:val="22"/>
        </w:rPr>
      </w:pPr>
    </w:p>
    <w:p w14:paraId="3F316AA0" w14:textId="77777777" w:rsidR="009F39DF" w:rsidRPr="002C62B7" w:rsidRDefault="009F39DF" w:rsidP="003A0D59">
      <w:pPr>
        <w:spacing w:line="240" w:lineRule="auto"/>
        <w:rPr>
          <w:szCs w:val="22"/>
        </w:rPr>
      </w:pPr>
    </w:p>
    <w:p w14:paraId="3F316AA1"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rPr>
          <w:szCs w:val="22"/>
        </w:rPr>
      </w:pPr>
      <w:r w:rsidRPr="002C62B7">
        <w:rPr>
          <w:b/>
          <w:szCs w:val="22"/>
        </w:rPr>
        <w:t>13.</w:t>
      </w:r>
      <w:r w:rsidRPr="002C62B7">
        <w:rPr>
          <w:b/>
          <w:szCs w:val="22"/>
        </w:rPr>
        <w:tab/>
        <w:t>BATCH NUMBER</w:t>
      </w:r>
    </w:p>
    <w:p w14:paraId="3F316AA2" w14:textId="77777777" w:rsidR="009F39DF" w:rsidRPr="002C62B7" w:rsidRDefault="009F39DF" w:rsidP="003A0D59">
      <w:pPr>
        <w:spacing w:line="240" w:lineRule="auto"/>
        <w:rPr>
          <w:i/>
          <w:szCs w:val="22"/>
        </w:rPr>
      </w:pPr>
    </w:p>
    <w:p w14:paraId="3F316AA3" w14:textId="77777777" w:rsidR="009F39DF" w:rsidRPr="002C62B7" w:rsidRDefault="009339C3" w:rsidP="003A0D59">
      <w:pPr>
        <w:spacing w:line="240" w:lineRule="auto"/>
        <w:rPr>
          <w:szCs w:val="22"/>
        </w:rPr>
      </w:pPr>
      <w:r w:rsidRPr="002C62B7">
        <w:rPr>
          <w:szCs w:val="22"/>
        </w:rPr>
        <w:t>Lot</w:t>
      </w:r>
    </w:p>
    <w:p w14:paraId="3F316AA4" w14:textId="77777777" w:rsidR="009F39DF" w:rsidRPr="002C62B7" w:rsidRDefault="009F39DF" w:rsidP="003A0D59">
      <w:pPr>
        <w:spacing w:line="240" w:lineRule="auto"/>
        <w:rPr>
          <w:szCs w:val="22"/>
        </w:rPr>
      </w:pPr>
    </w:p>
    <w:p w14:paraId="3F316AA5" w14:textId="77777777" w:rsidR="009F39DF" w:rsidRPr="002C62B7" w:rsidRDefault="009F39DF" w:rsidP="003A0D59">
      <w:pPr>
        <w:spacing w:line="240" w:lineRule="auto"/>
        <w:rPr>
          <w:szCs w:val="22"/>
        </w:rPr>
      </w:pPr>
    </w:p>
    <w:p w14:paraId="3F316AA6" w14:textId="77777777" w:rsidR="009F39DF" w:rsidRPr="002C62B7" w:rsidRDefault="009339C3" w:rsidP="009C14D5">
      <w:pPr>
        <w:pBdr>
          <w:top w:val="single" w:sz="4" w:space="1" w:color="auto"/>
          <w:left w:val="single" w:sz="4" w:space="4" w:color="auto"/>
          <w:bottom w:val="single" w:sz="4" w:space="1" w:color="auto"/>
          <w:right w:val="single" w:sz="4" w:space="4" w:color="auto"/>
        </w:pBdr>
        <w:spacing w:line="240" w:lineRule="auto"/>
        <w:rPr>
          <w:szCs w:val="22"/>
        </w:rPr>
      </w:pPr>
      <w:r w:rsidRPr="002C62B7">
        <w:rPr>
          <w:b/>
          <w:szCs w:val="22"/>
        </w:rPr>
        <w:t>14.</w:t>
      </w:r>
      <w:r w:rsidRPr="002C62B7">
        <w:rPr>
          <w:b/>
          <w:szCs w:val="22"/>
        </w:rPr>
        <w:tab/>
        <w:t>GENERAL CLASSIFICATION FOR SUPPLY</w:t>
      </w:r>
    </w:p>
    <w:p w14:paraId="3F316AA7" w14:textId="77777777" w:rsidR="009F39DF" w:rsidRPr="002C62B7" w:rsidRDefault="009F39DF" w:rsidP="003A0D59">
      <w:pPr>
        <w:spacing w:line="240" w:lineRule="auto"/>
        <w:rPr>
          <w:i/>
          <w:szCs w:val="22"/>
        </w:rPr>
      </w:pPr>
    </w:p>
    <w:p w14:paraId="3F316AA8" w14:textId="77777777" w:rsidR="009F39DF" w:rsidRPr="002C62B7" w:rsidRDefault="009F39DF" w:rsidP="003A0D59">
      <w:pPr>
        <w:spacing w:line="240" w:lineRule="auto"/>
        <w:rPr>
          <w:szCs w:val="22"/>
        </w:rPr>
      </w:pPr>
    </w:p>
    <w:p w14:paraId="3F316AA9" w14:textId="77777777" w:rsidR="009F39DF" w:rsidRPr="002C62B7" w:rsidRDefault="009339C3" w:rsidP="009C14D5">
      <w:pPr>
        <w:pBdr>
          <w:top w:val="single" w:sz="4" w:space="2" w:color="auto"/>
          <w:left w:val="single" w:sz="4" w:space="4" w:color="auto"/>
          <w:bottom w:val="single" w:sz="4" w:space="1" w:color="auto"/>
          <w:right w:val="single" w:sz="4" w:space="4" w:color="auto"/>
        </w:pBdr>
        <w:spacing w:line="240" w:lineRule="auto"/>
        <w:rPr>
          <w:szCs w:val="22"/>
        </w:rPr>
      </w:pPr>
      <w:r w:rsidRPr="002C62B7">
        <w:rPr>
          <w:b/>
          <w:szCs w:val="22"/>
        </w:rPr>
        <w:t>15.</w:t>
      </w:r>
      <w:r w:rsidRPr="002C62B7">
        <w:rPr>
          <w:b/>
          <w:szCs w:val="22"/>
        </w:rPr>
        <w:tab/>
        <w:t>INSTRUCTIONS ON USE</w:t>
      </w:r>
    </w:p>
    <w:p w14:paraId="3F316AAA" w14:textId="77777777" w:rsidR="009F39DF" w:rsidRPr="002C62B7" w:rsidRDefault="009F39DF" w:rsidP="003A0D59">
      <w:pPr>
        <w:spacing w:line="240" w:lineRule="auto"/>
        <w:rPr>
          <w:szCs w:val="22"/>
        </w:rPr>
      </w:pPr>
    </w:p>
    <w:p w14:paraId="3F316AAB" w14:textId="77777777" w:rsidR="009F39DF" w:rsidRPr="002C62B7" w:rsidRDefault="009F39DF" w:rsidP="003A0D59">
      <w:pPr>
        <w:spacing w:line="240" w:lineRule="auto"/>
        <w:rPr>
          <w:szCs w:val="22"/>
        </w:rPr>
      </w:pPr>
    </w:p>
    <w:p w14:paraId="3F316AAC" w14:textId="77777777" w:rsidR="009F39DF" w:rsidRPr="002C62B7" w:rsidRDefault="009339C3" w:rsidP="003A0D59">
      <w:pPr>
        <w:pBdr>
          <w:top w:val="single" w:sz="4" w:space="1" w:color="auto"/>
          <w:left w:val="single" w:sz="4" w:space="4" w:color="auto"/>
          <w:bottom w:val="single" w:sz="4" w:space="0" w:color="auto"/>
          <w:right w:val="single" w:sz="4" w:space="4" w:color="auto"/>
        </w:pBdr>
        <w:spacing w:line="240" w:lineRule="auto"/>
        <w:rPr>
          <w:szCs w:val="22"/>
        </w:rPr>
      </w:pPr>
      <w:r w:rsidRPr="002C62B7">
        <w:rPr>
          <w:b/>
          <w:szCs w:val="22"/>
        </w:rPr>
        <w:t>16.</w:t>
      </w:r>
      <w:r w:rsidRPr="002C62B7">
        <w:rPr>
          <w:b/>
          <w:szCs w:val="22"/>
        </w:rPr>
        <w:tab/>
        <w:t>INFORMATION IN BRAILLE</w:t>
      </w:r>
    </w:p>
    <w:p w14:paraId="3F316AAD" w14:textId="77777777" w:rsidR="009F39DF" w:rsidRPr="002C62B7" w:rsidRDefault="009F39DF" w:rsidP="003A0D59">
      <w:pPr>
        <w:spacing w:line="240" w:lineRule="auto"/>
        <w:rPr>
          <w:szCs w:val="22"/>
        </w:rPr>
      </w:pPr>
    </w:p>
    <w:p w14:paraId="3F316AAE" w14:textId="2E5A85CB" w:rsidR="009F39DF" w:rsidRPr="002C62B7" w:rsidRDefault="009339C3" w:rsidP="003A0D59">
      <w:pPr>
        <w:spacing w:line="240" w:lineRule="auto"/>
        <w:rPr>
          <w:szCs w:val="22"/>
          <w:shd w:val="clear" w:color="auto" w:fill="CCCCCC"/>
        </w:rPr>
      </w:pPr>
      <w:del w:id="121" w:author="Author">
        <w:r w:rsidRPr="002C62B7" w:rsidDel="00C2520D">
          <w:rPr>
            <w:szCs w:val="22"/>
            <w:shd w:val="clear" w:color="auto" w:fill="CCCCCC"/>
          </w:rPr>
          <w:delText>Justification for not including Braille accepted.</w:delText>
        </w:r>
      </w:del>
      <w:ins w:id="122" w:author="Author">
        <w:r w:rsidR="00C2520D" w:rsidRPr="002C62B7">
          <w:rPr>
            <w:noProof/>
            <w:szCs w:val="22"/>
          </w:rPr>
          <w:t>Tysabri 150 mg</w:t>
        </w:r>
      </w:ins>
    </w:p>
    <w:p w14:paraId="3F316AAF" w14:textId="77777777" w:rsidR="009F39DF" w:rsidRPr="002C62B7" w:rsidRDefault="009F39DF" w:rsidP="003A0D59">
      <w:pPr>
        <w:spacing w:line="240" w:lineRule="auto"/>
        <w:rPr>
          <w:szCs w:val="22"/>
          <w:shd w:val="clear" w:color="auto" w:fill="CCCCCC"/>
        </w:rPr>
      </w:pPr>
    </w:p>
    <w:p w14:paraId="3F316AB0" w14:textId="77777777" w:rsidR="009F39DF" w:rsidRPr="002C62B7" w:rsidRDefault="009F39DF" w:rsidP="003A0D59">
      <w:pPr>
        <w:spacing w:line="240" w:lineRule="auto"/>
        <w:rPr>
          <w:szCs w:val="22"/>
          <w:shd w:val="clear" w:color="auto" w:fill="CCCCCC"/>
        </w:rPr>
      </w:pPr>
    </w:p>
    <w:p w14:paraId="3F316AB1" w14:textId="77777777" w:rsidR="009F39DF" w:rsidRPr="002C62B7" w:rsidRDefault="009339C3" w:rsidP="003A0D5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C62B7">
        <w:rPr>
          <w:b/>
          <w:szCs w:val="22"/>
        </w:rPr>
        <w:t>17.</w:t>
      </w:r>
      <w:r w:rsidRPr="002C62B7">
        <w:rPr>
          <w:b/>
          <w:szCs w:val="22"/>
        </w:rPr>
        <w:tab/>
        <w:t>UNIQUE IDENTIFIER – 2D BARCODE</w:t>
      </w:r>
    </w:p>
    <w:p w14:paraId="3F316AB2" w14:textId="77777777" w:rsidR="009F39DF" w:rsidRPr="002C62B7" w:rsidRDefault="009F39DF" w:rsidP="003A0D59">
      <w:pPr>
        <w:tabs>
          <w:tab w:val="clear" w:pos="567"/>
        </w:tabs>
        <w:spacing w:line="240" w:lineRule="auto"/>
        <w:rPr>
          <w:szCs w:val="22"/>
        </w:rPr>
      </w:pPr>
    </w:p>
    <w:p w14:paraId="3F316AB3" w14:textId="77777777" w:rsidR="009F39DF" w:rsidRPr="002C62B7" w:rsidRDefault="009339C3" w:rsidP="003A0D59">
      <w:pPr>
        <w:spacing w:line="240" w:lineRule="auto"/>
        <w:rPr>
          <w:szCs w:val="22"/>
          <w:shd w:val="clear" w:color="auto" w:fill="CCCCCC"/>
        </w:rPr>
      </w:pPr>
      <w:r w:rsidRPr="002C62B7">
        <w:rPr>
          <w:szCs w:val="22"/>
          <w:highlight w:val="lightGray"/>
        </w:rPr>
        <w:t>2D barcode carrying the unique identifier included.</w:t>
      </w:r>
    </w:p>
    <w:p w14:paraId="3F316AB4" w14:textId="77777777" w:rsidR="009F39DF" w:rsidRPr="002C62B7" w:rsidRDefault="009F39DF" w:rsidP="003A0D59">
      <w:pPr>
        <w:tabs>
          <w:tab w:val="clear" w:pos="567"/>
        </w:tabs>
        <w:spacing w:line="240" w:lineRule="auto"/>
        <w:rPr>
          <w:szCs w:val="22"/>
        </w:rPr>
      </w:pPr>
    </w:p>
    <w:p w14:paraId="3F316AB5" w14:textId="77777777" w:rsidR="009F39DF" w:rsidRPr="002C62B7" w:rsidRDefault="009F39DF" w:rsidP="003A0D59">
      <w:pPr>
        <w:tabs>
          <w:tab w:val="clear" w:pos="567"/>
        </w:tabs>
        <w:spacing w:line="240" w:lineRule="auto"/>
        <w:rPr>
          <w:szCs w:val="22"/>
        </w:rPr>
      </w:pPr>
    </w:p>
    <w:p w14:paraId="3F316AB6" w14:textId="77777777" w:rsidR="009F39DF" w:rsidRPr="002C62B7" w:rsidRDefault="009339C3" w:rsidP="003A0D5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C62B7">
        <w:rPr>
          <w:b/>
          <w:szCs w:val="22"/>
        </w:rPr>
        <w:t>18.</w:t>
      </w:r>
      <w:r w:rsidRPr="002C62B7">
        <w:rPr>
          <w:b/>
          <w:szCs w:val="22"/>
        </w:rPr>
        <w:tab/>
        <w:t>UNIQUE IDENTIFIER - HUMAN READABLE DATA</w:t>
      </w:r>
    </w:p>
    <w:p w14:paraId="3F316AB7" w14:textId="77777777" w:rsidR="009F39DF" w:rsidRPr="002C62B7" w:rsidRDefault="009F39DF" w:rsidP="003A0D59">
      <w:pPr>
        <w:tabs>
          <w:tab w:val="clear" w:pos="567"/>
        </w:tabs>
        <w:spacing w:line="240" w:lineRule="auto"/>
        <w:rPr>
          <w:szCs w:val="22"/>
        </w:rPr>
      </w:pPr>
    </w:p>
    <w:p w14:paraId="3F316AB8" w14:textId="77777777" w:rsidR="009F39DF" w:rsidRPr="002C62B7" w:rsidRDefault="009339C3" w:rsidP="003A0D59">
      <w:pPr>
        <w:spacing w:line="240" w:lineRule="auto"/>
        <w:rPr>
          <w:szCs w:val="22"/>
        </w:rPr>
      </w:pPr>
      <w:r w:rsidRPr="002C62B7">
        <w:rPr>
          <w:szCs w:val="22"/>
        </w:rPr>
        <w:t xml:space="preserve">PC </w:t>
      </w:r>
    </w:p>
    <w:p w14:paraId="3F316AB9" w14:textId="77777777" w:rsidR="009F39DF" w:rsidRPr="002C62B7" w:rsidRDefault="009339C3" w:rsidP="003A0D59">
      <w:pPr>
        <w:spacing w:line="240" w:lineRule="auto"/>
        <w:rPr>
          <w:szCs w:val="22"/>
        </w:rPr>
      </w:pPr>
      <w:r w:rsidRPr="002C62B7">
        <w:rPr>
          <w:szCs w:val="22"/>
        </w:rPr>
        <w:t xml:space="preserve">SN </w:t>
      </w:r>
    </w:p>
    <w:p w14:paraId="3F316ABA" w14:textId="77777777" w:rsidR="009F39DF" w:rsidRPr="002C62B7" w:rsidRDefault="009339C3" w:rsidP="003A0D59">
      <w:pPr>
        <w:spacing w:line="240" w:lineRule="auto"/>
        <w:rPr>
          <w:szCs w:val="22"/>
          <w:shd w:val="clear" w:color="auto" w:fill="CCCCCC"/>
        </w:rPr>
      </w:pPr>
      <w:r w:rsidRPr="002C62B7">
        <w:rPr>
          <w:szCs w:val="22"/>
        </w:rPr>
        <w:t xml:space="preserve">NN </w:t>
      </w:r>
      <w:r w:rsidRPr="002C62B7">
        <w:rPr>
          <w:szCs w:val="22"/>
          <w:shd w:val="clear" w:color="auto" w:fill="CCCCCC"/>
        </w:rPr>
        <w:br w:type="page"/>
      </w:r>
    </w:p>
    <w:p w14:paraId="3F316ABB" w14:textId="77777777" w:rsidR="009F39DF" w:rsidRPr="002C62B7" w:rsidRDefault="009339C3" w:rsidP="003A0D59">
      <w:pPr>
        <w:pBdr>
          <w:top w:val="single" w:sz="4" w:space="1" w:color="auto"/>
          <w:left w:val="single" w:sz="4" w:space="4" w:color="auto"/>
          <w:bottom w:val="single" w:sz="4" w:space="1" w:color="auto"/>
          <w:right w:val="single" w:sz="4" w:space="4" w:color="auto"/>
        </w:pBdr>
        <w:spacing w:line="240" w:lineRule="auto"/>
        <w:rPr>
          <w:b/>
          <w:szCs w:val="22"/>
        </w:rPr>
      </w:pPr>
      <w:r w:rsidRPr="002C62B7">
        <w:rPr>
          <w:b/>
          <w:szCs w:val="22"/>
        </w:rPr>
        <w:lastRenderedPageBreak/>
        <w:t xml:space="preserve">PARTICULARS TO APPEAR ON THE OUTER PACKAGING </w:t>
      </w:r>
    </w:p>
    <w:p w14:paraId="3F316ABC" w14:textId="77777777" w:rsidR="009F39DF" w:rsidRPr="002C62B7" w:rsidRDefault="009F39DF" w:rsidP="003A0D59">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F316ABD" w14:textId="77777777" w:rsidR="009F39DF" w:rsidRPr="002C62B7" w:rsidRDefault="009339C3" w:rsidP="003A0D59">
      <w:pPr>
        <w:pBdr>
          <w:top w:val="single" w:sz="4" w:space="1" w:color="auto"/>
          <w:left w:val="single" w:sz="4" w:space="4" w:color="auto"/>
          <w:bottom w:val="single" w:sz="4" w:space="1" w:color="auto"/>
          <w:right w:val="single" w:sz="4" w:space="4" w:color="auto"/>
        </w:pBdr>
        <w:spacing w:line="240" w:lineRule="auto"/>
        <w:rPr>
          <w:bCs/>
          <w:szCs w:val="22"/>
        </w:rPr>
      </w:pPr>
      <w:r w:rsidRPr="002C62B7">
        <w:rPr>
          <w:b/>
          <w:szCs w:val="22"/>
        </w:rPr>
        <w:t>SYRINGE TRAY</w:t>
      </w:r>
    </w:p>
    <w:p w14:paraId="3F316ABE" w14:textId="77777777" w:rsidR="009F39DF" w:rsidRPr="002C62B7" w:rsidRDefault="009F39DF" w:rsidP="003A0D59">
      <w:pPr>
        <w:spacing w:line="240" w:lineRule="auto"/>
        <w:rPr>
          <w:szCs w:val="22"/>
        </w:rPr>
      </w:pPr>
    </w:p>
    <w:p w14:paraId="3F316ABF" w14:textId="77777777" w:rsidR="009F39DF" w:rsidRPr="002C62B7" w:rsidRDefault="009F39DF" w:rsidP="003A0D59">
      <w:pPr>
        <w:spacing w:line="240" w:lineRule="auto"/>
        <w:rPr>
          <w:szCs w:val="22"/>
        </w:rPr>
      </w:pPr>
    </w:p>
    <w:p w14:paraId="3F316AC0" w14:textId="77777777" w:rsidR="009F39DF" w:rsidRPr="002C62B7" w:rsidRDefault="009339C3" w:rsidP="003A0D59">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2C62B7">
        <w:rPr>
          <w:b/>
          <w:szCs w:val="22"/>
        </w:rPr>
        <w:t>1.</w:t>
      </w:r>
      <w:r w:rsidRPr="002C62B7">
        <w:rPr>
          <w:b/>
          <w:szCs w:val="22"/>
        </w:rPr>
        <w:tab/>
        <w:t>OTHER</w:t>
      </w:r>
    </w:p>
    <w:p w14:paraId="3F316AC1" w14:textId="77777777" w:rsidR="009F39DF" w:rsidRPr="002C62B7" w:rsidRDefault="009F39DF" w:rsidP="003A0D59">
      <w:pPr>
        <w:spacing w:line="240" w:lineRule="auto"/>
        <w:rPr>
          <w:szCs w:val="22"/>
        </w:rPr>
      </w:pPr>
    </w:p>
    <w:p w14:paraId="3F316AC2" w14:textId="77777777" w:rsidR="009F39DF" w:rsidRPr="002C62B7" w:rsidRDefault="009339C3" w:rsidP="003A0D59">
      <w:pPr>
        <w:pStyle w:val="Caption"/>
        <w:spacing w:before="0" w:after="0"/>
        <w:ind w:left="0" w:firstLine="0"/>
        <w:rPr>
          <w:b w:val="0"/>
          <w:bCs w:val="0"/>
          <w:sz w:val="22"/>
          <w:szCs w:val="22"/>
          <w:lang w:val="en-GB"/>
        </w:rPr>
      </w:pPr>
      <w:bookmarkStart w:id="123" w:name="_Hlk49696916"/>
      <w:r w:rsidRPr="002C62B7">
        <w:rPr>
          <w:b w:val="0"/>
          <w:bCs w:val="0"/>
          <w:sz w:val="22"/>
          <w:szCs w:val="22"/>
          <w:lang w:val="en-GB"/>
        </w:rPr>
        <w:t xml:space="preserve">Use two 150 mg syringes </w:t>
      </w:r>
    </w:p>
    <w:p w14:paraId="3F316AC3" w14:textId="77777777" w:rsidR="009F39DF" w:rsidRPr="002C62B7" w:rsidRDefault="009339C3" w:rsidP="003A0D59">
      <w:pPr>
        <w:pStyle w:val="Caption"/>
        <w:spacing w:before="0" w:after="0"/>
        <w:ind w:left="0" w:firstLine="0"/>
        <w:rPr>
          <w:b w:val="0"/>
          <w:bCs w:val="0"/>
          <w:sz w:val="22"/>
          <w:szCs w:val="22"/>
          <w:lang w:val="en-GB"/>
        </w:rPr>
      </w:pPr>
      <w:r w:rsidRPr="002C62B7">
        <w:rPr>
          <w:b w:val="0"/>
          <w:bCs w:val="0"/>
          <w:sz w:val="22"/>
          <w:szCs w:val="22"/>
          <w:lang w:val="en-GB"/>
        </w:rPr>
        <w:t xml:space="preserve">Full dose = 300 mg </w:t>
      </w:r>
    </w:p>
    <w:bookmarkEnd w:id="123"/>
    <w:p w14:paraId="3F316AC4" w14:textId="77777777" w:rsidR="009F39DF" w:rsidRPr="002C62B7" w:rsidRDefault="009F39DF" w:rsidP="003A0D59">
      <w:pPr>
        <w:spacing w:line="240" w:lineRule="auto"/>
        <w:rPr>
          <w:szCs w:val="22"/>
        </w:rPr>
      </w:pPr>
    </w:p>
    <w:p w14:paraId="3F316AC5" w14:textId="77777777" w:rsidR="009F39DF" w:rsidRPr="002C62B7" w:rsidRDefault="009339C3" w:rsidP="003A0D59">
      <w:pPr>
        <w:spacing w:line="240" w:lineRule="auto"/>
        <w:rPr>
          <w:i/>
          <w:iCs/>
          <w:szCs w:val="22"/>
        </w:rPr>
      </w:pPr>
      <w:r w:rsidRPr="002C62B7">
        <w:rPr>
          <w:i/>
          <w:iCs/>
          <w:szCs w:val="22"/>
          <w:highlight w:val="lightGray"/>
        </w:rPr>
        <w:t>Text to be contained on peel-off portion:</w:t>
      </w:r>
    </w:p>
    <w:p w14:paraId="3F316AC6" w14:textId="77777777" w:rsidR="009F39DF" w:rsidRPr="002C62B7" w:rsidRDefault="009339C3" w:rsidP="003A0D59">
      <w:pPr>
        <w:spacing w:line="240" w:lineRule="auto"/>
        <w:rPr>
          <w:szCs w:val="22"/>
        </w:rPr>
      </w:pPr>
      <w:r w:rsidRPr="002C62B7">
        <w:rPr>
          <w:szCs w:val="22"/>
        </w:rPr>
        <w:t>2 x Tysabri 150 mg SC</w:t>
      </w:r>
    </w:p>
    <w:p w14:paraId="3F316AC7" w14:textId="77777777" w:rsidR="009F39DF" w:rsidRPr="002C62B7" w:rsidRDefault="009F39DF" w:rsidP="003A0D59">
      <w:pPr>
        <w:spacing w:line="240" w:lineRule="auto"/>
        <w:rPr>
          <w:szCs w:val="22"/>
        </w:rPr>
      </w:pPr>
    </w:p>
    <w:p w14:paraId="3F316AC8" w14:textId="77777777" w:rsidR="009F39DF" w:rsidRPr="002C62B7" w:rsidRDefault="009339C3" w:rsidP="003A0D59">
      <w:pPr>
        <w:spacing w:line="240" w:lineRule="auto"/>
        <w:rPr>
          <w:szCs w:val="22"/>
        </w:rPr>
      </w:pPr>
      <w:r w:rsidRPr="002C62B7">
        <w:rPr>
          <w:szCs w:val="22"/>
        </w:rPr>
        <w:t>Lot</w:t>
      </w:r>
    </w:p>
    <w:p w14:paraId="3F316AC9" w14:textId="77777777" w:rsidR="009F39DF" w:rsidRPr="002C62B7" w:rsidRDefault="009F39DF" w:rsidP="003A0D59">
      <w:pPr>
        <w:spacing w:line="240" w:lineRule="auto"/>
        <w:rPr>
          <w:szCs w:val="22"/>
        </w:rPr>
      </w:pPr>
    </w:p>
    <w:p w14:paraId="3F316ACA" w14:textId="77777777" w:rsidR="009F39DF" w:rsidRPr="002C62B7" w:rsidRDefault="009339C3" w:rsidP="003A0D59">
      <w:pPr>
        <w:spacing w:line="240" w:lineRule="auto"/>
        <w:rPr>
          <w:b/>
          <w:szCs w:val="22"/>
        </w:rPr>
      </w:pPr>
      <w:r w:rsidRPr="002C62B7">
        <w:rPr>
          <w:szCs w:val="22"/>
        </w:rPr>
        <w:t>EXP</w:t>
      </w:r>
      <w:r w:rsidRPr="002C62B7">
        <w:rPr>
          <w:szCs w:val="22"/>
          <w:shd w:val="clear" w:color="auto" w:fill="CCCCCC"/>
        </w:rPr>
        <w:t xml:space="preserve"> </w:t>
      </w:r>
      <w:r w:rsidRPr="002C62B7">
        <w:rPr>
          <w:szCs w:val="22"/>
          <w:shd w:val="clear" w:color="auto" w:fill="CCCCCC"/>
        </w:rPr>
        <w:br w:type="page"/>
      </w:r>
    </w:p>
    <w:p w14:paraId="3F316ACB" w14:textId="77777777" w:rsidR="009F39DF" w:rsidRPr="002C62B7" w:rsidRDefault="009339C3" w:rsidP="003A0D59">
      <w:pPr>
        <w:pBdr>
          <w:top w:val="single" w:sz="4" w:space="1" w:color="auto"/>
          <w:left w:val="single" w:sz="4" w:space="4" w:color="auto"/>
          <w:bottom w:val="single" w:sz="4" w:space="1" w:color="auto"/>
          <w:right w:val="single" w:sz="4" w:space="4" w:color="auto"/>
        </w:pBdr>
        <w:spacing w:line="240" w:lineRule="auto"/>
        <w:rPr>
          <w:b/>
          <w:szCs w:val="22"/>
        </w:rPr>
      </w:pPr>
      <w:r w:rsidRPr="002C62B7">
        <w:rPr>
          <w:b/>
          <w:szCs w:val="22"/>
        </w:rPr>
        <w:lastRenderedPageBreak/>
        <w:t>MINIMUM PARTICULARS TO APPEAR ON SMALL IMMEDIATE PACKAGING UNITS</w:t>
      </w:r>
    </w:p>
    <w:p w14:paraId="3F316ACC" w14:textId="77777777" w:rsidR="009F39DF" w:rsidRPr="002C62B7" w:rsidRDefault="009339C3" w:rsidP="003A0D59">
      <w:pPr>
        <w:pBdr>
          <w:top w:val="single" w:sz="4" w:space="1" w:color="auto"/>
          <w:left w:val="single" w:sz="4" w:space="4" w:color="auto"/>
          <w:bottom w:val="single" w:sz="4" w:space="1" w:color="auto"/>
          <w:right w:val="single" w:sz="4" w:space="4" w:color="auto"/>
        </w:pBdr>
        <w:spacing w:line="240" w:lineRule="auto"/>
        <w:rPr>
          <w:b/>
          <w:szCs w:val="22"/>
        </w:rPr>
      </w:pPr>
      <w:r w:rsidRPr="002C62B7">
        <w:rPr>
          <w:b/>
          <w:szCs w:val="22"/>
        </w:rPr>
        <w:t xml:space="preserve">PRE-FILLED SYRINGE LABEL </w:t>
      </w:r>
    </w:p>
    <w:p w14:paraId="3F316ACD" w14:textId="77777777" w:rsidR="009F39DF" w:rsidRPr="002C62B7" w:rsidRDefault="009F39DF" w:rsidP="003A0D59">
      <w:pPr>
        <w:spacing w:line="240" w:lineRule="auto"/>
        <w:rPr>
          <w:szCs w:val="22"/>
        </w:rPr>
      </w:pPr>
    </w:p>
    <w:p w14:paraId="3F316ACE" w14:textId="77777777" w:rsidR="009F39DF" w:rsidRPr="002C62B7" w:rsidRDefault="009F39DF" w:rsidP="003A0D59">
      <w:pPr>
        <w:spacing w:line="240" w:lineRule="auto"/>
        <w:rPr>
          <w:szCs w:val="22"/>
        </w:rPr>
      </w:pPr>
    </w:p>
    <w:p w14:paraId="3F316ACF" w14:textId="77777777" w:rsidR="009F39DF" w:rsidRPr="002C62B7" w:rsidRDefault="009339C3" w:rsidP="003A0D59">
      <w:pPr>
        <w:pBdr>
          <w:top w:val="single" w:sz="4" w:space="1" w:color="auto"/>
          <w:left w:val="single" w:sz="4" w:space="4" w:color="auto"/>
          <w:bottom w:val="single" w:sz="4" w:space="1" w:color="auto"/>
          <w:right w:val="single" w:sz="4" w:space="4" w:color="auto"/>
        </w:pBdr>
        <w:spacing w:line="240" w:lineRule="auto"/>
        <w:rPr>
          <w:b/>
          <w:szCs w:val="22"/>
        </w:rPr>
      </w:pPr>
      <w:r w:rsidRPr="002C62B7">
        <w:rPr>
          <w:b/>
          <w:szCs w:val="22"/>
        </w:rPr>
        <w:t>1.</w:t>
      </w:r>
      <w:r w:rsidRPr="002C62B7">
        <w:rPr>
          <w:b/>
          <w:szCs w:val="22"/>
        </w:rPr>
        <w:tab/>
        <w:t>NAME OF THE MEDICINAL PRODUCT AND ROUTE(S) OF ADMINISTRATION</w:t>
      </w:r>
    </w:p>
    <w:p w14:paraId="3F316AD0" w14:textId="77777777" w:rsidR="009F39DF" w:rsidRPr="002C62B7" w:rsidRDefault="009F39DF" w:rsidP="003A0D59">
      <w:pPr>
        <w:spacing w:line="240" w:lineRule="auto"/>
        <w:ind w:left="567" w:hanging="567"/>
        <w:rPr>
          <w:szCs w:val="22"/>
        </w:rPr>
      </w:pPr>
    </w:p>
    <w:p w14:paraId="3F316AD1" w14:textId="77777777" w:rsidR="009F39DF" w:rsidRPr="002C62B7" w:rsidRDefault="009339C3" w:rsidP="003A0D59">
      <w:pPr>
        <w:spacing w:line="240" w:lineRule="auto"/>
        <w:rPr>
          <w:szCs w:val="22"/>
        </w:rPr>
      </w:pPr>
      <w:r w:rsidRPr="002C62B7">
        <w:rPr>
          <w:iCs/>
          <w:szCs w:val="22"/>
        </w:rPr>
        <w:t xml:space="preserve">Tysabri </w:t>
      </w:r>
      <w:r w:rsidRPr="002C62B7">
        <w:rPr>
          <w:szCs w:val="22"/>
        </w:rPr>
        <w:t>150 mg injection</w:t>
      </w:r>
    </w:p>
    <w:p w14:paraId="3F316AD2" w14:textId="77777777" w:rsidR="009F39DF" w:rsidRPr="002C62B7" w:rsidRDefault="009339C3" w:rsidP="003A0D59">
      <w:pPr>
        <w:spacing w:line="240" w:lineRule="auto"/>
        <w:rPr>
          <w:szCs w:val="22"/>
        </w:rPr>
      </w:pPr>
      <w:r w:rsidRPr="002C62B7">
        <w:rPr>
          <w:szCs w:val="22"/>
        </w:rPr>
        <w:t>natalizumab</w:t>
      </w:r>
    </w:p>
    <w:p w14:paraId="3F316AD3" w14:textId="77777777" w:rsidR="009F39DF" w:rsidRPr="002C62B7" w:rsidRDefault="009339C3" w:rsidP="003A0D59">
      <w:pPr>
        <w:spacing w:line="240" w:lineRule="auto"/>
        <w:rPr>
          <w:szCs w:val="22"/>
        </w:rPr>
      </w:pPr>
      <w:r w:rsidRPr="002C62B7">
        <w:rPr>
          <w:szCs w:val="22"/>
        </w:rPr>
        <w:t>SC</w:t>
      </w:r>
    </w:p>
    <w:p w14:paraId="3F316AD4" w14:textId="77777777" w:rsidR="009F39DF" w:rsidRPr="002C62B7" w:rsidRDefault="009F39DF" w:rsidP="003A0D59">
      <w:pPr>
        <w:spacing w:line="240" w:lineRule="auto"/>
        <w:rPr>
          <w:szCs w:val="22"/>
        </w:rPr>
      </w:pPr>
    </w:p>
    <w:p w14:paraId="3F316AD5" w14:textId="77777777" w:rsidR="009F39DF" w:rsidRPr="002C62B7" w:rsidRDefault="009F39DF" w:rsidP="003A0D59">
      <w:pPr>
        <w:spacing w:line="240" w:lineRule="auto"/>
        <w:rPr>
          <w:szCs w:val="22"/>
        </w:rPr>
      </w:pPr>
    </w:p>
    <w:p w14:paraId="3F316AD6" w14:textId="77777777" w:rsidR="009F39DF" w:rsidRPr="002C62B7" w:rsidRDefault="009339C3" w:rsidP="003A0D59">
      <w:pPr>
        <w:pBdr>
          <w:top w:val="single" w:sz="4" w:space="1" w:color="auto"/>
          <w:left w:val="single" w:sz="4" w:space="4" w:color="auto"/>
          <w:bottom w:val="single" w:sz="4" w:space="1" w:color="auto"/>
          <w:right w:val="single" w:sz="4" w:space="4" w:color="auto"/>
        </w:pBdr>
        <w:spacing w:line="240" w:lineRule="auto"/>
        <w:rPr>
          <w:b/>
          <w:szCs w:val="22"/>
        </w:rPr>
      </w:pPr>
      <w:r w:rsidRPr="002C62B7">
        <w:rPr>
          <w:b/>
          <w:szCs w:val="22"/>
        </w:rPr>
        <w:t>2.</w:t>
      </w:r>
      <w:r w:rsidRPr="002C62B7">
        <w:rPr>
          <w:b/>
          <w:szCs w:val="22"/>
        </w:rPr>
        <w:tab/>
        <w:t>METHOD OF ADMINISTRATION</w:t>
      </w:r>
    </w:p>
    <w:p w14:paraId="3F316AD7" w14:textId="77777777" w:rsidR="009F39DF" w:rsidRPr="002C62B7" w:rsidRDefault="009F39DF" w:rsidP="003A0D59">
      <w:pPr>
        <w:spacing w:line="240" w:lineRule="auto"/>
        <w:rPr>
          <w:szCs w:val="22"/>
        </w:rPr>
      </w:pPr>
    </w:p>
    <w:p w14:paraId="3F316AD8" w14:textId="77777777" w:rsidR="009F39DF" w:rsidRPr="002C62B7" w:rsidRDefault="009F39DF" w:rsidP="003A0D59">
      <w:pPr>
        <w:spacing w:line="240" w:lineRule="auto"/>
        <w:rPr>
          <w:szCs w:val="22"/>
        </w:rPr>
      </w:pPr>
    </w:p>
    <w:p w14:paraId="3F316AD9" w14:textId="77777777" w:rsidR="009F39DF" w:rsidRPr="002C62B7" w:rsidRDefault="009339C3" w:rsidP="003A0D59">
      <w:pPr>
        <w:pBdr>
          <w:top w:val="single" w:sz="4" w:space="1" w:color="auto"/>
          <w:left w:val="single" w:sz="4" w:space="4" w:color="auto"/>
          <w:bottom w:val="single" w:sz="4" w:space="1" w:color="auto"/>
          <w:right w:val="single" w:sz="4" w:space="4" w:color="auto"/>
        </w:pBdr>
        <w:spacing w:line="240" w:lineRule="auto"/>
        <w:rPr>
          <w:b/>
          <w:szCs w:val="22"/>
        </w:rPr>
      </w:pPr>
      <w:r w:rsidRPr="002C62B7">
        <w:rPr>
          <w:b/>
          <w:szCs w:val="22"/>
        </w:rPr>
        <w:t>3.</w:t>
      </w:r>
      <w:r w:rsidRPr="002C62B7">
        <w:rPr>
          <w:b/>
          <w:szCs w:val="22"/>
        </w:rPr>
        <w:tab/>
        <w:t>EXPIRY DATE</w:t>
      </w:r>
    </w:p>
    <w:p w14:paraId="3F316ADA" w14:textId="77777777" w:rsidR="009F39DF" w:rsidRPr="002C62B7" w:rsidRDefault="009F39DF" w:rsidP="003A0D59">
      <w:pPr>
        <w:spacing w:line="240" w:lineRule="auto"/>
        <w:rPr>
          <w:szCs w:val="22"/>
        </w:rPr>
      </w:pPr>
    </w:p>
    <w:p w14:paraId="3F316ADB" w14:textId="77777777" w:rsidR="009F39DF" w:rsidRPr="002C62B7" w:rsidRDefault="009339C3" w:rsidP="003A0D59">
      <w:pPr>
        <w:spacing w:line="240" w:lineRule="auto"/>
        <w:rPr>
          <w:szCs w:val="22"/>
        </w:rPr>
      </w:pPr>
      <w:r w:rsidRPr="002C62B7">
        <w:rPr>
          <w:szCs w:val="22"/>
        </w:rPr>
        <w:t>EXP</w:t>
      </w:r>
    </w:p>
    <w:p w14:paraId="3F316ADC" w14:textId="77777777" w:rsidR="009F39DF" w:rsidRPr="002C62B7" w:rsidRDefault="009F39DF" w:rsidP="003A0D59">
      <w:pPr>
        <w:spacing w:line="240" w:lineRule="auto"/>
        <w:rPr>
          <w:szCs w:val="22"/>
        </w:rPr>
      </w:pPr>
    </w:p>
    <w:p w14:paraId="3F316ADD" w14:textId="77777777" w:rsidR="009F39DF" w:rsidRPr="002C62B7" w:rsidRDefault="009F39DF" w:rsidP="003A0D59">
      <w:pPr>
        <w:spacing w:line="240" w:lineRule="auto"/>
        <w:rPr>
          <w:szCs w:val="22"/>
        </w:rPr>
      </w:pPr>
    </w:p>
    <w:p w14:paraId="3F316ADE" w14:textId="77777777" w:rsidR="009F39DF" w:rsidRPr="002C62B7" w:rsidRDefault="009339C3" w:rsidP="003A0D59">
      <w:pPr>
        <w:pBdr>
          <w:top w:val="single" w:sz="4" w:space="1" w:color="auto"/>
          <w:left w:val="single" w:sz="4" w:space="4" w:color="auto"/>
          <w:bottom w:val="single" w:sz="4" w:space="1" w:color="auto"/>
          <w:right w:val="single" w:sz="4" w:space="4" w:color="auto"/>
        </w:pBdr>
        <w:spacing w:line="240" w:lineRule="auto"/>
        <w:rPr>
          <w:b/>
          <w:szCs w:val="22"/>
        </w:rPr>
      </w:pPr>
      <w:r w:rsidRPr="002C62B7">
        <w:rPr>
          <w:b/>
          <w:szCs w:val="22"/>
        </w:rPr>
        <w:t>4.</w:t>
      </w:r>
      <w:r w:rsidRPr="002C62B7">
        <w:rPr>
          <w:b/>
          <w:szCs w:val="22"/>
        </w:rPr>
        <w:tab/>
        <w:t>BATCH NUMBER</w:t>
      </w:r>
    </w:p>
    <w:p w14:paraId="3F316ADF" w14:textId="77777777" w:rsidR="009F39DF" w:rsidRPr="002C62B7" w:rsidRDefault="009F39DF" w:rsidP="003A0D59">
      <w:pPr>
        <w:spacing w:line="240" w:lineRule="auto"/>
        <w:ind w:right="113"/>
        <w:rPr>
          <w:szCs w:val="22"/>
        </w:rPr>
      </w:pPr>
    </w:p>
    <w:p w14:paraId="3F316AE0" w14:textId="77777777" w:rsidR="009F39DF" w:rsidRPr="002C62B7" w:rsidRDefault="009339C3" w:rsidP="003A0D59">
      <w:pPr>
        <w:spacing w:line="240" w:lineRule="auto"/>
        <w:ind w:right="113"/>
        <w:rPr>
          <w:szCs w:val="22"/>
        </w:rPr>
      </w:pPr>
      <w:r w:rsidRPr="002C62B7">
        <w:rPr>
          <w:szCs w:val="22"/>
        </w:rPr>
        <w:t>Lot</w:t>
      </w:r>
    </w:p>
    <w:p w14:paraId="3F316AE1" w14:textId="77777777" w:rsidR="009F39DF" w:rsidRPr="002C62B7" w:rsidRDefault="009F39DF" w:rsidP="003A0D59">
      <w:pPr>
        <w:spacing w:line="240" w:lineRule="auto"/>
        <w:ind w:right="113"/>
        <w:rPr>
          <w:szCs w:val="22"/>
        </w:rPr>
      </w:pPr>
    </w:p>
    <w:p w14:paraId="3F316AE2" w14:textId="77777777" w:rsidR="009F39DF" w:rsidRPr="002C62B7" w:rsidRDefault="009F39DF" w:rsidP="003A0D59">
      <w:pPr>
        <w:spacing w:line="240" w:lineRule="auto"/>
        <w:ind w:right="113"/>
        <w:rPr>
          <w:szCs w:val="22"/>
        </w:rPr>
      </w:pPr>
    </w:p>
    <w:p w14:paraId="3F316AE3" w14:textId="77777777" w:rsidR="009F39DF" w:rsidRPr="002C62B7" w:rsidRDefault="009339C3" w:rsidP="003A0D59">
      <w:pPr>
        <w:pBdr>
          <w:top w:val="single" w:sz="4" w:space="1" w:color="auto"/>
          <w:left w:val="single" w:sz="4" w:space="4" w:color="auto"/>
          <w:bottom w:val="single" w:sz="4" w:space="1" w:color="auto"/>
          <w:right w:val="single" w:sz="4" w:space="4" w:color="auto"/>
        </w:pBdr>
        <w:spacing w:line="240" w:lineRule="auto"/>
        <w:rPr>
          <w:b/>
          <w:szCs w:val="22"/>
        </w:rPr>
      </w:pPr>
      <w:r w:rsidRPr="002C62B7">
        <w:rPr>
          <w:b/>
          <w:szCs w:val="22"/>
        </w:rPr>
        <w:t>5.</w:t>
      </w:r>
      <w:r w:rsidRPr="002C62B7">
        <w:rPr>
          <w:b/>
          <w:szCs w:val="22"/>
        </w:rPr>
        <w:tab/>
        <w:t>CONTENTS BY WEIGHT, BY VOLUME OR BY UNIT</w:t>
      </w:r>
    </w:p>
    <w:p w14:paraId="3F316AE4" w14:textId="77777777" w:rsidR="009F39DF" w:rsidRPr="002C62B7" w:rsidRDefault="009F39DF" w:rsidP="003A0D59">
      <w:pPr>
        <w:spacing w:line="240" w:lineRule="auto"/>
        <w:ind w:right="113"/>
        <w:rPr>
          <w:szCs w:val="22"/>
        </w:rPr>
      </w:pPr>
    </w:p>
    <w:p w14:paraId="3F316AE5" w14:textId="77777777" w:rsidR="009F39DF" w:rsidRPr="002C62B7" w:rsidRDefault="009339C3" w:rsidP="003A0D59">
      <w:pPr>
        <w:spacing w:line="240" w:lineRule="auto"/>
        <w:ind w:right="113"/>
        <w:rPr>
          <w:szCs w:val="22"/>
        </w:rPr>
      </w:pPr>
      <w:r w:rsidRPr="002C62B7">
        <w:rPr>
          <w:szCs w:val="22"/>
        </w:rPr>
        <w:t>1 mL</w:t>
      </w:r>
    </w:p>
    <w:p w14:paraId="3F316AE6" w14:textId="77777777" w:rsidR="009F39DF" w:rsidRPr="002C62B7" w:rsidRDefault="009F39DF" w:rsidP="003A0D59">
      <w:pPr>
        <w:spacing w:line="240" w:lineRule="auto"/>
        <w:ind w:right="113"/>
        <w:rPr>
          <w:szCs w:val="22"/>
        </w:rPr>
      </w:pPr>
    </w:p>
    <w:p w14:paraId="3F316AE7" w14:textId="77777777" w:rsidR="009F39DF" w:rsidRPr="002C62B7" w:rsidRDefault="009F39DF" w:rsidP="003A0D59">
      <w:pPr>
        <w:spacing w:line="240" w:lineRule="auto"/>
        <w:ind w:right="113"/>
        <w:rPr>
          <w:szCs w:val="22"/>
        </w:rPr>
      </w:pPr>
    </w:p>
    <w:p w14:paraId="3F316AE8" w14:textId="77777777" w:rsidR="009F39DF" w:rsidRPr="002C62B7" w:rsidRDefault="009339C3" w:rsidP="003A0D59">
      <w:pPr>
        <w:pBdr>
          <w:top w:val="single" w:sz="4" w:space="1" w:color="auto"/>
          <w:left w:val="single" w:sz="4" w:space="4" w:color="auto"/>
          <w:bottom w:val="single" w:sz="4" w:space="1" w:color="auto"/>
          <w:right w:val="single" w:sz="4" w:space="4" w:color="auto"/>
        </w:pBdr>
        <w:spacing w:line="240" w:lineRule="auto"/>
        <w:rPr>
          <w:b/>
          <w:szCs w:val="22"/>
        </w:rPr>
      </w:pPr>
      <w:r w:rsidRPr="002C62B7">
        <w:rPr>
          <w:b/>
          <w:szCs w:val="22"/>
        </w:rPr>
        <w:t>6.</w:t>
      </w:r>
      <w:r w:rsidRPr="002C62B7">
        <w:rPr>
          <w:b/>
          <w:szCs w:val="22"/>
        </w:rPr>
        <w:tab/>
        <w:t>OTHER</w:t>
      </w:r>
    </w:p>
    <w:p w14:paraId="3F316AE9" w14:textId="77777777" w:rsidR="009F39DF" w:rsidRPr="002C62B7" w:rsidRDefault="009F39DF" w:rsidP="003A0D59">
      <w:pPr>
        <w:spacing w:line="240" w:lineRule="auto"/>
        <w:ind w:right="113"/>
        <w:rPr>
          <w:szCs w:val="22"/>
        </w:rPr>
      </w:pPr>
    </w:p>
    <w:p w14:paraId="3F316AFF" w14:textId="77777777" w:rsidR="009F39DF" w:rsidRPr="002C62B7" w:rsidRDefault="009F39DF" w:rsidP="003A0D59">
      <w:pPr>
        <w:tabs>
          <w:tab w:val="clear" w:pos="567"/>
        </w:tabs>
        <w:spacing w:line="240" w:lineRule="auto"/>
        <w:rPr>
          <w:szCs w:val="22"/>
        </w:rPr>
      </w:pPr>
    </w:p>
    <w:p w14:paraId="3F316B00" w14:textId="77777777" w:rsidR="009F39DF" w:rsidRPr="002C62B7" w:rsidRDefault="009339C3" w:rsidP="003A0D59">
      <w:pPr>
        <w:tabs>
          <w:tab w:val="clear" w:pos="567"/>
        </w:tabs>
        <w:spacing w:line="240" w:lineRule="auto"/>
        <w:rPr>
          <w:szCs w:val="22"/>
        </w:rPr>
      </w:pPr>
      <w:r w:rsidRPr="002C62B7">
        <w:rPr>
          <w:szCs w:val="22"/>
        </w:rPr>
        <w:br w:type="page"/>
      </w:r>
    </w:p>
    <w:p w14:paraId="3F316B01" w14:textId="77777777" w:rsidR="009F39DF" w:rsidRPr="002C62B7" w:rsidRDefault="009F39DF" w:rsidP="003A0D59">
      <w:pPr>
        <w:tabs>
          <w:tab w:val="clear" w:pos="567"/>
        </w:tabs>
        <w:spacing w:line="240" w:lineRule="auto"/>
        <w:rPr>
          <w:szCs w:val="22"/>
        </w:rPr>
      </w:pPr>
    </w:p>
    <w:p w14:paraId="3F316B02" w14:textId="77777777" w:rsidR="009F39DF" w:rsidRPr="002C62B7" w:rsidRDefault="009F39DF" w:rsidP="003A0D59">
      <w:pPr>
        <w:tabs>
          <w:tab w:val="clear" w:pos="567"/>
        </w:tabs>
        <w:spacing w:line="240" w:lineRule="auto"/>
        <w:rPr>
          <w:szCs w:val="22"/>
        </w:rPr>
      </w:pPr>
    </w:p>
    <w:p w14:paraId="3F316B03" w14:textId="77777777" w:rsidR="009F39DF" w:rsidRPr="002C62B7" w:rsidRDefault="009F39DF" w:rsidP="003A0D59">
      <w:pPr>
        <w:tabs>
          <w:tab w:val="clear" w:pos="567"/>
        </w:tabs>
        <w:spacing w:line="240" w:lineRule="auto"/>
        <w:rPr>
          <w:szCs w:val="22"/>
        </w:rPr>
      </w:pPr>
    </w:p>
    <w:p w14:paraId="3F316B04" w14:textId="77777777" w:rsidR="009F39DF" w:rsidRPr="002C62B7" w:rsidRDefault="009F39DF" w:rsidP="003A0D59">
      <w:pPr>
        <w:tabs>
          <w:tab w:val="clear" w:pos="567"/>
        </w:tabs>
        <w:spacing w:line="240" w:lineRule="auto"/>
        <w:rPr>
          <w:szCs w:val="22"/>
        </w:rPr>
      </w:pPr>
    </w:p>
    <w:p w14:paraId="3F316B05" w14:textId="77777777" w:rsidR="009F39DF" w:rsidRPr="002C62B7" w:rsidRDefault="009F39DF" w:rsidP="003A0D59">
      <w:pPr>
        <w:tabs>
          <w:tab w:val="clear" w:pos="567"/>
        </w:tabs>
        <w:spacing w:line="240" w:lineRule="auto"/>
        <w:rPr>
          <w:szCs w:val="22"/>
        </w:rPr>
      </w:pPr>
    </w:p>
    <w:p w14:paraId="3F316B06" w14:textId="77777777" w:rsidR="009F39DF" w:rsidRPr="002C62B7" w:rsidRDefault="009F39DF" w:rsidP="003A0D59">
      <w:pPr>
        <w:tabs>
          <w:tab w:val="clear" w:pos="567"/>
        </w:tabs>
        <w:spacing w:line="240" w:lineRule="auto"/>
        <w:rPr>
          <w:szCs w:val="22"/>
        </w:rPr>
      </w:pPr>
    </w:p>
    <w:p w14:paraId="3F316B07" w14:textId="77777777" w:rsidR="009F39DF" w:rsidRPr="002C62B7" w:rsidRDefault="009F39DF" w:rsidP="003A0D59">
      <w:pPr>
        <w:tabs>
          <w:tab w:val="clear" w:pos="567"/>
        </w:tabs>
        <w:spacing w:line="240" w:lineRule="auto"/>
        <w:rPr>
          <w:szCs w:val="22"/>
        </w:rPr>
      </w:pPr>
    </w:p>
    <w:p w14:paraId="3F316B08" w14:textId="77777777" w:rsidR="009F39DF" w:rsidRPr="002C62B7" w:rsidRDefault="009F39DF" w:rsidP="003A0D59">
      <w:pPr>
        <w:tabs>
          <w:tab w:val="clear" w:pos="567"/>
        </w:tabs>
        <w:spacing w:line="240" w:lineRule="auto"/>
        <w:rPr>
          <w:szCs w:val="22"/>
        </w:rPr>
      </w:pPr>
    </w:p>
    <w:p w14:paraId="3F316B09" w14:textId="77777777" w:rsidR="009F39DF" w:rsidRPr="002C62B7" w:rsidRDefault="009F39DF" w:rsidP="003A0D59">
      <w:pPr>
        <w:tabs>
          <w:tab w:val="clear" w:pos="567"/>
        </w:tabs>
        <w:spacing w:line="240" w:lineRule="auto"/>
        <w:rPr>
          <w:szCs w:val="22"/>
        </w:rPr>
      </w:pPr>
    </w:p>
    <w:p w14:paraId="3F316B0A" w14:textId="77777777" w:rsidR="009F39DF" w:rsidRPr="002C62B7" w:rsidRDefault="009F39DF" w:rsidP="003A0D59">
      <w:pPr>
        <w:tabs>
          <w:tab w:val="clear" w:pos="567"/>
        </w:tabs>
        <w:spacing w:line="240" w:lineRule="auto"/>
        <w:rPr>
          <w:szCs w:val="22"/>
        </w:rPr>
      </w:pPr>
    </w:p>
    <w:p w14:paraId="3F316B0B" w14:textId="77777777" w:rsidR="009F39DF" w:rsidRPr="002C62B7" w:rsidRDefault="009F39DF" w:rsidP="003A0D59">
      <w:pPr>
        <w:tabs>
          <w:tab w:val="clear" w:pos="567"/>
        </w:tabs>
        <w:spacing w:line="240" w:lineRule="auto"/>
        <w:rPr>
          <w:szCs w:val="22"/>
        </w:rPr>
      </w:pPr>
    </w:p>
    <w:p w14:paraId="3F316B0C" w14:textId="77777777" w:rsidR="009F39DF" w:rsidRPr="002C62B7" w:rsidRDefault="009F39DF" w:rsidP="003A0D59">
      <w:pPr>
        <w:tabs>
          <w:tab w:val="clear" w:pos="567"/>
        </w:tabs>
        <w:spacing w:line="240" w:lineRule="auto"/>
        <w:rPr>
          <w:szCs w:val="22"/>
        </w:rPr>
      </w:pPr>
    </w:p>
    <w:p w14:paraId="3F316B0D" w14:textId="77777777" w:rsidR="009F39DF" w:rsidRPr="002C62B7" w:rsidRDefault="009F39DF" w:rsidP="003A0D59">
      <w:pPr>
        <w:tabs>
          <w:tab w:val="clear" w:pos="567"/>
        </w:tabs>
        <w:spacing w:line="240" w:lineRule="auto"/>
        <w:rPr>
          <w:szCs w:val="22"/>
        </w:rPr>
      </w:pPr>
    </w:p>
    <w:p w14:paraId="3F316B0E" w14:textId="77777777" w:rsidR="009F39DF" w:rsidRPr="002C62B7" w:rsidRDefault="009F39DF" w:rsidP="003A0D59">
      <w:pPr>
        <w:tabs>
          <w:tab w:val="clear" w:pos="567"/>
        </w:tabs>
        <w:spacing w:line="240" w:lineRule="auto"/>
        <w:rPr>
          <w:szCs w:val="22"/>
        </w:rPr>
      </w:pPr>
    </w:p>
    <w:p w14:paraId="3F316B0F" w14:textId="77777777" w:rsidR="009F39DF" w:rsidRPr="002C62B7" w:rsidRDefault="009F39DF" w:rsidP="003A0D59">
      <w:pPr>
        <w:tabs>
          <w:tab w:val="clear" w:pos="567"/>
        </w:tabs>
        <w:spacing w:line="240" w:lineRule="auto"/>
        <w:rPr>
          <w:szCs w:val="22"/>
        </w:rPr>
      </w:pPr>
    </w:p>
    <w:p w14:paraId="3F316B10" w14:textId="77777777" w:rsidR="009F39DF" w:rsidRPr="002C62B7" w:rsidRDefault="009F39DF" w:rsidP="003A0D59">
      <w:pPr>
        <w:tabs>
          <w:tab w:val="clear" w:pos="567"/>
        </w:tabs>
        <w:spacing w:line="240" w:lineRule="auto"/>
        <w:rPr>
          <w:szCs w:val="22"/>
        </w:rPr>
      </w:pPr>
    </w:p>
    <w:p w14:paraId="3F316B11" w14:textId="77777777" w:rsidR="009F39DF" w:rsidRPr="002C62B7" w:rsidRDefault="009F39DF" w:rsidP="003A0D59">
      <w:pPr>
        <w:tabs>
          <w:tab w:val="clear" w:pos="567"/>
        </w:tabs>
        <w:spacing w:line="240" w:lineRule="auto"/>
        <w:rPr>
          <w:szCs w:val="22"/>
        </w:rPr>
      </w:pPr>
    </w:p>
    <w:p w14:paraId="3F316B12" w14:textId="77777777" w:rsidR="009F39DF" w:rsidRPr="002C62B7" w:rsidRDefault="009F39DF" w:rsidP="003A0D59">
      <w:pPr>
        <w:tabs>
          <w:tab w:val="clear" w:pos="567"/>
        </w:tabs>
        <w:spacing w:line="240" w:lineRule="auto"/>
        <w:rPr>
          <w:szCs w:val="22"/>
        </w:rPr>
      </w:pPr>
    </w:p>
    <w:p w14:paraId="3F316B13" w14:textId="77777777" w:rsidR="009F39DF" w:rsidRPr="002C62B7" w:rsidRDefault="009F39DF" w:rsidP="003A0D59">
      <w:pPr>
        <w:tabs>
          <w:tab w:val="clear" w:pos="567"/>
        </w:tabs>
        <w:spacing w:line="240" w:lineRule="auto"/>
        <w:rPr>
          <w:szCs w:val="22"/>
        </w:rPr>
      </w:pPr>
    </w:p>
    <w:p w14:paraId="3F316B14" w14:textId="77777777" w:rsidR="009F39DF" w:rsidRPr="002C62B7" w:rsidRDefault="009F39DF" w:rsidP="003A0D59">
      <w:pPr>
        <w:tabs>
          <w:tab w:val="clear" w:pos="567"/>
        </w:tabs>
        <w:spacing w:line="240" w:lineRule="auto"/>
        <w:rPr>
          <w:szCs w:val="22"/>
        </w:rPr>
      </w:pPr>
    </w:p>
    <w:p w14:paraId="3F316B15" w14:textId="77777777" w:rsidR="009F39DF" w:rsidRPr="002C62B7" w:rsidRDefault="009F39DF" w:rsidP="003A0D59">
      <w:pPr>
        <w:tabs>
          <w:tab w:val="clear" w:pos="567"/>
        </w:tabs>
        <w:spacing w:line="240" w:lineRule="auto"/>
        <w:rPr>
          <w:szCs w:val="22"/>
        </w:rPr>
      </w:pPr>
    </w:p>
    <w:p w14:paraId="3F316B16" w14:textId="77777777" w:rsidR="009F39DF" w:rsidRPr="002C62B7" w:rsidRDefault="009F39DF" w:rsidP="003A0D59">
      <w:pPr>
        <w:tabs>
          <w:tab w:val="clear" w:pos="567"/>
        </w:tabs>
        <w:spacing w:line="240" w:lineRule="auto"/>
        <w:jc w:val="center"/>
        <w:rPr>
          <w:szCs w:val="22"/>
        </w:rPr>
      </w:pPr>
    </w:p>
    <w:p w14:paraId="3F316B17" w14:textId="77777777" w:rsidR="009F39DF" w:rsidRPr="002C62B7" w:rsidRDefault="009F39DF" w:rsidP="003A0D59">
      <w:pPr>
        <w:pStyle w:val="TitleA"/>
        <w:rPr>
          <w:szCs w:val="22"/>
        </w:rPr>
      </w:pPr>
    </w:p>
    <w:p w14:paraId="3F316B18" w14:textId="77777777" w:rsidR="009F39DF" w:rsidRPr="002C62B7" w:rsidRDefault="009339C3" w:rsidP="0035514C">
      <w:pPr>
        <w:pStyle w:val="TitleA"/>
        <w:outlineLvl w:val="0"/>
        <w:rPr>
          <w:szCs w:val="22"/>
        </w:rPr>
      </w:pPr>
      <w:r w:rsidRPr="002C62B7">
        <w:rPr>
          <w:szCs w:val="22"/>
        </w:rPr>
        <w:t>B. PACKAGE LEAFLET</w:t>
      </w:r>
    </w:p>
    <w:p w14:paraId="3F316B19" w14:textId="77777777" w:rsidR="009F39DF" w:rsidRPr="002C62B7" w:rsidRDefault="009F39DF" w:rsidP="003A0D59">
      <w:pPr>
        <w:tabs>
          <w:tab w:val="clear" w:pos="567"/>
        </w:tabs>
        <w:spacing w:line="240" w:lineRule="auto"/>
        <w:jc w:val="center"/>
        <w:rPr>
          <w:szCs w:val="22"/>
        </w:rPr>
      </w:pPr>
    </w:p>
    <w:p w14:paraId="3F316B1A" w14:textId="77777777" w:rsidR="009F39DF" w:rsidRPr="002C62B7" w:rsidRDefault="009339C3" w:rsidP="00EA6A1C">
      <w:pPr>
        <w:tabs>
          <w:tab w:val="clear" w:pos="567"/>
        </w:tabs>
        <w:spacing w:line="240" w:lineRule="auto"/>
        <w:jc w:val="center"/>
        <w:rPr>
          <w:b/>
          <w:szCs w:val="22"/>
        </w:rPr>
      </w:pPr>
      <w:r w:rsidRPr="002C62B7">
        <w:rPr>
          <w:b/>
          <w:szCs w:val="22"/>
        </w:rPr>
        <w:br w:type="page"/>
      </w:r>
      <w:r w:rsidRPr="002C62B7">
        <w:rPr>
          <w:b/>
          <w:szCs w:val="22"/>
        </w:rPr>
        <w:lastRenderedPageBreak/>
        <w:t>Package leaflet: Information for the patient</w:t>
      </w:r>
    </w:p>
    <w:p w14:paraId="3F316B1B" w14:textId="77777777" w:rsidR="009F39DF" w:rsidRPr="002C62B7" w:rsidRDefault="009F39DF" w:rsidP="00EA6A1C">
      <w:pPr>
        <w:tabs>
          <w:tab w:val="clear" w:pos="567"/>
        </w:tabs>
        <w:spacing w:line="240" w:lineRule="auto"/>
        <w:jc w:val="center"/>
        <w:rPr>
          <w:b/>
          <w:szCs w:val="22"/>
        </w:rPr>
      </w:pPr>
    </w:p>
    <w:p w14:paraId="3F316B1C" w14:textId="77777777" w:rsidR="009F39DF" w:rsidRPr="002C62B7" w:rsidRDefault="009339C3" w:rsidP="003A0D59">
      <w:pPr>
        <w:numPr>
          <w:ilvl w:val="12"/>
          <w:numId w:val="0"/>
        </w:numPr>
        <w:tabs>
          <w:tab w:val="clear" w:pos="567"/>
        </w:tabs>
        <w:spacing w:line="240" w:lineRule="auto"/>
        <w:jc w:val="center"/>
        <w:rPr>
          <w:b/>
          <w:bCs/>
          <w:szCs w:val="22"/>
        </w:rPr>
      </w:pPr>
      <w:r w:rsidRPr="002C62B7">
        <w:rPr>
          <w:b/>
          <w:bCs/>
          <w:szCs w:val="22"/>
        </w:rPr>
        <w:t>Tysabri 300 mg concentrate for solution for infusion</w:t>
      </w:r>
    </w:p>
    <w:p w14:paraId="3F316B1D" w14:textId="77777777" w:rsidR="009F39DF" w:rsidRPr="002C62B7" w:rsidRDefault="009339C3" w:rsidP="003A0D59">
      <w:pPr>
        <w:numPr>
          <w:ilvl w:val="12"/>
          <w:numId w:val="0"/>
        </w:numPr>
        <w:tabs>
          <w:tab w:val="clear" w:pos="567"/>
        </w:tabs>
        <w:spacing w:line="240" w:lineRule="auto"/>
        <w:jc w:val="center"/>
        <w:rPr>
          <w:szCs w:val="22"/>
        </w:rPr>
      </w:pPr>
      <w:r w:rsidRPr="002C62B7">
        <w:rPr>
          <w:szCs w:val="22"/>
        </w:rPr>
        <w:t>natalizumab</w:t>
      </w:r>
    </w:p>
    <w:p w14:paraId="3F316B1E" w14:textId="77777777" w:rsidR="009F39DF" w:rsidRPr="002C62B7" w:rsidRDefault="009F39DF" w:rsidP="003A0D59">
      <w:pPr>
        <w:tabs>
          <w:tab w:val="clear" w:pos="567"/>
        </w:tabs>
        <w:spacing w:line="240" w:lineRule="auto"/>
        <w:jc w:val="center"/>
        <w:rPr>
          <w:szCs w:val="22"/>
        </w:rPr>
      </w:pPr>
    </w:p>
    <w:p w14:paraId="3F316B1F" w14:textId="77777777" w:rsidR="009F39DF" w:rsidRPr="002C62B7" w:rsidRDefault="009F39DF" w:rsidP="003A0D59">
      <w:pPr>
        <w:spacing w:line="240" w:lineRule="auto"/>
        <w:rPr>
          <w:szCs w:val="22"/>
        </w:rPr>
      </w:pPr>
    </w:p>
    <w:p w14:paraId="3F316B20" w14:textId="77777777" w:rsidR="009F39DF" w:rsidRPr="002C62B7" w:rsidRDefault="009339C3" w:rsidP="003A0D59">
      <w:pPr>
        <w:tabs>
          <w:tab w:val="clear" w:pos="567"/>
          <w:tab w:val="left" w:pos="0"/>
        </w:tabs>
        <w:suppressAutoHyphens/>
        <w:spacing w:line="240" w:lineRule="auto"/>
        <w:rPr>
          <w:b/>
          <w:szCs w:val="22"/>
        </w:rPr>
      </w:pPr>
      <w:r w:rsidRPr="002C62B7">
        <w:rPr>
          <w:b/>
          <w:szCs w:val="22"/>
        </w:rPr>
        <w:t>Read all of this leaflet carefully before you start using this medicine because it contains important information for you.</w:t>
      </w:r>
    </w:p>
    <w:p w14:paraId="3F316B21" w14:textId="77777777" w:rsidR="009F39DF" w:rsidRPr="002C62B7" w:rsidRDefault="009F39DF" w:rsidP="003A0D59">
      <w:pPr>
        <w:tabs>
          <w:tab w:val="clear" w:pos="567"/>
        </w:tabs>
        <w:suppressAutoHyphens/>
        <w:spacing w:line="240" w:lineRule="auto"/>
        <w:ind w:left="567" w:hanging="567"/>
        <w:rPr>
          <w:b/>
          <w:szCs w:val="22"/>
        </w:rPr>
      </w:pPr>
    </w:p>
    <w:p w14:paraId="3F316B22" w14:textId="77777777" w:rsidR="009F39DF" w:rsidRPr="002C62B7" w:rsidRDefault="009339C3" w:rsidP="003A0D59">
      <w:pPr>
        <w:tabs>
          <w:tab w:val="clear" w:pos="567"/>
        </w:tabs>
        <w:spacing w:line="240" w:lineRule="auto"/>
        <w:ind w:right="-2"/>
        <w:rPr>
          <w:szCs w:val="22"/>
        </w:rPr>
      </w:pPr>
      <w:r w:rsidRPr="002C62B7">
        <w:rPr>
          <w:szCs w:val="22"/>
        </w:rPr>
        <w:t>In addition to this leaflet you will be given a patient alert card. This contains important safety information that you need to know before and during treatment with Tysabri.</w:t>
      </w:r>
    </w:p>
    <w:p w14:paraId="3F316B23" w14:textId="77777777" w:rsidR="009F39DF" w:rsidRPr="002C62B7" w:rsidRDefault="009F39DF" w:rsidP="003A0D59">
      <w:pPr>
        <w:tabs>
          <w:tab w:val="clear" w:pos="567"/>
        </w:tabs>
        <w:suppressAutoHyphens/>
        <w:spacing w:line="240" w:lineRule="auto"/>
        <w:ind w:left="567" w:hanging="567"/>
        <w:rPr>
          <w:szCs w:val="22"/>
        </w:rPr>
      </w:pPr>
    </w:p>
    <w:p w14:paraId="3F316B24" w14:textId="77777777" w:rsidR="009F39DF" w:rsidRPr="002C62B7" w:rsidRDefault="009339C3" w:rsidP="00BB38E9">
      <w:pPr>
        <w:numPr>
          <w:ilvl w:val="0"/>
          <w:numId w:val="5"/>
        </w:numPr>
        <w:spacing w:line="240" w:lineRule="auto"/>
        <w:ind w:right="-2"/>
        <w:rPr>
          <w:szCs w:val="22"/>
        </w:rPr>
      </w:pPr>
      <w:r w:rsidRPr="002C62B7">
        <w:rPr>
          <w:szCs w:val="22"/>
        </w:rPr>
        <w:t>Keep this leaflet and the patient alert card. You may need to read them again. Keep the leaflet and patient alert card with you during treatment and for six months after the last dose of this medicine , as side effects may occur even after you have stopped treatment.</w:t>
      </w:r>
    </w:p>
    <w:p w14:paraId="3F316B25" w14:textId="77777777" w:rsidR="009F39DF" w:rsidRPr="002C62B7" w:rsidRDefault="009339C3" w:rsidP="00BB38E9">
      <w:pPr>
        <w:numPr>
          <w:ilvl w:val="0"/>
          <w:numId w:val="5"/>
        </w:numPr>
        <w:spacing w:line="240" w:lineRule="auto"/>
        <w:ind w:right="-2"/>
        <w:rPr>
          <w:szCs w:val="22"/>
        </w:rPr>
      </w:pPr>
      <w:r w:rsidRPr="002C62B7">
        <w:rPr>
          <w:szCs w:val="22"/>
        </w:rPr>
        <w:t xml:space="preserve">If you have any further questions, ask your doctor. </w:t>
      </w:r>
    </w:p>
    <w:p w14:paraId="3F316B26" w14:textId="77777777" w:rsidR="009F39DF" w:rsidRPr="002C62B7" w:rsidRDefault="009339C3" w:rsidP="00BB38E9">
      <w:pPr>
        <w:numPr>
          <w:ilvl w:val="0"/>
          <w:numId w:val="5"/>
        </w:numPr>
        <w:spacing w:line="240" w:lineRule="auto"/>
        <w:ind w:right="-2"/>
        <w:rPr>
          <w:szCs w:val="22"/>
        </w:rPr>
      </w:pPr>
      <w:r w:rsidRPr="002C62B7">
        <w:rPr>
          <w:szCs w:val="22"/>
        </w:rPr>
        <w:t>If you get any side effects talk to your doctor. This includes any possible side effects not listed in this leaflet. See section 4.</w:t>
      </w:r>
    </w:p>
    <w:p w14:paraId="3F316B27" w14:textId="77777777" w:rsidR="009F39DF" w:rsidRPr="002C62B7" w:rsidRDefault="009F39DF" w:rsidP="003A0D59">
      <w:pPr>
        <w:tabs>
          <w:tab w:val="clear" w:pos="567"/>
        </w:tabs>
        <w:spacing w:line="240" w:lineRule="auto"/>
        <w:ind w:right="-2"/>
        <w:rPr>
          <w:szCs w:val="22"/>
        </w:rPr>
      </w:pPr>
    </w:p>
    <w:p w14:paraId="3F316B28" w14:textId="77777777" w:rsidR="009F39DF" w:rsidRPr="002C62B7" w:rsidRDefault="009339C3" w:rsidP="003A0D59">
      <w:pPr>
        <w:numPr>
          <w:ilvl w:val="12"/>
          <w:numId w:val="0"/>
        </w:numPr>
        <w:tabs>
          <w:tab w:val="clear" w:pos="567"/>
        </w:tabs>
        <w:spacing w:line="240" w:lineRule="auto"/>
        <w:ind w:right="-2"/>
        <w:rPr>
          <w:szCs w:val="22"/>
        </w:rPr>
      </w:pPr>
      <w:r w:rsidRPr="002C62B7">
        <w:rPr>
          <w:b/>
          <w:szCs w:val="22"/>
        </w:rPr>
        <w:t>What is in this leaflet</w:t>
      </w:r>
      <w:r w:rsidRPr="002C62B7">
        <w:rPr>
          <w:szCs w:val="22"/>
        </w:rPr>
        <w:t>:</w:t>
      </w:r>
    </w:p>
    <w:p w14:paraId="3F316B29" w14:textId="77777777" w:rsidR="009F39DF" w:rsidRPr="002C62B7" w:rsidRDefault="009339C3" w:rsidP="003A0D59">
      <w:pPr>
        <w:numPr>
          <w:ilvl w:val="12"/>
          <w:numId w:val="0"/>
        </w:numPr>
        <w:tabs>
          <w:tab w:val="clear" w:pos="567"/>
        </w:tabs>
        <w:spacing w:line="240" w:lineRule="auto"/>
        <w:ind w:left="567" w:hanging="567"/>
        <w:rPr>
          <w:b/>
          <w:szCs w:val="22"/>
        </w:rPr>
      </w:pPr>
      <w:r w:rsidRPr="002C62B7">
        <w:rPr>
          <w:b/>
          <w:szCs w:val="22"/>
        </w:rPr>
        <w:t>1.</w:t>
      </w:r>
      <w:r w:rsidRPr="002C62B7">
        <w:rPr>
          <w:b/>
          <w:szCs w:val="22"/>
        </w:rPr>
        <w:tab/>
        <w:t>What Tysabri is and what it is used for</w:t>
      </w:r>
    </w:p>
    <w:p w14:paraId="3F316B2A" w14:textId="77777777" w:rsidR="009F39DF" w:rsidRPr="002C62B7" w:rsidRDefault="009339C3" w:rsidP="003A0D59">
      <w:pPr>
        <w:numPr>
          <w:ilvl w:val="12"/>
          <w:numId w:val="0"/>
        </w:numPr>
        <w:tabs>
          <w:tab w:val="clear" w:pos="567"/>
        </w:tabs>
        <w:spacing w:line="240" w:lineRule="auto"/>
        <w:ind w:left="567" w:hanging="567"/>
        <w:rPr>
          <w:b/>
          <w:szCs w:val="22"/>
        </w:rPr>
      </w:pPr>
      <w:r w:rsidRPr="002C62B7">
        <w:rPr>
          <w:b/>
          <w:szCs w:val="22"/>
        </w:rPr>
        <w:t>2.</w:t>
      </w:r>
      <w:r w:rsidRPr="002C62B7">
        <w:rPr>
          <w:b/>
          <w:szCs w:val="22"/>
        </w:rPr>
        <w:tab/>
        <w:t>What you need to know before you receive Tysabri</w:t>
      </w:r>
    </w:p>
    <w:p w14:paraId="3F316B2B" w14:textId="77777777" w:rsidR="009F39DF" w:rsidRPr="002C62B7" w:rsidRDefault="009339C3" w:rsidP="003A0D59">
      <w:pPr>
        <w:numPr>
          <w:ilvl w:val="12"/>
          <w:numId w:val="0"/>
        </w:numPr>
        <w:tabs>
          <w:tab w:val="clear" w:pos="567"/>
        </w:tabs>
        <w:spacing w:line="240" w:lineRule="auto"/>
        <w:ind w:left="567" w:hanging="567"/>
        <w:rPr>
          <w:b/>
          <w:szCs w:val="22"/>
        </w:rPr>
      </w:pPr>
      <w:r w:rsidRPr="002C62B7">
        <w:rPr>
          <w:b/>
          <w:szCs w:val="22"/>
        </w:rPr>
        <w:t>3.</w:t>
      </w:r>
      <w:r w:rsidRPr="002C62B7">
        <w:rPr>
          <w:b/>
          <w:szCs w:val="22"/>
        </w:rPr>
        <w:tab/>
        <w:t>How Tysabri is given</w:t>
      </w:r>
    </w:p>
    <w:p w14:paraId="3F316B2C" w14:textId="77777777" w:rsidR="009F39DF" w:rsidRPr="002C62B7" w:rsidRDefault="009339C3" w:rsidP="003A0D59">
      <w:pPr>
        <w:numPr>
          <w:ilvl w:val="12"/>
          <w:numId w:val="0"/>
        </w:numPr>
        <w:tabs>
          <w:tab w:val="clear" w:pos="567"/>
        </w:tabs>
        <w:spacing w:line="240" w:lineRule="auto"/>
        <w:ind w:left="567" w:hanging="567"/>
        <w:rPr>
          <w:b/>
          <w:szCs w:val="22"/>
        </w:rPr>
      </w:pPr>
      <w:r w:rsidRPr="002C62B7">
        <w:rPr>
          <w:b/>
          <w:szCs w:val="22"/>
        </w:rPr>
        <w:t>4.</w:t>
      </w:r>
      <w:r w:rsidRPr="002C62B7">
        <w:rPr>
          <w:b/>
          <w:szCs w:val="22"/>
        </w:rPr>
        <w:tab/>
        <w:t>Possible side effects</w:t>
      </w:r>
    </w:p>
    <w:p w14:paraId="3F316B2D" w14:textId="77777777" w:rsidR="009F39DF" w:rsidRPr="002C62B7" w:rsidRDefault="009339C3" w:rsidP="003A0D59">
      <w:pPr>
        <w:numPr>
          <w:ilvl w:val="0"/>
          <w:numId w:val="1"/>
        </w:numPr>
        <w:spacing w:line="240" w:lineRule="auto"/>
        <w:ind w:left="567" w:hanging="567"/>
        <w:rPr>
          <w:b/>
          <w:szCs w:val="22"/>
        </w:rPr>
      </w:pPr>
      <w:r w:rsidRPr="002C62B7">
        <w:rPr>
          <w:b/>
          <w:szCs w:val="22"/>
        </w:rPr>
        <w:t>How to store Tysabri</w:t>
      </w:r>
    </w:p>
    <w:p w14:paraId="3F316B2E" w14:textId="77777777" w:rsidR="009F39DF" w:rsidRPr="002C62B7" w:rsidRDefault="009339C3" w:rsidP="003A0D59">
      <w:pPr>
        <w:tabs>
          <w:tab w:val="clear" w:pos="567"/>
        </w:tabs>
        <w:spacing w:line="240" w:lineRule="auto"/>
        <w:ind w:left="567" w:hanging="567"/>
        <w:rPr>
          <w:b/>
          <w:szCs w:val="22"/>
        </w:rPr>
      </w:pPr>
      <w:r w:rsidRPr="002C62B7">
        <w:rPr>
          <w:b/>
          <w:szCs w:val="22"/>
        </w:rPr>
        <w:t>6.</w:t>
      </w:r>
      <w:r w:rsidRPr="002C62B7">
        <w:rPr>
          <w:b/>
          <w:szCs w:val="22"/>
        </w:rPr>
        <w:tab/>
        <w:t>Contents of the pack and other information</w:t>
      </w:r>
    </w:p>
    <w:p w14:paraId="3F316B2F" w14:textId="77777777" w:rsidR="009F39DF" w:rsidRPr="002C62B7" w:rsidRDefault="009F39DF" w:rsidP="003A0D59">
      <w:pPr>
        <w:numPr>
          <w:ilvl w:val="12"/>
          <w:numId w:val="0"/>
        </w:numPr>
        <w:tabs>
          <w:tab w:val="clear" w:pos="567"/>
        </w:tabs>
        <w:spacing w:line="240" w:lineRule="auto"/>
        <w:rPr>
          <w:szCs w:val="22"/>
        </w:rPr>
      </w:pPr>
    </w:p>
    <w:p w14:paraId="3F316B30" w14:textId="77777777" w:rsidR="009F39DF" w:rsidRPr="002C62B7" w:rsidRDefault="009F39DF" w:rsidP="003A0D59">
      <w:pPr>
        <w:numPr>
          <w:ilvl w:val="12"/>
          <w:numId w:val="0"/>
        </w:numPr>
        <w:tabs>
          <w:tab w:val="clear" w:pos="567"/>
        </w:tabs>
        <w:spacing w:line="240" w:lineRule="auto"/>
        <w:rPr>
          <w:szCs w:val="22"/>
        </w:rPr>
      </w:pPr>
    </w:p>
    <w:p w14:paraId="3F316B31" w14:textId="77777777" w:rsidR="009F39DF" w:rsidRPr="002C62B7" w:rsidRDefault="009339C3" w:rsidP="003A0D59">
      <w:pPr>
        <w:numPr>
          <w:ilvl w:val="0"/>
          <w:numId w:val="3"/>
        </w:numPr>
        <w:tabs>
          <w:tab w:val="clear" w:pos="570"/>
        </w:tabs>
        <w:spacing w:line="240" w:lineRule="auto"/>
        <w:ind w:left="567" w:hanging="567"/>
        <w:rPr>
          <w:b/>
          <w:szCs w:val="22"/>
        </w:rPr>
      </w:pPr>
      <w:r w:rsidRPr="002C62B7">
        <w:rPr>
          <w:b/>
          <w:szCs w:val="22"/>
        </w:rPr>
        <w:t>What Tysabri is and what it is used for</w:t>
      </w:r>
    </w:p>
    <w:p w14:paraId="3F316B32" w14:textId="77777777" w:rsidR="009F39DF" w:rsidRPr="002C62B7" w:rsidRDefault="009F39DF" w:rsidP="003A0D59">
      <w:pPr>
        <w:numPr>
          <w:ilvl w:val="12"/>
          <w:numId w:val="0"/>
        </w:numPr>
        <w:tabs>
          <w:tab w:val="clear" w:pos="567"/>
        </w:tabs>
        <w:spacing w:line="240" w:lineRule="auto"/>
        <w:rPr>
          <w:szCs w:val="22"/>
        </w:rPr>
      </w:pPr>
    </w:p>
    <w:p w14:paraId="3F316B33" w14:textId="77777777" w:rsidR="009F39DF" w:rsidRPr="002C62B7" w:rsidRDefault="009339C3" w:rsidP="003A0D59">
      <w:pPr>
        <w:spacing w:line="240" w:lineRule="auto"/>
        <w:rPr>
          <w:szCs w:val="22"/>
        </w:rPr>
      </w:pPr>
      <w:r w:rsidRPr="002C62B7">
        <w:rPr>
          <w:szCs w:val="22"/>
        </w:rPr>
        <w:t xml:space="preserve">Tysabri is used to treat multiple sclerosis (MS).  It contains the active substance natalizumab. This is called a monoclonal antibody. </w:t>
      </w:r>
    </w:p>
    <w:p w14:paraId="3F316B34" w14:textId="77777777" w:rsidR="009F39DF" w:rsidRPr="002C62B7" w:rsidRDefault="009F39DF" w:rsidP="003A0D59">
      <w:pPr>
        <w:spacing w:line="240" w:lineRule="auto"/>
        <w:rPr>
          <w:szCs w:val="22"/>
        </w:rPr>
      </w:pPr>
    </w:p>
    <w:p w14:paraId="3F316B35" w14:textId="77777777" w:rsidR="009F39DF" w:rsidRPr="002C62B7" w:rsidRDefault="009339C3" w:rsidP="003A0D59">
      <w:pPr>
        <w:spacing w:line="240" w:lineRule="auto"/>
        <w:rPr>
          <w:szCs w:val="22"/>
        </w:rPr>
      </w:pPr>
      <w:r w:rsidRPr="002C62B7">
        <w:rPr>
          <w:szCs w:val="22"/>
        </w:rPr>
        <w:t>MS causes inflammation in the brain that damages the nerve cells. This inflammation happens when white blood cells get into the brain and spinal cord. This medicine stops the white blood cells getting through to the brain. This reduces nerve damage caused by MS.</w:t>
      </w:r>
    </w:p>
    <w:p w14:paraId="3F316B36" w14:textId="77777777" w:rsidR="009F39DF" w:rsidRPr="002C62B7" w:rsidRDefault="009F39DF" w:rsidP="003A0D59">
      <w:pPr>
        <w:numPr>
          <w:ilvl w:val="12"/>
          <w:numId w:val="0"/>
        </w:numPr>
        <w:tabs>
          <w:tab w:val="clear" w:pos="567"/>
        </w:tabs>
        <w:spacing w:line="240" w:lineRule="auto"/>
        <w:rPr>
          <w:szCs w:val="22"/>
        </w:rPr>
      </w:pPr>
    </w:p>
    <w:p w14:paraId="3F316B37" w14:textId="77777777" w:rsidR="009F39DF" w:rsidRPr="002C62B7" w:rsidRDefault="009339C3" w:rsidP="003A0D59">
      <w:pPr>
        <w:spacing w:line="240" w:lineRule="auto"/>
        <w:rPr>
          <w:rStyle w:val="BalloonTextChar"/>
          <w:sz w:val="22"/>
          <w:szCs w:val="22"/>
        </w:rPr>
      </w:pPr>
      <w:r w:rsidRPr="002C62B7">
        <w:rPr>
          <w:b/>
          <w:bCs/>
          <w:szCs w:val="22"/>
        </w:rPr>
        <w:t>Symptoms</w:t>
      </w:r>
      <w:r w:rsidRPr="002C62B7">
        <w:rPr>
          <w:rStyle w:val="BalloonTextChar"/>
          <w:sz w:val="22"/>
          <w:szCs w:val="22"/>
        </w:rPr>
        <w:t xml:space="preserve"> </w:t>
      </w:r>
      <w:r w:rsidRPr="002C62B7">
        <w:rPr>
          <w:rStyle w:val="BalloonTextChar"/>
          <w:b/>
          <w:sz w:val="22"/>
          <w:szCs w:val="22"/>
        </w:rPr>
        <w:t>of multiple sclerosis</w:t>
      </w:r>
    </w:p>
    <w:p w14:paraId="3F316B38" w14:textId="77777777" w:rsidR="009F39DF" w:rsidRPr="002C62B7" w:rsidRDefault="009339C3" w:rsidP="003A0D59">
      <w:pPr>
        <w:spacing w:line="240" w:lineRule="auto"/>
        <w:rPr>
          <w:bCs/>
          <w:szCs w:val="22"/>
        </w:rPr>
      </w:pPr>
      <w:r w:rsidRPr="002C62B7">
        <w:rPr>
          <w:bCs/>
          <w:szCs w:val="22"/>
        </w:rPr>
        <w:t xml:space="preserve">The symptoms of MS vary from patient to patient, and you may experience some or none of them. </w:t>
      </w:r>
    </w:p>
    <w:p w14:paraId="3F316B39" w14:textId="77777777" w:rsidR="009F39DF" w:rsidRPr="002C62B7" w:rsidRDefault="009F39DF" w:rsidP="003A0D59">
      <w:pPr>
        <w:spacing w:line="240" w:lineRule="auto"/>
        <w:rPr>
          <w:bCs/>
          <w:szCs w:val="22"/>
        </w:rPr>
      </w:pPr>
    </w:p>
    <w:p w14:paraId="3F316B3A" w14:textId="77777777" w:rsidR="009F39DF" w:rsidRPr="002C62B7" w:rsidRDefault="009339C3" w:rsidP="003A0D59">
      <w:pPr>
        <w:spacing w:line="240" w:lineRule="auto"/>
        <w:rPr>
          <w:bCs/>
          <w:szCs w:val="22"/>
        </w:rPr>
      </w:pPr>
      <w:r w:rsidRPr="002C62B7">
        <w:rPr>
          <w:b/>
          <w:bCs/>
          <w:szCs w:val="22"/>
        </w:rPr>
        <w:t>They may include:</w:t>
      </w:r>
      <w:r w:rsidRPr="002C62B7">
        <w:rPr>
          <w:bCs/>
          <w:szCs w:val="22"/>
        </w:rPr>
        <w:t xml:space="preserve"> walking problems, numbness in the face, arms or legs; problems with vision; tiredness; feeling off-balance or light headed; bladder and bowel problems; difficulty in thinking and concentrating; depression; acute or chronic pain; sexual problems; stiffness and muscle spasms. </w:t>
      </w:r>
    </w:p>
    <w:p w14:paraId="3F316B3B" w14:textId="77777777" w:rsidR="009F39DF" w:rsidRPr="002C62B7" w:rsidRDefault="009339C3" w:rsidP="003A0D59">
      <w:pPr>
        <w:spacing w:line="240" w:lineRule="auto"/>
        <w:rPr>
          <w:bCs/>
          <w:szCs w:val="22"/>
        </w:rPr>
      </w:pPr>
      <w:r w:rsidRPr="002C62B7">
        <w:rPr>
          <w:bCs/>
          <w:szCs w:val="22"/>
        </w:rPr>
        <w:t xml:space="preserve">When the symptoms flare up, it is called a </w:t>
      </w:r>
      <w:r w:rsidRPr="002C62B7">
        <w:rPr>
          <w:bCs/>
          <w:i/>
          <w:iCs/>
          <w:szCs w:val="22"/>
        </w:rPr>
        <w:t>relapse</w:t>
      </w:r>
      <w:r w:rsidRPr="002C62B7">
        <w:rPr>
          <w:bCs/>
          <w:szCs w:val="22"/>
        </w:rPr>
        <w:t xml:space="preserve"> (also known as an exacerbation or an attack). When a relapse occurs, you may notice the symptoms suddenly, within a few hours, or slowly progressing over several days. Your symptoms will then usually improve gradually (this is called a remission).</w:t>
      </w:r>
    </w:p>
    <w:p w14:paraId="3F316B3C" w14:textId="77777777" w:rsidR="009F39DF" w:rsidRPr="002C62B7" w:rsidRDefault="009F39DF" w:rsidP="003A0D59">
      <w:pPr>
        <w:spacing w:line="240" w:lineRule="auto"/>
        <w:rPr>
          <w:bCs/>
          <w:szCs w:val="22"/>
        </w:rPr>
      </w:pPr>
    </w:p>
    <w:p w14:paraId="3F316B3D" w14:textId="77777777" w:rsidR="009F39DF" w:rsidRPr="002C62B7" w:rsidRDefault="009339C3" w:rsidP="003A0D59">
      <w:pPr>
        <w:spacing w:line="240" w:lineRule="auto"/>
        <w:rPr>
          <w:b/>
          <w:bCs/>
        </w:rPr>
      </w:pPr>
      <w:r w:rsidRPr="002C62B7">
        <w:rPr>
          <w:b/>
          <w:bCs/>
        </w:rPr>
        <w:t>How Ty</w:t>
      </w:r>
      <w:r w:rsidRPr="002C62B7">
        <w:rPr>
          <w:b/>
        </w:rPr>
        <w:t>s</w:t>
      </w:r>
      <w:r w:rsidRPr="002C62B7">
        <w:rPr>
          <w:b/>
          <w:bCs/>
        </w:rPr>
        <w:t>abri can help</w:t>
      </w:r>
    </w:p>
    <w:p w14:paraId="3F316B3E" w14:textId="77777777" w:rsidR="009F39DF" w:rsidRPr="002C62B7" w:rsidRDefault="009339C3" w:rsidP="003A0D59">
      <w:pPr>
        <w:spacing w:line="240" w:lineRule="auto"/>
      </w:pPr>
      <w:r w:rsidRPr="002C62B7">
        <w:t>In trials, this medicine approximately halved the build-up of disability caused by MS, and decreased the number of MS attacks by about two-thirds. While you are treated with  this medicine you might not notice any improvement, but it may still be working to prevent your MS becoming worse.</w:t>
      </w:r>
    </w:p>
    <w:p w14:paraId="3F316B3F" w14:textId="77777777" w:rsidR="009F39DF" w:rsidRPr="002C62B7" w:rsidRDefault="009F39DF" w:rsidP="003A0D59">
      <w:pPr>
        <w:numPr>
          <w:ilvl w:val="12"/>
          <w:numId w:val="0"/>
        </w:numPr>
        <w:tabs>
          <w:tab w:val="clear" w:pos="567"/>
        </w:tabs>
        <w:spacing w:line="240" w:lineRule="auto"/>
        <w:rPr>
          <w:szCs w:val="22"/>
        </w:rPr>
      </w:pPr>
    </w:p>
    <w:p w14:paraId="3F316B40" w14:textId="77777777" w:rsidR="009F39DF" w:rsidRPr="002C62B7" w:rsidRDefault="009F39DF" w:rsidP="003A0D59">
      <w:pPr>
        <w:numPr>
          <w:ilvl w:val="12"/>
          <w:numId w:val="0"/>
        </w:numPr>
        <w:tabs>
          <w:tab w:val="clear" w:pos="567"/>
        </w:tabs>
        <w:spacing w:line="240" w:lineRule="auto"/>
        <w:rPr>
          <w:szCs w:val="22"/>
        </w:rPr>
      </w:pPr>
    </w:p>
    <w:p w14:paraId="3F316B41" w14:textId="77777777" w:rsidR="009F39DF" w:rsidRPr="002C62B7" w:rsidRDefault="009339C3" w:rsidP="003A0D59">
      <w:pPr>
        <w:keepNext/>
        <w:numPr>
          <w:ilvl w:val="0"/>
          <w:numId w:val="2"/>
        </w:numPr>
        <w:tabs>
          <w:tab w:val="clear" w:pos="570"/>
        </w:tabs>
        <w:spacing w:line="240" w:lineRule="auto"/>
        <w:ind w:left="567" w:hanging="567"/>
        <w:rPr>
          <w:b/>
          <w:szCs w:val="22"/>
        </w:rPr>
      </w:pPr>
      <w:r w:rsidRPr="002C62B7">
        <w:rPr>
          <w:b/>
          <w:szCs w:val="22"/>
        </w:rPr>
        <w:lastRenderedPageBreak/>
        <w:t>What you need to know before</w:t>
      </w:r>
      <w:r w:rsidRPr="002C62B7">
        <w:rPr>
          <w:szCs w:val="22"/>
        </w:rPr>
        <w:t xml:space="preserve"> </w:t>
      </w:r>
      <w:r w:rsidRPr="002C62B7">
        <w:rPr>
          <w:b/>
          <w:szCs w:val="22"/>
        </w:rPr>
        <w:t>you receive Tysabri</w:t>
      </w:r>
    </w:p>
    <w:p w14:paraId="3F316B42" w14:textId="77777777" w:rsidR="009F39DF" w:rsidRPr="002C62B7" w:rsidRDefault="009F39DF" w:rsidP="003A0D59">
      <w:pPr>
        <w:keepNext/>
        <w:numPr>
          <w:ilvl w:val="12"/>
          <w:numId w:val="0"/>
        </w:numPr>
        <w:tabs>
          <w:tab w:val="clear" w:pos="567"/>
        </w:tabs>
        <w:spacing w:line="240" w:lineRule="auto"/>
        <w:ind w:right="-2"/>
        <w:rPr>
          <w:szCs w:val="22"/>
        </w:rPr>
      </w:pPr>
    </w:p>
    <w:p w14:paraId="3F316B43" w14:textId="77777777" w:rsidR="009F39DF" w:rsidRPr="002C62B7" w:rsidRDefault="009339C3" w:rsidP="003A0D59">
      <w:pPr>
        <w:keepNext/>
        <w:numPr>
          <w:ilvl w:val="12"/>
          <w:numId w:val="0"/>
        </w:numPr>
        <w:tabs>
          <w:tab w:val="clear" w:pos="567"/>
        </w:tabs>
        <w:spacing w:line="240" w:lineRule="auto"/>
        <w:ind w:right="-2"/>
        <w:rPr>
          <w:szCs w:val="22"/>
        </w:rPr>
      </w:pPr>
      <w:r w:rsidRPr="002C62B7">
        <w:rPr>
          <w:szCs w:val="22"/>
        </w:rPr>
        <w:t>Before you start treatment with this medicine, it is important that you and your doctor have discussed the benefits you could expect to receive from this treatment and the risks that are associated with it.</w:t>
      </w:r>
    </w:p>
    <w:p w14:paraId="3F316B44" w14:textId="77777777" w:rsidR="009F39DF" w:rsidRPr="002C62B7" w:rsidRDefault="009F39DF" w:rsidP="003A0D59">
      <w:pPr>
        <w:keepNext/>
        <w:numPr>
          <w:ilvl w:val="12"/>
          <w:numId w:val="0"/>
        </w:numPr>
        <w:tabs>
          <w:tab w:val="clear" w:pos="567"/>
        </w:tabs>
        <w:spacing w:line="240" w:lineRule="auto"/>
        <w:ind w:right="-2"/>
        <w:rPr>
          <w:szCs w:val="22"/>
        </w:rPr>
      </w:pPr>
    </w:p>
    <w:p w14:paraId="3F316B45" w14:textId="77777777" w:rsidR="009F39DF" w:rsidRPr="002C62B7" w:rsidRDefault="009339C3" w:rsidP="003A0D59">
      <w:pPr>
        <w:numPr>
          <w:ilvl w:val="12"/>
          <w:numId w:val="0"/>
        </w:numPr>
        <w:tabs>
          <w:tab w:val="clear" w:pos="567"/>
        </w:tabs>
        <w:spacing w:line="240" w:lineRule="auto"/>
        <w:rPr>
          <w:szCs w:val="22"/>
        </w:rPr>
      </w:pPr>
      <w:r w:rsidRPr="002C62B7">
        <w:rPr>
          <w:b/>
          <w:szCs w:val="22"/>
        </w:rPr>
        <w:t xml:space="preserve">You must not be given Tysabri </w:t>
      </w:r>
    </w:p>
    <w:p w14:paraId="3F316B46" w14:textId="77777777" w:rsidR="009F39DF" w:rsidRPr="002C62B7" w:rsidRDefault="009339C3" w:rsidP="00BB38E9">
      <w:pPr>
        <w:numPr>
          <w:ilvl w:val="0"/>
          <w:numId w:val="6"/>
        </w:numPr>
        <w:spacing w:line="240" w:lineRule="auto"/>
        <w:ind w:hanging="207"/>
        <w:rPr>
          <w:szCs w:val="22"/>
        </w:rPr>
      </w:pPr>
      <w:r w:rsidRPr="002C62B7">
        <w:rPr>
          <w:szCs w:val="22"/>
        </w:rPr>
        <w:t xml:space="preserve">If you are </w:t>
      </w:r>
      <w:r w:rsidRPr="002C62B7">
        <w:rPr>
          <w:b/>
          <w:bCs/>
          <w:szCs w:val="22"/>
        </w:rPr>
        <w:t>allergic</w:t>
      </w:r>
      <w:r w:rsidRPr="002C62B7">
        <w:rPr>
          <w:szCs w:val="22"/>
        </w:rPr>
        <w:t xml:space="preserve"> to natalizumab or any of the other ingredients of this medicine (listed in section 6).</w:t>
      </w:r>
    </w:p>
    <w:p w14:paraId="3F316B47" w14:textId="77777777" w:rsidR="009F39DF" w:rsidRPr="002C62B7" w:rsidRDefault="009F39DF" w:rsidP="003A0D59">
      <w:pPr>
        <w:tabs>
          <w:tab w:val="clear" w:pos="567"/>
        </w:tabs>
        <w:spacing w:line="240" w:lineRule="auto"/>
        <w:ind w:hanging="207"/>
        <w:rPr>
          <w:szCs w:val="22"/>
        </w:rPr>
      </w:pPr>
    </w:p>
    <w:p w14:paraId="3F316B48" w14:textId="77777777" w:rsidR="009F39DF" w:rsidRPr="002C62B7" w:rsidRDefault="009339C3" w:rsidP="00BB38E9">
      <w:pPr>
        <w:numPr>
          <w:ilvl w:val="0"/>
          <w:numId w:val="6"/>
        </w:numPr>
        <w:spacing w:line="240" w:lineRule="auto"/>
        <w:ind w:hanging="207"/>
        <w:rPr>
          <w:szCs w:val="22"/>
        </w:rPr>
      </w:pPr>
      <w:r w:rsidRPr="002C62B7">
        <w:rPr>
          <w:szCs w:val="22"/>
        </w:rPr>
        <w:t xml:space="preserve">If you have been </w:t>
      </w:r>
      <w:r w:rsidRPr="002C62B7">
        <w:rPr>
          <w:b/>
          <w:bCs/>
          <w:szCs w:val="22"/>
        </w:rPr>
        <w:t>diagnosed with PML</w:t>
      </w:r>
      <w:r w:rsidRPr="002C62B7">
        <w:rPr>
          <w:szCs w:val="22"/>
        </w:rPr>
        <w:t xml:space="preserve"> (</w:t>
      </w:r>
      <w:bookmarkStart w:id="124" w:name="OLE_LINK1"/>
      <w:r w:rsidRPr="002C62B7">
        <w:rPr>
          <w:i/>
          <w:iCs/>
          <w:szCs w:val="22"/>
        </w:rPr>
        <w:t>progressive multifocal leukoencephalopathy</w:t>
      </w:r>
      <w:bookmarkEnd w:id="124"/>
      <w:r w:rsidRPr="002C62B7">
        <w:rPr>
          <w:szCs w:val="22"/>
        </w:rPr>
        <w:t>). PML is an uncommon infection of the brain.</w:t>
      </w:r>
    </w:p>
    <w:p w14:paraId="3F316B49" w14:textId="77777777" w:rsidR="009F39DF" w:rsidRPr="002C62B7" w:rsidRDefault="009F39DF" w:rsidP="003A0D59">
      <w:pPr>
        <w:tabs>
          <w:tab w:val="clear" w:pos="567"/>
        </w:tabs>
        <w:spacing w:line="240" w:lineRule="auto"/>
        <w:ind w:hanging="207"/>
        <w:rPr>
          <w:szCs w:val="22"/>
        </w:rPr>
      </w:pPr>
    </w:p>
    <w:p w14:paraId="3F316B4A" w14:textId="77777777" w:rsidR="009F39DF" w:rsidRPr="002C62B7" w:rsidRDefault="009339C3" w:rsidP="00BB38E9">
      <w:pPr>
        <w:numPr>
          <w:ilvl w:val="0"/>
          <w:numId w:val="8"/>
        </w:numPr>
        <w:tabs>
          <w:tab w:val="clear" w:pos="567"/>
          <w:tab w:val="clear" w:pos="720"/>
        </w:tabs>
        <w:autoSpaceDE w:val="0"/>
        <w:autoSpaceDN w:val="0"/>
        <w:adjustRightInd w:val="0"/>
        <w:spacing w:line="240" w:lineRule="auto"/>
        <w:ind w:left="567" w:hanging="207"/>
        <w:rPr>
          <w:strike/>
        </w:rPr>
      </w:pPr>
      <w:bookmarkStart w:id="125" w:name="_Hlk97197161"/>
      <w:r w:rsidRPr="002C62B7">
        <w:t xml:space="preserve">If your </w:t>
      </w:r>
      <w:r w:rsidRPr="002C62B7">
        <w:rPr>
          <w:b/>
          <w:bCs/>
        </w:rPr>
        <w:t>immune system</w:t>
      </w:r>
      <w:r w:rsidRPr="002C62B7">
        <w:t xml:space="preserve"> has a</w:t>
      </w:r>
      <w:r w:rsidRPr="002C62B7">
        <w:rPr>
          <w:b/>
          <w:bCs/>
        </w:rPr>
        <w:t xml:space="preserve"> </w:t>
      </w:r>
      <w:r w:rsidRPr="002C62B7">
        <w:t>serious problem. This may be due to disease (such as HIV), or to a medicine you are taking, or have taken in the past (see below).</w:t>
      </w:r>
    </w:p>
    <w:bookmarkEnd w:id="125"/>
    <w:p w14:paraId="3F316B4B" w14:textId="77777777" w:rsidR="009F39DF" w:rsidRPr="002C62B7" w:rsidRDefault="009F39DF" w:rsidP="003A0D59">
      <w:pPr>
        <w:autoSpaceDE w:val="0"/>
        <w:autoSpaceDN w:val="0"/>
        <w:adjustRightInd w:val="0"/>
        <w:spacing w:line="240" w:lineRule="auto"/>
        <w:ind w:hanging="207"/>
        <w:rPr>
          <w:strike/>
          <w:szCs w:val="22"/>
        </w:rPr>
      </w:pPr>
    </w:p>
    <w:p w14:paraId="3F316B4C" w14:textId="77777777" w:rsidR="009F39DF" w:rsidRPr="002C62B7" w:rsidRDefault="009339C3" w:rsidP="00BB38E9">
      <w:pPr>
        <w:numPr>
          <w:ilvl w:val="0"/>
          <w:numId w:val="6"/>
        </w:numPr>
        <w:spacing w:line="240" w:lineRule="auto"/>
        <w:ind w:hanging="207"/>
        <w:rPr>
          <w:szCs w:val="22"/>
        </w:rPr>
      </w:pPr>
      <w:r w:rsidRPr="002C62B7">
        <w:rPr>
          <w:szCs w:val="22"/>
        </w:rPr>
        <w:t xml:space="preserve">If you are taking </w:t>
      </w:r>
      <w:r w:rsidRPr="002C62B7">
        <w:rPr>
          <w:b/>
          <w:bCs/>
          <w:szCs w:val="22"/>
        </w:rPr>
        <w:t>medicines that affect your immune system,</w:t>
      </w:r>
      <w:r w:rsidRPr="002C62B7">
        <w:rPr>
          <w:szCs w:val="22"/>
        </w:rPr>
        <w:t xml:space="preserve"> including certain other medicines used to treat MS. These medicines cannot be used with Tysabri</w:t>
      </w:r>
      <w:r w:rsidRPr="002C62B7">
        <w:rPr>
          <w:bCs/>
          <w:szCs w:val="22"/>
        </w:rPr>
        <w:t>.</w:t>
      </w:r>
    </w:p>
    <w:p w14:paraId="3F316B4D" w14:textId="77777777" w:rsidR="009F39DF" w:rsidRPr="002C62B7" w:rsidRDefault="009F39DF" w:rsidP="003A0D59">
      <w:pPr>
        <w:spacing w:line="240" w:lineRule="auto"/>
        <w:ind w:hanging="207"/>
        <w:rPr>
          <w:szCs w:val="22"/>
        </w:rPr>
      </w:pPr>
    </w:p>
    <w:p w14:paraId="3F316B4E" w14:textId="77777777" w:rsidR="009F39DF" w:rsidRPr="002C62B7" w:rsidRDefault="009339C3" w:rsidP="00BB38E9">
      <w:pPr>
        <w:numPr>
          <w:ilvl w:val="0"/>
          <w:numId w:val="6"/>
        </w:numPr>
        <w:spacing w:line="240" w:lineRule="auto"/>
        <w:ind w:hanging="207"/>
        <w:rPr>
          <w:szCs w:val="22"/>
        </w:rPr>
      </w:pPr>
      <w:r w:rsidRPr="002C62B7">
        <w:rPr>
          <w:bCs/>
          <w:szCs w:val="22"/>
        </w:rPr>
        <w:t xml:space="preserve">If you </w:t>
      </w:r>
      <w:r w:rsidRPr="002C62B7">
        <w:rPr>
          <w:b/>
          <w:szCs w:val="22"/>
        </w:rPr>
        <w:t>have</w:t>
      </w:r>
      <w:r w:rsidRPr="002C62B7">
        <w:rPr>
          <w:bCs/>
          <w:szCs w:val="22"/>
        </w:rPr>
        <w:t xml:space="preserve"> </w:t>
      </w:r>
      <w:r w:rsidRPr="002C62B7">
        <w:rPr>
          <w:b/>
          <w:szCs w:val="22"/>
        </w:rPr>
        <w:t xml:space="preserve">cancer </w:t>
      </w:r>
      <w:r w:rsidRPr="002C62B7">
        <w:rPr>
          <w:bCs/>
          <w:szCs w:val="22"/>
        </w:rPr>
        <w:t xml:space="preserve">(unless it is a type of skin cancer called </w:t>
      </w:r>
      <w:r w:rsidRPr="002C62B7">
        <w:rPr>
          <w:bCs/>
          <w:i/>
          <w:iCs/>
          <w:szCs w:val="22"/>
        </w:rPr>
        <w:t>basal cell carcinoma</w:t>
      </w:r>
      <w:r w:rsidRPr="002C62B7">
        <w:rPr>
          <w:bCs/>
          <w:szCs w:val="22"/>
        </w:rPr>
        <w:t>).</w:t>
      </w:r>
    </w:p>
    <w:p w14:paraId="3F316B4F" w14:textId="77777777" w:rsidR="009F39DF" w:rsidRPr="002C62B7" w:rsidRDefault="009F39DF" w:rsidP="003A0D59">
      <w:pPr>
        <w:spacing w:line="240" w:lineRule="auto"/>
        <w:rPr>
          <w:szCs w:val="22"/>
        </w:rPr>
      </w:pPr>
    </w:p>
    <w:p w14:paraId="3F316B50" w14:textId="77777777" w:rsidR="009F39DF" w:rsidRPr="002C62B7" w:rsidRDefault="009339C3" w:rsidP="003A0D59">
      <w:pPr>
        <w:numPr>
          <w:ilvl w:val="12"/>
          <w:numId w:val="0"/>
        </w:numPr>
        <w:spacing w:line="240" w:lineRule="auto"/>
        <w:rPr>
          <w:b/>
          <w:bCs/>
          <w:szCs w:val="22"/>
        </w:rPr>
      </w:pPr>
      <w:r w:rsidRPr="002C62B7">
        <w:rPr>
          <w:b/>
          <w:bCs/>
          <w:szCs w:val="22"/>
        </w:rPr>
        <w:t>Warnings and precautions</w:t>
      </w:r>
    </w:p>
    <w:p w14:paraId="3F316B51" w14:textId="77777777" w:rsidR="009F39DF" w:rsidRPr="002C62B7" w:rsidRDefault="009F39DF" w:rsidP="003A0D59">
      <w:pPr>
        <w:numPr>
          <w:ilvl w:val="12"/>
          <w:numId w:val="0"/>
        </w:numPr>
        <w:spacing w:line="240" w:lineRule="auto"/>
        <w:rPr>
          <w:b/>
          <w:bCs/>
          <w:szCs w:val="22"/>
        </w:rPr>
      </w:pPr>
    </w:p>
    <w:p w14:paraId="3F316B52" w14:textId="77777777" w:rsidR="009F39DF" w:rsidRPr="002C62B7" w:rsidRDefault="009339C3" w:rsidP="003A0D59">
      <w:pPr>
        <w:numPr>
          <w:ilvl w:val="12"/>
          <w:numId w:val="0"/>
        </w:numPr>
        <w:spacing w:line="240" w:lineRule="auto"/>
        <w:rPr>
          <w:bCs/>
          <w:szCs w:val="22"/>
          <w:u w:val="single"/>
        </w:rPr>
      </w:pPr>
      <w:r w:rsidRPr="002C62B7">
        <w:rPr>
          <w:b/>
          <w:szCs w:val="22"/>
          <w:lang w:eastAsia="de-DE"/>
        </w:rPr>
        <w:t xml:space="preserve">You need to discuss with your doctor </w:t>
      </w:r>
      <w:r w:rsidRPr="002C62B7">
        <w:rPr>
          <w:bCs/>
          <w:szCs w:val="22"/>
          <w:lang w:eastAsia="de-DE"/>
        </w:rPr>
        <w:t xml:space="preserve">whether </w:t>
      </w:r>
      <w:r w:rsidRPr="002C62B7">
        <w:rPr>
          <w:bCs/>
          <w:szCs w:val="22"/>
        </w:rPr>
        <w:t>Tysabri is the most suitable treatment for you. Do this before you start taking Tysabri, and when you have been receiving Tysabri for more than two years.</w:t>
      </w:r>
    </w:p>
    <w:p w14:paraId="3F316B53" w14:textId="77777777" w:rsidR="009F39DF" w:rsidRPr="002C62B7" w:rsidRDefault="009F39DF" w:rsidP="003A0D59">
      <w:pPr>
        <w:numPr>
          <w:ilvl w:val="12"/>
          <w:numId w:val="0"/>
        </w:numPr>
        <w:spacing w:line="240" w:lineRule="auto"/>
        <w:rPr>
          <w:b/>
          <w:bCs/>
          <w:szCs w:val="22"/>
          <w:u w:val="single"/>
        </w:rPr>
      </w:pPr>
    </w:p>
    <w:p w14:paraId="3F316B54" w14:textId="77777777" w:rsidR="009F39DF" w:rsidRPr="002C62B7" w:rsidRDefault="009339C3" w:rsidP="003A0D59">
      <w:pPr>
        <w:numPr>
          <w:ilvl w:val="12"/>
          <w:numId w:val="0"/>
        </w:numPr>
        <w:spacing w:line="240" w:lineRule="auto"/>
        <w:rPr>
          <w:b/>
          <w:bCs/>
          <w:szCs w:val="22"/>
        </w:rPr>
      </w:pPr>
      <w:r w:rsidRPr="002C62B7">
        <w:rPr>
          <w:b/>
          <w:bCs/>
          <w:szCs w:val="22"/>
        </w:rPr>
        <w:t>Possible brain infection (PML)</w:t>
      </w:r>
    </w:p>
    <w:p w14:paraId="3F316B55" w14:textId="77777777" w:rsidR="009F39DF" w:rsidRPr="002C62B7" w:rsidRDefault="009F39DF" w:rsidP="003A0D59">
      <w:pPr>
        <w:numPr>
          <w:ilvl w:val="12"/>
          <w:numId w:val="0"/>
        </w:numPr>
        <w:spacing w:line="240" w:lineRule="auto"/>
        <w:rPr>
          <w:b/>
          <w:bCs/>
          <w:szCs w:val="22"/>
        </w:rPr>
      </w:pPr>
    </w:p>
    <w:p w14:paraId="3F316B56" w14:textId="77777777" w:rsidR="009F39DF" w:rsidRPr="002C62B7" w:rsidRDefault="009339C3" w:rsidP="003A0D59">
      <w:pPr>
        <w:numPr>
          <w:ilvl w:val="12"/>
          <w:numId w:val="0"/>
        </w:numPr>
        <w:spacing w:line="240" w:lineRule="auto"/>
        <w:rPr>
          <w:rFonts w:eastAsia="MS Mincho"/>
          <w:iCs/>
          <w:szCs w:val="22"/>
          <w:lang w:eastAsia="ja-JP"/>
        </w:rPr>
      </w:pPr>
      <w:r w:rsidRPr="002C62B7">
        <w:rPr>
          <w:rFonts w:eastAsia="MS Mincho"/>
          <w:iCs/>
          <w:szCs w:val="22"/>
          <w:lang w:eastAsia="ja-JP"/>
        </w:rPr>
        <w:t>Some people receiving this medicine (fewer than 1 in 100) have had an uncommon brain infection called PML (</w:t>
      </w:r>
      <w:r w:rsidRPr="002C62B7">
        <w:rPr>
          <w:rFonts w:eastAsia="MS Mincho"/>
          <w:i/>
          <w:szCs w:val="22"/>
          <w:lang w:eastAsia="ja-JP"/>
        </w:rPr>
        <w:t>progressive multifocal leukoencephalopathy</w:t>
      </w:r>
      <w:r w:rsidRPr="002C62B7">
        <w:rPr>
          <w:rFonts w:eastAsia="MS Mincho"/>
          <w:iCs/>
          <w:szCs w:val="22"/>
          <w:lang w:eastAsia="ja-JP"/>
        </w:rPr>
        <w:t xml:space="preserve">). </w:t>
      </w:r>
      <w:r w:rsidRPr="002C62B7">
        <w:rPr>
          <w:szCs w:val="22"/>
        </w:rPr>
        <w:t>PML can lead to severe disability or death</w:t>
      </w:r>
      <w:r w:rsidRPr="002C62B7">
        <w:rPr>
          <w:rFonts w:eastAsia="MS Mincho"/>
          <w:iCs/>
          <w:szCs w:val="22"/>
          <w:lang w:eastAsia="ja-JP"/>
        </w:rPr>
        <w:t xml:space="preserve">. </w:t>
      </w:r>
    </w:p>
    <w:p w14:paraId="3F316B57" w14:textId="77777777" w:rsidR="009F39DF" w:rsidRPr="002C62B7" w:rsidRDefault="009F39DF" w:rsidP="003A0D59">
      <w:pPr>
        <w:numPr>
          <w:ilvl w:val="12"/>
          <w:numId w:val="0"/>
        </w:numPr>
        <w:spacing w:line="240" w:lineRule="auto"/>
        <w:rPr>
          <w:rFonts w:eastAsia="MS Mincho"/>
          <w:iCs/>
          <w:szCs w:val="22"/>
          <w:lang w:eastAsia="ja-JP"/>
        </w:rPr>
      </w:pPr>
    </w:p>
    <w:p w14:paraId="3F316B58" w14:textId="77777777" w:rsidR="009F39DF" w:rsidRPr="002C62B7" w:rsidRDefault="009339C3" w:rsidP="00BB38E9">
      <w:pPr>
        <w:pStyle w:val="ListParagraph"/>
        <w:numPr>
          <w:ilvl w:val="0"/>
          <w:numId w:val="24"/>
        </w:numPr>
        <w:spacing w:line="240" w:lineRule="auto"/>
        <w:ind w:left="567" w:hanging="207"/>
        <w:rPr>
          <w:szCs w:val="22"/>
        </w:rPr>
      </w:pPr>
      <w:r w:rsidRPr="002C62B7">
        <w:rPr>
          <w:szCs w:val="22"/>
        </w:rPr>
        <w:t xml:space="preserve">Before starting treatment, </w:t>
      </w:r>
      <w:r w:rsidRPr="002C62B7">
        <w:rPr>
          <w:b/>
          <w:bCs/>
          <w:szCs w:val="22"/>
        </w:rPr>
        <w:t xml:space="preserve">all patients will have blood tests </w:t>
      </w:r>
      <w:r w:rsidRPr="002C62B7">
        <w:rPr>
          <w:szCs w:val="22"/>
        </w:rPr>
        <w:t>arranged by the doctor for JC virus infection. JC virus is a common virus that does not normally make you ill. However, PML is linked to an increase of JC virus in the brain. The reason for this increase in some patients treated with Tysabri is not clear. Before and during treatment, your doctor will test your blood to check if you have antibodies to the JC virus, which are a sign that you have been infected by the JC virus.</w:t>
      </w:r>
    </w:p>
    <w:p w14:paraId="3F316B59" w14:textId="77777777" w:rsidR="009F39DF" w:rsidRPr="002C62B7" w:rsidRDefault="009F39DF" w:rsidP="003A0D59">
      <w:pPr>
        <w:numPr>
          <w:ilvl w:val="12"/>
          <w:numId w:val="0"/>
        </w:numPr>
        <w:spacing w:line="240" w:lineRule="auto"/>
        <w:rPr>
          <w:b/>
          <w:bCs/>
          <w:szCs w:val="22"/>
        </w:rPr>
      </w:pPr>
    </w:p>
    <w:p w14:paraId="3F316B5A" w14:textId="77777777" w:rsidR="009F39DF" w:rsidRPr="002C62B7" w:rsidRDefault="009339C3" w:rsidP="00BB38E9">
      <w:pPr>
        <w:pStyle w:val="ListParagraph"/>
        <w:numPr>
          <w:ilvl w:val="0"/>
          <w:numId w:val="24"/>
        </w:numPr>
        <w:spacing w:line="240" w:lineRule="auto"/>
        <w:ind w:left="567" w:hanging="207"/>
        <w:rPr>
          <w:szCs w:val="22"/>
        </w:rPr>
      </w:pPr>
      <w:r w:rsidRPr="002C62B7">
        <w:rPr>
          <w:szCs w:val="22"/>
        </w:rPr>
        <w:t xml:space="preserve">Your doctor will arrange a </w:t>
      </w:r>
      <w:r w:rsidRPr="002C62B7">
        <w:rPr>
          <w:b/>
          <w:bCs/>
          <w:szCs w:val="22"/>
        </w:rPr>
        <w:t>Magnetic Resonance Imaging (MRI) scan</w:t>
      </w:r>
      <w:r w:rsidRPr="002C62B7">
        <w:rPr>
          <w:szCs w:val="22"/>
        </w:rPr>
        <w:t>, which will be repeated during treatment to rule out PML.</w:t>
      </w:r>
      <w:r w:rsidRPr="002C62B7">
        <w:rPr>
          <w:szCs w:val="22"/>
        </w:rPr>
        <w:br/>
      </w:r>
    </w:p>
    <w:p w14:paraId="3F316B5B" w14:textId="77777777" w:rsidR="009F39DF" w:rsidRPr="002C62B7" w:rsidRDefault="009339C3" w:rsidP="00BB38E9">
      <w:pPr>
        <w:numPr>
          <w:ilvl w:val="0"/>
          <w:numId w:val="7"/>
        </w:numPr>
        <w:tabs>
          <w:tab w:val="clear" w:pos="567"/>
          <w:tab w:val="clear" w:pos="1800"/>
        </w:tabs>
        <w:spacing w:line="240" w:lineRule="auto"/>
        <w:ind w:left="567" w:hanging="207"/>
        <w:rPr>
          <w:szCs w:val="22"/>
        </w:rPr>
      </w:pPr>
      <w:r w:rsidRPr="002C62B7">
        <w:rPr>
          <w:b/>
          <w:bCs/>
          <w:szCs w:val="22"/>
        </w:rPr>
        <w:t>The symptoms of PML</w:t>
      </w:r>
      <w:r w:rsidRPr="002C62B7">
        <w:rPr>
          <w:szCs w:val="22"/>
        </w:rPr>
        <w:t xml:space="preserve"> may be similar to an MS relapse (see section 4, </w:t>
      </w:r>
      <w:r w:rsidRPr="002C62B7">
        <w:rPr>
          <w:i/>
          <w:iCs/>
          <w:szCs w:val="22"/>
        </w:rPr>
        <w:t>Possible side effects</w:t>
      </w:r>
      <w:r w:rsidRPr="002C62B7">
        <w:rPr>
          <w:szCs w:val="22"/>
        </w:rPr>
        <w:t xml:space="preserve">). You can also get PML up to 6 months after stopping Tysabri treatment. </w:t>
      </w:r>
    </w:p>
    <w:p w14:paraId="3F316B5C" w14:textId="77777777" w:rsidR="009F39DF" w:rsidRPr="002C62B7" w:rsidRDefault="009F39DF" w:rsidP="003A0D59">
      <w:pPr>
        <w:tabs>
          <w:tab w:val="clear" w:pos="567"/>
        </w:tabs>
        <w:spacing w:line="240" w:lineRule="auto"/>
        <w:ind w:left="567" w:hanging="207"/>
        <w:rPr>
          <w:b/>
          <w:bCs/>
          <w:szCs w:val="22"/>
        </w:rPr>
      </w:pPr>
    </w:p>
    <w:p w14:paraId="3F316B5D" w14:textId="77777777" w:rsidR="009F39DF" w:rsidRPr="002C62B7" w:rsidRDefault="009339C3" w:rsidP="003A0D59">
      <w:pPr>
        <w:tabs>
          <w:tab w:val="clear" w:pos="567"/>
        </w:tabs>
        <w:spacing w:line="240" w:lineRule="auto"/>
        <w:ind w:left="540"/>
      </w:pPr>
      <w:r w:rsidRPr="002C62B7">
        <w:rPr>
          <w:b/>
          <w:bCs/>
        </w:rPr>
        <w:t>Tell your doctor as soon as possible</w:t>
      </w:r>
      <w:r w:rsidRPr="002C62B7">
        <w:t xml:space="preserve"> if you notice your MS getting worse, if you notice any new symptoms while you are on Tysabri treatment or for up to 6 months afterwards. </w:t>
      </w:r>
    </w:p>
    <w:p w14:paraId="3F316B5E" w14:textId="77777777" w:rsidR="009F39DF" w:rsidRPr="002C62B7" w:rsidRDefault="009F39DF" w:rsidP="003A0D59">
      <w:pPr>
        <w:autoSpaceDE w:val="0"/>
        <w:autoSpaceDN w:val="0"/>
        <w:adjustRightInd w:val="0"/>
        <w:spacing w:line="240" w:lineRule="auto"/>
        <w:ind w:left="567" w:hanging="207"/>
        <w:rPr>
          <w:szCs w:val="22"/>
        </w:rPr>
      </w:pPr>
    </w:p>
    <w:p w14:paraId="3F316B5F" w14:textId="77777777" w:rsidR="009F39DF" w:rsidRPr="002C62B7" w:rsidRDefault="009339C3" w:rsidP="00BB38E9">
      <w:pPr>
        <w:numPr>
          <w:ilvl w:val="0"/>
          <w:numId w:val="7"/>
        </w:numPr>
        <w:tabs>
          <w:tab w:val="clear" w:pos="567"/>
          <w:tab w:val="clear" w:pos="1800"/>
        </w:tabs>
        <w:spacing w:line="240" w:lineRule="auto"/>
        <w:ind w:left="567" w:hanging="207"/>
      </w:pPr>
      <w:r w:rsidRPr="002C62B7">
        <w:rPr>
          <w:b/>
          <w:bCs/>
        </w:rPr>
        <w:t>Tell your partner or caregivers</w:t>
      </w:r>
      <w:r w:rsidRPr="002C62B7">
        <w:t xml:space="preserve"> about what to look out for (see also section 4, </w:t>
      </w:r>
      <w:r w:rsidRPr="002C62B7">
        <w:rPr>
          <w:i/>
          <w:iCs/>
        </w:rPr>
        <w:t>Possible side effects</w:t>
      </w:r>
      <w:r w:rsidRPr="002C62B7">
        <w:t xml:space="preserve">). Some symptoms might be difficult to spot by yourself, such as changes in mood or behaviour, confusion, speech and communication difficulties. If you get any of these, </w:t>
      </w:r>
      <w:r w:rsidRPr="002C62B7">
        <w:rPr>
          <w:b/>
          <w:bCs/>
        </w:rPr>
        <w:t>you</w:t>
      </w:r>
      <w:r w:rsidRPr="002C62B7">
        <w:rPr>
          <w:b/>
        </w:rPr>
        <w:t xml:space="preserve"> </w:t>
      </w:r>
      <w:r w:rsidRPr="002C62B7">
        <w:rPr>
          <w:b/>
          <w:bCs/>
        </w:rPr>
        <w:t>may need further tests</w:t>
      </w:r>
      <w:r w:rsidRPr="002C62B7">
        <w:t xml:space="preserve">. Keep looking out for symptoms in the 6 months after stopping  Tysabri. </w:t>
      </w:r>
    </w:p>
    <w:p w14:paraId="3F316B60" w14:textId="77777777" w:rsidR="009F39DF" w:rsidRPr="002C62B7" w:rsidRDefault="009F39DF" w:rsidP="003A0D59">
      <w:pPr>
        <w:pStyle w:val="ListParagraph"/>
        <w:spacing w:line="240" w:lineRule="auto"/>
        <w:ind w:left="567" w:hanging="207"/>
        <w:rPr>
          <w:szCs w:val="22"/>
        </w:rPr>
      </w:pPr>
    </w:p>
    <w:p w14:paraId="3F316B61" w14:textId="77777777" w:rsidR="009F39DF" w:rsidRPr="002C62B7" w:rsidRDefault="009339C3" w:rsidP="00BB38E9">
      <w:pPr>
        <w:numPr>
          <w:ilvl w:val="0"/>
          <w:numId w:val="7"/>
        </w:numPr>
        <w:tabs>
          <w:tab w:val="clear" w:pos="567"/>
          <w:tab w:val="clear" w:pos="1800"/>
        </w:tabs>
        <w:spacing w:line="240" w:lineRule="auto"/>
        <w:ind w:left="567" w:hanging="207"/>
        <w:rPr>
          <w:szCs w:val="22"/>
        </w:rPr>
      </w:pPr>
      <w:r w:rsidRPr="002C62B7">
        <w:rPr>
          <w:szCs w:val="22"/>
        </w:rPr>
        <w:t>Keep the patient alert card you have been given by your doctor. It includes this information. Show it to your partner or caregivers.</w:t>
      </w:r>
    </w:p>
    <w:p w14:paraId="3F316B62" w14:textId="77777777" w:rsidR="009F39DF" w:rsidRPr="002C62B7" w:rsidRDefault="009F39DF" w:rsidP="003A0D59">
      <w:pPr>
        <w:spacing w:line="240" w:lineRule="auto"/>
        <w:rPr>
          <w:b/>
          <w:bCs/>
          <w:szCs w:val="22"/>
        </w:rPr>
      </w:pPr>
    </w:p>
    <w:p w14:paraId="3F316B63" w14:textId="77777777" w:rsidR="009F39DF" w:rsidRPr="002C62B7" w:rsidRDefault="009339C3" w:rsidP="003A0D59">
      <w:pPr>
        <w:keepNext/>
        <w:keepLines/>
        <w:widowControl w:val="0"/>
        <w:numPr>
          <w:ilvl w:val="12"/>
          <w:numId w:val="0"/>
        </w:numPr>
        <w:spacing w:line="240" w:lineRule="auto"/>
        <w:rPr>
          <w:rFonts w:eastAsia="MS Mincho"/>
          <w:b/>
          <w:iCs/>
          <w:szCs w:val="22"/>
          <w:lang w:eastAsia="ja-JP"/>
        </w:rPr>
      </w:pPr>
      <w:r w:rsidRPr="002C62B7">
        <w:rPr>
          <w:rFonts w:eastAsia="MS Mincho"/>
          <w:b/>
          <w:iCs/>
          <w:szCs w:val="22"/>
          <w:lang w:eastAsia="ja-JP"/>
        </w:rPr>
        <w:lastRenderedPageBreak/>
        <w:t xml:space="preserve">Three things can increase your risk of PML </w:t>
      </w:r>
      <w:r w:rsidRPr="002C62B7">
        <w:rPr>
          <w:rFonts w:eastAsia="MS Mincho"/>
          <w:bCs/>
          <w:iCs/>
          <w:szCs w:val="22"/>
          <w:lang w:eastAsia="ja-JP"/>
        </w:rPr>
        <w:t>with Tysabri.</w:t>
      </w:r>
      <w:r w:rsidRPr="002C62B7">
        <w:rPr>
          <w:rFonts w:eastAsia="MS Mincho"/>
          <w:b/>
          <w:iCs/>
          <w:szCs w:val="22"/>
          <w:lang w:eastAsia="ja-JP"/>
        </w:rPr>
        <w:t xml:space="preserve"> </w:t>
      </w:r>
      <w:r w:rsidRPr="002C62B7">
        <w:rPr>
          <w:rFonts w:eastAsia="MS Mincho"/>
          <w:bCs/>
          <w:iCs/>
          <w:szCs w:val="22"/>
          <w:lang w:eastAsia="ja-JP"/>
        </w:rPr>
        <w:t>If you have two or more of these risk factors, the risk</w:t>
      </w:r>
      <w:r w:rsidRPr="002C62B7">
        <w:rPr>
          <w:rFonts w:eastAsia="MS Mincho"/>
          <w:szCs w:val="22"/>
        </w:rPr>
        <w:t xml:space="preserve"> is </w:t>
      </w:r>
      <w:r w:rsidRPr="002C62B7">
        <w:rPr>
          <w:rFonts w:eastAsia="MS Mincho"/>
          <w:bCs/>
          <w:iCs/>
          <w:szCs w:val="22"/>
          <w:lang w:eastAsia="ja-JP"/>
        </w:rPr>
        <w:t>increased further:</w:t>
      </w:r>
      <w:r w:rsidRPr="002C62B7">
        <w:rPr>
          <w:rFonts w:eastAsia="MS Mincho"/>
          <w:b/>
          <w:iCs/>
          <w:szCs w:val="22"/>
          <w:lang w:eastAsia="ja-JP"/>
        </w:rPr>
        <w:t xml:space="preserve"> </w:t>
      </w:r>
    </w:p>
    <w:p w14:paraId="3F316B64" w14:textId="77777777" w:rsidR="009F39DF" w:rsidRPr="002C62B7" w:rsidRDefault="009F39DF" w:rsidP="003A0D59">
      <w:pPr>
        <w:keepNext/>
        <w:keepLines/>
        <w:widowControl w:val="0"/>
        <w:numPr>
          <w:ilvl w:val="12"/>
          <w:numId w:val="0"/>
        </w:numPr>
        <w:spacing w:line="240" w:lineRule="auto"/>
        <w:rPr>
          <w:rFonts w:eastAsia="MS Mincho"/>
          <w:szCs w:val="22"/>
        </w:rPr>
      </w:pPr>
    </w:p>
    <w:p w14:paraId="3F316B65" w14:textId="77777777" w:rsidR="009F39DF" w:rsidRPr="002C62B7" w:rsidRDefault="009339C3" w:rsidP="00BB38E9">
      <w:pPr>
        <w:keepNext/>
        <w:keepLines/>
        <w:numPr>
          <w:ilvl w:val="0"/>
          <w:numId w:val="7"/>
        </w:numPr>
        <w:tabs>
          <w:tab w:val="clear" w:pos="567"/>
          <w:tab w:val="clear" w:pos="1800"/>
        </w:tabs>
        <w:spacing w:line="240" w:lineRule="auto"/>
        <w:ind w:left="567" w:hanging="207"/>
        <w:rPr>
          <w:szCs w:val="22"/>
        </w:rPr>
      </w:pPr>
      <w:r w:rsidRPr="002C62B7">
        <w:rPr>
          <w:b/>
          <w:bCs/>
          <w:szCs w:val="22"/>
        </w:rPr>
        <w:t xml:space="preserve">If you have antibodies to the JC virus </w:t>
      </w:r>
      <w:r w:rsidRPr="002C62B7">
        <w:rPr>
          <w:szCs w:val="22"/>
        </w:rPr>
        <w:t xml:space="preserve">in your blood. These are a sign that the virus is in your body. You will be tested before and during Tysabri treatment. </w:t>
      </w:r>
    </w:p>
    <w:p w14:paraId="3F316B66" w14:textId="77777777" w:rsidR="009F39DF" w:rsidRPr="002C62B7" w:rsidRDefault="009F39DF" w:rsidP="003A0D59">
      <w:pPr>
        <w:keepNext/>
        <w:keepLines/>
        <w:widowControl w:val="0"/>
        <w:tabs>
          <w:tab w:val="clear" w:pos="567"/>
        </w:tabs>
        <w:spacing w:line="240" w:lineRule="auto"/>
        <w:ind w:left="360"/>
        <w:rPr>
          <w:szCs w:val="22"/>
        </w:rPr>
      </w:pPr>
    </w:p>
    <w:p w14:paraId="3F316B67" w14:textId="77777777" w:rsidR="009F39DF" w:rsidRPr="002C62B7" w:rsidRDefault="009339C3" w:rsidP="00BB38E9">
      <w:pPr>
        <w:keepNext/>
        <w:keepLines/>
        <w:numPr>
          <w:ilvl w:val="0"/>
          <w:numId w:val="7"/>
        </w:numPr>
        <w:tabs>
          <w:tab w:val="clear" w:pos="567"/>
          <w:tab w:val="clear" w:pos="1800"/>
        </w:tabs>
        <w:spacing w:line="240" w:lineRule="auto"/>
        <w:ind w:left="567" w:hanging="207"/>
        <w:rPr>
          <w:szCs w:val="22"/>
        </w:rPr>
      </w:pPr>
      <w:r w:rsidRPr="002C62B7">
        <w:rPr>
          <w:b/>
          <w:bCs/>
          <w:szCs w:val="22"/>
        </w:rPr>
        <w:t>If</w:t>
      </w:r>
      <w:r w:rsidRPr="002C62B7">
        <w:rPr>
          <w:b/>
          <w:szCs w:val="22"/>
        </w:rPr>
        <w:t xml:space="preserve"> you are </w:t>
      </w:r>
      <w:r w:rsidRPr="002C62B7">
        <w:rPr>
          <w:b/>
          <w:bCs/>
          <w:szCs w:val="22"/>
        </w:rPr>
        <w:t xml:space="preserve">treated for a long time </w:t>
      </w:r>
      <w:r w:rsidRPr="002C62B7">
        <w:rPr>
          <w:szCs w:val="22"/>
        </w:rPr>
        <w:t>with Tysabri, especially if it is more than two years.</w:t>
      </w:r>
    </w:p>
    <w:p w14:paraId="3F316B68" w14:textId="03A3542B" w:rsidR="009F39DF" w:rsidRPr="002C62B7" w:rsidRDefault="009F39DF" w:rsidP="003A0D59">
      <w:pPr>
        <w:keepNext/>
        <w:keepLines/>
        <w:tabs>
          <w:tab w:val="clear" w:pos="567"/>
        </w:tabs>
        <w:spacing w:line="240" w:lineRule="auto"/>
        <w:ind w:left="360"/>
        <w:rPr>
          <w:szCs w:val="22"/>
        </w:rPr>
      </w:pPr>
    </w:p>
    <w:p w14:paraId="3F316B69" w14:textId="77777777" w:rsidR="009F39DF" w:rsidRPr="002C62B7" w:rsidRDefault="009339C3" w:rsidP="00BB38E9">
      <w:pPr>
        <w:keepNext/>
        <w:keepLines/>
        <w:numPr>
          <w:ilvl w:val="0"/>
          <w:numId w:val="7"/>
        </w:numPr>
        <w:tabs>
          <w:tab w:val="clear" w:pos="567"/>
          <w:tab w:val="clear" w:pos="1800"/>
        </w:tabs>
        <w:spacing w:line="240" w:lineRule="auto"/>
        <w:ind w:left="567" w:hanging="207"/>
        <w:rPr>
          <w:szCs w:val="22"/>
        </w:rPr>
      </w:pPr>
      <w:r w:rsidRPr="002C62B7">
        <w:rPr>
          <w:b/>
          <w:bCs/>
          <w:szCs w:val="22"/>
        </w:rPr>
        <w:t>If you have</w:t>
      </w:r>
      <w:r w:rsidRPr="002C62B7">
        <w:rPr>
          <w:szCs w:val="22"/>
        </w:rPr>
        <w:t xml:space="preserve"> </w:t>
      </w:r>
      <w:r w:rsidRPr="002C62B7">
        <w:rPr>
          <w:b/>
          <w:bCs/>
          <w:szCs w:val="22"/>
        </w:rPr>
        <w:t xml:space="preserve">taken a medicine called an </w:t>
      </w:r>
      <w:r w:rsidRPr="002C62B7">
        <w:rPr>
          <w:b/>
          <w:bCs/>
          <w:i/>
          <w:iCs/>
          <w:szCs w:val="22"/>
        </w:rPr>
        <w:t>immunosuppressant</w:t>
      </w:r>
      <w:r w:rsidRPr="002C62B7">
        <w:rPr>
          <w:szCs w:val="22"/>
        </w:rPr>
        <w:t xml:space="preserve">, that reduces the activity of your immune system. </w:t>
      </w:r>
    </w:p>
    <w:p w14:paraId="3F316B6A" w14:textId="77777777" w:rsidR="009F39DF" w:rsidRPr="002C62B7" w:rsidRDefault="009F39DF" w:rsidP="003A0D59">
      <w:pPr>
        <w:spacing w:line="240" w:lineRule="auto"/>
        <w:rPr>
          <w:b/>
          <w:bCs/>
          <w:szCs w:val="22"/>
        </w:rPr>
      </w:pPr>
    </w:p>
    <w:p w14:paraId="3F316B6B" w14:textId="77777777" w:rsidR="009F39DF" w:rsidRPr="002C62B7" w:rsidRDefault="009339C3" w:rsidP="003A0D59">
      <w:pPr>
        <w:pStyle w:val="CommentText"/>
        <w:rPr>
          <w:sz w:val="22"/>
          <w:szCs w:val="22"/>
        </w:rPr>
      </w:pPr>
      <w:r w:rsidRPr="002C62B7">
        <w:rPr>
          <w:b/>
          <w:bCs/>
          <w:sz w:val="22"/>
          <w:szCs w:val="22"/>
        </w:rPr>
        <w:t>Another condition,</w:t>
      </w:r>
      <w:r w:rsidRPr="002C62B7">
        <w:rPr>
          <w:sz w:val="22"/>
          <w:szCs w:val="22"/>
        </w:rPr>
        <w:t xml:space="preserve"> called JCV GCN (</w:t>
      </w:r>
      <w:r w:rsidRPr="002C62B7">
        <w:rPr>
          <w:i/>
          <w:iCs/>
          <w:sz w:val="22"/>
          <w:szCs w:val="22"/>
        </w:rPr>
        <w:t>JC virus granule cell neuronopathy</w:t>
      </w:r>
      <w:r w:rsidRPr="002C62B7">
        <w:rPr>
          <w:sz w:val="22"/>
          <w:szCs w:val="22"/>
        </w:rPr>
        <w:t>), is also caused by JC virus and has occurred in some patients receiving Tysabri. The symptoms of JCV GNC are similar to PML.</w:t>
      </w:r>
    </w:p>
    <w:p w14:paraId="3F316B6C" w14:textId="77777777" w:rsidR="009F39DF" w:rsidRPr="002C62B7" w:rsidRDefault="009F39DF" w:rsidP="003A0D59">
      <w:pPr>
        <w:pStyle w:val="CommentText"/>
        <w:rPr>
          <w:sz w:val="22"/>
          <w:szCs w:val="22"/>
        </w:rPr>
      </w:pPr>
    </w:p>
    <w:p w14:paraId="3F316B6D" w14:textId="77777777" w:rsidR="009F39DF" w:rsidRPr="002C62B7" w:rsidRDefault="009339C3" w:rsidP="003A0D59">
      <w:pPr>
        <w:spacing w:line="240" w:lineRule="auto"/>
        <w:rPr>
          <w:iCs/>
          <w:szCs w:val="22"/>
        </w:rPr>
      </w:pPr>
      <w:r w:rsidRPr="002C62B7">
        <w:rPr>
          <w:b/>
          <w:bCs/>
          <w:iCs/>
          <w:szCs w:val="22"/>
        </w:rPr>
        <w:t>For those with a lower risk of PML,</w:t>
      </w:r>
      <w:r w:rsidRPr="002C62B7">
        <w:rPr>
          <w:iCs/>
          <w:szCs w:val="22"/>
        </w:rPr>
        <w:t xml:space="preserve"> your doctor may repeat the test regularly to check that:</w:t>
      </w:r>
    </w:p>
    <w:p w14:paraId="3F316B6E" w14:textId="77777777" w:rsidR="009F39DF" w:rsidRPr="002C62B7" w:rsidRDefault="009F39DF" w:rsidP="003A0D59">
      <w:pPr>
        <w:spacing w:line="240" w:lineRule="auto"/>
        <w:rPr>
          <w:iCs/>
          <w:szCs w:val="22"/>
        </w:rPr>
      </w:pPr>
    </w:p>
    <w:p w14:paraId="3F316B6F" w14:textId="77777777" w:rsidR="009F39DF" w:rsidRPr="002C62B7" w:rsidRDefault="009339C3" w:rsidP="00BB38E9">
      <w:pPr>
        <w:numPr>
          <w:ilvl w:val="0"/>
          <w:numId w:val="17"/>
        </w:numPr>
        <w:tabs>
          <w:tab w:val="clear" w:pos="567"/>
        </w:tabs>
        <w:spacing w:line="240" w:lineRule="auto"/>
        <w:ind w:left="567" w:hanging="207"/>
      </w:pPr>
      <w:r w:rsidRPr="002C62B7">
        <w:t xml:space="preserve">You still do not have antibodies to the JC virus in your blood. </w:t>
      </w:r>
    </w:p>
    <w:p w14:paraId="3F316B70" w14:textId="77777777" w:rsidR="009F39DF" w:rsidRPr="002C62B7" w:rsidRDefault="009F39DF" w:rsidP="003A0D59">
      <w:pPr>
        <w:tabs>
          <w:tab w:val="clear" w:pos="567"/>
        </w:tabs>
        <w:spacing w:line="240" w:lineRule="auto"/>
        <w:ind w:left="360"/>
        <w:rPr>
          <w:iCs/>
          <w:szCs w:val="22"/>
        </w:rPr>
      </w:pPr>
    </w:p>
    <w:p w14:paraId="3F316B71" w14:textId="77777777" w:rsidR="009F39DF" w:rsidRPr="002C62B7" w:rsidRDefault="009339C3" w:rsidP="00BB38E9">
      <w:pPr>
        <w:numPr>
          <w:ilvl w:val="0"/>
          <w:numId w:val="17"/>
        </w:numPr>
        <w:tabs>
          <w:tab w:val="clear" w:pos="567"/>
        </w:tabs>
        <w:spacing w:line="240" w:lineRule="auto"/>
        <w:ind w:left="567" w:hanging="207"/>
        <w:rPr>
          <w:iCs/>
          <w:szCs w:val="22"/>
        </w:rPr>
      </w:pPr>
      <w:r w:rsidRPr="002C62B7">
        <w:rPr>
          <w:iCs/>
          <w:szCs w:val="22"/>
        </w:rPr>
        <w:t>If you have been treated for more than 2 years, you still have a lower level of JC virus antibodies in your blood.</w:t>
      </w:r>
    </w:p>
    <w:p w14:paraId="3F316B72" w14:textId="77777777" w:rsidR="009F39DF" w:rsidRPr="002C62B7" w:rsidRDefault="009F39DF" w:rsidP="003A0D59">
      <w:pPr>
        <w:spacing w:line="240" w:lineRule="auto"/>
        <w:rPr>
          <w:b/>
          <w:szCs w:val="22"/>
          <w:lang w:eastAsia="de-DE"/>
        </w:rPr>
      </w:pPr>
    </w:p>
    <w:p w14:paraId="3F316B73" w14:textId="77777777" w:rsidR="009F39DF" w:rsidRPr="002C62B7" w:rsidRDefault="009339C3" w:rsidP="003A0D59">
      <w:pPr>
        <w:spacing w:line="240" w:lineRule="auto"/>
        <w:rPr>
          <w:b/>
          <w:szCs w:val="22"/>
          <w:lang w:eastAsia="de-DE"/>
        </w:rPr>
      </w:pPr>
      <w:r w:rsidRPr="002C62B7">
        <w:rPr>
          <w:b/>
          <w:szCs w:val="22"/>
          <w:lang w:eastAsia="de-DE"/>
        </w:rPr>
        <w:t xml:space="preserve">If someone gets PML </w:t>
      </w:r>
    </w:p>
    <w:p w14:paraId="3F316B74" w14:textId="77777777" w:rsidR="009F39DF" w:rsidRPr="002C62B7" w:rsidRDefault="009339C3" w:rsidP="003A0D59">
      <w:pPr>
        <w:spacing w:line="240" w:lineRule="auto"/>
        <w:rPr>
          <w:b/>
          <w:bCs/>
          <w:szCs w:val="22"/>
        </w:rPr>
      </w:pPr>
      <w:r w:rsidRPr="002C62B7">
        <w:rPr>
          <w:rFonts w:eastAsia="MS Mincho"/>
          <w:iCs/>
          <w:szCs w:val="22"/>
          <w:lang w:eastAsia="ja-JP"/>
        </w:rPr>
        <w:t>PML can be treated, and Tysabri treatment will be stopped. However, some people get a reaction as Tysabri is removed from the body. This reaction (known as IRIS or immune reconstitution inflammatory syndrome) may lead to your condition getting worse, including worsening of brain function.</w:t>
      </w:r>
    </w:p>
    <w:p w14:paraId="3F316B75" w14:textId="77777777" w:rsidR="009F39DF" w:rsidRPr="002C62B7" w:rsidRDefault="009F39DF" w:rsidP="003A0D59">
      <w:pPr>
        <w:spacing w:line="240" w:lineRule="auto"/>
        <w:ind w:right="-29"/>
        <w:rPr>
          <w:szCs w:val="22"/>
        </w:rPr>
      </w:pPr>
    </w:p>
    <w:p w14:paraId="3F316B76" w14:textId="77777777" w:rsidR="009F39DF" w:rsidRPr="002C62B7" w:rsidRDefault="009339C3" w:rsidP="003A0D59">
      <w:pPr>
        <w:keepNext/>
        <w:spacing w:line="240" w:lineRule="auto"/>
        <w:rPr>
          <w:b/>
          <w:bCs/>
          <w:szCs w:val="22"/>
        </w:rPr>
      </w:pPr>
      <w:r w:rsidRPr="002C62B7">
        <w:rPr>
          <w:b/>
          <w:bCs/>
          <w:szCs w:val="22"/>
        </w:rPr>
        <w:t>Look out for other infections</w:t>
      </w:r>
    </w:p>
    <w:p w14:paraId="3F316B77" w14:textId="77777777" w:rsidR="009F39DF" w:rsidRPr="002C62B7" w:rsidRDefault="009339C3" w:rsidP="003A0D59">
      <w:pPr>
        <w:keepNext/>
        <w:spacing w:line="240" w:lineRule="auto"/>
        <w:rPr>
          <w:szCs w:val="22"/>
        </w:rPr>
      </w:pPr>
      <w:r w:rsidRPr="002C62B7">
        <w:rPr>
          <w:szCs w:val="22"/>
        </w:rPr>
        <w:t>Some infections other than PML may also be serious and can be due to viruses, bacteria, and other causes.</w:t>
      </w:r>
    </w:p>
    <w:p w14:paraId="3F316B78" w14:textId="77777777" w:rsidR="009F39DF" w:rsidRPr="002C62B7" w:rsidRDefault="009F39DF" w:rsidP="003A0D59">
      <w:pPr>
        <w:numPr>
          <w:ilvl w:val="12"/>
          <w:numId w:val="0"/>
        </w:numPr>
        <w:tabs>
          <w:tab w:val="clear" w:pos="567"/>
        </w:tabs>
        <w:spacing w:line="240" w:lineRule="auto"/>
        <w:rPr>
          <w:szCs w:val="22"/>
        </w:rPr>
      </w:pPr>
    </w:p>
    <w:p w14:paraId="3F316B79" w14:textId="77777777" w:rsidR="009F39DF" w:rsidRPr="002C62B7" w:rsidRDefault="009339C3" w:rsidP="003A0D59">
      <w:pPr>
        <w:numPr>
          <w:ilvl w:val="12"/>
          <w:numId w:val="0"/>
        </w:numPr>
        <w:tabs>
          <w:tab w:val="clear" w:pos="567"/>
        </w:tabs>
        <w:spacing w:line="240" w:lineRule="auto"/>
        <w:rPr>
          <w:szCs w:val="22"/>
        </w:rPr>
      </w:pPr>
      <w:r w:rsidRPr="002C62B7">
        <w:rPr>
          <w:b/>
          <w:bCs/>
          <w:szCs w:val="22"/>
        </w:rPr>
        <w:t>Tell a doctor or nurse immediately</w:t>
      </w:r>
      <w:r w:rsidRPr="002C62B7">
        <w:rPr>
          <w:szCs w:val="22"/>
        </w:rPr>
        <w:t xml:space="preserve"> if you think you have an infection (see also section 4, </w:t>
      </w:r>
      <w:r w:rsidRPr="002C62B7">
        <w:rPr>
          <w:i/>
          <w:iCs/>
          <w:szCs w:val="22"/>
        </w:rPr>
        <w:t>Possible side effects</w:t>
      </w:r>
      <w:r w:rsidRPr="002C62B7">
        <w:rPr>
          <w:szCs w:val="22"/>
        </w:rPr>
        <w:t>).</w:t>
      </w:r>
    </w:p>
    <w:p w14:paraId="3F316B7A" w14:textId="77777777" w:rsidR="009F39DF" w:rsidRPr="002C62B7" w:rsidRDefault="009F39DF" w:rsidP="003A0D59">
      <w:pPr>
        <w:numPr>
          <w:ilvl w:val="12"/>
          <w:numId w:val="0"/>
        </w:numPr>
        <w:tabs>
          <w:tab w:val="clear" w:pos="567"/>
        </w:tabs>
        <w:spacing w:line="240" w:lineRule="auto"/>
        <w:rPr>
          <w:szCs w:val="22"/>
        </w:rPr>
      </w:pPr>
    </w:p>
    <w:p w14:paraId="3F316B7B" w14:textId="77777777" w:rsidR="009F39DF" w:rsidRPr="002C62B7" w:rsidRDefault="009339C3" w:rsidP="003A0D59">
      <w:pPr>
        <w:keepNext/>
        <w:spacing w:line="240" w:lineRule="auto"/>
        <w:rPr>
          <w:b/>
          <w:bCs/>
        </w:rPr>
      </w:pPr>
      <w:r w:rsidRPr="002C62B7">
        <w:rPr>
          <w:b/>
          <w:bCs/>
        </w:rPr>
        <w:t>Changes in blood platelets</w:t>
      </w:r>
    </w:p>
    <w:p w14:paraId="3F316B7C" w14:textId="77777777" w:rsidR="009F39DF" w:rsidRPr="002C62B7" w:rsidRDefault="009339C3" w:rsidP="003A0D59">
      <w:pPr>
        <w:keepNext/>
        <w:spacing w:line="240" w:lineRule="auto"/>
      </w:pPr>
      <w:r w:rsidRPr="002C62B7">
        <w:rPr>
          <w:color w:val="000000"/>
        </w:rPr>
        <w:t>Natalizumab may reduce platelets in the blood which are responsible for clotting. This may result in a condition called thrombocytopenia (see section 4) in which your blood may not clot quickly enough to stop bleeding. This can lead to bruising as well as other more serious problems such as excessive bleeding. You should talk to your doctor immediately if you have unexplained bruising, red or purple spots on the skin (called petechiae), bleeding from skin cuts that does not stop or oozes, prolonged bleeding from the gums or nose, blood in urine or stools, or bleeding in the whites of your eyes.</w:t>
      </w:r>
    </w:p>
    <w:p w14:paraId="3F316B7D" w14:textId="77777777" w:rsidR="009F39DF" w:rsidRPr="002C62B7" w:rsidRDefault="009F39DF" w:rsidP="003A0D59">
      <w:pPr>
        <w:numPr>
          <w:ilvl w:val="12"/>
          <w:numId w:val="0"/>
        </w:numPr>
        <w:tabs>
          <w:tab w:val="clear" w:pos="567"/>
        </w:tabs>
        <w:spacing w:line="240" w:lineRule="auto"/>
        <w:rPr>
          <w:szCs w:val="22"/>
        </w:rPr>
      </w:pPr>
    </w:p>
    <w:p w14:paraId="3F316B7E" w14:textId="77777777" w:rsidR="009F39DF" w:rsidRPr="002C62B7" w:rsidRDefault="009339C3" w:rsidP="003A0D59">
      <w:pPr>
        <w:numPr>
          <w:ilvl w:val="12"/>
          <w:numId w:val="0"/>
        </w:numPr>
        <w:tabs>
          <w:tab w:val="clear" w:pos="567"/>
        </w:tabs>
        <w:spacing w:line="240" w:lineRule="auto"/>
        <w:rPr>
          <w:b/>
          <w:bCs/>
          <w:szCs w:val="22"/>
        </w:rPr>
      </w:pPr>
      <w:r w:rsidRPr="002C62B7">
        <w:rPr>
          <w:b/>
          <w:bCs/>
          <w:szCs w:val="22"/>
        </w:rPr>
        <w:t>Children and adolescents</w:t>
      </w:r>
    </w:p>
    <w:p w14:paraId="3F316B7F" w14:textId="77777777" w:rsidR="009F39DF" w:rsidRPr="002C62B7" w:rsidRDefault="009339C3" w:rsidP="003A0D59">
      <w:pPr>
        <w:numPr>
          <w:ilvl w:val="12"/>
          <w:numId w:val="0"/>
        </w:numPr>
        <w:tabs>
          <w:tab w:val="clear" w:pos="567"/>
        </w:tabs>
        <w:spacing w:line="240" w:lineRule="auto"/>
        <w:rPr>
          <w:bCs/>
          <w:szCs w:val="22"/>
        </w:rPr>
      </w:pPr>
      <w:r w:rsidRPr="002C62B7">
        <w:rPr>
          <w:bCs/>
          <w:szCs w:val="22"/>
        </w:rPr>
        <w:t>Do not give this medicine to children or adolescents under the age of 18 years.</w:t>
      </w:r>
    </w:p>
    <w:p w14:paraId="3F316B80" w14:textId="77777777" w:rsidR="009F39DF" w:rsidRPr="002C62B7" w:rsidRDefault="009F39DF" w:rsidP="003A0D59">
      <w:pPr>
        <w:numPr>
          <w:ilvl w:val="12"/>
          <w:numId w:val="0"/>
        </w:numPr>
        <w:tabs>
          <w:tab w:val="clear" w:pos="567"/>
        </w:tabs>
        <w:spacing w:line="240" w:lineRule="auto"/>
        <w:rPr>
          <w:szCs w:val="22"/>
        </w:rPr>
      </w:pPr>
    </w:p>
    <w:p w14:paraId="3F316B81" w14:textId="77777777" w:rsidR="009F39DF" w:rsidRPr="002C62B7" w:rsidRDefault="009339C3" w:rsidP="003A0D59">
      <w:pPr>
        <w:keepNext/>
        <w:numPr>
          <w:ilvl w:val="12"/>
          <w:numId w:val="0"/>
        </w:numPr>
        <w:tabs>
          <w:tab w:val="clear" w:pos="567"/>
        </w:tabs>
        <w:spacing w:line="240" w:lineRule="auto"/>
        <w:rPr>
          <w:szCs w:val="22"/>
        </w:rPr>
      </w:pPr>
      <w:r w:rsidRPr="002C62B7">
        <w:rPr>
          <w:b/>
          <w:szCs w:val="22"/>
        </w:rPr>
        <w:t>Other medicines and Tysabri</w:t>
      </w:r>
    </w:p>
    <w:p w14:paraId="3F316B82" w14:textId="77777777" w:rsidR="009F39DF" w:rsidRPr="002C62B7" w:rsidRDefault="009339C3" w:rsidP="003A0D59">
      <w:pPr>
        <w:keepNext/>
        <w:numPr>
          <w:ilvl w:val="12"/>
          <w:numId w:val="0"/>
        </w:numPr>
        <w:tabs>
          <w:tab w:val="clear" w:pos="567"/>
        </w:tabs>
        <w:spacing w:line="240" w:lineRule="auto"/>
        <w:rPr>
          <w:szCs w:val="22"/>
        </w:rPr>
      </w:pPr>
      <w:r w:rsidRPr="002C62B7">
        <w:rPr>
          <w:szCs w:val="22"/>
        </w:rPr>
        <w:t xml:space="preserve">Tell your doctor if you are taking, have recently taken or might take any other medicines. </w:t>
      </w:r>
    </w:p>
    <w:p w14:paraId="3F316B83" w14:textId="77777777" w:rsidR="009F39DF" w:rsidRPr="002C62B7" w:rsidRDefault="009F39DF" w:rsidP="003A0D59">
      <w:pPr>
        <w:spacing w:line="240" w:lineRule="auto"/>
        <w:rPr>
          <w:iCs/>
          <w:szCs w:val="22"/>
        </w:rPr>
      </w:pPr>
    </w:p>
    <w:p w14:paraId="3F316B84" w14:textId="77777777" w:rsidR="009F39DF" w:rsidRPr="002C62B7" w:rsidRDefault="009339C3" w:rsidP="00BB38E9">
      <w:pPr>
        <w:numPr>
          <w:ilvl w:val="0"/>
          <w:numId w:val="13"/>
        </w:numPr>
        <w:tabs>
          <w:tab w:val="clear" w:pos="567"/>
        </w:tabs>
        <w:spacing w:line="240" w:lineRule="auto"/>
        <w:ind w:left="567" w:hanging="207"/>
        <w:rPr>
          <w:szCs w:val="22"/>
        </w:rPr>
      </w:pPr>
      <w:r w:rsidRPr="002C62B7">
        <w:rPr>
          <w:iCs/>
          <w:szCs w:val="22"/>
        </w:rPr>
        <w:t xml:space="preserve">You </w:t>
      </w:r>
      <w:r w:rsidRPr="002C62B7">
        <w:rPr>
          <w:b/>
          <w:iCs/>
          <w:szCs w:val="22"/>
        </w:rPr>
        <w:t>must not</w:t>
      </w:r>
      <w:r w:rsidRPr="002C62B7">
        <w:rPr>
          <w:iCs/>
          <w:szCs w:val="22"/>
        </w:rPr>
        <w:t xml:space="preserve"> be given this medicine if you are now being treated with medicines that affect your </w:t>
      </w:r>
      <w:r w:rsidRPr="002C62B7">
        <w:rPr>
          <w:b/>
          <w:bCs/>
          <w:iCs/>
          <w:szCs w:val="22"/>
        </w:rPr>
        <w:t>immune system</w:t>
      </w:r>
      <w:r w:rsidRPr="002C62B7">
        <w:rPr>
          <w:iCs/>
          <w:szCs w:val="22"/>
        </w:rPr>
        <w:t>, including certain other medicines to treat your MS.</w:t>
      </w:r>
    </w:p>
    <w:p w14:paraId="3F316B85" w14:textId="77777777" w:rsidR="009F39DF" w:rsidRPr="002C62B7" w:rsidRDefault="009F39DF" w:rsidP="003A0D59">
      <w:pPr>
        <w:tabs>
          <w:tab w:val="clear" w:pos="567"/>
        </w:tabs>
        <w:spacing w:line="240" w:lineRule="auto"/>
        <w:ind w:hanging="207"/>
        <w:rPr>
          <w:szCs w:val="22"/>
        </w:rPr>
      </w:pPr>
    </w:p>
    <w:p w14:paraId="3F316B86" w14:textId="77777777" w:rsidR="009F39DF" w:rsidRPr="002C62B7" w:rsidRDefault="009339C3" w:rsidP="00BB38E9">
      <w:pPr>
        <w:numPr>
          <w:ilvl w:val="0"/>
          <w:numId w:val="13"/>
        </w:numPr>
        <w:tabs>
          <w:tab w:val="clear" w:pos="567"/>
        </w:tabs>
        <w:spacing w:line="240" w:lineRule="auto"/>
        <w:ind w:left="567" w:hanging="207"/>
        <w:rPr>
          <w:iCs/>
          <w:szCs w:val="22"/>
        </w:rPr>
      </w:pPr>
      <w:r w:rsidRPr="002C62B7">
        <w:rPr>
          <w:iCs/>
          <w:szCs w:val="22"/>
        </w:rPr>
        <w:t xml:space="preserve">You might not be able to use </w:t>
      </w:r>
      <w:bookmarkStart w:id="126" w:name="_Hlk56766690"/>
      <w:r w:rsidRPr="002C62B7">
        <w:rPr>
          <w:iCs/>
          <w:szCs w:val="22"/>
        </w:rPr>
        <w:t>this medicine</w:t>
      </w:r>
      <w:bookmarkEnd w:id="126"/>
      <w:r w:rsidRPr="002C62B7">
        <w:rPr>
          <w:iCs/>
          <w:szCs w:val="22"/>
        </w:rPr>
        <w:t xml:space="preserve"> if you have </w:t>
      </w:r>
      <w:r w:rsidRPr="002C62B7">
        <w:rPr>
          <w:b/>
          <w:bCs/>
          <w:iCs/>
          <w:szCs w:val="22"/>
        </w:rPr>
        <w:t>previously</w:t>
      </w:r>
      <w:r w:rsidRPr="002C62B7">
        <w:rPr>
          <w:iCs/>
          <w:szCs w:val="22"/>
        </w:rPr>
        <w:t xml:space="preserve"> had any medicines that affect your immune system.</w:t>
      </w:r>
    </w:p>
    <w:p w14:paraId="3F316B87" w14:textId="77777777" w:rsidR="009F39DF" w:rsidRPr="002C62B7" w:rsidRDefault="009F39DF" w:rsidP="00935218">
      <w:pPr>
        <w:numPr>
          <w:ilvl w:val="12"/>
          <w:numId w:val="0"/>
        </w:numPr>
        <w:tabs>
          <w:tab w:val="clear" w:pos="567"/>
        </w:tabs>
        <w:spacing w:line="240" w:lineRule="auto"/>
        <w:rPr>
          <w:b/>
          <w:szCs w:val="22"/>
        </w:rPr>
      </w:pPr>
    </w:p>
    <w:p w14:paraId="3F316B88" w14:textId="77777777" w:rsidR="009F39DF" w:rsidRPr="002C62B7" w:rsidRDefault="009339C3" w:rsidP="00935218">
      <w:pPr>
        <w:keepNext/>
        <w:numPr>
          <w:ilvl w:val="12"/>
          <w:numId w:val="0"/>
        </w:numPr>
        <w:tabs>
          <w:tab w:val="clear" w:pos="567"/>
        </w:tabs>
        <w:spacing w:line="240" w:lineRule="auto"/>
        <w:rPr>
          <w:b/>
          <w:szCs w:val="22"/>
        </w:rPr>
      </w:pPr>
      <w:r w:rsidRPr="002C62B7">
        <w:rPr>
          <w:b/>
          <w:szCs w:val="22"/>
        </w:rPr>
        <w:lastRenderedPageBreak/>
        <w:t>Pregnancy and breast-feeding</w:t>
      </w:r>
    </w:p>
    <w:p w14:paraId="3F316B89" w14:textId="77777777" w:rsidR="009F39DF" w:rsidRPr="002C62B7" w:rsidRDefault="009F39DF" w:rsidP="00935218">
      <w:pPr>
        <w:keepNext/>
        <w:numPr>
          <w:ilvl w:val="12"/>
          <w:numId w:val="0"/>
        </w:numPr>
        <w:tabs>
          <w:tab w:val="clear" w:pos="567"/>
        </w:tabs>
        <w:spacing w:line="240" w:lineRule="auto"/>
        <w:rPr>
          <w:szCs w:val="22"/>
        </w:rPr>
      </w:pPr>
    </w:p>
    <w:p w14:paraId="3F316B8A" w14:textId="77777777" w:rsidR="009F39DF" w:rsidRPr="002C62B7" w:rsidRDefault="009339C3" w:rsidP="00BB38E9">
      <w:pPr>
        <w:numPr>
          <w:ilvl w:val="0"/>
          <w:numId w:val="13"/>
        </w:numPr>
        <w:spacing w:line="240" w:lineRule="auto"/>
        <w:ind w:left="567" w:hanging="207"/>
        <w:rPr>
          <w:iCs/>
          <w:szCs w:val="22"/>
        </w:rPr>
      </w:pPr>
      <w:r w:rsidRPr="002C62B7">
        <w:rPr>
          <w:b/>
          <w:bCs/>
          <w:iCs/>
          <w:szCs w:val="22"/>
        </w:rPr>
        <w:t xml:space="preserve">Do not use this medicine if you are pregnant, </w:t>
      </w:r>
      <w:r w:rsidRPr="002C62B7">
        <w:rPr>
          <w:iCs/>
          <w:szCs w:val="22"/>
        </w:rPr>
        <w:t>unless you have discussed this with your doctor. Be sure to tell your doctor immediately if you get pregnant, think you may be pregnant, or if you are planning to become pregnant.</w:t>
      </w:r>
    </w:p>
    <w:p w14:paraId="3F316B8B" w14:textId="77777777" w:rsidR="009F39DF" w:rsidRPr="002C62B7" w:rsidRDefault="009F39DF" w:rsidP="003A0D59">
      <w:pPr>
        <w:spacing w:line="240" w:lineRule="auto"/>
        <w:ind w:hanging="207"/>
        <w:rPr>
          <w:szCs w:val="22"/>
        </w:rPr>
      </w:pPr>
    </w:p>
    <w:p w14:paraId="3F316B8C" w14:textId="77777777" w:rsidR="009F39DF" w:rsidRPr="002C62B7" w:rsidRDefault="009339C3" w:rsidP="00BB38E9">
      <w:pPr>
        <w:numPr>
          <w:ilvl w:val="0"/>
          <w:numId w:val="13"/>
        </w:numPr>
        <w:spacing w:line="240" w:lineRule="auto"/>
        <w:ind w:left="567" w:hanging="207"/>
        <w:rPr>
          <w:iCs/>
          <w:szCs w:val="22"/>
        </w:rPr>
      </w:pPr>
      <w:r w:rsidRPr="002C62B7">
        <w:rPr>
          <w:b/>
          <w:bCs/>
          <w:iCs/>
          <w:szCs w:val="22"/>
        </w:rPr>
        <w:t>Do not breast</w:t>
      </w:r>
      <w:r w:rsidRPr="002C62B7">
        <w:rPr>
          <w:b/>
          <w:bCs/>
          <w:iCs/>
          <w:szCs w:val="22"/>
        </w:rPr>
        <w:noBreakHyphen/>
        <w:t>feed whilst using Tysabri.</w:t>
      </w:r>
      <w:r w:rsidRPr="002C62B7">
        <w:rPr>
          <w:iCs/>
          <w:szCs w:val="22"/>
        </w:rPr>
        <w:t xml:space="preserve"> Your doctor will help you decide whether you should choose to stop breast</w:t>
      </w:r>
      <w:r w:rsidRPr="002C62B7">
        <w:rPr>
          <w:iCs/>
          <w:szCs w:val="22"/>
        </w:rPr>
        <w:noBreakHyphen/>
        <w:t>feeding  or stop using the medicine.</w:t>
      </w:r>
    </w:p>
    <w:p w14:paraId="3F316B8D" w14:textId="77777777" w:rsidR="009F39DF" w:rsidRPr="002C62B7" w:rsidRDefault="009F39DF" w:rsidP="00935218">
      <w:pPr>
        <w:numPr>
          <w:ilvl w:val="12"/>
          <w:numId w:val="0"/>
        </w:numPr>
        <w:tabs>
          <w:tab w:val="clear" w:pos="567"/>
        </w:tabs>
        <w:spacing w:line="240" w:lineRule="auto"/>
        <w:ind w:right="-2"/>
        <w:rPr>
          <w:szCs w:val="22"/>
          <w:highlight w:val="yellow"/>
        </w:rPr>
      </w:pPr>
    </w:p>
    <w:p w14:paraId="3F316B8E" w14:textId="77777777" w:rsidR="009F39DF" w:rsidRPr="002C62B7" w:rsidRDefault="009339C3" w:rsidP="00935218">
      <w:pPr>
        <w:numPr>
          <w:ilvl w:val="12"/>
          <w:numId w:val="0"/>
        </w:numPr>
        <w:tabs>
          <w:tab w:val="clear" w:pos="567"/>
        </w:tabs>
        <w:spacing w:line="240" w:lineRule="auto"/>
        <w:ind w:right="-2"/>
        <w:rPr>
          <w:iCs/>
          <w:szCs w:val="22"/>
        </w:rPr>
      </w:pPr>
      <w:r w:rsidRPr="002C62B7">
        <w:rPr>
          <w:szCs w:val="22"/>
        </w:rPr>
        <w:t xml:space="preserve">If you are pregnant or breast-feeding, think you may be pregnant or are planning to have a baby, ask your doctor for advice before taking this medicine. </w:t>
      </w:r>
      <w:r w:rsidRPr="002C62B7">
        <w:rPr>
          <w:iCs/>
          <w:szCs w:val="22"/>
        </w:rPr>
        <w:t>The risk to the baby and benefit to the mother will be taken into consideration by your doctor.</w:t>
      </w:r>
    </w:p>
    <w:p w14:paraId="3F316B8F" w14:textId="77777777" w:rsidR="009F39DF" w:rsidRPr="002C62B7" w:rsidRDefault="009F39DF" w:rsidP="00935218">
      <w:pPr>
        <w:numPr>
          <w:ilvl w:val="12"/>
          <w:numId w:val="0"/>
        </w:numPr>
        <w:tabs>
          <w:tab w:val="clear" w:pos="567"/>
        </w:tabs>
        <w:spacing w:line="240" w:lineRule="auto"/>
        <w:ind w:right="-2"/>
        <w:rPr>
          <w:b/>
          <w:szCs w:val="22"/>
        </w:rPr>
      </w:pPr>
    </w:p>
    <w:p w14:paraId="3F316B90" w14:textId="77777777" w:rsidR="009F39DF" w:rsidRPr="002C62B7" w:rsidRDefault="009339C3" w:rsidP="00935218">
      <w:pPr>
        <w:numPr>
          <w:ilvl w:val="12"/>
          <w:numId w:val="0"/>
        </w:numPr>
        <w:tabs>
          <w:tab w:val="clear" w:pos="567"/>
        </w:tabs>
        <w:spacing w:line="240" w:lineRule="auto"/>
        <w:ind w:right="-2"/>
        <w:rPr>
          <w:szCs w:val="22"/>
        </w:rPr>
      </w:pPr>
      <w:r w:rsidRPr="002C62B7">
        <w:rPr>
          <w:b/>
          <w:szCs w:val="22"/>
        </w:rPr>
        <w:t>Driving and using machines</w:t>
      </w:r>
    </w:p>
    <w:p w14:paraId="3F316B91" w14:textId="77777777" w:rsidR="009F39DF" w:rsidRPr="002C62B7" w:rsidRDefault="009339C3" w:rsidP="003A0D59">
      <w:pPr>
        <w:spacing w:line="240" w:lineRule="auto"/>
        <w:rPr>
          <w:szCs w:val="22"/>
        </w:rPr>
      </w:pPr>
      <w:r w:rsidRPr="002C62B7">
        <w:rPr>
          <w:szCs w:val="22"/>
        </w:rPr>
        <w:t>Dizziness is a very common side effect. If you are affected, do not drive or use machines.</w:t>
      </w:r>
    </w:p>
    <w:p w14:paraId="3F316B92" w14:textId="77777777" w:rsidR="009F39DF" w:rsidRPr="002C62B7" w:rsidRDefault="009F39DF" w:rsidP="003A0D59">
      <w:pPr>
        <w:numPr>
          <w:ilvl w:val="12"/>
          <w:numId w:val="0"/>
        </w:numPr>
        <w:tabs>
          <w:tab w:val="clear" w:pos="567"/>
        </w:tabs>
        <w:spacing w:line="240" w:lineRule="auto"/>
        <w:ind w:right="-29"/>
        <w:rPr>
          <w:szCs w:val="22"/>
        </w:rPr>
      </w:pPr>
    </w:p>
    <w:p w14:paraId="3F316B93" w14:textId="77777777" w:rsidR="009F39DF" w:rsidRPr="002C62B7" w:rsidRDefault="009339C3" w:rsidP="003A0D59">
      <w:pPr>
        <w:numPr>
          <w:ilvl w:val="12"/>
          <w:numId w:val="0"/>
        </w:numPr>
        <w:tabs>
          <w:tab w:val="clear" w:pos="567"/>
        </w:tabs>
        <w:spacing w:line="240" w:lineRule="auto"/>
        <w:ind w:right="-29"/>
        <w:rPr>
          <w:b/>
          <w:szCs w:val="22"/>
        </w:rPr>
      </w:pPr>
      <w:r w:rsidRPr="002C62B7">
        <w:rPr>
          <w:b/>
          <w:bCs/>
          <w:iCs/>
          <w:szCs w:val="22"/>
        </w:rPr>
        <w:t>Tysabri</w:t>
      </w:r>
      <w:r w:rsidRPr="002C62B7">
        <w:rPr>
          <w:b/>
          <w:szCs w:val="22"/>
        </w:rPr>
        <w:t xml:space="preserve"> contains sodium</w:t>
      </w:r>
    </w:p>
    <w:p w14:paraId="3F316B94" w14:textId="77777777" w:rsidR="009F39DF" w:rsidRPr="002C62B7" w:rsidRDefault="009339C3" w:rsidP="003A0D59">
      <w:pPr>
        <w:tabs>
          <w:tab w:val="clear" w:pos="567"/>
        </w:tabs>
        <w:autoSpaceDE w:val="0"/>
        <w:autoSpaceDN w:val="0"/>
        <w:adjustRightInd w:val="0"/>
        <w:spacing w:line="240" w:lineRule="auto"/>
        <w:rPr>
          <w:szCs w:val="22"/>
        </w:rPr>
      </w:pPr>
      <w:r w:rsidRPr="002C62B7">
        <w:rPr>
          <w:szCs w:val="22"/>
        </w:rPr>
        <w:t xml:space="preserve">Each vial of </w:t>
      </w:r>
      <w:r w:rsidRPr="002C62B7">
        <w:rPr>
          <w:iCs/>
          <w:szCs w:val="22"/>
        </w:rPr>
        <w:t>this medicine</w:t>
      </w:r>
      <w:r w:rsidRPr="002C62B7">
        <w:rPr>
          <w:szCs w:val="22"/>
        </w:rPr>
        <w:t xml:space="preserve"> contains 2.3 mmol (or 52 mg) of sodium. After dilution for use, this medicinal product contains 17.7 mmol (or 406 mg) sodium per dose. This should be considered if you are on a controlled sodium diet.</w:t>
      </w:r>
    </w:p>
    <w:p w14:paraId="3F316B95" w14:textId="77777777" w:rsidR="009F39DF" w:rsidRPr="002C62B7" w:rsidRDefault="009F39DF" w:rsidP="003A0D59">
      <w:pPr>
        <w:numPr>
          <w:ilvl w:val="12"/>
          <w:numId w:val="0"/>
        </w:numPr>
        <w:tabs>
          <w:tab w:val="clear" w:pos="567"/>
        </w:tabs>
        <w:spacing w:line="240" w:lineRule="auto"/>
        <w:ind w:right="-29"/>
        <w:rPr>
          <w:szCs w:val="22"/>
        </w:rPr>
      </w:pPr>
    </w:p>
    <w:p w14:paraId="3F316B96" w14:textId="77777777" w:rsidR="009F39DF" w:rsidRPr="002C62B7" w:rsidRDefault="009F39DF" w:rsidP="003A0D59">
      <w:pPr>
        <w:numPr>
          <w:ilvl w:val="12"/>
          <w:numId w:val="0"/>
        </w:numPr>
        <w:tabs>
          <w:tab w:val="clear" w:pos="567"/>
        </w:tabs>
        <w:spacing w:line="240" w:lineRule="auto"/>
        <w:rPr>
          <w:szCs w:val="22"/>
        </w:rPr>
      </w:pPr>
    </w:p>
    <w:p w14:paraId="3F316B97" w14:textId="77777777" w:rsidR="009F39DF" w:rsidRPr="002C62B7" w:rsidRDefault="009339C3" w:rsidP="003A0D59">
      <w:pPr>
        <w:numPr>
          <w:ilvl w:val="0"/>
          <w:numId w:val="2"/>
        </w:numPr>
        <w:tabs>
          <w:tab w:val="clear" w:pos="570"/>
        </w:tabs>
        <w:spacing w:line="240" w:lineRule="auto"/>
        <w:ind w:left="567" w:hanging="567"/>
        <w:rPr>
          <w:b/>
          <w:szCs w:val="22"/>
        </w:rPr>
      </w:pPr>
      <w:r w:rsidRPr="002C62B7">
        <w:rPr>
          <w:b/>
          <w:szCs w:val="22"/>
        </w:rPr>
        <w:t>How Tysabri is given</w:t>
      </w:r>
    </w:p>
    <w:p w14:paraId="3F316B98" w14:textId="77777777" w:rsidR="009F39DF" w:rsidRPr="002C62B7" w:rsidRDefault="009F39DF" w:rsidP="003A0D59">
      <w:pPr>
        <w:tabs>
          <w:tab w:val="clear" w:pos="567"/>
        </w:tabs>
        <w:spacing w:line="240" w:lineRule="auto"/>
        <w:ind w:right="-2"/>
        <w:rPr>
          <w:szCs w:val="22"/>
        </w:rPr>
      </w:pPr>
    </w:p>
    <w:p w14:paraId="3F316B99" w14:textId="77777777" w:rsidR="009F39DF" w:rsidRPr="002C62B7" w:rsidRDefault="009339C3" w:rsidP="003A0D59">
      <w:pPr>
        <w:keepNext/>
        <w:spacing w:line="240" w:lineRule="auto"/>
        <w:rPr>
          <w:szCs w:val="22"/>
        </w:rPr>
      </w:pPr>
      <w:r w:rsidRPr="002C62B7">
        <w:rPr>
          <w:szCs w:val="22"/>
        </w:rPr>
        <w:t xml:space="preserve">Tysabri IV infusion will be given to you by a doctor experienced in the treatment of MS. Your doctor may switch you directly from another medicine for MS to </w:t>
      </w:r>
      <w:r w:rsidRPr="002C62B7">
        <w:rPr>
          <w:iCs/>
          <w:szCs w:val="22"/>
        </w:rPr>
        <w:t>Tysabri</w:t>
      </w:r>
      <w:r w:rsidRPr="002C62B7">
        <w:rPr>
          <w:szCs w:val="22"/>
        </w:rPr>
        <w:t xml:space="preserve"> if there are no problems caused by your previous treatment. </w:t>
      </w:r>
    </w:p>
    <w:p w14:paraId="3F316B9A" w14:textId="77777777" w:rsidR="009F39DF" w:rsidRPr="002C62B7" w:rsidRDefault="009F39DF" w:rsidP="003A0D59">
      <w:pPr>
        <w:keepNext/>
        <w:spacing w:line="240" w:lineRule="auto"/>
        <w:rPr>
          <w:szCs w:val="22"/>
        </w:rPr>
      </w:pPr>
    </w:p>
    <w:p w14:paraId="3F316B9B" w14:textId="77777777" w:rsidR="009F39DF" w:rsidRPr="002C62B7" w:rsidRDefault="009339C3" w:rsidP="00BB38E9">
      <w:pPr>
        <w:numPr>
          <w:ilvl w:val="0"/>
          <w:numId w:val="13"/>
        </w:numPr>
        <w:spacing w:line="240" w:lineRule="auto"/>
        <w:ind w:left="567" w:hanging="207"/>
        <w:rPr>
          <w:szCs w:val="22"/>
        </w:rPr>
      </w:pPr>
      <w:r w:rsidRPr="002C62B7">
        <w:rPr>
          <w:szCs w:val="22"/>
        </w:rPr>
        <w:t xml:space="preserve">Your doctor will order </w:t>
      </w:r>
      <w:r w:rsidRPr="002C62B7">
        <w:rPr>
          <w:b/>
          <w:bCs/>
          <w:szCs w:val="22"/>
        </w:rPr>
        <w:t>blood tests</w:t>
      </w:r>
      <w:r w:rsidRPr="002C62B7">
        <w:rPr>
          <w:szCs w:val="22"/>
        </w:rPr>
        <w:t xml:space="preserve"> for antibodies to the JC virus and other possible problems. </w:t>
      </w:r>
    </w:p>
    <w:p w14:paraId="3F316B9C" w14:textId="77777777" w:rsidR="009F39DF" w:rsidRPr="002C62B7" w:rsidRDefault="009F39DF" w:rsidP="003A0D59">
      <w:pPr>
        <w:spacing w:line="240" w:lineRule="auto"/>
        <w:ind w:left="360"/>
        <w:rPr>
          <w:szCs w:val="22"/>
        </w:rPr>
      </w:pPr>
    </w:p>
    <w:p w14:paraId="3F316B9D" w14:textId="77777777" w:rsidR="009F39DF" w:rsidRPr="002C62B7" w:rsidRDefault="009339C3" w:rsidP="00BB38E9">
      <w:pPr>
        <w:numPr>
          <w:ilvl w:val="0"/>
          <w:numId w:val="13"/>
        </w:numPr>
        <w:spacing w:line="240" w:lineRule="auto"/>
        <w:ind w:left="567" w:hanging="207"/>
        <w:rPr>
          <w:iCs/>
          <w:szCs w:val="22"/>
        </w:rPr>
      </w:pPr>
      <w:r w:rsidRPr="002C62B7">
        <w:rPr>
          <w:szCs w:val="22"/>
        </w:rPr>
        <w:t xml:space="preserve">Your doctor will arrange an </w:t>
      </w:r>
      <w:r w:rsidRPr="002C62B7">
        <w:rPr>
          <w:b/>
          <w:bCs/>
          <w:szCs w:val="22"/>
        </w:rPr>
        <w:t>MRI scan</w:t>
      </w:r>
      <w:r w:rsidRPr="002C62B7">
        <w:rPr>
          <w:szCs w:val="22"/>
        </w:rPr>
        <w:t>, which will be repeated during treatment.</w:t>
      </w:r>
    </w:p>
    <w:p w14:paraId="3F316B9E" w14:textId="77777777" w:rsidR="009F39DF" w:rsidRPr="002C62B7" w:rsidRDefault="009F39DF" w:rsidP="003A0D59">
      <w:pPr>
        <w:spacing w:line="240" w:lineRule="auto"/>
        <w:rPr>
          <w:iCs/>
          <w:szCs w:val="22"/>
        </w:rPr>
      </w:pPr>
    </w:p>
    <w:p w14:paraId="3F316B9F" w14:textId="77777777" w:rsidR="009F39DF" w:rsidRPr="002C62B7" w:rsidRDefault="009339C3" w:rsidP="00BB38E9">
      <w:pPr>
        <w:numPr>
          <w:ilvl w:val="0"/>
          <w:numId w:val="13"/>
        </w:numPr>
        <w:spacing w:line="240" w:lineRule="auto"/>
        <w:ind w:left="567" w:hanging="207"/>
        <w:rPr>
          <w:szCs w:val="22"/>
        </w:rPr>
      </w:pPr>
      <w:r w:rsidRPr="002C62B7">
        <w:rPr>
          <w:b/>
          <w:bCs/>
          <w:szCs w:val="22"/>
        </w:rPr>
        <w:t>To switch from some MS medicines,</w:t>
      </w:r>
      <w:r w:rsidRPr="002C62B7">
        <w:rPr>
          <w:szCs w:val="22"/>
        </w:rPr>
        <w:t xml:space="preserve"> your doctor may advise you to wait for a certain time to ensure that most of the previous medicine has left your body.</w:t>
      </w:r>
    </w:p>
    <w:p w14:paraId="3F316BA0" w14:textId="77777777" w:rsidR="009F39DF" w:rsidRPr="002C62B7" w:rsidRDefault="009F39DF" w:rsidP="003A0D59">
      <w:pPr>
        <w:keepNext/>
        <w:spacing w:line="240" w:lineRule="auto"/>
        <w:rPr>
          <w:szCs w:val="22"/>
        </w:rPr>
      </w:pPr>
    </w:p>
    <w:p w14:paraId="3F316BA1" w14:textId="77777777" w:rsidR="009F39DF" w:rsidRPr="002C62B7" w:rsidRDefault="009339C3" w:rsidP="00BB38E9">
      <w:pPr>
        <w:numPr>
          <w:ilvl w:val="0"/>
          <w:numId w:val="14"/>
        </w:numPr>
        <w:spacing w:line="240" w:lineRule="auto"/>
        <w:ind w:left="567" w:hanging="207"/>
        <w:rPr>
          <w:szCs w:val="22"/>
        </w:rPr>
      </w:pPr>
      <w:r w:rsidRPr="002C62B7">
        <w:rPr>
          <w:szCs w:val="22"/>
        </w:rPr>
        <w:t>For adults the recommended dose is 300 mg, given once every 4 weeks.</w:t>
      </w:r>
    </w:p>
    <w:p w14:paraId="3F316BA2" w14:textId="77777777" w:rsidR="009F39DF" w:rsidRPr="002C62B7" w:rsidRDefault="009F39DF" w:rsidP="003A0D59">
      <w:pPr>
        <w:keepNext/>
        <w:spacing w:line="240" w:lineRule="auto"/>
        <w:ind w:hanging="207"/>
        <w:rPr>
          <w:szCs w:val="22"/>
        </w:rPr>
      </w:pPr>
    </w:p>
    <w:p w14:paraId="3F316BA3" w14:textId="77777777" w:rsidR="009F39DF" w:rsidRPr="002C62B7" w:rsidRDefault="009339C3" w:rsidP="00BB38E9">
      <w:pPr>
        <w:numPr>
          <w:ilvl w:val="0"/>
          <w:numId w:val="14"/>
        </w:numPr>
        <w:spacing w:line="240" w:lineRule="auto"/>
        <w:ind w:left="567" w:hanging="207"/>
        <w:rPr>
          <w:szCs w:val="22"/>
        </w:rPr>
      </w:pPr>
      <w:r w:rsidRPr="002C62B7">
        <w:rPr>
          <w:iCs/>
          <w:szCs w:val="22"/>
        </w:rPr>
        <w:t>Tysabri</w:t>
      </w:r>
      <w:r w:rsidRPr="002C62B7">
        <w:rPr>
          <w:szCs w:val="22"/>
        </w:rPr>
        <w:t xml:space="preserve"> must be diluted before it is given to you. It is given as a drip into a vein (by intravenous infusion), usually in your arm. This takes about 1 hour.</w:t>
      </w:r>
    </w:p>
    <w:p w14:paraId="3F316BA4" w14:textId="77777777" w:rsidR="009F39DF" w:rsidRPr="002C62B7" w:rsidRDefault="009F39DF" w:rsidP="003A0D59">
      <w:pPr>
        <w:spacing w:line="240" w:lineRule="auto"/>
        <w:ind w:hanging="207"/>
        <w:rPr>
          <w:szCs w:val="22"/>
        </w:rPr>
      </w:pPr>
    </w:p>
    <w:p w14:paraId="3F316BA5" w14:textId="77777777" w:rsidR="009F39DF" w:rsidRPr="002C62B7" w:rsidRDefault="009339C3" w:rsidP="00BB38E9">
      <w:pPr>
        <w:numPr>
          <w:ilvl w:val="0"/>
          <w:numId w:val="14"/>
        </w:numPr>
        <w:spacing w:line="240" w:lineRule="auto"/>
        <w:ind w:left="567" w:hanging="207"/>
        <w:rPr>
          <w:szCs w:val="22"/>
        </w:rPr>
      </w:pPr>
      <w:r w:rsidRPr="002C62B7">
        <w:rPr>
          <w:szCs w:val="22"/>
        </w:rPr>
        <w:t xml:space="preserve">Information for medical or healthcare professionals on how to prepare and administer </w:t>
      </w:r>
      <w:r w:rsidRPr="002C62B7">
        <w:rPr>
          <w:iCs/>
          <w:szCs w:val="22"/>
        </w:rPr>
        <w:t>the medicine</w:t>
      </w:r>
      <w:r w:rsidRPr="002C62B7">
        <w:rPr>
          <w:szCs w:val="22"/>
        </w:rPr>
        <w:t xml:space="preserve"> is provided at the end of this leaflet.</w:t>
      </w:r>
    </w:p>
    <w:p w14:paraId="3F316BA6" w14:textId="77777777" w:rsidR="009F39DF" w:rsidRPr="002C62B7" w:rsidRDefault="009F39DF" w:rsidP="003A0D59">
      <w:pPr>
        <w:spacing w:line="240" w:lineRule="auto"/>
        <w:ind w:hanging="207"/>
        <w:rPr>
          <w:szCs w:val="22"/>
        </w:rPr>
      </w:pPr>
    </w:p>
    <w:p w14:paraId="3F316BA7" w14:textId="77777777" w:rsidR="009F39DF" w:rsidRPr="002C62B7" w:rsidRDefault="009339C3" w:rsidP="003A0D59">
      <w:pPr>
        <w:pStyle w:val="CommentText"/>
        <w:rPr>
          <w:b/>
          <w:bCs/>
          <w:sz w:val="22"/>
          <w:szCs w:val="22"/>
        </w:rPr>
      </w:pPr>
      <w:r w:rsidRPr="002C62B7">
        <w:rPr>
          <w:b/>
          <w:bCs/>
          <w:sz w:val="22"/>
          <w:szCs w:val="22"/>
        </w:rPr>
        <w:t>If you stop using Tysabri</w:t>
      </w:r>
    </w:p>
    <w:p w14:paraId="3F316BA8" w14:textId="77777777" w:rsidR="009F39DF" w:rsidRPr="002C62B7" w:rsidRDefault="009339C3" w:rsidP="003A0D59">
      <w:pPr>
        <w:numPr>
          <w:ilvl w:val="12"/>
          <w:numId w:val="0"/>
        </w:numPr>
        <w:spacing w:line="240" w:lineRule="auto"/>
        <w:rPr>
          <w:b/>
          <w:szCs w:val="22"/>
        </w:rPr>
      </w:pPr>
      <w:r w:rsidRPr="002C62B7">
        <w:t>Regular dosing with Tysabri is important, especially in the first few months of treatment. It is important to continue with your medicine for as long as you and your doctor decide that it is helping you. Patients who received one or two doses of Tysabri, and then had a gap in treatment of three months or more, were more likely to have an allergic reaction when restarting treatment.</w:t>
      </w:r>
    </w:p>
    <w:p w14:paraId="3F316BA9" w14:textId="77777777" w:rsidR="009F39DF" w:rsidRPr="002C62B7" w:rsidRDefault="009F39DF" w:rsidP="003A0D59">
      <w:pPr>
        <w:numPr>
          <w:ilvl w:val="12"/>
          <w:numId w:val="0"/>
        </w:numPr>
        <w:spacing w:line="240" w:lineRule="auto"/>
        <w:rPr>
          <w:b/>
          <w:szCs w:val="22"/>
        </w:rPr>
      </w:pPr>
    </w:p>
    <w:p w14:paraId="3F316BAA" w14:textId="77777777" w:rsidR="009F39DF" w:rsidRPr="002C62B7" w:rsidRDefault="009339C3" w:rsidP="003A0D59">
      <w:pPr>
        <w:numPr>
          <w:ilvl w:val="12"/>
          <w:numId w:val="0"/>
        </w:numPr>
        <w:spacing w:line="240" w:lineRule="auto"/>
        <w:rPr>
          <w:b/>
          <w:bCs/>
          <w:szCs w:val="22"/>
        </w:rPr>
      </w:pPr>
      <w:r w:rsidRPr="002C62B7">
        <w:rPr>
          <w:b/>
          <w:szCs w:val="22"/>
        </w:rPr>
        <w:t>Checking for allergic reactions</w:t>
      </w:r>
    </w:p>
    <w:p w14:paraId="3F316BAB" w14:textId="77777777" w:rsidR="009F39DF" w:rsidRPr="002C62B7" w:rsidRDefault="009339C3" w:rsidP="003A0D59">
      <w:pPr>
        <w:keepNext/>
        <w:spacing w:line="240" w:lineRule="auto"/>
      </w:pPr>
      <w:r w:rsidRPr="002C62B7">
        <w:t xml:space="preserve">A few patients have had an allergic reaction to this medicine. Your doctor may check for allergic reactions during the infusion and for 1 hour afterwards. See also section 4, </w:t>
      </w:r>
      <w:r w:rsidRPr="002C62B7">
        <w:rPr>
          <w:i/>
          <w:iCs/>
        </w:rPr>
        <w:t>Possible side effects</w:t>
      </w:r>
      <w:r w:rsidRPr="002C62B7">
        <w:t>.</w:t>
      </w:r>
    </w:p>
    <w:p w14:paraId="3F316BAC" w14:textId="77777777" w:rsidR="009F39DF" w:rsidRPr="002C62B7" w:rsidRDefault="009F39DF" w:rsidP="003A0D59">
      <w:pPr>
        <w:numPr>
          <w:ilvl w:val="12"/>
          <w:numId w:val="0"/>
        </w:numPr>
        <w:tabs>
          <w:tab w:val="clear" w:pos="567"/>
        </w:tabs>
        <w:spacing w:line="240" w:lineRule="auto"/>
        <w:ind w:right="-2"/>
        <w:rPr>
          <w:szCs w:val="22"/>
        </w:rPr>
      </w:pPr>
    </w:p>
    <w:p w14:paraId="3F316BAD" w14:textId="77777777" w:rsidR="009F39DF" w:rsidRPr="002C62B7" w:rsidRDefault="009339C3" w:rsidP="00935218">
      <w:pPr>
        <w:keepNext/>
        <w:keepLines/>
        <w:numPr>
          <w:ilvl w:val="12"/>
          <w:numId w:val="0"/>
        </w:numPr>
        <w:tabs>
          <w:tab w:val="clear" w:pos="567"/>
        </w:tabs>
        <w:spacing w:line="240" w:lineRule="auto"/>
        <w:rPr>
          <w:szCs w:val="22"/>
        </w:rPr>
      </w:pPr>
      <w:r w:rsidRPr="002C62B7">
        <w:rPr>
          <w:b/>
          <w:szCs w:val="22"/>
        </w:rPr>
        <w:t>If you miss your dose of Tysabri</w:t>
      </w:r>
    </w:p>
    <w:p w14:paraId="3F316BAE" w14:textId="77777777" w:rsidR="009F39DF" w:rsidRPr="002C62B7" w:rsidRDefault="009339C3" w:rsidP="003A0D59">
      <w:pPr>
        <w:keepNext/>
        <w:keepLines/>
        <w:numPr>
          <w:ilvl w:val="12"/>
          <w:numId w:val="0"/>
        </w:numPr>
        <w:tabs>
          <w:tab w:val="clear" w:pos="567"/>
        </w:tabs>
        <w:spacing w:line="240" w:lineRule="auto"/>
        <w:ind w:right="-2"/>
        <w:rPr>
          <w:szCs w:val="22"/>
        </w:rPr>
      </w:pPr>
      <w:r w:rsidRPr="002C62B7">
        <w:rPr>
          <w:szCs w:val="22"/>
        </w:rPr>
        <w:t xml:space="preserve">If you miss your usual dose of </w:t>
      </w:r>
      <w:r w:rsidRPr="002C62B7">
        <w:rPr>
          <w:iCs/>
          <w:szCs w:val="22"/>
        </w:rPr>
        <w:t>Tysabri</w:t>
      </w:r>
      <w:r w:rsidRPr="002C62B7">
        <w:rPr>
          <w:szCs w:val="22"/>
        </w:rPr>
        <w:t xml:space="preserve">, arrange with your doctor to receive it as soon as you can. You can then continue to receive your dose of </w:t>
      </w:r>
      <w:r w:rsidRPr="002C62B7">
        <w:rPr>
          <w:iCs/>
          <w:szCs w:val="22"/>
        </w:rPr>
        <w:t>Tysabri</w:t>
      </w:r>
      <w:r w:rsidRPr="002C62B7">
        <w:rPr>
          <w:szCs w:val="22"/>
        </w:rPr>
        <w:t xml:space="preserve"> every 4 weeks.</w:t>
      </w:r>
    </w:p>
    <w:p w14:paraId="3F316BAF" w14:textId="77777777" w:rsidR="009F39DF" w:rsidRPr="002C62B7" w:rsidRDefault="009F39DF" w:rsidP="003A0D59">
      <w:pPr>
        <w:pStyle w:val="CommentText"/>
        <w:rPr>
          <w:sz w:val="22"/>
          <w:szCs w:val="22"/>
        </w:rPr>
      </w:pPr>
    </w:p>
    <w:p w14:paraId="3F316BB0" w14:textId="77777777" w:rsidR="009F39DF" w:rsidRPr="002C62B7" w:rsidRDefault="009339C3" w:rsidP="003A0D59">
      <w:pPr>
        <w:pStyle w:val="CommentText"/>
        <w:rPr>
          <w:b/>
          <w:bCs/>
          <w:sz w:val="22"/>
          <w:szCs w:val="22"/>
        </w:rPr>
      </w:pPr>
      <w:r w:rsidRPr="002C62B7">
        <w:rPr>
          <w:b/>
          <w:bCs/>
          <w:sz w:val="22"/>
          <w:szCs w:val="22"/>
        </w:rPr>
        <w:lastRenderedPageBreak/>
        <w:t>Will Tysabri always work?</w:t>
      </w:r>
    </w:p>
    <w:p w14:paraId="3F316BB1" w14:textId="77777777" w:rsidR="009F39DF" w:rsidRPr="002C62B7" w:rsidRDefault="009339C3" w:rsidP="003A0D59">
      <w:pPr>
        <w:pStyle w:val="CommentText"/>
        <w:tabs>
          <w:tab w:val="clear" w:pos="567"/>
        </w:tabs>
        <w:rPr>
          <w:sz w:val="22"/>
          <w:szCs w:val="22"/>
        </w:rPr>
      </w:pPr>
      <w:r w:rsidRPr="002C62B7">
        <w:rPr>
          <w:sz w:val="22"/>
          <w:szCs w:val="22"/>
        </w:rPr>
        <w:t>In a few patients receiving Tysabri, the body’s natural defences may stop the medicine from working properly over time, as the body develops antibodies to the medicine. Your doctor can decide whether this medicine is not working properly for you from blood tests and will stop the treatment, if necessary.</w:t>
      </w:r>
    </w:p>
    <w:p w14:paraId="3F316BB3" w14:textId="77777777" w:rsidR="009F39DF" w:rsidRPr="002C62B7" w:rsidRDefault="009F39DF" w:rsidP="003A0D59">
      <w:pPr>
        <w:numPr>
          <w:ilvl w:val="12"/>
          <w:numId w:val="0"/>
        </w:numPr>
        <w:tabs>
          <w:tab w:val="clear" w:pos="567"/>
        </w:tabs>
        <w:spacing w:line="240" w:lineRule="auto"/>
        <w:ind w:right="-2"/>
        <w:rPr>
          <w:szCs w:val="22"/>
          <w:lang w:eastAsia="en-GB"/>
        </w:rPr>
      </w:pPr>
    </w:p>
    <w:p w14:paraId="3F316BB4" w14:textId="77777777" w:rsidR="009F39DF" w:rsidRPr="002C62B7" w:rsidRDefault="009339C3" w:rsidP="003A0D59">
      <w:pPr>
        <w:pStyle w:val="CommentText"/>
        <w:rPr>
          <w:sz w:val="22"/>
          <w:szCs w:val="22"/>
        </w:rPr>
      </w:pPr>
      <w:r w:rsidRPr="002C62B7">
        <w:rPr>
          <w:sz w:val="22"/>
          <w:szCs w:val="22"/>
          <w:lang w:eastAsia="en-GB"/>
        </w:rPr>
        <w:t xml:space="preserve">If you have any further questions on </w:t>
      </w:r>
      <w:r w:rsidRPr="002C62B7">
        <w:rPr>
          <w:iCs/>
          <w:sz w:val="22"/>
          <w:szCs w:val="22"/>
        </w:rPr>
        <w:t>Tysabri</w:t>
      </w:r>
      <w:r w:rsidRPr="002C62B7">
        <w:rPr>
          <w:sz w:val="22"/>
          <w:szCs w:val="22"/>
          <w:lang w:eastAsia="en-GB"/>
        </w:rPr>
        <w:t xml:space="preserve">, ask your doctor. </w:t>
      </w:r>
      <w:r w:rsidRPr="002C62B7">
        <w:rPr>
          <w:sz w:val="22"/>
          <w:szCs w:val="22"/>
        </w:rPr>
        <w:t>Always use this medicine exactly as described in this leaflet or as your doctor has told you. Check with your doctor if you are not sure.</w:t>
      </w:r>
    </w:p>
    <w:p w14:paraId="3F316BB5" w14:textId="77777777" w:rsidR="009F39DF" w:rsidRPr="002C62B7" w:rsidRDefault="009F39DF" w:rsidP="003A0D59">
      <w:pPr>
        <w:numPr>
          <w:ilvl w:val="12"/>
          <w:numId w:val="0"/>
        </w:numPr>
        <w:tabs>
          <w:tab w:val="clear" w:pos="567"/>
        </w:tabs>
        <w:spacing w:line="240" w:lineRule="auto"/>
        <w:ind w:right="-2"/>
        <w:rPr>
          <w:szCs w:val="22"/>
        </w:rPr>
      </w:pPr>
    </w:p>
    <w:p w14:paraId="3F316BB6" w14:textId="77777777" w:rsidR="009F39DF" w:rsidRPr="002C62B7" w:rsidRDefault="009F39DF" w:rsidP="003A0D59">
      <w:pPr>
        <w:numPr>
          <w:ilvl w:val="12"/>
          <w:numId w:val="0"/>
        </w:numPr>
        <w:tabs>
          <w:tab w:val="clear" w:pos="567"/>
        </w:tabs>
        <w:spacing w:line="240" w:lineRule="auto"/>
        <w:rPr>
          <w:b/>
          <w:szCs w:val="22"/>
        </w:rPr>
      </w:pPr>
    </w:p>
    <w:p w14:paraId="3F316BB7" w14:textId="77777777" w:rsidR="009F39DF" w:rsidRPr="002C62B7" w:rsidRDefault="009339C3" w:rsidP="003A0D59">
      <w:pPr>
        <w:keepNext/>
        <w:keepLines/>
        <w:numPr>
          <w:ilvl w:val="12"/>
          <w:numId w:val="0"/>
        </w:numPr>
        <w:tabs>
          <w:tab w:val="clear" w:pos="567"/>
        </w:tabs>
        <w:spacing w:line="240" w:lineRule="auto"/>
        <w:ind w:left="567" w:hanging="567"/>
        <w:rPr>
          <w:szCs w:val="22"/>
        </w:rPr>
      </w:pPr>
      <w:r w:rsidRPr="002C62B7">
        <w:rPr>
          <w:b/>
          <w:szCs w:val="22"/>
        </w:rPr>
        <w:t>4.</w:t>
      </w:r>
      <w:r w:rsidRPr="002C62B7">
        <w:rPr>
          <w:b/>
          <w:szCs w:val="22"/>
        </w:rPr>
        <w:tab/>
        <w:t>Possible side effects</w:t>
      </w:r>
    </w:p>
    <w:p w14:paraId="3F316BB8" w14:textId="77777777" w:rsidR="009F39DF" w:rsidRPr="002C62B7" w:rsidRDefault="009F39DF" w:rsidP="003A0D59">
      <w:pPr>
        <w:keepNext/>
        <w:keepLines/>
        <w:numPr>
          <w:ilvl w:val="12"/>
          <w:numId w:val="0"/>
        </w:numPr>
        <w:tabs>
          <w:tab w:val="clear" w:pos="567"/>
        </w:tabs>
        <w:spacing w:line="240" w:lineRule="auto"/>
        <w:ind w:right="-2"/>
        <w:rPr>
          <w:szCs w:val="22"/>
        </w:rPr>
      </w:pPr>
    </w:p>
    <w:p w14:paraId="3F316BB9" w14:textId="77777777" w:rsidR="009F39DF" w:rsidRPr="002C62B7" w:rsidRDefault="009339C3" w:rsidP="003A0D59">
      <w:pPr>
        <w:keepNext/>
        <w:keepLines/>
        <w:numPr>
          <w:ilvl w:val="12"/>
          <w:numId w:val="0"/>
        </w:numPr>
        <w:tabs>
          <w:tab w:val="clear" w:pos="567"/>
        </w:tabs>
        <w:spacing w:line="240" w:lineRule="auto"/>
        <w:ind w:right="-29"/>
        <w:rPr>
          <w:szCs w:val="22"/>
        </w:rPr>
      </w:pPr>
      <w:r w:rsidRPr="002C62B7">
        <w:rPr>
          <w:szCs w:val="22"/>
        </w:rPr>
        <w:t>Like all medicines, this medicine can cause side effects, although not everybody gets them.</w:t>
      </w:r>
    </w:p>
    <w:p w14:paraId="3F316BBA" w14:textId="77777777" w:rsidR="009F39DF" w:rsidRPr="002C62B7" w:rsidRDefault="009F39DF" w:rsidP="003A0D59">
      <w:pPr>
        <w:numPr>
          <w:ilvl w:val="12"/>
          <w:numId w:val="0"/>
        </w:numPr>
        <w:tabs>
          <w:tab w:val="clear" w:pos="567"/>
        </w:tabs>
        <w:spacing w:line="240" w:lineRule="auto"/>
        <w:ind w:right="-29"/>
        <w:rPr>
          <w:szCs w:val="22"/>
        </w:rPr>
      </w:pPr>
    </w:p>
    <w:p w14:paraId="3F316BBB" w14:textId="77777777" w:rsidR="009F39DF" w:rsidRPr="002C62B7" w:rsidRDefault="009339C3" w:rsidP="003A0D59">
      <w:pPr>
        <w:numPr>
          <w:ilvl w:val="12"/>
          <w:numId w:val="0"/>
        </w:numPr>
        <w:tabs>
          <w:tab w:val="clear" w:pos="567"/>
        </w:tabs>
        <w:spacing w:line="240" w:lineRule="auto"/>
        <w:ind w:right="-29"/>
        <w:rPr>
          <w:b/>
          <w:szCs w:val="22"/>
        </w:rPr>
      </w:pPr>
      <w:r w:rsidRPr="002C62B7">
        <w:rPr>
          <w:b/>
          <w:szCs w:val="22"/>
        </w:rPr>
        <w:t xml:space="preserve">Speak to your doctor or nurse immediately </w:t>
      </w:r>
      <w:r w:rsidRPr="002C62B7">
        <w:rPr>
          <w:bCs/>
          <w:szCs w:val="22"/>
        </w:rPr>
        <w:t>if you notice any of the following.</w:t>
      </w:r>
    </w:p>
    <w:p w14:paraId="3F316BBC" w14:textId="77777777" w:rsidR="009F39DF" w:rsidRPr="002C62B7" w:rsidRDefault="009F39DF" w:rsidP="003A0D59">
      <w:pPr>
        <w:numPr>
          <w:ilvl w:val="12"/>
          <w:numId w:val="0"/>
        </w:numPr>
        <w:tabs>
          <w:tab w:val="clear" w:pos="567"/>
        </w:tabs>
        <w:spacing w:line="240" w:lineRule="auto"/>
        <w:ind w:right="-2"/>
        <w:rPr>
          <w:b/>
          <w:szCs w:val="22"/>
        </w:rPr>
      </w:pPr>
    </w:p>
    <w:p w14:paraId="3F316BBD" w14:textId="77777777" w:rsidR="009F39DF" w:rsidRPr="002C62B7" w:rsidRDefault="009339C3" w:rsidP="003A0D59">
      <w:pPr>
        <w:numPr>
          <w:ilvl w:val="12"/>
          <w:numId w:val="0"/>
        </w:numPr>
        <w:tabs>
          <w:tab w:val="clear" w:pos="567"/>
        </w:tabs>
        <w:spacing w:line="240" w:lineRule="auto"/>
        <w:ind w:right="-2"/>
        <w:rPr>
          <w:b/>
          <w:szCs w:val="22"/>
        </w:rPr>
      </w:pPr>
      <w:r w:rsidRPr="002C62B7">
        <w:rPr>
          <w:b/>
          <w:szCs w:val="22"/>
        </w:rPr>
        <w:t>Signs of a brain infection</w:t>
      </w:r>
    </w:p>
    <w:p w14:paraId="3F316BBE" w14:textId="77777777" w:rsidR="009F39DF" w:rsidRPr="002C62B7" w:rsidRDefault="009339C3" w:rsidP="00BB38E9">
      <w:pPr>
        <w:pStyle w:val="ListParagraph"/>
        <w:numPr>
          <w:ilvl w:val="0"/>
          <w:numId w:val="25"/>
        </w:numPr>
        <w:tabs>
          <w:tab w:val="clear" w:pos="567"/>
        </w:tabs>
        <w:spacing w:line="240" w:lineRule="auto"/>
        <w:ind w:left="567" w:hanging="207"/>
        <w:rPr>
          <w:szCs w:val="22"/>
        </w:rPr>
      </w:pPr>
      <w:r w:rsidRPr="002C62B7">
        <w:rPr>
          <w:szCs w:val="22"/>
        </w:rPr>
        <w:t>Changes in personality and behaviour such as confusion, delirium or loss of consciousness,</w:t>
      </w:r>
    </w:p>
    <w:p w14:paraId="3F316BBF" w14:textId="77777777" w:rsidR="009F39DF" w:rsidRPr="002C62B7" w:rsidRDefault="009339C3" w:rsidP="00BB38E9">
      <w:pPr>
        <w:pStyle w:val="ListParagraph"/>
        <w:numPr>
          <w:ilvl w:val="0"/>
          <w:numId w:val="25"/>
        </w:numPr>
        <w:tabs>
          <w:tab w:val="clear" w:pos="567"/>
        </w:tabs>
        <w:spacing w:line="240" w:lineRule="auto"/>
        <w:ind w:left="567" w:hanging="207"/>
        <w:rPr>
          <w:szCs w:val="22"/>
        </w:rPr>
      </w:pPr>
      <w:r w:rsidRPr="002C62B7">
        <w:rPr>
          <w:szCs w:val="22"/>
        </w:rPr>
        <w:t xml:space="preserve">Seizures (fits) </w:t>
      </w:r>
    </w:p>
    <w:p w14:paraId="3F316BC0" w14:textId="77777777" w:rsidR="009F39DF" w:rsidRPr="002C62B7" w:rsidRDefault="009339C3" w:rsidP="00BB38E9">
      <w:pPr>
        <w:pStyle w:val="ListParagraph"/>
        <w:numPr>
          <w:ilvl w:val="0"/>
          <w:numId w:val="25"/>
        </w:numPr>
        <w:tabs>
          <w:tab w:val="clear" w:pos="567"/>
        </w:tabs>
        <w:spacing w:line="240" w:lineRule="auto"/>
        <w:ind w:left="567" w:hanging="207"/>
        <w:rPr>
          <w:szCs w:val="22"/>
        </w:rPr>
      </w:pPr>
      <w:r w:rsidRPr="002C62B7">
        <w:rPr>
          <w:szCs w:val="22"/>
        </w:rPr>
        <w:t xml:space="preserve">Headache </w:t>
      </w:r>
    </w:p>
    <w:p w14:paraId="3F316BC1" w14:textId="77777777" w:rsidR="009F39DF" w:rsidRPr="002C62B7" w:rsidRDefault="009339C3" w:rsidP="00BB38E9">
      <w:pPr>
        <w:pStyle w:val="ListParagraph"/>
        <w:numPr>
          <w:ilvl w:val="0"/>
          <w:numId w:val="25"/>
        </w:numPr>
        <w:tabs>
          <w:tab w:val="clear" w:pos="567"/>
        </w:tabs>
        <w:spacing w:line="240" w:lineRule="auto"/>
        <w:ind w:left="567" w:hanging="207"/>
        <w:rPr>
          <w:szCs w:val="22"/>
        </w:rPr>
      </w:pPr>
      <w:r w:rsidRPr="002C62B7">
        <w:rPr>
          <w:szCs w:val="22"/>
        </w:rPr>
        <w:t xml:space="preserve">Nausea / vomiting </w:t>
      </w:r>
    </w:p>
    <w:p w14:paraId="3F316BC2" w14:textId="77777777" w:rsidR="009F39DF" w:rsidRPr="002C62B7" w:rsidRDefault="009339C3" w:rsidP="00BB38E9">
      <w:pPr>
        <w:pStyle w:val="ListParagraph"/>
        <w:numPr>
          <w:ilvl w:val="0"/>
          <w:numId w:val="25"/>
        </w:numPr>
        <w:tabs>
          <w:tab w:val="clear" w:pos="567"/>
        </w:tabs>
        <w:spacing w:line="240" w:lineRule="auto"/>
        <w:ind w:left="567" w:hanging="207"/>
        <w:rPr>
          <w:szCs w:val="22"/>
        </w:rPr>
      </w:pPr>
      <w:r w:rsidRPr="002C62B7">
        <w:rPr>
          <w:szCs w:val="22"/>
        </w:rPr>
        <w:t xml:space="preserve">Stiff neck </w:t>
      </w:r>
    </w:p>
    <w:p w14:paraId="3F316BC3" w14:textId="77777777" w:rsidR="009F39DF" w:rsidRPr="002C62B7" w:rsidRDefault="009339C3" w:rsidP="00BB38E9">
      <w:pPr>
        <w:pStyle w:val="ListParagraph"/>
        <w:numPr>
          <w:ilvl w:val="0"/>
          <w:numId w:val="25"/>
        </w:numPr>
        <w:tabs>
          <w:tab w:val="clear" w:pos="567"/>
        </w:tabs>
        <w:spacing w:line="240" w:lineRule="auto"/>
        <w:ind w:left="567" w:hanging="207"/>
        <w:rPr>
          <w:szCs w:val="22"/>
        </w:rPr>
      </w:pPr>
      <w:r w:rsidRPr="002C62B7">
        <w:rPr>
          <w:szCs w:val="22"/>
        </w:rPr>
        <w:t xml:space="preserve">Extreme sensitivity to bright light </w:t>
      </w:r>
    </w:p>
    <w:p w14:paraId="3F316BC4" w14:textId="77777777" w:rsidR="009F39DF" w:rsidRPr="002C62B7" w:rsidRDefault="009339C3" w:rsidP="00BB38E9">
      <w:pPr>
        <w:pStyle w:val="ListParagraph"/>
        <w:numPr>
          <w:ilvl w:val="0"/>
          <w:numId w:val="25"/>
        </w:numPr>
        <w:tabs>
          <w:tab w:val="clear" w:pos="567"/>
        </w:tabs>
        <w:spacing w:line="240" w:lineRule="auto"/>
        <w:ind w:left="567" w:hanging="207"/>
        <w:rPr>
          <w:szCs w:val="22"/>
        </w:rPr>
      </w:pPr>
      <w:r w:rsidRPr="002C62B7">
        <w:rPr>
          <w:szCs w:val="22"/>
        </w:rPr>
        <w:t xml:space="preserve">Fever </w:t>
      </w:r>
    </w:p>
    <w:p w14:paraId="3F316BC5" w14:textId="77777777" w:rsidR="009F39DF" w:rsidRPr="002C62B7" w:rsidRDefault="009339C3" w:rsidP="00BB38E9">
      <w:pPr>
        <w:pStyle w:val="ListParagraph"/>
        <w:numPr>
          <w:ilvl w:val="0"/>
          <w:numId w:val="25"/>
        </w:numPr>
        <w:tabs>
          <w:tab w:val="clear" w:pos="567"/>
        </w:tabs>
        <w:spacing w:line="240" w:lineRule="auto"/>
        <w:ind w:left="567" w:hanging="207"/>
        <w:rPr>
          <w:szCs w:val="22"/>
        </w:rPr>
      </w:pPr>
      <w:r w:rsidRPr="002C62B7">
        <w:rPr>
          <w:szCs w:val="22"/>
        </w:rPr>
        <w:t>Rash (anywhere on the body)</w:t>
      </w:r>
    </w:p>
    <w:p w14:paraId="3F316BC6" w14:textId="77777777" w:rsidR="009F39DF" w:rsidRPr="002C62B7" w:rsidRDefault="009F39DF" w:rsidP="003A0D59">
      <w:pPr>
        <w:tabs>
          <w:tab w:val="clear" w:pos="567"/>
        </w:tabs>
        <w:spacing w:line="240" w:lineRule="auto"/>
        <w:ind w:left="360"/>
        <w:rPr>
          <w:szCs w:val="22"/>
        </w:rPr>
      </w:pPr>
    </w:p>
    <w:p w14:paraId="3F316BC7" w14:textId="77777777" w:rsidR="009F39DF" w:rsidRPr="002C62B7" w:rsidRDefault="009339C3" w:rsidP="003A0D59">
      <w:pPr>
        <w:tabs>
          <w:tab w:val="clear" w:pos="567"/>
        </w:tabs>
        <w:spacing w:line="240" w:lineRule="auto"/>
        <w:ind w:left="567" w:hanging="567"/>
        <w:rPr>
          <w:szCs w:val="22"/>
        </w:rPr>
      </w:pPr>
      <w:r w:rsidRPr="002C62B7">
        <w:rPr>
          <w:szCs w:val="22"/>
        </w:rPr>
        <w:t>These symptoms may be caused by an infection of the brain (</w:t>
      </w:r>
      <w:r w:rsidRPr="002C62B7">
        <w:rPr>
          <w:i/>
          <w:szCs w:val="22"/>
        </w:rPr>
        <w:t>encephalitis or PML</w:t>
      </w:r>
      <w:r w:rsidRPr="002C62B7">
        <w:rPr>
          <w:szCs w:val="22"/>
        </w:rPr>
        <w:t>) or its covering layer (</w:t>
      </w:r>
      <w:r w:rsidRPr="002C62B7">
        <w:rPr>
          <w:i/>
          <w:szCs w:val="22"/>
        </w:rPr>
        <w:t>meningitis</w:t>
      </w:r>
      <w:r w:rsidRPr="002C62B7">
        <w:rPr>
          <w:szCs w:val="22"/>
        </w:rPr>
        <w:t>).</w:t>
      </w:r>
    </w:p>
    <w:p w14:paraId="3F316BC8" w14:textId="77777777" w:rsidR="009F39DF" w:rsidRPr="002C62B7" w:rsidRDefault="009F39DF" w:rsidP="003A0D59">
      <w:pPr>
        <w:numPr>
          <w:ilvl w:val="12"/>
          <w:numId w:val="0"/>
        </w:numPr>
        <w:tabs>
          <w:tab w:val="clear" w:pos="567"/>
        </w:tabs>
        <w:spacing w:line="240" w:lineRule="auto"/>
        <w:ind w:right="-2"/>
        <w:rPr>
          <w:szCs w:val="22"/>
        </w:rPr>
      </w:pPr>
    </w:p>
    <w:p w14:paraId="3F316BC9" w14:textId="77777777" w:rsidR="009F39DF" w:rsidRPr="002C62B7" w:rsidRDefault="009339C3" w:rsidP="003A0D59">
      <w:pPr>
        <w:tabs>
          <w:tab w:val="clear" w:pos="567"/>
        </w:tabs>
        <w:autoSpaceDE w:val="0"/>
        <w:autoSpaceDN w:val="0"/>
        <w:adjustRightInd w:val="0"/>
        <w:spacing w:line="240" w:lineRule="auto"/>
        <w:rPr>
          <w:b/>
          <w:szCs w:val="22"/>
        </w:rPr>
      </w:pPr>
      <w:r w:rsidRPr="002C62B7">
        <w:rPr>
          <w:b/>
          <w:szCs w:val="22"/>
        </w:rPr>
        <w:t>Signs of other serious infections</w:t>
      </w:r>
    </w:p>
    <w:p w14:paraId="3F316BCA"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An unexplained fever</w:t>
      </w:r>
    </w:p>
    <w:p w14:paraId="3F316BCB"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Severe diarrhoea</w:t>
      </w:r>
    </w:p>
    <w:p w14:paraId="3F316BCC"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Shortness of breath</w:t>
      </w:r>
    </w:p>
    <w:p w14:paraId="3F316BCD"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Prolonged dizziness</w:t>
      </w:r>
    </w:p>
    <w:p w14:paraId="3F316BCE"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Headache</w:t>
      </w:r>
    </w:p>
    <w:p w14:paraId="3F316BCF"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Weight loss</w:t>
      </w:r>
    </w:p>
    <w:p w14:paraId="3F316BD0"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Listlessness</w:t>
      </w:r>
    </w:p>
    <w:p w14:paraId="3F316BD1"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Impaired vision</w:t>
      </w:r>
    </w:p>
    <w:p w14:paraId="3F316BD2"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Pain or redness of the eye(s)</w:t>
      </w:r>
    </w:p>
    <w:p w14:paraId="3F316BD3" w14:textId="77777777" w:rsidR="009F39DF" w:rsidRPr="002C62B7" w:rsidRDefault="009F39DF" w:rsidP="003A0D59">
      <w:pPr>
        <w:numPr>
          <w:ilvl w:val="12"/>
          <w:numId w:val="0"/>
        </w:numPr>
        <w:tabs>
          <w:tab w:val="clear" w:pos="567"/>
        </w:tabs>
        <w:spacing w:line="240" w:lineRule="auto"/>
        <w:ind w:right="-2"/>
        <w:rPr>
          <w:szCs w:val="22"/>
        </w:rPr>
      </w:pPr>
    </w:p>
    <w:p w14:paraId="3F316BD4" w14:textId="77777777" w:rsidR="009F39DF" w:rsidRPr="002C62B7" w:rsidRDefault="009339C3" w:rsidP="003A0D59">
      <w:pPr>
        <w:keepNext/>
        <w:keepLines/>
        <w:numPr>
          <w:ilvl w:val="12"/>
          <w:numId w:val="0"/>
        </w:numPr>
        <w:tabs>
          <w:tab w:val="clear" w:pos="567"/>
        </w:tabs>
        <w:spacing w:line="240" w:lineRule="auto"/>
        <w:ind w:right="-28"/>
        <w:rPr>
          <w:b/>
          <w:szCs w:val="22"/>
        </w:rPr>
      </w:pPr>
      <w:r w:rsidRPr="002C62B7">
        <w:rPr>
          <w:b/>
          <w:szCs w:val="22"/>
        </w:rPr>
        <w:t>Signs of an allergic reaction</w:t>
      </w:r>
    </w:p>
    <w:p w14:paraId="3F316BD5"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Itchy rash (</w:t>
      </w:r>
      <w:r w:rsidRPr="002C62B7">
        <w:rPr>
          <w:i/>
          <w:iCs/>
          <w:szCs w:val="22"/>
        </w:rPr>
        <w:t>hives</w:t>
      </w:r>
      <w:r w:rsidRPr="002C62B7">
        <w:rPr>
          <w:szCs w:val="22"/>
        </w:rPr>
        <w:t>)</w:t>
      </w:r>
    </w:p>
    <w:p w14:paraId="3F316BD6"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Swelling of your face, lips or tongue</w:t>
      </w:r>
    </w:p>
    <w:p w14:paraId="3F316BD7"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Difficulty breathing</w:t>
      </w:r>
    </w:p>
    <w:p w14:paraId="3F316BD8"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Chest pain or discomfort</w:t>
      </w:r>
    </w:p>
    <w:p w14:paraId="3F316BD9"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Increase or decrease in your blood pressure (your doctor or nurse will notice this if they are monitoring your blood pressure)</w:t>
      </w:r>
    </w:p>
    <w:p w14:paraId="3F316BDA" w14:textId="77777777" w:rsidR="009F39DF" w:rsidRPr="002C62B7" w:rsidRDefault="009F39DF" w:rsidP="003A0D59">
      <w:pPr>
        <w:keepNext/>
        <w:tabs>
          <w:tab w:val="clear" w:pos="567"/>
        </w:tabs>
        <w:spacing w:line="240" w:lineRule="auto"/>
        <w:ind w:left="360" w:right="-28"/>
        <w:rPr>
          <w:szCs w:val="22"/>
        </w:rPr>
      </w:pPr>
    </w:p>
    <w:p w14:paraId="3F316BDB" w14:textId="77777777" w:rsidR="009F39DF" w:rsidRPr="002C62B7" w:rsidRDefault="009339C3" w:rsidP="003A0D59">
      <w:pPr>
        <w:numPr>
          <w:ilvl w:val="12"/>
          <w:numId w:val="0"/>
        </w:numPr>
        <w:tabs>
          <w:tab w:val="clear" w:pos="567"/>
        </w:tabs>
        <w:spacing w:line="240" w:lineRule="auto"/>
        <w:ind w:right="-29"/>
        <w:rPr>
          <w:szCs w:val="22"/>
        </w:rPr>
      </w:pPr>
      <w:r w:rsidRPr="002C62B7">
        <w:rPr>
          <w:szCs w:val="22"/>
        </w:rPr>
        <w:t xml:space="preserve">These are most likely </w:t>
      </w:r>
      <w:r w:rsidRPr="002C62B7">
        <w:rPr>
          <w:bCs/>
          <w:szCs w:val="22"/>
        </w:rPr>
        <w:t>during or shortly after the infusion.</w:t>
      </w:r>
    </w:p>
    <w:p w14:paraId="3F316BDC" w14:textId="77777777" w:rsidR="009F39DF" w:rsidRPr="002C62B7" w:rsidRDefault="009F39DF" w:rsidP="003A0D59">
      <w:pPr>
        <w:numPr>
          <w:ilvl w:val="12"/>
          <w:numId w:val="0"/>
        </w:numPr>
        <w:tabs>
          <w:tab w:val="clear" w:pos="567"/>
        </w:tabs>
        <w:spacing w:line="240" w:lineRule="auto"/>
        <w:ind w:right="-29"/>
        <w:rPr>
          <w:szCs w:val="22"/>
        </w:rPr>
      </w:pPr>
    </w:p>
    <w:p w14:paraId="3F316BDD" w14:textId="77777777" w:rsidR="009F39DF" w:rsidRPr="002C62B7" w:rsidRDefault="009339C3" w:rsidP="003A0D59">
      <w:pPr>
        <w:keepNext/>
        <w:spacing w:line="240" w:lineRule="auto"/>
        <w:rPr>
          <w:b/>
          <w:szCs w:val="22"/>
        </w:rPr>
      </w:pPr>
      <w:r w:rsidRPr="002C62B7">
        <w:rPr>
          <w:b/>
          <w:szCs w:val="22"/>
        </w:rPr>
        <w:lastRenderedPageBreak/>
        <w:t>Signs of a possible liver problem</w:t>
      </w:r>
    </w:p>
    <w:p w14:paraId="3F316BDE"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Yellowing of your skin or the whites of your eyes</w:t>
      </w:r>
    </w:p>
    <w:p w14:paraId="3F316BDF"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Unusual darkening of the urine</w:t>
      </w:r>
    </w:p>
    <w:p w14:paraId="3F316BE0"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Abnormal liver function test</w:t>
      </w:r>
    </w:p>
    <w:p w14:paraId="3F316BE1" w14:textId="77777777" w:rsidR="009F39DF" w:rsidRPr="002C62B7" w:rsidRDefault="009F39DF" w:rsidP="003A0D59">
      <w:pPr>
        <w:keepNext/>
        <w:tabs>
          <w:tab w:val="clear" w:pos="567"/>
        </w:tabs>
        <w:spacing w:line="240" w:lineRule="auto"/>
        <w:rPr>
          <w:szCs w:val="22"/>
        </w:rPr>
      </w:pPr>
    </w:p>
    <w:p w14:paraId="3F316BE2" w14:textId="77777777" w:rsidR="009F39DF" w:rsidRPr="002C62B7" w:rsidRDefault="009339C3" w:rsidP="003A0D59">
      <w:pPr>
        <w:tabs>
          <w:tab w:val="clear" w:pos="567"/>
        </w:tabs>
        <w:spacing w:line="240" w:lineRule="auto"/>
        <w:ind w:right="113"/>
        <w:rPr>
          <w:bCs/>
          <w:szCs w:val="22"/>
        </w:rPr>
      </w:pPr>
      <w:r w:rsidRPr="002C62B7">
        <w:rPr>
          <w:b/>
          <w:szCs w:val="22"/>
        </w:rPr>
        <w:t xml:space="preserve">Speak to a doctor or nurse immediately </w:t>
      </w:r>
      <w:r w:rsidRPr="002C62B7">
        <w:rPr>
          <w:bCs/>
          <w:szCs w:val="22"/>
        </w:rPr>
        <w:t>if you get any of the</w:t>
      </w:r>
      <w:r w:rsidRPr="002C62B7">
        <w:rPr>
          <w:szCs w:val="22"/>
        </w:rPr>
        <w:t xml:space="preserve"> side effects</w:t>
      </w:r>
      <w:r w:rsidRPr="002C62B7">
        <w:rPr>
          <w:bCs/>
          <w:szCs w:val="22"/>
        </w:rPr>
        <w:t xml:space="preserve"> listed above, or if you think you have an infection. </w:t>
      </w:r>
      <w:r w:rsidRPr="002C62B7">
        <w:rPr>
          <w:b/>
          <w:szCs w:val="22"/>
        </w:rPr>
        <w:t>Show</w:t>
      </w:r>
      <w:r w:rsidRPr="002C62B7">
        <w:rPr>
          <w:bCs/>
          <w:szCs w:val="22"/>
        </w:rPr>
        <w:t xml:space="preserve"> </w:t>
      </w:r>
      <w:r w:rsidRPr="002C62B7">
        <w:rPr>
          <w:b/>
          <w:szCs w:val="22"/>
        </w:rPr>
        <w:t>your patient alert card</w:t>
      </w:r>
      <w:r w:rsidRPr="002C62B7">
        <w:rPr>
          <w:bCs/>
          <w:szCs w:val="22"/>
        </w:rPr>
        <w:t xml:space="preserve"> and this package leaflet to any doctor or nurse who treats you, not only to your neurologist.</w:t>
      </w:r>
    </w:p>
    <w:p w14:paraId="3F316BE3" w14:textId="77777777" w:rsidR="009F39DF" w:rsidRPr="002C62B7" w:rsidRDefault="009F39DF" w:rsidP="003A0D59">
      <w:pPr>
        <w:numPr>
          <w:ilvl w:val="12"/>
          <w:numId w:val="0"/>
        </w:numPr>
        <w:tabs>
          <w:tab w:val="clear" w:pos="567"/>
        </w:tabs>
        <w:spacing w:line="240" w:lineRule="auto"/>
        <w:ind w:right="-2"/>
        <w:rPr>
          <w:b/>
          <w:bCs/>
          <w:szCs w:val="22"/>
        </w:rPr>
      </w:pPr>
    </w:p>
    <w:p w14:paraId="3F316BE4" w14:textId="77777777" w:rsidR="009F39DF" w:rsidRPr="002C62B7" w:rsidRDefault="009339C3" w:rsidP="003A0D59">
      <w:pPr>
        <w:keepNext/>
        <w:keepLines/>
        <w:numPr>
          <w:ilvl w:val="12"/>
          <w:numId w:val="0"/>
        </w:numPr>
        <w:tabs>
          <w:tab w:val="clear" w:pos="567"/>
        </w:tabs>
        <w:spacing w:line="240" w:lineRule="auto"/>
        <w:rPr>
          <w:b/>
          <w:bCs/>
          <w:szCs w:val="22"/>
        </w:rPr>
      </w:pPr>
      <w:r w:rsidRPr="002C62B7">
        <w:rPr>
          <w:b/>
          <w:bCs/>
          <w:szCs w:val="22"/>
        </w:rPr>
        <w:t>Other side effects</w:t>
      </w:r>
    </w:p>
    <w:p w14:paraId="3F316BE5" w14:textId="77777777" w:rsidR="009F39DF" w:rsidRPr="002C62B7" w:rsidRDefault="009339C3" w:rsidP="003A0D59">
      <w:pPr>
        <w:keepNext/>
        <w:keepLines/>
        <w:numPr>
          <w:ilvl w:val="12"/>
          <w:numId w:val="0"/>
        </w:numPr>
        <w:tabs>
          <w:tab w:val="clear" w:pos="567"/>
        </w:tabs>
        <w:spacing w:line="240" w:lineRule="auto"/>
        <w:rPr>
          <w:szCs w:val="22"/>
        </w:rPr>
      </w:pPr>
      <w:r w:rsidRPr="002C62B7">
        <w:rPr>
          <w:b/>
          <w:bCs/>
          <w:szCs w:val="22"/>
        </w:rPr>
        <w:t xml:space="preserve">Very common </w:t>
      </w:r>
      <w:r w:rsidRPr="002C62B7">
        <w:rPr>
          <w:szCs w:val="22"/>
        </w:rPr>
        <w:t>(may affect more than 1 in 10 people)</w:t>
      </w:r>
    </w:p>
    <w:p w14:paraId="3F316BE6" w14:textId="77777777" w:rsidR="009F39DF" w:rsidRPr="002C62B7" w:rsidRDefault="009339C3" w:rsidP="00BB38E9">
      <w:pPr>
        <w:numPr>
          <w:ilvl w:val="0"/>
          <w:numId w:val="22"/>
        </w:numPr>
        <w:tabs>
          <w:tab w:val="clear" w:pos="567"/>
        </w:tabs>
        <w:spacing w:line="240" w:lineRule="auto"/>
        <w:ind w:left="540" w:right="-28" w:hanging="180"/>
        <w:rPr>
          <w:szCs w:val="22"/>
        </w:rPr>
      </w:pPr>
      <w:r w:rsidRPr="002C62B7">
        <w:rPr>
          <w:szCs w:val="22"/>
        </w:rPr>
        <w:t>Urinary tract infection</w:t>
      </w:r>
    </w:p>
    <w:p w14:paraId="3F316BE7" w14:textId="77777777" w:rsidR="009F39DF" w:rsidRPr="002C62B7" w:rsidRDefault="009339C3" w:rsidP="00BB38E9">
      <w:pPr>
        <w:numPr>
          <w:ilvl w:val="0"/>
          <w:numId w:val="22"/>
        </w:numPr>
        <w:tabs>
          <w:tab w:val="clear" w:pos="567"/>
        </w:tabs>
        <w:spacing w:line="240" w:lineRule="auto"/>
        <w:ind w:left="540" w:right="-28" w:hanging="180"/>
        <w:rPr>
          <w:szCs w:val="22"/>
        </w:rPr>
      </w:pPr>
      <w:r w:rsidRPr="002C62B7">
        <w:rPr>
          <w:szCs w:val="22"/>
        </w:rPr>
        <w:t>Sore throat and runny or blocked up nose</w:t>
      </w:r>
    </w:p>
    <w:p w14:paraId="3F316BE8" w14:textId="77777777" w:rsidR="009F39DF" w:rsidRPr="002C62B7" w:rsidRDefault="009339C3" w:rsidP="00BB38E9">
      <w:pPr>
        <w:numPr>
          <w:ilvl w:val="0"/>
          <w:numId w:val="22"/>
        </w:numPr>
        <w:tabs>
          <w:tab w:val="clear" w:pos="567"/>
        </w:tabs>
        <w:spacing w:line="240" w:lineRule="auto"/>
        <w:ind w:left="540" w:right="-28" w:hanging="180"/>
        <w:rPr>
          <w:szCs w:val="22"/>
        </w:rPr>
      </w:pPr>
      <w:r w:rsidRPr="002C62B7">
        <w:rPr>
          <w:szCs w:val="22"/>
        </w:rPr>
        <w:t>Headache</w:t>
      </w:r>
    </w:p>
    <w:p w14:paraId="3F316BE9" w14:textId="77777777" w:rsidR="009F39DF" w:rsidRPr="002C62B7" w:rsidRDefault="009339C3" w:rsidP="00BB38E9">
      <w:pPr>
        <w:numPr>
          <w:ilvl w:val="0"/>
          <w:numId w:val="22"/>
        </w:numPr>
        <w:tabs>
          <w:tab w:val="clear" w:pos="567"/>
        </w:tabs>
        <w:spacing w:line="240" w:lineRule="auto"/>
        <w:ind w:left="540" w:right="-28" w:hanging="180"/>
        <w:rPr>
          <w:szCs w:val="22"/>
        </w:rPr>
      </w:pPr>
      <w:r w:rsidRPr="002C62B7">
        <w:rPr>
          <w:szCs w:val="22"/>
        </w:rPr>
        <w:t>Dizziness</w:t>
      </w:r>
    </w:p>
    <w:p w14:paraId="3F316BEA" w14:textId="77777777" w:rsidR="009F39DF" w:rsidRPr="002C62B7" w:rsidRDefault="009339C3" w:rsidP="00BB38E9">
      <w:pPr>
        <w:numPr>
          <w:ilvl w:val="0"/>
          <w:numId w:val="22"/>
        </w:numPr>
        <w:tabs>
          <w:tab w:val="clear" w:pos="567"/>
        </w:tabs>
        <w:spacing w:line="240" w:lineRule="auto"/>
        <w:ind w:left="540" w:right="-28" w:hanging="180"/>
        <w:rPr>
          <w:szCs w:val="22"/>
        </w:rPr>
      </w:pPr>
      <w:r w:rsidRPr="002C62B7">
        <w:rPr>
          <w:szCs w:val="22"/>
        </w:rPr>
        <w:t>Feeling sick (</w:t>
      </w:r>
      <w:r w:rsidRPr="002C62B7">
        <w:rPr>
          <w:i/>
          <w:iCs/>
          <w:szCs w:val="22"/>
        </w:rPr>
        <w:t>nausea</w:t>
      </w:r>
      <w:r w:rsidRPr="002C62B7">
        <w:rPr>
          <w:szCs w:val="22"/>
        </w:rPr>
        <w:t>)</w:t>
      </w:r>
    </w:p>
    <w:p w14:paraId="3F316BEB" w14:textId="77777777" w:rsidR="009F39DF" w:rsidRPr="002C62B7" w:rsidRDefault="009339C3" w:rsidP="00BB38E9">
      <w:pPr>
        <w:numPr>
          <w:ilvl w:val="0"/>
          <w:numId w:val="22"/>
        </w:numPr>
        <w:tabs>
          <w:tab w:val="clear" w:pos="567"/>
        </w:tabs>
        <w:spacing w:line="240" w:lineRule="auto"/>
        <w:ind w:left="540" w:right="-28" w:hanging="180"/>
        <w:rPr>
          <w:szCs w:val="22"/>
        </w:rPr>
      </w:pPr>
      <w:r w:rsidRPr="002C62B7">
        <w:rPr>
          <w:szCs w:val="22"/>
        </w:rPr>
        <w:t>Joint pain</w:t>
      </w:r>
    </w:p>
    <w:p w14:paraId="3F316BEC" w14:textId="77777777" w:rsidR="009F39DF" w:rsidRPr="002C62B7" w:rsidRDefault="009339C3" w:rsidP="00BB38E9">
      <w:pPr>
        <w:numPr>
          <w:ilvl w:val="0"/>
          <w:numId w:val="22"/>
        </w:numPr>
        <w:tabs>
          <w:tab w:val="clear" w:pos="567"/>
        </w:tabs>
        <w:spacing w:line="240" w:lineRule="auto"/>
        <w:ind w:left="540" w:right="-28" w:hanging="180"/>
        <w:rPr>
          <w:szCs w:val="22"/>
        </w:rPr>
      </w:pPr>
      <w:r w:rsidRPr="002C62B7">
        <w:rPr>
          <w:szCs w:val="22"/>
        </w:rPr>
        <w:t>Tiredness</w:t>
      </w:r>
    </w:p>
    <w:p w14:paraId="3F316BED" w14:textId="77777777" w:rsidR="009F39DF" w:rsidRPr="002C62B7" w:rsidRDefault="009339C3" w:rsidP="00BB38E9">
      <w:pPr>
        <w:numPr>
          <w:ilvl w:val="0"/>
          <w:numId w:val="22"/>
        </w:numPr>
        <w:tabs>
          <w:tab w:val="clear" w:pos="567"/>
        </w:tabs>
        <w:spacing w:line="240" w:lineRule="auto"/>
        <w:ind w:left="540" w:right="-28" w:hanging="180"/>
        <w:rPr>
          <w:szCs w:val="22"/>
        </w:rPr>
      </w:pPr>
      <w:r w:rsidRPr="002C62B7">
        <w:t>Dizziness, feeling sick (</w:t>
      </w:r>
      <w:r w:rsidRPr="002C62B7">
        <w:rPr>
          <w:i/>
          <w:iCs/>
        </w:rPr>
        <w:t>nausea</w:t>
      </w:r>
      <w:r w:rsidRPr="002C62B7">
        <w:t>), itching and chills during or shortly after infusion</w:t>
      </w:r>
    </w:p>
    <w:p w14:paraId="3F316BEE" w14:textId="77777777" w:rsidR="009F39DF" w:rsidRPr="002C62B7" w:rsidRDefault="009F39DF" w:rsidP="003A0D59">
      <w:pPr>
        <w:numPr>
          <w:ilvl w:val="12"/>
          <w:numId w:val="0"/>
        </w:numPr>
        <w:tabs>
          <w:tab w:val="clear" w:pos="567"/>
        </w:tabs>
        <w:spacing w:line="240" w:lineRule="auto"/>
        <w:ind w:right="-28"/>
        <w:rPr>
          <w:b/>
          <w:bCs/>
          <w:szCs w:val="22"/>
        </w:rPr>
      </w:pPr>
    </w:p>
    <w:p w14:paraId="3F316BEF" w14:textId="77777777" w:rsidR="009F39DF" w:rsidRPr="002C62B7" w:rsidRDefault="009339C3" w:rsidP="003A0D59">
      <w:pPr>
        <w:keepNext/>
        <w:numPr>
          <w:ilvl w:val="12"/>
          <w:numId w:val="0"/>
        </w:numPr>
        <w:tabs>
          <w:tab w:val="clear" w:pos="567"/>
        </w:tabs>
        <w:spacing w:line="240" w:lineRule="auto"/>
        <w:ind w:right="-28"/>
        <w:rPr>
          <w:szCs w:val="22"/>
        </w:rPr>
      </w:pPr>
      <w:r w:rsidRPr="002C62B7">
        <w:rPr>
          <w:b/>
          <w:bCs/>
          <w:szCs w:val="22"/>
        </w:rPr>
        <w:t xml:space="preserve">Common </w:t>
      </w:r>
      <w:r w:rsidRPr="002C62B7">
        <w:rPr>
          <w:szCs w:val="22"/>
        </w:rPr>
        <w:t xml:space="preserve"> (may </w:t>
      </w:r>
      <w:r w:rsidRPr="002C62B7">
        <w:rPr>
          <w:rFonts w:eastAsia="Arial"/>
          <w:szCs w:val="22"/>
        </w:rPr>
        <w:t>affect up to 1 in 10 people</w:t>
      </w:r>
      <w:r w:rsidRPr="002C62B7">
        <w:rPr>
          <w:szCs w:val="22"/>
        </w:rPr>
        <w:t>)</w:t>
      </w:r>
    </w:p>
    <w:p w14:paraId="3F316BF0" w14:textId="77777777" w:rsidR="009F39DF" w:rsidRPr="002C62B7" w:rsidRDefault="009339C3" w:rsidP="00BB38E9">
      <w:pPr>
        <w:numPr>
          <w:ilvl w:val="0"/>
          <w:numId w:val="22"/>
        </w:numPr>
        <w:tabs>
          <w:tab w:val="clear" w:pos="567"/>
        </w:tabs>
        <w:spacing w:line="240" w:lineRule="auto"/>
        <w:ind w:left="540" w:right="-28" w:hanging="180"/>
      </w:pPr>
      <w:r w:rsidRPr="002C62B7">
        <w:t>Anaemia (decrease in your red blood cells which can make your skin pale and can make you feel breathless or lacking energy)</w:t>
      </w:r>
    </w:p>
    <w:p w14:paraId="3F316BF1" w14:textId="77777777" w:rsidR="009F39DF" w:rsidRPr="002C62B7" w:rsidRDefault="009339C3" w:rsidP="00BB38E9">
      <w:pPr>
        <w:numPr>
          <w:ilvl w:val="0"/>
          <w:numId w:val="22"/>
        </w:numPr>
        <w:tabs>
          <w:tab w:val="clear" w:pos="567"/>
        </w:tabs>
        <w:spacing w:line="240" w:lineRule="auto"/>
        <w:ind w:left="540" w:right="-28" w:hanging="180"/>
      </w:pPr>
      <w:r w:rsidRPr="002C62B7">
        <w:t>Allergy (</w:t>
      </w:r>
      <w:r w:rsidRPr="002C62B7">
        <w:rPr>
          <w:i/>
          <w:iCs/>
        </w:rPr>
        <w:t>hypersensitivity</w:t>
      </w:r>
      <w:r w:rsidRPr="002C62B7">
        <w:t xml:space="preserve">) </w:t>
      </w:r>
    </w:p>
    <w:p w14:paraId="3F316BF2" w14:textId="77777777" w:rsidR="009F39DF" w:rsidRPr="002C62B7" w:rsidRDefault="009339C3" w:rsidP="00BB38E9">
      <w:pPr>
        <w:keepNext/>
        <w:numPr>
          <w:ilvl w:val="0"/>
          <w:numId w:val="22"/>
        </w:numPr>
        <w:tabs>
          <w:tab w:val="clear" w:pos="567"/>
        </w:tabs>
        <w:spacing w:line="240" w:lineRule="auto"/>
        <w:ind w:left="540" w:right="-28" w:hanging="180"/>
      </w:pPr>
      <w:r w:rsidRPr="002C62B7">
        <w:t>Shivering</w:t>
      </w:r>
    </w:p>
    <w:p w14:paraId="3F316BF3" w14:textId="77777777" w:rsidR="009F39DF" w:rsidRPr="002C62B7" w:rsidRDefault="009339C3" w:rsidP="00BB38E9">
      <w:pPr>
        <w:keepNext/>
        <w:numPr>
          <w:ilvl w:val="0"/>
          <w:numId w:val="22"/>
        </w:numPr>
        <w:tabs>
          <w:tab w:val="clear" w:pos="567"/>
        </w:tabs>
        <w:spacing w:line="240" w:lineRule="auto"/>
        <w:ind w:left="540" w:right="-28" w:hanging="180"/>
      </w:pPr>
      <w:r w:rsidRPr="002C62B7">
        <w:t>Itchy rash (</w:t>
      </w:r>
      <w:r w:rsidRPr="002C62B7">
        <w:rPr>
          <w:i/>
          <w:iCs/>
        </w:rPr>
        <w:t>hives</w:t>
      </w:r>
      <w:r w:rsidRPr="002C62B7">
        <w:t>)</w:t>
      </w:r>
    </w:p>
    <w:p w14:paraId="3F316BF4" w14:textId="77777777" w:rsidR="009F39DF" w:rsidRPr="002C62B7" w:rsidRDefault="009339C3" w:rsidP="00BB38E9">
      <w:pPr>
        <w:keepNext/>
        <w:numPr>
          <w:ilvl w:val="0"/>
          <w:numId w:val="22"/>
        </w:numPr>
        <w:tabs>
          <w:tab w:val="clear" w:pos="567"/>
        </w:tabs>
        <w:spacing w:line="240" w:lineRule="auto"/>
        <w:ind w:left="540" w:right="-28" w:hanging="180"/>
      </w:pPr>
      <w:r w:rsidRPr="002C62B7">
        <w:t>Being sick (</w:t>
      </w:r>
      <w:r w:rsidRPr="002C62B7">
        <w:rPr>
          <w:i/>
          <w:iCs/>
        </w:rPr>
        <w:t>vomiting</w:t>
      </w:r>
      <w:r w:rsidRPr="002C62B7">
        <w:t>)</w:t>
      </w:r>
    </w:p>
    <w:p w14:paraId="3F316BF5" w14:textId="77777777" w:rsidR="009F39DF" w:rsidRPr="002C62B7" w:rsidRDefault="009339C3" w:rsidP="00BB38E9">
      <w:pPr>
        <w:keepNext/>
        <w:numPr>
          <w:ilvl w:val="0"/>
          <w:numId w:val="22"/>
        </w:numPr>
        <w:tabs>
          <w:tab w:val="clear" w:pos="567"/>
        </w:tabs>
        <w:spacing w:line="240" w:lineRule="auto"/>
        <w:ind w:left="540" w:right="-28" w:hanging="180"/>
      </w:pPr>
      <w:r w:rsidRPr="002C62B7">
        <w:t>Fever</w:t>
      </w:r>
    </w:p>
    <w:p w14:paraId="3F316BF6" w14:textId="77777777" w:rsidR="009F39DF" w:rsidRPr="002C62B7" w:rsidRDefault="009339C3" w:rsidP="00BB38E9">
      <w:pPr>
        <w:keepNext/>
        <w:numPr>
          <w:ilvl w:val="0"/>
          <w:numId w:val="22"/>
        </w:numPr>
        <w:tabs>
          <w:tab w:val="clear" w:pos="567"/>
        </w:tabs>
        <w:spacing w:line="240" w:lineRule="auto"/>
        <w:ind w:left="540" w:right="-28" w:hanging="180"/>
      </w:pPr>
      <w:r w:rsidRPr="002C62B7">
        <w:t>Difficulty breathing (</w:t>
      </w:r>
      <w:r w:rsidRPr="002C62B7">
        <w:rPr>
          <w:i/>
          <w:iCs/>
        </w:rPr>
        <w:t>dyspnoea)</w:t>
      </w:r>
    </w:p>
    <w:p w14:paraId="3F316BF7" w14:textId="77777777" w:rsidR="009F39DF" w:rsidRPr="002C62B7" w:rsidRDefault="009339C3" w:rsidP="00BB38E9">
      <w:pPr>
        <w:keepNext/>
        <w:numPr>
          <w:ilvl w:val="0"/>
          <w:numId w:val="22"/>
        </w:numPr>
        <w:tabs>
          <w:tab w:val="clear" w:pos="567"/>
        </w:tabs>
        <w:spacing w:line="240" w:lineRule="auto"/>
        <w:ind w:left="540" w:right="-28" w:hanging="180"/>
      </w:pPr>
      <w:r w:rsidRPr="002C62B7">
        <w:rPr>
          <w:szCs w:val="22"/>
        </w:rPr>
        <w:t>Reddening of the face or body (</w:t>
      </w:r>
      <w:r w:rsidRPr="002C62B7">
        <w:rPr>
          <w:i/>
          <w:szCs w:val="22"/>
        </w:rPr>
        <w:t>flushing</w:t>
      </w:r>
      <w:r w:rsidRPr="002C62B7">
        <w:rPr>
          <w:szCs w:val="22"/>
        </w:rPr>
        <w:t>)</w:t>
      </w:r>
    </w:p>
    <w:p w14:paraId="3F316BF8" w14:textId="77777777" w:rsidR="009F39DF" w:rsidRPr="002C62B7" w:rsidRDefault="009339C3" w:rsidP="00BB38E9">
      <w:pPr>
        <w:keepNext/>
        <w:numPr>
          <w:ilvl w:val="0"/>
          <w:numId w:val="22"/>
        </w:numPr>
        <w:tabs>
          <w:tab w:val="clear" w:pos="567"/>
        </w:tabs>
        <w:spacing w:line="240" w:lineRule="auto"/>
        <w:ind w:left="540" w:right="-28" w:hanging="180"/>
      </w:pPr>
      <w:r w:rsidRPr="002C62B7">
        <w:rPr>
          <w:szCs w:val="22"/>
        </w:rPr>
        <w:t>Herpes infections</w:t>
      </w:r>
    </w:p>
    <w:p w14:paraId="3F316BF9"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t>Discomfort around the place you have had your infusion.  You could experience bruising, redness, pain, itching or swelling</w:t>
      </w:r>
    </w:p>
    <w:p w14:paraId="3F316BFA" w14:textId="77777777" w:rsidR="009F39DF" w:rsidRPr="002C62B7" w:rsidRDefault="009F39DF" w:rsidP="003A0D59">
      <w:pPr>
        <w:numPr>
          <w:ilvl w:val="12"/>
          <w:numId w:val="0"/>
        </w:numPr>
        <w:tabs>
          <w:tab w:val="clear" w:pos="567"/>
        </w:tabs>
        <w:spacing w:line="240" w:lineRule="auto"/>
        <w:ind w:right="-2"/>
        <w:rPr>
          <w:szCs w:val="22"/>
        </w:rPr>
      </w:pPr>
    </w:p>
    <w:p w14:paraId="3F316BFB" w14:textId="77777777" w:rsidR="009F39DF" w:rsidRPr="002C62B7" w:rsidRDefault="009339C3" w:rsidP="003A0D59">
      <w:pPr>
        <w:tabs>
          <w:tab w:val="clear" w:pos="567"/>
        </w:tabs>
        <w:spacing w:line="240" w:lineRule="auto"/>
        <w:ind w:right="-29"/>
        <w:rPr>
          <w:b/>
          <w:bCs/>
          <w:szCs w:val="22"/>
        </w:rPr>
      </w:pPr>
      <w:r w:rsidRPr="002C62B7">
        <w:rPr>
          <w:b/>
          <w:bCs/>
          <w:szCs w:val="22"/>
        </w:rPr>
        <w:t xml:space="preserve">Uncommon </w:t>
      </w:r>
      <w:r w:rsidRPr="002C62B7">
        <w:rPr>
          <w:szCs w:val="22"/>
        </w:rPr>
        <w:t xml:space="preserve"> (may affect up to </w:t>
      </w:r>
      <w:r w:rsidRPr="002C62B7">
        <w:rPr>
          <w:rFonts w:eastAsia="Arial"/>
          <w:szCs w:val="22"/>
        </w:rPr>
        <w:t>1 in 100 people</w:t>
      </w:r>
      <w:r w:rsidRPr="002C62B7">
        <w:rPr>
          <w:szCs w:val="22"/>
        </w:rPr>
        <w:t>)</w:t>
      </w:r>
    </w:p>
    <w:p w14:paraId="3F316BFC"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Severe allergy (</w:t>
      </w:r>
      <w:r w:rsidRPr="002C62B7">
        <w:rPr>
          <w:i/>
          <w:iCs/>
          <w:szCs w:val="22"/>
        </w:rPr>
        <w:t>anaphylactic reaction</w:t>
      </w:r>
      <w:r w:rsidRPr="002C62B7">
        <w:rPr>
          <w:szCs w:val="22"/>
        </w:rPr>
        <w:t>)</w:t>
      </w:r>
    </w:p>
    <w:p w14:paraId="3F316BFD" w14:textId="77777777" w:rsidR="009F39DF" w:rsidRPr="002C62B7" w:rsidRDefault="009339C3" w:rsidP="00BB38E9">
      <w:pPr>
        <w:keepNext/>
        <w:numPr>
          <w:ilvl w:val="0"/>
          <w:numId w:val="22"/>
        </w:numPr>
        <w:spacing w:line="240" w:lineRule="auto"/>
        <w:ind w:left="540" w:right="-28" w:hanging="180"/>
        <w:rPr>
          <w:color w:val="000000"/>
          <w:szCs w:val="22"/>
        </w:rPr>
      </w:pPr>
      <w:r w:rsidRPr="002C62B7">
        <w:rPr>
          <w:szCs w:val="22"/>
        </w:rPr>
        <w:t>Progressive multifocal leukoencephalopathy (PML)</w:t>
      </w:r>
      <w:r w:rsidRPr="002C62B7">
        <w:rPr>
          <w:color w:val="000000"/>
          <w:szCs w:val="22"/>
        </w:rPr>
        <w:t xml:space="preserve"> </w:t>
      </w:r>
    </w:p>
    <w:p w14:paraId="3F316BFE" w14:textId="77777777" w:rsidR="009F39DF" w:rsidRPr="002C62B7" w:rsidRDefault="009339C3" w:rsidP="00BB38E9">
      <w:pPr>
        <w:keepNext/>
        <w:numPr>
          <w:ilvl w:val="0"/>
          <w:numId w:val="22"/>
        </w:numPr>
        <w:spacing w:line="240" w:lineRule="auto"/>
        <w:ind w:left="540" w:right="-28" w:hanging="180"/>
        <w:rPr>
          <w:color w:val="000000"/>
          <w:szCs w:val="22"/>
        </w:rPr>
      </w:pPr>
      <w:r w:rsidRPr="002C62B7">
        <w:rPr>
          <w:szCs w:val="22"/>
        </w:rPr>
        <w:t>Inflammatory disorder after discontinuation of the medicinal product</w:t>
      </w:r>
    </w:p>
    <w:p w14:paraId="3F316BFF" w14:textId="77777777" w:rsidR="009F39DF" w:rsidRPr="002C62B7" w:rsidRDefault="009339C3" w:rsidP="00BB38E9">
      <w:pPr>
        <w:keepNext/>
        <w:numPr>
          <w:ilvl w:val="0"/>
          <w:numId w:val="22"/>
        </w:numPr>
        <w:spacing w:line="240" w:lineRule="auto"/>
        <w:ind w:left="540" w:right="-28" w:hanging="180"/>
        <w:rPr>
          <w:color w:val="000000"/>
          <w:szCs w:val="22"/>
        </w:rPr>
      </w:pPr>
      <w:r w:rsidRPr="002C62B7">
        <w:rPr>
          <w:szCs w:val="22"/>
        </w:rPr>
        <w:t>Facial swelling</w:t>
      </w:r>
      <w:r w:rsidRPr="002C62B7">
        <w:rPr>
          <w:color w:val="000000"/>
          <w:szCs w:val="22"/>
        </w:rPr>
        <w:t xml:space="preserve"> </w:t>
      </w:r>
    </w:p>
    <w:p w14:paraId="3F316C00" w14:textId="77777777" w:rsidR="009F39DF" w:rsidRPr="002C62B7" w:rsidRDefault="009339C3" w:rsidP="00BB38E9">
      <w:pPr>
        <w:keepNext/>
        <w:numPr>
          <w:ilvl w:val="0"/>
          <w:numId w:val="22"/>
        </w:numPr>
        <w:spacing w:line="240" w:lineRule="auto"/>
        <w:ind w:left="540" w:right="-28" w:hanging="180"/>
        <w:rPr>
          <w:szCs w:val="22"/>
        </w:rPr>
      </w:pPr>
      <w:r w:rsidRPr="002C62B7">
        <w:rPr>
          <w:szCs w:val="22"/>
        </w:rPr>
        <w:t>An increase in the number of white blood cells (</w:t>
      </w:r>
      <w:r w:rsidRPr="002C62B7">
        <w:rPr>
          <w:i/>
          <w:szCs w:val="22"/>
        </w:rPr>
        <w:t>eosinophilia</w:t>
      </w:r>
      <w:r w:rsidRPr="002C62B7">
        <w:rPr>
          <w:szCs w:val="22"/>
        </w:rPr>
        <w:t>)</w:t>
      </w:r>
    </w:p>
    <w:p w14:paraId="3F316C01" w14:textId="77777777" w:rsidR="009F39DF" w:rsidRPr="002C62B7" w:rsidRDefault="009339C3" w:rsidP="00BB38E9">
      <w:pPr>
        <w:keepNext/>
        <w:numPr>
          <w:ilvl w:val="0"/>
          <w:numId w:val="22"/>
        </w:numPr>
        <w:spacing w:line="240" w:lineRule="auto"/>
        <w:ind w:left="540" w:right="-28" w:hanging="180"/>
        <w:rPr>
          <w:szCs w:val="22"/>
        </w:rPr>
      </w:pPr>
      <w:r w:rsidRPr="002C62B7">
        <w:t xml:space="preserve">Reduction in blood platelets </w:t>
      </w:r>
    </w:p>
    <w:p w14:paraId="3F316C02" w14:textId="77777777" w:rsidR="009F39DF" w:rsidRPr="002C62B7" w:rsidRDefault="009339C3" w:rsidP="00BB38E9">
      <w:pPr>
        <w:keepNext/>
        <w:numPr>
          <w:ilvl w:val="0"/>
          <w:numId w:val="22"/>
        </w:numPr>
        <w:spacing w:line="240" w:lineRule="auto"/>
        <w:ind w:left="540" w:right="-28" w:hanging="180"/>
        <w:rPr>
          <w:szCs w:val="22"/>
        </w:rPr>
      </w:pPr>
      <w:r w:rsidRPr="002C62B7">
        <w:t>Easy bruising (purpura)</w:t>
      </w:r>
    </w:p>
    <w:p w14:paraId="3F316C03" w14:textId="77777777" w:rsidR="009F39DF" w:rsidRPr="002C62B7" w:rsidRDefault="009F39DF" w:rsidP="003A0D59">
      <w:pPr>
        <w:numPr>
          <w:ilvl w:val="12"/>
          <w:numId w:val="0"/>
        </w:numPr>
        <w:spacing w:line="240" w:lineRule="auto"/>
        <w:ind w:right="-2"/>
        <w:rPr>
          <w:b/>
          <w:bCs/>
          <w:szCs w:val="22"/>
        </w:rPr>
      </w:pPr>
    </w:p>
    <w:p w14:paraId="3F316C04" w14:textId="5BA79E0F" w:rsidR="009F39DF" w:rsidRPr="002C62B7" w:rsidRDefault="009339C3" w:rsidP="003A0D59">
      <w:pPr>
        <w:numPr>
          <w:ilvl w:val="12"/>
          <w:numId w:val="0"/>
        </w:numPr>
        <w:spacing w:line="240" w:lineRule="auto"/>
        <w:ind w:right="-2"/>
        <w:rPr>
          <w:b/>
          <w:bCs/>
          <w:szCs w:val="22"/>
        </w:rPr>
      </w:pPr>
      <w:r w:rsidRPr="002C62B7">
        <w:rPr>
          <w:b/>
          <w:bCs/>
          <w:szCs w:val="22"/>
        </w:rPr>
        <w:t xml:space="preserve">Rare </w:t>
      </w:r>
      <w:r w:rsidRPr="002C62B7">
        <w:rPr>
          <w:bCs/>
          <w:szCs w:val="22"/>
        </w:rPr>
        <w:t xml:space="preserve"> (may </w:t>
      </w:r>
      <w:r w:rsidRPr="002C62B7">
        <w:rPr>
          <w:rFonts w:eastAsia="Arial"/>
          <w:szCs w:val="22"/>
        </w:rPr>
        <w:t>affect up to 1 in 1</w:t>
      </w:r>
      <w:r w:rsidR="003E2B3D" w:rsidRPr="002C62B7">
        <w:rPr>
          <w:rFonts w:eastAsia="Arial"/>
          <w:szCs w:val="22"/>
        </w:rPr>
        <w:t> </w:t>
      </w:r>
      <w:r w:rsidRPr="002C62B7">
        <w:rPr>
          <w:rFonts w:eastAsia="Arial"/>
          <w:szCs w:val="22"/>
        </w:rPr>
        <w:t>000 people</w:t>
      </w:r>
      <w:r w:rsidRPr="002C62B7">
        <w:rPr>
          <w:bCs/>
          <w:szCs w:val="22"/>
        </w:rPr>
        <w:t>)</w:t>
      </w:r>
    </w:p>
    <w:p w14:paraId="3F316C05"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Herpes infection in the eye</w:t>
      </w:r>
    </w:p>
    <w:p w14:paraId="3F316C06"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Severe anaemia (decrease in your red blood cells which can make your skin pale and can make you feel breathless or lacking energy).</w:t>
      </w:r>
    </w:p>
    <w:p w14:paraId="3F316C07"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Severe swelling under the skin</w:t>
      </w:r>
    </w:p>
    <w:p w14:paraId="3F316C08"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High levels of bilirubin in the blood (</w:t>
      </w:r>
      <w:proofErr w:type="spellStart"/>
      <w:r w:rsidRPr="002C62B7">
        <w:rPr>
          <w:i/>
          <w:iCs/>
          <w:szCs w:val="22"/>
        </w:rPr>
        <w:t>hyperbilirubinaemia</w:t>
      </w:r>
      <w:proofErr w:type="spellEnd"/>
      <w:r w:rsidRPr="002C62B7">
        <w:rPr>
          <w:szCs w:val="22"/>
        </w:rPr>
        <w:t xml:space="preserve">) which may cause symptoms such as yellowing of your eyes or skin, fever and tiredness </w:t>
      </w:r>
    </w:p>
    <w:p w14:paraId="3F316C09" w14:textId="77777777" w:rsidR="009F39DF" w:rsidRPr="002C62B7" w:rsidRDefault="009F39DF" w:rsidP="003A0D59">
      <w:pPr>
        <w:keepNext/>
        <w:tabs>
          <w:tab w:val="clear" w:pos="567"/>
        </w:tabs>
        <w:spacing w:line="240" w:lineRule="auto"/>
        <w:ind w:left="360" w:right="-28"/>
        <w:rPr>
          <w:szCs w:val="22"/>
        </w:rPr>
      </w:pPr>
    </w:p>
    <w:p w14:paraId="3F316C0A" w14:textId="77777777" w:rsidR="009F39DF" w:rsidRPr="002C62B7" w:rsidRDefault="009339C3" w:rsidP="003A0D59">
      <w:pPr>
        <w:pStyle w:val="Standard1"/>
        <w:widowControl w:val="0"/>
        <w:numPr>
          <w:ilvl w:val="12"/>
          <w:numId w:val="0"/>
        </w:numPr>
        <w:tabs>
          <w:tab w:val="clear" w:pos="567"/>
        </w:tabs>
        <w:ind w:right="-2"/>
        <w:rPr>
          <w:szCs w:val="22"/>
        </w:rPr>
      </w:pPr>
      <w:r w:rsidRPr="002C62B7">
        <w:rPr>
          <w:b/>
          <w:bCs/>
          <w:szCs w:val="22"/>
        </w:rPr>
        <w:t>Not known</w:t>
      </w:r>
      <w:r w:rsidRPr="002C62B7">
        <w:rPr>
          <w:bCs/>
          <w:szCs w:val="22"/>
        </w:rPr>
        <w:t xml:space="preserve"> (frequency cannot be estimated from the available data)</w:t>
      </w:r>
    </w:p>
    <w:p w14:paraId="3F316C0B" w14:textId="77777777" w:rsidR="009F39DF" w:rsidRPr="002C62B7" w:rsidRDefault="009339C3" w:rsidP="00BB38E9">
      <w:pPr>
        <w:keepNext/>
        <w:numPr>
          <w:ilvl w:val="0"/>
          <w:numId w:val="33"/>
        </w:numPr>
        <w:tabs>
          <w:tab w:val="clear" w:pos="567"/>
        </w:tabs>
        <w:spacing w:line="240" w:lineRule="auto"/>
        <w:ind w:right="-28"/>
      </w:pPr>
      <w:r w:rsidRPr="002C62B7">
        <w:t>Unusual infections (so-called “</w:t>
      </w:r>
      <w:r w:rsidRPr="002C62B7">
        <w:rPr>
          <w:i/>
          <w:iCs/>
        </w:rPr>
        <w:t>opportunistic infections</w:t>
      </w:r>
      <w:r w:rsidRPr="002C62B7">
        <w:t>”)</w:t>
      </w:r>
    </w:p>
    <w:p w14:paraId="3F316C0C" w14:textId="77777777" w:rsidR="009F39DF" w:rsidRPr="002C62B7" w:rsidRDefault="009339C3" w:rsidP="00BB38E9">
      <w:pPr>
        <w:keepNext/>
        <w:numPr>
          <w:ilvl w:val="0"/>
          <w:numId w:val="33"/>
        </w:numPr>
        <w:tabs>
          <w:tab w:val="clear" w:pos="567"/>
        </w:tabs>
        <w:spacing w:line="240" w:lineRule="auto"/>
        <w:ind w:right="-28"/>
      </w:pPr>
      <w:r w:rsidRPr="002C62B7">
        <w:t>Damage to your liver</w:t>
      </w:r>
    </w:p>
    <w:p w14:paraId="3F316C0D" w14:textId="77777777" w:rsidR="009F39DF" w:rsidRPr="002C62B7" w:rsidRDefault="009F39DF" w:rsidP="003A0D59">
      <w:pPr>
        <w:tabs>
          <w:tab w:val="clear" w:pos="567"/>
        </w:tabs>
        <w:autoSpaceDE w:val="0"/>
        <w:autoSpaceDN w:val="0"/>
        <w:adjustRightInd w:val="0"/>
        <w:spacing w:line="240" w:lineRule="auto"/>
        <w:rPr>
          <w:bCs/>
          <w:i/>
          <w:iCs/>
          <w:szCs w:val="22"/>
        </w:rPr>
      </w:pPr>
    </w:p>
    <w:p w14:paraId="3F316C0E" w14:textId="77777777" w:rsidR="009F39DF" w:rsidRPr="002C62B7" w:rsidRDefault="009339C3" w:rsidP="003A0D59">
      <w:pPr>
        <w:tabs>
          <w:tab w:val="clear" w:pos="567"/>
        </w:tabs>
        <w:autoSpaceDE w:val="0"/>
        <w:autoSpaceDN w:val="0"/>
        <w:adjustRightInd w:val="0"/>
        <w:spacing w:line="240" w:lineRule="auto"/>
        <w:rPr>
          <w:bCs/>
          <w:i/>
          <w:iCs/>
          <w:szCs w:val="22"/>
        </w:rPr>
      </w:pPr>
      <w:r w:rsidRPr="002C62B7">
        <w:rPr>
          <w:b/>
          <w:bCs/>
          <w:szCs w:val="22"/>
        </w:rPr>
        <w:lastRenderedPageBreak/>
        <w:t>Speak to your doctor as soon as possible</w:t>
      </w:r>
      <w:r w:rsidRPr="002C62B7">
        <w:rPr>
          <w:szCs w:val="22"/>
        </w:rPr>
        <w:t xml:space="preserve"> if you think you have an infection</w:t>
      </w:r>
      <w:r w:rsidRPr="002C62B7">
        <w:rPr>
          <w:i/>
          <w:iCs/>
          <w:szCs w:val="22"/>
        </w:rPr>
        <w:t>.</w:t>
      </w:r>
    </w:p>
    <w:p w14:paraId="3F316C0F" w14:textId="77777777" w:rsidR="009F39DF" w:rsidRPr="002C62B7" w:rsidRDefault="009339C3" w:rsidP="003A0D59">
      <w:pPr>
        <w:tabs>
          <w:tab w:val="clear" w:pos="567"/>
        </w:tabs>
        <w:spacing w:line="240" w:lineRule="auto"/>
        <w:ind w:right="-29"/>
        <w:rPr>
          <w:szCs w:val="22"/>
        </w:rPr>
      </w:pPr>
      <w:r w:rsidRPr="002C62B7">
        <w:rPr>
          <w:szCs w:val="22"/>
        </w:rPr>
        <w:t>You will also find this information in the patient alert card you have been given by your doctor.</w:t>
      </w:r>
    </w:p>
    <w:p w14:paraId="3F316C10" w14:textId="77777777" w:rsidR="009F39DF" w:rsidRPr="002C62B7" w:rsidRDefault="009F39DF" w:rsidP="003A0D59">
      <w:pPr>
        <w:numPr>
          <w:ilvl w:val="12"/>
          <w:numId w:val="0"/>
        </w:numPr>
        <w:tabs>
          <w:tab w:val="clear" w:pos="567"/>
        </w:tabs>
        <w:spacing w:line="240" w:lineRule="auto"/>
        <w:ind w:right="-2"/>
        <w:rPr>
          <w:szCs w:val="22"/>
        </w:rPr>
      </w:pPr>
    </w:p>
    <w:p w14:paraId="09DC1063" w14:textId="77777777" w:rsidR="00567D76" w:rsidRDefault="00567D76" w:rsidP="00567D76">
      <w:pPr>
        <w:numPr>
          <w:ilvl w:val="12"/>
          <w:numId w:val="0"/>
        </w:numPr>
        <w:spacing w:line="240" w:lineRule="auto"/>
        <w:rPr>
          <w:b/>
          <w:szCs w:val="22"/>
        </w:rPr>
      </w:pPr>
      <w:r>
        <w:rPr>
          <w:b/>
          <w:szCs w:val="22"/>
        </w:rPr>
        <w:t>Reporting of side effects</w:t>
      </w:r>
    </w:p>
    <w:p w14:paraId="5A6D5000" w14:textId="77777777" w:rsidR="00567D76" w:rsidRPr="00567D76" w:rsidRDefault="00567D76" w:rsidP="00567D76">
      <w:pPr>
        <w:pStyle w:val="BodytextAgency"/>
        <w:spacing w:after="0" w:line="240" w:lineRule="auto"/>
        <w:rPr>
          <w:rFonts w:ascii="Times New Roman" w:hAnsi="Times New Roman"/>
          <w:sz w:val="22"/>
        </w:rPr>
      </w:pPr>
      <w:r w:rsidRPr="00567D76">
        <w:rPr>
          <w:rFonts w:ascii="Times New Roman" w:hAnsi="Times New Roman"/>
          <w:sz w:val="22"/>
        </w:rPr>
        <w:t>If you get any side effects, talk to your</w:t>
      </w:r>
      <w:r>
        <w:rPr>
          <w:rFonts w:ascii="Times New Roman" w:hAnsi="Times New Roman"/>
          <w:sz w:val="22"/>
          <w:szCs w:val="22"/>
          <w:lang w:val="en-GB"/>
        </w:rPr>
        <w:t xml:space="preserve"> doctor</w:t>
      </w:r>
      <w:r w:rsidRPr="00567D76">
        <w:rPr>
          <w:rFonts w:ascii="Times New Roman" w:hAnsi="Times New Roman"/>
          <w:sz w:val="22"/>
        </w:rPr>
        <w:t xml:space="preserve">. This includes any possible side effects not listed in this leaflet. You can also report side effects directly via </w:t>
      </w:r>
      <w:r w:rsidRPr="00567D76">
        <w:rPr>
          <w:rFonts w:ascii="Times New Roman" w:hAnsi="Times New Roman"/>
          <w:sz w:val="22"/>
          <w:highlight w:val="lightGray"/>
        </w:rPr>
        <w:t xml:space="preserve">the national reporting system listed in </w:t>
      </w:r>
      <w:hyperlink r:id="rId16" w:history="1">
        <w:r w:rsidRPr="00567D76">
          <w:rPr>
            <w:rStyle w:val="Hyperlink"/>
            <w:rFonts w:ascii="Times New Roman" w:hAnsi="Times New Roman"/>
            <w:sz w:val="22"/>
            <w:highlight w:val="lightGray"/>
          </w:rPr>
          <w:t>Appendix V</w:t>
        </w:r>
      </w:hyperlink>
      <w:r w:rsidRPr="00567D76">
        <w:rPr>
          <w:rFonts w:ascii="Times New Roman" w:hAnsi="Times New Roman"/>
          <w:sz w:val="22"/>
        </w:rPr>
        <w:t>. By reporting side effects you can help provide more information on the safety of this medicine.</w:t>
      </w:r>
    </w:p>
    <w:p w14:paraId="3F316C13" w14:textId="77777777" w:rsidR="009F39DF" w:rsidRPr="002C62B7" w:rsidRDefault="009F39DF" w:rsidP="003A0D59">
      <w:pPr>
        <w:numPr>
          <w:ilvl w:val="12"/>
          <w:numId w:val="0"/>
        </w:numPr>
        <w:tabs>
          <w:tab w:val="clear" w:pos="567"/>
        </w:tabs>
        <w:spacing w:line="240" w:lineRule="auto"/>
        <w:ind w:right="-2"/>
        <w:rPr>
          <w:szCs w:val="22"/>
        </w:rPr>
      </w:pPr>
    </w:p>
    <w:p w14:paraId="3F316C14" w14:textId="77777777" w:rsidR="009F39DF" w:rsidRPr="002C62B7" w:rsidRDefault="009F39DF" w:rsidP="003A0D59">
      <w:pPr>
        <w:numPr>
          <w:ilvl w:val="12"/>
          <w:numId w:val="0"/>
        </w:numPr>
        <w:tabs>
          <w:tab w:val="clear" w:pos="567"/>
        </w:tabs>
        <w:spacing w:line="240" w:lineRule="auto"/>
        <w:ind w:right="-2"/>
        <w:rPr>
          <w:szCs w:val="22"/>
        </w:rPr>
      </w:pPr>
    </w:p>
    <w:p w14:paraId="3F316C15" w14:textId="77777777" w:rsidR="009F39DF" w:rsidRPr="002C62B7" w:rsidRDefault="009339C3" w:rsidP="003A0D59">
      <w:pPr>
        <w:keepNext/>
        <w:numPr>
          <w:ilvl w:val="12"/>
          <w:numId w:val="0"/>
        </w:numPr>
        <w:tabs>
          <w:tab w:val="clear" w:pos="567"/>
        </w:tabs>
        <w:spacing w:line="240" w:lineRule="auto"/>
        <w:ind w:left="567" w:hanging="567"/>
        <w:rPr>
          <w:szCs w:val="22"/>
        </w:rPr>
      </w:pPr>
      <w:r w:rsidRPr="002C62B7">
        <w:rPr>
          <w:b/>
          <w:szCs w:val="22"/>
        </w:rPr>
        <w:t>5.</w:t>
      </w:r>
      <w:r w:rsidRPr="002C62B7">
        <w:rPr>
          <w:b/>
          <w:szCs w:val="22"/>
        </w:rPr>
        <w:tab/>
        <w:t>How to store Tysabri</w:t>
      </w:r>
    </w:p>
    <w:p w14:paraId="3F316C16" w14:textId="77777777" w:rsidR="009F39DF" w:rsidRPr="002C62B7" w:rsidRDefault="009F39DF" w:rsidP="003A0D59">
      <w:pPr>
        <w:keepNext/>
        <w:numPr>
          <w:ilvl w:val="12"/>
          <w:numId w:val="0"/>
        </w:numPr>
        <w:tabs>
          <w:tab w:val="clear" w:pos="567"/>
        </w:tabs>
        <w:spacing w:line="240" w:lineRule="auto"/>
        <w:rPr>
          <w:szCs w:val="22"/>
        </w:rPr>
      </w:pPr>
    </w:p>
    <w:p w14:paraId="3F316C17" w14:textId="77777777" w:rsidR="009F39DF" w:rsidRPr="002C62B7" w:rsidRDefault="009339C3" w:rsidP="003A0D59">
      <w:pPr>
        <w:keepNext/>
        <w:numPr>
          <w:ilvl w:val="12"/>
          <w:numId w:val="0"/>
        </w:numPr>
        <w:tabs>
          <w:tab w:val="clear" w:pos="567"/>
        </w:tabs>
        <w:spacing w:line="240" w:lineRule="auto"/>
        <w:rPr>
          <w:szCs w:val="22"/>
        </w:rPr>
      </w:pPr>
      <w:r w:rsidRPr="002C62B7">
        <w:rPr>
          <w:szCs w:val="22"/>
        </w:rPr>
        <w:t>Keep this medicine out of the sight and reach of children.</w:t>
      </w:r>
    </w:p>
    <w:p w14:paraId="3F316C18" w14:textId="77777777" w:rsidR="009F39DF" w:rsidRPr="002C62B7" w:rsidRDefault="009F39DF" w:rsidP="003A0D59">
      <w:pPr>
        <w:numPr>
          <w:ilvl w:val="12"/>
          <w:numId w:val="0"/>
        </w:numPr>
        <w:tabs>
          <w:tab w:val="clear" w:pos="567"/>
        </w:tabs>
        <w:spacing w:line="240" w:lineRule="auto"/>
        <w:rPr>
          <w:szCs w:val="22"/>
        </w:rPr>
      </w:pPr>
    </w:p>
    <w:p w14:paraId="3F316C19" w14:textId="77777777" w:rsidR="009F39DF" w:rsidRPr="002C62B7" w:rsidRDefault="009339C3" w:rsidP="003A0D59">
      <w:pPr>
        <w:numPr>
          <w:ilvl w:val="12"/>
          <w:numId w:val="0"/>
        </w:numPr>
        <w:spacing w:line="240" w:lineRule="auto"/>
        <w:ind w:right="-2"/>
        <w:rPr>
          <w:szCs w:val="22"/>
        </w:rPr>
      </w:pPr>
      <w:r w:rsidRPr="002C62B7">
        <w:rPr>
          <w:szCs w:val="22"/>
        </w:rPr>
        <w:t>Do not use this medicine after the expiry date stated on the label and carton. The expiry date refers to the last day of that month.</w:t>
      </w:r>
    </w:p>
    <w:p w14:paraId="3F316C1A" w14:textId="77777777" w:rsidR="009F39DF" w:rsidRPr="002C62B7" w:rsidRDefault="009F39DF" w:rsidP="003A0D59">
      <w:pPr>
        <w:numPr>
          <w:ilvl w:val="12"/>
          <w:numId w:val="0"/>
        </w:numPr>
        <w:spacing w:line="240" w:lineRule="auto"/>
        <w:ind w:right="-2"/>
        <w:rPr>
          <w:szCs w:val="22"/>
        </w:rPr>
      </w:pPr>
    </w:p>
    <w:p w14:paraId="3F316C1B" w14:textId="77777777" w:rsidR="009F39DF" w:rsidRPr="002C62B7" w:rsidRDefault="009339C3" w:rsidP="003A0D59">
      <w:pPr>
        <w:keepNext/>
        <w:numPr>
          <w:ilvl w:val="12"/>
          <w:numId w:val="0"/>
        </w:numPr>
        <w:spacing w:line="240" w:lineRule="auto"/>
        <w:rPr>
          <w:b/>
          <w:bCs/>
          <w:szCs w:val="22"/>
        </w:rPr>
      </w:pPr>
      <w:r w:rsidRPr="002C62B7">
        <w:rPr>
          <w:b/>
          <w:bCs/>
          <w:szCs w:val="22"/>
        </w:rPr>
        <w:t>Unopened vial:</w:t>
      </w:r>
    </w:p>
    <w:p w14:paraId="3F316C1C" w14:textId="77777777" w:rsidR="009F39DF" w:rsidRPr="002C62B7" w:rsidRDefault="009339C3" w:rsidP="003A0D59">
      <w:pPr>
        <w:keepNext/>
        <w:numPr>
          <w:ilvl w:val="12"/>
          <w:numId w:val="0"/>
        </w:numPr>
        <w:spacing w:line="240" w:lineRule="auto"/>
        <w:rPr>
          <w:szCs w:val="22"/>
        </w:rPr>
      </w:pPr>
      <w:r w:rsidRPr="002C62B7">
        <w:rPr>
          <w:szCs w:val="22"/>
        </w:rPr>
        <w:t>Store in a refrigerator .</w:t>
      </w:r>
    </w:p>
    <w:p w14:paraId="3F316C1D" w14:textId="77777777" w:rsidR="009F39DF" w:rsidRPr="002C62B7" w:rsidRDefault="009339C3" w:rsidP="003A0D59">
      <w:pPr>
        <w:keepNext/>
        <w:numPr>
          <w:ilvl w:val="12"/>
          <w:numId w:val="0"/>
        </w:numPr>
        <w:spacing w:line="240" w:lineRule="auto"/>
        <w:rPr>
          <w:szCs w:val="22"/>
        </w:rPr>
      </w:pPr>
      <w:r w:rsidRPr="002C62B7">
        <w:rPr>
          <w:szCs w:val="22"/>
        </w:rPr>
        <w:t>Do not freeze.</w:t>
      </w:r>
    </w:p>
    <w:p w14:paraId="3F316C1E" w14:textId="77777777" w:rsidR="009F39DF" w:rsidRPr="002C62B7" w:rsidRDefault="009339C3" w:rsidP="003A0D59">
      <w:pPr>
        <w:keepNext/>
        <w:numPr>
          <w:ilvl w:val="12"/>
          <w:numId w:val="0"/>
        </w:numPr>
        <w:spacing w:line="240" w:lineRule="auto"/>
        <w:rPr>
          <w:szCs w:val="22"/>
        </w:rPr>
      </w:pPr>
      <w:r w:rsidRPr="002C62B7">
        <w:rPr>
          <w:szCs w:val="22"/>
        </w:rPr>
        <w:t>Keep the vial in the outer carton in order to protect from light.</w:t>
      </w:r>
    </w:p>
    <w:p w14:paraId="3F316C1F" w14:textId="77777777" w:rsidR="009F39DF" w:rsidRPr="002C62B7" w:rsidRDefault="009F39DF" w:rsidP="003A0D59">
      <w:pPr>
        <w:numPr>
          <w:ilvl w:val="12"/>
          <w:numId w:val="0"/>
        </w:numPr>
        <w:tabs>
          <w:tab w:val="clear" w:pos="567"/>
        </w:tabs>
        <w:spacing w:line="240" w:lineRule="auto"/>
        <w:ind w:right="-2"/>
        <w:rPr>
          <w:szCs w:val="22"/>
        </w:rPr>
      </w:pPr>
    </w:p>
    <w:p w14:paraId="3F316C20" w14:textId="77777777" w:rsidR="009F39DF" w:rsidRPr="002C62B7" w:rsidRDefault="009339C3" w:rsidP="003A0D59">
      <w:pPr>
        <w:numPr>
          <w:ilvl w:val="12"/>
          <w:numId w:val="0"/>
        </w:numPr>
        <w:spacing w:line="240" w:lineRule="auto"/>
        <w:ind w:right="-2"/>
        <w:rPr>
          <w:b/>
          <w:bCs/>
          <w:szCs w:val="22"/>
        </w:rPr>
      </w:pPr>
      <w:r w:rsidRPr="002C62B7">
        <w:rPr>
          <w:b/>
          <w:bCs/>
          <w:szCs w:val="22"/>
        </w:rPr>
        <w:t>Diluted solution:</w:t>
      </w:r>
    </w:p>
    <w:p w14:paraId="3F316C21" w14:textId="45D8A810" w:rsidR="009F39DF" w:rsidRPr="002C62B7" w:rsidRDefault="009339C3" w:rsidP="003A0D59">
      <w:pPr>
        <w:numPr>
          <w:ilvl w:val="12"/>
          <w:numId w:val="0"/>
        </w:numPr>
        <w:spacing w:line="240" w:lineRule="auto"/>
        <w:ind w:right="-2"/>
        <w:rPr>
          <w:szCs w:val="22"/>
        </w:rPr>
      </w:pPr>
      <w:r w:rsidRPr="002C62B7">
        <w:rPr>
          <w:szCs w:val="22"/>
        </w:rPr>
        <w:t>After dilution, immediate use is recommended. If not used immediately, the diluted solution must be stored at 2</w:t>
      </w:r>
      <w:r w:rsidR="00D54955" w:rsidRPr="002C62B7">
        <w:rPr>
          <w:szCs w:val="22"/>
        </w:rPr>
        <w:t> °</w:t>
      </w:r>
      <w:r w:rsidRPr="002C62B7">
        <w:rPr>
          <w:szCs w:val="22"/>
        </w:rPr>
        <w:t>C to 8</w:t>
      </w:r>
      <w:r w:rsidR="00D54955" w:rsidRPr="002C62B7">
        <w:rPr>
          <w:szCs w:val="22"/>
        </w:rPr>
        <w:t> °</w:t>
      </w:r>
      <w:r w:rsidRPr="002C62B7">
        <w:rPr>
          <w:szCs w:val="22"/>
        </w:rPr>
        <w:t>C and infused within 24 hours of dilution.</w:t>
      </w:r>
    </w:p>
    <w:p w14:paraId="3F316C22" w14:textId="77777777" w:rsidR="009F39DF" w:rsidRPr="002C62B7" w:rsidRDefault="009F39DF" w:rsidP="003A0D59">
      <w:pPr>
        <w:numPr>
          <w:ilvl w:val="12"/>
          <w:numId w:val="0"/>
        </w:numPr>
        <w:tabs>
          <w:tab w:val="clear" w:pos="567"/>
        </w:tabs>
        <w:spacing w:line="240" w:lineRule="auto"/>
        <w:ind w:right="-2"/>
        <w:rPr>
          <w:szCs w:val="22"/>
        </w:rPr>
      </w:pPr>
    </w:p>
    <w:p w14:paraId="3F316C23" w14:textId="77777777" w:rsidR="009F39DF" w:rsidRPr="002C62B7" w:rsidRDefault="009339C3" w:rsidP="003A0D59">
      <w:pPr>
        <w:numPr>
          <w:ilvl w:val="12"/>
          <w:numId w:val="0"/>
        </w:numPr>
        <w:tabs>
          <w:tab w:val="clear" w:pos="567"/>
        </w:tabs>
        <w:spacing w:line="240" w:lineRule="auto"/>
        <w:ind w:right="-2"/>
        <w:rPr>
          <w:szCs w:val="22"/>
        </w:rPr>
      </w:pPr>
      <w:r w:rsidRPr="002C62B7">
        <w:rPr>
          <w:szCs w:val="22"/>
        </w:rPr>
        <w:t>Do not use this medicine if you notice particles in the liquid and/or the liquid in the vial is discoloured.</w:t>
      </w:r>
    </w:p>
    <w:p w14:paraId="3F316C24" w14:textId="77777777" w:rsidR="009F39DF" w:rsidRPr="002C62B7" w:rsidRDefault="009F39DF" w:rsidP="003A0D59">
      <w:pPr>
        <w:numPr>
          <w:ilvl w:val="12"/>
          <w:numId w:val="0"/>
        </w:numPr>
        <w:tabs>
          <w:tab w:val="clear" w:pos="567"/>
        </w:tabs>
        <w:spacing w:line="240" w:lineRule="auto"/>
        <w:ind w:right="-2"/>
        <w:rPr>
          <w:szCs w:val="22"/>
        </w:rPr>
      </w:pPr>
    </w:p>
    <w:p w14:paraId="3F316C25" w14:textId="77777777" w:rsidR="009F39DF" w:rsidRPr="002C62B7" w:rsidRDefault="009F39DF" w:rsidP="003A0D59">
      <w:pPr>
        <w:numPr>
          <w:ilvl w:val="12"/>
          <w:numId w:val="0"/>
        </w:numPr>
        <w:tabs>
          <w:tab w:val="clear" w:pos="567"/>
        </w:tabs>
        <w:spacing w:line="240" w:lineRule="auto"/>
        <w:ind w:right="-2"/>
        <w:rPr>
          <w:szCs w:val="22"/>
        </w:rPr>
      </w:pPr>
    </w:p>
    <w:p w14:paraId="3F316C26" w14:textId="77777777" w:rsidR="009F39DF" w:rsidRPr="002C62B7" w:rsidRDefault="009339C3" w:rsidP="003A0D59">
      <w:pPr>
        <w:keepNext/>
        <w:keepLines/>
        <w:numPr>
          <w:ilvl w:val="12"/>
          <w:numId w:val="0"/>
        </w:numPr>
        <w:tabs>
          <w:tab w:val="clear" w:pos="567"/>
        </w:tabs>
        <w:spacing w:line="240" w:lineRule="auto"/>
        <w:ind w:left="567" w:hanging="567"/>
        <w:rPr>
          <w:b/>
          <w:szCs w:val="22"/>
        </w:rPr>
      </w:pPr>
      <w:r w:rsidRPr="002C62B7">
        <w:rPr>
          <w:b/>
          <w:szCs w:val="22"/>
        </w:rPr>
        <w:t>6.</w:t>
      </w:r>
      <w:r w:rsidRPr="002C62B7">
        <w:rPr>
          <w:b/>
          <w:szCs w:val="22"/>
        </w:rPr>
        <w:tab/>
        <w:t>Contents of the pack and other information</w:t>
      </w:r>
    </w:p>
    <w:p w14:paraId="3F316C27" w14:textId="77777777" w:rsidR="009F39DF" w:rsidRPr="002C62B7" w:rsidRDefault="009F39DF" w:rsidP="003A0D59">
      <w:pPr>
        <w:keepNext/>
        <w:keepLines/>
        <w:numPr>
          <w:ilvl w:val="12"/>
          <w:numId w:val="0"/>
        </w:numPr>
        <w:tabs>
          <w:tab w:val="clear" w:pos="567"/>
        </w:tabs>
        <w:spacing w:line="240" w:lineRule="auto"/>
        <w:ind w:right="-2"/>
        <w:rPr>
          <w:szCs w:val="22"/>
        </w:rPr>
      </w:pPr>
    </w:p>
    <w:p w14:paraId="3F316C28" w14:textId="77777777" w:rsidR="009F39DF" w:rsidRPr="002C62B7" w:rsidRDefault="009339C3" w:rsidP="003A0D59">
      <w:pPr>
        <w:keepNext/>
        <w:keepLines/>
        <w:numPr>
          <w:ilvl w:val="12"/>
          <w:numId w:val="0"/>
        </w:numPr>
        <w:tabs>
          <w:tab w:val="clear" w:pos="567"/>
        </w:tabs>
        <w:spacing w:line="240" w:lineRule="auto"/>
        <w:ind w:right="-2"/>
        <w:rPr>
          <w:b/>
          <w:bCs/>
          <w:szCs w:val="22"/>
        </w:rPr>
      </w:pPr>
      <w:r w:rsidRPr="002C62B7">
        <w:rPr>
          <w:b/>
          <w:bCs/>
          <w:szCs w:val="22"/>
        </w:rPr>
        <w:t>What Tysabri contains</w:t>
      </w:r>
    </w:p>
    <w:p w14:paraId="3F316C29" w14:textId="77777777" w:rsidR="009F39DF" w:rsidRPr="002C62B7" w:rsidRDefault="009339C3" w:rsidP="003A0D59">
      <w:pPr>
        <w:keepNext/>
        <w:keepLines/>
        <w:numPr>
          <w:ilvl w:val="12"/>
          <w:numId w:val="0"/>
        </w:numPr>
        <w:tabs>
          <w:tab w:val="clear" w:pos="567"/>
        </w:tabs>
        <w:spacing w:line="240" w:lineRule="auto"/>
        <w:ind w:right="-2"/>
        <w:rPr>
          <w:b/>
          <w:bCs/>
          <w:szCs w:val="22"/>
        </w:rPr>
      </w:pPr>
      <w:r w:rsidRPr="002C62B7">
        <w:rPr>
          <w:szCs w:val="22"/>
        </w:rPr>
        <w:t>The active substance is natalizumab. Each 15 mL vial of concentrate contains 300 mg natalizumab (20 mg per mL). When diluted, the solution for infusion contains approximately 2.6 mg per mL of natalizumab.</w:t>
      </w:r>
    </w:p>
    <w:p w14:paraId="3F316C2A" w14:textId="77777777" w:rsidR="009F39DF" w:rsidRPr="002C62B7" w:rsidRDefault="009F39DF" w:rsidP="003A0D59">
      <w:pPr>
        <w:numPr>
          <w:ilvl w:val="12"/>
          <w:numId w:val="0"/>
        </w:numPr>
        <w:tabs>
          <w:tab w:val="clear" w:pos="567"/>
        </w:tabs>
        <w:spacing w:line="240" w:lineRule="auto"/>
        <w:ind w:right="-2"/>
        <w:rPr>
          <w:szCs w:val="22"/>
          <w:u w:val="single"/>
        </w:rPr>
      </w:pPr>
    </w:p>
    <w:p w14:paraId="3F316C2B" w14:textId="77777777" w:rsidR="009F39DF" w:rsidRPr="002C62B7" w:rsidRDefault="009339C3" w:rsidP="003A0D59">
      <w:pPr>
        <w:tabs>
          <w:tab w:val="clear" w:pos="567"/>
        </w:tabs>
        <w:spacing w:line="240" w:lineRule="auto"/>
        <w:ind w:right="-2"/>
        <w:rPr>
          <w:szCs w:val="22"/>
        </w:rPr>
      </w:pPr>
      <w:r w:rsidRPr="002C62B7">
        <w:rPr>
          <w:szCs w:val="22"/>
        </w:rPr>
        <w:t>The other ingredients are:</w:t>
      </w:r>
    </w:p>
    <w:p w14:paraId="3F316C2C" w14:textId="77777777" w:rsidR="009F39DF" w:rsidRPr="002C62B7" w:rsidRDefault="009339C3">
      <w:pPr>
        <w:tabs>
          <w:tab w:val="clear" w:pos="567"/>
        </w:tabs>
        <w:spacing w:line="240" w:lineRule="auto"/>
        <w:ind w:right="-2"/>
        <w:rPr>
          <w:szCs w:val="22"/>
        </w:rPr>
      </w:pPr>
      <w:r w:rsidRPr="002C62B7">
        <w:rPr>
          <w:szCs w:val="22"/>
        </w:rPr>
        <w:t>Sodium phosphate, monobasic, monohydrate,</w:t>
      </w:r>
    </w:p>
    <w:p w14:paraId="3F316C2D" w14:textId="77777777" w:rsidR="009F39DF" w:rsidRPr="002C62B7" w:rsidRDefault="009339C3">
      <w:pPr>
        <w:tabs>
          <w:tab w:val="clear" w:pos="567"/>
        </w:tabs>
        <w:spacing w:line="240" w:lineRule="auto"/>
        <w:ind w:right="-2"/>
        <w:rPr>
          <w:szCs w:val="22"/>
        </w:rPr>
      </w:pPr>
      <w:r w:rsidRPr="002C62B7">
        <w:rPr>
          <w:szCs w:val="22"/>
        </w:rPr>
        <w:t>Sodium phosphate, dibasic, heptahydrate,</w:t>
      </w:r>
    </w:p>
    <w:p w14:paraId="3F316C2E" w14:textId="77777777" w:rsidR="009F39DF" w:rsidRPr="002C62B7" w:rsidRDefault="009339C3">
      <w:pPr>
        <w:tabs>
          <w:tab w:val="clear" w:pos="567"/>
        </w:tabs>
        <w:spacing w:line="240" w:lineRule="auto"/>
        <w:ind w:right="-2"/>
        <w:rPr>
          <w:szCs w:val="22"/>
        </w:rPr>
      </w:pPr>
      <w:r w:rsidRPr="002C62B7">
        <w:rPr>
          <w:szCs w:val="22"/>
        </w:rPr>
        <w:t>Sodium chloride (see section 2 ‘Tysabri contains sodium’),</w:t>
      </w:r>
    </w:p>
    <w:p w14:paraId="3F316C2F" w14:textId="77777777" w:rsidR="009F39DF" w:rsidRPr="002C62B7" w:rsidRDefault="009339C3">
      <w:pPr>
        <w:tabs>
          <w:tab w:val="clear" w:pos="567"/>
        </w:tabs>
        <w:spacing w:line="240" w:lineRule="auto"/>
        <w:ind w:right="-2"/>
        <w:rPr>
          <w:szCs w:val="22"/>
        </w:rPr>
      </w:pPr>
      <w:r w:rsidRPr="002C62B7">
        <w:rPr>
          <w:szCs w:val="22"/>
        </w:rPr>
        <w:t>P</w:t>
      </w:r>
      <w:r w:rsidRPr="002C62B7">
        <w:rPr>
          <w:bCs/>
          <w:szCs w:val="22"/>
        </w:rPr>
        <w:t>olysorbate 80 (E 433)</w:t>
      </w:r>
    </w:p>
    <w:p w14:paraId="3F316C30" w14:textId="77777777" w:rsidR="009F39DF" w:rsidRPr="002C62B7" w:rsidRDefault="009339C3">
      <w:pPr>
        <w:tabs>
          <w:tab w:val="clear" w:pos="567"/>
        </w:tabs>
        <w:spacing w:line="240" w:lineRule="auto"/>
        <w:ind w:right="-2"/>
        <w:rPr>
          <w:szCs w:val="22"/>
        </w:rPr>
      </w:pPr>
      <w:r w:rsidRPr="002C62B7">
        <w:rPr>
          <w:bCs/>
          <w:szCs w:val="22"/>
        </w:rPr>
        <w:t>Water for injections</w:t>
      </w:r>
    </w:p>
    <w:p w14:paraId="3F316C31" w14:textId="77777777" w:rsidR="009F39DF" w:rsidRPr="002C62B7" w:rsidRDefault="009F39DF">
      <w:pPr>
        <w:tabs>
          <w:tab w:val="clear" w:pos="567"/>
        </w:tabs>
        <w:spacing w:line="240" w:lineRule="auto"/>
        <w:ind w:right="-2"/>
        <w:rPr>
          <w:szCs w:val="22"/>
        </w:rPr>
      </w:pPr>
    </w:p>
    <w:p w14:paraId="3F316C32" w14:textId="77777777" w:rsidR="009F39DF" w:rsidRPr="002C62B7" w:rsidRDefault="009339C3">
      <w:pPr>
        <w:keepNext/>
        <w:keepLines/>
        <w:numPr>
          <w:ilvl w:val="12"/>
          <w:numId w:val="0"/>
        </w:numPr>
        <w:tabs>
          <w:tab w:val="clear" w:pos="567"/>
        </w:tabs>
        <w:spacing w:line="240" w:lineRule="auto"/>
        <w:ind w:right="-2"/>
        <w:rPr>
          <w:b/>
          <w:bCs/>
          <w:szCs w:val="22"/>
        </w:rPr>
      </w:pPr>
      <w:r w:rsidRPr="002C62B7">
        <w:rPr>
          <w:b/>
          <w:bCs/>
          <w:szCs w:val="22"/>
        </w:rPr>
        <w:t>What Tysabri looks like and contents of the pack</w:t>
      </w:r>
    </w:p>
    <w:p w14:paraId="3F316C33" w14:textId="77777777" w:rsidR="009F39DF" w:rsidRPr="002C62B7" w:rsidRDefault="009339C3">
      <w:pPr>
        <w:numPr>
          <w:ilvl w:val="12"/>
          <w:numId w:val="0"/>
        </w:numPr>
        <w:tabs>
          <w:tab w:val="clear" w:pos="567"/>
        </w:tabs>
        <w:spacing w:line="240" w:lineRule="auto"/>
        <w:ind w:right="-2"/>
        <w:rPr>
          <w:szCs w:val="22"/>
        </w:rPr>
      </w:pPr>
      <w:r w:rsidRPr="002C62B7">
        <w:rPr>
          <w:szCs w:val="22"/>
        </w:rPr>
        <w:t xml:space="preserve">Tysabri is a clear, colourless to slightly cloudy liquid. </w:t>
      </w:r>
    </w:p>
    <w:p w14:paraId="3F316C34" w14:textId="77777777" w:rsidR="009F39DF" w:rsidRPr="002C62B7" w:rsidRDefault="009339C3">
      <w:pPr>
        <w:numPr>
          <w:ilvl w:val="12"/>
          <w:numId w:val="0"/>
        </w:numPr>
        <w:tabs>
          <w:tab w:val="clear" w:pos="567"/>
        </w:tabs>
        <w:spacing w:line="240" w:lineRule="auto"/>
        <w:ind w:right="-2"/>
        <w:rPr>
          <w:szCs w:val="22"/>
          <w:u w:val="single"/>
        </w:rPr>
      </w:pPr>
      <w:r w:rsidRPr="002C62B7">
        <w:rPr>
          <w:szCs w:val="22"/>
        </w:rPr>
        <w:t>Each carton contains one glass vial.</w:t>
      </w:r>
    </w:p>
    <w:p w14:paraId="3F316C35" w14:textId="77777777" w:rsidR="009F39DF" w:rsidRPr="002C62B7" w:rsidRDefault="009F39DF">
      <w:pPr>
        <w:numPr>
          <w:ilvl w:val="12"/>
          <w:numId w:val="0"/>
        </w:numPr>
        <w:tabs>
          <w:tab w:val="clear" w:pos="567"/>
        </w:tabs>
        <w:spacing w:line="240" w:lineRule="auto"/>
        <w:ind w:right="-2"/>
        <w:rPr>
          <w:szCs w:val="22"/>
        </w:rPr>
      </w:pPr>
    </w:p>
    <w:p w14:paraId="3F316C36" w14:textId="5FF22DFC" w:rsidR="009F39DF" w:rsidRPr="002C62B7" w:rsidRDefault="009339C3">
      <w:pPr>
        <w:keepNext/>
        <w:numPr>
          <w:ilvl w:val="12"/>
          <w:numId w:val="0"/>
        </w:numPr>
        <w:tabs>
          <w:tab w:val="clear" w:pos="567"/>
        </w:tabs>
        <w:spacing w:line="240" w:lineRule="auto"/>
        <w:ind w:right="-2"/>
        <w:rPr>
          <w:szCs w:val="22"/>
        </w:rPr>
      </w:pPr>
      <w:r w:rsidRPr="002C62B7">
        <w:rPr>
          <w:b/>
          <w:bCs/>
          <w:szCs w:val="22"/>
        </w:rPr>
        <w:t>Marketing Authorisation Holder</w:t>
      </w:r>
      <w:r w:rsidR="00FB5CFA" w:rsidRPr="002C62B7">
        <w:rPr>
          <w:b/>
          <w:bCs/>
          <w:szCs w:val="22"/>
        </w:rPr>
        <w:t xml:space="preserve"> and Manufacturer</w:t>
      </w:r>
    </w:p>
    <w:p w14:paraId="3F316C37" w14:textId="77777777" w:rsidR="009F39DF" w:rsidRPr="002C62B7" w:rsidRDefault="009339C3">
      <w:pPr>
        <w:keepNext/>
        <w:spacing w:line="240" w:lineRule="auto"/>
        <w:rPr>
          <w:szCs w:val="22"/>
        </w:rPr>
      </w:pPr>
      <w:r w:rsidRPr="002C62B7">
        <w:rPr>
          <w:szCs w:val="22"/>
        </w:rPr>
        <w:t>Biogen Netherlands B.V.</w:t>
      </w:r>
    </w:p>
    <w:p w14:paraId="3F316C38" w14:textId="77777777" w:rsidR="009F39DF" w:rsidRPr="002C62B7" w:rsidRDefault="009339C3">
      <w:pPr>
        <w:keepNext/>
        <w:spacing w:line="240" w:lineRule="auto"/>
        <w:rPr>
          <w:szCs w:val="22"/>
          <w:lang w:eastAsia="zh-CN"/>
        </w:rPr>
      </w:pPr>
      <w:r w:rsidRPr="002C62B7">
        <w:rPr>
          <w:szCs w:val="22"/>
        </w:rPr>
        <w:t xml:space="preserve">Prins </w:t>
      </w:r>
      <w:proofErr w:type="spellStart"/>
      <w:r w:rsidRPr="002C62B7">
        <w:rPr>
          <w:szCs w:val="22"/>
        </w:rPr>
        <w:t>Mauritslaan</w:t>
      </w:r>
      <w:proofErr w:type="spellEnd"/>
      <w:r w:rsidRPr="002C62B7">
        <w:rPr>
          <w:szCs w:val="22"/>
        </w:rPr>
        <w:t xml:space="preserve"> 13</w:t>
      </w:r>
    </w:p>
    <w:p w14:paraId="3F316C39" w14:textId="77777777" w:rsidR="009F39DF" w:rsidRPr="002C62B7" w:rsidRDefault="009339C3">
      <w:pPr>
        <w:keepNext/>
        <w:spacing w:line="240" w:lineRule="auto"/>
        <w:rPr>
          <w:szCs w:val="22"/>
        </w:rPr>
      </w:pPr>
      <w:r w:rsidRPr="002C62B7">
        <w:rPr>
          <w:szCs w:val="22"/>
        </w:rPr>
        <w:t xml:space="preserve">1171 LP </w:t>
      </w:r>
      <w:proofErr w:type="spellStart"/>
      <w:r w:rsidRPr="002C62B7">
        <w:rPr>
          <w:szCs w:val="22"/>
        </w:rPr>
        <w:t>Badhoevedorp</w:t>
      </w:r>
      <w:proofErr w:type="spellEnd"/>
    </w:p>
    <w:p w14:paraId="3F316C3A" w14:textId="77777777" w:rsidR="009F39DF" w:rsidRPr="002C62B7" w:rsidRDefault="009339C3">
      <w:pPr>
        <w:spacing w:line="240" w:lineRule="auto"/>
        <w:rPr>
          <w:szCs w:val="22"/>
        </w:rPr>
      </w:pPr>
      <w:r w:rsidRPr="002C62B7">
        <w:rPr>
          <w:szCs w:val="22"/>
        </w:rPr>
        <w:t>The Netherlands</w:t>
      </w:r>
    </w:p>
    <w:p w14:paraId="3F316C46" w14:textId="77777777" w:rsidR="009F39DF" w:rsidRPr="002C62B7" w:rsidRDefault="009F39DF">
      <w:pPr>
        <w:numPr>
          <w:ilvl w:val="12"/>
          <w:numId w:val="0"/>
        </w:numPr>
        <w:tabs>
          <w:tab w:val="clear" w:pos="567"/>
        </w:tabs>
        <w:spacing w:line="240" w:lineRule="auto"/>
        <w:ind w:right="-2"/>
        <w:rPr>
          <w:szCs w:val="22"/>
        </w:rPr>
      </w:pPr>
    </w:p>
    <w:p w14:paraId="3F316C47" w14:textId="77777777" w:rsidR="009F39DF" w:rsidRPr="002C62B7" w:rsidRDefault="009339C3">
      <w:pPr>
        <w:numPr>
          <w:ilvl w:val="12"/>
          <w:numId w:val="0"/>
        </w:numPr>
        <w:tabs>
          <w:tab w:val="clear" w:pos="567"/>
        </w:tabs>
        <w:spacing w:line="240" w:lineRule="auto"/>
        <w:ind w:right="-2"/>
        <w:rPr>
          <w:szCs w:val="22"/>
        </w:rPr>
      </w:pPr>
      <w:r w:rsidRPr="002C62B7">
        <w:rPr>
          <w:szCs w:val="22"/>
        </w:rPr>
        <w:t xml:space="preserve">For any further information about this medicine, please contact the local representative of the Marketing Authorisation Holder. </w:t>
      </w:r>
    </w:p>
    <w:p w14:paraId="3F316C48" w14:textId="77777777" w:rsidR="009F39DF" w:rsidRPr="002C62B7" w:rsidRDefault="009F39DF">
      <w:pPr>
        <w:numPr>
          <w:ilvl w:val="12"/>
          <w:numId w:val="0"/>
        </w:numPr>
        <w:tabs>
          <w:tab w:val="clear" w:pos="567"/>
        </w:tabs>
        <w:spacing w:line="240" w:lineRule="auto"/>
        <w:ind w:right="-2"/>
        <w:rPr>
          <w:szCs w:val="22"/>
        </w:rPr>
      </w:pPr>
    </w:p>
    <w:tbl>
      <w:tblPr>
        <w:tblW w:w="9356" w:type="dxa"/>
        <w:tblInd w:w="-34" w:type="dxa"/>
        <w:tblLook w:val="0000" w:firstRow="0" w:lastRow="0" w:firstColumn="0" w:lastColumn="0" w:noHBand="0" w:noVBand="0"/>
      </w:tblPr>
      <w:tblGrid>
        <w:gridCol w:w="4678"/>
        <w:gridCol w:w="4678"/>
      </w:tblGrid>
      <w:tr w:rsidR="009B3317" w14:paraId="7BE3E7A0" w14:textId="77777777" w:rsidTr="00613B4D">
        <w:trPr>
          <w:cantSplit/>
        </w:trPr>
        <w:tc>
          <w:tcPr>
            <w:tcW w:w="4678" w:type="dxa"/>
            <w:shd w:val="clear" w:color="auto" w:fill="auto"/>
          </w:tcPr>
          <w:p w14:paraId="7821362D" w14:textId="77777777" w:rsidR="009B3317" w:rsidRPr="009B3317" w:rsidRDefault="009B3317" w:rsidP="00613B4D">
            <w:pPr>
              <w:spacing w:line="240" w:lineRule="auto"/>
              <w:rPr>
                <w:lang w:val="de-DE"/>
              </w:rPr>
            </w:pPr>
            <w:proofErr w:type="spellStart"/>
            <w:r w:rsidRPr="009B3317">
              <w:rPr>
                <w:b/>
                <w:lang w:val="de-DE"/>
              </w:rPr>
              <w:lastRenderedPageBreak/>
              <w:t>België</w:t>
            </w:r>
            <w:proofErr w:type="spellEnd"/>
            <w:r w:rsidRPr="009B3317">
              <w:rPr>
                <w:b/>
                <w:lang w:val="de-DE"/>
              </w:rPr>
              <w:t>/</w:t>
            </w:r>
            <w:proofErr w:type="spellStart"/>
            <w:r w:rsidRPr="009B3317">
              <w:rPr>
                <w:b/>
                <w:lang w:val="de-DE"/>
              </w:rPr>
              <w:t>Belgique</w:t>
            </w:r>
            <w:proofErr w:type="spellEnd"/>
            <w:r w:rsidRPr="009B3317">
              <w:rPr>
                <w:b/>
                <w:lang w:val="de-DE"/>
              </w:rPr>
              <w:t>/Belgien</w:t>
            </w:r>
          </w:p>
          <w:p w14:paraId="2D284F4A" w14:textId="77777777" w:rsidR="009B3317" w:rsidRPr="009B3317" w:rsidRDefault="009B3317" w:rsidP="00613B4D">
            <w:pPr>
              <w:spacing w:line="240" w:lineRule="auto"/>
              <w:rPr>
                <w:lang w:val="de-DE"/>
              </w:rPr>
            </w:pPr>
            <w:r w:rsidRPr="009B3317">
              <w:rPr>
                <w:lang w:val="de-DE"/>
              </w:rPr>
              <w:t xml:space="preserve">Biogen </w:t>
            </w:r>
            <w:proofErr w:type="spellStart"/>
            <w:r w:rsidRPr="009B3317">
              <w:rPr>
                <w:lang w:val="de-DE"/>
              </w:rPr>
              <w:t>Belgium</w:t>
            </w:r>
            <w:proofErr w:type="spellEnd"/>
            <w:r w:rsidRPr="009B3317">
              <w:rPr>
                <w:lang w:val="de-DE"/>
              </w:rPr>
              <w:t xml:space="preserve"> N.V./S.A.</w:t>
            </w:r>
          </w:p>
          <w:p w14:paraId="7E7695EE" w14:textId="77777777" w:rsidR="009B3317" w:rsidRPr="009B3317" w:rsidRDefault="009B3317" w:rsidP="00613B4D">
            <w:pPr>
              <w:spacing w:line="240" w:lineRule="auto"/>
              <w:rPr>
                <w:lang w:val="fr-FR"/>
              </w:rPr>
            </w:pPr>
            <w:r w:rsidRPr="009B3317">
              <w:rPr>
                <w:lang w:val="fr-FR"/>
              </w:rPr>
              <w:t>Tél/Tel: +32 2 219 12 18</w:t>
            </w:r>
          </w:p>
          <w:p w14:paraId="2662D9AD" w14:textId="77777777" w:rsidR="009B3317" w:rsidRPr="009B3317" w:rsidRDefault="009B3317" w:rsidP="00613B4D">
            <w:pPr>
              <w:spacing w:line="240" w:lineRule="auto"/>
              <w:ind w:right="34"/>
              <w:rPr>
                <w:lang w:val="fr-FR"/>
              </w:rPr>
            </w:pPr>
          </w:p>
        </w:tc>
        <w:tc>
          <w:tcPr>
            <w:tcW w:w="4678" w:type="dxa"/>
            <w:shd w:val="clear" w:color="auto" w:fill="auto"/>
          </w:tcPr>
          <w:p w14:paraId="39459265" w14:textId="77777777" w:rsidR="009B3317" w:rsidRPr="009B3317" w:rsidRDefault="009B3317" w:rsidP="00613B4D">
            <w:pPr>
              <w:keepNext/>
              <w:spacing w:line="240" w:lineRule="auto"/>
              <w:rPr>
                <w:lang w:val="fr-FR"/>
              </w:rPr>
            </w:pPr>
            <w:proofErr w:type="spellStart"/>
            <w:r w:rsidRPr="009B3317">
              <w:rPr>
                <w:b/>
                <w:lang w:val="fr-FR"/>
              </w:rPr>
              <w:t>Lietuva</w:t>
            </w:r>
            <w:proofErr w:type="spellEnd"/>
          </w:p>
          <w:p w14:paraId="3D0E10A5" w14:textId="77777777" w:rsidR="009B3317" w:rsidRPr="009B3317" w:rsidRDefault="009B3317" w:rsidP="00613B4D">
            <w:pPr>
              <w:suppressAutoHyphens/>
              <w:spacing w:line="240" w:lineRule="auto"/>
              <w:rPr>
                <w:lang w:val="fr-FR"/>
              </w:rPr>
            </w:pPr>
            <w:r w:rsidRPr="009B3317">
              <w:rPr>
                <w:lang w:val="fr-FR"/>
              </w:rPr>
              <w:t xml:space="preserve">Biogen </w:t>
            </w:r>
            <w:proofErr w:type="spellStart"/>
            <w:r w:rsidRPr="009B3317">
              <w:rPr>
                <w:lang w:val="fr-FR"/>
              </w:rPr>
              <w:t>Lithuania</w:t>
            </w:r>
            <w:proofErr w:type="spellEnd"/>
            <w:r w:rsidRPr="009B3317">
              <w:rPr>
                <w:lang w:val="fr-FR"/>
              </w:rPr>
              <w:t xml:space="preserve"> UAB</w:t>
            </w:r>
          </w:p>
          <w:p w14:paraId="5FA16F9E" w14:textId="77777777" w:rsidR="009B3317" w:rsidRPr="009B3317" w:rsidRDefault="009B3317" w:rsidP="00613B4D">
            <w:pPr>
              <w:suppressAutoHyphens/>
              <w:spacing w:line="240" w:lineRule="auto"/>
              <w:rPr>
                <w:lang w:val="fr-FR"/>
              </w:rPr>
            </w:pPr>
            <w:r w:rsidRPr="009B3317">
              <w:rPr>
                <w:lang w:val="fr-FR"/>
              </w:rPr>
              <w:t>Tel: +370 5 259 6176</w:t>
            </w:r>
          </w:p>
          <w:p w14:paraId="4F43ECE5" w14:textId="77777777" w:rsidR="009B3317" w:rsidRPr="009B3317" w:rsidRDefault="009B3317" w:rsidP="00613B4D">
            <w:pPr>
              <w:suppressAutoHyphens/>
              <w:spacing w:line="240" w:lineRule="auto"/>
              <w:rPr>
                <w:lang w:val="fr-FR"/>
              </w:rPr>
            </w:pPr>
          </w:p>
        </w:tc>
      </w:tr>
      <w:tr w:rsidR="009B3317" w14:paraId="28FD6163" w14:textId="77777777" w:rsidTr="00613B4D">
        <w:trPr>
          <w:cantSplit/>
        </w:trPr>
        <w:tc>
          <w:tcPr>
            <w:tcW w:w="4678" w:type="dxa"/>
          </w:tcPr>
          <w:p w14:paraId="7139EE8A" w14:textId="77777777" w:rsidR="009B3317" w:rsidRPr="009B3317" w:rsidRDefault="009B3317" w:rsidP="00613B4D">
            <w:pPr>
              <w:keepNext/>
              <w:autoSpaceDE w:val="0"/>
              <w:autoSpaceDN w:val="0"/>
              <w:adjustRightInd w:val="0"/>
              <w:spacing w:line="240" w:lineRule="auto"/>
              <w:rPr>
                <w:b/>
                <w:lang w:val="bg-BG"/>
              </w:rPr>
            </w:pPr>
            <w:r w:rsidRPr="009B3317">
              <w:rPr>
                <w:b/>
                <w:lang w:val="bg-BG"/>
              </w:rPr>
              <w:t>България</w:t>
            </w:r>
          </w:p>
          <w:p w14:paraId="5681296E" w14:textId="77777777" w:rsidR="009B3317" w:rsidRPr="009B3317" w:rsidRDefault="009B3317" w:rsidP="00613B4D">
            <w:pPr>
              <w:keepNext/>
              <w:autoSpaceDE w:val="0"/>
              <w:autoSpaceDN w:val="0"/>
              <w:adjustRightInd w:val="0"/>
              <w:spacing w:line="240" w:lineRule="auto"/>
              <w:rPr>
                <w:lang w:val="fr-FR"/>
              </w:rPr>
            </w:pPr>
            <w:r w:rsidRPr="009B3317">
              <w:rPr>
                <w:lang w:val="en-US"/>
              </w:rPr>
              <w:t>ТП ЕВОФАРМА</w:t>
            </w:r>
          </w:p>
          <w:p w14:paraId="341F4032" w14:textId="77777777" w:rsidR="009B3317" w:rsidRPr="009B3317" w:rsidRDefault="009B3317" w:rsidP="00613B4D">
            <w:pPr>
              <w:keepNext/>
              <w:tabs>
                <w:tab w:val="left" w:pos="-720"/>
              </w:tabs>
              <w:suppressAutoHyphens/>
              <w:spacing w:line="240" w:lineRule="auto"/>
              <w:rPr>
                <w:lang w:val="en-US"/>
              </w:rPr>
            </w:pPr>
            <w:r w:rsidRPr="009B3317">
              <w:rPr>
                <w:lang w:val="fr-FR"/>
              </w:rPr>
              <w:t>Te</w:t>
            </w:r>
            <w:r w:rsidRPr="009B3317">
              <w:rPr>
                <w:lang w:val="bg-BG"/>
              </w:rPr>
              <w:t>л.</w:t>
            </w:r>
            <w:r w:rsidRPr="009B3317">
              <w:rPr>
                <w:lang w:val="fr-FR"/>
              </w:rPr>
              <w:t xml:space="preserve">: </w:t>
            </w:r>
            <w:r w:rsidRPr="009B3317">
              <w:rPr>
                <w:lang w:val="en-US"/>
              </w:rPr>
              <w:t>+359 2 962 12 00</w:t>
            </w:r>
          </w:p>
          <w:p w14:paraId="2DEE92D6" w14:textId="77777777" w:rsidR="009B3317" w:rsidRPr="009B3317" w:rsidRDefault="009B3317" w:rsidP="00613B4D">
            <w:pPr>
              <w:keepNext/>
              <w:tabs>
                <w:tab w:val="left" w:pos="-720"/>
              </w:tabs>
              <w:suppressAutoHyphens/>
              <w:spacing w:line="240" w:lineRule="auto"/>
              <w:rPr>
                <w:b/>
                <w:lang w:val="fr-FR"/>
              </w:rPr>
            </w:pPr>
          </w:p>
        </w:tc>
        <w:tc>
          <w:tcPr>
            <w:tcW w:w="4678" w:type="dxa"/>
          </w:tcPr>
          <w:p w14:paraId="3483D8F6" w14:textId="77777777" w:rsidR="009B3317" w:rsidRPr="009B3317" w:rsidRDefault="009B3317" w:rsidP="00613B4D">
            <w:pPr>
              <w:spacing w:line="240" w:lineRule="auto"/>
              <w:rPr>
                <w:lang w:val="de-DE"/>
              </w:rPr>
            </w:pPr>
            <w:r w:rsidRPr="009B3317">
              <w:rPr>
                <w:b/>
                <w:lang w:val="de-DE"/>
              </w:rPr>
              <w:t>Luxembourg/Luxemburg</w:t>
            </w:r>
          </w:p>
          <w:p w14:paraId="41271834" w14:textId="77777777" w:rsidR="009B3317" w:rsidRPr="009B3317" w:rsidRDefault="009B3317" w:rsidP="00613B4D">
            <w:pPr>
              <w:spacing w:line="240" w:lineRule="auto"/>
              <w:rPr>
                <w:lang w:val="de-DE"/>
              </w:rPr>
            </w:pPr>
            <w:r w:rsidRPr="009B3317">
              <w:rPr>
                <w:lang w:val="de-DE"/>
              </w:rPr>
              <w:t xml:space="preserve">Biogen </w:t>
            </w:r>
            <w:proofErr w:type="spellStart"/>
            <w:r w:rsidRPr="009B3317">
              <w:rPr>
                <w:lang w:val="de-DE"/>
              </w:rPr>
              <w:t>Belgium</w:t>
            </w:r>
            <w:proofErr w:type="spellEnd"/>
            <w:r w:rsidRPr="009B3317">
              <w:rPr>
                <w:lang w:val="de-DE"/>
              </w:rPr>
              <w:t xml:space="preserve"> N.V./S.A.</w:t>
            </w:r>
          </w:p>
          <w:p w14:paraId="13D85DA2" w14:textId="77777777" w:rsidR="009B3317" w:rsidRPr="009B3317" w:rsidRDefault="009B3317" w:rsidP="00613B4D">
            <w:pPr>
              <w:autoSpaceDE w:val="0"/>
              <w:autoSpaceDN w:val="0"/>
              <w:adjustRightInd w:val="0"/>
              <w:spacing w:line="240" w:lineRule="auto"/>
              <w:rPr>
                <w:lang w:val="fr-FR"/>
              </w:rPr>
            </w:pPr>
            <w:r w:rsidRPr="009B3317">
              <w:rPr>
                <w:lang w:val="fr-FR"/>
              </w:rPr>
              <w:t>Tél/Tel: +352 2 219 12 18</w:t>
            </w:r>
          </w:p>
          <w:p w14:paraId="6E8CC20D" w14:textId="77777777" w:rsidR="009B3317" w:rsidRPr="009B3317" w:rsidRDefault="009B3317" w:rsidP="00613B4D">
            <w:pPr>
              <w:keepNext/>
              <w:tabs>
                <w:tab w:val="left" w:pos="-720"/>
              </w:tabs>
              <w:suppressAutoHyphens/>
              <w:spacing w:line="240" w:lineRule="auto"/>
              <w:rPr>
                <w:lang w:val="de-DE"/>
              </w:rPr>
            </w:pPr>
          </w:p>
        </w:tc>
      </w:tr>
      <w:tr w:rsidR="009B3317" w14:paraId="447F4DF0" w14:textId="77777777" w:rsidTr="00613B4D">
        <w:trPr>
          <w:cantSplit/>
        </w:trPr>
        <w:tc>
          <w:tcPr>
            <w:tcW w:w="4678" w:type="dxa"/>
          </w:tcPr>
          <w:p w14:paraId="1B8DE5C3" w14:textId="77777777" w:rsidR="009B3317" w:rsidRPr="009B3317" w:rsidRDefault="009B3317" w:rsidP="00613B4D">
            <w:pPr>
              <w:keepNext/>
              <w:tabs>
                <w:tab w:val="left" w:pos="-720"/>
              </w:tabs>
              <w:suppressAutoHyphens/>
              <w:spacing w:line="240" w:lineRule="auto"/>
              <w:rPr>
                <w:lang w:val="pl-PL"/>
              </w:rPr>
            </w:pPr>
            <w:r w:rsidRPr="009B3317">
              <w:rPr>
                <w:b/>
                <w:lang w:val="pl-PL"/>
              </w:rPr>
              <w:t>Česká republika</w:t>
            </w:r>
          </w:p>
          <w:p w14:paraId="2DB438AA" w14:textId="77777777" w:rsidR="009B3317" w:rsidRPr="009B3317" w:rsidRDefault="009B3317" w:rsidP="00613B4D">
            <w:pPr>
              <w:keepNext/>
              <w:tabs>
                <w:tab w:val="left" w:pos="-720"/>
              </w:tabs>
              <w:suppressAutoHyphens/>
              <w:spacing w:line="240" w:lineRule="auto"/>
              <w:rPr>
                <w:lang w:val="pl-PL"/>
              </w:rPr>
            </w:pPr>
            <w:r w:rsidRPr="009B3317">
              <w:rPr>
                <w:lang w:val="pl-PL"/>
              </w:rPr>
              <w:t>Biogen (Czech Republic) s.r.o.</w:t>
            </w:r>
          </w:p>
          <w:p w14:paraId="75EEAEE4" w14:textId="77777777" w:rsidR="009B3317" w:rsidRPr="009B3317" w:rsidRDefault="009B3317" w:rsidP="00613B4D">
            <w:pPr>
              <w:keepNext/>
              <w:tabs>
                <w:tab w:val="left" w:pos="-720"/>
              </w:tabs>
              <w:suppressAutoHyphens/>
              <w:spacing w:line="240" w:lineRule="auto"/>
              <w:rPr>
                <w:lang w:val="nb-NO"/>
              </w:rPr>
            </w:pPr>
            <w:r w:rsidRPr="009B3317">
              <w:rPr>
                <w:lang w:val="nb-NO"/>
              </w:rPr>
              <w:t xml:space="preserve">Tel: </w:t>
            </w:r>
            <w:r w:rsidRPr="009B3317">
              <w:rPr>
                <w:lang w:val="en-US"/>
              </w:rPr>
              <w:t>+420 255 706 200</w:t>
            </w:r>
          </w:p>
          <w:p w14:paraId="60B85890" w14:textId="77777777" w:rsidR="009B3317" w:rsidRPr="009B3317" w:rsidRDefault="009B3317" w:rsidP="00613B4D">
            <w:pPr>
              <w:keepNext/>
              <w:tabs>
                <w:tab w:val="left" w:pos="-720"/>
              </w:tabs>
              <w:suppressAutoHyphens/>
              <w:spacing w:line="240" w:lineRule="auto"/>
              <w:rPr>
                <w:lang w:val="nb-NO"/>
              </w:rPr>
            </w:pPr>
          </w:p>
        </w:tc>
        <w:tc>
          <w:tcPr>
            <w:tcW w:w="4678" w:type="dxa"/>
          </w:tcPr>
          <w:p w14:paraId="1B2A7058" w14:textId="77777777" w:rsidR="009B3317" w:rsidRPr="009B3317" w:rsidRDefault="009B3317" w:rsidP="00613B4D">
            <w:pPr>
              <w:keepNext/>
              <w:spacing w:line="240" w:lineRule="auto"/>
              <w:rPr>
                <w:b/>
                <w:lang w:val="nb-NO"/>
              </w:rPr>
            </w:pPr>
            <w:r w:rsidRPr="009B3317">
              <w:rPr>
                <w:b/>
                <w:lang w:val="nb-NO"/>
              </w:rPr>
              <w:t>Magyarország</w:t>
            </w:r>
          </w:p>
          <w:p w14:paraId="4624A640" w14:textId="77777777" w:rsidR="009B3317" w:rsidRPr="009B3317" w:rsidRDefault="009B3317" w:rsidP="00613B4D">
            <w:pPr>
              <w:keepNext/>
              <w:tabs>
                <w:tab w:val="left" w:pos="-720"/>
              </w:tabs>
              <w:suppressAutoHyphens/>
              <w:spacing w:line="240" w:lineRule="auto"/>
              <w:rPr>
                <w:lang w:val="nb-NO"/>
              </w:rPr>
            </w:pPr>
            <w:r w:rsidRPr="009B3317">
              <w:rPr>
                <w:lang w:val="nb-NO"/>
              </w:rPr>
              <w:t>Biogen Hungary Kft.</w:t>
            </w:r>
          </w:p>
          <w:p w14:paraId="070ACDA1" w14:textId="77777777" w:rsidR="009B3317" w:rsidRPr="009B3317" w:rsidRDefault="009B3317" w:rsidP="00613B4D">
            <w:pPr>
              <w:spacing w:line="240" w:lineRule="auto"/>
              <w:rPr>
                <w:lang w:val="nb-NO"/>
              </w:rPr>
            </w:pPr>
            <w:r w:rsidRPr="009B3317">
              <w:rPr>
                <w:lang w:val="nb-NO"/>
              </w:rPr>
              <w:t>Tel.: +36 (1) 899 9883</w:t>
            </w:r>
          </w:p>
        </w:tc>
      </w:tr>
      <w:tr w:rsidR="009B3317" w14:paraId="45ACA042" w14:textId="77777777" w:rsidTr="00613B4D">
        <w:trPr>
          <w:cantSplit/>
        </w:trPr>
        <w:tc>
          <w:tcPr>
            <w:tcW w:w="4678" w:type="dxa"/>
          </w:tcPr>
          <w:p w14:paraId="62DDCFB8" w14:textId="77777777" w:rsidR="009B3317" w:rsidRPr="009B3317" w:rsidRDefault="009B3317" w:rsidP="00613B4D">
            <w:pPr>
              <w:spacing w:line="240" w:lineRule="auto"/>
              <w:rPr>
                <w:lang w:val="pt-PT"/>
              </w:rPr>
            </w:pPr>
            <w:r w:rsidRPr="009B3317">
              <w:rPr>
                <w:b/>
                <w:lang w:val="pt-PT"/>
              </w:rPr>
              <w:t>Danmark</w:t>
            </w:r>
          </w:p>
          <w:p w14:paraId="7276B662" w14:textId="77777777" w:rsidR="009B3317" w:rsidRPr="009B3317" w:rsidRDefault="009B3317" w:rsidP="00613B4D">
            <w:pPr>
              <w:spacing w:line="240" w:lineRule="auto"/>
              <w:rPr>
                <w:lang w:val="pt-PT"/>
              </w:rPr>
            </w:pPr>
            <w:r w:rsidRPr="009B3317">
              <w:rPr>
                <w:lang w:val="sv-SE"/>
              </w:rPr>
              <w:t>Biogen (Denmark) A/S</w:t>
            </w:r>
          </w:p>
          <w:p w14:paraId="4F3FC70F" w14:textId="77777777" w:rsidR="009B3317" w:rsidRPr="009B3317" w:rsidRDefault="009B3317" w:rsidP="00613B4D">
            <w:pPr>
              <w:tabs>
                <w:tab w:val="left" w:pos="-720"/>
              </w:tabs>
              <w:suppressAutoHyphens/>
              <w:spacing w:line="240" w:lineRule="auto"/>
              <w:rPr>
                <w:lang w:val="sv-SE"/>
              </w:rPr>
            </w:pPr>
            <w:r w:rsidRPr="009B3317">
              <w:rPr>
                <w:lang w:val="pt-PT"/>
              </w:rPr>
              <w:t>Tlf.: +</w:t>
            </w:r>
            <w:r w:rsidRPr="009B3317">
              <w:rPr>
                <w:lang w:val="sv-SE"/>
              </w:rPr>
              <w:t>45 77 41 57 57</w:t>
            </w:r>
          </w:p>
          <w:p w14:paraId="5CC47538" w14:textId="77777777" w:rsidR="009B3317" w:rsidRPr="009B3317" w:rsidRDefault="009B3317" w:rsidP="00613B4D">
            <w:pPr>
              <w:tabs>
                <w:tab w:val="left" w:pos="-720"/>
              </w:tabs>
              <w:suppressAutoHyphens/>
              <w:spacing w:line="240" w:lineRule="auto"/>
              <w:rPr>
                <w:lang w:val="pt-PT"/>
              </w:rPr>
            </w:pPr>
          </w:p>
        </w:tc>
        <w:tc>
          <w:tcPr>
            <w:tcW w:w="4678" w:type="dxa"/>
          </w:tcPr>
          <w:p w14:paraId="77D1DF53" w14:textId="77777777" w:rsidR="009B3317" w:rsidRPr="009B3317" w:rsidRDefault="009B3317" w:rsidP="00613B4D">
            <w:pPr>
              <w:tabs>
                <w:tab w:val="left" w:pos="-720"/>
                <w:tab w:val="left" w:pos="4536"/>
              </w:tabs>
              <w:suppressAutoHyphens/>
              <w:spacing w:line="240" w:lineRule="auto"/>
              <w:rPr>
                <w:b/>
                <w:lang w:val="fi-FI"/>
              </w:rPr>
            </w:pPr>
            <w:r w:rsidRPr="009B3317">
              <w:rPr>
                <w:b/>
                <w:lang w:val="fi-FI"/>
              </w:rPr>
              <w:t>Malta</w:t>
            </w:r>
          </w:p>
          <w:p w14:paraId="49716844" w14:textId="77777777" w:rsidR="009B3317" w:rsidRPr="009B3317" w:rsidRDefault="009B3317" w:rsidP="00613B4D">
            <w:pPr>
              <w:spacing w:line="240" w:lineRule="auto"/>
              <w:rPr>
                <w:lang w:val="fi-FI"/>
              </w:rPr>
            </w:pPr>
            <w:r w:rsidRPr="009B3317">
              <w:rPr>
                <w:lang w:val="fi-FI"/>
              </w:rPr>
              <w:t>Pharma MT limited</w:t>
            </w:r>
          </w:p>
          <w:p w14:paraId="1EB9CEF3" w14:textId="77777777" w:rsidR="009B3317" w:rsidRPr="009B3317" w:rsidRDefault="009B3317" w:rsidP="00613B4D">
            <w:pPr>
              <w:spacing w:line="240" w:lineRule="auto"/>
              <w:rPr>
                <w:lang w:val="fi-FI"/>
              </w:rPr>
            </w:pPr>
            <w:r w:rsidRPr="009B3317">
              <w:rPr>
                <w:lang w:val="fi-FI"/>
              </w:rPr>
              <w:t>Tel: +356 213 37008/9</w:t>
            </w:r>
          </w:p>
          <w:p w14:paraId="5944F660" w14:textId="77777777" w:rsidR="009B3317" w:rsidRPr="009B3317" w:rsidRDefault="009B3317" w:rsidP="00613B4D">
            <w:pPr>
              <w:spacing w:line="240" w:lineRule="auto"/>
              <w:rPr>
                <w:lang w:val="fi-FI"/>
              </w:rPr>
            </w:pPr>
          </w:p>
        </w:tc>
      </w:tr>
      <w:tr w:rsidR="009B3317" w14:paraId="5F9BE68E" w14:textId="77777777" w:rsidTr="00613B4D">
        <w:trPr>
          <w:cantSplit/>
        </w:trPr>
        <w:tc>
          <w:tcPr>
            <w:tcW w:w="4678" w:type="dxa"/>
          </w:tcPr>
          <w:p w14:paraId="0A8CE696" w14:textId="77777777" w:rsidR="009B3317" w:rsidRPr="009B3317" w:rsidRDefault="009B3317" w:rsidP="00613B4D">
            <w:pPr>
              <w:spacing w:line="240" w:lineRule="auto"/>
              <w:rPr>
                <w:lang w:val="de-DE"/>
              </w:rPr>
            </w:pPr>
            <w:r w:rsidRPr="009B3317">
              <w:rPr>
                <w:b/>
                <w:lang w:val="de-DE"/>
              </w:rPr>
              <w:t>Deutschland</w:t>
            </w:r>
          </w:p>
          <w:p w14:paraId="5A76BD77" w14:textId="77777777" w:rsidR="009B3317" w:rsidRPr="009B3317" w:rsidRDefault="009B3317" w:rsidP="00613B4D">
            <w:pPr>
              <w:spacing w:line="240" w:lineRule="auto"/>
              <w:rPr>
                <w:lang w:val="de-DE"/>
              </w:rPr>
            </w:pPr>
            <w:r w:rsidRPr="009B3317">
              <w:rPr>
                <w:lang w:val="de-DE"/>
              </w:rPr>
              <w:t>Biogen GmbH</w:t>
            </w:r>
          </w:p>
          <w:p w14:paraId="184F682F" w14:textId="77777777" w:rsidR="009B3317" w:rsidRPr="009B3317" w:rsidRDefault="009B3317" w:rsidP="00613B4D">
            <w:pPr>
              <w:tabs>
                <w:tab w:val="left" w:pos="-720"/>
              </w:tabs>
              <w:suppressAutoHyphens/>
              <w:spacing w:line="240" w:lineRule="auto"/>
              <w:rPr>
                <w:lang w:val="de-DE"/>
              </w:rPr>
            </w:pPr>
            <w:r w:rsidRPr="009B3317">
              <w:rPr>
                <w:lang w:val="de-DE"/>
              </w:rPr>
              <w:t>Tel: +49 (0) 89 99 6170</w:t>
            </w:r>
          </w:p>
          <w:p w14:paraId="395C8068" w14:textId="77777777" w:rsidR="009B3317" w:rsidRPr="009B3317" w:rsidRDefault="009B3317" w:rsidP="00613B4D">
            <w:pPr>
              <w:tabs>
                <w:tab w:val="left" w:pos="-720"/>
              </w:tabs>
              <w:suppressAutoHyphens/>
              <w:spacing w:line="240" w:lineRule="auto"/>
              <w:rPr>
                <w:lang w:val="de-DE"/>
              </w:rPr>
            </w:pPr>
          </w:p>
        </w:tc>
        <w:tc>
          <w:tcPr>
            <w:tcW w:w="4678" w:type="dxa"/>
          </w:tcPr>
          <w:p w14:paraId="2CB6EB80" w14:textId="77777777" w:rsidR="009B3317" w:rsidRPr="00A65C1F" w:rsidRDefault="009B3317" w:rsidP="00613B4D">
            <w:pPr>
              <w:suppressAutoHyphens/>
              <w:spacing w:line="240" w:lineRule="auto"/>
              <w:rPr>
                <w:lang w:val="nl-NL"/>
              </w:rPr>
            </w:pPr>
            <w:r w:rsidRPr="00A65C1F">
              <w:rPr>
                <w:b/>
                <w:lang w:val="nl-NL"/>
              </w:rPr>
              <w:t>Nederland</w:t>
            </w:r>
          </w:p>
          <w:p w14:paraId="00755F8D" w14:textId="77777777" w:rsidR="009B3317" w:rsidRPr="00A65C1F" w:rsidRDefault="009B3317" w:rsidP="00613B4D">
            <w:pPr>
              <w:spacing w:line="240" w:lineRule="auto"/>
              <w:rPr>
                <w:lang w:val="nl-NL"/>
              </w:rPr>
            </w:pPr>
            <w:r w:rsidRPr="00A65C1F">
              <w:rPr>
                <w:lang w:val="nl-NL"/>
              </w:rPr>
              <w:t>Biogen Netherlands B.V.</w:t>
            </w:r>
          </w:p>
          <w:p w14:paraId="31DF53BA" w14:textId="77777777" w:rsidR="009B3317" w:rsidRDefault="009B3317" w:rsidP="00613B4D">
            <w:pPr>
              <w:tabs>
                <w:tab w:val="left" w:pos="-720"/>
              </w:tabs>
              <w:suppressAutoHyphens/>
              <w:spacing w:line="240" w:lineRule="auto"/>
              <w:rPr>
                <w:szCs w:val="22"/>
              </w:rPr>
            </w:pPr>
            <w:r w:rsidRPr="00A65C1F">
              <w:rPr>
                <w:lang w:val="de-DE"/>
              </w:rPr>
              <w:t>Tel: +</w:t>
            </w:r>
            <w:r>
              <w:rPr>
                <w:szCs w:val="22"/>
              </w:rPr>
              <w:t>31 20 542 2000</w:t>
            </w:r>
          </w:p>
        </w:tc>
      </w:tr>
      <w:tr w:rsidR="009B3317" w14:paraId="32D66F51" w14:textId="77777777" w:rsidTr="00613B4D">
        <w:trPr>
          <w:cantSplit/>
          <w:trHeight w:val="1135"/>
        </w:trPr>
        <w:tc>
          <w:tcPr>
            <w:tcW w:w="4678" w:type="dxa"/>
          </w:tcPr>
          <w:p w14:paraId="7AE8AEB6" w14:textId="77777777" w:rsidR="009B3317" w:rsidRPr="00A65C1F" w:rsidRDefault="009B3317" w:rsidP="00613B4D">
            <w:pPr>
              <w:tabs>
                <w:tab w:val="left" w:pos="-720"/>
              </w:tabs>
              <w:suppressAutoHyphens/>
              <w:spacing w:line="240" w:lineRule="auto"/>
              <w:rPr>
                <w:b/>
                <w:lang w:val="fi-FI"/>
              </w:rPr>
            </w:pPr>
            <w:r w:rsidRPr="00A65C1F">
              <w:rPr>
                <w:b/>
                <w:lang w:val="fi-FI"/>
              </w:rPr>
              <w:t>Eesti</w:t>
            </w:r>
          </w:p>
          <w:p w14:paraId="4B836B76" w14:textId="77777777" w:rsidR="009B3317" w:rsidRPr="00A65C1F" w:rsidRDefault="009B3317" w:rsidP="00613B4D">
            <w:pPr>
              <w:tabs>
                <w:tab w:val="left" w:pos="-720"/>
              </w:tabs>
              <w:suppressAutoHyphens/>
              <w:spacing w:line="240" w:lineRule="auto"/>
              <w:rPr>
                <w:lang w:val="fi-FI"/>
              </w:rPr>
            </w:pPr>
            <w:r w:rsidRPr="00A65C1F">
              <w:rPr>
                <w:lang w:val="fi-FI"/>
              </w:rPr>
              <w:t>Biogen Estonia OÜ</w:t>
            </w:r>
          </w:p>
          <w:p w14:paraId="0BBE64B6" w14:textId="77777777" w:rsidR="009B3317" w:rsidRPr="00A65C1F" w:rsidRDefault="009B3317" w:rsidP="00613B4D">
            <w:pPr>
              <w:tabs>
                <w:tab w:val="left" w:pos="-720"/>
              </w:tabs>
              <w:suppressAutoHyphens/>
              <w:spacing w:line="240" w:lineRule="auto"/>
              <w:rPr>
                <w:lang w:val="it-IT"/>
              </w:rPr>
            </w:pPr>
            <w:r w:rsidRPr="00A65C1F">
              <w:rPr>
                <w:lang w:val="es-ES"/>
              </w:rPr>
              <w:t>Tel: +372 618 9551</w:t>
            </w:r>
          </w:p>
          <w:p w14:paraId="222A619A" w14:textId="77777777" w:rsidR="009B3317" w:rsidRPr="00A65C1F" w:rsidRDefault="009B3317" w:rsidP="00613B4D">
            <w:pPr>
              <w:tabs>
                <w:tab w:val="left" w:pos="-720"/>
              </w:tabs>
              <w:suppressAutoHyphens/>
              <w:spacing w:line="240" w:lineRule="auto"/>
              <w:rPr>
                <w:lang w:val="it-IT"/>
              </w:rPr>
            </w:pPr>
          </w:p>
        </w:tc>
        <w:tc>
          <w:tcPr>
            <w:tcW w:w="4678" w:type="dxa"/>
          </w:tcPr>
          <w:p w14:paraId="4EEF0F5C" w14:textId="77777777" w:rsidR="009B3317" w:rsidRDefault="009B3317" w:rsidP="00613B4D">
            <w:pPr>
              <w:spacing w:line="240" w:lineRule="auto"/>
              <w:rPr>
                <w:szCs w:val="22"/>
              </w:rPr>
            </w:pPr>
            <w:r>
              <w:rPr>
                <w:b/>
                <w:szCs w:val="22"/>
              </w:rPr>
              <w:t>Norge</w:t>
            </w:r>
          </w:p>
          <w:p w14:paraId="442D2206" w14:textId="77777777" w:rsidR="009B3317" w:rsidRDefault="009B3317" w:rsidP="00613B4D">
            <w:pPr>
              <w:spacing w:line="240" w:lineRule="auto"/>
              <w:rPr>
                <w:szCs w:val="22"/>
              </w:rPr>
            </w:pPr>
            <w:r>
              <w:rPr>
                <w:szCs w:val="22"/>
              </w:rPr>
              <w:t>Biogen Norway AS</w:t>
            </w:r>
          </w:p>
          <w:p w14:paraId="127F25B6" w14:textId="77777777" w:rsidR="009B3317" w:rsidRDefault="009B3317" w:rsidP="00613B4D">
            <w:pPr>
              <w:spacing w:line="240" w:lineRule="auto"/>
              <w:rPr>
                <w:szCs w:val="22"/>
              </w:rPr>
            </w:pPr>
            <w:proofErr w:type="spellStart"/>
            <w:r>
              <w:rPr>
                <w:szCs w:val="22"/>
              </w:rPr>
              <w:t>Tlf</w:t>
            </w:r>
            <w:proofErr w:type="spellEnd"/>
            <w:r>
              <w:rPr>
                <w:szCs w:val="22"/>
              </w:rPr>
              <w:t xml:space="preserve">: +47 23 40 01 00 </w:t>
            </w:r>
          </w:p>
        </w:tc>
      </w:tr>
      <w:tr w:rsidR="009B3317" w14:paraId="46889B48" w14:textId="77777777" w:rsidTr="00613B4D">
        <w:trPr>
          <w:cantSplit/>
        </w:trPr>
        <w:tc>
          <w:tcPr>
            <w:tcW w:w="4678" w:type="dxa"/>
          </w:tcPr>
          <w:p w14:paraId="677932BE" w14:textId="77777777" w:rsidR="009B3317" w:rsidRPr="00A65C1F" w:rsidRDefault="009B3317" w:rsidP="00613B4D">
            <w:pPr>
              <w:spacing w:line="240" w:lineRule="auto"/>
              <w:rPr>
                <w:lang w:val="it-IT"/>
              </w:rPr>
            </w:pPr>
            <w:r w:rsidRPr="00A65C1F">
              <w:rPr>
                <w:b/>
                <w:lang w:val="el-GR"/>
              </w:rPr>
              <w:t>Ελλάδα</w:t>
            </w:r>
          </w:p>
          <w:p w14:paraId="2F9C8555" w14:textId="77777777" w:rsidR="009B3317" w:rsidRPr="00A65C1F" w:rsidRDefault="009B3317" w:rsidP="00613B4D">
            <w:pPr>
              <w:spacing w:line="240" w:lineRule="auto"/>
              <w:rPr>
                <w:lang w:val="it-IT"/>
              </w:rPr>
            </w:pPr>
            <w:r w:rsidRPr="00A65C1F">
              <w:rPr>
                <w:lang w:val="it-IT"/>
              </w:rPr>
              <w:t xml:space="preserve">Genesis Pharma SA </w:t>
            </w:r>
          </w:p>
          <w:p w14:paraId="22B3CD58" w14:textId="77777777" w:rsidR="009B3317" w:rsidRPr="00A65C1F" w:rsidRDefault="009B3317" w:rsidP="00613B4D">
            <w:pPr>
              <w:tabs>
                <w:tab w:val="left" w:pos="-720"/>
              </w:tabs>
              <w:suppressAutoHyphens/>
              <w:spacing w:line="240" w:lineRule="auto"/>
              <w:rPr>
                <w:lang w:val="it-IT"/>
              </w:rPr>
            </w:pPr>
            <w:r w:rsidRPr="00A65C1F">
              <w:rPr>
                <w:lang w:val="el-GR"/>
              </w:rPr>
              <w:t>Τηλ</w:t>
            </w:r>
            <w:r w:rsidRPr="00A65C1F">
              <w:rPr>
                <w:lang w:val="it-IT"/>
              </w:rPr>
              <w:t>: +30 210 8771500</w:t>
            </w:r>
          </w:p>
          <w:p w14:paraId="66D97D09" w14:textId="77777777" w:rsidR="009B3317" w:rsidRPr="00A65C1F" w:rsidRDefault="009B3317" w:rsidP="00613B4D">
            <w:pPr>
              <w:tabs>
                <w:tab w:val="left" w:pos="-720"/>
              </w:tabs>
              <w:suppressAutoHyphens/>
              <w:spacing w:line="240" w:lineRule="auto"/>
              <w:rPr>
                <w:lang w:val="it-IT"/>
              </w:rPr>
            </w:pPr>
          </w:p>
        </w:tc>
        <w:tc>
          <w:tcPr>
            <w:tcW w:w="4678" w:type="dxa"/>
          </w:tcPr>
          <w:p w14:paraId="409EBAD4" w14:textId="77777777" w:rsidR="009B3317" w:rsidRPr="00A65C1F" w:rsidRDefault="009B3317" w:rsidP="00613B4D">
            <w:pPr>
              <w:spacing w:line="240" w:lineRule="auto"/>
              <w:rPr>
                <w:lang w:val="de-DE"/>
              </w:rPr>
            </w:pPr>
            <w:r w:rsidRPr="00A65C1F">
              <w:rPr>
                <w:b/>
                <w:lang w:val="de-DE"/>
              </w:rPr>
              <w:t>Österreich</w:t>
            </w:r>
          </w:p>
          <w:p w14:paraId="24723AD2" w14:textId="77777777" w:rsidR="009B3317" w:rsidRPr="00A65C1F" w:rsidRDefault="009B3317" w:rsidP="00613B4D">
            <w:pPr>
              <w:spacing w:line="240" w:lineRule="auto"/>
              <w:rPr>
                <w:lang w:val="de-DE"/>
              </w:rPr>
            </w:pPr>
            <w:r w:rsidRPr="00A65C1F">
              <w:rPr>
                <w:lang w:val="de-DE"/>
              </w:rPr>
              <w:t>Biogen Austria GmbH</w:t>
            </w:r>
          </w:p>
          <w:p w14:paraId="4D476208" w14:textId="77777777" w:rsidR="009B3317" w:rsidRPr="00A65C1F" w:rsidRDefault="009B3317" w:rsidP="00613B4D">
            <w:pPr>
              <w:tabs>
                <w:tab w:val="left" w:pos="-720"/>
              </w:tabs>
              <w:suppressAutoHyphens/>
              <w:spacing w:line="240" w:lineRule="auto"/>
              <w:rPr>
                <w:lang w:val="de-DE"/>
              </w:rPr>
            </w:pPr>
            <w:r w:rsidRPr="00A65C1F">
              <w:rPr>
                <w:lang w:val="de-DE"/>
              </w:rPr>
              <w:t>Tel: +43 1 484 46 13</w:t>
            </w:r>
          </w:p>
        </w:tc>
      </w:tr>
      <w:tr w:rsidR="009B3317" w14:paraId="66932F7A" w14:textId="77777777" w:rsidTr="00613B4D">
        <w:trPr>
          <w:cantSplit/>
        </w:trPr>
        <w:tc>
          <w:tcPr>
            <w:tcW w:w="4678" w:type="dxa"/>
          </w:tcPr>
          <w:p w14:paraId="01B9F2D9" w14:textId="77777777" w:rsidR="009B3317" w:rsidRPr="00A65C1F" w:rsidRDefault="009B3317" w:rsidP="00613B4D">
            <w:pPr>
              <w:tabs>
                <w:tab w:val="left" w:pos="-720"/>
                <w:tab w:val="left" w:pos="4536"/>
              </w:tabs>
              <w:suppressAutoHyphens/>
              <w:spacing w:line="240" w:lineRule="auto"/>
              <w:rPr>
                <w:b/>
                <w:lang w:val="es-ES"/>
              </w:rPr>
            </w:pPr>
            <w:r w:rsidRPr="00A65C1F">
              <w:rPr>
                <w:b/>
                <w:lang w:val="es-ES"/>
              </w:rPr>
              <w:t>España</w:t>
            </w:r>
          </w:p>
          <w:p w14:paraId="55A63291" w14:textId="77777777" w:rsidR="009B3317" w:rsidRPr="00A65C1F" w:rsidRDefault="009B3317" w:rsidP="00613B4D">
            <w:pPr>
              <w:spacing w:line="240" w:lineRule="auto"/>
              <w:rPr>
                <w:lang w:val="es-ES"/>
              </w:rPr>
            </w:pPr>
            <w:r w:rsidRPr="00A65C1F">
              <w:rPr>
                <w:lang w:val="es-ES"/>
              </w:rPr>
              <w:t xml:space="preserve">Biogen </w:t>
            </w:r>
            <w:proofErr w:type="spellStart"/>
            <w:r w:rsidRPr="00A65C1F">
              <w:rPr>
                <w:lang w:val="es-ES"/>
              </w:rPr>
              <w:t>Spain</w:t>
            </w:r>
            <w:proofErr w:type="spellEnd"/>
            <w:r w:rsidRPr="00A65C1F">
              <w:rPr>
                <w:lang w:val="es-ES"/>
              </w:rPr>
              <w:t xml:space="preserve"> SL</w:t>
            </w:r>
          </w:p>
          <w:p w14:paraId="63EEC64F" w14:textId="77777777" w:rsidR="009B3317" w:rsidRPr="00A65C1F" w:rsidRDefault="009B3317" w:rsidP="00613B4D">
            <w:pPr>
              <w:spacing w:line="240" w:lineRule="auto"/>
              <w:rPr>
                <w:lang w:val="es-ES"/>
              </w:rPr>
            </w:pPr>
            <w:r w:rsidRPr="00A65C1F">
              <w:rPr>
                <w:lang w:val="es-ES"/>
              </w:rPr>
              <w:t>Tel: +34 91 310 7110</w:t>
            </w:r>
          </w:p>
          <w:p w14:paraId="5A3AA92D" w14:textId="77777777" w:rsidR="009B3317" w:rsidRPr="00A65C1F" w:rsidRDefault="009B3317" w:rsidP="00613B4D">
            <w:pPr>
              <w:tabs>
                <w:tab w:val="left" w:pos="-720"/>
              </w:tabs>
              <w:suppressAutoHyphens/>
              <w:spacing w:line="240" w:lineRule="auto"/>
              <w:rPr>
                <w:lang w:val="es-ES"/>
              </w:rPr>
            </w:pPr>
          </w:p>
        </w:tc>
        <w:tc>
          <w:tcPr>
            <w:tcW w:w="4678" w:type="dxa"/>
          </w:tcPr>
          <w:p w14:paraId="17791371" w14:textId="77777777" w:rsidR="009B3317" w:rsidRPr="00A65C1F" w:rsidRDefault="009B3317" w:rsidP="00613B4D">
            <w:pPr>
              <w:tabs>
                <w:tab w:val="left" w:pos="-720"/>
                <w:tab w:val="left" w:pos="4536"/>
              </w:tabs>
              <w:suppressAutoHyphens/>
              <w:spacing w:line="240" w:lineRule="auto"/>
              <w:rPr>
                <w:b/>
                <w:lang w:val="pl-PL"/>
              </w:rPr>
            </w:pPr>
            <w:r w:rsidRPr="00A65C1F">
              <w:rPr>
                <w:b/>
                <w:lang w:val="pl-PL"/>
              </w:rPr>
              <w:t>Polska</w:t>
            </w:r>
          </w:p>
          <w:p w14:paraId="1AEBA5B4" w14:textId="77777777" w:rsidR="009B3317" w:rsidRPr="00A65C1F" w:rsidRDefault="009B3317" w:rsidP="00613B4D">
            <w:pPr>
              <w:spacing w:line="240" w:lineRule="auto"/>
              <w:rPr>
                <w:lang w:val="pl-PL"/>
              </w:rPr>
            </w:pPr>
            <w:r w:rsidRPr="00A65C1F">
              <w:rPr>
                <w:lang w:val="pl-PL"/>
              </w:rPr>
              <w:t>Biogen Poland Sp. z o.o.</w:t>
            </w:r>
          </w:p>
          <w:p w14:paraId="5D40A116" w14:textId="77777777" w:rsidR="009B3317" w:rsidRDefault="009B3317" w:rsidP="00613B4D">
            <w:pPr>
              <w:autoSpaceDE w:val="0"/>
              <w:autoSpaceDN w:val="0"/>
              <w:adjustRightInd w:val="0"/>
              <w:spacing w:line="240" w:lineRule="auto"/>
              <w:rPr>
                <w:rFonts w:eastAsia="NimbusSanConLOT-Reg"/>
                <w:szCs w:val="22"/>
              </w:rPr>
            </w:pPr>
            <w:r>
              <w:rPr>
                <w:rFonts w:eastAsia="NimbusSanConLOT-Reg"/>
                <w:szCs w:val="22"/>
              </w:rPr>
              <w:t>Tel.: +48 22 351 51 00</w:t>
            </w:r>
          </w:p>
          <w:p w14:paraId="1370B9C3" w14:textId="77777777" w:rsidR="009B3317" w:rsidRPr="00A65C1F" w:rsidRDefault="009B3317" w:rsidP="00613B4D">
            <w:pPr>
              <w:tabs>
                <w:tab w:val="left" w:pos="-720"/>
              </w:tabs>
              <w:suppressAutoHyphens/>
              <w:spacing w:line="240" w:lineRule="auto"/>
              <w:rPr>
                <w:lang w:val="pl-PL"/>
              </w:rPr>
            </w:pPr>
          </w:p>
        </w:tc>
      </w:tr>
      <w:tr w:rsidR="009B3317" w14:paraId="0D4186F4" w14:textId="77777777" w:rsidTr="00613B4D">
        <w:trPr>
          <w:cantSplit/>
        </w:trPr>
        <w:tc>
          <w:tcPr>
            <w:tcW w:w="4678" w:type="dxa"/>
          </w:tcPr>
          <w:p w14:paraId="379139A8" w14:textId="77777777" w:rsidR="009B3317" w:rsidRPr="00A65C1F" w:rsidRDefault="009B3317" w:rsidP="00613B4D">
            <w:pPr>
              <w:tabs>
                <w:tab w:val="left" w:pos="-720"/>
                <w:tab w:val="left" w:pos="4536"/>
              </w:tabs>
              <w:suppressAutoHyphens/>
              <w:spacing w:line="240" w:lineRule="auto"/>
              <w:rPr>
                <w:b/>
                <w:lang w:val="fr-FR"/>
              </w:rPr>
            </w:pPr>
            <w:r w:rsidRPr="00A65C1F">
              <w:rPr>
                <w:b/>
                <w:lang w:val="fr-FR"/>
              </w:rPr>
              <w:t>France</w:t>
            </w:r>
          </w:p>
          <w:p w14:paraId="595DAFCE" w14:textId="77777777" w:rsidR="009B3317" w:rsidRPr="00A65C1F" w:rsidRDefault="009B3317" w:rsidP="00613B4D">
            <w:pPr>
              <w:spacing w:line="240" w:lineRule="auto"/>
              <w:rPr>
                <w:lang w:val="fr-FR"/>
              </w:rPr>
            </w:pPr>
            <w:r w:rsidRPr="00A65C1F">
              <w:rPr>
                <w:lang w:val="fr-FR"/>
              </w:rPr>
              <w:t>Biogen France SAS</w:t>
            </w:r>
          </w:p>
          <w:p w14:paraId="7A2E6080" w14:textId="77777777" w:rsidR="009B3317" w:rsidRPr="00A65C1F" w:rsidRDefault="009B3317" w:rsidP="00613B4D">
            <w:pPr>
              <w:spacing w:line="240" w:lineRule="auto"/>
              <w:rPr>
                <w:lang w:val="fr-FR"/>
              </w:rPr>
            </w:pPr>
            <w:r w:rsidRPr="00A65C1F">
              <w:rPr>
                <w:lang w:val="fr-FR"/>
              </w:rPr>
              <w:t>Tél: +33 (0)1 41 37 95 95</w:t>
            </w:r>
          </w:p>
          <w:p w14:paraId="60391991" w14:textId="77777777" w:rsidR="009B3317" w:rsidRPr="00A65C1F" w:rsidRDefault="009B3317" w:rsidP="00613B4D">
            <w:pPr>
              <w:tabs>
                <w:tab w:val="left" w:pos="-720"/>
                <w:tab w:val="left" w:pos="4536"/>
              </w:tabs>
              <w:suppressAutoHyphens/>
              <w:spacing w:line="240" w:lineRule="auto"/>
              <w:rPr>
                <w:b/>
                <w:lang w:val="fr-FR"/>
              </w:rPr>
            </w:pPr>
          </w:p>
        </w:tc>
        <w:tc>
          <w:tcPr>
            <w:tcW w:w="4678" w:type="dxa"/>
          </w:tcPr>
          <w:p w14:paraId="0996AE50" w14:textId="77777777" w:rsidR="009B3317" w:rsidRPr="00A65C1F" w:rsidRDefault="009B3317" w:rsidP="00613B4D">
            <w:pPr>
              <w:spacing w:line="240" w:lineRule="auto"/>
              <w:rPr>
                <w:lang w:val="pt-PT"/>
              </w:rPr>
            </w:pPr>
            <w:r w:rsidRPr="00A65C1F">
              <w:rPr>
                <w:b/>
                <w:lang w:val="pt-PT"/>
              </w:rPr>
              <w:t>Portugal</w:t>
            </w:r>
          </w:p>
          <w:p w14:paraId="74A9F658" w14:textId="77777777" w:rsidR="009B3317" w:rsidRPr="00A65C1F" w:rsidRDefault="009B3317" w:rsidP="00613B4D">
            <w:pPr>
              <w:spacing w:line="240" w:lineRule="auto"/>
              <w:rPr>
                <w:lang w:val="pt-PT"/>
              </w:rPr>
            </w:pPr>
            <w:r w:rsidRPr="00A65C1F">
              <w:rPr>
                <w:lang w:val="pt-BR"/>
              </w:rPr>
              <w:t>Biogen Portugal Sociedade Farmacêutica Unipessoal, Lda</w:t>
            </w:r>
          </w:p>
          <w:p w14:paraId="375C9285" w14:textId="77777777" w:rsidR="009B3317" w:rsidRDefault="009B3317" w:rsidP="00613B4D">
            <w:pPr>
              <w:tabs>
                <w:tab w:val="left" w:pos="-720"/>
              </w:tabs>
              <w:suppressAutoHyphens/>
              <w:spacing w:line="240" w:lineRule="auto"/>
              <w:rPr>
                <w:szCs w:val="22"/>
              </w:rPr>
            </w:pPr>
            <w:r w:rsidRPr="00A65C1F">
              <w:rPr>
                <w:lang w:val="pt-PT"/>
              </w:rPr>
              <w:t>Tel: +</w:t>
            </w:r>
            <w:r>
              <w:rPr>
                <w:szCs w:val="22"/>
              </w:rPr>
              <w:t>351 21 318 8450</w:t>
            </w:r>
          </w:p>
          <w:p w14:paraId="756DB83A" w14:textId="77777777" w:rsidR="009B3317" w:rsidRPr="00A65C1F" w:rsidRDefault="009B3317" w:rsidP="00613B4D">
            <w:pPr>
              <w:suppressAutoHyphens/>
              <w:spacing w:line="240" w:lineRule="auto"/>
              <w:rPr>
                <w:b/>
                <w:lang w:val="pt-BR"/>
              </w:rPr>
            </w:pPr>
          </w:p>
        </w:tc>
      </w:tr>
      <w:tr w:rsidR="009B3317" w14:paraId="2984291F" w14:textId="77777777" w:rsidTr="00613B4D">
        <w:trPr>
          <w:cantSplit/>
        </w:trPr>
        <w:tc>
          <w:tcPr>
            <w:tcW w:w="4678" w:type="dxa"/>
          </w:tcPr>
          <w:p w14:paraId="25E2F81D" w14:textId="77777777" w:rsidR="009B3317" w:rsidRPr="00A65C1F" w:rsidRDefault="009B3317" w:rsidP="00613B4D">
            <w:pPr>
              <w:tabs>
                <w:tab w:val="clear" w:pos="567"/>
              </w:tabs>
              <w:autoSpaceDE w:val="0"/>
              <w:autoSpaceDN w:val="0"/>
              <w:adjustRightInd w:val="0"/>
              <w:spacing w:line="240" w:lineRule="auto"/>
              <w:rPr>
                <w:b/>
                <w:lang w:val="sv-SE"/>
              </w:rPr>
            </w:pPr>
            <w:r w:rsidRPr="00A65C1F">
              <w:rPr>
                <w:b/>
                <w:lang w:val="sv-SE"/>
              </w:rPr>
              <w:t>Hrvatska</w:t>
            </w:r>
          </w:p>
          <w:p w14:paraId="0F55303A" w14:textId="77777777" w:rsidR="009B3317" w:rsidRPr="00A65C1F" w:rsidRDefault="009B3317" w:rsidP="00613B4D">
            <w:pPr>
              <w:spacing w:line="240" w:lineRule="auto"/>
              <w:rPr>
                <w:lang w:val="sv-SE"/>
              </w:rPr>
            </w:pPr>
            <w:r w:rsidRPr="00A65C1F">
              <w:rPr>
                <w:lang w:val="sv-SE"/>
              </w:rPr>
              <w:t>Biogen Pharma d.o.o.</w:t>
            </w:r>
          </w:p>
          <w:p w14:paraId="5227E3AE" w14:textId="77777777" w:rsidR="009B3317" w:rsidRPr="00A65C1F" w:rsidRDefault="009B3317" w:rsidP="00613B4D">
            <w:pPr>
              <w:spacing w:line="240" w:lineRule="auto"/>
              <w:rPr>
                <w:lang w:val="en-US"/>
              </w:rPr>
            </w:pPr>
            <w:r w:rsidRPr="00A65C1F">
              <w:rPr>
                <w:lang w:val="en-US"/>
              </w:rPr>
              <w:t xml:space="preserve">Tel: +358 (0) 1 </w:t>
            </w:r>
            <w:r>
              <w:rPr>
                <w:bCs/>
                <w:szCs w:val="22"/>
              </w:rPr>
              <w:t>775 73 22</w:t>
            </w:r>
          </w:p>
          <w:p w14:paraId="5F567668" w14:textId="77777777" w:rsidR="009B3317" w:rsidRDefault="009B3317" w:rsidP="00613B4D">
            <w:pPr>
              <w:spacing w:line="240" w:lineRule="auto"/>
              <w:rPr>
                <w:b/>
                <w:szCs w:val="22"/>
              </w:rPr>
            </w:pPr>
          </w:p>
        </w:tc>
        <w:tc>
          <w:tcPr>
            <w:tcW w:w="4678" w:type="dxa"/>
          </w:tcPr>
          <w:p w14:paraId="130958B6" w14:textId="77777777" w:rsidR="009B3317" w:rsidRPr="00A65C1F" w:rsidRDefault="009B3317" w:rsidP="00613B4D">
            <w:pPr>
              <w:suppressAutoHyphens/>
              <w:spacing w:line="240" w:lineRule="auto"/>
              <w:rPr>
                <w:b/>
                <w:lang w:val="fi-FI"/>
              </w:rPr>
            </w:pPr>
            <w:r w:rsidRPr="00A65C1F">
              <w:rPr>
                <w:b/>
                <w:lang w:val="fi-FI"/>
              </w:rPr>
              <w:t>România</w:t>
            </w:r>
          </w:p>
          <w:p w14:paraId="689D0B4B" w14:textId="77777777" w:rsidR="009B3317" w:rsidRPr="00A65C1F" w:rsidRDefault="009B3317" w:rsidP="00613B4D">
            <w:pPr>
              <w:suppressAutoHyphens/>
              <w:spacing w:line="240" w:lineRule="auto"/>
              <w:rPr>
                <w:lang w:val="fi-FI"/>
              </w:rPr>
            </w:pPr>
            <w:r w:rsidRPr="00A65C1F">
              <w:rPr>
                <w:lang w:val="fi-FI"/>
              </w:rPr>
              <w:t>Johnson &amp; Johnson Romania S.R.L.</w:t>
            </w:r>
          </w:p>
          <w:p w14:paraId="6BC71988" w14:textId="77777777" w:rsidR="009B3317" w:rsidRPr="00A65C1F" w:rsidRDefault="009B3317" w:rsidP="00613B4D">
            <w:pPr>
              <w:spacing w:line="240" w:lineRule="auto"/>
              <w:rPr>
                <w:b/>
                <w:lang w:val="nb-NO"/>
              </w:rPr>
            </w:pPr>
            <w:r w:rsidRPr="00A65C1F">
              <w:rPr>
                <w:lang w:val="pl-PL"/>
              </w:rPr>
              <w:t xml:space="preserve">Tel: </w:t>
            </w:r>
            <w:r w:rsidRPr="00A65C1F">
              <w:rPr>
                <w:lang w:val="pt-BR"/>
              </w:rPr>
              <w:t>+40 21 207 18 00</w:t>
            </w:r>
          </w:p>
          <w:p w14:paraId="502B55B7" w14:textId="77777777" w:rsidR="009B3317" w:rsidRPr="00A65C1F" w:rsidRDefault="009B3317" w:rsidP="00613B4D">
            <w:pPr>
              <w:tabs>
                <w:tab w:val="left" w:pos="-720"/>
              </w:tabs>
              <w:suppressAutoHyphens/>
              <w:spacing w:line="240" w:lineRule="auto"/>
              <w:rPr>
                <w:lang w:val="pt-PT"/>
              </w:rPr>
            </w:pPr>
          </w:p>
        </w:tc>
      </w:tr>
      <w:tr w:rsidR="009B3317" w14:paraId="3E403A7F" w14:textId="77777777" w:rsidTr="00613B4D">
        <w:trPr>
          <w:cantSplit/>
        </w:trPr>
        <w:tc>
          <w:tcPr>
            <w:tcW w:w="4678" w:type="dxa"/>
          </w:tcPr>
          <w:p w14:paraId="4E2A435B" w14:textId="77777777" w:rsidR="009B3317" w:rsidRPr="00A65C1F" w:rsidRDefault="009B3317" w:rsidP="00613B4D">
            <w:pPr>
              <w:spacing w:line="240" w:lineRule="auto"/>
              <w:rPr>
                <w:lang w:val="de-DE"/>
              </w:rPr>
            </w:pPr>
            <w:r w:rsidRPr="00A65C1F">
              <w:rPr>
                <w:lang w:val="de-DE"/>
              </w:rPr>
              <w:br w:type="page"/>
            </w:r>
            <w:proofErr w:type="spellStart"/>
            <w:r w:rsidRPr="00A65C1F">
              <w:rPr>
                <w:b/>
                <w:lang w:val="de-DE"/>
              </w:rPr>
              <w:t>Ireland</w:t>
            </w:r>
            <w:proofErr w:type="spellEnd"/>
          </w:p>
          <w:p w14:paraId="4666E3A2" w14:textId="77777777" w:rsidR="009B3317" w:rsidRPr="00A65C1F" w:rsidRDefault="009B3317" w:rsidP="00613B4D">
            <w:pPr>
              <w:spacing w:line="240" w:lineRule="auto"/>
              <w:rPr>
                <w:lang w:val="de-DE"/>
              </w:rPr>
            </w:pPr>
            <w:r w:rsidRPr="00A65C1F">
              <w:rPr>
                <w:lang w:val="de-DE"/>
              </w:rPr>
              <w:t>Biogen Idec (</w:t>
            </w:r>
            <w:proofErr w:type="spellStart"/>
            <w:r w:rsidRPr="00A65C1F">
              <w:rPr>
                <w:lang w:val="de-DE"/>
              </w:rPr>
              <w:t>Ireland</w:t>
            </w:r>
            <w:proofErr w:type="spellEnd"/>
            <w:r w:rsidRPr="00A65C1F">
              <w:rPr>
                <w:lang w:val="de-DE"/>
              </w:rPr>
              <w:t>) Ltd.</w:t>
            </w:r>
          </w:p>
          <w:p w14:paraId="74379511" w14:textId="77777777" w:rsidR="009B3317" w:rsidRPr="00A65C1F" w:rsidRDefault="009B3317" w:rsidP="00613B4D">
            <w:pPr>
              <w:tabs>
                <w:tab w:val="left" w:pos="-720"/>
              </w:tabs>
              <w:suppressAutoHyphens/>
              <w:spacing w:line="240" w:lineRule="auto"/>
              <w:rPr>
                <w:lang w:val="de-DE"/>
              </w:rPr>
            </w:pPr>
            <w:r w:rsidRPr="00A65C1F">
              <w:rPr>
                <w:lang w:val="de-DE"/>
              </w:rPr>
              <w:t>Tel: +353 (0)1 463 7799</w:t>
            </w:r>
          </w:p>
          <w:p w14:paraId="135E9781" w14:textId="77777777" w:rsidR="009B3317" w:rsidRPr="00A65C1F" w:rsidRDefault="009B3317" w:rsidP="00613B4D">
            <w:pPr>
              <w:tabs>
                <w:tab w:val="left" w:pos="-720"/>
              </w:tabs>
              <w:suppressAutoHyphens/>
              <w:spacing w:line="240" w:lineRule="auto"/>
              <w:rPr>
                <w:lang w:val="de-DE"/>
              </w:rPr>
            </w:pPr>
          </w:p>
        </w:tc>
        <w:tc>
          <w:tcPr>
            <w:tcW w:w="4678" w:type="dxa"/>
          </w:tcPr>
          <w:p w14:paraId="2EE6D9C0" w14:textId="77777777" w:rsidR="009B3317" w:rsidRPr="00A65C1F" w:rsidRDefault="009B3317" w:rsidP="00613B4D">
            <w:pPr>
              <w:spacing w:line="240" w:lineRule="auto"/>
              <w:rPr>
                <w:lang w:val="nb-NO"/>
              </w:rPr>
            </w:pPr>
            <w:r w:rsidRPr="00A65C1F">
              <w:rPr>
                <w:b/>
                <w:lang w:val="nb-NO"/>
              </w:rPr>
              <w:t>Slovenija</w:t>
            </w:r>
          </w:p>
          <w:p w14:paraId="693C62D4" w14:textId="77777777" w:rsidR="009B3317" w:rsidRPr="00A65C1F" w:rsidRDefault="009B3317" w:rsidP="00613B4D">
            <w:pPr>
              <w:spacing w:line="240" w:lineRule="auto"/>
              <w:rPr>
                <w:lang w:val="nb-NO"/>
              </w:rPr>
            </w:pPr>
            <w:r w:rsidRPr="00A65C1F">
              <w:rPr>
                <w:lang w:val="nb-NO"/>
              </w:rPr>
              <w:t>Biogen Pharma d.o.o.</w:t>
            </w:r>
          </w:p>
          <w:p w14:paraId="4CA8552D" w14:textId="77777777" w:rsidR="009B3317" w:rsidRPr="00A65C1F" w:rsidRDefault="009B3317" w:rsidP="00613B4D">
            <w:pPr>
              <w:tabs>
                <w:tab w:val="left" w:pos="-720"/>
              </w:tabs>
              <w:suppressAutoHyphens/>
              <w:spacing w:line="240" w:lineRule="auto"/>
              <w:rPr>
                <w:lang w:val="sl-SI"/>
              </w:rPr>
            </w:pPr>
            <w:r w:rsidRPr="00A65C1F">
              <w:rPr>
                <w:lang w:val="nb-NO"/>
              </w:rPr>
              <w:t>Tel: +</w:t>
            </w:r>
            <w:r w:rsidRPr="00A65C1F">
              <w:rPr>
                <w:lang w:val="sl-SI"/>
              </w:rPr>
              <w:t>386 1 511 02 90</w:t>
            </w:r>
          </w:p>
          <w:p w14:paraId="70D88A58" w14:textId="77777777" w:rsidR="009B3317" w:rsidRPr="00A65C1F" w:rsidRDefault="009B3317" w:rsidP="00613B4D">
            <w:pPr>
              <w:tabs>
                <w:tab w:val="left" w:pos="-720"/>
              </w:tabs>
              <w:suppressAutoHyphens/>
              <w:spacing w:line="240" w:lineRule="auto"/>
              <w:rPr>
                <w:lang w:val="nb-NO"/>
              </w:rPr>
            </w:pPr>
          </w:p>
        </w:tc>
      </w:tr>
      <w:tr w:rsidR="009B3317" w14:paraId="778396E7" w14:textId="77777777" w:rsidTr="00613B4D">
        <w:trPr>
          <w:cantSplit/>
        </w:trPr>
        <w:tc>
          <w:tcPr>
            <w:tcW w:w="4678" w:type="dxa"/>
          </w:tcPr>
          <w:p w14:paraId="4110DC99" w14:textId="77777777" w:rsidR="009B3317" w:rsidRPr="00A65C1F" w:rsidRDefault="009B3317" w:rsidP="00613B4D">
            <w:pPr>
              <w:spacing w:line="240" w:lineRule="auto"/>
              <w:rPr>
                <w:b/>
                <w:lang w:val="it-IT"/>
              </w:rPr>
            </w:pPr>
            <w:proofErr w:type="spellStart"/>
            <w:r w:rsidRPr="00A65C1F">
              <w:rPr>
                <w:b/>
                <w:lang w:val="it-IT"/>
              </w:rPr>
              <w:t>Ísland</w:t>
            </w:r>
            <w:proofErr w:type="spellEnd"/>
          </w:p>
          <w:p w14:paraId="3EEBB7D8" w14:textId="77777777" w:rsidR="009B3317" w:rsidRPr="00A65C1F" w:rsidRDefault="009B3317" w:rsidP="00613B4D">
            <w:pPr>
              <w:spacing w:line="240" w:lineRule="auto"/>
              <w:rPr>
                <w:lang w:val="it-IT"/>
              </w:rPr>
            </w:pPr>
            <w:proofErr w:type="spellStart"/>
            <w:r>
              <w:rPr>
                <w:szCs w:val="22"/>
              </w:rPr>
              <w:t>Icepharma</w:t>
            </w:r>
            <w:proofErr w:type="spellEnd"/>
            <w:r>
              <w:rPr>
                <w:szCs w:val="22"/>
              </w:rPr>
              <w:t xml:space="preserve"> hf</w:t>
            </w:r>
          </w:p>
          <w:p w14:paraId="73F8A046" w14:textId="77777777" w:rsidR="009B3317" w:rsidRPr="00A65C1F" w:rsidRDefault="009B3317" w:rsidP="00613B4D">
            <w:pPr>
              <w:tabs>
                <w:tab w:val="left" w:pos="-720"/>
              </w:tabs>
              <w:suppressAutoHyphens/>
              <w:spacing w:line="240" w:lineRule="auto"/>
              <w:rPr>
                <w:lang w:val="it-IT"/>
              </w:rPr>
            </w:pPr>
            <w:r w:rsidRPr="00A65C1F">
              <w:rPr>
                <w:lang w:val="it-IT"/>
              </w:rPr>
              <w:t>S</w:t>
            </w:r>
            <w:r w:rsidRPr="00A65C1F">
              <w:rPr>
                <w:lang w:val="cs-CZ"/>
              </w:rPr>
              <w:t>í</w:t>
            </w:r>
            <w:r w:rsidRPr="00A65C1F">
              <w:rPr>
                <w:lang w:val="it-IT"/>
              </w:rPr>
              <w:t xml:space="preserve">mi: </w:t>
            </w:r>
            <w:r>
              <w:rPr>
                <w:szCs w:val="22"/>
              </w:rPr>
              <w:t>+354 540 8000</w:t>
            </w:r>
          </w:p>
          <w:p w14:paraId="24299039" w14:textId="77777777" w:rsidR="009B3317" w:rsidRPr="00A65C1F" w:rsidRDefault="009B3317" w:rsidP="00613B4D">
            <w:pPr>
              <w:tabs>
                <w:tab w:val="left" w:pos="-720"/>
              </w:tabs>
              <w:suppressAutoHyphens/>
              <w:spacing w:line="240" w:lineRule="auto"/>
              <w:rPr>
                <w:lang w:val="it-IT"/>
              </w:rPr>
            </w:pPr>
          </w:p>
        </w:tc>
        <w:tc>
          <w:tcPr>
            <w:tcW w:w="4678" w:type="dxa"/>
          </w:tcPr>
          <w:p w14:paraId="698E98AC" w14:textId="77777777" w:rsidR="009B3317" w:rsidRPr="00A65C1F" w:rsidRDefault="009B3317" w:rsidP="00613B4D">
            <w:pPr>
              <w:tabs>
                <w:tab w:val="left" w:pos="-720"/>
              </w:tabs>
              <w:suppressAutoHyphens/>
              <w:spacing w:line="240" w:lineRule="auto"/>
              <w:rPr>
                <w:b/>
                <w:lang w:val="da-DK"/>
              </w:rPr>
            </w:pPr>
            <w:r w:rsidRPr="00A65C1F">
              <w:rPr>
                <w:b/>
                <w:lang w:val="da-DK"/>
              </w:rPr>
              <w:t>Slovenská republika</w:t>
            </w:r>
          </w:p>
          <w:p w14:paraId="1E83E0A5" w14:textId="77777777" w:rsidR="009B3317" w:rsidRPr="00A65C1F" w:rsidRDefault="009B3317" w:rsidP="00613B4D">
            <w:pPr>
              <w:spacing w:line="240" w:lineRule="auto"/>
              <w:rPr>
                <w:lang w:val="da-DK"/>
              </w:rPr>
            </w:pPr>
            <w:r w:rsidRPr="00A65C1F">
              <w:rPr>
                <w:lang w:val="da-DK"/>
              </w:rPr>
              <w:t>Biogen Slovakia s.r.o.</w:t>
            </w:r>
          </w:p>
          <w:p w14:paraId="444DCB78" w14:textId="77777777" w:rsidR="009B3317" w:rsidRPr="00A65C1F" w:rsidRDefault="009B3317" w:rsidP="00613B4D">
            <w:pPr>
              <w:tabs>
                <w:tab w:val="left" w:pos="-720"/>
              </w:tabs>
              <w:suppressAutoHyphens/>
              <w:spacing w:line="240" w:lineRule="auto"/>
              <w:rPr>
                <w:b/>
                <w:lang w:val="it-IT"/>
              </w:rPr>
            </w:pPr>
            <w:r w:rsidRPr="00A65C1F">
              <w:rPr>
                <w:lang w:val="it-IT"/>
              </w:rPr>
              <w:t>Tel: +</w:t>
            </w:r>
            <w:r w:rsidRPr="00A65C1F">
              <w:rPr>
                <w:lang w:val="sv-SE"/>
              </w:rPr>
              <w:t>421 2 323 340 08</w:t>
            </w:r>
          </w:p>
        </w:tc>
      </w:tr>
      <w:tr w:rsidR="009B3317" w14:paraId="16571CAC" w14:textId="77777777" w:rsidTr="00613B4D">
        <w:trPr>
          <w:cantSplit/>
        </w:trPr>
        <w:tc>
          <w:tcPr>
            <w:tcW w:w="4678" w:type="dxa"/>
          </w:tcPr>
          <w:p w14:paraId="0E4113BB" w14:textId="77777777" w:rsidR="009B3317" w:rsidRPr="00A65C1F" w:rsidRDefault="009B3317" w:rsidP="00613B4D">
            <w:pPr>
              <w:spacing w:line="240" w:lineRule="auto"/>
              <w:rPr>
                <w:lang w:val="es-ES"/>
              </w:rPr>
            </w:pPr>
            <w:r w:rsidRPr="00A65C1F">
              <w:rPr>
                <w:b/>
                <w:lang w:val="es-ES"/>
              </w:rPr>
              <w:t>Italia</w:t>
            </w:r>
          </w:p>
          <w:p w14:paraId="719EB17E" w14:textId="77777777" w:rsidR="009B3317" w:rsidRPr="00A65C1F" w:rsidRDefault="009B3317" w:rsidP="00613B4D">
            <w:pPr>
              <w:spacing w:line="240" w:lineRule="auto"/>
              <w:rPr>
                <w:lang w:val="es-ES"/>
              </w:rPr>
            </w:pPr>
            <w:r w:rsidRPr="00A65C1F">
              <w:rPr>
                <w:lang w:val="es-ES"/>
              </w:rPr>
              <w:t xml:space="preserve">Biogen Italia </w:t>
            </w:r>
            <w:proofErr w:type="spellStart"/>
            <w:r w:rsidRPr="00A65C1F">
              <w:rPr>
                <w:lang w:val="es-ES"/>
              </w:rPr>
              <w:t>s.r.l</w:t>
            </w:r>
            <w:proofErr w:type="spellEnd"/>
            <w:r w:rsidRPr="00A65C1F">
              <w:rPr>
                <w:lang w:val="es-ES"/>
              </w:rPr>
              <w:t>.</w:t>
            </w:r>
          </w:p>
          <w:p w14:paraId="700C1054" w14:textId="77777777" w:rsidR="009B3317" w:rsidRPr="00A65C1F" w:rsidRDefault="009B3317" w:rsidP="00613B4D">
            <w:pPr>
              <w:spacing w:line="240" w:lineRule="auto"/>
              <w:rPr>
                <w:lang w:val="es-ES"/>
              </w:rPr>
            </w:pPr>
            <w:r w:rsidRPr="00A65C1F">
              <w:rPr>
                <w:lang w:val="es-ES"/>
              </w:rPr>
              <w:t>Tel: +39 02 584 9901</w:t>
            </w:r>
          </w:p>
          <w:p w14:paraId="19DB538A" w14:textId="77777777" w:rsidR="009B3317" w:rsidRPr="00A65C1F" w:rsidRDefault="009B3317" w:rsidP="00613B4D">
            <w:pPr>
              <w:spacing w:line="240" w:lineRule="auto"/>
              <w:rPr>
                <w:b/>
                <w:lang w:val="fi-FI"/>
              </w:rPr>
            </w:pPr>
          </w:p>
        </w:tc>
        <w:tc>
          <w:tcPr>
            <w:tcW w:w="4678" w:type="dxa"/>
          </w:tcPr>
          <w:p w14:paraId="0E2093B4" w14:textId="77777777" w:rsidR="009B3317" w:rsidRPr="00A65C1F" w:rsidRDefault="009B3317" w:rsidP="00613B4D">
            <w:pPr>
              <w:tabs>
                <w:tab w:val="left" w:pos="-720"/>
                <w:tab w:val="left" w:pos="4536"/>
              </w:tabs>
              <w:suppressAutoHyphens/>
              <w:spacing w:line="240" w:lineRule="auto"/>
              <w:rPr>
                <w:lang w:val="sv-SE"/>
              </w:rPr>
            </w:pPr>
            <w:r w:rsidRPr="00A65C1F">
              <w:rPr>
                <w:b/>
                <w:lang w:val="sv-SE"/>
              </w:rPr>
              <w:t>Suomi/Finland</w:t>
            </w:r>
          </w:p>
          <w:p w14:paraId="12CF0735" w14:textId="77777777" w:rsidR="009B3317" w:rsidRPr="00A65C1F" w:rsidRDefault="009B3317" w:rsidP="00613B4D">
            <w:pPr>
              <w:spacing w:line="240" w:lineRule="auto"/>
              <w:rPr>
                <w:lang w:val="sv-SE"/>
              </w:rPr>
            </w:pPr>
            <w:r w:rsidRPr="00A65C1F">
              <w:rPr>
                <w:lang w:val="sv-SE"/>
              </w:rPr>
              <w:t>Biogen Finland Oy</w:t>
            </w:r>
          </w:p>
          <w:p w14:paraId="2B54332E" w14:textId="77777777" w:rsidR="009B3317" w:rsidRPr="00A65C1F" w:rsidRDefault="009B3317" w:rsidP="00613B4D">
            <w:pPr>
              <w:tabs>
                <w:tab w:val="left" w:pos="-720"/>
              </w:tabs>
              <w:suppressAutoHyphens/>
              <w:spacing w:line="240" w:lineRule="auto"/>
              <w:rPr>
                <w:lang w:val="sv-SE"/>
              </w:rPr>
            </w:pPr>
            <w:r w:rsidRPr="00A65C1F">
              <w:rPr>
                <w:lang w:val="sv-SE"/>
              </w:rPr>
              <w:t>Puh/Tel: +358 207 401 200</w:t>
            </w:r>
          </w:p>
          <w:p w14:paraId="583C24A8" w14:textId="77777777" w:rsidR="009B3317" w:rsidRPr="00A65C1F" w:rsidRDefault="009B3317" w:rsidP="00613B4D">
            <w:pPr>
              <w:tabs>
                <w:tab w:val="left" w:pos="-720"/>
              </w:tabs>
              <w:suppressAutoHyphens/>
              <w:spacing w:line="240" w:lineRule="auto"/>
              <w:rPr>
                <w:lang w:val="sv-SE"/>
              </w:rPr>
            </w:pPr>
          </w:p>
        </w:tc>
      </w:tr>
      <w:tr w:rsidR="009B3317" w14:paraId="210B06F9" w14:textId="77777777" w:rsidTr="00613B4D">
        <w:trPr>
          <w:cantSplit/>
        </w:trPr>
        <w:tc>
          <w:tcPr>
            <w:tcW w:w="4678" w:type="dxa"/>
          </w:tcPr>
          <w:p w14:paraId="26F3AB95" w14:textId="77777777" w:rsidR="009B3317" w:rsidRPr="00A65C1F" w:rsidRDefault="009B3317" w:rsidP="00613B4D">
            <w:pPr>
              <w:spacing w:line="240" w:lineRule="auto"/>
              <w:rPr>
                <w:b/>
                <w:lang w:val="sv-SE"/>
              </w:rPr>
            </w:pPr>
            <w:r w:rsidRPr="00A65C1F">
              <w:rPr>
                <w:b/>
                <w:lang w:val="el-GR"/>
              </w:rPr>
              <w:t>Κύπρος</w:t>
            </w:r>
          </w:p>
          <w:p w14:paraId="6D0A3656" w14:textId="77777777" w:rsidR="009B3317" w:rsidRPr="00A65C1F" w:rsidRDefault="009B3317" w:rsidP="00613B4D">
            <w:pPr>
              <w:spacing w:line="240" w:lineRule="auto"/>
              <w:rPr>
                <w:lang w:val="sv-SE"/>
              </w:rPr>
            </w:pPr>
            <w:r w:rsidRPr="00A65C1F">
              <w:rPr>
                <w:lang w:val="sv-SE"/>
              </w:rPr>
              <w:t>Genesis Pharma (Cyprus) Ltd</w:t>
            </w:r>
          </w:p>
          <w:p w14:paraId="3BD37ED3" w14:textId="77777777" w:rsidR="009B3317" w:rsidRPr="00A65C1F" w:rsidRDefault="009B3317" w:rsidP="00613B4D">
            <w:pPr>
              <w:spacing w:line="240" w:lineRule="auto"/>
              <w:rPr>
                <w:lang w:val="sv-SE"/>
              </w:rPr>
            </w:pPr>
            <w:r w:rsidRPr="00A65C1F">
              <w:rPr>
                <w:lang w:val="el-GR"/>
              </w:rPr>
              <w:t>Τηλ</w:t>
            </w:r>
            <w:r w:rsidRPr="00A65C1F">
              <w:rPr>
                <w:lang w:val="sv-SE"/>
              </w:rPr>
              <w:t>: +357 22 76 57 15</w:t>
            </w:r>
          </w:p>
          <w:p w14:paraId="3BB5289D" w14:textId="77777777" w:rsidR="009B3317" w:rsidRPr="00A65C1F" w:rsidRDefault="009B3317" w:rsidP="00613B4D">
            <w:pPr>
              <w:spacing w:line="240" w:lineRule="auto"/>
              <w:rPr>
                <w:b/>
                <w:lang w:val="sv-SE"/>
              </w:rPr>
            </w:pPr>
          </w:p>
        </w:tc>
        <w:tc>
          <w:tcPr>
            <w:tcW w:w="4678" w:type="dxa"/>
          </w:tcPr>
          <w:p w14:paraId="2FE3DF36" w14:textId="77777777" w:rsidR="009B3317" w:rsidRPr="00A65C1F" w:rsidRDefault="009B3317" w:rsidP="00613B4D">
            <w:pPr>
              <w:tabs>
                <w:tab w:val="left" w:pos="-720"/>
                <w:tab w:val="left" w:pos="4536"/>
              </w:tabs>
              <w:suppressAutoHyphens/>
              <w:spacing w:line="240" w:lineRule="auto"/>
              <w:rPr>
                <w:b/>
                <w:lang w:val="de-DE"/>
              </w:rPr>
            </w:pPr>
            <w:proofErr w:type="spellStart"/>
            <w:r w:rsidRPr="00A65C1F">
              <w:rPr>
                <w:b/>
                <w:lang w:val="de-DE"/>
              </w:rPr>
              <w:t>Sverige</w:t>
            </w:r>
            <w:proofErr w:type="spellEnd"/>
          </w:p>
          <w:p w14:paraId="53F6DBBB" w14:textId="77777777" w:rsidR="009B3317" w:rsidRPr="00A65C1F" w:rsidRDefault="009B3317" w:rsidP="00613B4D">
            <w:pPr>
              <w:spacing w:line="240" w:lineRule="auto"/>
              <w:rPr>
                <w:lang w:val="de-DE"/>
              </w:rPr>
            </w:pPr>
            <w:r w:rsidRPr="00A65C1F">
              <w:rPr>
                <w:lang w:val="de-DE"/>
              </w:rPr>
              <w:t>Biogen Sweden AB</w:t>
            </w:r>
          </w:p>
          <w:p w14:paraId="405868DB" w14:textId="77777777" w:rsidR="009B3317" w:rsidRPr="00A65C1F" w:rsidRDefault="009B3317" w:rsidP="00613B4D">
            <w:pPr>
              <w:tabs>
                <w:tab w:val="left" w:pos="-720"/>
              </w:tabs>
              <w:suppressAutoHyphens/>
              <w:spacing w:line="240" w:lineRule="auto"/>
              <w:rPr>
                <w:lang w:val="de-DE"/>
              </w:rPr>
            </w:pPr>
            <w:r w:rsidRPr="00A65C1F">
              <w:rPr>
                <w:lang w:val="de-DE"/>
              </w:rPr>
              <w:t>Tel: +46 8 594 113 60</w:t>
            </w:r>
          </w:p>
          <w:p w14:paraId="1ABB5DD2" w14:textId="77777777" w:rsidR="009B3317" w:rsidRPr="00A65C1F" w:rsidRDefault="009B3317" w:rsidP="00613B4D">
            <w:pPr>
              <w:tabs>
                <w:tab w:val="left" w:pos="-720"/>
                <w:tab w:val="left" w:pos="4536"/>
              </w:tabs>
              <w:suppressAutoHyphens/>
              <w:spacing w:line="240" w:lineRule="auto"/>
              <w:rPr>
                <w:b/>
                <w:lang w:val="de-DE"/>
              </w:rPr>
            </w:pPr>
          </w:p>
        </w:tc>
      </w:tr>
      <w:tr w:rsidR="009B3317" w14:paraId="6990FECF" w14:textId="77777777" w:rsidTr="00613B4D">
        <w:trPr>
          <w:cantSplit/>
        </w:trPr>
        <w:tc>
          <w:tcPr>
            <w:tcW w:w="4678" w:type="dxa"/>
          </w:tcPr>
          <w:p w14:paraId="3F175573" w14:textId="77777777" w:rsidR="009B3317" w:rsidRPr="00A65C1F" w:rsidRDefault="009B3317" w:rsidP="00613B4D">
            <w:pPr>
              <w:spacing w:line="240" w:lineRule="auto"/>
              <w:rPr>
                <w:b/>
                <w:lang w:val="it-IT"/>
              </w:rPr>
            </w:pPr>
            <w:proofErr w:type="spellStart"/>
            <w:r w:rsidRPr="00A65C1F">
              <w:rPr>
                <w:b/>
                <w:lang w:val="it-IT"/>
              </w:rPr>
              <w:lastRenderedPageBreak/>
              <w:t>Latvija</w:t>
            </w:r>
            <w:proofErr w:type="spellEnd"/>
          </w:p>
          <w:p w14:paraId="7D35F231" w14:textId="77777777" w:rsidR="009B3317" w:rsidRPr="00A65C1F" w:rsidRDefault="009B3317" w:rsidP="00613B4D">
            <w:pPr>
              <w:tabs>
                <w:tab w:val="left" w:pos="-720"/>
              </w:tabs>
              <w:suppressAutoHyphens/>
              <w:spacing w:line="240" w:lineRule="auto"/>
              <w:rPr>
                <w:lang w:val="lv-LV"/>
              </w:rPr>
            </w:pPr>
            <w:r w:rsidRPr="00A65C1F">
              <w:rPr>
                <w:lang w:val="lv-LV"/>
              </w:rPr>
              <w:t>Biogen Latvia SIA</w:t>
            </w:r>
          </w:p>
          <w:p w14:paraId="199944B4" w14:textId="77777777" w:rsidR="009B3317" w:rsidRPr="00A65C1F" w:rsidRDefault="009B3317" w:rsidP="00613B4D">
            <w:pPr>
              <w:tabs>
                <w:tab w:val="left" w:pos="-720"/>
              </w:tabs>
              <w:suppressAutoHyphens/>
              <w:spacing w:line="240" w:lineRule="auto"/>
              <w:rPr>
                <w:lang w:val="it-IT"/>
              </w:rPr>
            </w:pPr>
            <w:r w:rsidRPr="00A65C1F">
              <w:rPr>
                <w:lang w:val="it-IT"/>
              </w:rPr>
              <w:t>Tel: +371 68 688 158</w:t>
            </w:r>
          </w:p>
          <w:p w14:paraId="27ED6D75" w14:textId="77777777" w:rsidR="009B3317" w:rsidRPr="00A65C1F" w:rsidRDefault="009B3317" w:rsidP="00613B4D">
            <w:pPr>
              <w:tabs>
                <w:tab w:val="left" w:pos="-720"/>
              </w:tabs>
              <w:suppressAutoHyphens/>
              <w:spacing w:line="240" w:lineRule="auto"/>
              <w:rPr>
                <w:lang w:val="it-IT"/>
              </w:rPr>
            </w:pPr>
          </w:p>
        </w:tc>
        <w:tc>
          <w:tcPr>
            <w:tcW w:w="4678" w:type="dxa"/>
          </w:tcPr>
          <w:p w14:paraId="5A8CE098" w14:textId="77777777" w:rsidR="009B3317" w:rsidRDefault="009B3317" w:rsidP="00613B4D">
            <w:pPr>
              <w:tabs>
                <w:tab w:val="left" w:pos="-720"/>
              </w:tabs>
              <w:suppressAutoHyphens/>
              <w:spacing w:line="240" w:lineRule="auto"/>
              <w:rPr>
                <w:szCs w:val="22"/>
              </w:rPr>
            </w:pPr>
          </w:p>
        </w:tc>
      </w:tr>
    </w:tbl>
    <w:p w14:paraId="3F316CCB" w14:textId="77777777" w:rsidR="009F39DF" w:rsidRPr="002C62B7" w:rsidRDefault="009F39DF">
      <w:pPr>
        <w:numPr>
          <w:ilvl w:val="12"/>
          <w:numId w:val="0"/>
        </w:numPr>
        <w:tabs>
          <w:tab w:val="clear" w:pos="567"/>
        </w:tabs>
        <w:spacing w:line="240" w:lineRule="auto"/>
        <w:ind w:right="-2"/>
        <w:rPr>
          <w:szCs w:val="22"/>
        </w:rPr>
      </w:pPr>
    </w:p>
    <w:p w14:paraId="3F316CCC" w14:textId="77777777" w:rsidR="009F39DF" w:rsidRPr="002C62B7" w:rsidRDefault="009339C3" w:rsidP="00935218">
      <w:pPr>
        <w:numPr>
          <w:ilvl w:val="12"/>
          <w:numId w:val="0"/>
        </w:numPr>
        <w:tabs>
          <w:tab w:val="clear" w:pos="567"/>
        </w:tabs>
        <w:spacing w:line="240" w:lineRule="auto"/>
        <w:ind w:right="-2"/>
        <w:rPr>
          <w:b/>
          <w:iCs/>
          <w:szCs w:val="22"/>
        </w:rPr>
      </w:pPr>
      <w:r w:rsidRPr="002C62B7">
        <w:rPr>
          <w:b/>
          <w:szCs w:val="22"/>
        </w:rPr>
        <w:t xml:space="preserve">This leaflet was last revised in . </w:t>
      </w:r>
    </w:p>
    <w:p w14:paraId="3F316CCD" w14:textId="77777777" w:rsidR="009F39DF" w:rsidRPr="002C62B7" w:rsidRDefault="009F39DF" w:rsidP="003A0D59">
      <w:pPr>
        <w:numPr>
          <w:ilvl w:val="12"/>
          <w:numId w:val="0"/>
        </w:numPr>
        <w:spacing w:line="240" w:lineRule="auto"/>
        <w:ind w:right="-2"/>
        <w:rPr>
          <w:iCs/>
          <w:szCs w:val="22"/>
        </w:rPr>
      </w:pPr>
    </w:p>
    <w:p w14:paraId="3F316CCE" w14:textId="77777777" w:rsidR="009F39DF" w:rsidRPr="002C62B7" w:rsidRDefault="009339C3" w:rsidP="003A0D59">
      <w:pPr>
        <w:numPr>
          <w:ilvl w:val="12"/>
          <w:numId w:val="0"/>
        </w:numPr>
        <w:spacing w:line="240" w:lineRule="auto"/>
        <w:ind w:right="-2"/>
        <w:rPr>
          <w:b/>
          <w:iCs/>
          <w:szCs w:val="22"/>
        </w:rPr>
      </w:pPr>
      <w:r w:rsidRPr="002C62B7">
        <w:rPr>
          <w:b/>
          <w:iCs/>
          <w:szCs w:val="22"/>
        </w:rPr>
        <w:t>Other sources of information</w:t>
      </w:r>
    </w:p>
    <w:p w14:paraId="3F316CCF" w14:textId="77777777" w:rsidR="009F39DF" w:rsidRPr="002C62B7" w:rsidRDefault="009F39DF" w:rsidP="003A0D59">
      <w:pPr>
        <w:numPr>
          <w:ilvl w:val="12"/>
          <w:numId w:val="0"/>
        </w:numPr>
        <w:spacing w:line="240" w:lineRule="auto"/>
        <w:ind w:right="-2"/>
        <w:rPr>
          <w:iCs/>
          <w:szCs w:val="22"/>
        </w:rPr>
      </w:pPr>
    </w:p>
    <w:p w14:paraId="3F316CD0" w14:textId="6A55D80C" w:rsidR="009F39DF" w:rsidRPr="002C62B7" w:rsidRDefault="009339C3" w:rsidP="003A0D59">
      <w:pPr>
        <w:numPr>
          <w:ilvl w:val="12"/>
          <w:numId w:val="0"/>
        </w:numPr>
        <w:spacing w:line="240" w:lineRule="auto"/>
        <w:ind w:right="-2"/>
        <w:rPr>
          <w:iCs/>
          <w:szCs w:val="22"/>
        </w:rPr>
      </w:pPr>
      <w:r w:rsidRPr="002C62B7">
        <w:rPr>
          <w:iCs/>
          <w:szCs w:val="22"/>
        </w:rPr>
        <w:t xml:space="preserve">Detailed information on this medicine is available on the European Medicines Agency web site: </w:t>
      </w:r>
      <w:bookmarkStart w:id="127" w:name="_Hlk99111278"/>
      <w:r w:rsidRPr="002C62B7">
        <w:fldChar w:fldCharType="begin"/>
      </w:r>
      <w:r w:rsidR="008F6F53">
        <w:instrText>HYPERLINK "https://www.ema.europa.eu"</w:instrText>
      </w:r>
      <w:r w:rsidRPr="002C62B7">
        <w:fldChar w:fldCharType="separate"/>
      </w:r>
      <w:r w:rsidRPr="002C62B7">
        <w:rPr>
          <w:rStyle w:val="Hyperlink"/>
          <w:szCs w:val="22"/>
        </w:rPr>
        <w:t>https://www.ema.europa.eu</w:t>
      </w:r>
      <w:r w:rsidRPr="002C62B7">
        <w:rPr>
          <w:rStyle w:val="Hyperlink"/>
          <w:szCs w:val="22"/>
        </w:rPr>
        <w:fldChar w:fldCharType="end"/>
      </w:r>
      <w:bookmarkEnd w:id="127"/>
      <w:r w:rsidRPr="002C62B7">
        <w:rPr>
          <w:szCs w:val="22"/>
        </w:rPr>
        <w:t>.</w:t>
      </w:r>
    </w:p>
    <w:p w14:paraId="3F316CD1" w14:textId="77777777" w:rsidR="009F39DF" w:rsidRPr="002C62B7" w:rsidRDefault="009F39DF" w:rsidP="003A0D59">
      <w:pPr>
        <w:numPr>
          <w:ilvl w:val="12"/>
          <w:numId w:val="0"/>
        </w:numPr>
        <w:spacing w:line="240" w:lineRule="auto"/>
        <w:ind w:right="-2"/>
        <w:rPr>
          <w:szCs w:val="22"/>
        </w:rPr>
      </w:pPr>
    </w:p>
    <w:p w14:paraId="3F316CD2" w14:textId="77777777" w:rsidR="009F39DF" w:rsidRPr="002C62B7" w:rsidRDefault="009339C3" w:rsidP="003A0D59">
      <w:pPr>
        <w:numPr>
          <w:ilvl w:val="12"/>
          <w:numId w:val="0"/>
        </w:numPr>
        <w:tabs>
          <w:tab w:val="clear" w:pos="567"/>
        </w:tabs>
        <w:spacing w:line="240" w:lineRule="auto"/>
        <w:ind w:right="-2"/>
        <w:rPr>
          <w:szCs w:val="22"/>
        </w:rPr>
      </w:pPr>
      <w:r w:rsidRPr="002C62B7">
        <w:rPr>
          <w:szCs w:val="22"/>
        </w:rPr>
        <w:t>---------------------------------------------------------------------------------------------------------------------------</w:t>
      </w:r>
    </w:p>
    <w:p w14:paraId="3F316CD3" w14:textId="77777777" w:rsidR="009F39DF" w:rsidRPr="002C62B7" w:rsidRDefault="009339C3" w:rsidP="003A0D59">
      <w:pPr>
        <w:keepNext/>
        <w:keepLines/>
        <w:numPr>
          <w:ilvl w:val="12"/>
          <w:numId w:val="0"/>
        </w:numPr>
        <w:tabs>
          <w:tab w:val="clear" w:pos="567"/>
        </w:tabs>
        <w:spacing w:line="240" w:lineRule="auto"/>
        <w:ind w:right="-2"/>
        <w:rPr>
          <w:b/>
          <w:bCs/>
          <w:szCs w:val="22"/>
        </w:rPr>
      </w:pPr>
      <w:r w:rsidRPr="002C62B7">
        <w:rPr>
          <w:b/>
          <w:bCs/>
          <w:szCs w:val="22"/>
        </w:rPr>
        <w:t>The following information is intended for healthcare professionals only:</w:t>
      </w:r>
    </w:p>
    <w:p w14:paraId="3F316CD4" w14:textId="77777777" w:rsidR="009F39DF" w:rsidRPr="002C62B7" w:rsidRDefault="009F39DF" w:rsidP="003A0D59">
      <w:pPr>
        <w:keepNext/>
        <w:keepLines/>
        <w:spacing w:line="240" w:lineRule="auto"/>
        <w:rPr>
          <w:szCs w:val="22"/>
        </w:rPr>
      </w:pPr>
    </w:p>
    <w:p w14:paraId="3F316CD5" w14:textId="77777777" w:rsidR="009F39DF" w:rsidRPr="002C62B7" w:rsidRDefault="009339C3" w:rsidP="003A0D59">
      <w:pPr>
        <w:keepNext/>
        <w:keepLines/>
        <w:spacing w:line="240" w:lineRule="auto"/>
        <w:ind w:left="567" w:hanging="567"/>
        <w:rPr>
          <w:szCs w:val="22"/>
        </w:rPr>
      </w:pPr>
      <w:r w:rsidRPr="002C62B7">
        <w:rPr>
          <w:szCs w:val="22"/>
        </w:rPr>
        <w:t>1.</w:t>
      </w:r>
      <w:r w:rsidRPr="002C62B7">
        <w:rPr>
          <w:szCs w:val="22"/>
        </w:rPr>
        <w:tab/>
        <w:t>Inspect the Tysabri vial for particles prior to dilution and administration. If particles are observed and/or the liquid in the vial is not colourless, clear to slightly opalescent, the vial must not be used.</w:t>
      </w:r>
    </w:p>
    <w:p w14:paraId="3F316CD6" w14:textId="77777777" w:rsidR="009F39DF" w:rsidRPr="002C62B7" w:rsidRDefault="009F39DF" w:rsidP="003A0D59">
      <w:pPr>
        <w:spacing w:line="240" w:lineRule="auto"/>
        <w:rPr>
          <w:szCs w:val="22"/>
        </w:rPr>
      </w:pPr>
    </w:p>
    <w:p w14:paraId="3F316CD7" w14:textId="77777777" w:rsidR="009F39DF" w:rsidRPr="002C62B7" w:rsidRDefault="009339C3" w:rsidP="003A0D59">
      <w:pPr>
        <w:spacing w:line="240" w:lineRule="auto"/>
        <w:ind w:left="567" w:hanging="567"/>
        <w:rPr>
          <w:szCs w:val="22"/>
        </w:rPr>
      </w:pPr>
      <w:r w:rsidRPr="002C62B7">
        <w:rPr>
          <w:szCs w:val="22"/>
        </w:rPr>
        <w:t>2.</w:t>
      </w:r>
      <w:r w:rsidRPr="002C62B7">
        <w:rPr>
          <w:szCs w:val="22"/>
        </w:rPr>
        <w:tab/>
        <w:t>Use aseptic technique when preparing the medicine. Remove flip</w:t>
      </w:r>
      <w:r w:rsidRPr="002C62B7">
        <w:rPr>
          <w:szCs w:val="22"/>
        </w:rPr>
        <w:noBreakHyphen/>
        <w:t>top from the vial. Insert the syringe needle into the vial through the centre of the rubber stopper and remove 15 mL concentrate for solution for infusion.</w:t>
      </w:r>
    </w:p>
    <w:p w14:paraId="3F316CD8" w14:textId="77777777" w:rsidR="009F39DF" w:rsidRPr="002C62B7" w:rsidRDefault="009F39DF" w:rsidP="003A0D59">
      <w:pPr>
        <w:spacing w:line="240" w:lineRule="auto"/>
        <w:ind w:left="567" w:hanging="567"/>
        <w:rPr>
          <w:szCs w:val="22"/>
        </w:rPr>
      </w:pPr>
    </w:p>
    <w:p w14:paraId="3F316CD9" w14:textId="77777777" w:rsidR="009F39DF" w:rsidRPr="002C62B7" w:rsidRDefault="009339C3" w:rsidP="003A0D59">
      <w:pPr>
        <w:tabs>
          <w:tab w:val="clear" w:pos="567"/>
          <w:tab w:val="left" w:pos="1845"/>
        </w:tabs>
        <w:spacing w:line="240" w:lineRule="auto"/>
        <w:ind w:left="567" w:hanging="567"/>
        <w:rPr>
          <w:szCs w:val="22"/>
        </w:rPr>
      </w:pPr>
      <w:r w:rsidRPr="002C62B7">
        <w:rPr>
          <w:szCs w:val="22"/>
        </w:rPr>
        <w:t>3.</w:t>
      </w:r>
      <w:r w:rsidRPr="002C62B7">
        <w:rPr>
          <w:szCs w:val="22"/>
        </w:rPr>
        <w:tab/>
        <w:t>Add the 15 mL concentrate for solution for infusion to 100 mL sodium chloride 9 mg/mL (0.9</w:t>
      </w:r>
      <w:r w:rsidRPr="002C62B7">
        <w:rPr>
          <w:rFonts w:ascii="Symbol" w:eastAsia="Symbol" w:hAnsi="Symbol" w:cs="Symbol"/>
          <w:szCs w:val="22"/>
        </w:rPr>
        <w:t>%</w:t>
      </w:r>
      <w:r w:rsidRPr="002C62B7">
        <w:rPr>
          <w:szCs w:val="22"/>
        </w:rPr>
        <w:t>) solution for injection. Gently invert the  solution to mix completely. Do not shake.</w:t>
      </w:r>
    </w:p>
    <w:p w14:paraId="3F316CDA" w14:textId="77777777" w:rsidR="009F39DF" w:rsidRPr="002C62B7" w:rsidRDefault="009F39DF" w:rsidP="003A0D59">
      <w:pPr>
        <w:tabs>
          <w:tab w:val="clear" w:pos="567"/>
          <w:tab w:val="left" w:pos="1845"/>
        </w:tabs>
        <w:spacing w:line="240" w:lineRule="auto"/>
        <w:ind w:left="567" w:hanging="567"/>
        <w:rPr>
          <w:szCs w:val="22"/>
        </w:rPr>
      </w:pPr>
    </w:p>
    <w:p w14:paraId="3F316CDB" w14:textId="77777777" w:rsidR="009F39DF" w:rsidRPr="002C62B7" w:rsidRDefault="009339C3" w:rsidP="003A0D59">
      <w:pPr>
        <w:spacing w:line="240" w:lineRule="auto"/>
        <w:ind w:left="567" w:hanging="567"/>
        <w:rPr>
          <w:szCs w:val="22"/>
        </w:rPr>
      </w:pPr>
      <w:r w:rsidRPr="002C62B7">
        <w:rPr>
          <w:szCs w:val="22"/>
        </w:rPr>
        <w:t>4.</w:t>
      </w:r>
      <w:r w:rsidRPr="002C62B7">
        <w:rPr>
          <w:szCs w:val="22"/>
        </w:rPr>
        <w:tab/>
        <w:t>Tysabri must not be mixed with other medicinal products or diluents.</w:t>
      </w:r>
    </w:p>
    <w:p w14:paraId="3F316CDC" w14:textId="77777777" w:rsidR="009F39DF" w:rsidRPr="002C62B7" w:rsidRDefault="009F39DF" w:rsidP="003A0D59">
      <w:pPr>
        <w:spacing w:line="240" w:lineRule="auto"/>
        <w:ind w:left="567" w:hanging="567"/>
        <w:rPr>
          <w:szCs w:val="22"/>
        </w:rPr>
      </w:pPr>
    </w:p>
    <w:p w14:paraId="3F316CDD" w14:textId="77777777" w:rsidR="009F39DF" w:rsidRPr="002C62B7" w:rsidRDefault="009339C3" w:rsidP="003A0D59">
      <w:pPr>
        <w:spacing w:line="240" w:lineRule="auto"/>
        <w:ind w:left="567" w:hanging="567"/>
        <w:rPr>
          <w:szCs w:val="22"/>
        </w:rPr>
      </w:pPr>
      <w:r w:rsidRPr="002C62B7">
        <w:rPr>
          <w:szCs w:val="22"/>
        </w:rPr>
        <w:t>5.</w:t>
      </w:r>
      <w:r w:rsidRPr="002C62B7">
        <w:rPr>
          <w:szCs w:val="22"/>
        </w:rPr>
        <w:tab/>
        <w:t>Visually inspect the diluted medicinal product for particles or discolouration prior to administration. Do not use if it is discoloured or if foreign particles are seen.</w:t>
      </w:r>
    </w:p>
    <w:p w14:paraId="3F316CDE" w14:textId="77777777" w:rsidR="009F39DF" w:rsidRPr="002C62B7" w:rsidRDefault="009F39DF" w:rsidP="003A0D59">
      <w:pPr>
        <w:spacing w:line="240" w:lineRule="auto"/>
        <w:ind w:left="567" w:hanging="567"/>
        <w:rPr>
          <w:szCs w:val="22"/>
        </w:rPr>
      </w:pPr>
    </w:p>
    <w:p w14:paraId="3F316CDF" w14:textId="111E7315" w:rsidR="009F39DF" w:rsidRPr="002C62B7" w:rsidRDefault="009339C3" w:rsidP="003A0D59">
      <w:pPr>
        <w:spacing w:line="240" w:lineRule="auto"/>
        <w:ind w:left="567" w:hanging="567"/>
        <w:rPr>
          <w:szCs w:val="22"/>
        </w:rPr>
      </w:pPr>
      <w:r w:rsidRPr="002C62B7">
        <w:rPr>
          <w:szCs w:val="22"/>
        </w:rPr>
        <w:t>6.</w:t>
      </w:r>
      <w:r w:rsidRPr="002C62B7">
        <w:rPr>
          <w:szCs w:val="22"/>
        </w:rPr>
        <w:tab/>
        <w:t>The diluted medicinal product is to be used as soon as possible and within 24 hours of dilution. If the diluted medicinal product is stored at 2 to 8</w:t>
      </w:r>
      <w:r w:rsidR="00116838" w:rsidRPr="002C62B7">
        <w:rPr>
          <w:szCs w:val="22"/>
        </w:rPr>
        <w:t> </w:t>
      </w:r>
      <w:r w:rsidRPr="002C62B7">
        <w:rPr>
          <w:rFonts w:ascii="Symbol" w:eastAsia="Symbol" w:hAnsi="Symbol" w:cs="Symbol"/>
          <w:szCs w:val="22"/>
        </w:rPr>
        <w:t>°</w:t>
      </w:r>
      <w:r w:rsidRPr="002C62B7">
        <w:rPr>
          <w:szCs w:val="22"/>
        </w:rPr>
        <w:t>C (do not freeze), allow the solution to warm to room temperature prior to infusion.</w:t>
      </w:r>
    </w:p>
    <w:p w14:paraId="3F316CE0" w14:textId="77777777" w:rsidR="009F39DF" w:rsidRPr="002C62B7" w:rsidRDefault="009F39DF" w:rsidP="003A0D59">
      <w:pPr>
        <w:spacing w:line="240" w:lineRule="auto"/>
        <w:ind w:left="567" w:hanging="567"/>
        <w:rPr>
          <w:szCs w:val="22"/>
        </w:rPr>
      </w:pPr>
    </w:p>
    <w:p w14:paraId="3F316CE1" w14:textId="77777777" w:rsidR="009F39DF" w:rsidRPr="002C62B7" w:rsidRDefault="009339C3" w:rsidP="003A0D59">
      <w:pPr>
        <w:spacing w:line="240" w:lineRule="auto"/>
        <w:ind w:left="567" w:hanging="567"/>
        <w:rPr>
          <w:szCs w:val="22"/>
        </w:rPr>
      </w:pPr>
      <w:r w:rsidRPr="002C62B7">
        <w:rPr>
          <w:szCs w:val="22"/>
        </w:rPr>
        <w:t>7.</w:t>
      </w:r>
      <w:r w:rsidRPr="002C62B7">
        <w:rPr>
          <w:szCs w:val="22"/>
        </w:rPr>
        <w:tab/>
        <w:t>The diluted solution is to be infused intravenously over 1 hour at a rate of approximately 2 mL per minute.</w:t>
      </w:r>
    </w:p>
    <w:p w14:paraId="3F316CE2" w14:textId="77777777" w:rsidR="009F39DF" w:rsidRPr="002C62B7" w:rsidRDefault="009F39DF" w:rsidP="003A0D59">
      <w:pPr>
        <w:spacing w:line="240" w:lineRule="auto"/>
        <w:ind w:left="567" w:hanging="567"/>
        <w:rPr>
          <w:szCs w:val="22"/>
        </w:rPr>
      </w:pPr>
    </w:p>
    <w:p w14:paraId="3F316CE3" w14:textId="77777777" w:rsidR="009F39DF" w:rsidRPr="002C62B7" w:rsidRDefault="009339C3" w:rsidP="003A0D59">
      <w:pPr>
        <w:spacing w:line="240" w:lineRule="auto"/>
        <w:ind w:left="567" w:hanging="567"/>
        <w:rPr>
          <w:bCs/>
          <w:szCs w:val="22"/>
        </w:rPr>
      </w:pPr>
      <w:r w:rsidRPr="002C62B7">
        <w:rPr>
          <w:szCs w:val="22"/>
        </w:rPr>
        <w:t>8.</w:t>
      </w:r>
      <w:r w:rsidRPr="002C62B7">
        <w:rPr>
          <w:szCs w:val="22"/>
        </w:rPr>
        <w:tab/>
      </w:r>
      <w:r w:rsidRPr="002C62B7">
        <w:rPr>
          <w:bCs/>
          <w:szCs w:val="22"/>
        </w:rPr>
        <w:t>After the infusion is complete, flush the intravenous line with sodium chloride 9 mg/mL (0.9</w:t>
      </w:r>
      <w:r w:rsidRPr="002C62B7">
        <w:rPr>
          <w:rFonts w:ascii="Symbol" w:eastAsia="Symbol" w:hAnsi="Symbol" w:cs="Symbol"/>
          <w:szCs w:val="22"/>
        </w:rPr>
        <w:t>%</w:t>
      </w:r>
      <w:r w:rsidRPr="002C62B7">
        <w:rPr>
          <w:bCs/>
          <w:szCs w:val="22"/>
        </w:rPr>
        <w:t>) solution for injection.</w:t>
      </w:r>
    </w:p>
    <w:p w14:paraId="3F316CE4" w14:textId="77777777" w:rsidR="009F39DF" w:rsidRPr="002C62B7" w:rsidRDefault="009F39DF" w:rsidP="003A0D59">
      <w:pPr>
        <w:spacing w:line="240" w:lineRule="auto"/>
        <w:ind w:left="567" w:hanging="567"/>
        <w:rPr>
          <w:bCs/>
          <w:szCs w:val="22"/>
        </w:rPr>
      </w:pPr>
    </w:p>
    <w:p w14:paraId="3F316CE5" w14:textId="77777777" w:rsidR="009F39DF" w:rsidRPr="002C62B7" w:rsidRDefault="009339C3" w:rsidP="003A0D59">
      <w:pPr>
        <w:spacing w:line="240" w:lineRule="auto"/>
        <w:ind w:left="567" w:hanging="567"/>
        <w:rPr>
          <w:szCs w:val="22"/>
        </w:rPr>
      </w:pPr>
      <w:r w:rsidRPr="002C62B7">
        <w:rPr>
          <w:bCs/>
          <w:szCs w:val="22"/>
        </w:rPr>
        <w:t>9.</w:t>
      </w:r>
      <w:r w:rsidRPr="002C62B7">
        <w:rPr>
          <w:bCs/>
          <w:szCs w:val="22"/>
        </w:rPr>
        <w:tab/>
      </w:r>
      <w:r w:rsidRPr="002C62B7">
        <w:rPr>
          <w:szCs w:val="22"/>
        </w:rPr>
        <w:t>Each vial is for single–use only.</w:t>
      </w:r>
    </w:p>
    <w:p w14:paraId="3F316CE6" w14:textId="77777777" w:rsidR="009F39DF" w:rsidRPr="002C62B7" w:rsidRDefault="009F39DF" w:rsidP="003A0D59">
      <w:pPr>
        <w:spacing w:line="240" w:lineRule="auto"/>
        <w:ind w:left="567" w:hanging="567"/>
        <w:rPr>
          <w:szCs w:val="22"/>
        </w:rPr>
      </w:pPr>
    </w:p>
    <w:p w14:paraId="3F316CE7" w14:textId="77777777" w:rsidR="009F39DF" w:rsidRPr="002C62B7" w:rsidRDefault="009339C3" w:rsidP="003A0D59">
      <w:pPr>
        <w:spacing w:line="240" w:lineRule="auto"/>
        <w:ind w:left="567" w:hanging="567"/>
        <w:rPr>
          <w:szCs w:val="22"/>
        </w:rPr>
      </w:pPr>
      <w:r w:rsidRPr="002C62B7">
        <w:rPr>
          <w:szCs w:val="22"/>
        </w:rPr>
        <w:t>10.</w:t>
      </w:r>
      <w:r w:rsidRPr="002C62B7">
        <w:rPr>
          <w:szCs w:val="22"/>
        </w:rPr>
        <w:tab/>
        <w:t>In order to improve traceability of biological medicinal products, the product name (Tysabri) and batch number of the administered product should be clearly recorded.</w:t>
      </w:r>
    </w:p>
    <w:p w14:paraId="3F316CE8" w14:textId="77777777" w:rsidR="009F39DF" w:rsidRPr="002C62B7" w:rsidRDefault="009F39DF" w:rsidP="003A0D59">
      <w:pPr>
        <w:numPr>
          <w:ilvl w:val="12"/>
          <w:numId w:val="0"/>
        </w:numPr>
        <w:tabs>
          <w:tab w:val="clear" w:pos="567"/>
        </w:tabs>
        <w:spacing w:line="240" w:lineRule="auto"/>
        <w:ind w:left="567" w:hanging="567"/>
        <w:rPr>
          <w:szCs w:val="22"/>
        </w:rPr>
      </w:pPr>
    </w:p>
    <w:p w14:paraId="3F316CE9" w14:textId="77777777" w:rsidR="009F39DF" w:rsidRPr="002C62B7" w:rsidRDefault="009339C3" w:rsidP="003A0D59">
      <w:pPr>
        <w:numPr>
          <w:ilvl w:val="12"/>
          <w:numId w:val="0"/>
        </w:numPr>
        <w:tabs>
          <w:tab w:val="clear" w:pos="567"/>
        </w:tabs>
        <w:spacing w:line="240" w:lineRule="auto"/>
        <w:ind w:left="567" w:hanging="567"/>
        <w:rPr>
          <w:szCs w:val="22"/>
        </w:rPr>
      </w:pPr>
      <w:r w:rsidRPr="002C62B7">
        <w:rPr>
          <w:szCs w:val="22"/>
        </w:rPr>
        <w:t>11.</w:t>
      </w:r>
      <w:r w:rsidRPr="002C62B7">
        <w:rPr>
          <w:szCs w:val="22"/>
        </w:rPr>
        <w:tab/>
        <w:t>Any unused medicinal product or waste material should be disposed of in accordance with local requirements.</w:t>
      </w:r>
    </w:p>
    <w:p w14:paraId="3F316CEA" w14:textId="77777777" w:rsidR="009F39DF" w:rsidRPr="002C62B7" w:rsidRDefault="009F39DF" w:rsidP="003A0D59">
      <w:pPr>
        <w:tabs>
          <w:tab w:val="clear" w:pos="567"/>
        </w:tabs>
        <w:spacing w:line="240" w:lineRule="auto"/>
        <w:rPr>
          <w:snapToGrid w:val="0"/>
          <w:szCs w:val="22"/>
        </w:rPr>
      </w:pPr>
    </w:p>
    <w:p w14:paraId="3F316CEB" w14:textId="77777777" w:rsidR="009F39DF" w:rsidRPr="002C62B7" w:rsidRDefault="009339C3" w:rsidP="00EA6A1C">
      <w:pPr>
        <w:tabs>
          <w:tab w:val="clear" w:pos="567"/>
        </w:tabs>
        <w:spacing w:line="240" w:lineRule="auto"/>
        <w:jc w:val="center"/>
        <w:rPr>
          <w:b/>
          <w:szCs w:val="22"/>
        </w:rPr>
      </w:pPr>
      <w:r w:rsidRPr="002C62B7">
        <w:rPr>
          <w:szCs w:val="22"/>
        </w:rPr>
        <w:br w:type="page"/>
      </w:r>
      <w:r w:rsidRPr="002C62B7">
        <w:rPr>
          <w:b/>
          <w:szCs w:val="22"/>
        </w:rPr>
        <w:lastRenderedPageBreak/>
        <w:t>Package leaflet: Information for the patient</w:t>
      </w:r>
    </w:p>
    <w:p w14:paraId="3F316CEC" w14:textId="77777777" w:rsidR="009F39DF" w:rsidRPr="002C62B7" w:rsidRDefault="009F39DF" w:rsidP="00EA6A1C">
      <w:pPr>
        <w:tabs>
          <w:tab w:val="clear" w:pos="567"/>
        </w:tabs>
        <w:spacing w:line="240" w:lineRule="auto"/>
        <w:jc w:val="center"/>
        <w:rPr>
          <w:b/>
          <w:szCs w:val="22"/>
        </w:rPr>
      </w:pPr>
    </w:p>
    <w:p w14:paraId="3F316CED" w14:textId="77777777" w:rsidR="009F39DF" w:rsidRPr="002C62B7" w:rsidRDefault="009339C3" w:rsidP="003A0D59">
      <w:pPr>
        <w:numPr>
          <w:ilvl w:val="12"/>
          <w:numId w:val="0"/>
        </w:numPr>
        <w:tabs>
          <w:tab w:val="clear" w:pos="567"/>
        </w:tabs>
        <w:spacing w:line="240" w:lineRule="auto"/>
        <w:jc w:val="center"/>
        <w:rPr>
          <w:b/>
          <w:bCs/>
          <w:szCs w:val="22"/>
        </w:rPr>
      </w:pPr>
      <w:r w:rsidRPr="002C62B7">
        <w:rPr>
          <w:b/>
          <w:bCs/>
          <w:szCs w:val="22"/>
        </w:rPr>
        <w:t>Tysabri 150 mg solution for injection in pre-filled syringe</w:t>
      </w:r>
    </w:p>
    <w:p w14:paraId="3F316CEE" w14:textId="77777777" w:rsidR="009F39DF" w:rsidRPr="002C62B7" w:rsidRDefault="009339C3" w:rsidP="003A0D59">
      <w:pPr>
        <w:numPr>
          <w:ilvl w:val="12"/>
          <w:numId w:val="0"/>
        </w:numPr>
        <w:tabs>
          <w:tab w:val="clear" w:pos="567"/>
        </w:tabs>
        <w:spacing w:line="240" w:lineRule="auto"/>
        <w:jc w:val="center"/>
        <w:rPr>
          <w:szCs w:val="22"/>
        </w:rPr>
      </w:pPr>
      <w:r w:rsidRPr="002C62B7">
        <w:rPr>
          <w:szCs w:val="22"/>
        </w:rPr>
        <w:t>natalizumab</w:t>
      </w:r>
    </w:p>
    <w:p w14:paraId="3F316CEF" w14:textId="77777777" w:rsidR="009F39DF" w:rsidRPr="002C62B7" w:rsidRDefault="009F39DF" w:rsidP="003A0D59">
      <w:pPr>
        <w:tabs>
          <w:tab w:val="clear" w:pos="567"/>
        </w:tabs>
        <w:spacing w:line="240" w:lineRule="auto"/>
        <w:jc w:val="center"/>
        <w:rPr>
          <w:szCs w:val="22"/>
        </w:rPr>
      </w:pPr>
    </w:p>
    <w:p w14:paraId="3F316CF0" w14:textId="77777777" w:rsidR="009F39DF" w:rsidRPr="002C62B7" w:rsidRDefault="009F39DF" w:rsidP="003A0D59">
      <w:pPr>
        <w:tabs>
          <w:tab w:val="clear" w:pos="567"/>
          <w:tab w:val="left" w:pos="0"/>
        </w:tabs>
        <w:suppressAutoHyphens/>
        <w:spacing w:line="240" w:lineRule="auto"/>
        <w:rPr>
          <w:b/>
          <w:szCs w:val="22"/>
        </w:rPr>
      </w:pPr>
    </w:p>
    <w:p w14:paraId="3F316CF1" w14:textId="77777777" w:rsidR="009F39DF" w:rsidRPr="002C62B7" w:rsidRDefault="009339C3" w:rsidP="003A0D59">
      <w:pPr>
        <w:tabs>
          <w:tab w:val="clear" w:pos="567"/>
          <w:tab w:val="left" w:pos="0"/>
        </w:tabs>
        <w:suppressAutoHyphens/>
        <w:spacing w:line="240" w:lineRule="auto"/>
        <w:rPr>
          <w:b/>
          <w:color w:val="000000"/>
          <w:szCs w:val="22"/>
        </w:rPr>
      </w:pPr>
      <w:r w:rsidRPr="002C62B7">
        <w:rPr>
          <w:b/>
          <w:szCs w:val="22"/>
        </w:rPr>
        <w:t>Read all of this leaflet carefully before you start using this medicine because it contains important information for you.</w:t>
      </w:r>
    </w:p>
    <w:p w14:paraId="3F316CF2" w14:textId="77777777" w:rsidR="009F39DF" w:rsidRPr="002C62B7" w:rsidRDefault="009F39DF" w:rsidP="003A0D59">
      <w:pPr>
        <w:tabs>
          <w:tab w:val="clear" w:pos="567"/>
          <w:tab w:val="left" w:pos="0"/>
        </w:tabs>
        <w:suppressAutoHyphens/>
        <w:spacing w:line="240" w:lineRule="auto"/>
        <w:rPr>
          <w:b/>
          <w:szCs w:val="22"/>
        </w:rPr>
      </w:pPr>
    </w:p>
    <w:p w14:paraId="3F316CF3" w14:textId="094F1EDD" w:rsidR="009F39DF" w:rsidRPr="002C62B7" w:rsidRDefault="009339C3" w:rsidP="003A0D59">
      <w:pPr>
        <w:tabs>
          <w:tab w:val="clear" w:pos="567"/>
        </w:tabs>
        <w:spacing w:line="240" w:lineRule="auto"/>
        <w:ind w:right="-2"/>
        <w:rPr>
          <w:szCs w:val="22"/>
        </w:rPr>
      </w:pPr>
      <w:r w:rsidRPr="002C62B7">
        <w:rPr>
          <w:szCs w:val="22"/>
        </w:rPr>
        <w:t>In addition to this leaflet you will be given a patient alert card</w:t>
      </w:r>
      <w:ins w:id="128" w:author="Author">
        <w:r w:rsidR="00E85D66" w:rsidRPr="002C62B7">
          <w:rPr>
            <w:szCs w:val="22"/>
          </w:rPr>
          <w:t xml:space="preserve"> and, in case of self-administration or administration by a caregiver, a Pre</w:t>
        </w:r>
        <w:r w:rsidR="000D1EF1" w:rsidRPr="002C62B7">
          <w:rPr>
            <w:szCs w:val="22"/>
          </w:rPr>
          <w:noBreakHyphen/>
        </w:r>
        <w:r w:rsidR="00E85D66" w:rsidRPr="002C62B7">
          <w:rPr>
            <w:szCs w:val="22"/>
          </w:rPr>
          <w:t>Administration Checklist</w:t>
        </w:r>
      </w:ins>
      <w:r w:rsidRPr="002C62B7">
        <w:rPr>
          <w:szCs w:val="22"/>
        </w:rPr>
        <w:t>. Th</w:t>
      </w:r>
      <w:ins w:id="129" w:author="Author">
        <w:r w:rsidR="001A1B9B" w:rsidRPr="002C62B7">
          <w:rPr>
            <w:szCs w:val="22"/>
          </w:rPr>
          <w:t>ese</w:t>
        </w:r>
      </w:ins>
      <w:del w:id="130" w:author="Author">
        <w:r w:rsidRPr="002C62B7" w:rsidDel="001A1B9B">
          <w:rPr>
            <w:szCs w:val="22"/>
          </w:rPr>
          <w:delText>is</w:delText>
        </w:r>
      </w:del>
      <w:r w:rsidRPr="002C62B7">
        <w:rPr>
          <w:szCs w:val="22"/>
        </w:rPr>
        <w:t xml:space="preserve"> contain</w:t>
      </w:r>
      <w:del w:id="131" w:author="Author">
        <w:r w:rsidRPr="002C62B7" w:rsidDel="001A1B9B">
          <w:rPr>
            <w:szCs w:val="22"/>
          </w:rPr>
          <w:delText>s</w:delText>
        </w:r>
      </w:del>
      <w:r w:rsidRPr="002C62B7">
        <w:rPr>
          <w:szCs w:val="22"/>
        </w:rPr>
        <w:t xml:space="preserve"> important safety information that you need to know before and during treatment with Tysabri</w:t>
      </w:r>
      <w:del w:id="132" w:author="Author">
        <w:r w:rsidRPr="002C62B7" w:rsidDel="00832E0D">
          <w:rPr>
            <w:szCs w:val="22"/>
          </w:rPr>
          <w:delText xml:space="preserve"> </w:delText>
        </w:r>
      </w:del>
      <w:r w:rsidRPr="002C62B7">
        <w:rPr>
          <w:szCs w:val="22"/>
        </w:rPr>
        <w:t>.</w:t>
      </w:r>
    </w:p>
    <w:p w14:paraId="3F316CF4" w14:textId="77777777" w:rsidR="009F39DF" w:rsidRPr="002C62B7" w:rsidRDefault="009F39DF" w:rsidP="003A0D59">
      <w:pPr>
        <w:tabs>
          <w:tab w:val="clear" w:pos="567"/>
        </w:tabs>
        <w:suppressAutoHyphens/>
        <w:spacing w:line="240" w:lineRule="auto"/>
        <w:ind w:left="567" w:hanging="567"/>
        <w:rPr>
          <w:szCs w:val="22"/>
        </w:rPr>
      </w:pPr>
    </w:p>
    <w:p w14:paraId="3F316CF5" w14:textId="7DFA894A" w:rsidR="009F39DF" w:rsidRPr="002C62B7" w:rsidRDefault="009339C3" w:rsidP="00BB38E9">
      <w:pPr>
        <w:numPr>
          <w:ilvl w:val="0"/>
          <w:numId w:val="5"/>
        </w:numPr>
        <w:spacing w:line="240" w:lineRule="auto"/>
        <w:ind w:right="-2"/>
        <w:rPr>
          <w:szCs w:val="22"/>
        </w:rPr>
      </w:pPr>
      <w:r w:rsidRPr="002C62B7">
        <w:rPr>
          <w:szCs w:val="22"/>
        </w:rPr>
        <w:t>Keep this leaflet and the patient alert card. You may need to read them again. Keep the leaflet and patient alert card with you during treatment and for six months after the last dose of this medicine, as side effects may occur even after you have stopped treatment</w:t>
      </w:r>
      <w:ins w:id="133" w:author="Author">
        <w:r w:rsidR="00670039" w:rsidRPr="002C62B7">
          <w:rPr>
            <w:szCs w:val="22"/>
          </w:rPr>
          <w:t>.</w:t>
        </w:r>
        <w:r w:rsidR="009C0DEF" w:rsidRPr="002C62B7">
          <w:rPr>
            <w:szCs w:val="22"/>
          </w:rPr>
          <w:t xml:space="preserve"> If you or your caregiver administer the treatment, review the Pre</w:t>
        </w:r>
        <w:r w:rsidR="009C0DEF" w:rsidRPr="002C62B7">
          <w:rPr>
            <w:szCs w:val="22"/>
          </w:rPr>
          <w:noBreakHyphen/>
          <w:t>Administration Checklist before each dose</w:t>
        </w:r>
      </w:ins>
      <w:r w:rsidRPr="002C62B7">
        <w:rPr>
          <w:szCs w:val="22"/>
        </w:rPr>
        <w:t>.</w:t>
      </w:r>
    </w:p>
    <w:p w14:paraId="3F316CF6" w14:textId="77777777" w:rsidR="009F39DF" w:rsidRPr="002C62B7" w:rsidRDefault="009339C3" w:rsidP="00BB38E9">
      <w:pPr>
        <w:numPr>
          <w:ilvl w:val="0"/>
          <w:numId w:val="5"/>
        </w:numPr>
        <w:spacing w:line="240" w:lineRule="auto"/>
        <w:ind w:right="-2"/>
        <w:rPr>
          <w:ins w:id="134" w:author="Author"/>
          <w:szCs w:val="22"/>
        </w:rPr>
      </w:pPr>
      <w:r w:rsidRPr="002C62B7">
        <w:rPr>
          <w:szCs w:val="22"/>
        </w:rPr>
        <w:t xml:space="preserve">If you have any further questions, ask your doctor. </w:t>
      </w:r>
    </w:p>
    <w:p w14:paraId="207128CD" w14:textId="4FF1F71A" w:rsidR="009C0DEF" w:rsidRPr="002C62B7" w:rsidRDefault="00790B33" w:rsidP="00BB38E9">
      <w:pPr>
        <w:numPr>
          <w:ilvl w:val="0"/>
          <w:numId w:val="5"/>
        </w:numPr>
        <w:spacing w:line="240" w:lineRule="auto"/>
        <w:ind w:right="-2"/>
        <w:rPr>
          <w:szCs w:val="22"/>
        </w:rPr>
      </w:pPr>
      <w:ins w:id="135" w:author="Author">
        <w:r w:rsidRPr="002C62B7">
          <w:rPr>
            <w:szCs w:val="22"/>
          </w:rPr>
          <w:t>This medicine has been prescribed for you only. Do not pass it on to others. It may harm them, even if their signs of illness are the same as yours.</w:t>
        </w:r>
      </w:ins>
    </w:p>
    <w:p w14:paraId="3F316CF7" w14:textId="77777777" w:rsidR="009F39DF" w:rsidRPr="002C62B7" w:rsidRDefault="009339C3" w:rsidP="00BB38E9">
      <w:pPr>
        <w:numPr>
          <w:ilvl w:val="0"/>
          <w:numId w:val="5"/>
        </w:numPr>
        <w:spacing w:line="240" w:lineRule="auto"/>
        <w:ind w:right="-2"/>
        <w:rPr>
          <w:szCs w:val="22"/>
        </w:rPr>
      </w:pPr>
      <w:r w:rsidRPr="002C62B7">
        <w:rPr>
          <w:szCs w:val="22"/>
        </w:rPr>
        <w:t>If you get any side effects talk to your doctor. This includes any possible side effects not listed in this leaflet. See section 4.</w:t>
      </w:r>
    </w:p>
    <w:p w14:paraId="3F316CF8" w14:textId="77777777" w:rsidR="009F39DF" w:rsidRPr="002C62B7" w:rsidRDefault="009F39DF" w:rsidP="003A0D59">
      <w:pPr>
        <w:tabs>
          <w:tab w:val="clear" w:pos="567"/>
        </w:tabs>
        <w:spacing w:line="240" w:lineRule="auto"/>
        <w:ind w:right="-2"/>
        <w:rPr>
          <w:szCs w:val="22"/>
        </w:rPr>
      </w:pPr>
    </w:p>
    <w:p w14:paraId="3F316CF9" w14:textId="77777777" w:rsidR="009F39DF" w:rsidRPr="002C62B7" w:rsidRDefault="009339C3" w:rsidP="00F26DCF">
      <w:pPr>
        <w:numPr>
          <w:ilvl w:val="12"/>
          <w:numId w:val="0"/>
        </w:numPr>
        <w:tabs>
          <w:tab w:val="clear" w:pos="567"/>
        </w:tabs>
        <w:spacing w:line="240" w:lineRule="auto"/>
        <w:ind w:right="-2"/>
        <w:rPr>
          <w:szCs w:val="22"/>
        </w:rPr>
      </w:pPr>
      <w:r w:rsidRPr="002C62B7">
        <w:rPr>
          <w:b/>
          <w:szCs w:val="22"/>
        </w:rPr>
        <w:t>What is in this leaflet</w:t>
      </w:r>
      <w:r w:rsidRPr="002C62B7">
        <w:rPr>
          <w:szCs w:val="22"/>
        </w:rPr>
        <w:t>:</w:t>
      </w:r>
    </w:p>
    <w:p w14:paraId="3F316CFA" w14:textId="77777777" w:rsidR="009F39DF" w:rsidRPr="002C62B7" w:rsidRDefault="009339C3" w:rsidP="003A0D59">
      <w:pPr>
        <w:numPr>
          <w:ilvl w:val="12"/>
          <w:numId w:val="0"/>
        </w:numPr>
        <w:tabs>
          <w:tab w:val="clear" w:pos="567"/>
        </w:tabs>
        <w:spacing w:line="240" w:lineRule="auto"/>
        <w:ind w:left="567" w:hanging="567"/>
        <w:rPr>
          <w:b/>
          <w:bCs/>
          <w:szCs w:val="22"/>
        </w:rPr>
      </w:pPr>
      <w:r w:rsidRPr="002C62B7">
        <w:rPr>
          <w:b/>
          <w:bCs/>
          <w:szCs w:val="22"/>
        </w:rPr>
        <w:t>1.</w:t>
      </w:r>
      <w:r w:rsidRPr="002C62B7">
        <w:rPr>
          <w:b/>
          <w:bCs/>
          <w:szCs w:val="22"/>
        </w:rPr>
        <w:tab/>
        <w:t>What Tysabri is and what it is used for</w:t>
      </w:r>
    </w:p>
    <w:p w14:paraId="3F316CFB" w14:textId="77777777" w:rsidR="009F39DF" w:rsidRPr="002C62B7" w:rsidRDefault="009339C3" w:rsidP="003A0D59">
      <w:pPr>
        <w:numPr>
          <w:ilvl w:val="12"/>
          <w:numId w:val="0"/>
        </w:numPr>
        <w:tabs>
          <w:tab w:val="clear" w:pos="567"/>
        </w:tabs>
        <w:spacing w:line="240" w:lineRule="auto"/>
        <w:ind w:left="567" w:hanging="567"/>
        <w:rPr>
          <w:b/>
          <w:bCs/>
          <w:szCs w:val="22"/>
        </w:rPr>
      </w:pPr>
      <w:r w:rsidRPr="002C62B7">
        <w:rPr>
          <w:b/>
          <w:bCs/>
          <w:szCs w:val="22"/>
        </w:rPr>
        <w:t>2.</w:t>
      </w:r>
      <w:r w:rsidRPr="002C62B7">
        <w:rPr>
          <w:b/>
          <w:bCs/>
          <w:szCs w:val="22"/>
        </w:rPr>
        <w:tab/>
        <w:t>What you need to know before you receive Tysabri</w:t>
      </w:r>
    </w:p>
    <w:p w14:paraId="3F316CFC" w14:textId="77777777" w:rsidR="009F39DF" w:rsidRPr="002C62B7" w:rsidRDefault="009339C3" w:rsidP="003A0D59">
      <w:pPr>
        <w:numPr>
          <w:ilvl w:val="12"/>
          <w:numId w:val="0"/>
        </w:numPr>
        <w:tabs>
          <w:tab w:val="clear" w:pos="567"/>
        </w:tabs>
        <w:spacing w:line="240" w:lineRule="auto"/>
        <w:ind w:left="567" w:hanging="567"/>
        <w:rPr>
          <w:b/>
          <w:bCs/>
          <w:szCs w:val="22"/>
        </w:rPr>
      </w:pPr>
      <w:r w:rsidRPr="002C62B7">
        <w:rPr>
          <w:b/>
          <w:bCs/>
          <w:szCs w:val="22"/>
        </w:rPr>
        <w:t>3.</w:t>
      </w:r>
      <w:r w:rsidRPr="002C62B7">
        <w:rPr>
          <w:b/>
          <w:bCs/>
          <w:szCs w:val="22"/>
        </w:rPr>
        <w:tab/>
        <w:t>How Tysabri is given</w:t>
      </w:r>
    </w:p>
    <w:p w14:paraId="3F316CFD" w14:textId="77777777" w:rsidR="009F39DF" w:rsidRPr="002C62B7" w:rsidRDefault="009339C3" w:rsidP="003A0D59">
      <w:pPr>
        <w:numPr>
          <w:ilvl w:val="12"/>
          <w:numId w:val="0"/>
        </w:numPr>
        <w:tabs>
          <w:tab w:val="clear" w:pos="567"/>
        </w:tabs>
        <w:spacing w:line="240" w:lineRule="auto"/>
        <w:ind w:left="567" w:hanging="567"/>
        <w:rPr>
          <w:b/>
          <w:bCs/>
          <w:szCs w:val="22"/>
        </w:rPr>
      </w:pPr>
      <w:r w:rsidRPr="002C62B7">
        <w:rPr>
          <w:b/>
          <w:bCs/>
          <w:szCs w:val="22"/>
        </w:rPr>
        <w:t>4.</w:t>
      </w:r>
      <w:r w:rsidRPr="002C62B7">
        <w:rPr>
          <w:b/>
          <w:bCs/>
          <w:szCs w:val="22"/>
        </w:rPr>
        <w:tab/>
        <w:t>Possible side effects</w:t>
      </w:r>
    </w:p>
    <w:p w14:paraId="3F316CFE" w14:textId="77777777" w:rsidR="009F39DF" w:rsidRPr="002C62B7" w:rsidRDefault="009339C3" w:rsidP="003A0D59">
      <w:pPr>
        <w:numPr>
          <w:ilvl w:val="12"/>
          <w:numId w:val="0"/>
        </w:numPr>
        <w:tabs>
          <w:tab w:val="clear" w:pos="567"/>
        </w:tabs>
        <w:spacing w:line="240" w:lineRule="auto"/>
        <w:ind w:left="567" w:hanging="567"/>
        <w:rPr>
          <w:b/>
          <w:bCs/>
          <w:szCs w:val="22"/>
        </w:rPr>
      </w:pPr>
      <w:r w:rsidRPr="002C62B7">
        <w:rPr>
          <w:b/>
          <w:bCs/>
          <w:szCs w:val="22"/>
        </w:rPr>
        <w:t>5.</w:t>
      </w:r>
      <w:r w:rsidRPr="002C62B7">
        <w:rPr>
          <w:b/>
          <w:bCs/>
          <w:szCs w:val="22"/>
        </w:rPr>
        <w:tab/>
        <w:t>How to store Tysabri</w:t>
      </w:r>
    </w:p>
    <w:p w14:paraId="3F316CFF" w14:textId="77777777" w:rsidR="009F39DF" w:rsidRPr="002C62B7" w:rsidRDefault="009339C3" w:rsidP="003A0D59">
      <w:pPr>
        <w:tabs>
          <w:tab w:val="clear" w:pos="567"/>
        </w:tabs>
        <w:spacing w:line="240" w:lineRule="auto"/>
        <w:ind w:left="567" w:hanging="567"/>
        <w:rPr>
          <w:b/>
          <w:bCs/>
          <w:szCs w:val="22"/>
        </w:rPr>
      </w:pPr>
      <w:r w:rsidRPr="002C62B7">
        <w:rPr>
          <w:b/>
          <w:bCs/>
          <w:szCs w:val="22"/>
        </w:rPr>
        <w:t>6.</w:t>
      </w:r>
      <w:r w:rsidRPr="002C62B7">
        <w:rPr>
          <w:b/>
          <w:bCs/>
          <w:szCs w:val="22"/>
        </w:rPr>
        <w:tab/>
        <w:t>Contents of the pack and other information</w:t>
      </w:r>
    </w:p>
    <w:p w14:paraId="3F316D00" w14:textId="77777777" w:rsidR="009F39DF" w:rsidRPr="002C62B7" w:rsidRDefault="009F39DF" w:rsidP="003A0D59">
      <w:pPr>
        <w:numPr>
          <w:ilvl w:val="12"/>
          <w:numId w:val="0"/>
        </w:numPr>
        <w:tabs>
          <w:tab w:val="clear" w:pos="567"/>
        </w:tabs>
        <w:spacing w:line="240" w:lineRule="auto"/>
        <w:rPr>
          <w:szCs w:val="22"/>
        </w:rPr>
      </w:pPr>
    </w:p>
    <w:p w14:paraId="3F316D01" w14:textId="77777777" w:rsidR="009F39DF" w:rsidRPr="002C62B7" w:rsidRDefault="009F39DF" w:rsidP="003A0D59">
      <w:pPr>
        <w:numPr>
          <w:ilvl w:val="12"/>
          <w:numId w:val="0"/>
        </w:numPr>
        <w:tabs>
          <w:tab w:val="clear" w:pos="567"/>
        </w:tabs>
        <w:spacing w:line="240" w:lineRule="auto"/>
        <w:rPr>
          <w:szCs w:val="22"/>
        </w:rPr>
      </w:pPr>
    </w:p>
    <w:p w14:paraId="3F316D02" w14:textId="77777777" w:rsidR="009F39DF" w:rsidRPr="002C62B7" w:rsidRDefault="009339C3" w:rsidP="00BB38E9">
      <w:pPr>
        <w:numPr>
          <w:ilvl w:val="0"/>
          <w:numId w:val="23"/>
        </w:numPr>
        <w:tabs>
          <w:tab w:val="clear" w:pos="567"/>
        </w:tabs>
        <w:spacing w:line="240" w:lineRule="auto"/>
        <w:ind w:left="567" w:hanging="567"/>
        <w:rPr>
          <w:b/>
          <w:szCs w:val="22"/>
        </w:rPr>
      </w:pPr>
      <w:r w:rsidRPr="002C62B7">
        <w:rPr>
          <w:b/>
          <w:szCs w:val="22"/>
        </w:rPr>
        <w:t>What Tysabri is and what it is used for</w:t>
      </w:r>
    </w:p>
    <w:p w14:paraId="3F316D03" w14:textId="77777777" w:rsidR="009F39DF" w:rsidRPr="002C62B7" w:rsidRDefault="009F39DF" w:rsidP="003A0D59">
      <w:pPr>
        <w:numPr>
          <w:ilvl w:val="12"/>
          <w:numId w:val="0"/>
        </w:numPr>
        <w:tabs>
          <w:tab w:val="clear" w:pos="567"/>
        </w:tabs>
        <w:spacing w:line="240" w:lineRule="auto"/>
        <w:rPr>
          <w:szCs w:val="22"/>
        </w:rPr>
      </w:pPr>
    </w:p>
    <w:p w14:paraId="3F316D04" w14:textId="77777777" w:rsidR="009F39DF" w:rsidRPr="002C62B7" w:rsidRDefault="009339C3" w:rsidP="003A0D59">
      <w:pPr>
        <w:spacing w:line="240" w:lineRule="auto"/>
        <w:rPr>
          <w:szCs w:val="22"/>
        </w:rPr>
      </w:pPr>
      <w:r w:rsidRPr="002C62B7">
        <w:rPr>
          <w:szCs w:val="22"/>
        </w:rPr>
        <w:t xml:space="preserve">Tysabri is used to treat multiple sclerosis (MS). It contains the active substance natalizumab. This is called a </w:t>
      </w:r>
      <w:r w:rsidRPr="002C62B7">
        <w:rPr>
          <w:i/>
          <w:iCs/>
          <w:szCs w:val="22"/>
        </w:rPr>
        <w:t>monoclonal antibody</w:t>
      </w:r>
      <w:r w:rsidRPr="002C62B7">
        <w:rPr>
          <w:szCs w:val="22"/>
        </w:rPr>
        <w:t xml:space="preserve">. </w:t>
      </w:r>
    </w:p>
    <w:p w14:paraId="3F316D05" w14:textId="77777777" w:rsidR="009F39DF" w:rsidRPr="002C62B7" w:rsidRDefault="009F39DF" w:rsidP="003A0D59">
      <w:pPr>
        <w:spacing w:line="240" w:lineRule="auto"/>
        <w:rPr>
          <w:szCs w:val="22"/>
        </w:rPr>
      </w:pPr>
    </w:p>
    <w:p w14:paraId="3F316D06" w14:textId="77777777" w:rsidR="009F39DF" w:rsidRPr="002C62B7" w:rsidRDefault="009339C3" w:rsidP="003A0D59">
      <w:pPr>
        <w:spacing w:line="240" w:lineRule="auto"/>
        <w:rPr>
          <w:szCs w:val="22"/>
        </w:rPr>
      </w:pPr>
      <w:r w:rsidRPr="002C62B7">
        <w:rPr>
          <w:szCs w:val="22"/>
        </w:rPr>
        <w:t>MS causes inflammation in the brain that damages the nerve cells. This inflammation happens when white blood cells get into the brain and spinal cord. This medicine stops the white blood cells getting through to the brain. This reduces nerve damage caused by MS.</w:t>
      </w:r>
    </w:p>
    <w:p w14:paraId="3F316D07" w14:textId="77777777" w:rsidR="009F39DF" w:rsidRPr="002C62B7" w:rsidRDefault="009F39DF" w:rsidP="003A0D59">
      <w:pPr>
        <w:numPr>
          <w:ilvl w:val="12"/>
          <w:numId w:val="0"/>
        </w:numPr>
        <w:tabs>
          <w:tab w:val="clear" w:pos="567"/>
        </w:tabs>
        <w:spacing w:line="240" w:lineRule="auto"/>
        <w:rPr>
          <w:szCs w:val="22"/>
        </w:rPr>
      </w:pPr>
    </w:p>
    <w:p w14:paraId="3F316D08" w14:textId="77777777" w:rsidR="009F39DF" w:rsidRPr="002C62B7" w:rsidRDefault="009339C3" w:rsidP="003A0D59">
      <w:pPr>
        <w:spacing w:line="240" w:lineRule="auto"/>
        <w:rPr>
          <w:rStyle w:val="BalloonTextChar"/>
          <w:sz w:val="22"/>
          <w:szCs w:val="22"/>
        </w:rPr>
      </w:pPr>
      <w:r w:rsidRPr="002C62B7">
        <w:rPr>
          <w:b/>
          <w:bCs/>
          <w:szCs w:val="22"/>
        </w:rPr>
        <w:t>Symptoms</w:t>
      </w:r>
      <w:r w:rsidRPr="002C62B7">
        <w:rPr>
          <w:rStyle w:val="BalloonTextChar"/>
          <w:sz w:val="22"/>
          <w:szCs w:val="22"/>
        </w:rPr>
        <w:t xml:space="preserve"> </w:t>
      </w:r>
      <w:r w:rsidRPr="002C62B7">
        <w:rPr>
          <w:rStyle w:val="BalloonTextChar"/>
          <w:b/>
          <w:sz w:val="22"/>
          <w:szCs w:val="22"/>
        </w:rPr>
        <w:t>of multiple sclerosis</w:t>
      </w:r>
    </w:p>
    <w:p w14:paraId="3F316D09" w14:textId="77777777" w:rsidR="009F39DF" w:rsidRPr="002C62B7" w:rsidRDefault="009339C3" w:rsidP="003A0D59">
      <w:pPr>
        <w:spacing w:line="240" w:lineRule="auto"/>
        <w:rPr>
          <w:bCs/>
          <w:szCs w:val="22"/>
        </w:rPr>
      </w:pPr>
      <w:r w:rsidRPr="002C62B7">
        <w:rPr>
          <w:bCs/>
          <w:szCs w:val="22"/>
        </w:rPr>
        <w:t xml:space="preserve">The symptoms of MS vary from patient to patient, and you may experience some or none of them. </w:t>
      </w:r>
    </w:p>
    <w:p w14:paraId="3F316D0A" w14:textId="77777777" w:rsidR="009F39DF" w:rsidRPr="002C62B7" w:rsidRDefault="009339C3" w:rsidP="003A0D59">
      <w:pPr>
        <w:spacing w:line="240" w:lineRule="auto"/>
        <w:rPr>
          <w:bCs/>
          <w:szCs w:val="22"/>
        </w:rPr>
      </w:pPr>
      <w:r w:rsidRPr="002C62B7">
        <w:rPr>
          <w:szCs w:val="22"/>
        </w:rPr>
        <w:t xml:space="preserve">They may include: </w:t>
      </w:r>
      <w:r w:rsidRPr="002C62B7">
        <w:rPr>
          <w:bCs/>
          <w:szCs w:val="22"/>
        </w:rPr>
        <w:t xml:space="preserve">walking problems; numbness in the face, arms or legs; problems with vision; tiredness; feeling off-balance or light headed; bladder and bowel problems; difficulty in thinking and concentrating; depression; acute or chronic pain; sexual problems; stiffness and muscle spasms. </w:t>
      </w:r>
    </w:p>
    <w:p w14:paraId="3F316D0B" w14:textId="77777777" w:rsidR="009F39DF" w:rsidRPr="002C62B7" w:rsidRDefault="009F39DF" w:rsidP="003A0D59">
      <w:pPr>
        <w:spacing w:line="240" w:lineRule="auto"/>
        <w:rPr>
          <w:bCs/>
          <w:szCs w:val="22"/>
        </w:rPr>
      </w:pPr>
    </w:p>
    <w:p w14:paraId="3F316D0C" w14:textId="77777777" w:rsidR="009F39DF" w:rsidRPr="002C62B7" w:rsidRDefault="009339C3" w:rsidP="003A0D59">
      <w:pPr>
        <w:spacing w:line="240" w:lineRule="auto"/>
        <w:rPr>
          <w:bCs/>
          <w:szCs w:val="22"/>
        </w:rPr>
      </w:pPr>
      <w:r w:rsidRPr="002C62B7">
        <w:rPr>
          <w:bCs/>
          <w:szCs w:val="22"/>
        </w:rPr>
        <w:t xml:space="preserve">When the symptoms flare up, it is called a </w:t>
      </w:r>
      <w:r w:rsidRPr="002C62B7">
        <w:rPr>
          <w:bCs/>
          <w:i/>
          <w:iCs/>
          <w:szCs w:val="22"/>
        </w:rPr>
        <w:t>relapse</w:t>
      </w:r>
      <w:r w:rsidRPr="002C62B7">
        <w:rPr>
          <w:bCs/>
          <w:szCs w:val="22"/>
        </w:rPr>
        <w:t xml:space="preserve"> (also known as an exacerbation or an attack). When a relapse occurs, you may notice the symptoms suddenly, within a few hours, or slowly progressing over several days. Your symptoms will then usually improve gradually (this is called a </w:t>
      </w:r>
      <w:r w:rsidRPr="002C62B7">
        <w:rPr>
          <w:bCs/>
          <w:i/>
          <w:iCs/>
          <w:szCs w:val="22"/>
        </w:rPr>
        <w:t>remission</w:t>
      </w:r>
      <w:r w:rsidRPr="002C62B7">
        <w:rPr>
          <w:bCs/>
          <w:szCs w:val="22"/>
        </w:rPr>
        <w:t>).</w:t>
      </w:r>
    </w:p>
    <w:p w14:paraId="3F316D0D" w14:textId="77777777" w:rsidR="009F39DF" w:rsidRPr="002C62B7" w:rsidRDefault="009F39DF" w:rsidP="003A0D59">
      <w:pPr>
        <w:spacing w:line="240" w:lineRule="auto"/>
        <w:rPr>
          <w:szCs w:val="22"/>
        </w:rPr>
      </w:pPr>
    </w:p>
    <w:p w14:paraId="3F316D0E" w14:textId="77777777" w:rsidR="009F39DF" w:rsidRPr="002C62B7" w:rsidRDefault="009F39DF" w:rsidP="003A0D59">
      <w:pPr>
        <w:spacing w:line="240" w:lineRule="auto"/>
        <w:rPr>
          <w:b/>
          <w:szCs w:val="22"/>
        </w:rPr>
      </w:pPr>
    </w:p>
    <w:p w14:paraId="3F316D0F" w14:textId="77777777" w:rsidR="009F39DF" w:rsidRPr="002C62B7" w:rsidRDefault="009339C3" w:rsidP="003A0D59">
      <w:pPr>
        <w:keepNext/>
        <w:spacing w:line="240" w:lineRule="auto"/>
        <w:rPr>
          <w:bCs/>
          <w:szCs w:val="22"/>
        </w:rPr>
      </w:pPr>
      <w:r w:rsidRPr="002C62B7">
        <w:rPr>
          <w:b/>
          <w:szCs w:val="22"/>
        </w:rPr>
        <w:t>How Tysabri can help</w:t>
      </w:r>
    </w:p>
    <w:p w14:paraId="3F316D10" w14:textId="77777777" w:rsidR="009F39DF" w:rsidRPr="002C62B7" w:rsidRDefault="009339C3" w:rsidP="003A0D59">
      <w:pPr>
        <w:spacing w:line="240" w:lineRule="auto"/>
        <w:rPr>
          <w:szCs w:val="22"/>
        </w:rPr>
      </w:pPr>
      <w:r w:rsidRPr="002C62B7">
        <w:rPr>
          <w:bCs/>
          <w:szCs w:val="22"/>
        </w:rPr>
        <w:t>In trials</w:t>
      </w:r>
      <w:r w:rsidRPr="002C62B7">
        <w:rPr>
          <w:b/>
          <w:szCs w:val="22"/>
        </w:rPr>
        <w:t>,</w:t>
      </w:r>
      <w:r w:rsidRPr="002C62B7">
        <w:rPr>
          <w:szCs w:val="22"/>
        </w:rPr>
        <w:t xml:space="preserve"> this medicine approximately halved the build-up of disability caused by MS, and  decreased the number of MS attacks by about two-thirds. While you are treated with this medicine you might not notice any improvement, but it may still be working to prevent your MS becoming worse.</w:t>
      </w:r>
    </w:p>
    <w:p w14:paraId="3F316D11" w14:textId="77777777" w:rsidR="009F39DF" w:rsidRPr="002C62B7" w:rsidRDefault="009F39DF" w:rsidP="003A0D59">
      <w:pPr>
        <w:numPr>
          <w:ilvl w:val="12"/>
          <w:numId w:val="0"/>
        </w:numPr>
        <w:tabs>
          <w:tab w:val="clear" w:pos="567"/>
        </w:tabs>
        <w:spacing w:line="240" w:lineRule="auto"/>
        <w:rPr>
          <w:szCs w:val="22"/>
        </w:rPr>
      </w:pPr>
    </w:p>
    <w:p w14:paraId="3F316D12" w14:textId="77777777" w:rsidR="009F39DF" w:rsidRPr="002C62B7" w:rsidRDefault="009F39DF" w:rsidP="003A0D59">
      <w:pPr>
        <w:numPr>
          <w:ilvl w:val="12"/>
          <w:numId w:val="0"/>
        </w:numPr>
        <w:tabs>
          <w:tab w:val="clear" w:pos="567"/>
        </w:tabs>
        <w:spacing w:line="240" w:lineRule="auto"/>
        <w:rPr>
          <w:szCs w:val="22"/>
        </w:rPr>
      </w:pPr>
    </w:p>
    <w:p w14:paraId="3F316D13" w14:textId="77777777" w:rsidR="009F39DF" w:rsidRPr="002C62B7" w:rsidRDefault="009339C3" w:rsidP="003A0D59">
      <w:pPr>
        <w:keepNext/>
        <w:tabs>
          <w:tab w:val="clear" w:pos="567"/>
        </w:tabs>
        <w:spacing w:line="240" w:lineRule="auto"/>
        <w:rPr>
          <w:b/>
          <w:szCs w:val="22"/>
        </w:rPr>
      </w:pPr>
      <w:r w:rsidRPr="002C62B7">
        <w:rPr>
          <w:b/>
          <w:szCs w:val="22"/>
        </w:rPr>
        <w:t xml:space="preserve">2. </w:t>
      </w:r>
      <w:r w:rsidRPr="002C62B7">
        <w:rPr>
          <w:b/>
          <w:szCs w:val="22"/>
        </w:rPr>
        <w:tab/>
        <w:t>What you need to know before</w:t>
      </w:r>
      <w:r w:rsidRPr="002C62B7">
        <w:rPr>
          <w:szCs w:val="22"/>
        </w:rPr>
        <w:t xml:space="preserve"> </w:t>
      </w:r>
      <w:r w:rsidRPr="002C62B7">
        <w:rPr>
          <w:b/>
          <w:szCs w:val="22"/>
        </w:rPr>
        <w:t>you receive Tysabri</w:t>
      </w:r>
    </w:p>
    <w:p w14:paraId="3F316D14" w14:textId="77777777" w:rsidR="009F39DF" w:rsidRPr="002C62B7" w:rsidRDefault="009F39DF" w:rsidP="003A0D59">
      <w:pPr>
        <w:keepNext/>
        <w:numPr>
          <w:ilvl w:val="12"/>
          <w:numId w:val="0"/>
        </w:numPr>
        <w:tabs>
          <w:tab w:val="clear" w:pos="567"/>
        </w:tabs>
        <w:spacing w:line="240" w:lineRule="auto"/>
        <w:ind w:right="-2"/>
        <w:rPr>
          <w:szCs w:val="22"/>
        </w:rPr>
      </w:pPr>
    </w:p>
    <w:p w14:paraId="3F316D15" w14:textId="77777777" w:rsidR="009F39DF" w:rsidRPr="002C62B7" w:rsidRDefault="009339C3" w:rsidP="003A0D59">
      <w:pPr>
        <w:keepNext/>
        <w:numPr>
          <w:ilvl w:val="12"/>
          <w:numId w:val="0"/>
        </w:numPr>
        <w:tabs>
          <w:tab w:val="clear" w:pos="567"/>
        </w:tabs>
        <w:spacing w:line="240" w:lineRule="auto"/>
        <w:ind w:right="-2"/>
        <w:rPr>
          <w:szCs w:val="22"/>
        </w:rPr>
      </w:pPr>
      <w:r w:rsidRPr="002C62B7">
        <w:rPr>
          <w:szCs w:val="22"/>
        </w:rPr>
        <w:t>Before you start treatment with this medicine, it is important that you and your doctor have discussed the benefits you could expect to receive from this treatment and the risks that are associated with it.</w:t>
      </w:r>
    </w:p>
    <w:p w14:paraId="3F316D16" w14:textId="77777777" w:rsidR="009F39DF" w:rsidRPr="002C62B7" w:rsidRDefault="009F39DF" w:rsidP="003A0D59">
      <w:pPr>
        <w:numPr>
          <w:ilvl w:val="12"/>
          <w:numId w:val="0"/>
        </w:numPr>
        <w:tabs>
          <w:tab w:val="clear" w:pos="567"/>
        </w:tabs>
        <w:spacing w:line="240" w:lineRule="auto"/>
        <w:ind w:right="-2"/>
        <w:rPr>
          <w:szCs w:val="22"/>
        </w:rPr>
      </w:pPr>
    </w:p>
    <w:p w14:paraId="3F316D17" w14:textId="77777777" w:rsidR="009F39DF" w:rsidRPr="002C62B7" w:rsidRDefault="009339C3" w:rsidP="00F26DCF">
      <w:pPr>
        <w:numPr>
          <w:ilvl w:val="12"/>
          <w:numId w:val="0"/>
        </w:numPr>
        <w:tabs>
          <w:tab w:val="clear" w:pos="567"/>
        </w:tabs>
        <w:spacing w:line="240" w:lineRule="auto"/>
        <w:rPr>
          <w:szCs w:val="22"/>
        </w:rPr>
      </w:pPr>
      <w:r w:rsidRPr="002C62B7">
        <w:rPr>
          <w:b/>
          <w:szCs w:val="22"/>
        </w:rPr>
        <w:t>You must not be given Tysabri</w:t>
      </w:r>
    </w:p>
    <w:p w14:paraId="3F316D18" w14:textId="77777777" w:rsidR="009F39DF" w:rsidRPr="002C62B7" w:rsidRDefault="009339C3" w:rsidP="00BB38E9">
      <w:pPr>
        <w:numPr>
          <w:ilvl w:val="0"/>
          <w:numId w:val="6"/>
        </w:numPr>
        <w:spacing w:line="240" w:lineRule="auto"/>
        <w:ind w:hanging="207"/>
        <w:rPr>
          <w:szCs w:val="22"/>
        </w:rPr>
      </w:pPr>
      <w:r w:rsidRPr="002C62B7">
        <w:rPr>
          <w:szCs w:val="22"/>
        </w:rPr>
        <w:t xml:space="preserve">If you are </w:t>
      </w:r>
      <w:r w:rsidRPr="002C62B7">
        <w:rPr>
          <w:b/>
          <w:bCs/>
          <w:szCs w:val="22"/>
        </w:rPr>
        <w:t>allergic</w:t>
      </w:r>
      <w:r w:rsidRPr="002C62B7">
        <w:rPr>
          <w:szCs w:val="22"/>
        </w:rPr>
        <w:t xml:space="preserve"> to natalizumab or any of the other ingredients of this medicine (listed in section 6).</w:t>
      </w:r>
    </w:p>
    <w:p w14:paraId="3F316D19" w14:textId="77777777" w:rsidR="009F39DF" w:rsidRPr="002C62B7" w:rsidRDefault="009F39DF" w:rsidP="003A0D59">
      <w:pPr>
        <w:tabs>
          <w:tab w:val="clear" w:pos="567"/>
        </w:tabs>
        <w:spacing w:line="240" w:lineRule="auto"/>
        <w:ind w:left="360"/>
        <w:rPr>
          <w:szCs w:val="22"/>
        </w:rPr>
      </w:pPr>
    </w:p>
    <w:p w14:paraId="3F316D1A" w14:textId="77777777" w:rsidR="009F39DF" w:rsidRPr="002C62B7" w:rsidRDefault="009339C3" w:rsidP="00BB38E9">
      <w:pPr>
        <w:numPr>
          <w:ilvl w:val="0"/>
          <w:numId w:val="6"/>
        </w:numPr>
        <w:spacing w:line="240" w:lineRule="auto"/>
        <w:ind w:hanging="207"/>
        <w:rPr>
          <w:szCs w:val="22"/>
        </w:rPr>
      </w:pPr>
      <w:r w:rsidRPr="002C62B7">
        <w:rPr>
          <w:szCs w:val="22"/>
        </w:rPr>
        <w:t xml:space="preserve">If you have been </w:t>
      </w:r>
      <w:r w:rsidRPr="002C62B7">
        <w:rPr>
          <w:b/>
          <w:bCs/>
          <w:szCs w:val="22"/>
        </w:rPr>
        <w:t>diagnosed with PML</w:t>
      </w:r>
      <w:r w:rsidRPr="002C62B7">
        <w:rPr>
          <w:szCs w:val="22"/>
        </w:rPr>
        <w:t xml:space="preserve"> (</w:t>
      </w:r>
      <w:r w:rsidRPr="002C62B7">
        <w:rPr>
          <w:i/>
          <w:iCs/>
          <w:szCs w:val="22"/>
        </w:rPr>
        <w:t>progressive multifocal leukoencephalopathy</w:t>
      </w:r>
      <w:r w:rsidRPr="002C62B7">
        <w:rPr>
          <w:szCs w:val="22"/>
        </w:rPr>
        <w:t>). PML is an uncommon infection of the brain.</w:t>
      </w:r>
    </w:p>
    <w:p w14:paraId="3F316D1B" w14:textId="77777777" w:rsidR="009F39DF" w:rsidRPr="002C62B7" w:rsidRDefault="009F39DF" w:rsidP="003A0D59">
      <w:pPr>
        <w:tabs>
          <w:tab w:val="clear" w:pos="567"/>
        </w:tabs>
        <w:spacing w:line="240" w:lineRule="auto"/>
        <w:rPr>
          <w:szCs w:val="22"/>
        </w:rPr>
      </w:pPr>
    </w:p>
    <w:p w14:paraId="3F316D1C" w14:textId="77777777" w:rsidR="009F39DF" w:rsidRPr="002C62B7" w:rsidRDefault="009339C3" w:rsidP="00BB38E9">
      <w:pPr>
        <w:numPr>
          <w:ilvl w:val="0"/>
          <w:numId w:val="8"/>
        </w:numPr>
        <w:tabs>
          <w:tab w:val="clear" w:pos="567"/>
          <w:tab w:val="clear" w:pos="720"/>
        </w:tabs>
        <w:autoSpaceDE w:val="0"/>
        <w:autoSpaceDN w:val="0"/>
        <w:adjustRightInd w:val="0"/>
        <w:spacing w:line="240" w:lineRule="auto"/>
        <w:ind w:left="567" w:hanging="207"/>
        <w:rPr>
          <w:strike/>
          <w:szCs w:val="22"/>
        </w:rPr>
      </w:pPr>
      <w:r w:rsidRPr="002C62B7">
        <w:rPr>
          <w:szCs w:val="22"/>
        </w:rPr>
        <w:t xml:space="preserve">If your </w:t>
      </w:r>
      <w:r w:rsidRPr="002C62B7">
        <w:rPr>
          <w:b/>
          <w:bCs/>
          <w:szCs w:val="22"/>
        </w:rPr>
        <w:t>immune system</w:t>
      </w:r>
      <w:r w:rsidRPr="002C62B7">
        <w:rPr>
          <w:szCs w:val="22"/>
        </w:rPr>
        <w:t xml:space="preserve"> has a serious problem. This may be due to disease (such as HIV), or to a medicine you are taking, or have taken in the past (see below).</w:t>
      </w:r>
    </w:p>
    <w:p w14:paraId="3F316D1D" w14:textId="77777777" w:rsidR="009F39DF" w:rsidRPr="002C62B7" w:rsidRDefault="009F39DF" w:rsidP="003A0D59">
      <w:pPr>
        <w:tabs>
          <w:tab w:val="clear" w:pos="567"/>
        </w:tabs>
        <w:autoSpaceDE w:val="0"/>
        <w:autoSpaceDN w:val="0"/>
        <w:adjustRightInd w:val="0"/>
        <w:spacing w:line="240" w:lineRule="auto"/>
        <w:ind w:left="360"/>
        <w:rPr>
          <w:strike/>
          <w:szCs w:val="22"/>
        </w:rPr>
      </w:pPr>
    </w:p>
    <w:p w14:paraId="3F316D1E" w14:textId="77777777" w:rsidR="009F39DF" w:rsidRPr="002C62B7" w:rsidRDefault="009339C3" w:rsidP="00BB38E9">
      <w:pPr>
        <w:numPr>
          <w:ilvl w:val="0"/>
          <w:numId w:val="6"/>
        </w:numPr>
        <w:spacing w:line="240" w:lineRule="auto"/>
        <w:ind w:hanging="207"/>
        <w:rPr>
          <w:szCs w:val="22"/>
        </w:rPr>
      </w:pPr>
      <w:r w:rsidRPr="002C62B7">
        <w:rPr>
          <w:szCs w:val="22"/>
        </w:rPr>
        <w:t xml:space="preserve">If you are taking </w:t>
      </w:r>
      <w:r w:rsidRPr="002C62B7">
        <w:rPr>
          <w:b/>
          <w:bCs/>
          <w:szCs w:val="22"/>
        </w:rPr>
        <w:t>medicines that</w:t>
      </w:r>
      <w:r w:rsidRPr="002C62B7">
        <w:rPr>
          <w:szCs w:val="22"/>
        </w:rPr>
        <w:t xml:space="preserve"> </w:t>
      </w:r>
      <w:r w:rsidRPr="002C62B7">
        <w:rPr>
          <w:b/>
          <w:bCs/>
          <w:szCs w:val="22"/>
        </w:rPr>
        <w:t>affect your immune system</w:t>
      </w:r>
      <w:r w:rsidRPr="002C62B7">
        <w:rPr>
          <w:szCs w:val="22"/>
        </w:rPr>
        <w:t>, including certain other medicines used to treat MS. These medicines cannot be used with Tysabri.</w:t>
      </w:r>
    </w:p>
    <w:p w14:paraId="3F316D1F" w14:textId="77777777" w:rsidR="009F39DF" w:rsidRPr="002C62B7" w:rsidRDefault="009F39DF" w:rsidP="003A0D59">
      <w:pPr>
        <w:tabs>
          <w:tab w:val="clear" w:pos="567"/>
        </w:tabs>
        <w:spacing w:line="240" w:lineRule="auto"/>
        <w:ind w:left="360"/>
        <w:rPr>
          <w:szCs w:val="22"/>
        </w:rPr>
      </w:pPr>
    </w:p>
    <w:p w14:paraId="3F316D20" w14:textId="77777777" w:rsidR="009F39DF" w:rsidRPr="002C62B7" w:rsidRDefault="009339C3" w:rsidP="00BB38E9">
      <w:pPr>
        <w:numPr>
          <w:ilvl w:val="0"/>
          <w:numId w:val="6"/>
        </w:numPr>
        <w:spacing w:line="240" w:lineRule="auto"/>
        <w:ind w:hanging="207"/>
        <w:rPr>
          <w:szCs w:val="22"/>
        </w:rPr>
      </w:pPr>
      <w:r w:rsidRPr="002C62B7">
        <w:rPr>
          <w:bCs/>
          <w:szCs w:val="22"/>
        </w:rPr>
        <w:t xml:space="preserve">If you </w:t>
      </w:r>
      <w:r w:rsidRPr="002C62B7">
        <w:rPr>
          <w:b/>
          <w:szCs w:val="22"/>
        </w:rPr>
        <w:t>have cancer</w:t>
      </w:r>
      <w:r w:rsidRPr="002C62B7">
        <w:rPr>
          <w:bCs/>
          <w:szCs w:val="22"/>
        </w:rPr>
        <w:t xml:space="preserve"> (unless it is a type of skin cancer called </w:t>
      </w:r>
      <w:r w:rsidRPr="002C62B7">
        <w:rPr>
          <w:bCs/>
          <w:i/>
          <w:iCs/>
          <w:szCs w:val="22"/>
        </w:rPr>
        <w:t>basal cell carcinoma</w:t>
      </w:r>
      <w:r w:rsidRPr="002C62B7">
        <w:rPr>
          <w:bCs/>
          <w:szCs w:val="22"/>
        </w:rPr>
        <w:t>).</w:t>
      </w:r>
    </w:p>
    <w:p w14:paraId="3F316D21" w14:textId="77777777" w:rsidR="009F39DF" w:rsidRPr="002C62B7" w:rsidRDefault="009F39DF" w:rsidP="003A0D59">
      <w:pPr>
        <w:numPr>
          <w:ilvl w:val="12"/>
          <w:numId w:val="0"/>
        </w:numPr>
        <w:tabs>
          <w:tab w:val="clear" w:pos="567"/>
        </w:tabs>
        <w:spacing w:line="240" w:lineRule="auto"/>
        <w:rPr>
          <w:szCs w:val="22"/>
        </w:rPr>
      </w:pPr>
    </w:p>
    <w:p w14:paraId="3F316D22" w14:textId="77777777" w:rsidR="009F39DF" w:rsidRPr="002C62B7" w:rsidRDefault="009339C3" w:rsidP="003A0D59">
      <w:pPr>
        <w:numPr>
          <w:ilvl w:val="12"/>
          <w:numId w:val="0"/>
        </w:numPr>
        <w:spacing w:line="240" w:lineRule="auto"/>
        <w:rPr>
          <w:b/>
          <w:bCs/>
          <w:szCs w:val="22"/>
        </w:rPr>
      </w:pPr>
      <w:r w:rsidRPr="002C62B7">
        <w:rPr>
          <w:b/>
          <w:bCs/>
          <w:szCs w:val="22"/>
        </w:rPr>
        <w:t>Warnings and precautions</w:t>
      </w:r>
    </w:p>
    <w:p w14:paraId="3F316D23" w14:textId="77777777" w:rsidR="009F39DF" w:rsidRPr="002C62B7" w:rsidRDefault="009339C3" w:rsidP="003A0D59">
      <w:pPr>
        <w:spacing w:line="240" w:lineRule="auto"/>
        <w:rPr>
          <w:ins w:id="136" w:author="Author"/>
          <w:bCs/>
          <w:szCs w:val="22"/>
        </w:rPr>
      </w:pPr>
      <w:r w:rsidRPr="002C62B7">
        <w:rPr>
          <w:b/>
          <w:szCs w:val="22"/>
          <w:lang w:eastAsia="de-DE"/>
        </w:rPr>
        <w:t xml:space="preserve">You need to discuss with your doctor </w:t>
      </w:r>
      <w:r w:rsidRPr="002C62B7">
        <w:rPr>
          <w:bCs/>
          <w:szCs w:val="22"/>
          <w:lang w:eastAsia="de-DE"/>
        </w:rPr>
        <w:t xml:space="preserve">whether </w:t>
      </w:r>
      <w:r w:rsidRPr="002C62B7">
        <w:rPr>
          <w:bCs/>
          <w:szCs w:val="22"/>
        </w:rPr>
        <w:t>Tysabri is the most suitable treatment for you. Do this before you start taking this medicine, and when you have been receiving</w:t>
      </w:r>
      <w:del w:id="137" w:author="Author">
        <w:r w:rsidRPr="002C62B7" w:rsidDel="003A4DC7">
          <w:rPr>
            <w:bCs/>
            <w:szCs w:val="22"/>
          </w:rPr>
          <w:delText xml:space="preserve"> </w:delText>
        </w:r>
      </w:del>
      <w:r w:rsidRPr="002C62B7">
        <w:rPr>
          <w:bCs/>
          <w:szCs w:val="22"/>
        </w:rPr>
        <w:t xml:space="preserve"> it for more than two years. </w:t>
      </w:r>
    </w:p>
    <w:p w14:paraId="19129603" w14:textId="77777777" w:rsidR="00C64369" w:rsidRPr="002C62B7" w:rsidRDefault="00C64369" w:rsidP="003A0D59">
      <w:pPr>
        <w:spacing w:line="240" w:lineRule="auto"/>
        <w:rPr>
          <w:bCs/>
          <w:szCs w:val="22"/>
        </w:rPr>
      </w:pPr>
    </w:p>
    <w:p w14:paraId="5C367993" w14:textId="2E254C1A" w:rsidR="00C64369" w:rsidRPr="002C62B7" w:rsidRDefault="00C64369" w:rsidP="00C64369">
      <w:pPr>
        <w:keepNext/>
        <w:numPr>
          <w:ilvl w:val="12"/>
          <w:numId w:val="0"/>
        </w:numPr>
        <w:spacing w:line="240" w:lineRule="auto"/>
        <w:rPr>
          <w:ins w:id="138" w:author="Author"/>
          <w:b/>
          <w:szCs w:val="22"/>
        </w:rPr>
      </w:pPr>
      <w:ins w:id="139" w:author="Author">
        <w:r w:rsidRPr="002C62B7">
          <w:rPr>
            <w:b/>
            <w:szCs w:val="22"/>
          </w:rPr>
          <w:t>Keeping a record</w:t>
        </w:r>
      </w:ins>
    </w:p>
    <w:p w14:paraId="3F316D24" w14:textId="6F5640AC" w:rsidR="009F39DF" w:rsidRPr="002C62B7" w:rsidRDefault="00C64369" w:rsidP="00C64369">
      <w:pPr>
        <w:numPr>
          <w:ilvl w:val="12"/>
          <w:numId w:val="0"/>
        </w:numPr>
        <w:spacing w:line="240" w:lineRule="auto"/>
        <w:rPr>
          <w:bCs/>
          <w:szCs w:val="22"/>
        </w:rPr>
      </w:pPr>
      <w:ins w:id="140" w:author="Author">
        <w:r w:rsidRPr="002C62B7">
          <w:rPr>
            <w:bCs/>
            <w:szCs w:val="22"/>
          </w:rPr>
          <w:t>In order to improve the traceability of this medicine, your doctor or pharmacist should record the name and the lot number of the product you have been given in your patient file. You may also wish to make a note of these details in case you are asked for this information in the future.</w:t>
        </w:r>
      </w:ins>
    </w:p>
    <w:p w14:paraId="11A7518F" w14:textId="77777777" w:rsidR="00F61482" w:rsidRPr="002C62B7" w:rsidRDefault="00F61482" w:rsidP="00C64369">
      <w:pPr>
        <w:numPr>
          <w:ilvl w:val="12"/>
          <w:numId w:val="0"/>
        </w:numPr>
        <w:spacing w:line="240" w:lineRule="auto"/>
        <w:rPr>
          <w:bCs/>
          <w:szCs w:val="22"/>
        </w:rPr>
      </w:pPr>
    </w:p>
    <w:p w14:paraId="3F316D25" w14:textId="77777777" w:rsidR="009F39DF" w:rsidRPr="002C62B7" w:rsidRDefault="009339C3" w:rsidP="003A0D59">
      <w:pPr>
        <w:numPr>
          <w:ilvl w:val="12"/>
          <w:numId w:val="0"/>
        </w:numPr>
        <w:spacing w:line="240" w:lineRule="auto"/>
        <w:rPr>
          <w:b/>
          <w:bCs/>
          <w:szCs w:val="22"/>
        </w:rPr>
      </w:pPr>
      <w:r w:rsidRPr="002C62B7">
        <w:rPr>
          <w:b/>
          <w:bCs/>
          <w:szCs w:val="22"/>
        </w:rPr>
        <w:t>Possible brain infection (PML)</w:t>
      </w:r>
    </w:p>
    <w:p w14:paraId="3F316D26" w14:textId="37483CC9" w:rsidR="009F39DF" w:rsidRPr="002C62B7" w:rsidDel="00670039" w:rsidRDefault="009F39DF" w:rsidP="003A0D59">
      <w:pPr>
        <w:numPr>
          <w:ilvl w:val="12"/>
          <w:numId w:val="0"/>
        </w:numPr>
        <w:spacing w:line="240" w:lineRule="auto"/>
        <w:rPr>
          <w:del w:id="141" w:author="Author"/>
          <w:bCs/>
          <w:szCs w:val="22"/>
        </w:rPr>
      </w:pPr>
    </w:p>
    <w:p w14:paraId="3F316D27" w14:textId="77777777" w:rsidR="009F39DF" w:rsidRPr="002C62B7" w:rsidRDefault="009339C3" w:rsidP="003A0D59">
      <w:pPr>
        <w:numPr>
          <w:ilvl w:val="12"/>
          <w:numId w:val="0"/>
        </w:numPr>
        <w:spacing w:line="240" w:lineRule="auto"/>
        <w:rPr>
          <w:rFonts w:eastAsia="MS Mincho"/>
          <w:iCs/>
          <w:szCs w:val="22"/>
          <w:lang w:eastAsia="ja-JP"/>
        </w:rPr>
      </w:pPr>
      <w:r w:rsidRPr="002C62B7">
        <w:rPr>
          <w:rFonts w:eastAsia="MS Mincho"/>
          <w:iCs/>
          <w:szCs w:val="22"/>
          <w:lang w:eastAsia="ja-JP"/>
        </w:rPr>
        <w:t>Some people receiving this medicine (fewer than 1 in 100) have had an uncommon brain infection called PML (</w:t>
      </w:r>
      <w:r w:rsidRPr="002C62B7">
        <w:rPr>
          <w:rFonts w:eastAsia="MS Mincho"/>
          <w:i/>
          <w:szCs w:val="22"/>
          <w:lang w:eastAsia="ja-JP"/>
        </w:rPr>
        <w:t>progressive multifocal leukoencephalopathy</w:t>
      </w:r>
      <w:r w:rsidRPr="002C62B7">
        <w:rPr>
          <w:rFonts w:eastAsia="MS Mincho"/>
          <w:iCs/>
          <w:szCs w:val="22"/>
          <w:lang w:eastAsia="ja-JP"/>
        </w:rPr>
        <w:t xml:space="preserve">). </w:t>
      </w:r>
      <w:r w:rsidRPr="002C62B7">
        <w:rPr>
          <w:szCs w:val="22"/>
        </w:rPr>
        <w:t>PML can lead to severe disability or death</w:t>
      </w:r>
      <w:r w:rsidRPr="002C62B7">
        <w:rPr>
          <w:rFonts w:eastAsia="MS Mincho"/>
          <w:iCs/>
          <w:szCs w:val="22"/>
          <w:lang w:eastAsia="ja-JP"/>
        </w:rPr>
        <w:t xml:space="preserve">. </w:t>
      </w:r>
    </w:p>
    <w:p w14:paraId="3F316D28" w14:textId="77777777" w:rsidR="009F39DF" w:rsidRPr="002C62B7" w:rsidRDefault="009F39DF" w:rsidP="003A0D59">
      <w:pPr>
        <w:numPr>
          <w:ilvl w:val="12"/>
          <w:numId w:val="0"/>
        </w:numPr>
        <w:spacing w:line="240" w:lineRule="auto"/>
        <w:rPr>
          <w:rFonts w:eastAsia="MS Mincho"/>
          <w:iCs/>
          <w:szCs w:val="22"/>
          <w:lang w:eastAsia="ja-JP"/>
        </w:rPr>
      </w:pPr>
    </w:p>
    <w:p w14:paraId="3F316D29" w14:textId="77777777" w:rsidR="009F39DF" w:rsidRPr="002C62B7" w:rsidRDefault="009339C3" w:rsidP="00BB38E9">
      <w:pPr>
        <w:pStyle w:val="ListParagraph"/>
        <w:numPr>
          <w:ilvl w:val="0"/>
          <w:numId w:val="24"/>
        </w:numPr>
        <w:spacing w:line="240" w:lineRule="auto"/>
        <w:ind w:left="567" w:hanging="207"/>
        <w:rPr>
          <w:szCs w:val="22"/>
        </w:rPr>
      </w:pPr>
      <w:r w:rsidRPr="002C62B7">
        <w:rPr>
          <w:szCs w:val="22"/>
        </w:rPr>
        <w:t xml:space="preserve">Before starting treatment, </w:t>
      </w:r>
      <w:r w:rsidRPr="002C62B7">
        <w:rPr>
          <w:b/>
          <w:bCs/>
          <w:szCs w:val="22"/>
        </w:rPr>
        <w:t>all patients will have blood tests</w:t>
      </w:r>
      <w:r w:rsidRPr="002C62B7">
        <w:rPr>
          <w:szCs w:val="22"/>
        </w:rPr>
        <w:t xml:space="preserve"> arranged by the doctor for JC virus infection. JC virus is a common virus that does not normally make you ill. However, PML is linked to an increase of JC virus in the brain. The reason for this increase in some patients treated with Tysabri is not clear. Before and during treatment, your doctor will test your blood to check if you have antibodies to the JC virus, which are a sign that you have been infected by the JC virus.</w:t>
      </w:r>
    </w:p>
    <w:p w14:paraId="3F316D2A" w14:textId="77777777" w:rsidR="009F39DF" w:rsidRPr="002C62B7" w:rsidRDefault="009F39DF" w:rsidP="003A0D59">
      <w:pPr>
        <w:pStyle w:val="ListParagraph"/>
        <w:spacing w:line="240" w:lineRule="auto"/>
        <w:ind w:left="567" w:hanging="207"/>
        <w:rPr>
          <w:szCs w:val="22"/>
        </w:rPr>
      </w:pPr>
    </w:p>
    <w:p w14:paraId="3F316D2B" w14:textId="77777777" w:rsidR="009F39DF" w:rsidRPr="002C62B7" w:rsidRDefault="009339C3" w:rsidP="00BB38E9">
      <w:pPr>
        <w:pStyle w:val="ListParagraph"/>
        <w:numPr>
          <w:ilvl w:val="0"/>
          <w:numId w:val="24"/>
        </w:numPr>
        <w:spacing w:line="240" w:lineRule="auto"/>
        <w:ind w:left="567" w:hanging="207"/>
        <w:rPr>
          <w:szCs w:val="22"/>
        </w:rPr>
      </w:pPr>
      <w:r w:rsidRPr="002C62B7">
        <w:rPr>
          <w:szCs w:val="22"/>
        </w:rPr>
        <w:t xml:space="preserve">Your doctor will arrange a </w:t>
      </w:r>
      <w:r w:rsidRPr="002C62B7">
        <w:rPr>
          <w:b/>
          <w:bCs/>
          <w:szCs w:val="22"/>
        </w:rPr>
        <w:t>Magnetic Resonance Imaging (MRI) scan</w:t>
      </w:r>
      <w:r w:rsidRPr="002C62B7">
        <w:rPr>
          <w:szCs w:val="22"/>
        </w:rPr>
        <w:t>, which will be repeated during treatment to rule out PML.</w:t>
      </w:r>
      <w:r w:rsidRPr="002C62B7">
        <w:rPr>
          <w:szCs w:val="22"/>
        </w:rPr>
        <w:br/>
      </w:r>
    </w:p>
    <w:p w14:paraId="3F316D2C" w14:textId="77777777" w:rsidR="009F39DF" w:rsidRPr="002C62B7" w:rsidRDefault="009339C3" w:rsidP="00BB38E9">
      <w:pPr>
        <w:numPr>
          <w:ilvl w:val="0"/>
          <w:numId w:val="7"/>
        </w:numPr>
        <w:tabs>
          <w:tab w:val="clear" w:pos="567"/>
          <w:tab w:val="clear" w:pos="1800"/>
        </w:tabs>
        <w:spacing w:line="240" w:lineRule="auto"/>
        <w:ind w:left="567" w:hanging="207"/>
        <w:rPr>
          <w:szCs w:val="22"/>
        </w:rPr>
      </w:pPr>
      <w:r w:rsidRPr="002C62B7">
        <w:rPr>
          <w:b/>
          <w:bCs/>
          <w:szCs w:val="22"/>
        </w:rPr>
        <w:t>The symptoms of PML</w:t>
      </w:r>
      <w:r w:rsidRPr="002C62B7">
        <w:rPr>
          <w:szCs w:val="22"/>
        </w:rPr>
        <w:t xml:space="preserve"> may be similar to an MS relapse (see section 4, </w:t>
      </w:r>
      <w:r w:rsidRPr="002C62B7">
        <w:rPr>
          <w:i/>
          <w:iCs/>
          <w:szCs w:val="22"/>
        </w:rPr>
        <w:t>Possible side effects</w:t>
      </w:r>
      <w:r w:rsidRPr="002C62B7">
        <w:rPr>
          <w:szCs w:val="22"/>
        </w:rPr>
        <w:t xml:space="preserve">). You can also get PML up to 6 months after stopping Tysabri treatment. </w:t>
      </w:r>
    </w:p>
    <w:p w14:paraId="3F316D2D" w14:textId="77777777" w:rsidR="009F39DF" w:rsidRPr="002C62B7" w:rsidRDefault="009F39DF" w:rsidP="003A0D59">
      <w:pPr>
        <w:tabs>
          <w:tab w:val="clear" w:pos="567"/>
        </w:tabs>
        <w:spacing w:line="240" w:lineRule="auto"/>
        <w:ind w:left="567" w:hanging="207"/>
        <w:rPr>
          <w:b/>
          <w:bCs/>
          <w:szCs w:val="22"/>
        </w:rPr>
      </w:pPr>
    </w:p>
    <w:p w14:paraId="3F316D2E" w14:textId="77777777" w:rsidR="009F39DF" w:rsidRPr="002C62B7" w:rsidRDefault="009339C3" w:rsidP="003A0D59">
      <w:pPr>
        <w:tabs>
          <w:tab w:val="clear" w:pos="567"/>
        </w:tabs>
        <w:spacing w:line="240" w:lineRule="auto"/>
        <w:ind w:left="540"/>
        <w:rPr>
          <w:szCs w:val="22"/>
        </w:rPr>
      </w:pPr>
      <w:r w:rsidRPr="002C62B7">
        <w:rPr>
          <w:b/>
          <w:bCs/>
          <w:szCs w:val="22"/>
        </w:rPr>
        <w:t>Tell your doctor as soon as possible</w:t>
      </w:r>
      <w:r w:rsidRPr="002C62B7">
        <w:rPr>
          <w:szCs w:val="22"/>
        </w:rPr>
        <w:t xml:space="preserve"> if you notice your MS getting worse or if you notice any new symptoms, while you are on Tysabri treatment or for up to 6 months afterwards. </w:t>
      </w:r>
    </w:p>
    <w:p w14:paraId="3F316D2F" w14:textId="77777777" w:rsidR="009F39DF" w:rsidRPr="002C62B7" w:rsidRDefault="009F39DF" w:rsidP="003A0D59">
      <w:pPr>
        <w:autoSpaceDE w:val="0"/>
        <w:autoSpaceDN w:val="0"/>
        <w:adjustRightInd w:val="0"/>
        <w:spacing w:line="240" w:lineRule="auto"/>
        <w:ind w:left="567" w:hanging="207"/>
        <w:rPr>
          <w:szCs w:val="22"/>
        </w:rPr>
      </w:pPr>
    </w:p>
    <w:p w14:paraId="3F316D30" w14:textId="77777777" w:rsidR="009F39DF" w:rsidRPr="002C62B7" w:rsidRDefault="009339C3" w:rsidP="00BB38E9">
      <w:pPr>
        <w:numPr>
          <w:ilvl w:val="0"/>
          <w:numId w:val="7"/>
        </w:numPr>
        <w:tabs>
          <w:tab w:val="clear" w:pos="567"/>
          <w:tab w:val="clear" w:pos="1800"/>
        </w:tabs>
        <w:spacing w:line="240" w:lineRule="auto"/>
        <w:ind w:left="567" w:hanging="207"/>
        <w:rPr>
          <w:szCs w:val="22"/>
        </w:rPr>
      </w:pPr>
      <w:r w:rsidRPr="002C62B7">
        <w:rPr>
          <w:b/>
          <w:bCs/>
          <w:szCs w:val="22"/>
        </w:rPr>
        <w:t>Tell your partner or caregivers</w:t>
      </w:r>
      <w:r w:rsidRPr="002C62B7">
        <w:rPr>
          <w:szCs w:val="22"/>
        </w:rPr>
        <w:t xml:space="preserve"> about what to look out for (see also section 4, </w:t>
      </w:r>
      <w:r w:rsidRPr="002C62B7">
        <w:rPr>
          <w:i/>
          <w:iCs/>
          <w:szCs w:val="22"/>
        </w:rPr>
        <w:t>Possible side effects</w:t>
      </w:r>
      <w:r w:rsidRPr="002C62B7">
        <w:rPr>
          <w:szCs w:val="22"/>
        </w:rPr>
        <w:t xml:space="preserve">). Some symptoms might be difficult to spot by yourself, such as changes in mood or behaviour, confusion, speech and communication difficulties. If you get any of these, </w:t>
      </w:r>
      <w:r w:rsidRPr="002C62B7">
        <w:rPr>
          <w:b/>
          <w:bCs/>
          <w:szCs w:val="22"/>
        </w:rPr>
        <w:t>you may need further tests</w:t>
      </w:r>
      <w:r w:rsidRPr="002C62B7">
        <w:rPr>
          <w:szCs w:val="22"/>
        </w:rPr>
        <w:t xml:space="preserve">. Keep looking out for symptoms in the 6 months after stopping Tysabri. </w:t>
      </w:r>
    </w:p>
    <w:p w14:paraId="3F316D31" w14:textId="77777777" w:rsidR="009F39DF" w:rsidRPr="002C62B7" w:rsidRDefault="009F39DF" w:rsidP="003A0D59">
      <w:pPr>
        <w:pStyle w:val="ListParagraph"/>
        <w:spacing w:line="240" w:lineRule="auto"/>
        <w:ind w:left="567" w:hanging="207"/>
        <w:rPr>
          <w:szCs w:val="22"/>
        </w:rPr>
      </w:pPr>
    </w:p>
    <w:p w14:paraId="3F316D32" w14:textId="77777777" w:rsidR="009F39DF" w:rsidRPr="002C62B7" w:rsidRDefault="009339C3" w:rsidP="00BB38E9">
      <w:pPr>
        <w:numPr>
          <w:ilvl w:val="0"/>
          <w:numId w:val="7"/>
        </w:numPr>
        <w:tabs>
          <w:tab w:val="clear" w:pos="567"/>
          <w:tab w:val="clear" w:pos="1800"/>
        </w:tabs>
        <w:spacing w:line="240" w:lineRule="auto"/>
        <w:ind w:left="567" w:hanging="207"/>
        <w:rPr>
          <w:ins w:id="142" w:author="Author"/>
          <w:szCs w:val="22"/>
        </w:rPr>
      </w:pPr>
      <w:r w:rsidRPr="002C62B7">
        <w:rPr>
          <w:szCs w:val="22"/>
        </w:rPr>
        <w:lastRenderedPageBreak/>
        <w:t>Keep the patient alert card you have been given by your doctor. It includes this information. Show it to your partner or caregivers.</w:t>
      </w:r>
    </w:p>
    <w:p w14:paraId="5B04CB26" w14:textId="77777777" w:rsidR="002417C3" w:rsidRPr="002C62B7" w:rsidRDefault="002417C3" w:rsidP="002417C3">
      <w:pPr>
        <w:pStyle w:val="ListParagraph"/>
        <w:rPr>
          <w:ins w:id="143" w:author="Author"/>
          <w:szCs w:val="22"/>
        </w:rPr>
      </w:pPr>
    </w:p>
    <w:p w14:paraId="7B03C761" w14:textId="7A75D08F" w:rsidR="002417C3" w:rsidRPr="002C62B7" w:rsidRDefault="00485A06" w:rsidP="00BB38E9">
      <w:pPr>
        <w:numPr>
          <w:ilvl w:val="0"/>
          <w:numId w:val="7"/>
        </w:numPr>
        <w:tabs>
          <w:tab w:val="clear" w:pos="567"/>
          <w:tab w:val="clear" w:pos="1800"/>
        </w:tabs>
        <w:spacing w:line="240" w:lineRule="auto"/>
        <w:ind w:left="567" w:hanging="207"/>
        <w:rPr>
          <w:szCs w:val="22"/>
        </w:rPr>
      </w:pPr>
      <w:ins w:id="144" w:author="Author">
        <w:r w:rsidRPr="002C62B7">
          <w:rPr>
            <w:szCs w:val="22"/>
          </w:rPr>
          <w:t>If you or your caregiver administer the treatment, review the Pre</w:t>
        </w:r>
        <w:r w:rsidRPr="002C62B7">
          <w:rPr>
            <w:szCs w:val="22"/>
          </w:rPr>
          <w:noBreakHyphen/>
          <w:t xml:space="preserve">Administration Checklist </w:t>
        </w:r>
        <w:r w:rsidRPr="002C62B7">
          <w:rPr>
            <w:b/>
            <w:bCs/>
            <w:szCs w:val="22"/>
          </w:rPr>
          <w:t>before each dose</w:t>
        </w:r>
        <w:r w:rsidR="008E1634" w:rsidRPr="002C62B7">
          <w:rPr>
            <w:szCs w:val="22"/>
          </w:rPr>
          <w:t>.</w:t>
        </w:r>
      </w:ins>
    </w:p>
    <w:p w14:paraId="3F316D33" w14:textId="77777777" w:rsidR="009F39DF" w:rsidRPr="002C62B7" w:rsidRDefault="009F39DF" w:rsidP="003A0D59">
      <w:pPr>
        <w:spacing w:line="240" w:lineRule="auto"/>
        <w:rPr>
          <w:rFonts w:eastAsia="MS Mincho"/>
          <w:iCs/>
          <w:szCs w:val="22"/>
          <w:lang w:eastAsia="ja-JP"/>
        </w:rPr>
      </w:pPr>
    </w:p>
    <w:p w14:paraId="3F316D34" w14:textId="77777777" w:rsidR="009F39DF" w:rsidRPr="002C62B7" w:rsidRDefault="009339C3" w:rsidP="003A0D59">
      <w:pPr>
        <w:keepNext/>
        <w:keepLines/>
        <w:widowControl w:val="0"/>
        <w:numPr>
          <w:ilvl w:val="12"/>
          <w:numId w:val="0"/>
        </w:numPr>
        <w:spacing w:line="240" w:lineRule="auto"/>
        <w:rPr>
          <w:rFonts w:eastAsia="MS Mincho"/>
          <w:b/>
          <w:iCs/>
          <w:szCs w:val="22"/>
          <w:lang w:eastAsia="ja-JP"/>
        </w:rPr>
      </w:pPr>
      <w:r w:rsidRPr="002C62B7">
        <w:rPr>
          <w:rFonts w:eastAsia="MS Mincho"/>
          <w:b/>
          <w:iCs/>
          <w:szCs w:val="22"/>
          <w:lang w:eastAsia="ja-JP"/>
        </w:rPr>
        <w:t xml:space="preserve">Three things can increase your risk of PML </w:t>
      </w:r>
      <w:r w:rsidRPr="002C62B7">
        <w:rPr>
          <w:rFonts w:eastAsia="MS Mincho"/>
          <w:bCs/>
          <w:iCs/>
          <w:szCs w:val="22"/>
          <w:lang w:eastAsia="ja-JP"/>
        </w:rPr>
        <w:t>with Tysabri.</w:t>
      </w:r>
      <w:r w:rsidRPr="002C62B7">
        <w:rPr>
          <w:rFonts w:eastAsia="MS Mincho"/>
          <w:b/>
          <w:iCs/>
          <w:szCs w:val="22"/>
          <w:lang w:eastAsia="ja-JP"/>
        </w:rPr>
        <w:t xml:space="preserve"> </w:t>
      </w:r>
      <w:r w:rsidRPr="002C62B7">
        <w:rPr>
          <w:rFonts w:eastAsia="MS Mincho"/>
          <w:bCs/>
          <w:iCs/>
          <w:szCs w:val="22"/>
          <w:lang w:eastAsia="ja-JP"/>
        </w:rPr>
        <w:t>If you have two or more of these risk factors, the risk</w:t>
      </w:r>
      <w:r w:rsidRPr="002C62B7">
        <w:rPr>
          <w:rFonts w:eastAsia="MS Mincho"/>
        </w:rPr>
        <w:t xml:space="preserve"> is </w:t>
      </w:r>
      <w:r w:rsidRPr="002C62B7">
        <w:rPr>
          <w:rFonts w:eastAsia="MS Mincho"/>
          <w:bCs/>
          <w:iCs/>
          <w:szCs w:val="22"/>
          <w:lang w:eastAsia="ja-JP"/>
        </w:rPr>
        <w:t>increased further:</w:t>
      </w:r>
      <w:r w:rsidRPr="002C62B7">
        <w:rPr>
          <w:rFonts w:eastAsia="MS Mincho"/>
          <w:b/>
          <w:iCs/>
          <w:szCs w:val="22"/>
          <w:lang w:eastAsia="ja-JP"/>
        </w:rPr>
        <w:t xml:space="preserve"> </w:t>
      </w:r>
    </w:p>
    <w:p w14:paraId="3F316D35" w14:textId="77777777" w:rsidR="009F39DF" w:rsidRPr="002C62B7" w:rsidRDefault="009F39DF" w:rsidP="003A0D59">
      <w:pPr>
        <w:keepNext/>
        <w:keepLines/>
        <w:widowControl w:val="0"/>
        <w:numPr>
          <w:ilvl w:val="12"/>
          <w:numId w:val="0"/>
        </w:numPr>
        <w:spacing w:line="240" w:lineRule="auto"/>
        <w:rPr>
          <w:rFonts w:eastAsia="MS Mincho"/>
        </w:rPr>
      </w:pPr>
    </w:p>
    <w:p w14:paraId="3F316D36" w14:textId="77777777" w:rsidR="009F39DF" w:rsidRPr="002C62B7" w:rsidRDefault="009339C3" w:rsidP="00BB38E9">
      <w:pPr>
        <w:keepNext/>
        <w:keepLines/>
        <w:widowControl w:val="0"/>
        <w:numPr>
          <w:ilvl w:val="0"/>
          <w:numId w:val="7"/>
        </w:numPr>
        <w:tabs>
          <w:tab w:val="clear" w:pos="567"/>
          <w:tab w:val="clear" w:pos="1800"/>
        </w:tabs>
        <w:spacing w:line="240" w:lineRule="auto"/>
        <w:ind w:left="567" w:hanging="207"/>
        <w:rPr>
          <w:szCs w:val="22"/>
        </w:rPr>
      </w:pPr>
      <w:r w:rsidRPr="002C62B7">
        <w:rPr>
          <w:b/>
          <w:bCs/>
          <w:szCs w:val="22"/>
        </w:rPr>
        <w:t xml:space="preserve">If you have antibodies to the JC virus </w:t>
      </w:r>
      <w:r w:rsidRPr="002C62B7">
        <w:rPr>
          <w:szCs w:val="22"/>
        </w:rPr>
        <w:t xml:space="preserve">in your blood. These are a sign that the virus is in your body. You will be tested before and during Tysabri treatment. </w:t>
      </w:r>
    </w:p>
    <w:p w14:paraId="3F316D37" w14:textId="77777777" w:rsidR="009F39DF" w:rsidRPr="002C62B7" w:rsidRDefault="009F39DF" w:rsidP="003A0D59">
      <w:pPr>
        <w:keepNext/>
        <w:keepLines/>
        <w:widowControl w:val="0"/>
        <w:tabs>
          <w:tab w:val="clear" w:pos="567"/>
        </w:tabs>
        <w:spacing w:line="240" w:lineRule="auto"/>
        <w:ind w:left="360"/>
        <w:rPr>
          <w:szCs w:val="22"/>
        </w:rPr>
      </w:pPr>
    </w:p>
    <w:p w14:paraId="3F316D38" w14:textId="77777777" w:rsidR="009F39DF" w:rsidRPr="002C62B7" w:rsidRDefault="009339C3" w:rsidP="00BB38E9">
      <w:pPr>
        <w:keepNext/>
        <w:keepLines/>
        <w:widowControl w:val="0"/>
        <w:numPr>
          <w:ilvl w:val="0"/>
          <w:numId w:val="7"/>
        </w:numPr>
        <w:tabs>
          <w:tab w:val="clear" w:pos="567"/>
          <w:tab w:val="clear" w:pos="1800"/>
        </w:tabs>
        <w:spacing w:line="240" w:lineRule="auto"/>
        <w:ind w:left="567" w:hanging="207"/>
        <w:rPr>
          <w:szCs w:val="22"/>
        </w:rPr>
      </w:pPr>
      <w:r w:rsidRPr="002C62B7">
        <w:rPr>
          <w:b/>
          <w:bCs/>
          <w:szCs w:val="22"/>
        </w:rPr>
        <w:t>If</w:t>
      </w:r>
      <w:r w:rsidRPr="002C62B7">
        <w:rPr>
          <w:b/>
        </w:rPr>
        <w:t xml:space="preserve"> you are </w:t>
      </w:r>
      <w:r w:rsidRPr="002C62B7">
        <w:rPr>
          <w:b/>
          <w:bCs/>
          <w:szCs w:val="22"/>
        </w:rPr>
        <w:t xml:space="preserve">treated for a long time </w:t>
      </w:r>
      <w:r w:rsidRPr="002C62B7">
        <w:rPr>
          <w:szCs w:val="22"/>
        </w:rPr>
        <w:t>with Tysabri, especially if it is more than two years.</w:t>
      </w:r>
    </w:p>
    <w:p w14:paraId="3F316D39" w14:textId="77777777" w:rsidR="009F39DF" w:rsidRPr="002C62B7" w:rsidRDefault="009339C3" w:rsidP="003A0D59">
      <w:pPr>
        <w:keepNext/>
        <w:keepLines/>
        <w:widowControl w:val="0"/>
        <w:tabs>
          <w:tab w:val="clear" w:pos="567"/>
        </w:tabs>
        <w:spacing w:line="240" w:lineRule="auto"/>
        <w:ind w:left="360"/>
        <w:rPr>
          <w:szCs w:val="22"/>
        </w:rPr>
      </w:pPr>
      <w:r w:rsidRPr="002C62B7">
        <w:rPr>
          <w:szCs w:val="22"/>
        </w:rPr>
        <w:t xml:space="preserve"> </w:t>
      </w:r>
    </w:p>
    <w:p w14:paraId="3F316D3A" w14:textId="77777777" w:rsidR="009F39DF" w:rsidRPr="002C62B7" w:rsidRDefault="009339C3" w:rsidP="00BB38E9">
      <w:pPr>
        <w:keepNext/>
        <w:keepLines/>
        <w:widowControl w:val="0"/>
        <w:numPr>
          <w:ilvl w:val="0"/>
          <w:numId w:val="7"/>
        </w:numPr>
        <w:tabs>
          <w:tab w:val="clear" w:pos="567"/>
          <w:tab w:val="clear" w:pos="1800"/>
        </w:tabs>
        <w:spacing w:line="240" w:lineRule="auto"/>
        <w:ind w:left="567" w:hanging="207"/>
        <w:rPr>
          <w:szCs w:val="22"/>
        </w:rPr>
      </w:pPr>
      <w:r w:rsidRPr="002C62B7">
        <w:rPr>
          <w:b/>
          <w:bCs/>
          <w:szCs w:val="22"/>
        </w:rPr>
        <w:t>If you have</w:t>
      </w:r>
      <w:r w:rsidRPr="002C62B7">
        <w:rPr>
          <w:szCs w:val="22"/>
        </w:rPr>
        <w:t xml:space="preserve"> </w:t>
      </w:r>
      <w:r w:rsidRPr="002C62B7">
        <w:rPr>
          <w:b/>
          <w:bCs/>
          <w:szCs w:val="22"/>
        </w:rPr>
        <w:t xml:space="preserve">taken a medicine called an </w:t>
      </w:r>
      <w:r w:rsidRPr="002C62B7">
        <w:rPr>
          <w:b/>
          <w:bCs/>
          <w:i/>
          <w:iCs/>
          <w:szCs w:val="22"/>
        </w:rPr>
        <w:t>immunosuppressant</w:t>
      </w:r>
      <w:r w:rsidRPr="002C62B7">
        <w:rPr>
          <w:szCs w:val="22"/>
        </w:rPr>
        <w:t xml:space="preserve">, that reduces the activity of your immune system. </w:t>
      </w:r>
    </w:p>
    <w:p w14:paraId="3F316D3B" w14:textId="77777777" w:rsidR="009F39DF" w:rsidRPr="002C62B7" w:rsidRDefault="009F39DF" w:rsidP="003A0D59">
      <w:pPr>
        <w:keepNext/>
        <w:keepLines/>
        <w:widowControl w:val="0"/>
        <w:spacing w:line="240" w:lineRule="auto"/>
        <w:rPr>
          <w:b/>
          <w:bCs/>
          <w:szCs w:val="22"/>
        </w:rPr>
      </w:pPr>
    </w:p>
    <w:p w14:paraId="3F316D3C" w14:textId="77777777" w:rsidR="009F39DF" w:rsidRPr="002C62B7" w:rsidRDefault="009339C3" w:rsidP="003A0D59">
      <w:pPr>
        <w:spacing w:line="240" w:lineRule="auto"/>
        <w:rPr>
          <w:szCs w:val="22"/>
        </w:rPr>
      </w:pPr>
      <w:r w:rsidRPr="002C62B7">
        <w:rPr>
          <w:b/>
          <w:bCs/>
          <w:szCs w:val="22"/>
        </w:rPr>
        <w:t>Another condition,</w:t>
      </w:r>
      <w:r w:rsidRPr="002C62B7">
        <w:rPr>
          <w:szCs w:val="22"/>
        </w:rPr>
        <w:t xml:space="preserve"> called JCV GCN (</w:t>
      </w:r>
      <w:r w:rsidRPr="002C62B7">
        <w:rPr>
          <w:i/>
          <w:iCs/>
          <w:szCs w:val="22"/>
        </w:rPr>
        <w:t>JC virus granule cell neuronopathy</w:t>
      </w:r>
      <w:r w:rsidRPr="002C62B7">
        <w:rPr>
          <w:szCs w:val="22"/>
        </w:rPr>
        <w:t>), is also caused by JC virus and has occurred in some patients receiving this medicine. The symptoms of JCV GCN are similar to PML.</w:t>
      </w:r>
    </w:p>
    <w:p w14:paraId="3F316D3D" w14:textId="77777777" w:rsidR="009F39DF" w:rsidRPr="002C62B7" w:rsidRDefault="009F39DF" w:rsidP="003A0D59">
      <w:pPr>
        <w:spacing w:line="240" w:lineRule="auto"/>
        <w:rPr>
          <w:szCs w:val="22"/>
          <w:lang w:eastAsia="de-DE"/>
        </w:rPr>
      </w:pPr>
    </w:p>
    <w:p w14:paraId="3F316D3E" w14:textId="77777777" w:rsidR="009F39DF" w:rsidRPr="002C62B7" w:rsidRDefault="009339C3" w:rsidP="003A0D59">
      <w:pPr>
        <w:spacing w:line="240" w:lineRule="auto"/>
        <w:rPr>
          <w:iCs/>
          <w:szCs w:val="22"/>
        </w:rPr>
      </w:pPr>
      <w:r w:rsidRPr="002C62B7">
        <w:rPr>
          <w:b/>
          <w:bCs/>
          <w:iCs/>
          <w:szCs w:val="22"/>
        </w:rPr>
        <w:t>For those with a lower risk of PML</w:t>
      </w:r>
      <w:r w:rsidRPr="002C62B7">
        <w:rPr>
          <w:iCs/>
          <w:szCs w:val="22"/>
        </w:rPr>
        <w:t>, your doctor may repeat the test regularly to check that:</w:t>
      </w:r>
    </w:p>
    <w:p w14:paraId="3F316D3F" w14:textId="77777777" w:rsidR="009F39DF" w:rsidRPr="002C62B7" w:rsidRDefault="009F39DF" w:rsidP="003A0D59">
      <w:pPr>
        <w:spacing w:line="240" w:lineRule="auto"/>
        <w:rPr>
          <w:iCs/>
          <w:szCs w:val="22"/>
        </w:rPr>
      </w:pPr>
    </w:p>
    <w:p w14:paraId="3F316D40" w14:textId="77777777" w:rsidR="009F39DF" w:rsidRPr="002C62B7" w:rsidRDefault="009339C3" w:rsidP="00BB38E9">
      <w:pPr>
        <w:numPr>
          <w:ilvl w:val="0"/>
          <w:numId w:val="17"/>
        </w:numPr>
        <w:spacing w:line="240" w:lineRule="auto"/>
        <w:ind w:left="630" w:hanging="270"/>
        <w:rPr>
          <w:iCs/>
          <w:szCs w:val="22"/>
        </w:rPr>
      </w:pPr>
      <w:r w:rsidRPr="002C62B7">
        <w:rPr>
          <w:iCs/>
          <w:szCs w:val="22"/>
        </w:rPr>
        <w:t xml:space="preserve">You still do not have antibodies to the JC virus in your blood. </w:t>
      </w:r>
    </w:p>
    <w:p w14:paraId="3F316D41" w14:textId="77777777" w:rsidR="009F39DF" w:rsidRPr="002C62B7" w:rsidRDefault="009F39DF" w:rsidP="003A0D59">
      <w:pPr>
        <w:spacing w:line="240" w:lineRule="auto"/>
        <w:ind w:left="360"/>
        <w:rPr>
          <w:iCs/>
          <w:szCs w:val="22"/>
        </w:rPr>
      </w:pPr>
    </w:p>
    <w:p w14:paraId="3F316D42" w14:textId="77777777" w:rsidR="009F39DF" w:rsidRPr="002C62B7" w:rsidRDefault="009339C3" w:rsidP="00BB38E9">
      <w:pPr>
        <w:numPr>
          <w:ilvl w:val="0"/>
          <w:numId w:val="17"/>
        </w:numPr>
        <w:spacing w:line="240" w:lineRule="auto"/>
        <w:ind w:left="630" w:hanging="270"/>
        <w:rPr>
          <w:iCs/>
          <w:szCs w:val="22"/>
        </w:rPr>
      </w:pPr>
      <w:r w:rsidRPr="002C62B7">
        <w:rPr>
          <w:iCs/>
          <w:szCs w:val="22"/>
        </w:rPr>
        <w:t>If you have been treated for more than 2 years, you still have a lower level of JC virus antibodies in your blood.</w:t>
      </w:r>
    </w:p>
    <w:p w14:paraId="3F316D43" w14:textId="77777777" w:rsidR="009F39DF" w:rsidRPr="002C62B7" w:rsidRDefault="009F39DF" w:rsidP="003A0D59">
      <w:pPr>
        <w:spacing w:line="240" w:lineRule="auto"/>
        <w:rPr>
          <w:b/>
          <w:szCs w:val="22"/>
          <w:lang w:eastAsia="de-DE"/>
        </w:rPr>
      </w:pPr>
    </w:p>
    <w:p w14:paraId="3F316D44" w14:textId="77777777" w:rsidR="009F39DF" w:rsidRPr="002C62B7" w:rsidRDefault="009339C3" w:rsidP="003A0D59">
      <w:pPr>
        <w:spacing w:line="240" w:lineRule="auto"/>
        <w:rPr>
          <w:rFonts w:eastAsia="MS Mincho"/>
          <w:b/>
          <w:bCs/>
        </w:rPr>
      </w:pPr>
      <w:r w:rsidRPr="002C62B7">
        <w:rPr>
          <w:rFonts w:eastAsia="MS Mincho"/>
          <w:b/>
          <w:bCs/>
        </w:rPr>
        <w:t>If someone gets PML</w:t>
      </w:r>
    </w:p>
    <w:p w14:paraId="3F316D45" w14:textId="77777777" w:rsidR="009F39DF" w:rsidRPr="002C62B7" w:rsidRDefault="009339C3" w:rsidP="003A0D59">
      <w:pPr>
        <w:spacing w:line="240" w:lineRule="auto"/>
        <w:rPr>
          <w:b/>
          <w:bCs/>
          <w:szCs w:val="22"/>
        </w:rPr>
      </w:pPr>
      <w:r w:rsidRPr="002C62B7">
        <w:rPr>
          <w:rFonts w:eastAsia="MS Mincho"/>
        </w:rPr>
        <w:t xml:space="preserve">PML </w:t>
      </w:r>
      <w:r w:rsidRPr="002C62B7">
        <w:rPr>
          <w:rFonts w:eastAsia="MS Mincho"/>
          <w:iCs/>
          <w:szCs w:val="22"/>
          <w:lang w:eastAsia="ja-JP"/>
        </w:rPr>
        <w:t xml:space="preserve">can be treated, and Tysabri treatment will be stopped. However, some people </w:t>
      </w:r>
      <w:r w:rsidRPr="002C62B7">
        <w:rPr>
          <w:rFonts w:eastAsia="MS Mincho"/>
          <w:b/>
          <w:bCs/>
          <w:iCs/>
          <w:szCs w:val="22"/>
          <w:lang w:eastAsia="ja-JP"/>
        </w:rPr>
        <w:t>get</w:t>
      </w:r>
      <w:r w:rsidRPr="002C62B7">
        <w:rPr>
          <w:rFonts w:eastAsia="MS Mincho"/>
          <w:iCs/>
          <w:szCs w:val="22"/>
          <w:lang w:eastAsia="ja-JP"/>
        </w:rPr>
        <w:t xml:space="preserve"> </w:t>
      </w:r>
      <w:r w:rsidRPr="002C62B7">
        <w:rPr>
          <w:rFonts w:eastAsia="MS Mincho"/>
          <w:b/>
          <w:bCs/>
          <w:iCs/>
          <w:szCs w:val="22"/>
          <w:lang w:eastAsia="ja-JP"/>
        </w:rPr>
        <w:t>a reaction</w:t>
      </w:r>
      <w:r w:rsidRPr="002C62B7">
        <w:rPr>
          <w:rFonts w:eastAsia="MS Mincho"/>
          <w:iCs/>
          <w:szCs w:val="22"/>
          <w:lang w:eastAsia="ja-JP"/>
        </w:rPr>
        <w:t xml:space="preserve"> as Tysabri is removed from the body. This reaction (known as </w:t>
      </w:r>
      <w:r w:rsidRPr="002C62B7">
        <w:rPr>
          <w:rFonts w:eastAsia="MS Mincho"/>
          <w:b/>
          <w:bCs/>
          <w:iCs/>
          <w:szCs w:val="22"/>
          <w:lang w:eastAsia="ja-JP"/>
        </w:rPr>
        <w:t>IRIS</w:t>
      </w:r>
      <w:r w:rsidRPr="002C62B7">
        <w:rPr>
          <w:rFonts w:eastAsia="MS Mincho"/>
          <w:iCs/>
          <w:szCs w:val="22"/>
          <w:lang w:eastAsia="ja-JP"/>
        </w:rPr>
        <w:t xml:space="preserve">, or </w:t>
      </w:r>
      <w:r w:rsidRPr="002C62B7">
        <w:rPr>
          <w:rFonts w:eastAsia="MS Mincho"/>
          <w:i/>
          <w:szCs w:val="22"/>
          <w:lang w:eastAsia="ja-JP"/>
        </w:rPr>
        <w:t>immune reconstitution inflammatory syndrome</w:t>
      </w:r>
      <w:r w:rsidRPr="002C62B7">
        <w:rPr>
          <w:rFonts w:eastAsia="MS Mincho"/>
          <w:iCs/>
          <w:szCs w:val="22"/>
          <w:lang w:eastAsia="ja-JP"/>
        </w:rPr>
        <w:t>) may lead to your condition getting worse, including worsening of brain function.</w:t>
      </w:r>
    </w:p>
    <w:p w14:paraId="3F316D46" w14:textId="77777777" w:rsidR="009F39DF" w:rsidRPr="002C62B7" w:rsidRDefault="009F39DF" w:rsidP="003A0D59">
      <w:pPr>
        <w:keepNext/>
        <w:spacing w:line="240" w:lineRule="auto"/>
      </w:pPr>
    </w:p>
    <w:p w14:paraId="3F316D47" w14:textId="77777777" w:rsidR="009F39DF" w:rsidRPr="002C62B7" w:rsidRDefault="009339C3" w:rsidP="003A0D59">
      <w:pPr>
        <w:keepNext/>
        <w:spacing w:line="240" w:lineRule="auto"/>
      </w:pPr>
      <w:r w:rsidRPr="002C62B7">
        <w:rPr>
          <w:b/>
        </w:rPr>
        <w:t>Look out for other infections</w:t>
      </w:r>
    </w:p>
    <w:p w14:paraId="3F316D48" w14:textId="77777777" w:rsidR="009F39DF" w:rsidRPr="002C62B7" w:rsidRDefault="009339C3" w:rsidP="003A0D59">
      <w:pPr>
        <w:tabs>
          <w:tab w:val="clear" w:pos="567"/>
        </w:tabs>
        <w:spacing w:line="240" w:lineRule="auto"/>
      </w:pPr>
      <w:r w:rsidRPr="002C62B7">
        <w:t>Some infections other than PML may also be serious and can be due to viruses, bacteria, and other causes.</w:t>
      </w:r>
    </w:p>
    <w:p w14:paraId="3F316D49" w14:textId="77777777" w:rsidR="009F39DF" w:rsidRPr="002C62B7" w:rsidRDefault="009F39DF" w:rsidP="003A0D59">
      <w:pPr>
        <w:numPr>
          <w:ilvl w:val="12"/>
          <w:numId w:val="0"/>
        </w:numPr>
        <w:tabs>
          <w:tab w:val="clear" w:pos="567"/>
        </w:tabs>
        <w:spacing w:line="240" w:lineRule="auto"/>
        <w:rPr>
          <w:bCs/>
          <w:szCs w:val="22"/>
        </w:rPr>
      </w:pPr>
    </w:p>
    <w:p w14:paraId="3F316D4A" w14:textId="77777777" w:rsidR="009F39DF" w:rsidRPr="002C62B7" w:rsidRDefault="009339C3" w:rsidP="003A0D59">
      <w:pPr>
        <w:tabs>
          <w:tab w:val="clear" w:pos="567"/>
        </w:tabs>
        <w:spacing w:line="240" w:lineRule="auto"/>
        <w:rPr>
          <w:bCs/>
          <w:szCs w:val="22"/>
        </w:rPr>
      </w:pPr>
      <w:r w:rsidRPr="002C62B7">
        <w:rPr>
          <w:b/>
          <w:szCs w:val="22"/>
        </w:rPr>
        <w:t>Tell a doctor or nurse</w:t>
      </w:r>
      <w:r w:rsidRPr="002C62B7">
        <w:rPr>
          <w:bCs/>
          <w:szCs w:val="22"/>
        </w:rPr>
        <w:t xml:space="preserve"> </w:t>
      </w:r>
      <w:r w:rsidRPr="002C62B7">
        <w:rPr>
          <w:b/>
          <w:bCs/>
          <w:szCs w:val="22"/>
        </w:rPr>
        <w:t>immediately</w:t>
      </w:r>
      <w:r w:rsidRPr="002C62B7">
        <w:rPr>
          <w:bCs/>
          <w:szCs w:val="22"/>
        </w:rPr>
        <w:t xml:space="preserve"> if you think you have an infection (see also section 4, </w:t>
      </w:r>
      <w:r w:rsidRPr="002C62B7">
        <w:rPr>
          <w:bCs/>
          <w:i/>
          <w:iCs/>
          <w:szCs w:val="22"/>
        </w:rPr>
        <w:t>Possible side effects</w:t>
      </w:r>
      <w:r w:rsidRPr="002C62B7">
        <w:rPr>
          <w:bCs/>
          <w:szCs w:val="22"/>
        </w:rPr>
        <w:t>).</w:t>
      </w:r>
    </w:p>
    <w:p w14:paraId="3F316D4B" w14:textId="77777777" w:rsidR="009F39DF" w:rsidRPr="002C62B7" w:rsidRDefault="009F39DF" w:rsidP="003A0D59">
      <w:pPr>
        <w:numPr>
          <w:ilvl w:val="12"/>
          <w:numId w:val="0"/>
        </w:numPr>
        <w:tabs>
          <w:tab w:val="clear" w:pos="567"/>
        </w:tabs>
        <w:spacing w:line="240" w:lineRule="auto"/>
        <w:rPr>
          <w:szCs w:val="22"/>
        </w:rPr>
      </w:pPr>
    </w:p>
    <w:p w14:paraId="3F316D4C" w14:textId="77777777" w:rsidR="009F39DF" w:rsidRPr="002C62B7" w:rsidRDefault="009339C3" w:rsidP="003A0D59">
      <w:pPr>
        <w:keepNext/>
        <w:spacing w:line="240" w:lineRule="auto"/>
        <w:rPr>
          <w:b/>
          <w:bCs/>
        </w:rPr>
      </w:pPr>
      <w:r w:rsidRPr="002C62B7">
        <w:rPr>
          <w:b/>
          <w:bCs/>
        </w:rPr>
        <w:t>Changes in blood platelets</w:t>
      </w:r>
    </w:p>
    <w:p w14:paraId="3F316D4D" w14:textId="77777777" w:rsidR="009F39DF" w:rsidRPr="002C62B7" w:rsidRDefault="009339C3" w:rsidP="003A0D59">
      <w:pPr>
        <w:keepNext/>
        <w:spacing w:line="240" w:lineRule="auto"/>
      </w:pPr>
      <w:r w:rsidRPr="002C62B7">
        <w:rPr>
          <w:color w:val="000000"/>
        </w:rPr>
        <w:t>Natalizumab may reduce platelets in the blood which are responsible for clotting. This may result in a condition called thrombocytopenia (see section 4) in which your blood may not clot quickly enough to stop bleeding. This can lead to bruising as well as other more serious problems such as excessive bleeding. You should talk to your doctor immediately if you have unexplained bruising, red or purple spots on the skin (called petechiae), bleeding from skin cuts that does not stop or oozes, prolonged bleeding from the gums or nose, blood in urine or stools, or bleeding in the whites of your eyes.</w:t>
      </w:r>
    </w:p>
    <w:p w14:paraId="3F316D4E" w14:textId="77777777" w:rsidR="009F39DF" w:rsidRPr="002C62B7" w:rsidRDefault="009F39DF" w:rsidP="003A0D59">
      <w:pPr>
        <w:numPr>
          <w:ilvl w:val="12"/>
          <w:numId w:val="0"/>
        </w:numPr>
        <w:tabs>
          <w:tab w:val="clear" w:pos="567"/>
        </w:tabs>
        <w:spacing w:line="240" w:lineRule="auto"/>
        <w:rPr>
          <w:szCs w:val="22"/>
        </w:rPr>
      </w:pPr>
    </w:p>
    <w:p w14:paraId="3F316D4F" w14:textId="77777777" w:rsidR="009F39DF" w:rsidRPr="002C62B7" w:rsidRDefault="009339C3" w:rsidP="003A0D59">
      <w:pPr>
        <w:numPr>
          <w:ilvl w:val="12"/>
          <w:numId w:val="0"/>
        </w:numPr>
        <w:tabs>
          <w:tab w:val="clear" w:pos="567"/>
        </w:tabs>
        <w:spacing w:line="240" w:lineRule="auto"/>
        <w:rPr>
          <w:b/>
          <w:bCs/>
          <w:szCs w:val="22"/>
        </w:rPr>
      </w:pPr>
      <w:r w:rsidRPr="002C62B7">
        <w:rPr>
          <w:b/>
          <w:bCs/>
          <w:szCs w:val="22"/>
        </w:rPr>
        <w:t>Children and adolescents</w:t>
      </w:r>
    </w:p>
    <w:p w14:paraId="3F316D50" w14:textId="77777777" w:rsidR="009F39DF" w:rsidRPr="002C62B7" w:rsidRDefault="009339C3" w:rsidP="003A0D59">
      <w:pPr>
        <w:numPr>
          <w:ilvl w:val="12"/>
          <w:numId w:val="0"/>
        </w:numPr>
        <w:tabs>
          <w:tab w:val="clear" w:pos="567"/>
        </w:tabs>
        <w:spacing w:line="240" w:lineRule="auto"/>
        <w:rPr>
          <w:bCs/>
          <w:szCs w:val="22"/>
        </w:rPr>
      </w:pPr>
      <w:r w:rsidRPr="002C62B7">
        <w:rPr>
          <w:bCs/>
          <w:szCs w:val="22"/>
        </w:rPr>
        <w:t>Do not give this medicine to children or adolescents under the age of 18 years.</w:t>
      </w:r>
    </w:p>
    <w:p w14:paraId="3F316D51" w14:textId="77777777" w:rsidR="009F39DF" w:rsidRPr="002C62B7" w:rsidRDefault="009F39DF" w:rsidP="003A0D59">
      <w:pPr>
        <w:numPr>
          <w:ilvl w:val="12"/>
          <w:numId w:val="0"/>
        </w:numPr>
        <w:tabs>
          <w:tab w:val="clear" w:pos="567"/>
        </w:tabs>
        <w:spacing w:line="240" w:lineRule="auto"/>
        <w:rPr>
          <w:szCs w:val="22"/>
        </w:rPr>
      </w:pPr>
    </w:p>
    <w:p w14:paraId="3F316D52" w14:textId="77777777" w:rsidR="009F39DF" w:rsidRPr="002C62B7" w:rsidRDefault="009339C3" w:rsidP="003A0D59">
      <w:pPr>
        <w:keepNext/>
        <w:numPr>
          <w:ilvl w:val="12"/>
          <w:numId w:val="0"/>
        </w:numPr>
        <w:tabs>
          <w:tab w:val="clear" w:pos="567"/>
        </w:tabs>
        <w:spacing w:line="240" w:lineRule="auto"/>
        <w:rPr>
          <w:szCs w:val="22"/>
        </w:rPr>
      </w:pPr>
      <w:r w:rsidRPr="002C62B7">
        <w:rPr>
          <w:b/>
          <w:szCs w:val="22"/>
        </w:rPr>
        <w:t>Other medicines and Tysabri</w:t>
      </w:r>
    </w:p>
    <w:p w14:paraId="3F316D53" w14:textId="77777777" w:rsidR="009F39DF" w:rsidRPr="002C62B7" w:rsidRDefault="009339C3" w:rsidP="003A0D59">
      <w:pPr>
        <w:keepNext/>
        <w:numPr>
          <w:ilvl w:val="12"/>
          <w:numId w:val="0"/>
        </w:numPr>
        <w:tabs>
          <w:tab w:val="clear" w:pos="567"/>
        </w:tabs>
        <w:spacing w:line="240" w:lineRule="auto"/>
        <w:rPr>
          <w:szCs w:val="22"/>
        </w:rPr>
      </w:pPr>
      <w:r w:rsidRPr="002C62B7">
        <w:rPr>
          <w:szCs w:val="22"/>
        </w:rPr>
        <w:t xml:space="preserve">Tell your doctor if you are taking, have recently taken or might take any other medicines. </w:t>
      </w:r>
    </w:p>
    <w:p w14:paraId="3F316D54" w14:textId="77777777" w:rsidR="009F39DF" w:rsidRPr="002C62B7" w:rsidRDefault="009F39DF" w:rsidP="003A0D59">
      <w:pPr>
        <w:keepNext/>
        <w:numPr>
          <w:ilvl w:val="12"/>
          <w:numId w:val="0"/>
        </w:numPr>
        <w:tabs>
          <w:tab w:val="clear" w:pos="567"/>
        </w:tabs>
        <w:spacing w:line="240" w:lineRule="auto"/>
        <w:rPr>
          <w:szCs w:val="22"/>
        </w:rPr>
      </w:pPr>
    </w:p>
    <w:p w14:paraId="3F316D55" w14:textId="77777777" w:rsidR="009F39DF" w:rsidRPr="002C62B7" w:rsidRDefault="009339C3" w:rsidP="00BB38E9">
      <w:pPr>
        <w:numPr>
          <w:ilvl w:val="0"/>
          <w:numId w:val="13"/>
        </w:numPr>
        <w:spacing w:line="240" w:lineRule="auto"/>
        <w:ind w:left="567" w:hanging="207"/>
        <w:rPr>
          <w:szCs w:val="22"/>
        </w:rPr>
      </w:pPr>
      <w:r w:rsidRPr="002C62B7">
        <w:rPr>
          <w:b/>
          <w:bCs/>
          <w:iCs/>
          <w:szCs w:val="22"/>
        </w:rPr>
        <w:t xml:space="preserve">You </w:t>
      </w:r>
      <w:r w:rsidRPr="002C62B7">
        <w:rPr>
          <w:b/>
          <w:iCs/>
          <w:szCs w:val="22"/>
        </w:rPr>
        <w:t>must not be</w:t>
      </w:r>
      <w:r w:rsidRPr="002C62B7">
        <w:rPr>
          <w:iCs/>
          <w:szCs w:val="22"/>
        </w:rPr>
        <w:t xml:space="preserve"> </w:t>
      </w:r>
      <w:r w:rsidRPr="002C62B7">
        <w:rPr>
          <w:b/>
          <w:bCs/>
          <w:iCs/>
          <w:szCs w:val="22"/>
        </w:rPr>
        <w:t>given this medicine</w:t>
      </w:r>
      <w:r w:rsidRPr="002C62B7">
        <w:rPr>
          <w:iCs/>
          <w:szCs w:val="22"/>
        </w:rPr>
        <w:t xml:space="preserve"> if you are now being treated with medicines that affect your </w:t>
      </w:r>
      <w:r w:rsidRPr="002C62B7">
        <w:rPr>
          <w:b/>
          <w:bCs/>
          <w:iCs/>
          <w:szCs w:val="22"/>
        </w:rPr>
        <w:t>immune system</w:t>
      </w:r>
      <w:r w:rsidRPr="002C62B7">
        <w:rPr>
          <w:iCs/>
          <w:szCs w:val="22"/>
        </w:rPr>
        <w:t xml:space="preserve">, including certain other medicines to treat your MS. </w:t>
      </w:r>
    </w:p>
    <w:p w14:paraId="3F316D56" w14:textId="77777777" w:rsidR="009F39DF" w:rsidRPr="002C62B7" w:rsidRDefault="009F39DF" w:rsidP="003A0D59">
      <w:pPr>
        <w:spacing w:line="240" w:lineRule="auto"/>
        <w:ind w:left="360"/>
        <w:rPr>
          <w:szCs w:val="22"/>
        </w:rPr>
      </w:pPr>
    </w:p>
    <w:p w14:paraId="3F316D57" w14:textId="77777777" w:rsidR="009F39DF" w:rsidRPr="002C62B7" w:rsidRDefault="009339C3" w:rsidP="00BB38E9">
      <w:pPr>
        <w:numPr>
          <w:ilvl w:val="0"/>
          <w:numId w:val="13"/>
        </w:numPr>
        <w:spacing w:line="240" w:lineRule="auto"/>
        <w:ind w:left="567" w:hanging="207"/>
        <w:rPr>
          <w:iCs/>
          <w:szCs w:val="22"/>
        </w:rPr>
      </w:pPr>
      <w:r w:rsidRPr="002C62B7">
        <w:rPr>
          <w:iCs/>
          <w:szCs w:val="22"/>
        </w:rPr>
        <w:t xml:space="preserve">You might not be able to use this medicine if you have </w:t>
      </w:r>
      <w:r w:rsidRPr="002C62B7">
        <w:rPr>
          <w:b/>
          <w:bCs/>
          <w:iCs/>
          <w:szCs w:val="22"/>
        </w:rPr>
        <w:t xml:space="preserve">previously </w:t>
      </w:r>
      <w:r w:rsidRPr="002C62B7">
        <w:rPr>
          <w:iCs/>
          <w:szCs w:val="22"/>
        </w:rPr>
        <w:t xml:space="preserve">had any medicines that affect your immune system. </w:t>
      </w:r>
    </w:p>
    <w:p w14:paraId="3F316D58" w14:textId="77777777" w:rsidR="009F39DF" w:rsidRPr="002C62B7" w:rsidRDefault="009F39DF" w:rsidP="00F26DCF">
      <w:pPr>
        <w:keepNext/>
        <w:numPr>
          <w:ilvl w:val="12"/>
          <w:numId w:val="0"/>
        </w:numPr>
        <w:tabs>
          <w:tab w:val="clear" w:pos="567"/>
        </w:tabs>
        <w:spacing w:line="240" w:lineRule="auto"/>
        <w:rPr>
          <w:b/>
          <w:szCs w:val="22"/>
        </w:rPr>
      </w:pPr>
    </w:p>
    <w:p w14:paraId="3F316D59" w14:textId="77777777" w:rsidR="009F39DF" w:rsidRPr="002C62B7" w:rsidRDefault="009339C3" w:rsidP="00F26DCF">
      <w:pPr>
        <w:keepNext/>
        <w:numPr>
          <w:ilvl w:val="12"/>
          <w:numId w:val="0"/>
        </w:numPr>
        <w:tabs>
          <w:tab w:val="clear" w:pos="567"/>
        </w:tabs>
        <w:spacing w:line="240" w:lineRule="auto"/>
        <w:rPr>
          <w:b/>
          <w:szCs w:val="22"/>
        </w:rPr>
      </w:pPr>
      <w:r w:rsidRPr="002C62B7">
        <w:rPr>
          <w:b/>
          <w:szCs w:val="22"/>
        </w:rPr>
        <w:t>Pregnancy and breast-feeding</w:t>
      </w:r>
    </w:p>
    <w:p w14:paraId="3F316D5A" w14:textId="77777777" w:rsidR="009F39DF" w:rsidRPr="002C62B7" w:rsidRDefault="009339C3" w:rsidP="00BB38E9">
      <w:pPr>
        <w:numPr>
          <w:ilvl w:val="0"/>
          <w:numId w:val="13"/>
        </w:numPr>
        <w:spacing w:line="240" w:lineRule="auto"/>
        <w:ind w:left="567" w:hanging="207"/>
        <w:rPr>
          <w:iCs/>
          <w:szCs w:val="22"/>
        </w:rPr>
      </w:pPr>
      <w:r w:rsidRPr="002C62B7">
        <w:rPr>
          <w:b/>
          <w:bCs/>
          <w:iCs/>
          <w:szCs w:val="22"/>
        </w:rPr>
        <w:t>Do not use this medicine if you are pregnant</w:t>
      </w:r>
      <w:r w:rsidRPr="002C62B7">
        <w:rPr>
          <w:iCs/>
          <w:szCs w:val="22"/>
        </w:rPr>
        <w:t>, unless you have discussed this with your doctor. Be sure to tell your doctor immediately if you get pregnant, think you may be pregnant, or if you are planning to become pregnant.</w:t>
      </w:r>
    </w:p>
    <w:p w14:paraId="3F316D5B" w14:textId="77777777" w:rsidR="009F39DF" w:rsidRPr="002C62B7" w:rsidRDefault="009F39DF" w:rsidP="003A0D59">
      <w:pPr>
        <w:spacing w:line="240" w:lineRule="auto"/>
        <w:ind w:left="360"/>
        <w:rPr>
          <w:iCs/>
          <w:szCs w:val="22"/>
        </w:rPr>
      </w:pPr>
    </w:p>
    <w:p w14:paraId="3F316D5C" w14:textId="77777777" w:rsidR="009F39DF" w:rsidRPr="002C62B7" w:rsidRDefault="009339C3" w:rsidP="00BB38E9">
      <w:pPr>
        <w:numPr>
          <w:ilvl w:val="0"/>
          <w:numId w:val="13"/>
        </w:numPr>
        <w:spacing w:line="240" w:lineRule="auto"/>
        <w:ind w:left="567" w:hanging="207"/>
        <w:rPr>
          <w:iCs/>
          <w:szCs w:val="22"/>
        </w:rPr>
      </w:pPr>
      <w:r w:rsidRPr="002C62B7">
        <w:rPr>
          <w:b/>
          <w:bCs/>
          <w:iCs/>
          <w:szCs w:val="22"/>
        </w:rPr>
        <w:t>Do not breast</w:t>
      </w:r>
      <w:r w:rsidRPr="002C62B7">
        <w:rPr>
          <w:b/>
          <w:bCs/>
          <w:iCs/>
          <w:szCs w:val="22"/>
        </w:rPr>
        <w:noBreakHyphen/>
        <w:t>feed whilst using Tysabri</w:t>
      </w:r>
      <w:r w:rsidRPr="002C62B7">
        <w:rPr>
          <w:iCs/>
          <w:szCs w:val="22"/>
        </w:rPr>
        <w:t>. Your doctor will help you decide whether you should stop breast</w:t>
      </w:r>
      <w:r w:rsidRPr="002C62B7">
        <w:rPr>
          <w:iCs/>
          <w:szCs w:val="22"/>
        </w:rPr>
        <w:noBreakHyphen/>
        <w:t>feeding, or stop using the medicine.</w:t>
      </w:r>
    </w:p>
    <w:p w14:paraId="3F316D5D" w14:textId="77777777" w:rsidR="009F39DF" w:rsidRPr="002C62B7" w:rsidRDefault="009F39DF" w:rsidP="00F26DCF">
      <w:pPr>
        <w:numPr>
          <w:ilvl w:val="12"/>
          <w:numId w:val="0"/>
        </w:numPr>
        <w:tabs>
          <w:tab w:val="clear" w:pos="567"/>
        </w:tabs>
        <w:spacing w:line="240" w:lineRule="auto"/>
        <w:ind w:right="-2"/>
        <w:rPr>
          <w:szCs w:val="22"/>
        </w:rPr>
      </w:pPr>
    </w:p>
    <w:p w14:paraId="3F316D5E" w14:textId="77777777" w:rsidR="009F39DF" w:rsidRPr="002C62B7" w:rsidRDefault="009339C3" w:rsidP="00F26DCF">
      <w:pPr>
        <w:numPr>
          <w:ilvl w:val="12"/>
          <w:numId w:val="0"/>
        </w:numPr>
        <w:tabs>
          <w:tab w:val="clear" w:pos="567"/>
        </w:tabs>
        <w:spacing w:line="240" w:lineRule="auto"/>
        <w:ind w:right="-2"/>
        <w:rPr>
          <w:iCs/>
          <w:szCs w:val="22"/>
        </w:rPr>
      </w:pPr>
      <w:r w:rsidRPr="002C62B7">
        <w:rPr>
          <w:szCs w:val="22"/>
        </w:rPr>
        <w:t xml:space="preserve">If you are pregnant or breast-feeding, think you may be pregnant or are planning to have a baby, ask your doctor for advice before taking this medicine. </w:t>
      </w:r>
      <w:r w:rsidRPr="002C62B7">
        <w:rPr>
          <w:iCs/>
          <w:szCs w:val="22"/>
        </w:rPr>
        <w:t>The risk to the baby and benefit to the mother will be taken into consideration by your doctor.</w:t>
      </w:r>
    </w:p>
    <w:p w14:paraId="3F316D5F" w14:textId="77777777" w:rsidR="009F39DF" w:rsidRPr="002C62B7" w:rsidRDefault="009339C3" w:rsidP="00F26DCF">
      <w:pPr>
        <w:tabs>
          <w:tab w:val="clear" w:pos="567"/>
        </w:tabs>
        <w:spacing w:line="240" w:lineRule="auto"/>
        <w:rPr>
          <w:szCs w:val="22"/>
        </w:rPr>
      </w:pPr>
      <w:r w:rsidRPr="002C62B7">
        <w:tab/>
      </w:r>
    </w:p>
    <w:p w14:paraId="3F316D60" w14:textId="77777777" w:rsidR="009F39DF" w:rsidRPr="002C62B7" w:rsidRDefault="009339C3" w:rsidP="00F26DCF">
      <w:pPr>
        <w:keepNext/>
        <w:keepLines/>
        <w:numPr>
          <w:ilvl w:val="12"/>
          <w:numId w:val="0"/>
        </w:numPr>
        <w:tabs>
          <w:tab w:val="clear" w:pos="567"/>
        </w:tabs>
        <w:spacing w:line="240" w:lineRule="auto"/>
        <w:rPr>
          <w:szCs w:val="22"/>
        </w:rPr>
      </w:pPr>
      <w:r w:rsidRPr="002C62B7">
        <w:rPr>
          <w:b/>
          <w:szCs w:val="22"/>
        </w:rPr>
        <w:t>Driving and using machines</w:t>
      </w:r>
    </w:p>
    <w:p w14:paraId="3F316D61" w14:textId="77777777" w:rsidR="009F39DF" w:rsidRPr="002C62B7" w:rsidRDefault="009339C3" w:rsidP="003A0D59">
      <w:pPr>
        <w:spacing w:line="240" w:lineRule="auto"/>
        <w:rPr>
          <w:szCs w:val="22"/>
        </w:rPr>
      </w:pPr>
      <w:r w:rsidRPr="002C62B7">
        <w:rPr>
          <w:szCs w:val="22"/>
        </w:rPr>
        <w:t>Dizziness is a very common side effect. If you are affected, do not drive or use machines.</w:t>
      </w:r>
    </w:p>
    <w:p w14:paraId="3F316D62" w14:textId="77777777" w:rsidR="009F39DF" w:rsidRPr="002C62B7" w:rsidRDefault="009F39DF" w:rsidP="003A0D59">
      <w:pPr>
        <w:numPr>
          <w:ilvl w:val="12"/>
          <w:numId w:val="0"/>
        </w:numPr>
        <w:tabs>
          <w:tab w:val="clear" w:pos="567"/>
        </w:tabs>
        <w:spacing w:line="240" w:lineRule="auto"/>
        <w:ind w:right="-29"/>
        <w:rPr>
          <w:szCs w:val="22"/>
        </w:rPr>
      </w:pPr>
    </w:p>
    <w:p w14:paraId="3F316D63" w14:textId="77777777" w:rsidR="009F39DF" w:rsidRPr="002C62B7" w:rsidRDefault="009339C3" w:rsidP="003A0D59">
      <w:pPr>
        <w:numPr>
          <w:ilvl w:val="12"/>
          <w:numId w:val="0"/>
        </w:numPr>
        <w:tabs>
          <w:tab w:val="clear" w:pos="567"/>
        </w:tabs>
        <w:spacing w:line="240" w:lineRule="auto"/>
        <w:ind w:right="-29"/>
        <w:rPr>
          <w:b/>
          <w:szCs w:val="22"/>
        </w:rPr>
      </w:pPr>
      <w:r w:rsidRPr="002C62B7">
        <w:rPr>
          <w:b/>
          <w:szCs w:val="22"/>
        </w:rPr>
        <w:t xml:space="preserve">Tysabri contains sodium </w:t>
      </w:r>
    </w:p>
    <w:p w14:paraId="3F316D64" w14:textId="77777777" w:rsidR="009F39DF" w:rsidRPr="002C62B7" w:rsidRDefault="009339C3" w:rsidP="003A0D59">
      <w:pPr>
        <w:autoSpaceDE w:val="0"/>
        <w:autoSpaceDN w:val="0"/>
        <w:spacing w:line="240" w:lineRule="auto"/>
        <w:rPr>
          <w:szCs w:val="22"/>
        </w:rPr>
      </w:pPr>
      <w:r w:rsidRPr="002C62B7">
        <w:rPr>
          <w:szCs w:val="22"/>
        </w:rPr>
        <w:t>This medicine contains less than 1 mmol sodium (23 mg) per 300 mg dose, so it is essentially ‘sodium-free’.</w:t>
      </w:r>
    </w:p>
    <w:p w14:paraId="3F316D65" w14:textId="77777777" w:rsidR="009F39DF" w:rsidRPr="002C62B7" w:rsidRDefault="009F39DF" w:rsidP="003A0D59">
      <w:pPr>
        <w:numPr>
          <w:ilvl w:val="12"/>
          <w:numId w:val="0"/>
        </w:numPr>
        <w:tabs>
          <w:tab w:val="clear" w:pos="567"/>
        </w:tabs>
        <w:spacing w:line="240" w:lineRule="auto"/>
        <w:ind w:right="-29"/>
        <w:rPr>
          <w:szCs w:val="22"/>
        </w:rPr>
      </w:pPr>
    </w:p>
    <w:p w14:paraId="3F316D66" w14:textId="77777777" w:rsidR="009F39DF" w:rsidRPr="002C62B7" w:rsidRDefault="009F39DF" w:rsidP="003A0D59">
      <w:pPr>
        <w:tabs>
          <w:tab w:val="clear" w:pos="567"/>
        </w:tabs>
        <w:spacing w:line="240" w:lineRule="auto"/>
        <w:rPr>
          <w:b/>
          <w:szCs w:val="22"/>
        </w:rPr>
      </w:pPr>
    </w:p>
    <w:p w14:paraId="3F316D67" w14:textId="77777777" w:rsidR="009F39DF" w:rsidRPr="002C62B7" w:rsidRDefault="009339C3" w:rsidP="003A0D59">
      <w:pPr>
        <w:tabs>
          <w:tab w:val="clear" w:pos="567"/>
        </w:tabs>
        <w:spacing w:line="240" w:lineRule="auto"/>
        <w:rPr>
          <w:szCs w:val="22"/>
        </w:rPr>
      </w:pPr>
      <w:r w:rsidRPr="002C62B7">
        <w:rPr>
          <w:b/>
          <w:szCs w:val="22"/>
        </w:rPr>
        <w:t xml:space="preserve">3. </w:t>
      </w:r>
      <w:r w:rsidRPr="002C62B7">
        <w:rPr>
          <w:b/>
          <w:szCs w:val="22"/>
        </w:rPr>
        <w:tab/>
        <w:t>How Tysabri is given</w:t>
      </w:r>
    </w:p>
    <w:p w14:paraId="3F316D68" w14:textId="77777777" w:rsidR="009F39DF" w:rsidRPr="002C62B7" w:rsidRDefault="009F39DF" w:rsidP="003A0D59">
      <w:pPr>
        <w:tabs>
          <w:tab w:val="clear" w:pos="567"/>
        </w:tabs>
        <w:spacing w:line="240" w:lineRule="auto"/>
        <w:rPr>
          <w:szCs w:val="22"/>
        </w:rPr>
      </w:pPr>
    </w:p>
    <w:p w14:paraId="3F316D69" w14:textId="77AC3ECB" w:rsidR="009F39DF" w:rsidRPr="002C62B7" w:rsidRDefault="009339C3" w:rsidP="003A0D59">
      <w:pPr>
        <w:tabs>
          <w:tab w:val="clear" w:pos="567"/>
        </w:tabs>
        <w:spacing w:line="240" w:lineRule="auto"/>
        <w:rPr>
          <w:szCs w:val="22"/>
        </w:rPr>
      </w:pPr>
      <w:r w:rsidRPr="002C62B7">
        <w:rPr>
          <w:szCs w:val="22"/>
        </w:rPr>
        <w:t>Tysabri injections will be prescribed to you by a doctor experienced in the treatment of MS. Your doctor may switch you directly from another medicine to Tysabri if there are no signs of problems caused by your previous treatment.</w:t>
      </w:r>
      <w:del w:id="145" w:author="Author">
        <w:r w:rsidRPr="002C62B7" w:rsidDel="00741318">
          <w:rPr>
            <w:szCs w:val="22"/>
          </w:rPr>
          <w:delText xml:space="preserve"> Tysabri injections will be given to you by a healthcare professional.</w:delText>
        </w:r>
      </w:del>
    </w:p>
    <w:p w14:paraId="3F316D6A" w14:textId="77777777" w:rsidR="009F39DF" w:rsidRPr="002C62B7" w:rsidRDefault="009F39DF" w:rsidP="003A0D59">
      <w:pPr>
        <w:tabs>
          <w:tab w:val="clear" w:pos="567"/>
        </w:tabs>
        <w:spacing w:line="240" w:lineRule="auto"/>
        <w:rPr>
          <w:szCs w:val="22"/>
        </w:rPr>
      </w:pPr>
    </w:p>
    <w:p w14:paraId="3F316D6B" w14:textId="77777777" w:rsidR="009F39DF" w:rsidRPr="002C62B7" w:rsidRDefault="009339C3" w:rsidP="00BB38E9">
      <w:pPr>
        <w:numPr>
          <w:ilvl w:val="0"/>
          <w:numId w:val="13"/>
        </w:numPr>
        <w:spacing w:line="240" w:lineRule="auto"/>
        <w:ind w:left="567" w:hanging="207"/>
        <w:rPr>
          <w:szCs w:val="22"/>
        </w:rPr>
      </w:pPr>
      <w:r w:rsidRPr="002C62B7">
        <w:rPr>
          <w:szCs w:val="22"/>
        </w:rPr>
        <w:t xml:space="preserve">Your doctor will order </w:t>
      </w:r>
      <w:r w:rsidRPr="002C62B7">
        <w:rPr>
          <w:b/>
          <w:bCs/>
          <w:szCs w:val="22"/>
        </w:rPr>
        <w:t>blood tests</w:t>
      </w:r>
      <w:r w:rsidRPr="002C62B7">
        <w:rPr>
          <w:szCs w:val="22"/>
        </w:rPr>
        <w:t xml:space="preserve"> for antibodies to the JC virus and other possible problems. </w:t>
      </w:r>
    </w:p>
    <w:p w14:paraId="3F316D6C" w14:textId="77777777" w:rsidR="009F39DF" w:rsidRPr="002C62B7" w:rsidRDefault="009F39DF" w:rsidP="003A0D59">
      <w:pPr>
        <w:spacing w:line="240" w:lineRule="auto"/>
        <w:ind w:left="360"/>
        <w:rPr>
          <w:szCs w:val="22"/>
        </w:rPr>
      </w:pPr>
    </w:p>
    <w:p w14:paraId="3F316D6D" w14:textId="77777777" w:rsidR="009F39DF" w:rsidRPr="002C62B7" w:rsidRDefault="009339C3" w:rsidP="00BB38E9">
      <w:pPr>
        <w:numPr>
          <w:ilvl w:val="0"/>
          <w:numId w:val="13"/>
        </w:numPr>
        <w:spacing w:line="240" w:lineRule="auto"/>
        <w:ind w:left="567" w:hanging="207"/>
        <w:rPr>
          <w:iCs/>
          <w:szCs w:val="22"/>
        </w:rPr>
      </w:pPr>
      <w:r w:rsidRPr="002C62B7">
        <w:rPr>
          <w:szCs w:val="22"/>
        </w:rPr>
        <w:t xml:space="preserve">Your doctor will arrange an </w:t>
      </w:r>
      <w:r w:rsidRPr="002C62B7">
        <w:rPr>
          <w:b/>
          <w:bCs/>
          <w:szCs w:val="22"/>
        </w:rPr>
        <w:t>MRI scan</w:t>
      </w:r>
      <w:r w:rsidRPr="002C62B7">
        <w:rPr>
          <w:szCs w:val="22"/>
        </w:rPr>
        <w:t>, which will be repeated during treatment.</w:t>
      </w:r>
    </w:p>
    <w:p w14:paraId="3F316D6E" w14:textId="77777777" w:rsidR="009F39DF" w:rsidRPr="002C62B7" w:rsidRDefault="009F39DF" w:rsidP="003A0D59">
      <w:pPr>
        <w:spacing w:line="240" w:lineRule="auto"/>
        <w:rPr>
          <w:iCs/>
          <w:szCs w:val="22"/>
        </w:rPr>
      </w:pPr>
    </w:p>
    <w:p w14:paraId="3F316D6F" w14:textId="77777777" w:rsidR="009F39DF" w:rsidRDefault="009339C3" w:rsidP="00BB38E9">
      <w:pPr>
        <w:numPr>
          <w:ilvl w:val="0"/>
          <w:numId w:val="13"/>
        </w:numPr>
        <w:spacing w:line="240" w:lineRule="auto"/>
        <w:ind w:left="567" w:hanging="207"/>
        <w:rPr>
          <w:szCs w:val="22"/>
        </w:rPr>
      </w:pPr>
      <w:r w:rsidRPr="002C62B7">
        <w:rPr>
          <w:b/>
          <w:bCs/>
          <w:szCs w:val="22"/>
        </w:rPr>
        <w:t>To switch from some MS medicines,</w:t>
      </w:r>
      <w:r w:rsidRPr="002C62B7">
        <w:rPr>
          <w:szCs w:val="22"/>
        </w:rPr>
        <w:t xml:space="preserve"> your doctor may advise you to wait for a certain time to ensure that most of the previous medicine has left your body.</w:t>
      </w:r>
    </w:p>
    <w:p w14:paraId="325A2DBD" w14:textId="77777777" w:rsidR="00BE7CC3" w:rsidRDefault="00BE7CC3" w:rsidP="00BE7CC3">
      <w:pPr>
        <w:pStyle w:val="ListParagraph"/>
        <w:rPr>
          <w:szCs w:val="22"/>
        </w:rPr>
      </w:pPr>
    </w:p>
    <w:p w14:paraId="02026E9D" w14:textId="016CDFC9" w:rsidR="00BE7CC3" w:rsidRPr="002C62B7" w:rsidRDefault="00BE7CC3" w:rsidP="00BB38E9">
      <w:pPr>
        <w:numPr>
          <w:ilvl w:val="0"/>
          <w:numId w:val="13"/>
        </w:numPr>
        <w:spacing w:line="240" w:lineRule="auto"/>
        <w:ind w:left="567" w:hanging="207"/>
        <w:rPr>
          <w:szCs w:val="22"/>
        </w:rPr>
      </w:pPr>
      <w:r>
        <w:rPr>
          <w:szCs w:val="22"/>
        </w:rPr>
        <w:t xml:space="preserve">If your condition allows, your doctor may </w:t>
      </w:r>
      <w:del w:id="146" w:author="Author">
        <w:r w:rsidRPr="002C62B7" w:rsidDel="00D87625">
          <w:rPr>
            <w:szCs w:val="22"/>
          </w:rPr>
          <w:delText>talk to you about</w:delText>
        </w:r>
      </w:del>
      <w:ins w:id="147" w:author="Author">
        <w:r w:rsidRPr="002C62B7">
          <w:rPr>
            <w:szCs w:val="22"/>
          </w:rPr>
          <w:t>discuss with you the option of</w:t>
        </w:r>
      </w:ins>
      <w:r w:rsidRPr="002C62B7">
        <w:rPr>
          <w:szCs w:val="22"/>
        </w:rPr>
        <w:t xml:space="preserve"> receiving injections outside a clinic (e.g. at home)</w:t>
      </w:r>
      <w:ins w:id="148" w:author="Author">
        <w:r w:rsidRPr="002C62B7">
          <w:t xml:space="preserve">. These injections can be administered by a healthcare professional, by yourself or a caregiver, provided you meet certain criteria. </w:t>
        </w:r>
        <w:r w:rsidRPr="002C62B7">
          <w:rPr>
            <w:b/>
            <w:bCs/>
          </w:rPr>
          <w:t>You will still need to attend the clinic or hospital</w:t>
        </w:r>
        <w:r w:rsidRPr="002C62B7">
          <w:rPr>
            <w:b/>
          </w:rPr>
          <w:t xml:space="preserve"> for </w:t>
        </w:r>
        <w:r w:rsidRPr="002C62B7">
          <w:rPr>
            <w:b/>
            <w:bCs/>
          </w:rPr>
          <w:t>appointments including those for regular blood tests and MRI scans</w:t>
        </w:r>
      </w:ins>
      <w:r w:rsidRPr="002C62B7">
        <w:rPr>
          <w:szCs w:val="22"/>
        </w:rPr>
        <w:t>.</w:t>
      </w:r>
    </w:p>
    <w:p w14:paraId="0782D18C" w14:textId="77777777" w:rsidR="00066DCB" w:rsidRPr="002C62B7" w:rsidRDefault="00066DCB" w:rsidP="00CA0C78">
      <w:pPr>
        <w:pStyle w:val="ListParagraph"/>
        <w:spacing w:line="240" w:lineRule="auto"/>
        <w:rPr>
          <w:ins w:id="149" w:author="Author"/>
          <w:szCs w:val="22"/>
        </w:rPr>
      </w:pPr>
    </w:p>
    <w:p w14:paraId="18DF7391" w14:textId="0A909268" w:rsidR="009119D1" w:rsidRPr="002C62B7" w:rsidRDefault="00D31C47" w:rsidP="00BB38E9">
      <w:pPr>
        <w:numPr>
          <w:ilvl w:val="0"/>
          <w:numId w:val="13"/>
        </w:numPr>
        <w:spacing w:line="240" w:lineRule="auto"/>
        <w:ind w:left="567" w:hanging="207"/>
        <w:rPr>
          <w:ins w:id="150" w:author="Author"/>
        </w:rPr>
      </w:pPr>
      <w:ins w:id="151" w:author="Author">
        <w:r w:rsidRPr="002C62B7">
          <w:t xml:space="preserve">If your doctor decides that you are suitable for self-administration (or administration by your caregiver), </w:t>
        </w:r>
        <w:r w:rsidR="0030367A" w:rsidRPr="002C62B7">
          <w:t xml:space="preserve">a healthcare professional will supervise you for the administration of the </w:t>
        </w:r>
        <w:r w:rsidR="00B537A2" w:rsidRPr="002C62B7">
          <w:t>first two doses (2 injections each)</w:t>
        </w:r>
        <w:r w:rsidR="00686B88" w:rsidRPr="002C62B7">
          <w:t>.</w:t>
        </w:r>
      </w:ins>
    </w:p>
    <w:p w14:paraId="4F6138D3" w14:textId="77777777" w:rsidR="009119D1" w:rsidRPr="002C62B7" w:rsidRDefault="009119D1" w:rsidP="009119D1">
      <w:pPr>
        <w:pStyle w:val="ListParagraph"/>
        <w:rPr>
          <w:ins w:id="152" w:author="Author"/>
        </w:rPr>
      </w:pPr>
    </w:p>
    <w:p w14:paraId="23285034" w14:textId="79396CCD" w:rsidR="00D31C47" w:rsidRPr="002C62B7" w:rsidRDefault="00805470" w:rsidP="00BB38E9">
      <w:pPr>
        <w:numPr>
          <w:ilvl w:val="0"/>
          <w:numId w:val="13"/>
        </w:numPr>
        <w:spacing w:line="240" w:lineRule="auto"/>
        <w:ind w:left="567" w:hanging="207"/>
        <w:rPr>
          <w:ins w:id="153" w:author="Author"/>
          <w:rStyle w:val="ui-provider"/>
        </w:rPr>
      </w:pPr>
      <w:ins w:id="154" w:author="Author">
        <w:r w:rsidRPr="002C62B7">
          <w:rPr>
            <w:rStyle w:val="ui-provider"/>
          </w:rPr>
          <w:t xml:space="preserve">Your healthcare professional </w:t>
        </w:r>
        <w:r w:rsidR="00D31C47" w:rsidRPr="002C62B7">
          <w:t xml:space="preserve">will give you </w:t>
        </w:r>
        <w:r w:rsidR="00925062" w:rsidRPr="002C62B7">
          <w:rPr>
            <w:rStyle w:val="ui-provider"/>
          </w:rPr>
          <w:t xml:space="preserve">or your caregiver </w:t>
        </w:r>
        <w:r w:rsidR="00D31C47" w:rsidRPr="002C62B7">
          <w:t>detailed instructions</w:t>
        </w:r>
        <w:r w:rsidR="00925062" w:rsidRPr="002C62B7">
          <w:t xml:space="preserve"> and</w:t>
        </w:r>
        <w:r w:rsidR="00D31C47" w:rsidRPr="002C62B7">
          <w:rPr>
            <w:rStyle w:val="ui-provider"/>
          </w:rPr>
          <w:t xml:space="preserve"> will show you how to prepare and inject the medicine before using the syringes the first time.</w:t>
        </w:r>
      </w:ins>
    </w:p>
    <w:p w14:paraId="5EF04CC1" w14:textId="77777777" w:rsidR="00D31C47" w:rsidRPr="002C62B7" w:rsidRDefault="00D31C47" w:rsidP="00CA0C78">
      <w:pPr>
        <w:spacing w:line="240" w:lineRule="auto"/>
        <w:rPr>
          <w:ins w:id="155" w:author="Author"/>
          <w:rStyle w:val="ui-provider"/>
        </w:rPr>
      </w:pPr>
    </w:p>
    <w:p w14:paraId="23F19F8E" w14:textId="115A4BB8" w:rsidR="00066DCB" w:rsidRPr="002C62B7" w:rsidRDefault="00D31C47" w:rsidP="00BB38E9">
      <w:pPr>
        <w:numPr>
          <w:ilvl w:val="0"/>
          <w:numId w:val="13"/>
        </w:numPr>
        <w:spacing w:line="240" w:lineRule="auto"/>
        <w:ind w:left="567" w:hanging="207"/>
        <w:rPr>
          <w:ins w:id="156" w:author="Author"/>
          <w:szCs w:val="22"/>
        </w:rPr>
      </w:pPr>
      <w:ins w:id="157" w:author="Author">
        <w:r w:rsidRPr="002C62B7">
          <w:rPr>
            <w:noProof/>
          </w:rPr>
          <w:t xml:space="preserve">If your doctor decides that you are suitable for administration by yourself or a caregiver, make sure you read the patient alert card </w:t>
        </w:r>
        <w:r w:rsidR="006063F0" w:rsidRPr="002C62B7">
          <w:rPr>
            <w:noProof/>
          </w:rPr>
          <w:t>to</w:t>
        </w:r>
        <w:r w:rsidRPr="002C62B7">
          <w:rPr>
            <w:noProof/>
          </w:rPr>
          <w:t xml:space="preserve"> </w:t>
        </w:r>
        <w:r w:rsidRPr="002C62B7">
          <w:rPr>
            <w:szCs w:val="22"/>
          </w:rPr>
          <w:t xml:space="preserve">review the list of </w:t>
        </w:r>
        <w:r w:rsidRPr="002C62B7">
          <w:rPr>
            <w:rFonts w:eastAsia="MS Mincho"/>
          </w:rPr>
          <w:t>PML</w:t>
        </w:r>
        <w:r w:rsidRPr="002C62B7">
          <w:rPr>
            <w:szCs w:val="22"/>
          </w:rPr>
          <w:t xml:space="preserve"> s</w:t>
        </w:r>
        <w:r w:rsidRPr="002C62B7" w:rsidDel="00CF2C0B">
          <w:rPr>
            <w:szCs w:val="22"/>
          </w:rPr>
          <w:t>ymptom</w:t>
        </w:r>
        <w:r w:rsidRPr="002C62B7">
          <w:rPr>
            <w:szCs w:val="22"/>
          </w:rPr>
          <w:t>s</w:t>
        </w:r>
        <w:r w:rsidR="007B00C5" w:rsidRPr="002C62B7">
          <w:t xml:space="preserve"> and </w:t>
        </w:r>
        <w:r w:rsidR="007B00C5" w:rsidRPr="002C62B7">
          <w:rPr>
            <w:szCs w:val="22"/>
          </w:rPr>
          <w:t xml:space="preserve">you </w:t>
        </w:r>
        <w:r w:rsidR="00C600A6">
          <w:rPr>
            <w:szCs w:val="22"/>
          </w:rPr>
          <w:t>review</w:t>
        </w:r>
        <w:r w:rsidR="007B00C5" w:rsidRPr="002C62B7">
          <w:rPr>
            <w:szCs w:val="22"/>
          </w:rPr>
          <w:t xml:space="preserve"> the Pre</w:t>
        </w:r>
        <w:r w:rsidR="007B00C5" w:rsidRPr="002C62B7">
          <w:rPr>
            <w:szCs w:val="22"/>
          </w:rPr>
          <w:noBreakHyphen/>
          <w:t>Administration Checklist</w:t>
        </w:r>
        <w:r w:rsidRPr="002C62B7">
          <w:rPr>
            <w:noProof/>
          </w:rPr>
          <w:t xml:space="preserve"> </w:t>
        </w:r>
        <w:r w:rsidRPr="002C62B7">
          <w:rPr>
            <w:b/>
            <w:bCs/>
            <w:noProof/>
          </w:rPr>
          <w:t>before each dose</w:t>
        </w:r>
        <w:r w:rsidRPr="002C62B7">
          <w:rPr>
            <w:noProof/>
          </w:rPr>
          <w:t xml:space="preserve">. </w:t>
        </w:r>
        <w:r w:rsidRPr="002C62B7">
          <w:rPr>
            <w:szCs w:val="22"/>
          </w:rPr>
          <w:t>If any symptoms appear or worsen, do not administer the dose and contact your doctor immediately.</w:t>
        </w:r>
      </w:ins>
    </w:p>
    <w:p w14:paraId="1ABEFFF4" w14:textId="77777777" w:rsidR="00680D28" w:rsidRDefault="00680D28" w:rsidP="00680D28">
      <w:pPr>
        <w:spacing w:line="240" w:lineRule="auto"/>
        <w:ind w:left="567"/>
        <w:rPr>
          <w:ins w:id="158" w:author="Author"/>
          <w:szCs w:val="22"/>
        </w:rPr>
      </w:pPr>
    </w:p>
    <w:p w14:paraId="3F316D73" w14:textId="486D0E00" w:rsidR="009F39DF" w:rsidRPr="002C62B7" w:rsidRDefault="009339C3" w:rsidP="00BB38E9">
      <w:pPr>
        <w:numPr>
          <w:ilvl w:val="0"/>
          <w:numId w:val="14"/>
        </w:numPr>
        <w:spacing w:line="240" w:lineRule="auto"/>
        <w:ind w:left="567" w:hanging="207"/>
        <w:rPr>
          <w:szCs w:val="22"/>
        </w:rPr>
      </w:pPr>
      <w:r w:rsidRPr="002C62B7">
        <w:rPr>
          <w:szCs w:val="22"/>
        </w:rPr>
        <w:lastRenderedPageBreak/>
        <w:t>For adults the recommended dose is 300 mg, given once every 4 weeks.</w:t>
      </w:r>
    </w:p>
    <w:p w14:paraId="3F316D74" w14:textId="77777777" w:rsidR="009F39DF" w:rsidRPr="002C62B7" w:rsidRDefault="009F39DF" w:rsidP="00D31C47">
      <w:pPr>
        <w:keepNext/>
        <w:spacing w:line="240" w:lineRule="auto"/>
        <w:ind w:hanging="207"/>
        <w:rPr>
          <w:szCs w:val="22"/>
        </w:rPr>
      </w:pPr>
    </w:p>
    <w:p w14:paraId="3F316D75" w14:textId="19B60C11" w:rsidR="009F39DF" w:rsidRPr="002C62B7" w:rsidRDefault="009339C3" w:rsidP="00BB38E9">
      <w:pPr>
        <w:numPr>
          <w:ilvl w:val="0"/>
          <w:numId w:val="14"/>
        </w:numPr>
        <w:spacing w:line="240" w:lineRule="auto"/>
        <w:ind w:left="567" w:hanging="207"/>
        <w:rPr>
          <w:szCs w:val="22"/>
        </w:rPr>
      </w:pPr>
      <w:r w:rsidRPr="002C62B7">
        <w:rPr>
          <w:szCs w:val="22"/>
        </w:rPr>
        <w:t xml:space="preserve">Each dose is given as </w:t>
      </w:r>
      <w:r w:rsidRPr="002C62B7">
        <w:rPr>
          <w:b/>
          <w:bCs/>
          <w:szCs w:val="22"/>
        </w:rPr>
        <w:t>two injections</w:t>
      </w:r>
      <w:r w:rsidRPr="002C62B7">
        <w:rPr>
          <w:szCs w:val="22"/>
        </w:rPr>
        <w:t xml:space="preserve"> under the skin, in your thigh, </w:t>
      </w:r>
      <w:ins w:id="159" w:author="Author">
        <w:r w:rsidR="003D2CD5" w:rsidRPr="002C62B7">
          <w:rPr>
            <w:szCs w:val="22"/>
          </w:rPr>
          <w:t xml:space="preserve">abdomen </w:t>
        </w:r>
        <w:r w:rsidR="003D2CD5" w:rsidRPr="002C62B7">
          <w:rPr>
            <w:rFonts w:eastAsia="Arial"/>
            <w:bCs/>
            <w:szCs w:val="22"/>
          </w:rPr>
          <w:t>(at least 6</w:t>
        </w:r>
        <w:r w:rsidR="00087B7C" w:rsidRPr="002C62B7">
          <w:rPr>
            <w:rFonts w:eastAsia="Arial"/>
            <w:bCs/>
            <w:szCs w:val="22"/>
          </w:rPr>
          <w:t> </w:t>
        </w:r>
        <w:r w:rsidR="003D2CD5" w:rsidRPr="002C62B7">
          <w:rPr>
            <w:rFonts w:eastAsia="Arial"/>
            <w:bCs/>
            <w:szCs w:val="22"/>
          </w:rPr>
          <w:t>centimetres away from the belly button)</w:t>
        </w:r>
      </w:ins>
      <w:del w:id="160" w:author="Author">
        <w:r w:rsidRPr="002C62B7" w:rsidDel="003D2CD5">
          <w:rPr>
            <w:szCs w:val="22"/>
          </w:rPr>
          <w:delText>stomach</w:delText>
        </w:r>
      </w:del>
      <w:r w:rsidRPr="002C62B7">
        <w:rPr>
          <w:szCs w:val="22"/>
        </w:rPr>
        <w:t xml:space="preserve"> or back of your arm</w:t>
      </w:r>
      <w:ins w:id="161" w:author="Author">
        <w:r w:rsidR="00E44C47">
          <w:rPr>
            <w:szCs w:val="22"/>
          </w:rPr>
          <w:t xml:space="preserve"> </w:t>
        </w:r>
        <w:r w:rsidR="00E44C47" w:rsidRPr="00E44C47">
          <w:rPr>
            <w:szCs w:val="22"/>
          </w:rPr>
          <w:t xml:space="preserve">(the latter only in case of injection by a </w:t>
        </w:r>
        <w:r w:rsidR="00177D3C" w:rsidRPr="002C62B7">
          <w:rPr>
            <w:color w:val="000000" w:themeColor="text1"/>
          </w:rPr>
          <w:t xml:space="preserve">healthcare professional </w:t>
        </w:r>
        <w:r w:rsidR="00E44C47" w:rsidRPr="00E44C47">
          <w:rPr>
            <w:szCs w:val="22"/>
          </w:rPr>
          <w:t>or a caregiver)</w:t>
        </w:r>
      </w:ins>
      <w:r w:rsidRPr="002C62B7">
        <w:rPr>
          <w:szCs w:val="22"/>
        </w:rPr>
        <w:t>. This takes up to 30 minutes.</w:t>
      </w:r>
    </w:p>
    <w:p w14:paraId="3F316D76" w14:textId="77777777" w:rsidR="009F39DF" w:rsidRPr="002C62B7" w:rsidRDefault="009F39DF" w:rsidP="003A0D59">
      <w:pPr>
        <w:spacing w:line="240" w:lineRule="auto"/>
        <w:ind w:hanging="207"/>
        <w:rPr>
          <w:szCs w:val="22"/>
        </w:rPr>
      </w:pPr>
    </w:p>
    <w:p w14:paraId="3F316D77" w14:textId="31F4226C" w:rsidR="009F39DF" w:rsidRPr="002C62B7" w:rsidRDefault="009339C3" w:rsidP="00BB38E9">
      <w:pPr>
        <w:numPr>
          <w:ilvl w:val="0"/>
          <w:numId w:val="14"/>
        </w:numPr>
        <w:spacing w:line="240" w:lineRule="auto"/>
        <w:ind w:left="567" w:hanging="207"/>
        <w:rPr>
          <w:szCs w:val="22"/>
        </w:rPr>
      </w:pPr>
      <w:r w:rsidRPr="002C62B7">
        <w:rPr>
          <w:szCs w:val="22"/>
        </w:rPr>
        <w:t xml:space="preserve">Information </w:t>
      </w:r>
      <w:del w:id="162" w:author="Author">
        <w:r w:rsidRPr="002C62B7" w:rsidDel="00C50DB2">
          <w:rPr>
            <w:szCs w:val="22"/>
          </w:rPr>
          <w:delText xml:space="preserve">for medical or healthcare professionals </w:delText>
        </w:r>
      </w:del>
      <w:r w:rsidRPr="002C62B7">
        <w:rPr>
          <w:szCs w:val="22"/>
        </w:rPr>
        <w:t>on how to prepare and inject the medicine is provided at the end of this leaflet.</w:t>
      </w:r>
    </w:p>
    <w:p w14:paraId="3F316D78" w14:textId="77777777" w:rsidR="009F39DF" w:rsidRPr="002C62B7" w:rsidRDefault="009F39DF" w:rsidP="003A0D59">
      <w:pPr>
        <w:spacing w:line="240" w:lineRule="auto"/>
        <w:rPr>
          <w:szCs w:val="22"/>
        </w:rPr>
      </w:pPr>
    </w:p>
    <w:p w14:paraId="3F316D79" w14:textId="77777777" w:rsidR="009F39DF" w:rsidRPr="002C62B7" w:rsidRDefault="009339C3" w:rsidP="003A0D59">
      <w:pPr>
        <w:spacing w:line="240" w:lineRule="auto"/>
        <w:rPr>
          <w:b/>
          <w:bCs/>
          <w:szCs w:val="22"/>
        </w:rPr>
      </w:pPr>
      <w:r w:rsidRPr="002C62B7">
        <w:rPr>
          <w:b/>
          <w:bCs/>
          <w:szCs w:val="22"/>
        </w:rPr>
        <w:t>If you stop using Tysabri</w:t>
      </w:r>
    </w:p>
    <w:p w14:paraId="3F316D7A" w14:textId="54286519" w:rsidR="009F39DF" w:rsidRPr="002C62B7" w:rsidRDefault="009339C3" w:rsidP="003A0D59">
      <w:pPr>
        <w:spacing w:line="240" w:lineRule="auto"/>
        <w:rPr>
          <w:szCs w:val="22"/>
        </w:rPr>
      </w:pPr>
      <w:r w:rsidRPr="002C62B7">
        <w:rPr>
          <w:szCs w:val="22"/>
        </w:rPr>
        <w:t xml:space="preserve">Regular dosing with this medicine is important, especially in the first few months of treatment. It is important to continue with your medicine for as long as you and your doctor decide that it is helping you. </w:t>
      </w:r>
      <w:ins w:id="163" w:author="Author">
        <w:r w:rsidR="009A5403" w:rsidRPr="002C62B7">
          <w:rPr>
            <w:b/>
            <w:bCs/>
          </w:rPr>
          <w:t>Do not stop using your medicine without your doctor’s advice</w:t>
        </w:r>
        <w:r w:rsidR="009A5403" w:rsidRPr="002C62B7">
          <w:t xml:space="preserve">. </w:t>
        </w:r>
      </w:ins>
      <w:r w:rsidRPr="002C62B7">
        <w:rPr>
          <w:szCs w:val="22"/>
        </w:rPr>
        <w:t xml:space="preserve">Patients who received one or two doses of Tysabri, and then had a gap in treatment of </w:t>
      </w:r>
      <w:del w:id="164" w:author="Author">
        <w:r w:rsidRPr="002C62B7" w:rsidDel="00F25C60">
          <w:rPr>
            <w:szCs w:val="22"/>
          </w:rPr>
          <w:delText xml:space="preserve">three </w:delText>
        </w:r>
      </w:del>
      <w:ins w:id="165" w:author="Author">
        <w:r w:rsidR="00F25C60">
          <w:rPr>
            <w:szCs w:val="22"/>
          </w:rPr>
          <w:t>3</w:t>
        </w:r>
        <w:r w:rsidR="00F25C60" w:rsidRPr="002C62B7">
          <w:rPr>
            <w:szCs w:val="22"/>
          </w:rPr>
          <w:t xml:space="preserve"> </w:t>
        </w:r>
      </w:ins>
      <w:r w:rsidRPr="002C62B7">
        <w:rPr>
          <w:szCs w:val="22"/>
        </w:rPr>
        <w:t>months or more, were more likely to have an allergic reaction when restarting treatment.</w:t>
      </w:r>
    </w:p>
    <w:p w14:paraId="3F316D7B" w14:textId="77777777" w:rsidR="009F39DF" w:rsidRPr="002C62B7" w:rsidRDefault="009F39DF" w:rsidP="003A0D59">
      <w:pPr>
        <w:spacing w:line="240" w:lineRule="auto"/>
        <w:rPr>
          <w:szCs w:val="22"/>
        </w:rPr>
      </w:pPr>
    </w:p>
    <w:p w14:paraId="3F316D7C" w14:textId="77777777" w:rsidR="009F39DF" w:rsidRPr="002C62B7" w:rsidRDefault="009339C3" w:rsidP="003A0D59">
      <w:pPr>
        <w:numPr>
          <w:ilvl w:val="12"/>
          <w:numId w:val="0"/>
        </w:numPr>
        <w:spacing w:line="240" w:lineRule="auto"/>
        <w:rPr>
          <w:b/>
          <w:bCs/>
          <w:szCs w:val="22"/>
        </w:rPr>
      </w:pPr>
      <w:r w:rsidRPr="002C62B7">
        <w:rPr>
          <w:b/>
          <w:szCs w:val="22"/>
        </w:rPr>
        <w:t>Checking for allergic reactions</w:t>
      </w:r>
    </w:p>
    <w:p w14:paraId="3F316D7D" w14:textId="57EE03EC" w:rsidR="009F39DF" w:rsidRPr="002C62B7" w:rsidRDefault="009339C3" w:rsidP="003A0D59">
      <w:pPr>
        <w:keepNext/>
        <w:spacing w:line="240" w:lineRule="auto"/>
        <w:rPr>
          <w:szCs w:val="22"/>
        </w:rPr>
      </w:pPr>
      <w:r w:rsidRPr="002C62B7">
        <w:rPr>
          <w:szCs w:val="22"/>
        </w:rPr>
        <w:t xml:space="preserve">A few patients have had an allergic reaction to this medicine. Your doctor may check for allergic reactions during the injections and for 1 hour afterwards. </w:t>
      </w:r>
      <w:ins w:id="166" w:author="Author">
        <w:r w:rsidR="00F423A8" w:rsidRPr="002C62B7">
          <w:rPr>
            <w:szCs w:val="22"/>
          </w:rPr>
          <w:t xml:space="preserve">In case of self-administration or administration by a caregiver, </w:t>
        </w:r>
        <w:r w:rsidR="00F423A8" w:rsidRPr="002C62B7">
          <w:t xml:space="preserve">if you experience an allergic reaction stop the injection and </w:t>
        </w:r>
        <w:r w:rsidR="00EC1193" w:rsidRPr="002C62B7">
          <w:t>seek medical attention</w:t>
        </w:r>
        <w:r w:rsidR="00F423A8" w:rsidRPr="002C62B7">
          <w:t xml:space="preserve"> immediately. </w:t>
        </w:r>
      </w:ins>
      <w:r w:rsidRPr="002C62B7">
        <w:rPr>
          <w:szCs w:val="22"/>
        </w:rPr>
        <w:t xml:space="preserve">See also section 4, </w:t>
      </w:r>
      <w:r w:rsidRPr="002C62B7">
        <w:rPr>
          <w:i/>
          <w:iCs/>
          <w:szCs w:val="22"/>
        </w:rPr>
        <w:t>Possible side effects</w:t>
      </w:r>
      <w:r w:rsidRPr="002C62B7">
        <w:rPr>
          <w:szCs w:val="22"/>
        </w:rPr>
        <w:t>.</w:t>
      </w:r>
    </w:p>
    <w:p w14:paraId="3F316D7E" w14:textId="77777777" w:rsidR="009F39DF" w:rsidRPr="002C62B7" w:rsidRDefault="009F39DF" w:rsidP="003A0D59">
      <w:pPr>
        <w:numPr>
          <w:ilvl w:val="12"/>
          <w:numId w:val="0"/>
        </w:numPr>
        <w:tabs>
          <w:tab w:val="clear" w:pos="567"/>
        </w:tabs>
        <w:spacing w:line="240" w:lineRule="auto"/>
        <w:ind w:right="-2"/>
        <w:rPr>
          <w:szCs w:val="22"/>
        </w:rPr>
      </w:pPr>
    </w:p>
    <w:p w14:paraId="3F316D7F" w14:textId="77777777" w:rsidR="009F39DF" w:rsidRPr="002C62B7" w:rsidRDefault="009339C3" w:rsidP="00BD3548">
      <w:pPr>
        <w:keepNext/>
        <w:keepLines/>
        <w:numPr>
          <w:ilvl w:val="12"/>
          <w:numId w:val="0"/>
        </w:numPr>
        <w:tabs>
          <w:tab w:val="clear" w:pos="567"/>
        </w:tabs>
        <w:spacing w:line="240" w:lineRule="auto"/>
        <w:rPr>
          <w:szCs w:val="22"/>
        </w:rPr>
      </w:pPr>
      <w:r w:rsidRPr="002C62B7">
        <w:rPr>
          <w:b/>
          <w:szCs w:val="22"/>
        </w:rPr>
        <w:t>If you miss your dose of Tysabri</w:t>
      </w:r>
    </w:p>
    <w:p w14:paraId="3F316D80" w14:textId="77777777" w:rsidR="009F39DF" w:rsidRPr="002C62B7" w:rsidRDefault="009339C3" w:rsidP="003A0D59">
      <w:pPr>
        <w:numPr>
          <w:ilvl w:val="12"/>
          <w:numId w:val="0"/>
        </w:numPr>
        <w:tabs>
          <w:tab w:val="clear" w:pos="567"/>
        </w:tabs>
        <w:spacing w:line="240" w:lineRule="auto"/>
        <w:ind w:right="-2"/>
        <w:rPr>
          <w:ins w:id="167" w:author="Author"/>
          <w:szCs w:val="22"/>
        </w:rPr>
      </w:pPr>
      <w:r w:rsidRPr="002C62B7">
        <w:rPr>
          <w:szCs w:val="22"/>
        </w:rPr>
        <w:t>If you miss your usual dose of Tysabri, arrange with your doctor to receive it as soon as you can. You can then continue to receive your dose of Tysabri every 4 weeks.</w:t>
      </w:r>
    </w:p>
    <w:p w14:paraId="7EC2A177" w14:textId="344DD553" w:rsidR="00927EED" w:rsidRPr="002C62B7" w:rsidRDefault="00DB5A11" w:rsidP="003A0D59">
      <w:pPr>
        <w:numPr>
          <w:ilvl w:val="12"/>
          <w:numId w:val="0"/>
        </w:numPr>
        <w:tabs>
          <w:tab w:val="clear" w:pos="567"/>
        </w:tabs>
        <w:spacing w:line="240" w:lineRule="auto"/>
        <w:ind w:right="-2"/>
        <w:rPr>
          <w:szCs w:val="22"/>
        </w:rPr>
      </w:pPr>
      <w:ins w:id="168" w:author="Author">
        <w:r w:rsidRPr="002C62B7">
          <w:rPr>
            <w:szCs w:val="22"/>
          </w:rPr>
          <w:t xml:space="preserve">Two syringes need to be administered to give the full dose. </w:t>
        </w:r>
        <w:r w:rsidR="00911F45" w:rsidRPr="002C62B7">
          <w:rPr>
            <w:szCs w:val="22"/>
          </w:rPr>
          <w:t xml:space="preserve">It is important that </w:t>
        </w:r>
        <w:r w:rsidR="00911F45" w:rsidRPr="002C62B7">
          <w:rPr>
            <w:b/>
            <w:bCs/>
            <w:szCs w:val="22"/>
          </w:rPr>
          <w:t>both syringes</w:t>
        </w:r>
        <w:r w:rsidR="00911F45" w:rsidRPr="002C62B7">
          <w:rPr>
            <w:szCs w:val="22"/>
          </w:rPr>
          <w:t xml:space="preserve"> are administered and that you have them at the prescribed dosing schedule. If you or your caregiver are administering the injections and you have missed a dose or you have injected only one syringe, contact your doctor </w:t>
        </w:r>
        <w:r w:rsidR="00A0343C" w:rsidRPr="002C62B7">
          <w:t xml:space="preserve">as soon as possible </w:t>
        </w:r>
        <w:r w:rsidR="00911F45" w:rsidRPr="002C62B7">
          <w:rPr>
            <w:szCs w:val="22"/>
          </w:rPr>
          <w:t>for advice.</w:t>
        </w:r>
      </w:ins>
    </w:p>
    <w:p w14:paraId="3F316D81" w14:textId="77777777" w:rsidR="009F39DF" w:rsidRPr="002C62B7" w:rsidRDefault="009F39DF" w:rsidP="003A0D59">
      <w:pPr>
        <w:tabs>
          <w:tab w:val="clear" w:pos="567"/>
        </w:tabs>
        <w:spacing w:line="240" w:lineRule="auto"/>
        <w:rPr>
          <w:b/>
          <w:bCs/>
          <w:szCs w:val="22"/>
        </w:rPr>
      </w:pPr>
    </w:p>
    <w:p w14:paraId="3F316D82" w14:textId="77777777" w:rsidR="009F39DF" w:rsidRPr="002C62B7" w:rsidRDefault="009339C3" w:rsidP="003A0D59">
      <w:pPr>
        <w:tabs>
          <w:tab w:val="clear" w:pos="567"/>
        </w:tabs>
        <w:spacing w:line="240" w:lineRule="auto"/>
        <w:rPr>
          <w:b/>
          <w:bCs/>
          <w:szCs w:val="22"/>
        </w:rPr>
      </w:pPr>
      <w:r w:rsidRPr="002C62B7">
        <w:rPr>
          <w:b/>
          <w:bCs/>
          <w:szCs w:val="22"/>
        </w:rPr>
        <w:t>Will Tysabri always work?</w:t>
      </w:r>
    </w:p>
    <w:p w14:paraId="3F316D83" w14:textId="77777777" w:rsidR="009F39DF" w:rsidRPr="002C62B7" w:rsidRDefault="009339C3" w:rsidP="003A0D59">
      <w:pPr>
        <w:numPr>
          <w:ilvl w:val="12"/>
          <w:numId w:val="0"/>
        </w:numPr>
        <w:tabs>
          <w:tab w:val="clear" w:pos="567"/>
        </w:tabs>
        <w:spacing w:line="240" w:lineRule="auto"/>
        <w:ind w:right="-2"/>
        <w:rPr>
          <w:szCs w:val="22"/>
        </w:rPr>
      </w:pPr>
      <w:r w:rsidRPr="002C62B7">
        <w:rPr>
          <w:szCs w:val="22"/>
        </w:rPr>
        <w:t>In a few patients receiving Tysabri, the body’s natural defences may stop the medicine from working properly over time, as the body develops antibodies to the medicine. Your doctor can decide whether this medicine is not working properly for you from blood tests and will stop the treatment, if necessary.</w:t>
      </w:r>
    </w:p>
    <w:p w14:paraId="3F316D84" w14:textId="77777777" w:rsidR="009F39DF" w:rsidRPr="002C62B7" w:rsidRDefault="009F39DF" w:rsidP="003A0D59">
      <w:pPr>
        <w:numPr>
          <w:ilvl w:val="12"/>
          <w:numId w:val="0"/>
        </w:numPr>
        <w:tabs>
          <w:tab w:val="clear" w:pos="567"/>
        </w:tabs>
        <w:spacing w:line="240" w:lineRule="auto"/>
        <w:ind w:right="-2"/>
        <w:rPr>
          <w:szCs w:val="22"/>
        </w:rPr>
      </w:pPr>
    </w:p>
    <w:p w14:paraId="3F316D85" w14:textId="77777777" w:rsidR="009F39DF" w:rsidRPr="002C62B7" w:rsidRDefault="009F39DF" w:rsidP="003A0D59">
      <w:pPr>
        <w:numPr>
          <w:ilvl w:val="12"/>
          <w:numId w:val="0"/>
        </w:numPr>
        <w:tabs>
          <w:tab w:val="clear" w:pos="567"/>
        </w:tabs>
        <w:spacing w:line="240" w:lineRule="auto"/>
        <w:ind w:right="-2"/>
        <w:rPr>
          <w:szCs w:val="22"/>
          <w:lang w:eastAsia="en-GB"/>
        </w:rPr>
      </w:pPr>
    </w:p>
    <w:p w14:paraId="3F316D86" w14:textId="77777777" w:rsidR="009F39DF" w:rsidRPr="002C62B7" w:rsidRDefault="009339C3" w:rsidP="003A0D59">
      <w:pPr>
        <w:numPr>
          <w:ilvl w:val="12"/>
          <w:numId w:val="0"/>
        </w:numPr>
        <w:spacing w:line="240" w:lineRule="auto"/>
        <w:ind w:right="-2"/>
        <w:rPr>
          <w:szCs w:val="22"/>
        </w:rPr>
      </w:pPr>
      <w:r w:rsidRPr="002C62B7">
        <w:rPr>
          <w:szCs w:val="22"/>
          <w:lang w:eastAsia="en-GB"/>
        </w:rPr>
        <w:t xml:space="preserve">If you have any further questions on Tysabri, ask your doctor. </w:t>
      </w:r>
      <w:r w:rsidRPr="002C62B7">
        <w:rPr>
          <w:szCs w:val="22"/>
        </w:rPr>
        <w:t xml:space="preserve">Always use this medicine exactly as described in this leaflet or as your doctor has told you. Check with your doctor if you are not sure. </w:t>
      </w:r>
    </w:p>
    <w:p w14:paraId="3F316D87" w14:textId="77777777" w:rsidR="009F39DF" w:rsidRPr="002C62B7" w:rsidRDefault="009F39DF" w:rsidP="003A0D59">
      <w:pPr>
        <w:numPr>
          <w:ilvl w:val="12"/>
          <w:numId w:val="0"/>
        </w:numPr>
        <w:tabs>
          <w:tab w:val="clear" w:pos="567"/>
        </w:tabs>
        <w:spacing w:line="240" w:lineRule="auto"/>
        <w:ind w:right="-2"/>
        <w:rPr>
          <w:szCs w:val="22"/>
        </w:rPr>
      </w:pPr>
    </w:p>
    <w:p w14:paraId="3F316D88" w14:textId="77777777" w:rsidR="009F39DF" w:rsidRPr="002C62B7" w:rsidRDefault="009339C3" w:rsidP="003A0D59">
      <w:pPr>
        <w:numPr>
          <w:ilvl w:val="12"/>
          <w:numId w:val="0"/>
        </w:numPr>
        <w:tabs>
          <w:tab w:val="clear" w:pos="567"/>
        </w:tabs>
        <w:spacing w:line="240" w:lineRule="auto"/>
        <w:rPr>
          <w:szCs w:val="22"/>
        </w:rPr>
      </w:pPr>
      <w:r w:rsidRPr="002C62B7">
        <w:rPr>
          <w:szCs w:val="22"/>
        </w:rPr>
        <w:t>Subcutaneous is abbreviated as SC on the syringe label.</w:t>
      </w:r>
    </w:p>
    <w:p w14:paraId="3F316D89" w14:textId="77777777" w:rsidR="009F39DF" w:rsidRPr="002C62B7" w:rsidRDefault="009F39DF" w:rsidP="003A0D59">
      <w:pPr>
        <w:numPr>
          <w:ilvl w:val="12"/>
          <w:numId w:val="0"/>
        </w:numPr>
        <w:tabs>
          <w:tab w:val="clear" w:pos="567"/>
        </w:tabs>
        <w:spacing w:line="240" w:lineRule="auto"/>
        <w:rPr>
          <w:b/>
          <w:szCs w:val="22"/>
        </w:rPr>
      </w:pPr>
    </w:p>
    <w:p w14:paraId="3F316D8A" w14:textId="77777777" w:rsidR="009F39DF" w:rsidRPr="002C62B7" w:rsidRDefault="009339C3" w:rsidP="003A0D59">
      <w:pPr>
        <w:keepNext/>
        <w:keepLines/>
        <w:numPr>
          <w:ilvl w:val="12"/>
          <w:numId w:val="0"/>
        </w:numPr>
        <w:tabs>
          <w:tab w:val="clear" w:pos="567"/>
        </w:tabs>
        <w:spacing w:line="240" w:lineRule="auto"/>
        <w:ind w:left="567" w:hanging="567"/>
        <w:rPr>
          <w:szCs w:val="22"/>
        </w:rPr>
      </w:pPr>
      <w:r w:rsidRPr="002C62B7">
        <w:rPr>
          <w:b/>
          <w:szCs w:val="22"/>
        </w:rPr>
        <w:t>4.</w:t>
      </w:r>
      <w:r w:rsidRPr="002C62B7">
        <w:rPr>
          <w:b/>
          <w:szCs w:val="22"/>
        </w:rPr>
        <w:tab/>
        <w:t>Possible side effects</w:t>
      </w:r>
    </w:p>
    <w:p w14:paraId="3F316D8B" w14:textId="77777777" w:rsidR="009F39DF" w:rsidRPr="002C62B7" w:rsidRDefault="009F39DF" w:rsidP="003A0D59">
      <w:pPr>
        <w:keepNext/>
        <w:keepLines/>
        <w:numPr>
          <w:ilvl w:val="12"/>
          <w:numId w:val="0"/>
        </w:numPr>
        <w:tabs>
          <w:tab w:val="clear" w:pos="567"/>
        </w:tabs>
        <w:spacing w:line="240" w:lineRule="auto"/>
        <w:ind w:right="-2"/>
        <w:rPr>
          <w:szCs w:val="22"/>
        </w:rPr>
      </w:pPr>
    </w:p>
    <w:p w14:paraId="3F316D8C" w14:textId="77777777" w:rsidR="009F39DF" w:rsidRPr="002C62B7" w:rsidRDefault="009339C3" w:rsidP="003A0D59">
      <w:pPr>
        <w:keepNext/>
        <w:keepLines/>
        <w:numPr>
          <w:ilvl w:val="12"/>
          <w:numId w:val="0"/>
        </w:numPr>
        <w:tabs>
          <w:tab w:val="clear" w:pos="567"/>
        </w:tabs>
        <w:spacing w:line="240" w:lineRule="auto"/>
        <w:ind w:right="-29"/>
        <w:rPr>
          <w:szCs w:val="22"/>
        </w:rPr>
      </w:pPr>
      <w:r w:rsidRPr="002C62B7">
        <w:rPr>
          <w:szCs w:val="22"/>
        </w:rPr>
        <w:t>Like all medicines, this medicine can cause side effects, although not everybody gets them.</w:t>
      </w:r>
    </w:p>
    <w:p w14:paraId="3F316D8D" w14:textId="77777777" w:rsidR="009F39DF" w:rsidRPr="002C62B7" w:rsidRDefault="009F39DF" w:rsidP="003A0D59">
      <w:pPr>
        <w:numPr>
          <w:ilvl w:val="12"/>
          <w:numId w:val="0"/>
        </w:numPr>
        <w:tabs>
          <w:tab w:val="clear" w:pos="567"/>
        </w:tabs>
        <w:spacing w:line="240" w:lineRule="auto"/>
        <w:ind w:right="-29"/>
        <w:rPr>
          <w:szCs w:val="22"/>
        </w:rPr>
      </w:pPr>
    </w:p>
    <w:p w14:paraId="3F316D8E" w14:textId="77777777" w:rsidR="009F39DF" w:rsidRPr="002C62B7" w:rsidRDefault="009339C3" w:rsidP="003A0D59">
      <w:pPr>
        <w:numPr>
          <w:ilvl w:val="12"/>
          <w:numId w:val="0"/>
        </w:numPr>
        <w:tabs>
          <w:tab w:val="clear" w:pos="567"/>
        </w:tabs>
        <w:spacing w:line="240" w:lineRule="auto"/>
        <w:ind w:right="-29"/>
        <w:rPr>
          <w:b/>
          <w:szCs w:val="22"/>
        </w:rPr>
      </w:pPr>
      <w:r w:rsidRPr="002C62B7">
        <w:rPr>
          <w:b/>
          <w:szCs w:val="22"/>
        </w:rPr>
        <w:t xml:space="preserve">Speak to your doctor or nurse immediately </w:t>
      </w:r>
      <w:r w:rsidRPr="002C62B7">
        <w:rPr>
          <w:bCs/>
          <w:szCs w:val="22"/>
        </w:rPr>
        <w:t>if you notice any of the following.</w:t>
      </w:r>
    </w:p>
    <w:p w14:paraId="3F316D8F" w14:textId="77777777" w:rsidR="009F39DF" w:rsidRPr="002C62B7" w:rsidRDefault="009F39DF" w:rsidP="003A0D59">
      <w:pPr>
        <w:numPr>
          <w:ilvl w:val="12"/>
          <w:numId w:val="0"/>
        </w:numPr>
        <w:tabs>
          <w:tab w:val="clear" w:pos="567"/>
        </w:tabs>
        <w:spacing w:line="240" w:lineRule="auto"/>
        <w:ind w:right="-2"/>
        <w:rPr>
          <w:b/>
          <w:szCs w:val="22"/>
        </w:rPr>
      </w:pPr>
    </w:p>
    <w:p w14:paraId="3F316D90" w14:textId="77777777" w:rsidR="009F39DF" w:rsidRPr="002C62B7" w:rsidRDefault="009339C3" w:rsidP="003A0D59">
      <w:pPr>
        <w:numPr>
          <w:ilvl w:val="12"/>
          <w:numId w:val="0"/>
        </w:numPr>
        <w:tabs>
          <w:tab w:val="clear" w:pos="567"/>
        </w:tabs>
        <w:spacing w:line="240" w:lineRule="auto"/>
        <w:ind w:right="-2"/>
        <w:rPr>
          <w:b/>
          <w:szCs w:val="22"/>
        </w:rPr>
      </w:pPr>
      <w:r w:rsidRPr="002C62B7">
        <w:rPr>
          <w:b/>
          <w:szCs w:val="22"/>
        </w:rPr>
        <w:t>Signs of a brain infection</w:t>
      </w:r>
    </w:p>
    <w:p w14:paraId="3F316D91" w14:textId="77777777" w:rsidR="009F39DF" w:rsidRPr="002C62B7" w:rsidRDefault="009339C3" w:rsidP="00BB38E9">
      <w:pPr>
        <w:pStyle w:val="ListParagraph"/>
        <w:numPr>
          <w:ilvl w:val="0"/>
          <w:numId w:val="25"/>
        </w:numPr>
        <w:tabs>
          <w:tab w:val="clear" w:pos="567"/>
        </w:tabs>
        <w:spacing w:line="240" w:lineRule="auto"/>
        <w:ind w:left="567" w:hanging="567"/>
        <w:rPr>
          <w:szCs w:val="22"/>
        </w:rPr>
      </w:pPr>
      <w:r w:rsidRPr="002C62B7">
        <w:rPr>
          <w:szCs w:val="22"/>
        </w:rPr>
        <w:t>Changes in personality and behaviour such as confusion, delirium or loss of consciousness,</w:t>
      </w:r>
    </w:p>
    <w:p w14:paraId="3F316D92" w14:textId="77777777" w:rsidR="009F39DF" w:rsidRPr="002C62B7" w:rsidRDefault="009339C3" w:rsidP="00BB38E9">
      <w:pPr>
        <w:pStyle w:val="ListParagraph"/>
        <w:numPr>
          <w:ilvl w:val="0"/>
          <w:numId w:val="25"/>
        </w:numPr>
        <w:tabs>
          <w:tab w:val="clear" w:pos="567"/>
        </w:tabs>
        <w:spacing w:line="240" w:lineRule="auto"/>
        <w:ind w:left="567" w:hanging="567"/>
        <w:rPr>
          <w:szCs w:val="22"/>
        </w:rPr>
      </w:pPr>
      <w:r w:rsidRPr="002C62B7">
        <w:rPr>
          <w:szCs w:val="22"/>
        </w:rPr>
        <w:t xml:space="preserve">Seizures (fits) </w:t>
      </w:r>
    </w:p>
    <w:p w14:paraId="3F316D93" w14:textId="77777777" w:rsidR="009F39DF" w:rsidRPr="002C62B7" w:rsidRDefault="009339C3" w:rsidP="00BB38E9">
      <w:pPr>
        <w:pStyle w:val="ListParagraph"/>
        <w:numPr>
          <w:ilvl w:val="0"/>
          <w:numId w:val="25"/>
        </w:numPr>
        <w:tabs>
          <w:tab w:val="clear" w:pos="567"/>
        </w:tabs>
        <w:spacing w:line="240" w:lineRule="auto"/>
        <w:ind w:left="567" w:hanging="567"/>
        <w:rPr>
          <w:szCs w:val="22"/>
        </w:rPr>
      </w:pPr>
      <w:r w:rsidRPr="002C62B7">
        <w:rPr>
          <w:szCs w:val="22"/>
        </w:rPr>
        <w:t xml:space="preserve">Headache </w:t>
      </w:r>
    </w:p>
    <w:p w14:paraId="3F316D94" w14:textId="77777777" w:rsidR="009F39DF" w:rsidRPr="002C62B7" w:rsidRDefault="009339C3" w:rsidP="00BB38E9">
      <w:pPr>
        <w:pStyle w:val="ListParagraph"/>
        <w:numPr>
          <w:ilvl w:val="0"/>
          <w:numId w:val="25"/>
        </w:numPr>
        <w:tabs>
          <w:tab w:val="clear" w:pos="567"/>
        </w:tabs>
        <w:spacing w:line="240" w:lineRule="auto"/>
        <w:ind w:left="567" w:hanging="567"/>
        <w:rPr>
          <w:szCs w:val="22"/>
        </w:rPr>
      </w:pPr>
      <w:r w:rsidRPr="002C62B7">
        <w:rPr>
          <w:szCs w:val="22"/>
        </w:rPr>
        <w:t xml:space="preserve">Nausea / vomiting </w:t>
      </w:r>
    </w:p>
    <w:p w14:paraId="3F316D95" w14:textId="77777777" w:rsidR="009F39DF" w:rsidRPr="002C62B7" w:rsidRDefault="009339C3" w:rsidP="00BB38E9">
      <w:pPr>
        <w:pStyle w:val="ListParagraph"/>
        <w:numPr>
          <w:ilvl w:val="0"/>
          <w:numId w:val="25"/>
        </w:numPr>
        <w:tabs>
          <w:tab w:val="clear" w:pos="567"/>
        </w:tabs>
        <w:spacing w:line="240" w:lineRule="auto"/>
        <w:ind w:left="567" w:hanging="567"/>
        <w:rPr>
          <w:szCs w:val="22"/>
        </w:rPr>
      </w:pPr>
      <w:r w:rsidRPr="002C62B7">
        <w:rPr>
          <w:szCs w:val="22"/>
        </w:rPr>
        <w:t xml:space="preserve">Stiff neck </w:t>
      </w:r>
    </w:p>
    <w:p w14:paraId="3F316D96" w14:textId="77777777" w:rsidR="009F39DF" w:rsidRPr="002C62B7" w:rsidRDefault="009339C3" w:rsidP="00BB38E9">
      <w:pPr>
        <w:pStyle w:val="ListParagraph"/>
        <w:numPr>
          <w:ilvl w:val="0"/>
          <w:numId w:val="25"/>
        </w:numPr>
        <w:tabs>
          <w:tab w:val="clear" w:pos="567"/>
        </w:tabs>
        <w:spacing w:line="240" w:lineRule="auto"/>
        <w:ind w:left="567" w:hanging="567"/>
        <w:rPr>
          <w:szCs w:val="22"/>
        </w:rPr>
      </w:pPr>
      <w:r w:rsidRPr="002C62B7">
        <w:rPr>
          <w:szCs w:val="22"/>
        </w:rPr>
        <w:t xml:space="preserve">Extreme sensitivity to bright light </w:t>
      </w:r>
    </w:p>
    <w:p w14:paraId="3F316D97" w14:textId="77777777" w:rsidR="009F39DF" w:rsidRPr="002C62B7" w:rsidRDefault="009339C3" w:rsidP="00BB38E9">
      <w:pPr>
        <w:pStyle w:val="ListParagraph"/>
        <w:numPr>
          <w:ilvl w:val="0"/>
          <w:numId w:val="25"/>
        </w:numPr>
        <w:tabs>
          <w:tab w:val="clear" w:pos="567"/>
        </w:tabs>
        <w:spacing w:line="240" w:lineRule="auto"/>
        <w:ind w:left="567" w:hanging="567"/>
        <w:rPr>
          <w:szCs w:val="22"/>
        </w:rPr>
      </w:pPr>
      <w:r w:rsidRPr="002C62B7">
        <w:rPr>
          <w:szCs w:val="22"/>
        </w:rPr>
        <w:t xml:space="preserve">Fever </w:t>
      </w:r>
    </w:p>
    <w:p w14:paraId="3F316D98" w14:textId="77777777" w:rsidR="009F39DF" w:rsidRPr="002C62B7" w:rsidRDefault="009339C3" w:rsidP="00BB38E9">
      <w:pPr>
        <w:pStyle w:val="ListParagraph"/>
        <w:numPr>
          <w:ilvl w:val="0"/>
          <w:numId w:val="25"/>
        </w:numPr>
        <w:tabs>
          <w:tab w:val="clear" w:pos="567"/>
        </w:tabs>
        <w:spacing w:line="240" w:lineRule="auto"/>
        <w:ind w:left="567" w:hanging="567"/>
        <w:rPr>
          <w:szCs w:val="22"/>
        </w:rPr>
      </w:pPr>
      <w:r w:rsidRPr="002C62B7">
        <w:rPr>
          <w:szCs w:val="22"/>
        </w:rPr>
        <w:lastRenderedPageBreak/>
        <w:t>Rash (anywhere on the body)</w:t>
      </w:r>
    </w:p>
    <w:p w14:paraId="3F316D99" w14:textId="77777777" w:rsidR="009F39DF" w:rsidRPr="002C62B7" w:rsidRDefault="009F39DF" w:rsidP="003A0D59">
      <w:pPr>
        <w:tabs>
          <w:tab w:val="clear" w:pos="567"/>
        </w:tabs>
        <w:spacing w:line="240" w:lineRule="auto"/>
        <w:ind w:left="360"/>
        <w:rPr>
          <w:szCs w:val="22"/>
        </w:rPr>
      </w:pPr>
    </w:p>
    <w:p w14:paraId="3F316D9A" w14:textId="77777777" w:rsidR="009F39DF" w:rsidRPr="002C62B7" w:rsidRDefault="009339C3" w:rsidP="003A0D59">
      <w:pPr>
        <w:tabs>
          <w:tab w:val="clear" w:pos="567"/>
        </w:tabs>
        <w:spacing w:line="240" w:lineRule="auto"/>
        <w:ind w:left="567" w:hanging="567"/>
        <w:rPr>
          <w:szCs w:val="22"/>
        </w:rPr>
      </w:pPr>
      <w:r w:rsidRPr="002C62B7">
        <w:rPr>
          <w:szCs w:val="22"/>
        </w:rPr>
        <w:t>These symptoms may be caused by an infection of the brain (</w:t>
      </w:r>
      <w:r w:rsidRPr="002C62B7">
        <w:rPr>
          <w:i/>
          <w:szCs w:val="22"/>
        </w:rPr>
        <w:t>encephalitis or PML</w:t>
      </w:r>
      <w:r w:rsidRPr="002C62B7">
        <w:rPr>
          <w:szCs w:val="22"/>
        </w:rPr>
        <w:t>) or its covering layer (</w:t>
      </w:r>
      <w:r w:rsidRPr="002C62B7">
        <w:rPr>
          <w:i/>
          <w:szCs w:val="22"/>
        </w:rPr>
        <w:t>meningitis</w:t>
      </w:r>
      <w:r w:rsidRPr="002C62B7">
        <w:rPr>
          <w:szCs w:val="22"/>
        </w:rPr>
        <w:t>).</w:t>
      </w:r>
    </w:p>
    <w:p w14:paraId="3F316D9B" w14:textId="77777777" w:rsidR="009F39DF" w:rsidRPr="002C62B7" w:rsidRDefault="009F39DF" w:rsidP="003A0D59">
      <w:pPr>
        <w:numPr>
          <w:ilvl w:val="12"/>
          <w:numId w:val="0"/>
        </w:numPr>
        <w:tabs>
          <w:tab w:val="clear" w:pos="567"/>
        </w:tabs>
        <w:spacing w:line="240" w:lineRule="auto"/>
        <w:ind w:right="-2"/>
        <w:rPr>
          <w:szCs w:val="22"/>
        </w:rPr>
      </w:pPr>
    </w:p>
    <w:p w14:paraId="3F316D9C" w14:textId="77777777" w:rsidR="009F39DF" w:rsidRPr="002C62B7" w:rsidRDefault="009339C3" w:rsidP="003A0D59">
      <w:pPr>
        <w:tabs>
          <w:tab w:val="clear" w:pos="567"/>
        </w:tabs>
        <w:autoSpaceDE w:val="0"/>
        <w:autoSpaceDN w:val="0"/>
        <w:adjustRightInd w:val="0"/>
        <w:spacing w:line="240" w:lineRule="auto"/>
        <w:rPr>
          <w:b/>
          <w:szCs w:val="22"/>
        </w:rPr>
      </w:pPr>
      <w:r w:rsidRPr="002C62B7">
        <w:rPr>
          <w:b/>
          <w:szCs w:val="22"/>
        </w:rPr>
        <w:t>Signs of other serious infections</w:t>
      </w:r>
    </w:p>
    <w:p w14:paraId="3F316D9D"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An unexplained fever</w:t>
      </w:r>
    </w:p>
    <w:p w14:paraId="3F316D9E"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Severe diarrhoea</w:t>
      </w:r>
    </w:p>
    <w:p w14:paraId="3F316D9F"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Shortness of breath</w:t>
      </w:r>
    </w:p>
    <w:p w14:paraId="3F316DA0"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Prolonged dizziness</w:t>
      </w:r>
    </w:p>
    <w:p w14:paraId="3F316DA1"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Headache</w:t>
      </w:r>
    </w:p>
    <w:p w14:paraId="3F316DA2"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Weight loss</w:t>
      </w:r>
    </w:p>
    <w:p w14:paraId="3F316DA3"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Listlessness</w:t>
      </w:r>
    </w:p>
    <w:p w14:paraId="3F316DA4"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Impaired vision</w:t>
      </w:r>
    </w:p>
    <w:p w14:paraId="3F316DA5"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Pain or redness of the eye(s)</w:t>
      </w:r>
    </w:p>
    <w:p w14:paraId="3F316DA6" w14:textId="77777777" w:rsidR="009F39DF" w:rsidRPr="002C62B7" w:rsidRDefault="009F39DF">
      <w:pPr>
        <w:numPr>
          <w:ilvl w:val="12"/>
          <w:numId w:val="0"/>
        </w:numPr>
        <w:tabs>
          <w:tab w:val="clear" w:pos="567"/>
        </w:tabs>
        <w:spacing w:line="240" w:lineRule="auto"/>
        <w:ind w:right="-2"/>
        <w:rPr>
          <w:szCs w:val="22"/>
        </w:rPr>
      </w:pPr>
    </w:p>
    <w:p w14:paraId="3F316DA7" w14:textId="77777777" w:rsidR="009F39DF" w:rsidRPr="002C62B7" w:rsidRDefault="009339C3">
      <w:pPr>
        <w:keepNext/>
        <w:keepLines/>
        <w:numPr>
          <w:ilvl w:val="12"/>
          <w:numId w:val="0"/>
        </w:numPr>
        <w:tabs>
          <w:tab w:val="clear" w:pos="567"/>
        </w:tabs>
        <w:spacing w:line="240" w:lineRule="auto"/>
        <w:ind w:right="-28"/>
        <w:rPr>
          <w:b/>
          <w:szCs w:val="22"/>
        </w:rPr>
      </w:pPr>
      <w:r w:rsidRPr="002C62B7">
        <w:rPr>
          <w:b/>
          <w:szCs w:val="22"/>
        </w:rPr>
        <w:t>Signs of an allergic reaction</w:t>
      </w:r>
    </w:p>
    <w:p w14:paraId="3F316DA8"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Itchy rash (</w:t>
      </w:r>
      <w:r w:rsidRPr="002C62B7">
        <w:rPr>
          <w:i/>
          <w:iCs/>
          <w:szCs w:val="22"/>
        </w:rPr>
        <w:t>hives</w:t>
      </w:r>
      <w:r w:rsidRPr="002C62B7">
        <w:rPr>
          <w:szCs w:val="22"/>
        </w:rPr>
        <w:t>)</w:t>
      </w:r>
    </w:p>
    <w:p w14:paraId="3F316DA9"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Swelling of your face, lips or tongue</w:t>
      </w:r>
    </w:p>
    <w:p w14:paraId="3F316DAA"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Difficulty breathing</w:t>
      </w:r>
    </w:p>
    <w:p w14:paraId="3F316DAB"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Chest pain or discomfort</w:t>
      </w:r>
    </w:p>
    <w:p w14:paraId="3F316DAC"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Increase or decrease in your blood pressure (your doctor or nurse will notice this if they are monitoring your blood pressure)</w:t>
      </w:r>
    </w:p>
    <w:p w14:paraId="3F316DAD" w14:textId="77777777" w:rsidR="009F39DF" w:rsidRPr="002C62B7" w:rsidRDefault="009F39DF">
      <w:pPr>
        <w:keepNext/>
        <w:tabs>
          <w:tab w:val="clear" w:pos="567"/>
        </w:tabs>
        <w:spacing w:line="240" w:lineRule="auto"/>
        <w:ind w:left="360" w:right="-28"/>
        <w:rPr>
          <w:szCs w:val="22"/>
        </w:rPr>
      </w:pPr>
    </w:p>
    <w:p w14:paraId="3F316DAE" w14:textId="77777777" w:rsidR="009F39DF" w:rsidRPr="002C62B7" w:rsidRDefault="009339C3">
      <w:pPr>
        <w:numPr>
          <w:ilvl w:val="12"/>
          <w:numId w:val="0"/>
        </w:numPr>
        <w:tabs>
          <w:tab w:val="clear" w:pos="567"/>
        </w:tabs>
        <w:spacing w:line="240" w:lineRule="auto"/>
        <w:ind w:right="-29"/>
        <w:rPr>
          <w:szCs w:val="22"/>
        </w:rPr>
      </w:pPr>
      <w:r w:rsidRPr="002C62B7">
        <w:rPr>
          <w:szCs w:val="22"/>
        </w:rPr>
        <w:t xml:space="preserve">These are most likely </w:t>
      </w:r>
      <w:r w:rsidRPr="002C62B7">
        <w:rPr>
          <w:bCs/>
          <w:szCs w:val="22"/>
        </w:rPr>
        <w:t>during or shortly after the injection.</w:t>
      </w:r>
    </w:p>
    <w:p w14:paraId="3F316DAF" w14:textId="77777777" w:rsidR="009F39DF" w:rsidRPr="002C62B7" w:rsidRDefault="009F39DF">
      <w:pPr>
        <w:numPr>
          <w:ilvl w:val="12"/>
          <w:numId w:val="0"/>
        </w:numPr>
        <w:tabs>
          <w:tab w:val="clear" w:pos="567"/>
        </w:tabs>
        <w:spacing w:line="240" w:lineRule="auto"/>
        <w:ind w:right="-29"/>
        <w:rPr>
          <w:szCs w:val="22"/>
        </w:rPr>
      </w:pPr>
    </w:p>
    <w:p w14:paraId="3F316DB0" w14:textId="77777777" w:rsidR="009F39DF" w:rsidRPr="002C62B7" w:rsidRDefault="009339C3">
      <w:pPr>
        <w:keepNext/>
        <w:spacing w:line="240" w:lineRule="auto"/>
        <w:rPr>
          <w:b/>
          <w:szCs w:val="22"/>
        </w:rPr>
      </w:pPr>
      <w:r w:rsidRPr="002C62B7">
        <w:rPr>
          <w:b/>
          <w:szCs w:val="22"/>
        </w:rPr>
        <w:t>Signs of a possible liver problem</w:t>
      </w:r>
    </w:p>
    <w:p w14:paraId="3F316DB1"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Yellowing of your skin or the whites of your eyes</w:t>
      </w:r>
    </w:p>
    <w:p w14:paraId="3F316DB2"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Unusual darkening of the urine</w:t>
      </w:r>
    </w:p>
    <w:p w14:paraId="3F316DB3"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Abnormal liver function test</w:t>
      </w:r>
    </w:p>
    <w:p w14:paraId="3F316DB4" w14:textId="77777777" w:rsidR="009F39DF" w:rsidRPr="002C62B7" w:rsidRDefault="009F39DF">
      <w:pPr>
        <w:keepNext/>
        <w:tabs>
          <w:tab w:val="clear" w:pos="567"/>
        </w:tabs>
        <w:spacing w:line="240" w:lineRule="auto"/>
        <w:rPr>
          <w:szCs w:val="22"/>
        </w:rPr>
      </w:pPr>
    </w:p>
    <w:p w14:paraId="3F316DB5" w14:textId="77777777" w:rsidR="009F39DF" w:rsidRPr="002C62B7" w:rsidRDefault="009339C3">
      <w:pPr>
        <w:tabs>
          <w:tab w:val="clear" w:pos="567"/>
        </w:tabs>
        <w:spacing w:line="240" w:lineRule="auto"/>
        <w:ind w:right="113"/>
        <w:rPr>
          <w:bCs/>
          <w:szCs w:val="22"/>
        </w:rPr>
      </w:pPr>
      <w:r w:rsidRPr="002C62B7">
        <w:rPr>
          <w:b/>
          <w:szCs w:val="22"/>
        </w:rPr>
        <w:t xml:space="preserve">Speak to a doctor or nurse immediately </w:t>
      </w:r>
      <w:r w:rsidRPr="002C62B7">
        <w:rPr>
          <w:bCs/>
          <w:szCs w:val="22"/>
        </w:rPr>
        <w:t>if you get any of the</w:t>
      </w:r>
      <w:r w:rsidRPr="002C62B7">
        <w:t xml:space="preserve"> side effects</w:t>
      </w:r>
      <w:r w:rsidRPr="002C62B7">
        <w:rPr>
          <w:bCs/>
          <w:szCs w:val="22"/>
        </w:rPr>
        <w:t xml:space="preserve"> listed above, or if you think you have an infection. </w:t>
      </w:r>
      <w:r w:rsidRPr="002C62B7">
        <w:rPr>
          <w:b/>
          <w:szCs w:val="22"/>
        </w:rPr>
        <w:t>Show</w:t>
      </w:r>
      <w:r w:rsidRPr="002C62B7">
        <w:rPr>
          <w:bCs/>
          <w:szCs w:val="22"/>
        </w:rPr>
        <w:t xml:space="preserve"> </w:t>
      </w:r>
      <w:r w:rsidRPr="002C62B7">
        <w:rPr>
          <w:b/>
          <w:szCs w:val="22"/>
        </w:rPr>
        <w:t>your patient alert card</w:t>
      </w:r>
      <w:r w:rsidRPr="002C62B7">
        <w:rPr>
          <w:bCs/>
          <w:szCs w:val="22"/>
        </w:rPr>
        <w:t xml:space="preserve"> and this package leaflet to any doctor or nurse who treats you, not only to your neurologist.</w:t>
      </w:r>
    </w:p>
    <w:p w14:paraId="3F316DB6" w14:textId="77777777" w:rsidR="009F39DF" w:rsidRPr="002C62B7" w:rsidRDefault="009F39DF">
      <w:pPr>
        <w:numPr>
          <w:ilvl w:val="12"/>
          <w:numId w:val="0"/>
        </w:numPr>
        <w:tabs>
          <w:tab w:val="clear" w:pos="567"/>
        </w:tabs>
        <w:spacing w:line="240" w:lineRule="auto"/>
        <w:ind w:right="-2"/>
        <w:rPr>
          <w:b/>
          <w:bCs/>
          <w:szCs w:val="22"/>
        </w:rPr>
      </w:pPr>
    </w:p>
    <w:p w14:paraId="3F316DB7" w14:textId="77777777" w:rsidR="009F39DF" w:rsidRPr="002C62B7" w:rsidRDefault="009339C3">
      <w:pPr>
        <w:keepNext/>
        <w:keepLines/>
        <w:numPr>
          <w:ilvl w:val="12"/>
          <w:numId w:val="0"/>
        </w:numPr>
        <w:tabs>
          <w:tab w:val="clear" w:pos="567"/>
        </w:tabs>
        <w:spacing w:line="240" w:lineRule="auto"/>
        <w:rPr>
          <w:b/>
          <w:bCs/>
          <w:szCs w:val="22"/>
        </w:rPr>
      </w:pPr>
      <w:r w:rsidRPr="002C62B7">
        <w:rPr>
          <w:b/>
          <w:bCs/>
          <w:szCs w:val="22"/>
        </w:rPr>
        <w:lastRenderedPageBreak/>
        <w:t>Other side effects</w:t>
      </w:r>
    </w:p>
    <w:p w14:paraId="3F316DB8" w14:textId="77777777" w:rsidR="009F39DF" w:rsidRPr="002C62B7" w:rsidRDefault="009339C3">
      <w:pPr>
        <w:keepNext/>
        <w:keepLines/>
        <w:numPr>
          <w:ilvl w:val="12"/>
          <w:numId w:val="0"/>
        </w:numPr>
        <w:tabs>
          <w:tab w:val="clear" w:pos="567"/>
        </w:tabs>
        <w:spacing w:line="240" w:lineRule="auto"/>
        <w:rPr>
          <w:szCs w:val="22"/>
        </w:rPr>
      </w:pPr>
      <w:r w:rsidRPr="002C62B7">
        <w:rPr>
          <w:b/>
          <w:bCs/>
          <w:szCs w:val="22"/>
        </w:rPr>
        <w:t xml:space="preserve">Very common </w:t>
      </w:r>
      <w:r w:rsidRPr="002C62B7">
        <w:rPr>
          <w:szCs w:val="22"/>
        </w:rPr>
        <w:t>(may affect more than 1 in 10 people)</w:t>
      </w:r>
    </w:p>
    <w:p w14:paraId="3F316DB9"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Urinary tract infection</w:t>
      </w:r>
    </w:p>
    <w:p w14:paraId="3F316DBA"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Sore throat and runny or blocked up nose</w:t>
      </w:r>
    </w:p>
    <w:p w14:paraId="3F316DBB"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Headache</w:t>
      </w:r>
    </w:p>
    <w:p w14:paraId="3F316DBC"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Dizziness</w:t>
      </w:r>
    </w:p>
    <w:p w14:paraId="3F316DBD"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Feeling sick (</w:t>
      </w:r>
      <w:r w:rsidRPr="002C62B7">
        <w:rPr>
          <w:i/>
          <w:iCs/>
          <w:szCs w:val="22"/>
        </w:rPr>
        <w:t>nausea</w:t>
      </w:r>
      <w:r w:rsidRPr="002C62B7">
        <w:rPr>
          <w:szCs w:val="22"/>
        </w:rPr>
        <w:t>)</w:t>
      </w:r>
    </w:p>
    <w:p w14:paraId="3F316DBE"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Joint pain</w:t>
      </w:r>
    </w:p>
    <w:p w14:paraId="3F316DBF"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Tiredness</w:t>
      </w:r>
    </w:p>
    <w:p w14:paraId="3F316DC0" w14:textId="77777777" w:rsidR="009F39DF" w:rsidRPr="002C62B7" w:rsidRDefault="009F39DF">
      <w:pPr>
        <w:keepNext/>
        <w:numPr>
          <w:ilvl w:val="12"/>
          <w:numId w:val="0"/>
        </w:numPr>
        <w:tabs>
          <w:tab w:val="clear" w:pos="567"/>
        </w:tabs>
        <w:spacing w:line="240" w:lineRule="auto"/>
        <w:ind w:right="-28"/>
        <w:rPr>
          <w:b/>
          <w:bCs/>
          <w:szCs w:val="22"/>
        </w:rPr>
      </w:pPr>
    </w:p>
    <w:p w14:paraId="3F316DC1" w14:textId="77777777" w:rsidR="009F39DF" w:rsidRPr="002C62B7" w:rsidRDefault="009339C3">
      <w:pPr>
        <w:keepNext/>
        <w:numPr>
          <w:ilvl w:val="12"/>
          <w:numId w:val="0"/>
        </w:numPr>
        <w:tabs>
          <w:tab w:val="clear" w:pos="567"/>
        </w:tabs>
        <w:spacing w:line="240" w:lineRule="auto"/>
        <w:ind w:right="-28"/>
        <w:rPr>
          <w:szCs w:val="22"/>
        </w:rPr>
      </w:pPr>
      <w:r w:rsidRPr="002C62B7">
        <w:rPr>
          <w:b/>
          <w:bCs/>
          <w:szCs w:val="22"/>
        </w:rPr>
        <w:t xml:space="preserve">Common </w:t>
      </w:r>
      <w:r w:rsidRPr="002C62B7">
        <w:rPr>
          <w:szCs w:val="22"/>
        </w:rPr>
        <w:t xml:space="preserve"> (may </w:t>
      </w:r>
      <w:r w:rsidRPr="002C62B7">
        <w:rPr>
          <w:rFonts w:eastAsia="Arial"/>
          <w:szCs w:val="22"/>
        </w:rPr>
        <w:t>affect up to 1 in 10 people</w:t>
      </w:r>
      <w:r w:rsidRPr="002C62B7">
        <w:rPr>
          <w:szCs w:val="22"/>
        </w:rPr>
        <w:t>)</w:t>
      </w:r>
    </w:p>
    <w:p w14:paraId="3F316DC2"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Anaemia (decrease in your red blood cells which can make your skin pale and can make you feel breathless or lacking energy)</w:t>
      </w:r>
    </w:p>
    <w:p w14:paraId="3F316DC3"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Allergy (</w:t>
      </w:r>
      <w:r w:rsidRPr="002C62B7">
        <w:rPr>
          <w:i/>
          <w:szCs w:val="22"/>
        </w:rPr>
        <w:t>hypersensitivity</w:t>
      </w:r>
      <w:r w:rsidRPr="002C62B7">
        <w:rPr>
          <w:szCs w:val="22"/>
        </w:rPr>
        <w:t>)</w:t>
      </w:r>
    </w:p>
    <w:p w14:paraId="3F316DC4"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Shivering</w:t>
      </w:r>
    </w:p>
    <w:p w14:paraId="3F316DC5"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Itchy rash (</w:t>
      </w:r>
      <w:r w:rsidRPr="002C62B7">
        <w:rPr>
          <w:i/>
          <w:iCs/>
          <w:szCs w:val="22"/>
        </w:rPr>
        <w:t>hives</w:t>
      </w:r>
      <w:r w:rsidRPr="002C62B7">
        <w:rPr>
          <w:szCs w:val="22"/>
        </w:rPr>
        <w:t>)</w:t>
      </w:r>
    </w:p>
    <w:p w14:paraId="3F316DC6"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Being sick (</w:t>
      </w:r>
      <w:r w:rsidRPr="002C62B7">
        <w:rPr>
          <w:i/>
          <w:iCs/>
          <w:szCs w:val="22"/>
        </w:rPr>
        <w:t>vomiting</w:t>
      </w:r>
      <w:r w:rsidRPr="002C62B7">
        <w:rPr>
          <w:szCs w:val="22"/>
        </w:rPr>
        <w:t>)</w:t>
      </w:r>
    </w:p>
    <w:p w14:paraId="3F316DC7"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Fever</w:t>
      </w:r>
    </w:p>
    <w:p w14:paraId="3F316DC8"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Difficulty breathing (</w:t>
      </w:r>
      <w:r w:rsidRPr="002C62B7">
        <w:rPr>
          <w:i/>
          <w:iCs/>
          <w:szCs w:val="22"/>
        </w:rPr>
        <w:t>dyspnoea</w:t>
      </w:r>
      <w:r w:rsidRPr="002C62B7">
        <w:rPr>
          <w:szCs w:val="22"/>
        </w:rPr>
        <w:t>)</w:t>
      </w:r>
    </w:p>
    <w:p w14:paraId="3F316DC9"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Reddening of the face or body (</w:t>
      </w:r>
      <w:r w:rsidRPr="002C62B7">
        <w:rPr>
          <w:i/>
          <w:iCs/>
          <w:szCs w:val="22"/>
        </w:rPr>
        <w:t>flushing</w:t>
      </w:r>
      <w:r w:rsidRPr="002C62B7">
        <w:rPr>
          <w:szCs w:val="22"/>
        </w:rPr>
        <w:t>)</w:t>
      </w:r>
    </w:p>
    <w:p w14:paraId="3F316DCA" w14:textId="77777777" w:rsidR="009F39DF" w:rsidRPr="002C62B7" w:rsidRDefault="009339C3" w:rsidP="00BB38E9">
      <w:pPr>
        <w:keepNext/>
        <w:numPr>
          <w:ilvl w:val="0"/>
          <w:numId w:val="22"/>
        </w:numPr>
        <w:tabs>
          <w:tab w:val="clear" w:pos="567"/>
        </w:tabs>
        <w:spacing w:line="240" w:lineRule="auto"/>
        <w:ind w:left="567" w:right="-28" w:hanging="567"/>
        <w:rPr>
          <w:szCs w:val="22"/>
        </w:rPr>
      </w:pPr>
      <w:r w:rsidRPr="002C62B7">
        <w:rPr>
          <w:szCs w:val="22"/>
        </w:rPr>
        <w:t>Herpes infections</w:t>
      </w:r>
    </w:p>
    <w:p w14:paraId="3F316DCB" w14:textId="77777777" w:rsidR="009F39DF" w:rsidRPr="002C62B7" w:rsidRDefault="009339C3" w:rsidP="00BB38E9">
      <w:pPr>
        <w:keepNext/>
        <w:numPr>
          <w:ilvl w:val="0"/>
          <w:numId w:val="22"/>
        </w:numPr>
        <w:tabs>
          <w:tab w:val="clear" w:pos="567"/>
        </w:tabs>
        <w:spacing w:line="240" w:lineRule="auto"/>
        <w:ind w:left="567" w:right="-28" w:hanging="567"/>
      </w:pPr>
      <w:r w:rsidRPr="002C62B7">
        <w:t>Discomfort around the place you have been injected.  You could experience pain, bruising, redness, itching or swelling</w:t>
      </w:r>
    </w:p>
    <w:p w14:paraId="3F316DCC" w14:textId="77777777" w:rsidR="009F39DF" w:rsidRPr="002C62B7" w:rsidRDefault="009F39DF">
      <w:pPr>
        <w:tabs>
          <w:tab w:val="clear" w:pos="567"/>
        </w:tabs>
        <w:spacing w:line="240" w:lineRule="auto"/>
        <w:ind w:right="-29"/>
        <w:rPr>
          <w:b/>
          <w:bCs/>
          <w:szCs w:val="22"/>
        </w:rPr>
      </w:pPr>
    </w:p>
    <w:p w14:paraId="3F316DCD" w14:textId="77777777" w:rsidR="009F39DF" w:rsidRPr="002C62B7" w:rsidRDefault="009339C3">
      <w:pPr>
        <w:tabs>
          <w:tab w:val="clear" w:pos="567"/>
        </w:tabs>
        <w:spacing w:line="240" w:lineRule="auto"/>
        <w:ind w:right="-29"/>
        <w:rPr>
          <w:b/>
          <w:bCs/>
          <w:szCs w:val="22"/>
        </w:rPr>
      </w:pPr>
      <w:r w:rsidRPr="002C62B7">
        <w:rPr>
          <w:b/>
          <w:bCs/>
          <w:szCs w:val="22"/>
        </w:rPr>
        <w:t xml:space="preserve">Uncommon </w:t>
      </w:r>
      <w:r w:rsidRPr="002C62B7">
        <w:rPr>
          <w:szCs w:val="22"/>
        </w:rPr>
        <w:t xml:space="preserve"> (may affect up to </w:t>
      </w:r>
      <w:r w:rsidRPr="002C62B7">
        <w:rPr>
          <w:rFonts w:eastAsia="Arial"/>
          <w:szCs w:val="22"/>
        </w:rPr>
        <w:t>1 in 100 people</w:t>
      </w:r>
      <w:r w:rsidRPr="002C62B7">
        <w:rPr>
          <w:szCs w:val="22"/>
        </w:rPr>
        <w:t>)</w:t>
      </w:r>
    </w:p>
    <w:p w14:paraId="3F316DCE"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Severe allergy (</w:t>
      </w:r>
      <w:r w:rsidRPr="002C62B7">
        <w:rPr>
          <w:i/>
          <w:iCs/>
          <w:szCs w:val="22"/>
        </w:rPr>
        <w:t>anaphylactic reaction</w:t>
      </w:r>
      <w:r w:rsidRPr="002C62B7">
        <w:rPr>
          <w:szCs w:val="22"/>
        </w:rPr>
        <w:t>)</w:t>
      </w:r>
    </w:p>
    <w:p w14:paraId="3F316DCF" w14:textId="77777777" w:rsidR="009F39DF" w:rsidRPr="002C62B7" w:rsidRDefault="009339C3" w:rsidP="00BB38E9">
      <w:pPr>
        <w:keepNext/>
        <w:numPr>
          <w:ilvl w:val="0"/>
          <w:numId w:val="22"/>
        </w:numPr>
        <w:spacing w:line="240" w:lineRule="auto"/>
        <w:ind w:left="540" w:right="-28" w:hanging="180"/>
        <w:rPr>
          <w:color w:val="000000"/>
          <w:szCs w:val="22"/>
        </w:rPr>
      </w:pPr>
      <w:r w:rsidRPr="002C62B7">
        <w:rPr>
          <w:szCs w:val="22"/>
        </w:rPr>
        <w:t>Progressive multifocal leukoencephalopathy (PML)</w:t>
      </w:r>
    </w:p>
    <w:p w14:paraId="3F316DD0" w14:textId="77777777" w:rsidR="009F39DF" w:rsidRPr="002C62B7" w:rsidRDefault="009339C3" w:rsidP="00BB38E9">
      <w:pPr>
        <w:keepNext/>
        <w:numPr>
          <w:ilvl w:val="0"/>
          <w:numId w:val="22"/>
        </w:numPr>
        <w:spacing w:line="240" w:lineRule="auto"/>
        <w:ind w:left="540" w:right="-28" w:hanging="180"/>
        <w:rPr>
          <w:color w:val="000000"/>
          <w:szCs w:val="22"/>
        </w:rPr>
      </w:pPr>
      <w:r w:rsidRPr="002C62B7">
        <w:rPr>
          <w:szCs w:val="22"/>
        </w:rPr>
        <w:t>Inflammatory disorder after discontinuation of the medicinal product</w:t>
      </w:r>
    </w:p>
    <w:p w14:paraId="3F316DD1" w14:textId="77777777" w:rsidR="009F39DF" w:rsidRPr="002C62B7" w:rsidRDefault="009339C3" w:rsidP="00BB38E9">
      <w:pPr>
        <w:keepNext/>
        <w:numPr>
          <w:ilvl w:val="0"/>
          <w:numId w:val="22"/>
        </w:numPr>
        <w:spacing w:line="240" w:lineRule="auto"/>
        <w:ind w:left="540" w:right="-28" w:hanging="180"/>
        <w:rPr>
          <w:color w:val="000000"/>
          <w:szCs w:val="22"/>
        </w:rPr>
      </w:pPr>
      <w:r w:rsidRPr="002C62B7">
        <w:rPr>
          <w:szCs w:val="22"/>
        </w:rPr>
        <w:t>Facial swelling</w:t>
      </w:r>
      <w:r w:rsidRPr="002C62B7">
        <w:rPr>
          <w:color w:val="000000"/>
          <w:szCs w:val="22"/>
        </w:rPr>
        <w:t xml:space="preserve"> </w:t>
      </w:r>
    </w:p>
    <w:p w14:paraId="3F316DD2" w14:textId="77777777" w:rsidR="009F39DF" w:rsidRPr="002C62B7" w:rsidRDefault="009339C3" w:rsidP="00BB38E9">
      <w:pPr>
        <w:keepNext/>
        <w:numPr>
          <w:ilvl w:val="0"/>
          <w:numId w:val="22"/>
        </w:numPr>
        <w:spacing w:line="240" w:lineRule="auto"/>
        <w:ind w:left="540" w:right="-28" w:hanging="180"/>
        <w:rPr>
          <w:color w:val="000000"/>
          <w:szCs w:val="22"/>
        </w:rPr>
      </w:pPr>
      <w:r w:rsidRPr="002C62B7">
        <w:rPr>
          <w:color w:val="000000"/>
          <w:szCs w:val="22"/>
        </w:rPr>
        <w:t>An increase in the number of white blood cells (</w:t>
      </w:r>
      <w:r w:rsidRPr="002C62B7">
        <w:rPr>
          <w:i/>
          <w:iCs/>
          <w:color w:val="000000"/>
          <w:szCs w:val="22"/>
        </w:rPr>
        <w:t>eosinophilia</w:t>
      </w:r>
      <w:r w:rsidRPr="002C62B7">
        <w:rPr>
          <w:color w:val="000000"/>
          <w:szCs w:val="22"/>
        </w:rPr>
        <w:t>)</w:t>
      </w:r>
    </w:p>
    <w:p w14:paraId="3F316DD3" w14:textId="77777777" w:rsidR="009F39DF" w:rsidRPr="002C62B7" w:rsidRDefault="009339C3" w:rsidP="00BB38E9">
      <w:pPr>
        <w:keepNext/>
        <w:numPr>
          <w:ilvl w:val="0"/>
          <w:numId w:val="22"/>
        </w:numPr>
        <w:spacing w:line="240" w:lineRule="auto"/>
        <w:ind w:left="540" w:right="-28" w:hanging="180"/>
        <w:rPr>
          <w:szCs w:val="22"/>
        </w:rPr>
      </w:pPr>
      <w:r w:rsidRPr="002C62B7">
        <w:t xml:space="preserve">Reduction in blood platelets </w:t>
      </w:r>
    </w:p>
    <w:p w14:paraId="3F316DD4" w14:textId="77777777" w:rsidR="009F39DF" w:rsidRPr="002C62B7" w:rsidRDefault="009339C3" w:rsidP="00BB38E9">
      <w:pPr>
        <w:keepNext/>
        <w:numPr>
          <w:ilvl w:val="0"/>
          <w:numId w:val="22"/>
        </w:numPr>
        <w:spacing w:line="240" w:lineRule="auto"/>
        <w:ind w:left="540" w:right="-28" w:hanging="180"/>
        <w:rPr>
          <w:szCs w:val="22"/>
        </w:rPr>
      </w:pPr>
      <w:r w:rsidRPr="002C62B7">
        <w:t>Easy bruising (purpura)</w:t>
      </w:r>
    </w:p>
    <w:p w14:paraId="3F316DD5" w14:textId="77777777" w:rsidR="009F39DF" w:rsidRPr="002C62B7" w:rsidRDefault="009F39DF">
      <w:pPr>
        <w:keepNext/>
        <w:spacing w:line="240" w:lineRule="auto"/>
        <w:ind w:left="540" w:right="-28"/>
        <w:rPr>
          <w:color w:val="000000"/>
          <w:szCs w:val="22"/>
        </w:rPr>
      </w:pPr>
    </w:p>
    <w:p w14:paraId="3F316DD6" w14:textId="77777777" w:rsidR="009F39DF" w:rsidRPr="002C62B7" w:rsidRDefault="009F39DF">
      <w:pPr>
        <w:numPr>
          <w:ilvl w:val="12"/>
          <w:numId w:val="0"/>
        </w:numPr>
        <w:spacing w:line="240" w:lineRule="auto"/>
        <w:ind w:right="-2"/>
        <w:rPr>
          <w:b/>
          <w:bCs/>
          <w:szCs w:val="22"/>
        </w:rPr>
      </w:pPr>
    </w:p>
    <w:p w14:paraId="3F316DD7" w14:textId="07A771ED" w:rsidR="009F39DF" w:rsidRPr="002C62B7" w:rsidRDefault="009339C3" w:rsidP="00430568">
      <w:pPr>
        <w:numPr>
          <w:ilvl w:val="12"/>
          <w:numId w:val="0"/>
        </w:numPr>
        <w:spacing w:line="240" w:lineRule="auto"/>
        <w:ind w:right="-2"/>
        <w:rPr>
          <w:szCs w:val="22"/>
        </w:rPr>
      </w:pPr>
      <w:r w:rsidRPr="002C62B7">
        <w:rPr>
          <w:b/>
          <w:bCs/>
          <w:szCs w:val="22"/>
        </w:rPr>
        <w:t xml:space="preserve">Rare </w:t>
      </w:r>
      <w:r w:rsidRPr="002C62B7">
        <w:rPr>
          <w:bCs/>
          <w:szCs w:val="22"/>
        </w:rPr>
        <w:t xml:space="preserve"> (may </w:t>
      </w:r>
      <w:r w:rsidRPr="002C62B7">
        <w:rPr>
          <w:rFonts w:eastAsia="Arial"/>
          <w:szCs w:val="22"/>
        </w:rPr>
        <w:t>affect up to 1 in 1</w:t>
      </w:r>
      <w:r w:rsidR="00430568" w:rsidRPr="002C62B7">
        <w:rPr>
          <w:rFonts w:eastAsia="Arial"/>
          <w:szCs w:val="22"/>
        </w:rPr>
        <w:t> </w:t>
      </w:r>
      <w:r w:rsidRPr="002C62B7">
        <w:rPr>
          <w:rFonts w:eastAsia="Arial"/>
          <w:szCs w:val="22"/>
        </w:rPr>
        <w:t>000 people</w:t>
      </w:r>
      <w:r w:rsidRPr="002C62B7">
        <w:rPr>
          <w:bCs/>
          <w:szCs w:val="22"/>
        </w:rPr>
        <w:t>)</w:t>
      </w:r>
    </w:p>
    <w:p w14:paraId="3F316DD8" w14:textId="77777777" w:rsidR="009F39DF" w:rsidRPr="002C62B7" w:rsidRDefault="009339C3" w:rsidP="00BB38E9">
      <w:pPr>
        <w:pStyle w:val="ListParagraph"/>
        <w:numPr>
          <w:ilvl w:val="0"/>
          <w:numId w:val="34"/>
        </w:numPr>
        <w:spacing w:line="240" w:lineRule="auto"/>
        <w:ind w:right="-2"/>
        <w:rPr>
          <w:szCs w:val="22"/>
        </w:rPr>
      </w:pPr>
      <w:r w:rsidRPr="002C62B7">
        <w:rPr>
          <w:szCs w:val="22"/>
        </w:rPr>
        <w:t>Herpes infection in the eye</w:t>
      </w:r>
    </w:p>
    <w:p w14:paraId="3F316DD9"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Severe anaemia (decrease in your red blood cells which can make your skin pale and can make you feel breathless or lacking energy)</w:t>
      </w:r>
    </w:p>
    <w:p w14:paraId="3F316DDA" w14:textId="77777777" w:rsidR="009F39DF" w:rsidRPr="002C62B7" w:rsidRDefault="009339C3" w:rsidP="00BB38E9">
      <w:pPr>
        <w:keepNext/>
        <w:numPr>
          <w:ilvl w:val="0"/>
          <w:numId w:val="22"/>
        </w:numPr>
        <w:tabs>
          <w:tab w:val="clear" w:pos="567"/>
        </w:tabs>
        <w:spacing w:line="240" w:lineRule="auto"/>
        <w:ind w:left="540" w:right="-28" w:hanging="180"/>
        <w:rPr>
          <w:szCs w:val="22"/>
        </w:rPr>
      </w:pPr>
      <w:r w:rsidRPr="002C62B7">
        <w:rPr>
          <w:szCs w:val="22"/>
        </w:rPr>
        <w:t xml:space="preserve">Severe swelling under the skin </w:t>
      </w:r>
    </w:p>
    <w:p w14:paraId="3F316DDB" w14:textId="77777777" w:rsidR="009F39DF" w:rsidRPr="002C62B7" w:rsidRDefault="009339C3" w:rsidP="00BB38E9">
      <w:pPr>
        <w:keepNext/>
        <w:numPr>
          <w:ilvl w:val="0"/>
          <w:numId w:val="22"/>
        </w:numPr>
        <w:tabs>
          <w:tab w:val="clear" w:pos="567"/>
        </w:tabs>
        <w:spacing w:line="240" w:lineRule="auto"/>
        <w:ind w:left="540" w:right="-28" w:hanging="180"/>
      </w:pPr>
      <w:r w:rsidRPr="002C62B7">
        <w:t>High levels of bilirubin in the blood (</w:t>
      </w:r>
      <w:proofErr w:type="spellStart"/>
      <w:r w:rsidRPr="002C62B7">
        <w:rPr>
          <w:i/>
          <w:iCs/>
        </w:rPr>
        <w:t>hyperbilirubinaemia</w:t>
      </w:r>
      <w:proofErr w:type="spellEnd"/>
      <w:r w:rsidRPr="002C62B7">
        <w:rPr>
          <w:i/>
          <w:iCs/>
        </w:rPr>
        <w:t xml:space="preserve">) </w:t>
      </w:r>
      <w:r w:rsidRPr="002C62B7">
        <w:t>which may cause symptoms such as yellowing of your eyes or skin, fever and tiredness</w:t>
      </w:r>
    </w:p>
    <w:p w14:paraId="3F316DDC" w14:textId="77777777" w:rsidR="009F39DF" w:rsidRPr="002C62B7" w:rsidRDefault="009F39DF">
      <w:pPr>
        <w:keepNext/>
        <w:tabs>
          <w:tab w:val="clear" w:pos="567"/>
        </w:tabs>
        <w:spacing w:line="240" w:lineRule="auto"/>
        <w:ind w:left="360" w:right="-28"/>
        <w:rPr>
          <w:szCs w:val="22"/>
        </w:rPr>
      </w:pPr>
    </w:p>
    <w:p w14:paraId="3F316DDD" w14:textId="77777777" w:rsidR="009F39DF" w:rsidRPr="002C62B7" w:rsidRDefault="009339C3">
      <w:pPr>
        <w:tabs>
          <w:tab w:val="clear" w:pos="567"/>
        </w:tabs>
        <w:autoSpaceDE w:val="0"/>
        <w:autoSpaceDN w:val="0"/>
        <w:adjustRightInd w:val="0"/>
        <w:spacing w:line="240" w:lineRule="auto"/>
        <w:rPr>
          <w:b/>
          <w:szCs w:val="22"/>
        </w:rPr>
      </w:pPr>
      <w:r w:rsidRPr="002C62B7">
        <w:rPr>
          <w:b/>
          <w:szCs w:val="22"/>
        </w:rPr>
        <w:t>Not known (</w:t>
      </w:r>
      <w:r w:rsidRPr="002C62B7">
        <w:rPr>
          <w:bCs/>
          <w:szCs w:val="22"/>
        </w:rPr>
        <w:t>frequency cannot be estimated from the available data</w:t>
      </w:r>
      <w:r w:rsidRPr="002C62B7">
        <w:rPr>
          <w:b/>
          <w:szCs w:val="22"/>
        </w:rPr>
        <w:t>)</w:t>
      </w:r>
    </w:p>
    <w:p w14:paraId="3F316DDE" w14:textId="77777777" w:rsidR="009F39DF" w:rsidRPr="002C62B7" w:rsidRDefault="009339C3" w:rsidP="00BB38E9">
      <w:pPr>
        <w:pStyle w:val="ListParagraph"/>
        <w:numPr>
          <w:ilvl w:val="0"/>
          <w:numId w:val="34"/>
        </w:numPr>
        <w:tabs>
          <w:tab w:val="clear" w:pos="567"/>
        </w:tabs>
        <w:autoSpaceDE w:val="0"/>
        <w:autoSpaceDN w:val="0"/>
        <w:adjustRightInd w:val="0"/>
        <w:spacing w:line="240" w:lineRule="auto"/>
        <w:rPr>
          <w:b/>
          <w:szCs w:val="22"/>
        </w:rPr>
      </w:pPr>
      <w:r w:rsidRPr="002C62B7">
        <w:rPr>
          <w:szCs w:val="22"/>
        </w:rPr>
        <w:t>Unusual infections of brain and eyes</w:t>
      </w:r>
    </w:p>
    <w:p w14:paraId="3F316DDF" w14:textId="77777777" w:rsidR="009F39DF" w:rsidRPr="002C62B7" w:rsidRDefault="009339C3" w:rsidP="00BB38E9">
      <w:pPr>
        <w:pStyle w:val="ListParagraph"/>
        <w:numPr>
          <w:ilvl w:val="0"/>
          <w:numId w:val="34"/>
        </w:numPr>
        <w:tabs>
          <w:tab w:val="clear" w:pos="567"/>
        </w:tabs>
        <w:autoSpaceDE w:val="0"/>
        <w:autoSpaceDN w:val="0"/>
        <w:adjustRightInd w:val="0"/>
        <w:spacing w:line="240" w:lineRule="auto"/>
        <w:rPr>
          <w:b/>
          <w:szCs w:val="22"/>
        </w:rPr>
      </w:pPr>
      <w:r w:rsidRPr="002C62B7">
        <w:rPr>
          <w:szCs w:val="22"/>
        </w:rPr>
        <w:t>Damage to your liver</w:t>
      </w:r>
    </w:p>
    <w:p w14:paraId="3F316DE0" w14:textId="77777777" w:rsidR="009F39DF" w:rsidRPr="002C62B7" w:rsidRDefault="009F39DF">
      <w:pPr>
        <w:tabs>
          <w:tab w:val="clear" w:pos="567"/>
        </w:tabs>
        <w:autoSpaceDE w:val="0"/>
        <w:autoSpaceDN w:val="0"/>
        <w:adjustRightInd w:val="0"/>
        <w:spacing w:line="240" w:lineRule="auto"/>
        <w:rPr>
          <w:b/>
          <w:szCs w:val="22"/>
        </w:rPr>
      </w:pPr>
    </w:p>
    <w:p w14:paraId="3F316DE1" w14:textId="77777777" w:rsidR="009F39DF" w:rsidRPr="002C62B7" w:rsidRDefault="009339C3">
      <w:pPr>
        <w:tabs>
          <w:tab w:val="clear" w:pos="567"/>
        </w:tabs>
        <w:autoSpaceDE w:val="0"/>
        <w:autoSpaceDN w:val="0"/>
        <w:adjustRightInd w:val="0"/>
        <w:spacing w:line="240" w:lineRule="auto"/>
        <w:rPr>
          <w:bCs/>
          <w:i/>
          <w:iCs/>
          <w:szCs w:val="22"/>
        </w:rPr>
      </w:pPr>
      <w:r w:rsidRPr="002C62B7">
        <w:rPr>
          <w:b/>
          <w:bCs/>
          <w:szCs w:val="22"/>
        </w:rPr>
        <w:t>Speak</w:t>
      </w:r>
      <w:r w:rsidRPr="002C62B7">
        <w:rPr>
          <w:szCs w:val="22"/>
        </w:rPr>
        <w:t xml:space="preserve"> </w:t>
      </w:r>
      <w:r w:rsidRPr="002C62B7">
        <w:rPr>
          <w:b/>
          <w:bCs/>
          <w:szCs w:val="22"/>
        </w:rPr>
        <w:t>to your doctor as soon as possible</w:t>
      </w:r>
      <w:r w:rsidRPr="002C62B7">
        <w:rPr>
          <w:szCs w:val="22"/>
        </w:rPr>
        <w:t xml:space="preserve"> if you think you have an </w:t>
      </w:r>
      <w:proofErr w:type="spellStart"/>
      <w:r w:rsidRPr="002C62B7">
        <w:rPr>
          <w:szCs w:val="22"/>
        </w:rPr>
        <w:t>infection</w:t>
      </w:r>
      <w:r w:rsidRPr="002C62B7">
        <w:rPr>
          <w:i/>
          <w:iCs/>
          <w:szCs w:val="22"/>
        </w:rPr>
        <w:t>.</w:t>
      </w:r>
      <w:r w:rsidRPr="002C62B7">
        <w:rPr>
          <w:szCs w:val="22"/>
        </w:rPr>
        <w:t>You</w:t>
      </w:r>
      <w:proofErr w:type="spellEnd"/>
      <w:r w:rsidRPr="002C62B7">
        <w:rPr>
          <w:szCs w:val="22"/>
        </w:rPr>
        <w:t xml:space="preserve"> will also find this information in the patient alert card you have been given by your doctor.</w:t>
      </w:r>
    </w:p>
    <w:p w14:paraId="3F316DE2" w14:textId="77777777" w:rsidR="009F39DF" w:rsidRPr="002C62B7" w:rsidRDefault="009F39DF">
      <w:pPr>
        <w:numPr>
          <w:ilvl w:val="12"/>
          <w:numId w:val="0"/>
        </w:numPr>
        <w:tabs>
          <w:tab w:val="clear" w:pos="567"/>
        </w:tabs>
        <w:spacing w:line="240" w:lineRule="auto"/>
        <w:ind w:right="-2"/>
        <w:rPr>
          <w:szCs w:val="22"/>
        </w:rPr>
      </w:pPr>
    </w:p>
    <w:p w14:paraId="11C85992" w14:textId="77777777" w:rsidR="00A93F0A" w:rsidRDefault="00A93F0A" w:rsidP="00A93F0A">
      <w:pPr>
        <w:numPr>
          <w:ilvl w:val="12"/>
          <w:numId w:val="0"/>
        </w:numPr>
        <w:spacing w:line="240" w:lineRule="auto"/>
        <w:rPr>
          <w:b/>
          <w:szCs w:val="22"/>
        </w:rPr>
      </w:pPr>
      <w:r>
        <w:rPr>
          <w:b/>
          <w:szCs w:val="22"/>
        </w:rPr>
        <w:t>Reporting of side effects</w:t>
      </w:r>
    </w:p>
    <w:p w14:paraId="4E2100BE" w14:textId="77777777" w:rsidR="00A93F0A" w:rsidRPr="00A93F0A" w:rsidRDefault="00A93F0A" w:rsidP="00A93F0A">
      <w:pPr>
        <w:pStyle w:val="BodytextAgency"/>
        <w:spacing w:after="0" w:line="240" w:lineRule="auto"/>
        <w:rPr>
          <w:rFonts w:ascii="Times New Roman" w:hAnsi="Times New Roman"/>
          <w:sz w:val="22"/>
        </w:rPr>
      </w:pPr>
      <w:r w:rsidRPr="00A93F0A">
        <w:rPr>
          <w:rFonts w:ascii="Times New Roman" w:hAnsi="Times New Roman"/>
          <w:b/>
          <w:sz w:val="22"/>
        </w:rPr>
        <w:t>If you get any side effects, talk to your</w:t>
      </w:r>
      <w:r>
        <w:rPr>
          <w:rFonts w:ascii="Times New Roman" w:hAnsi="Times New Roman"/>
          <w:b/>
          <w:bCs/>
          <w:sz w:val="22"/>
          <w:szCs w:val="22"/>
          <w:lang w:val="en-GB"/>
        </w:rPr>
        <w:t xml:space="preserve"> doctor</w:t>
      </w:r>
      <w:r w:rsidRPr="00A93F0A">
        <w:rPr>
          <w:rFonts w:ascii="Times New Roman" w:hAnsi="Times New Roman"/>
          <w:b/>
          <w:sz w:val="22"/>
        </w:rPr>
        <w:t>.</w:t>
      </w:r>
      <w:r w:rsidRPr="00A93F0A">
        <w:rPr>
          <w:rFonts w:ascii="Times New Roman" w:hAnsi="Times New Roman"/>
          <w:sz w:val="22"/>
        </w:rPr>
        <w:t xml:space="preserve"> This includes any possible side effects not listed in this leaflet. You can also report side effects directly via </w:t>
      </w:r>
      <w:r w:rsidRPr="00A93F0A">
        <w:rPr>
          <w:rFonts w:ascii="Times New Roman" w:hAnsi="Times New Roman"/>
          <w:sz w:val="22"/>
          <w:highlight w:val="lightGray"/>
        </w:rPr>
        <w:t xml:space="preserve">the national reporting system listed in </w:t>
      </w:r>
      <w:hyperlink r:id="rId17" w:history="1">
        <w:r w:rsidRPr="00A93F0A">
          <w:rPr>
            <w:rStyle w:val="Hyperlink"/>
            <w:rFonts w:ascii="Times New Roman" w:hAnsi="Times New Roman"/>
            <w:sz w:val="22"/>
            <w:highlight w:val="lightGray"/>
          </w:rPr>
          <w:t>Appendix V</w:t>
        </w:r>
      </w:hyperlink>
      <w:r w:rsidRPr="00A93F0A">
        <w:rPr>
          <w:rFonts w:ascii="Times New Roman" w:hAnsi="Times New Roman"/>
          <w:sz w:val="22"/>
        </w:rPr>
        <w:t>. By reporting side effects you can help provide more information on the safety of this medicine.</w:t>
      </w:r>
    </w:p>
    <w:p w14:paraId="3F316DE5" w14:textId="77777777" w:rsidR="009F39DF" w:rsidRPr="002C62B7" w:rsidRDefault="009F39DF" w:rsidP="003A0D59">
      <w:pPr>
        <w:numPr>
          <w:ilvl w:val="12"/>
          <w:numId w:val="0"/>
        </w:numPr>
        <w:tabs>
          <w:tab w:val="clear" w:pos="567"/>
        </w:tabs>
        <w:spacing w:line="240" w:lineRule="auto"/>
        <w:ind w:right="-2"/>
        <w:rPr>
          <w:szCs w:val="22"/>
        </w:rPr>
      </w:pPr>
    </w:p>
    <w:p w14:paraId="3F316DE6" w14:textId="77777777" w:rsidR="009F39DF" w:rsidRPr="002C62B7" w:rsidRDefault="009F39DF" w:rsidP="003A0D59">
      <w:pPr>
        <w:numPr>
          <w:ilvl w:val="12"/>
          <w:numId w:val="0"/>
        </w:numPr>
        <w:tabs>
          <w:tab w:val="clear" w:pos="567"/>
        </w:tabs>
        <w:spacing w:line="240" w:lineRule="auto"/>
        <w:ind w:right="-2"/>
        <w:rPr>
          <w:szCs w:val="22"/>
        </w:rPr>
      </w:pPr>
    </w:p>
    <w:p w14:paraId="3F316DE7" w14:textId="77777777" w:rsidR="009F39DF" w:rsidRPr="002C62B7" w:rsidRDefault="009339C3" w:rsidP="003A0D59">
      <w:pPr>
        <w:keepNext/>
        <w:numPr>
          <w:ilvl w:val="12"/>
          <w:numId w:val="0"/>
        </w:numPr>
        <w:tabs>
          <w:tab w:val="clear" w:pos="567"/>
        </w:tabs>
        <w:spacing w:line="240" w:lineRule="auto"/>
        <w:ind w:left="567" w:hanging="567"/>
        <w:rPr>
          <w:szCs w:val="22"/>
        </w:rPr>
      </w:pPr>
      <w:r w:rsidRPr="002C62B7">
        <w:rPr>
          <w:b/>
          <w:szCs w:val="22"/>
        </w:rPr>
        <w:t>5.</w:t>
      </w:r>
      <w:r w:rsidRPr="002C62B7">
        <w:rPr>
          <w:b/>
          <w:szCs w:val="22"/>
        </w:rPr>
        <w:tab/>
        <w:t>How to store Tysabri</w:t>
      </w:r>
    </w:p>
    <w:p w14:paraId="3F316DE8" w14:textId="77777777" w:rsidR="009F39DF" w:rsidRPr="002C62B7" w:rsidRDefault="009F39DF" w:rsidP="003A0D59">
      <w:pPr>
        <w:keepNext/>
        <w:numPr>
          <w:ilvl w:val="12"/>
          <w:numId w:val="0"/>
        </w:numPr>
        <w:tabs>
          <w:tab w:val="clear" w:pos="567"/>
        </w:tabs>
        <w:spacing w:line="240" w:lineRule="auto"/>
        <w:rPr>
          <w:szCs w:val="22"/>
        </w:rPr>
      </w:pPr>
    </w:p>
    <w:p w14:paraId="3F316DE9" w14:textId="77777777" w:rsidR="009F39DF" w:rsidRPr="002C62B7" w:rsidRDefault="009339C3" w:rsidP="003A0D59">
      <w:pPr>
        <w:keepNext/>
        <w:numPr>
          <w:ilvl w:val="12"/>
          <w:numId w:val="0"/>
        </w:numPr>
        <w:tabs>
          <w:tab w:val="clear" w:pos="567"/>
        </w:tabs>
        <w:spacing w:line="240" w:lineRule="auto"/>
        <w:rPr>
          <w:szCs w:val="22"/>
        </w:rPr>
      </w:pPr>
      <w:r w:rsidRPr="002C62B7">
        <w:rPr>
          <w:szCs w:val="22"/>
        </w:rPr>
        <w:t>Keep this medicine out of the sight and reach of children.</w:t>
      </w:r>
    </w:p>
    <w:p w14:paraId="3F316DEA" w14:textId="77777777" w:rsidR="009F39DF" w:rsidRPr="002C62B7" w:rsidRDefault="009F39DF" w:rsidP="003A0D59">
      <w:pPr>
        <w:numPr>
          <w:ilvl w:val="12"/>
          <w:numId w:val="0"/>
        </w:numPr>
        <w:tabs>
          <w:tab w:val="clear" w:pos="567"/>
        </w:tabs>
        <w:spacing w:line="240" w:lineRule="auto"/>
        <w:rPr>
          <w:szCs w:val="22"/>
        </w:rPr>
      </w:pPr>
    </w:p>
    <w:p w14:paraId="3F316DEB" w14:textId="77777777" w:rsidR="009F39DF" w:rsidRPr="002C62B7" w:rsidRDefault="009339C3" w:rsidP="003A0D59">
      <w:pPr>
        <w:numPr>
          <w:ilvl w:val="12"/>
          <w:numId w:val="0"/>
        </w:numPr>
        <w:spacing w:line="240" w:lineRule="auto"/>
        <w:ind w:right="-2"/>
        <w:rPr>
          <w:szCs w:val="22"/>
        </w:rPr>
      </w:pPr>
      <w:r w:rsidRPr="002C62B7">
        <w:rPr>
          <w:szCs w:val="22"/>
        </w:rPr>
        <w:t>Do not use this medicine after the expiry date stated on the label and carton. The expiry date refers to the last day of that month.</w:t>
      </w:r>
    </w:p>
    <w:p w14:paraId="3F316DEC" w14:textId="77777777" w:rsidR="009F39DF" w:rsidRPr="002C62B7" w:rsidRDefault="009F39DF" w:rsidP="003A0D59">
      <w:pPr>
        <w:numPr>
          <w:ilvl w:val="12"/>
          <w:numId w:val="0"/>
        </w:numPr>
        <w:spacing w:line="240" w:lineRule="auto"/>
        <w:ind w:right="-2"/>
        <w:rPr>
          <w:szCs w:val="22"/>
        </w:rPr>
      </w:pPr>
    </w:p>
    <w:p w14:paraId="3F316DED" w14:textId="65E0049A" w:rsidR="009F39DF" w:rsidRPr="002C62B7" w:rsidRDefault="009339C3" w:rsidP="003A0D59">
      <w:pPr>
        <w:keepNext/>
        <w:numPr>
          <w:ilvl w:val="12"/>
          <w:numId w:val="0"/>
        </w:numPr>
        <w:spacing w:line="240" w:lineRule="auto"/>
        <w:rPr>
          <w:szCs w:val="22"/>
        </w:rPr>
      </w:pPr>
      <w:bookmarkStart w:id="169" w:name="_Hlk58361090"/>
      <w:r w:rsidRPr="002C62B7">
        <w:rPr>
          <w:szCs w:val="22"/>
        </w:rPr>
        <w:t>Store in a refrigerator</w:t>
      </w:r>
      <w:r w:rsidR="00EB2844" w:rsidRPr="00EB2844">
        <w:rPr>
          <w:szCs w:val="22"/>
        </w:rPr>
        <w:t xml:space="preserve"> (2 °C </w:t>
      </w:r>
      <w:r w:rsidR="00EB2844" w:rsidRPr="00EB2844">
        <w:rPr>
          <w:szCs w:val="22"/>
        </w:rPr>
        <w:noBreakHyphen/>
        <w:t> 8 °C).</w:t>
      </w:r>
    </w:p>
    <w:p w14:paraId="3F316DEE" w14:textId="77777777" w:rsidR="009F39DF" w:rsidRPr="002C62B7" w:rsidRDefault="009339C3" w:rsidP="003A0D59">
      <w:pPr>
        <w:keepNext/>
        <w:numPr>
          <w:ilvl w:val="12"/>
          <w:numId w:val="0"/>
        </w:numPr>
        <w:spacing w:line="240" w:lineRule="auto"/>
        <w:rPr>
          <w:szCs w:val="22"/>
        </w:rPr>
      </w:pPr>
      <w:r w:rsidRPr="002C62B7">
        <w:rPr>
          <w:szCs w:val="22"/>
        </w:rPr>
        <w:t>Do not freeze.</w:t>
      </w:r>
    </w:p>
    <w:p w14:paraId="605568F1" w14:textId="77777777" w:rsidR="000A4CB5" w:rsidRDefault="000A4CB5" w:rsidP="000A4CB5">
      <w:pPr>
        <w:keepNext/>
        <w:numPr>
          <w:ilvl w:val="12"/>
          <w:numId w:val="0"/>
        </w:numPr>
        <w:spacing w:line="240" w:lineRule="auto"/>
        <w:rPr>
          <w:szCs w:val="22"/>
        </w:rPr>
      </w:pPr>
      <w:bookmarkStart w:id="170" w:name="_Hlk58449935"/>
      <w:r w:rsidRPr="002C62B7">
        <w:rPr>
          <w:szCs w:val="22"/>
        </w:rPr>
        <w:t>Keep the syringes in the outer carton in order to protect from light.</w:t>
      </w:r>
    </w:p>
    <w:p w14:paraId="22C4E661" w14:textId="77777777" w:rsidR="000A4CB5" w:rsidRPr="002C62B7" w:rsidRDefault="000A4CB5" w:rsidP="000A4CB5">
      <w:pPr>
        <w:keepNext/>
        <w:numPr>
          <w:ilvl w:val="12"/>
          <w:numId w:val="0"/>
        </w:numPr>
        <w:spacing w:line="240" w:lineRule="auto"/>
        <w:rPr>
          <w:szCs w:val="22"/>
        </w:rPr>
      </w:pPr>
    </w:p>
    <w:bookmarkEnd w:id="169"/>
    <w:bookmarkEnd w:id="170"/>
    <w:p w14:paraId="01B421F1" w14:textId="5235F9C5" w:rsidR="003524EF" w:rsidRDefault="003524EF" w:rsidP="003524EF">
      <w:pPr>
        <w:rPr>
          <w:lang w:eastAsia="en-GB"/>
        </w:rPr>
      </w:pPr>
      <w:r>
        <w:t>The pre-filled syringes can be kept at room temperature (up to 30</w:t>
      </w:r>
      <w:r w:rsidRPr="003D40BE">
        <w:rPr>
          <w:szCs w:val="22"/>
        </w:rPr>
        <w:t> °</w:t>
      </w:r>
      <w:r>
        <w:t>C)</w:t>
      </w:r>
      <w:r w:rsidRPr="00F91AFE">
        <w:t xml:space="preserve"> </w:t>
      </w:r>
      <w:r>
        <w:t xml:space="preserve">for a maximum of a combined period of up to 24 hours, including the time to allow warming to room temperature for administration. The syringes can be returned to the refrigerator and used before the expiry date stated on the label and carton. Date and time of removal of the pack from the refrigerator must be recorded on the carton. Discard the syringes if left out of the refrigerator for more than 24 hours. Do not use external heat sources such as hot water to warm the pre-filled syringes. </w:t>
      </w:r>
    </w:p>
    <w:p w14:paraId="3F316DF1" w14:textId="77777777" w:rsidR="009F39DF" w:rsidRPr="002C62B7" w:rsidRDefault="009F39DF" w:rsidP="003A0D59">
      <w:pPr>
        <w:numPr>
          <w:ilvl w:val="12"/>
          <w:numId w:val="0"/>
        </w:numPr>
        <w:tabs>
          <w:tab w:val="clear" w:pos="567"/>
        </w:tabs>
        <w:spacing w:line="240" w:lineRule="auto"/>
        <w:ind w:right="-2"/>
        <w:rPr>
          <w:szCs w:val="22"/>
        </w:rPr>
      </w:pPr>
    </w:p>
    <w:p w14:paraId="3F316DF2" w14:textId="77777777" w:rsidR="009F39DF" w:rsidRPr="002C62B7" w:rsidRDefault="009339C3" w:rsidP="003A0D59">
      <w:pPr>
        <w:numPr>
          <w:ilvl w:val="12"/>
          <w:numId w:val="0"/>
        </w:numPr>
        <w:tabs>
          <w:tab w:val="clear" w:pos="567"/>
        </w:tabs>
        <w:spacing w:line="240" w:lineRule="auto"/>
        <w:ind w:right="-2"/>
        <w:rPr>
          <w:szCs w:val="22"/>
        </w:rPr>
      </w:pPr>
      <w:r w:rsidRPr="002C62B7">
        <w:rPr>
          <w:szCs w:val="22"/>
        </w:rPr>
        <w:t>Do not use this medicine if you notice particles in the liquid and/or the liquid in the syringe is discoloured.</w:t>
      </w:r>
    </w:p>
    <w:p w14:paraId="3F316DF3" w14:textId="77777777" w:rsidR="009F39DF" w:rsidRPr="002C62B7" w:rsidRDefault="009F39DF" w:rsidP="003A0D59">
      <w:pPr>
        <w:numPr>
          <w:ilvl w:val="12"/>
          <w:numId w:val="0"/>
        </w:numPr>
        <w:tabs>
          <w:tab w:val="clear" w:pos="567"/>
        </w:tabs>
        <w:spacing w:line="240" w:lineRule="auto"/>
        <w:ind w:right="-2"/>
        <w:rPr>
          <w:szCs w:val="22"/>
        </w:rPr>
      </w:pPr>
    </w:p>
    <w:p w14:paraId="3F316DF4" w14:textId="77777777" w:rsidR="009F39DF" w:rsidRPr="002C62B7" w:rsidRDefault="009F39DF" w:rsidP="003A0D59">
      <w:pPr>
        <w:numPr>
          <w:ilvl w:val="12"/>
          <w:numId w:val="0"/>
        </w:numPr>
        <w:tabs>
          <w:tab w:val="clear" w:pos="567"/>
        </w:tabs>
        <w:spacing w:line="240" w:lineRule="auto"/>
        <w:ind w:right="-2"/>
        <w:rPr>
          <w:szCs w:val="22"/>
        </w:rPr>
      </w:pPr>
    </w:p>
    <w:p w14:paraId="3F316DF5" w14:textId="77777777" w:rsidR="009F39DF" w:rsidRPr="002C62B7" w:rsidRDefault="009339C3" w:rsidP="003A0D59">
      <w:pPr>
        <w:keepNext/>
        <w:keepLines/>
        <w:numPr>
          <w:ilvl w:val="12"/>
          <w:numId w:val="0"/>
        </w:numPr>
        <w:tabs>
          <w:tab w:val="clear" w:pos="567"/>
        </w:tabs>
        <w:spacing w:line="240" w:lineRule="auto"/>
        <w:ind w:left="567" w:hanging="567"/>
        <w:rPr>
          <w:b/>
          <w:szCs w:val="22"/>
        </w:rPr>
      </w:pPr>
      <w:r w:rsidRPr="002C62B7">
        <w:rPr>
          <w:b/>
          <w:szCs w:val="22"/>
        </w:rPr>
        <w:t>6.</w:t>
      </w:r>
      <w:r w:rsidRPr="002C62B7">
        <w:rPr>
          <w:b/>
          <w:szCs w:val="22"/>
        </w:rPr>
        <w:tab/>
        <w:t>Contents of the pack and other information</w:t>
      </w:r>
    </w:p>
    <w:p w14:paraId="3F316DF6" w14:textId="77777777" w:rsidR="009F39DF" w:rsidRPr="002C62B7" w:rsidRDefault="009F39DF" w:rsidP="003A0D59">
      <w:pPr>
        <w:keepNext/>
        <w:keepLines/>
        <w:numPr>
          <w:ilvl w:val="12"/>
          <w:numId w:val="0"/>
        </w:numPr>
        <w:tabs>
          <w:tab w:val="clear" w:pos="567"/>
        </w:tabs>
        <w:spacing w:line="240" w:lineRule="auto"/>
        <w:ind w:right="-2"/>
        <w:rPr>
          <w:szCs w:val="22"/>
        </w:rPr>
      </w:pPr>
    </w:p>
    <w:p w14:paraId="3F316DF7" w14:textId="77777777" w:rsidR="009F39DF" w:rsidRPr="002C62B7" w:rsidRDefault="009339C3" w:rsidP="003A0D59">
      <w:pPr>
        <w:keepNext/>
        <w:keepLines/>
        <w:numPr>
          <w:ilvl w:val="12"/>
          <w:numId w:val="0"/>
        </w:numPr>
        <w:tabs>
          <w:tab w:val="clear" w:pos="567"/>
        </w:tabs>
        <w:spacing w:line="240" w:lineRule="auto"/>
        <w:ind w:right="-2"/>
        <w:rPr>
          <w:b/>
          <w:bCs/>
          <w:szCs w:val="22"/>
        </w:rPr>
      </w:pPr>
      <w:r w:rsidRPr="002C62B7">
        <w:rPr>
          <w:b/>
          <w:bCs/>
          <w:szCs w:val="22"/>
        </w:rPr>
        <w:t>What Tysabri contains</w:t>
      </w:r>
    </w:p>
    <w:p w14:paraId="3F316DF8" w14:textId="77777777" w:rsidR="009F39DF" w:rsidRPr="002C62B7" w:rsidRDefault="009339C3" w:rsidP="003A0D59">
      <w:pPr>
        <w:keepNext/>
        <w:keepLines/>
        <w:numPr>
          <w:ilvl w:val="12"/>
          <w:numId w:val="0"/>
        </w:numPr>
        <w:tabs>
          <w:tab w:val="clear" w:pos="567"/>
        </w:tabs>
        <w:spacing w:line="240" w:lineRule="auto"/>
        <w:ind w:right="-2"/>
        <w:rPr>
          <w:szCs w:val="22"/>
        </w:rPr>
      </w:pPr>
      <w:r w:rsidRPr="002C62B7">
        <w:rPr>
          <w:szCs w:val="22"/>
        </w:rPr>
        <w:t xml:space="preserve">The active substance is natalizumab. </w:t>
      </w:r>
    </w:p>
    <w:p w14:paraId="3F316DF9" w14:textId="77777777" w:rsidR="009F39DF" w:rsidRPr="002C62B7" w:rsidRDefault="009339C3" w:rsidP="003A0D59">
      <w:pPr>
        <w:keepNext/>
        <w:keepLines/>
        <w:numPr>
          <w:ilvl w:val="12"/>
          <w:numId w:val="0"/>
        </w:numPr>
        <w:tabs>
          <w:tab w:val="clear" w:pos="567"/>
        </w:tabs>
        <w:spacing w:line="240" w:lineRule="auto"/>
        <w:ind w:right="-2"/>
        <w:rPr>
          <w:b/>
          <w:bCs/>
          <w:szCs w:val="22"/>
        </w:rPr>
      </w:pPr>
      <w:r w:rsidRPr="002C62B7">
        <w:rPr>
          <w:szCs w:val="22"/>
        </w:rPr>
        <w:t xml:space="preserve">Each 1 mL pre-filled syringe contains 150 mg natalizumab. </w:t>
      </w:r>
    </w:p>
    <w:p w14:paraId="3F316DFA" w14:textId="77777777" w:rsidR="009F39DF" w:rsidRPr="002C62B7" w:rsidRDefault="009F39DF" w:rsidP="003A0D59">
      <w:pPr>
        <w:numPr>
          <w:ilvl w:val="12"/>
          <w:numId w:val="0"/>
        </w:numPr>
        <w:tabs>
          <w:tab w:val="clear" w:pos="567"/>
        </w:tabs>
        <w:spacing w:line="240" w:lineRule="auto"/>
        <w:ind w:right="-2"/>
        <w:rPr>
          <w:szCs w:val="22"/>
          <w:u w:val="single"/>
        </w:rPr>
      </w:pPr>
    </w:p>
    <w:p w14:paraId="3F316DFB" w14:textId="77777777" w:rsidR="009F39DF" w:rsidRPr="002C62B7" w:rsidRDefault="009339C3" w:rsidP="003A0D59">
      <w:pPr>
        <w:tabs>
          <w:tab w:val="clear" w:pos="567"/>
        </w:tabs>
        <w:spacing w:line="240" w:lineRule="auto"/>
        <w:ind w:right="-2"/>
        <w:rPr>
          <w:szCs w:val="22"/>
        </w:rPr>
      </w:pPr>
      <w:r w:rsidRPr="002C62B7">
        <w:rPr>
          <w:szCs w:val="22"/>
        </w:rPr>
        <w:t>The other ingredients are:</w:t>
      </w:r>
    </w:p>
    <w:p w14:paraId="3F316DFC" w14:textId="77777777" w:rsidR="009F39DF" w:rsidRPr="002C62B7" w:rsidRDefault="009339C3" w:rsidP="003A0D59">
      <w:pPr>
        <w:tabs>
          <w:tab w:val="clear" w:pos="567"/>
        </w:tabs>
        <w:spacing w:line="240" w:lineRule="auto"/>
        <w:ind w:right="-2"/>
        <w:rPr>
          <w:szCs w:val="22"/>
        </w:rPr>
      </w:pPr>
      <w:r w:rsidRPr="002C62B7">
        <w:rPr>
          <w:szCs w:val="22"/>
        </w:rPr>
        <w:t>Sodium phosphate, monobasic, monohydrate,</w:t>
      </w:r>
    </w:p>
    <w:p w14:paraId="3F316DFD" w14:textId="77777777" w:rsidR="009F39DF" w:rsidRPr="002C62B7" w:rsidRDefault="009339C3" w:rsidP="003A0D59">
      <w:pPr>
        <w:tabs>
          <w:tab w:val="clear" w:pos="567"/>
        </w:tabs>
        <w:spacing w:line="240" w:lineRule="auto"/>
        <w:ind w:right="-2"/>
        <w:rPr>
          <w:szCs w:val="22"/>
        </w:rPr>
      </w:pPr>
      <w:r w:rsidRPr="002C62B7">
        <w:rPr>
          <w:szCs w:val="22"/>
        </w:rPr>
        <w:t>Sodium phosphate, dibasic, heptahydrate,</w:t>
      </w:r>
    </w:p>
    <w:p w14:paraId="3F316DFE" w14:textId="77777777" w:rsidR="009F39DF" w:rsidRPr="002C62B7" w:rsidRDefault="009339C3" w:rsidP="003A0D59">
      <w:pPr>
        <w:tabs>
          <w:tab w:val="clear" w:pos="567"/>
        </w:tabs>
        <w:spacing w:line="240" w:lineRule="auto"/>
        <w:ind w:right="-2"/>
        <w:rPr>
          <w:szCs w:val="22"/>
        </w:rPr>
      </w:pPr>
      <w:r w:rsidRPr="002C62B7">
        <w:rPr>
          <w:szCs w:val="22"/>
        </w:rPr>
        <w:t>Sodium chloride (see section 2 ‘Tysabri contains sodium’),</w:t>
      </w:r>
    </w:p>
    <w:p w14:paraId="3F316DFF" w14:textId="77777777" w:rsidR="009F39DF" w:rsidRPr="002C62B7" w:rsidRDefault="009339C3" w:rsidP="003A0D59">
      <w:pPr>
        <w:tabs>
          <w:tab w:val="clear" w:pos="567"/>
        </w:tabs>
        <w:spacing w:line="240" w:lineRule="auto"/>
        <w:ind w:right="-2"/>
        <w:rPr>
          <w:szCs w:val="22"/>
        </w:rPr>
      </w:pPr>
      <w:r w:rsidRPr="002C62B7">
        <w:rPr>
          <w:szCs w:val="22"/>
        </w:rPr>
        <w:t>P</w:t>
      </w:r>
      <w:r w:rsidRPr="002C62B7">
        <w:rPr>
          <w:bCs/>
          <w:szCs w:val="22"/>
        </w:rPr>
        <w:t>olysorbate 80 (E 433)</w:t>
      </w:r>
    </w:p>
    <w:p w14:paraId="3F316E00" w14:textId="77777777" w:rsidR="009F39DF" w:rsidRPr="002C62B7" w:rsidRDefault="009339C3" w:rsidP="003A0D59">
      <w:pPr>
        <w:tabs>
          <w:tab w:val="clear" w:pos="567"/>
        </w:tabs>
        <w:spacing w:line="240" w:lineRule="auto"/>
        <w:ind w:right="-2"/>
        <w:rPr>
          <w:szCs w:val="22"/>
        </w:rPr>
      </w:pPr>
      <w:r w:rsidRPr="002C62B7">
        <w:rPr>
          <w:bCs/>
          <w:szCs w:val="22"/>
        </w:rPr>
        <w:t>Water for injections</w:t>
      </w:r>
    </w:p>
    <w:p w14:paraId="3F316E01" w14:textId="77777777" w:rsidR="009F39DF" w:rsidRPr="002C62B7" w:rsidRDefault="009F39DF" w:rsidP="003A0D59">
      <w:pPr>
        <w:tabs>
          <w:tab w:val="clear" w:pos="567"/>
        </w:tabs>
        <w:spacing w:line="240" w:lineRule="auto"/>
        <w:ind w:right="-2"/>
        <w:rPr>
          <w:szCs w:val="22"/>
        </w:rPr>
      </w:pPr>
    </w:p>
    <w:p w14:paraId="3F316E02" w14:textId="77777777" w:rsidR="009F39DF" w:rsidRPr="002C62B7" w:rsidRDefault="009339C3" w:rsidP="003A0D59">
      <w:pPr>
        <w:keepNext/>
        <w:keepLines/>
        <w:numPr>
          <w:ilvl w:val="12"/>
          <w:numId w:val="0"/>
        </w:numPr>
        <w:tabs>
          <w:tab w:val="clear" w:pos="567"/>
        </w:tabs>
        <w:spacing w:line="240" w:lineRule="auto"/>
        <w:ind w:right="-2"/>
        <w:rPr>
          <w:b/>
          <w:bCs/>
          <w:szCs w:val="22"/>
        </w:rPr>
      </w:pPr>
      <w:r w:rsidRPr="002C62B7">
        <w:rPr>
          <w:b/>
          <w:bCs/>
          <w:szCs w:val="22"/>
        </w:rPr>
        <w:t>What Tysabri looks like and contents of the pack</w:t>
      </w:r>
    </w:p>
    <w:p w14:paraId="3F316E03" w14:textId="77777777" w:rsidR="009F39DF" w:rsidRPr="002C62B7" w:rsidRDefault="009339C3" w:rsidP="003A0D59">
      <w:pPr>
        <w:numPr>
          <w:ilvl w:val="12"/>
          <w:numId w:val="0"/>
        </w:numPr>
        <w:tabs>
          <w:tab w:val="clear" w:pos="567"/>
        </w:tabs>
        <w:spacing w:line="240" w:lineRule="auto"/>
        <w:ind w:right="-2"/>
        <w:rPr>
          <w:szCs w:val="22"/>
        </w:rPr>
      </w:pPr>
      <w:r w:rsidRPr="002C62B7">
        <w:rPr>
          <w:szCs w:val="22"/>
        </w:rPr>
        <w:t xml:space="preserve">Tysabri is a </w:t>
      </w:r>
      <w:r w:rsidRPr="002C62B7">
        <w:t>colourless to slightly yellow, slightly opalescent to opalescent liquid.</w:t>
      </w:r>
    </w:p>
    <w:p w14:paraId="3F316E04" w14:textId="77777777" w:rsidR="009F39DF" w:rsidRPr="002C62B7" w:rsidRDefault="009339C3">
      <w:pPr>
        <w:numPr>
          <w:ilvl w:val="12"/>
          <w:numId w:val="0"/>
        </w:numPr>
        <w:tabs>
          <w:tab w:val="clear" w:pos="567"/>
        </w:tabs>
        <w:spacing w:line="240" w:lineRule="auto"/>
        <w:ind w:right="-2"/>
        <w:rPr>
          <w:szCs w:val="22"/>
        </w:rPr>
      </w:pPr>
      <w:r w:rsidRPr="002C62B7">
        <w:rPr>
          <w:szCs w:val="22"/>
        </w:rPr>
        <w:t>Each carton contains two syringes.</w:t>
      </w:r>
    </w:p>
    <w:p w14:paraId="3F316E05" w14:textId="77777777" w:rsidR="009F39DF" w:rsidRPr="002C62B7" w:rsidRDefault="009339C3">
      <w:pPr>
        <w:numPr>
          <w:ilvl w:val="12"/>
          <w:numId w:val="0"/>
        </w:numPr>
        <w:tabs>
          <w:tab w:val="clear" w:pos="567"/>
        </w:tabs>
        <w:spacing w:line="240" w:lineRule="auto"/>
        <w:ind w:right="-2"/>
        <w:rPr>
          <w:szCs w:val="22"/>
        </w:rPr>
      </w:pPr>
      <w:r w:rsidRPr="002C62B7">
        <w:rPr>
          <w:szCs w:val="22"/>
        </w:rPr>
        <w:t>Tysabri is available in packs containing 2 pre-filled syringes.</w:t>
      </w:r>
    </w:p>
    <w:p w14:paraId="3F316E06" w14:textId="77777777" w:rsidR="009F39DF" w:rsidRPr="002C62B7" w:rsidRDefault="009F39DF">
      <w:pPr>
        <w:numPr>
          <w:ilvl w:val="12"/>
          <w:numId w:val="0"/>
        </w:numPr>
        <w:tabs>
          <w:tab w:val="clear" w:pos="567"/>
        </w:tabs>
        <w:spacing w:line="240" w:lineRule="auto"/>
        <w:ind w:right="-2"/>
        <w:rPr>
          <w:szCs w:val="22"/>
          <w:u w:val="single"/>
        </w:rPr>
      </w:pPr>
    </w:p>
    <w:p w14:paraId="3F316E08" w14:textId="330A3323" w:rsidR="009F39DF" w:rsidRPr="002C62B7" w:rsidRDefault="009339C3">
      <w:pPr>
        <w:keepNext/>
        <w:numPr>
          <w:ilvl w:val="12"/>
          <w:numId w:val="0"/>
        </w:numPr>
        <w:tabs>
          <w:tab w:val="clear" w:pos="567"/>
        </w:tabs>
        <w:spacing w:line="240" w:lineRule="auto"/>
        <w:ind w:right="-2"/>
        <w:rPr>
          <w:szCs w:val="22"/>
        </w:rPr>
      </w:pPr>
      <w:r w:rsidRPr="002C62B7">
        <w:rPr>
          <w:b/>
          <w:bCs/>
          <w:szCs w:val="22"/>
        </w:rPr>
        <w:t>Marketing Authorisation Holder</w:t>
      </w:r>
      <w:r w:rsidR="00966448" w:rsidRPr="002C62B7">
        <w:rPr>
          <w:b/>
          <w:bCs/>
          <w:szCs w:val="22"/>
        </w:rPr>
        <w:t xml:space="preserve"> and </w:t>
      </w:r>
      <w:r w:rsidR="00091421" w:rsidRPr="002C62B7">
        <w:rPr>
          <w:b/>
          <w:bCs/>
          <w:szCs w:val="22"/>
        </w:rPr>
        <w:t>Manufacturer</w:t>
      </w:r>
    </w:p>
    <w:p w14:paraId="3F316E09" w14:textId="77777777" w:rsidR="009F39DF" w:rsidRPr="002C62B7" w:rsidRDefault="009339C3">
      <w:pPr>
        <w:keepNext/>
        <w:spacing w:line="240" w:lineRule="auto"/>
        <w:rPr>
          <w:szCs w:val="22"/>
        </w:rPr>
      </w:pPr>
      <w:r w:rsidRPr="002C62B7">
        <w:rPr>
          <w:szCs w:val="22"/>
        </w:rPr>
        <w:t>Biogen Netherlands B.V.</w:t>
      </w:r>
    </w:p>
    <w:p w14:paraId="3F316E0A" w14:textId="77777777" w:rsidR="009F39DF" w:rsidRPr="002C62B7" w:rsidRDefault="009339C3">
      <w:pPr>
        <w:keepNext/>
        <w:spacing w:line="240" w:lineRule="auto"/>
        <w:rPr>
          <w:szCs w:val="22"/>
          <w:lang w:eastAsia="zh-CN"/>
        </w:rPr>
      </w:pPr>
      <w:r w:rsidRPr="002C62B7">
        <w:rPr>
          <w:szCs w:val="22"/>
        </w:rPr>
        <w:t xml:space="preserve">Prins </w:t>
      </w:r>
      <w:proofErr w:type="spellStart"/>
      <w:r w:rsidRPr="002C62B7">
        <w:rPr>
          <w:szCs w:val="22"/>
        </w:rPr>
        <w:t>Mauritslaan</w:t>
      </w:r>
      <w:proofErr w:type="spellEnd"/>
      <w:r w:rsidRPr="002C62B7">
        <w:rPr>
          <w:szCs w:val="22"/>
        </w:rPr>
        <w:t xml:space="preserve"> 13</w:t>
      </w:r>
    </w:p>
    <w:p w14:paraId="3F316E0B" w14:textId="77777777" w:rsidR="009F39DF" w:rsidRPr="002C62B7" w:rsidRDefault="009339C3">
      <w:pPr>
        <w:keepNext/>
        <w:spacing w:line="240" w:lineRule="auto"/>
        <w:rPr>
          <w:szCs w:val="22"/>
        </w:rPr>
      </w:pPr>
      <w:r w:rsidRPr="002C62B7">
        <w:rPr>
          <w:szCs w:val="22"/>
        </w:rPr>
        <w:t xml:space="preserve">1171 LP </w:t>
      </w:r>
      <w:proofErr w:type="spellStart"/>
      <w:r w:rsidRPr="002C62B7">
        <w:rPr>
          <w:szCs w:val="22"/>
        </w:rPr>
        <w:t>Badhoevedorp</w:t>
      </w:r>
      <w:proofErr w:type="spellEnd"/>
    </w:p>
    <w:p w14:paraId="3F316E0C" w14:textId="77777777" w:rsidR="009F39DF" w:rsidRPr="002C62B7" w:rsidRDefault="009339C3">
      <w:pPr>
        <w:spacing w:line="240" w:lineRule="auto"/>
        <w:rPr>
          <w:szCs w:val="22"/>
        </w:rPr>
      </w:pPr>
      <w:r w:rsidRPr="002C62B7">
        <w:rPr>
          <w:szCs w:val="22"/>
        </w:rPr>
        <w:t>The Netherlands</w:t>
      </w:r>
    </w:p>
    <w:p w14:paraId="3F316E18" w14:textId="77777777" w:rsidR="009F39DF" w:rsidRPr="002C62B7" w:rsidRDefault="009F39DF" w:rsidP="000322D8">
      <w:pPr>
        <w:numPr>
          <w:ilvl w:val="12"/>
          <w:numId w:val="0"/>
        </w:numPr>
        <w:tabs>
          <w:tab w:val="left" w:pos="4643"/>
          <w:tab w:val="left" w:pos="9287"/>
        </w:tabs>
        <w:spacing w:line="240" w:lineRule="auto"/>
        <w:ind w:right="-2"/>
        <w:rPr>
          <w:szCs w:val="22"/>
        </w:rPr>
      </w:pPr>
    </w:p>
    <w:p w14:paraId="3F316E19" w14:textId="77777777" w:rsidR="009F39DF" w:rsidRPr="002C62B7" w:rsidRDefault="009339C3">
      <w:pPr>
        <w:numPr>
          <w:ilvl w:val="12"/>
          <w:numId w:val="0"/>
        </w:numPr>
        <w:tabs>
          <w:tab w:val="clear" w:pos="567"/>
        </w:tabs>
        <w:spacing w:line="240" w:lineRule="auto"/>
        <w:ind w:right="-2"/>
        <w:rPr>
          <w:szCs w:val="22"/>
        </w:rPr>
      </w:pPr>
      <w:r w:rsidRPr="002C62B7">
        <w:rPr>
          <w:szCs w:val="22"/>
        </w:rPr>
        <w:t xml:space="preserve">For any further information about this medicine, please contact the local representative of the Marketing Authorisation Holder. </w:t>
      </w:r>
    </w:p>
    <w:p w14:paraId="3F316E1A" w14:textId="77777777" w:rsidR="009F39DF" w:rsidRPr="002C62B7" w:rsidRDefault="009F39DF">
      <w:pPr>
        <w:numPr>
          <w:ilvl w:val="12"/>
          <w:numId w:val="0"/>
        </w:numPr>
        <w:tabs>
          <w:tab w:val="clear" w:pos="567"/>
        </w:tabs>
        <w:spacing w:line="240" w:lineRule="auto"/>
        <w:ind w:right="-2"/>
        <w:rPr>
          <w:szCs w:val="22"/>
        </w:rPr>
      </w:pPr>
    </w:p>
    <w:tbl>
      <w:tblPr>
        <w:tblW w:w="9356" w:type="dxa"/>
        <w:tblInd w:w="-34" w:type="dxa"/>
        <w:tblLook w:val="0000" w:firstRow="0" w:lastRow="0" w:firstColumn="0" w:lastColumn="0" w:noHBand="0" w:noVBand="0"/>
      </w:tblPr>
      <w:tblGrid>
        <w:gridCol w:w="4678"/>
        <w:gridCol w:w="4678"/>
      </w:tblGrid>
      <w:tr w:rsidR="00981FFD" w14:paraId="58C0077F" w14:textId="77777777" w:rsidTr="002113E5">
        <w:trPr>
          <w:cantSplit/>
        </w:trPr>
        <w:tc>
          <w:tcPr>
            <w:tcW w:w="4678" w:type="dxa"/>
          </w:tcPr>
          <w:p w14:paraId="322A5A50" w14:textId="77777777" w:rsidR="00981FFD" w:rsidRDefault="00981FFD" w:rsidP="002113E5">
            <w:pPr>
              <w:spacing w:line="240" w:lineRule="auto"/>
              <w:rPr>
                <w:szCs w:val="22"/>
                <w:lang w:val="de-DE"/>
              </w:rPr>
            </w:pPr>
            <w:proofErr w:type="spellStart"/>
            <w:r>
              <w:rPr>
                <w:b/>
                <w:szCs w:val="22"/>
                <w:lang w:val="de-DE"/>
              </w:rPr>
              <w:t>België</w:t>
            </w:r>
            <w:proofErr w:type="spellEnd"/>
            <w:r>
              <w:rPr>
                <w:b/>
                <w:szCs w:val="22"/>
                <w:lang w:val="de-DE"/>
              </w:rPr>
              <w:t>/</w:t>
            </w:r>
            <w:proofErr w:type="spellStart"/>
            <w:r>
              <w:rPr>
                <w:b/>
                <w:szCs w:val="22"/>
                <w:lang w:val="de-DE"/>
              </w:rPr>
              <w:t>Belgique</w:t>
            </w:r>
            <w:proofErr w:type="spellEnd"/>
            <w:r>
              <w:rPr>
                <w:b/>
                <w:szCs w:val="22"/>
                <w:lang w:val="de-DE"/>
              </w:rPr>
              <w:t>/Belgien</w:t>
            </w:r>
          </w:p>
          <w:p w14:paraId="1DD78FF2" w14:textId="77777777" w:rsidR="00981FFD" w:rsidRDefault="00981FFD" w:rsidP="002113E5">
            <w:pPr>
              <w:spacing w:line="240" w:lineRule="auto"/>
              <w:rPr>
                <w:szCs w:val="22"/>
                <w:lang w:val="de-DE"/>
              </w:rPr>
            </w:pPr>
            <w:r>
              <w:rPr>
                <w:szCs w:val="22"/>
                <w:lang w:val="de-DE"/>
              </w:rPr>
              <w:t xml:space="preserve">Biogen </w:t>
            </w:r>
            <w:proofErr w:type="spellStart"/>
            <w:r>
              <w:rPr>
                <w:szCs w:val="22"/>
                <w:lang w:val="de-DE"/>
              </w:rPr>
              <w:t>Belgium</w:t>
            </w:r>
            <w:proofErr w:type="spellEnd"/>
            <w:r>
              <w:rPr>
                <w:szCs w:val="22"/>
                <w:lang w:val="de-DE"/>
              </w:rPr>
              <w:t xml:space="preserve"> N.V./S.A.</w:t>
            </w:r>
          </w:p>
          <w:p w14:paraId="71BA0B6E" w14:textId="77777777" w:rsidR="00981FFD" w:rsidRDefault="00981FFD" w:rsidP="002113E5">
            <w:pPr>
              <w:spacing w:line="240" w:lineRule="auto"/>
              <w:rPr>
                <w:szCs w:val="22"/>
                <w:lang w:val="fr-FR"/>
              </w:rPr>
            </w:pPr>
            <w:r>
              <w:rPr>
                <w:szCs w:val="22"/>
                <w:lang w:val="fr-FR"/>
              </w:rPr>
              <w:t>Tél/Tel: +32 2 219 12 18</w:t>
            </w:r>
          </w:p>
          <w:p w14:paraId="095576F9" w14:textId="77777777" w:rsidR="00981FFD" w:rsidRDefault="00981FFD" w:rsidP="002113E5">
            <w:pPr>
              <w:spacing w:line="240" w:lineRule="auto"/>
              <w:ind w:right="34"/>
              <w:rPr>
                <w:szCs w:val="22"/>
                <w:lang w:val="fr-FR"/>
              </w:rPr>
            </w:pPr>
          </w:p>
        </w:tc>
        <w:tc>
          <w:tcPr>
            <w:tcW w:w="4678" w:type="dxa"/>
          </w:tcPr>
          <w:p w14:paraId="2EC1D340" w14:textId="77777777" w:rsidR="00981FFD" w:rsidRDefault="00981FFD" w:rsidP="002113E5">
            <w:pPr>
              <w:keepNext/>
              <w:spacing w:line="240" w:lineRule="auto"/>
              <w:rPr>
                <w:szCs w:val="22"/>
                <w:lang w:val="fr-FR"/>
              </w:rPr>
            </w:pPr>
            <w:proofErr w:type="spellStart"/>
            <w:r>
              <w:rPr>
                <w:b/>
                <w:szCs w:val="22"/>
                <w:lang w:val="fr-FR"/>
              </w:rPr>
              <w:t>Lietuva</w:t>
            </w:r>
            <w:proofErr w:type="spellEnd"/>
          </w:p>
          <w:p w14:paraId="5CD1F8D8" w14:textId="77777777" w:rsidR="00981FFD" w:rsidRDefault="00981FFD" w:rsidP="002113E5">
            <w:pPr>
              <w:spacing w:line="240" w:lineRule="auto"/>
              <w:rPr>
                <w:szCs w:val="22"/>
                <w:lang w:val="fr-FR"/>
              </w:rPr>
            </w:pPr>
            <w:r>
              <w:rPr>
                <w:lang w:val="fr-FR"/>
              </w:rPr>
              <w:t xml:space="preserve">Biogen </w:t>
            </w:r>
            <w:proofErr w:type="spellStart"/>
            <w:r>
              <w:rPr>
                <w:lang w:val="fr-FR"/>
              </w:rPr>
              <w:t>Lithuania</w:t>
            </w:r>
            <w:proofErr w:type="spellEnd"/>
            <w:r>
              <w:rPr>
                <w:lang w:val="fr-FR"/>
              </w:rPr>
              <w:t xml:space="preserve"> UAB</w:t>
            </w:r>
          </w:p>
          <w:p w14:paraId="7E4451F4" w14:textId="77777777" w:rsidR="00981FFD" w:rsidRDefault="00981FFD" w:rsidP="002113E5">
            <w:pPr>
              <w:suppressAutoHyphens/>
              <w:spacing w:line="240" w:lineRule="auto"/>
              <w:rPr>
                <w:szCs w:val="22"/>
                <w:lang w:val="fr-FR"/>
              </w:rPr>
            </w:pPr>
            <w:r>
              <w:rPr>
                <w:szCs w:val="22"/>
                <w:lang w:val="fr-FR"/>
              </w:rPr>
              <w:t xml:space="preserve">Tel: +370 5 </w:t>
            </w:r>
            <w:r>
              <w:rPr>
                <w:lang w:val="fr-FR"/>
              </w:rPr>
              <w:t>259 6176</w:t>
            </w:r>
          </w:p>
          <w:p w14:paraId="1E08F587" w14:textId="77777777" w:rsidR="00981FFD" w:rsidRDefault="00981FFD" w:rsidP="002113E5">
            <w:pPr>
              <w:suppressAutoHyphens/>
              <w:spacing w:line="240" w:lineRule="auto"/>
              <w:rPr>
                <w:szCs w:val="22"/>
                <w:lang w:val="fr-FR"/>
              </w:rPr>
            </w:pPr>
          </w:p>
        </w:tc>
      </w:tr>
      <w:tr w:rsidR="00981FFD" w14:paraId="5843D8BF" w14:textId="77777777" w:rsidTr="002113E5">
        <w:trPr>
          <w:cantSplit/>
        </w:trPr>
        <w:tc>
          <w:tcPr>
            <w:tcW w:w="4678" w:type="dxa"/>
          </w:tcPr>
          <w:p w14:paraId="59EC699A" w14:textId="77777777" w:rsidR="00981FFD" w:rsidRDefault="00981FFD" w:rsidP="002113E5">
            <w:pPr>
              <w:keepNext/>
              <w:autoSpaceDE w:val="0"/>
              <w:autoSpaceDN w:val="0"/>
              <w:adjustRightInd w:val="0"/>
              <w:spacing w:line="240" w:lineRule="auto"/>
              <w:rPr>
                <w:b/>
                <w:bCs/>
                <w:szCs w:val="22"/>
                <w:lang w:val="bg-BG"/>
              </w:rPr>
            </w:pPr>
            <w:r>
              <w:rPr>
                <w:b/>
                <w:bCs/>
                <w:szCs w:val="22"/>
                <w:lang w:val="bg-BG"/>
              </w:rPr>
              <w:lastRenderedPageBreak/>
              <w:t>България</w:t>
            </w:r>
          </w:p>
          <w:p w14:paraId="5D9C2A4F" w14:textId="77777777" w:rsidR="00981FFD" w:rsidRDefault="00981FFD" w:rsidP="002113E5">
            <w:pPr>
              <w:keepNext/>
              <w:autoSpaceDE w:val="0"/>
              <w:autoSpaceDN w:val="0"/>
              <w:adjustRightInd w:val="0"/>
              <w:spacing w:line="240" w:lineRule="auto"/>
              <w:rPr>
                <w:szCs w:val="22"/>
                <w:lang w:val="fr-FR"/>
              </w:rPr>
            </w:pPr>
            <w:r>
              <w:rPr>
                <w:szCs w:val="22"/>
                <w:lang w:val="en-US"/>
              </w:rPr>
              <w:t>ТП ЕВОФАРМА</w:t>
            </w:r>
          </w:p>
          <w:p w14:paraId="4B101215" w14:textId="77777777" w:rsidR="00981FFD" w:rsidRDefault="00981FFD" w:rsidP="002113E5">
            <w:pPr>
              <w:keepNext/>
              <w:tabs>
                <w:tab w:val="left" w:pos="-720"/>
              </w:tabs>
              <w:suppressAutoHyphens/>
              <w:spacing w:line="240" w:lineRule="auto"/>
              <w:rPr>
                <w:szCs w:val="22"/>
                <w:lang w:val="en-US"/>
              </w:rPr>
            </w:pPr>
            <w:r>
              <w:rPr>
                <w:szCs w:val="22"/>
                <w:lang w:val="fr-FR"/>
              </w:rPr>
              <w:t>Te</w:t>
            </w:r>
            <w:r>
              <w:rPr>
                <w:szCs w:val="22"/>
                <w:lang w:val="bg-BG"/>
              </w:rPr>
              <w:t>л.</w:t>
            </w:r>
            <w:r>
              <w:rPr>
                <w:szCs w:val="22"/>
                <w:lang w:val="fr-FR"/>
              </w:rPr>
              <w:t xml:space="preserve">: </w:t>
            </w:r>
            <w:r>
              <w:rPr>
                <w:szCs w:val="22"/>
                <w:lang w:val="en-US"/>
              </w:rPr>
              <w:t>+359 2 962 12 00</w:t>
            </w:r>
          </w:p>
          <w:p w14:paraId="4292935C" w14:textId="77777777" w:rsidR="00981FFD" w:rsidRDefault="00981FFD" w:rsidP="002113E5">
            <w:pPr>
              <w:keepNext/>
              <w:tabs>
                <w:tab w:val="left" w:pos="-720"/>
              </w:tabs>
              <w:suppressAutoHyphens/>
              <w:spacing w:line="240" w:lineRule="auto"/>
              <w:rPr>
                <w:b/>
                <w:szCs w:val="22"/>
                <w:lang w:val="fr-FR"/>
              </w:rPr>
            </w:pPr>
          </w:p>
        </w:tc>
        <w:tc>
          <w:tcPr>
            <w:tcW w:w="4678" w:type="dxa"/>
          </w:tcPr>
          <w:p w14:paraId="0C2C0133" w14:textId="77777777" w:rsidR="00981FFD" w:rsidRDefault="00981FFD" w:rsidP="002113E5">
            <w:pPr>
              <w:spacing w:line="240" w:lineRule="auto"/>
              <w:rPr>
                <w:szCs w:val="22"/>
                <w:lang w:val="de-DE"/>
              </w:rPr>
            </w:pPr>
            <w:r>
              <w:rPr>
                <w:b/>
                <w:szCs w:val="22"/>
                <w:lang w:val="de-DE"/>
              </w:rPr>
              <w:t>Luxembourg/Luxemburg</w:t>
            </w:r>
          </w:p>
          <w:p w14:paraId="0F36ADAA" w14:textId="77777777" w:rsidR="00981FFD" w:rsidRDefault="00981FFD" w:rsidP="002113E5">
            <w:pPr>
              <w:spacing w:line="240" w:lineRule="auto"/>
              <w:rPr>
                <w:szCs w:val="22"/>
                <w:lang w:val="de-DE"/>
              </w:rPr>
            </w:pPr>
            <w:r>
              <w:rPr>
                <w:szCs w:val="22"/>
                <w:lang w:val="de-DE"/>
              </w:rPr>
              <w:t xml:space="preserve">Biogen </w:t>
            </w:r>
            <w:proofErr w:type="spellStart"/>
            <w:r>
              <w:rPr>
                <w:szCs w:val="22"/>
                <w:lang w:val="de-DE"/>
              </w:rPr>
              <w:t>Belgium</w:t>
            </w:r>
            <w:proofErr w:type="spellEnd"/>
            <w:r>
              <w:rPr>
                <w:szCs w:val="22"/>
                <w:lang w:val="de-DE"/>
              </w:rPr>
              <w:t xml:space="preserve"> N.V./S.A.</w:t>
            </w:r>
          </w:p>
          <w:p w14:paraId="3FB105B6" w14:textId="77777777" w:rsidR="00981FFD" w:rsidRDefault="00981FFD" w:rsidP="002113E5">
            <w:pPr>
              <w:autoSpaceDE w:val="0"/>
              <w:autoSpaceDN w:val="0"/>
              <w:adjustRightInd w:val="0"/>
              <w:spacing w:line="240" w:lineRule="auto"/>
              <w:rPr>
                <w:szCs w:val="22"/>
                <w:lang w:val="fr-FR"/>
              </w:rPr>
            </w:pPr>
            <w:r>
              <w:rPr>
                <w:szCs w:val="22"/>
                <w:lang w:val="fr-FR"/>
              </w:rPr>
              <w:t>Tél/Tel: +352 2 219 12 18</w:t>
            </w:r>
          </w:p>
          <w:p w14:paraId="0534DE61" w14:textId="77777777" w:rsidR="00981FFD" w:rsidRDefault="00981FFD" w:rsidP="002113E5">
            <w:pPr>
              <w:keepNext/>
              <w:tabs>
                <w:tab w:val="left" w:pos="-720"/>
              </w:tabs>
              <w:suppressAutoHyphens/>
              <w:spacing w:line="240" w:lineRule="auto"/>
              <w:rPr>
                <w:szCs w:val="22"/>
                <w:lang w:val="de-DE"/>
              </w:rPr>
            </w:pPr>
          </w:p>
        </w:tc>
      </w:tr>
      <w:tr w:rsidR="00981FFD" w14:paraId="0A625E68" w14:textId="77777777" w:rsidTr="002113E5">
        <w:trPr>
          <w:cantSplit/>
        </w:trPr>
        <w:tc>
          <w:tcPr>
            <w:tcW w:w="4678" w:type="dxa"/>
          </w:tcPr>
          <w:p w14:paraId="3DDF095A" w14:textId="77777777" w:rsidR="00981FFD" w:rsidRDefault="00981FFD" w:rsidP="002113E5">
            <w:pPr>
              <w:keepNext/>
              <w:tabs>
                <w:tab w:val="left" w:pos="-720"/>
              </w:tabs>
              <w:suppressAutoHyphens/>
              <w:spacing w:line="240" w:lineRule="auto"/>
              <w:rPr>
                <w:szCs w:val="22"/>
                <w:lang w:val="pl-PL"/>
              </w:rPr>
            </w:pPr>
            <w:r>
              <w:rPr>
                <w:b/>
                <w:szCs w:val="22"/>
                <w:lang w:val="pl-PL"/>
              </w:rPr>
              <w:t>Česká republika</w:t>
            </w:r>
          </w:p>
          <w:p w14:paraId="3076A61A" w14:textId="77777777" w:rsidR="00981FFD" w:rsidRDefault="00981FFD" w:rsidP="002113E5">
            <w:pPr>
              <w:keepNext/>
              <w:tabs>
                <w:tab w:val="left" w:pos="-720"/>
              </w:tabs>
              <w:suppressAutoHyphens/>
              <w:spacing w:line="240" w:lineRule="auto"/>
              <w:rPr>
                <w:szCs w:val="22"/>
                <w:lang w:val="pl-PL"/>
              </w:rPr>
            </w:pPr>
            <w:r>
              <w:rPr>
                <w:szCs w:val="22"/>
                <w:lang w:val="pl-PL"/>
              </w:rPr>
              <w:t>Biogen (Czech Republic) s.r.o.</w:t>
            </w:r>
          </w:p>
          <w:p w14:paraId="52CEF635" w14:textId="77777777" w:rsidR="00981FFD" w:rsidRDefault="00981FFD" w:rsidP="002113E5">
            <w:pPr>
              <w:keepNext/>
              <w:tabs>
                <w:tab w:val="left" w:pos="-720"/>
              </w:tabs>
              <w:suppressAutoHyphens/>
              <w:spacing w:line="240" w:lineRule="auto"/>
              <w:rPr>
                <w:szCs w:val="22"/>
                <w:lang w:val="nb-NO"/>
              </w:rPr>
            </w:pPr>
            <w:r>
              <w:rPr>
                <w:szCs w:val="22"/>
                <w:lang w:val="nb-NO"/>
              </w:rPr>
              <w:t xml:space="preserve">Tel: </w:t>
            </w:r>
            <w:r>
              <w:rPr>
                <w:szCs w:val="22"/>
                <w:lang w:val="en-US"/>
              </w:rPr>
              <w:t>+420 255 706 200</w:t>
            </w:r>
          </w:p>
          <w:p w14:paraId="68C82306" w14:textId="77777777" w:rsidR="00981FFD" w:rsidRDefault="00981FFD" w:rsidP="002113E5">
            <w:pPr>
              <w:keepNext/>
              <w:tabs>
                <w:tab w:val="left" w:pos="-720"/>
              </w:tabs>
              <w:suppressAutoHyphens/>
              <w:spacing w:line="240" w:lineRule="auto"/>
              <w:rPr>
                <w:szCs w:val="22"/>
                <w:lang w:val="nb-NO"/>
              </w:rPr>
            </w:pPr>
          </w:p>
        </w:tc>
        <w:tc>
          <w:tcPr>
            <w:tcW w:w="4678" w:type="dxa"/>
          </w:tcPr>
          <w:p w14:paraId="60F479DD" w14:textId="77777777" w:rsidR="00981FFD" w:rsidRDefault="00981FFD" w:rsidP="002113E5">
            <w:pPr>
              <w:keepNext/>
              <w:spacing w:line="240" w:lineRule="auto"/>
              <w:rPr>
                <w:b/>
                <w:szCs w:val="22"/>
                <w:lang w:val="nb-NO"/>
              </w:rPr>
            </w:pPr>
            <w:r>
              <w:rPr>
                <w:b/>
                <w:szCs w:val="22"/>
                <w:lang w:val="nb-NO"/>
              </w:rPr>
              <w:t>Magyarország</w:t>
            </w:r>
          </w:p>
          <w:p w14:paraId="1DF40794" w14:textId="77777777" w:rsidR="00981FFD" w:rsidRDefault="00981FFD" w:rsidP="002113E5">
            <w:pPr>
              <w:keepNext/>
              <w:tabs>
                <w:tab w:val="left" w:pos="-720"/>
              </w:tabs>
              <w:suppressAutoHyphens/>
              <w:spacing w:line="240" w:lineRule="auto"/>
              <w:rPr>
                <w:szCs w:val="22"/>
                <w:lang w:val="nb-NO"/>
              </w:rPr>
            </w:pPr>
            <w:r>
              <w:rPr>
                <w:szCs w:val="22"/>
                <w:lang w:val="nb-NO"/>
              </w:rPr>
              <w:t>Biogen Hungary Kft.</w:t>
            </w:r>
          </w:p>
          <w:p w14:paraId="35D368A5" w14:textId="77777777" w:rsidR="00981FFD" w:rsidRDefault="00981FFD" w:rsidP="002113E5">
            <w:pPr>
              <w:spacing w:line="240" w:lineRule="auto"/>
              <w:rPr>
                <w:szCs w:val="22"/>
                <w:lang w:val="nb-NO"/>
              </w:rPr>
            </w:pPr>
            <w:r>
              <w:rPr>
                <w:szCs w:val="22"/>
                <w:lang w:val="nb-NO"/>
              </w:rPr>
              <w:t>Tel.: +36 (1) 899 9883</w:t>
            </w:r>
          </w:p>
        </w:tc>
      </w:tr>
      <w:tr w:rsidR="00981FFD" w14:paraId="5D4BB9D7" w14:textId="77777777" w:rsidTr="002113E5">
        <w:trPr>
          <w:cantSplit/>
        </w:trPr>
        <w:tc>
          <w:tcPr>
            <w:tcW w:w="4678" w:type="dxa"/>
          </w:tcPr>
          <w:p w14:paraId="7ACC74CC" w14:textId="77777777" w:rsidR="00981FFD" w:rsidRDefault="00981FFD" w:rsidP="002113E5">
            <w:pPr>
              <w:spacing w:line="240" w:lineRule="auto"/>
              <w:rPr>
                <w:szCs w:val="22"/>
                <w:lang w:val="pt-PT"/>
              </w:rPr>
            </w:pPr>
            <w:r>
              <w:rPr>
                <w:b/>
                <w:szCs w:val="22"/>
                <w:lang w:val="pt-PT"/>
              </w:rPr>
              <w:t>Danmark</w:t>
            </w:r>
          </w:p>
          <w:p w14:paraId="10A9BF15" w14:textId="77777777" w:rsidR="00981FFD" w:rsidRDefault="00981FFD" w:rsidP="002113E5">
            <w:pPr>
              <w:spacing w:line="240" w:lineRule="auto"/>
              <w:rPr>
                <w:szCs w:val="22"/>
                <w:lang w:val="pt-PT"/>
              </w:rPr>
            </w:pPr>
            <w:r>
              <w:rPr>
                <w:szCs w:val="22"/>
                <w:lang w:val="sv-SE"/>
              </w:rPr>
              <w:t>Biogen (Denmark) A/S</w:t>
            </w:r>
          </w:p>
          <w:p w14:paraId="5B143D9A" w14:textId="77777777" w:rsidR="00981FFD" w:rsidRDefault="00981FFD" w:rsidP="002113E5">
            <w:pPr>
              <w:tabs>
                <w:tab w:val="left" w:pos="-720"/>
              </w:tabs>
              <w:suppressAutoHyphens/>
              <w:spacing w:line="240" w:lineRule="auto"/>
              <w:rPr>
                <w:szCs w:val="22"/>
                <w:lang w:val="sv-SE"/>
              </w:rPr>
            </w:pPr>
            <w:r>
              <w:rPr>
                <w:szCs w:val="22"/>
                <w:lang w:val="pt-PT"/>
              </w:rPr>
              <w:t>Tlf.: +</w:t>
            </w:r>
            <w:r>
              <w:rPr>
                <w:szCs w:val="22"/>
                <w:lang w:val="sv-SE"/>
              </w:rPr>
              <w:t>45 77 41 57 57</w:t>
            </w:r>
          </w:p>
          <w:p w14:paraId="328C26E5" w14:textId="77777777" w:rsidR="00981FFD" w:rsidRDefault="00981FFD" w:rsidP="002113E5">
            <w:pPr>
              <w:tabs>
                <w:tab w:val="left" w:pos="-720"/>
              </w:tabs>
              <w:suppressAutoHyphens/>
              <w:spacing w:line="240" w:lineRule="auto"/>
              <w:rPr>
                <w:szCs w:val="22"/>
                <w:lang w:val="pt-PT"/>
              </w:rPr>
            </w:pPr>
          </w:p>
        </w:tc>
        <w:tc>
          <w:tcPr>
            <w:tcW w:w="4678" w:type="dxa"/>
          </w:tcPr>
          <w:p w14:paraId="45BCF2E3" w14:textId="77777777" w:rsidR="00981FFD" w:rsidRDefault="00981FFD" w:rsidP="002113E5">
            <w:pPr>
              <w:tabs>
                <w:tab w:val="left" w:pos="-720"/>
                <w:tab w:val="left" w:pos="4536"/>
              </w:tabs>
              <w:suppressAutoHyphens/>
              <w:spacing w:line="240" w:lineRule="auto"/>
              <w:rPr>
                <w:b/>
                <w:szCs w:val="22"/>
                <w:lang w:val="fi-FI"/>
              </w:rPr>
            </w:pPr>
            <w:r>
              <w:rPr>
                <w:b/>
                <w:szCs w:val="22"/>
                <w:lang w:val="fi-FI"/>
              </w:rPr>
              <w:t>Malta</w:t>
            </w:r>
          </w:p>
          <w:p w14:paraId="7CBEC42E" w14:textId="77777777" w:rsidR="00981FFD" w:rsidRDefault="00981FFD" w:rsidP="002113E5">
            <w:pPr>
              <w:spacing w:line="240" w:lineRule="auto"/>
              <w:rPr>
                <w:szCs w:val="22"/>
                <w:lang w:val="fi-FI"/>
              </w:rPr>
            </w:pPr>
            <w:r>
              <w:rPr>
                <w:szCs w:val="22"/>
                <w:lang w:val="fi-FI"/>
              </w:rPr>
              <w:t>Pharma MT limited</w:t>
            </w:r>
          </w:p>
          <w:p w14:paraId="3D79111F" w14:textId="77777777" w:rsidR="00981FFD" w:rsidRDefault="00981FFD" w:rsidP="002113E5">
            <w:pPr>
              <w:spacing w:line="240" w:lineRule="auto"/>
              <w:rPr>
                <w:szCs w:val="22"/>
                <w:lang w:val="fi-FI"/>
              </w:rPr>
            </w:pPr>
            <w:r>
              <w:rPr>
                <w:szCs w:val="22"/>
                <w:lang w:val="fi-FI"/>
              </w:rPr>
              <w:t>Tel: +356 213 37008/9</w:t>
            </w:r>
          </w:p>
          <w:p w14:paraId="6892A834" w14:textId="77777777" w:rsidR="00981FFD" w:rsidRDefault="00981FFD" w:rsidP="002113E5">
            <w:pPr>
              <w:spacing w:line="240" w:lineRule="auto"/>
              <w:rPr>
                <w:szCs w:val="22"/>
                <w:lang w:val="fi-FI"/>
              </w:rPr>
            </w:pPr>
          </w:p>
        </w:tc>
      </w:tr>
      <w:tr w:rsidR="00981FFD" w14:paraId="4DE444A6" w14:textId="77777777" w:rsidTr="002113E5">
        <w:trPr>
          <w:cantSplit/>
        </w:trPr>
        <w:tc>
          <w:tcPr>
            <w:tcW w:w="4678" w:type="dxa"/>
          </w:tcPr>
          <w:p w14:paraId="3D255CF9" w14:textId="77777777" w:rsidR="00981FFD" w:rsidRDefault="00981FFD" w:rsidP="002113E5">
            <w:pPr>
              <w:spacing w:line="240" w:lineRule="auto"/>
              <w:rPr>
                <w:szCs w:val="22"/>
                <w:lang w:val="de-DE"/>
              </w:rPr>
            </w:pPr>
            <w:r>
              <w:rPr>
                <w:b/>
                <w:szCs w:val="22"/>
                <w:lang w:val="de-DE"/>
              </w:rPr>
              <w:t>Deutschland</w:t>
            </w:r>
          </w:p>
          <w:p w14:paraId="5D6C9D90" w14:textId="77777777" w:rsidR="00981FFD" w:rsidRDefault="00981FFD" w:rsidP="002113E5">
            <w:pPr>
              <w:spacing w:line="240" w:lineRule="auto"/>
              <w:rPr>
                <w:szCs w:val="22"/>
                <w:lang w:val="de-DE"/>
              </w:rPr>
            </w:pPr>
            <w:r>
              <w:rPr>
                <w:szCs w:val="22"/>
                <w:lang w:val="de-DE"/>
              </w:rPr>
              <w:t>Biogen GmbH</w:t>
            </w:r>
          </w:p>
          <w:p w14:paraId="2AE586BD" w14:textId="77777777" w:rsidR="00981FFD" w:rsidRDefault="00981FFD" w:rsidP="002113E5">
            <w:pPr>
              <w:tabs>
                <w:tab w:val="left" w:pos="-720"/>
              </w:tabs>
              <w:suppressAutoHyphens/>
              <w:spacing w:line="240" w:lineRule="auto"/>
              <w:rPr>
                <w:szCs w:val="22"/>
                <w:lang w:val="de-DE"/>
              </w:rPr>
            </w:pPr>
            <w:r>
              <w:rPr>
                <w:szCs w:val="22"/>
                <w:lang w:val="de-DE"/>
              </w:rPr>
              <w:t>Tel: +49 (0) 89 99 6170</w:t>
            </w:r>
          </w:p>
          <w:p w14:paraId="426EC9F1" w14:textId="77777777" w:rsidR="00981FFD" w:rsidRDefault="00981FFD" w:rsidP="002113E5">
            <w:pPr>
              <w:tabs>
                <w:tab w:val="left" w:pos="-720"/>
              </w:tabs>
              <w:suppressAutoHyphens/>
              <w:spacing w:line="240" w:lineRule="auto"/>
              <w:rPr>
                <w:szCs w:val="22"/>
                <w:lang w:val="de-DE"/>
              </w:rPr>
            </w:pPr>
          </w:p>
        </w:tc>
        <w:tc>
          <w:tcPr>
            <w:tcW w:w="4678" w:type="dxa"/>
          </w:tcPr>
          <w:p w14:paraId="2F45EEC1" w14:textId="77777777" w:rsidR="00981FFD" w:rsidRDefault="00981FFD" w:rsidP="002113E5">
            <w:pPr>
              <w:suppressAutoHyphens/>
              <w:spacing w:line="240" w:lineRule="auto"/>
              <w:rPr>
                <w:szCs w:val="22"/>
                <w:lang w:val="nl-NL"/>
              </w:rPr>
            </w:pPr>
            <w:r>
              <w:rPr>
                <w:b/>
                <w:szCs w:val="22"/>
                <w:lang w:val="nl-NL"/>
              </w:rPr>
              <w:t>Nederland</w:t>
            </w:r>
          </w:p>
          <w:p w14:paraId="28E5318A" w14:textId="77777777" w:rsidR="00981FFD" w:rsidRDefault="00981FFD" w:rsidP="002113E5">
            <w:pPr>
              <w:spacing w:line="240" w:lineRule="auto"/>
              <w:rPr>
                <w:szCs w:val="22"/>
                <w:lang w:val="nl-NL"/>
              </w:rPr>
            </w:pPr>
            <w:r>
              <w:rPr>
                <w:szCs w:val="22"/>
                <w:lang w:val="nl-NL"/>
              </w:rPr>
              <w:t>Biogen Netherlands B.V.</w:t>
            </w:r>
          </w:p>
          <w:p w14:paraId="7BAA4349" w14:textId="77777777" w:rsidR="00981FFD" w:rsidRDefault="00981FFD" w:rsidP="002113E5">
            <w:pPr>
              <w:tabs>
                <w:tab w:val="left" w:pos="-720"/>
              </w:tabs>
              <w:suppressAutoHyphens/>
              <w:spacing w:line="240" w:lineRule="auto"/>
              <w:rPr>
                <w:szCs w:val="22"/>
              </w:rPr>
            </w:pPr>
            <w:r>
              <w:rPr>
                <w:szCs w:val="22"/>
                <w:lang w:val="de-DE"/>
              </w:rPr>
              <w:t>Tel: +</w:t>
            </w:r>
            <w:r>
              <w:rPr>
                <w:szCs w:val="22"/>
              </w:rPr>
              <w:t>31 20 542 2000</w:t>
            </w:r>
          </w:p>
        </w:tc>
      </w:tr>
      <w:tr w:rsidR="00981FFD" w14:paraId="213F4540" w14:textId="77777777" w:rsidTr="002113E5">
        <w:trPr>
          <w:cantSplit/>
          <w:trHeight w:val="1135"/>
        </w:trPr>
        <w:tc>
          <w:tcPr>
            <w:tcW w:w="4678" w:type="dxa"/>
          </w:tcPr>
          <w:p w14:paraId="492A7B55" w14:textId="77777777" w:rsidR="00981FFD" w:rsidRDefault="00981FFD" w:rsidP="002113E5">
            <w:pPr>
              <w:tabs>
                <w:tab w:val="left" w:pos="-720"/>
              </w:tabs>
              <w:suppressAutoHyphens/>
              <w:spacing w:line="240" w:lineRule="auto"/>
              <w:rPr>
                <w:b/>
                <w:bCs/>
                <w:szCs w:val="22"/>
                <w:lang w:val="fi-FI"/>
              </w:rPr>
            </w:pPr>
            <w:r>
              <w:rPr>
                <w:b/>
                <w:bCs/>
                <w:szCs w:val="22"/>
                <w:lang w:val="fi-FI"/>
              </w:rPr>
              <w:t>Eesti</w:t>
            </w:r>
          </w:p>
          <w:p w14:paraId="7DCA3C59" w14:textId="77777777" w:rsidR="00981FFD" w:rsidRDefault="00981FFD" w:rsidP="002113E5">
            <w:pPr>
              <w:tabs>
                <w:tab w:val="left" w:pos="-720"/>
              </w:tabs>
              <w:suppressAutoHyphens/>
              <w:spacing w:line="240" w:lineRule="auto"/>
              <w:rPr>
                <w:szCs w:val="22"/>
                <w:lang w:val="nl-NL"/>
              </w:rPr>
            </w:pPr>
            <w:r>
              <w:rPr>
                <w:lang w:val="fi-FI"/>
              </w:rPr>
              <w:t>Biogen Estonia OÜ</w:t>
            </w:r>
            <w:r>
              <w:rPr>
                <w:szCs w:val="22"/>
              </w:rPr>
              <w:t xml:space="preserve">Tel: +372 </w:t>
            </w:r>
            <w:r>
              <w:t>618 9551</w:t>
            </w:r>
          </w:p>
          <w:p w14:paraId="527A25AE" w14:textId="77777777" w:rsidR="00981FFD" w:rsidRDefault="00981FFD" w:rsidP="002113E5">
            <w:pPr>
              <w:tabs>
                <w:tab w:val="left" w:pos="-720"/>
              </w:tabs>
              <w:suppressAutoHyphens/>
              <w:spacing w:line="240" w:lineRule="auto"/>
              <w:rPr>
                <w:szCs w:val="22"/>
                <w:lang w:val="nl-NL"/>
              </w:rPr>
            </w:pPr>
          </w:p>
        </w:tc>
        <w:tc>
          <w:tcPr>
            <w:tcW w:w="4678" w:type="dxa"/>
          </w:tcPr>
          <w:p w14:paraId="33046E16" w14:textId="77777777" w:rsidR="00981FFD" w:rsidRDefault="00981FFD" w:rsidP="002113E5">
            <w:pPr>
              <w:spacing w:line="240" w:lineRule="auto"/>
              <w:rPr>
                <w:szCs w:val="22"/>
              </w:rPr>
            </w:pPr>
            <w:r>
              <w:rPr>
                <w:b/>
                <w:szCs w:val="22"/>
              </w:rPr>
              <w:t>Norge</w:t>
            </w:r>
          </w:p>
          <w:p w14:paraId="4C000EB8" w14:textId="77777777" w:rsidR="00981FFD" w:rsidRDefault="00981FFD" w:rsidP="002113E5">
            <w:pPr>
              <w:spacing w:line="240" w:lineRule="auto"/>
              <w:rPr>
                <w:szCs w:val="22"/>
              </w:rPr>
            </w:pPr>
            <w:r>
              <w:rPr>
                <w:szCs w:val="22"/>
              </w:rPr>
              <w:t>Biogen Norway AS</w:t>
            </w:r>
          </w:p>
          <w:p w14:paraId="394182AF" w14:textId="77777777" w:rsidR="00981FFD" w:rsidRDefault="00981FFD" w:rsidP="002113E5">
            <w:pPr>
              <w:spacing w:line="240" w:lineRule="auto"/>
              <w:rPr>
                <w:szCs w:val="22"/>
              </w:rPr>
            </w:pPr>
            <w:proofErr w:type="spellStart"/>
            <w:r>
              <w:rPr>
                <w:szCs w:val="22"/>
              </w:rPr>
              <w:t>Tlf</w:t>
            </w:r>
            <w:proofErr w:type="spellEnd"/>
            <w:r>
              <w:rPr>
                <w:szCs w:val="22"/>
              </w:rPr>
              <w:t xml:space="preserve">: +47 23 40 01 00 </w:t>
            </w:r>
          </w:p>
        </w:tc>
      </w:tr>
      <w:tr w:rsidR="00981FFD" w14:paraId="20780C21" w14:textId="77777777" w:rsidTr="002113E5">
        <w:trPr>
          <w:cantSplit/>
        </w:trPr>
        <w:tc>
          <w:tcPr>
            <w:tcW w:w="4678" w:type="dxa"/>
          </w:tcPr>
          <w:p w14:paraId="13505B47" w14:textId="77777777" w:rsidR="00981FFD" w:rsidRDefault="00981FFD" w:rsidP="002113E5">
            <w:pPr>
              <w:spacing w:line="240" w:lineRule="auto"/>
              <w:rPr>
                <w:szCs w:val="22"/>
                <w:lang w:val="it-IT"/>
              </w:rPr>
            </w:pPr>
            <w:r>
              <w:rPr>
                <w:b/>
                <w:szCs w:val="22"/>
                <w:lang w:val="el-GR"/>
              </w:rPr>
              <w:t>Ελλάδα</w:t>
            </w:r>
          </w:p>
          <w:p w14:paraId="0CCA8106" w14:textId="77777777" w:rsidR="00981FFD" w:rsidRDefault="00981FFD" w:rsidP="002113E5">
            <w:pPr>
              <w:spacing w:line="240" w:lineRule="auto"/>
              <w:rPr>
                <w:szCs w:val="22"/>
                <w:lang w:val="it-IT"/>
              </w:rPr>
            </w:pPr>
            <w:r>
              <w:rPr>
                <w:szCs w:val="22"/>
                <w:lang w:val="it-IT"/>
              </w:rPr>
              <w:t xml:space="preserve">Genesis Pharma SA </w:t>
            </w:r>
          </w:p>
          <w:p w14:paraId="4FC46891" w14:textId="77777777" w:rsidR="00981FFD" w:rsidRDefault="00981FFD" w:rsidP="002113E5">
            <w:pPr>
              <w:tabs>
                <w:tab w:val="left" w:pos="-720"/>
              </w:tabs>
              <w:suppressAutoHyphens/>
              <w:spacing w:line="240" w:lineRule="auto"/>
              <w:rPr>
                <w:szCs w:val="22"/>
                <w:lang w:val="it-IT"/>
              </w:rPr>
            </w:pPr>
            <w:r>
              <w:rPr>
                <w:szCs w:val="22"/>
                <w:lang w:val="el-GR"/>
              </w:rPr>
              <w:t>Τηλ</w:t>
            </w:r>
            <w:r>
              <w:rPr>
                <w:szCs w:val="22"/>
                <w:lang w:val="it-IT"/>
              </w:rPr>
              <w:t>: +30 210 8771500</w:t>
            </w:r>
          </w:p>
          <w:p w14:paraId="3CEC7504" w14:textId="77777777" w:rsidR="00981FFD" w:rsidRDefault="00981FFD" w:rsidP="002113E5">
            <w:pPr>
              <w:tabs>
                <w:tab w:val="left" w:pos="-720"/>
              </w:tabs>
              <w:suppressAutoHyphens/>
              <w:spacing w:line="240" w:lineRule="auto"/>
              <w:rPr>
                <w:szCs w:val="22"/>
                <w:lang w:val="it-IT"/>
              </w:rPr>
            </w:pPr>
          </w:p>
        </w:tc>
        <w:tc>
          <w:tcPr>
            <w:tcW w:w="4678" w:type="dxa"/>
          </w:tcPr>
          <w:p w14:paraId="5651FB56" w14:textId="77777777" w:rsidR="00981FFD" w:rsidRDefault="00981FFD" w:rsidP="002113E5">
            <w:pPr>
              <w:spacing w:line="240" w:lineRule="auto"/>
              <w:rPr>
                <w:szCs w:val="22"/>
                <w:lang w:val="de-DE"/>
              </w:rPr>
            </w:pPr>
            <w:r>
              <w:rPr>
                <w:b/>
                <w:szCs w:val="22"/>
                <w:lang w:val="de-DE"/>
              </w:rPr>
              <w:t>Österreich</w:t>
            </w:r>
          </w:p>
          <w:p w14:paraId="2223E6C3" w14:textId="77777777" w:rsidR="00981FFD" w:rsidRDefault="00981FFD" w:rsidP="002113E5">
            <w:pPr>
              <w:spacing w:line="240" w:lineRule="auto"/>
              <w:rPr>
                <w:szCs w:val="22"/>
                <w:lang w:val="de-DE"/>
              </w:rPr>
            </w:pPr>
            <w:r>
              <w:rPr>
                <w:szCs w:val="22"/>
                <w:lang w:val="de-DE"/>
              </w:rPr>
              <w:t>Biogen Austria GmbH</w:t>
            </w:r>
          </w:p>
          <w:p w14:paraId="56589C7B" w14:textId="77777777" w:rsidR="00981FFD" w:rsidRDefault="00981FFD" w:rsidP="002113E5">
            <w:pPr>
              <w:tabs>
                <w:tab w:val="left" w:pos="-720"/>
              </w:tabs>
              <w:suppressAutoHyphens/>
              <w:spacing w:line="240" w:lineRule="auto"/>
              <w:rPr>
                <w:szCs w:val="22"/>
                <w:lang w:val="de-DE"/>
              </w:rPr>
            </w:pPr>
            <w:r>
              <w:rPr>
                <w:szCs w:val="22"/>
                <w:lang w:val="de-DE"/>
              </w:rPr>
              <w:t>Tel: +43 1 484 46 13</w:t>
            </w:r>
          </w:p>
        </w:tc>
      </w:tr>
      <w:tr w:rsidR="00981FFD" w14:paraId="20E33411" w14:textId="77777777" w:rsidTr="002113E5">
        <w:trPr>
          <w:cantSplit/>
        </w:trPr>
        <w:tc>
          <w:tcPr>
            <w:tcW w:w="4678" w:type="dxa"/>
          </w:tcPr>
          <w:p w14:paraId="3876019D" w14:textId="77777777" w:rsidR="00981FFD" w:rsidRDefault="00981FFD" w:rsidP="002113E5">
            <w:pPr>
              <w:tabs>
                <w:tab w:val="left" w:pos="-720"/>
                <w:tab w:val="left" w:pos="4536"/>
              </w:tabs>
              <w:suppressAutoHyphens/>
              <w:spacing w:line="240" w:lineRule="auto"/>
              <w:rPr>
                <w:b/>
                <w:szCs w:val="22"/>
                <w:lang w:val="es-ES"/>
              </w:rPr>
            </w:pPr>
            <w:r>
              <w:rPr>
                <w:b/>
                <w:szCs w:val="22"/>
                <w:lang w:val="es-ES"/>
              </w:rPr>
              <w:t>España</w:t>
            </w:r>
          </w:p>
          <w:p w14:paraId="2228C3A5" w14:textId="77777777" w:rsidR="00981FFD" w:rsidRDefault="00981FFD" w:rsidP="002113E5">
            <w:pPr>
              <w:spacing w:line="240" w:lineRule="auto"/>
              <w:rPr>
                <w:szCs w:val="22"/>
                <w:lang w:val="es-ES"/>
              </w:rPr>
            </w:pPr>
            <w:r>
              <w:rPr>
                <w:szCs w:val="22"/>
                <w:lang w:val="es-ES"/>
              </w:rPr>
              <w:t xml:space="preserve">Biogen </w:t>
            </w:r>
            <w:proofErr w:type="spellStart"/>
            <w:r>
              <w:rPr>
                <w:szCs w:val="22"/>
                <w:lang w:val="es-ES"/>
              </w:rPr>
              <w:t>Spain</w:t>
            </w:r>
            <w:proofErr w:type="spellEnd"/>
            <w:r>
              <w:rPr>
                <w:szCs w:val="22"/>
                <w:lang w:val="es-ES"/>
              </w:rPr>
              <w:t xml:space="preserve"> SL</w:t>
            </w:r>
          </w:p>
          <w:p w14:paraId="10E66218" w14:textId="77777777" w:rsidR="00981FFD" w:rsidRDefault="00981FFD" w:rsidP="002113E5">
            <w:pPr>
              <w:spacing w:line="240" w:lineRule="auto"/>
              <w:rPr>
                <w:szCs w:val="22"/>
                <w:lang w:val="es-ES"/>
              </w:rPr>
            </w:pPr>
            <w:r>
              <w:rPr>
                <w:szCs w:val="22"/>
                <w:lang w:val="es-ES"/>
              </w:rPr>
              <w:t>Tel: +34 91 310 7110</w:t>
            </w:r>
          </w:p>
          <w:p w14:paraId="714DDB54" w14:textId="77777777" w:rsidR="00981FFD" w:rsidRDefault="00981FFD" w:rsidP="002113E5">
            <w:pPr>
              <w:tabs>
                <w:tab w:val="left" w:pos="-720"/>
              </w:tabs>
              <w:suppressAutoHyphens/>
              <w:spacing w:line="240" w:lineRule="auto"/>
              <w:rPr>
                <w:szCs w:val="22"/>
                <w:lang w:val="es-ES"/>
              </w:rPr>
            </w:pPr>
          </w:p>
        </w:tc>
        <w:tc>
          <w:tcPr>
            <w:tcW w:w="4678" w:type="dxa"/>
          </w:tcPr>
          <w:p w14:paraId="52E41096" w14:textId="77777777" w:rsidR="00981FFD" w:rsidRDefault="00981FFD" w:rsidP="002113E5">
            <w:pPr>
              <w:tabs>
                <w:tab w:val="left" w:pos="-720"/>
                <w:tab w:val="left" w:pos="4536"/>
              </w:tabs>
              <w:suppressAutoHyphens/>
              <w:spacing w:line="240" w:lineRule="auto"/>
              <w:rPr>
                <w:b/>
                <w:szCs w:val="22"/>
                <w:lang w:val="pl-PL"/>
              </w:rPr>
            </w:pPr>
            <w:r>
              <w:rPr>
                <w:b/>
                <w:szCs w:val="22"/>
                <w:lang w:val="pl-PL"/>
              </w:rPr>
              <w:t>Polska</w:t>
            </w:r>
          </w:p>
          <w:p w14:paraId="125D3A10" w14:textId="77777777" w:rsidR="00981FFD" w:rsidRDefault="00981FFD" w:rsidP="002113E5">
            <w:pPr>
              <w:spacing w:line="240" w:lineRule="auto"/>
              <w:rPr>
                <w:szCs w:val="22"/>
                <w:lang w:val="pl-PL"/>
              </w:rPr>
            </w:pPr>
            <w:r>
              <w:rPr>
                <w:szCs w:val="22"/>
                <w:lang w:val="pl-PL"/>
              </w:rPr>
              <w:t>Biogen Poland Sp. z o.o.</w:t>
            </w:r>
          </w:p>
          <w:p w14:paraId="1D893D0C" w14:textId="77777777" w:rsidR="00981FFD" w:rsidRDefault="00981FFD" w:rsidP="002113E5">
            <w:pPr>
              <w:autoSpaceDE w:val="0"/>
              <w:autoSpaceDN w:val="0"/>
              <w:adjustRightInd w:val="0"/>
              <w:spacing w:line="240" w:lineRule="auto"/>
              <w:rPr>
                <w:rFonts w:eastAsia="NimbusSanConLOT-Reg"/>
                <w:szCs w:val="22"/>
              </w:rPr>
            </w:pPr>
            <w:r>
              <w:rPr>
                <w:rFonts w:eastAsia="NimbusSanConLOT-Reg"/>
                <w:szCs w:val="22"/>
              </w:rPr>
              <w:t>Tel.: +48 22 351 51 00</w:t>
            </w:r>
          </w:p>
          <w:p w14:paraId="34F7C8E8" w14:textId="77777777" w:rsidR="00981FFD" w:rsidRDefault="00981FFD" w:rsidP="002113E5">
            <w:pPr>
              <w:tabs>
                <w:tab w:val="left" w:pos="-720"/>
              </w:tabs>
              <w:suppressAutoHyphens/>
              <w:spacing w:line="240" w:lineRule="auto"/>
              <w:rPr>
                <w:szCs w:val="22"/>
                <w:lang w:val="pl-PL"/>
              </w:rPr>
            </w:pPr>
          </w:p>
        </w:tc>
      </w:tr>
      <w:tr w:rsidR="00981FFD" w14:paraId="6E637B3C" w14:textId="77777777" w:rsidTr="002113E5">
        <w:trPr>
          <w:cantSplit/>
        </w:trPr>
        <w:tc>
          <w:tcPr>
            <w:tcW w:w="4678" w:type="dxa"/>
          </w:tcPr>
          <w:p w14:paraId="4751241A" w14:textId="77777777" w:rsidR="00981FFD" w:rsidRDefault="00981FFD" w:rsidP="002113E5">
            <w:pPr>
              <w:tabs>
                <w:tab w:val="left" w:pos="-720"/>
                <w:tab w:val="left" w:pos="4536"/>
              </w:tabs>
              <w:suppressAutoHyphens/>
              <w:spacing w:line="240" w:lineRule="auto"/>
              <w:rPr>
                <w:b/>
                <w:szCs w:val="22"/>
                <w:lang w:val="fr-FR"/>
              </w:rPr>
            </w:pPr>
            <w:r>
              <w:rPr>
                <w:b/>
                <w:szCs w:val="22"/>
                <w:lang w:val="fr-FR"/>
              </w:rPr>
              <w:t>France</w:t>
            </w:r>
          </w:p>
          <w:p w14:paraId="0EE2CE91" w14:textId="77777777" w:rsidR="00981FFD" w:rsidRDefault="00981FFD" w:rsidP="002113E5">
            <w:pPr>
              <w:spacing w:line="240" w:lineRule="auto"/>
              <w:rPr>
                <w:szCs w:val="22"/>
                <w:lang w:val="fr-FR"/>
              </w:rPr>
            </w:pPr>
            <w:r>
              <w:rPr>
                <w:szCs w:val="22"/>
                <w:lang w:val="fr-FR"/>
              </w:rPr>
              <w:t>Biogen France SAS</w:t>
            </w:r>
          </w:p>
          <w:p w14:paraId="2E1B5157" w14:textId="77777777" w:rsidR="00981FFD" w:rsidRDefault="00981FFD" w:rsidP="002113E5">
            <w:pPr>
              <w:spacing w:line="240" w:lineRule="auto"/>
              <w:rPr>
                <w:szCs w:val="22"/>
                <w:lang w:val="fr-FR"/>
              </w:rPr>
            </w:pPr>
            <w:r>
              <w:rPr>
                <w:szCs w:val="22"/>
                <w:lang w:val="fr-FR"/>
              </w:rPr>
              <w:t>Tél: +33 (0)1 41 37 95 95</w:t>
            </w:r>
          </w:p>
          <w:p w14:paraId="690C4714" w14:textId="77777777" w:rsidR="00981FFD" w:rsidRDefault="00981FFD" w:rsidP="002113E5">
            <w:pPr>
              <w:tabs>
                <w:tab w:val="left" w:pos="-720"/>
                <w:tab w:val="left" w:pos="4536"/>
              </w:tabs>
              <w:suppressAutoHyphens/>
              <w:spacing w:line="240" w:lineRule="auto"/>
              <w:rPr>
                <w:b/>
                <w:szCs w:val="22"/>
                <w:lang w:val="fr-FR"/>
              </w:rPr>
            </w:pPr>
          </w:p>
        </w:tc>
        <w:tc>
          <w:tcPr>
            <w:tcW w:w="4678" w:type="dxa"/>
          </w:tcPr>
          <w:p w14:paraId="170FA741" w14:textId="77777777" w:rsidR="00981FFD" w:rsidRDefault="00981FFD" w:rsidP="002113E5">
            <w:pPr>
              <w:spacing w:line="240" w:lineRule="auto"/>
              <w:rPr>
                <w:szCs w:val="22"/>
                <w:lang w:val="pt-PT"/>
              </w:rPr>
            </w:pPr>
            <w:r>
              <w:rPr>
                <w:b/>
                <w:szCs w:val="22"/>
                <w:lang w:val="pt-PT"/>
              </w:rPr>
              <w:t>Portugal</w:t>
            </w:r>
          </w:p>
          <w:p w14:paraId="4E902C0C" w14:textId="77777777" w:rsidR="00981FFD" w:rsidRDefault="00981FFD" w:rsidP="002113E5">
            <w:pPr>
              <w:spacing w:line="240" w:lineRule="auto"/>
              <w:rPr>
                <w:szCs w:val="22"/>
                <w:lang w:val="pt-PT"/>
              </w:rPr>
            </w:pPr>
            <w:r>
              <w:rPr>
                <w:szCs w:val="22"/>
                <w:lang w:val="pt-BR"/>
              </w:rPr>
              <w:t>Biogen Portugal Sociedade Farmacêutica Unipessoal, Lda</w:t>
            </w:r>
          </w:p>
          <w:p w14:paraId="0BF6B47C" w14:textId="77777777" w:rsidR="00981FFD" w:rsidRDefault="00981FFD" w:rsidP="002113E5">
            <w:pPr>
              <w:tabs>
                <w:tab w:val="left" w:pos="-720"/>
              </w:tabs>
              <w:suppressAutoHyphens/>
              <w:spacing w:line="240" w:lineRule="auto"/>
              <w:rPr>
                <w:szCs w:val="22"/>
              </w:rPr>
            </w:pPr>
            <w:r>
              <w:rPr>
                <w:szCs w:val="22"/>
                <w:lang w:val="pt-PT"/>
              </w:rPr>
              <w:t>Tel: +</w:t>
            </w:r>
            <w:r>
              <w:rPr>
                <w:szCs w:val="22"/>
              </w:rPr>
              <w:t>351 21 318 8450</w:t>
            </w:r>
          </w:p>
          <w:p w14:paraId="1276B0A6" w14:textId="77777777" w:rsidR="00981FFD" w:rsidRDefault="00981FFD" w:rsidP="002113E5">
            <w:pPr>
              <w:suppressAutoHyphens/>
              <w:spacing w:line="240" w:lineRule="auto"/>
              <w:rPr>
                <w:b/>
                <w:szCs w:val="22"/>
                <w:lang w:val="pt-BR"/>
              </w:rPr>
            </w:pPr>
          </w:p>
        </w:tc>
      </w:tr>
      <w:tr w:rsidR="00981FFD" w14:paraId="390C6F7E" w14:textId="77777777" w:rsidTr="002113E5">
        <w:trPr>
          <w:cantSplit/>
        </w:trPr>
        <w:tc>
          <w:tcPr>
            <w:tcW w:w="4678" w:type="dxa"/>
          </w:tcPr>
          <w:p w14:paraId="797BB011" w14:textId="77777777" w:rsidR="00981FFD" w:rsidRDefault="00981FFD" w:rsidP="002113E5">
            <w:pPr>
              <w:tabs>
                <w:tab w:val="clear" w:pos="567"/>
              </w:tabs>
              <w:autoSpaceDE w:val="0"/>
              <w:autoSpaceDN w:val="0"/>
              <w:adjustRightInd w:val="0"/>
              <w:spacing w:line="240" w:lineRule="auto"/>
              <w:rPr>
                <w:b/>
                <w:bCs/>
                <w:szCs w:val="22"/>
                <w:lang w:val="sv-SE"/>
              </w:rPr>
            </w:pPr>
            <w:r>
              <w:rPr>
                <w:b/>
                <w:bCs/>
                <w:szCs w:val="22"/>
                <w:lang w:val="sv-SE"/>
              </w:rPr>
              <w:t>Hrvatska</w:t>
            </w:r>
          </w:p>
          <w:p w14:paraId="191E855F" w14:textId="77777777" w:rsidR="00981FFD" w:rsidRDefault="00981FFD" w:rsidP="002113E5">
            <w:pPr>
              <w:spacing w:line="240" w:lineRule="auto"/>
              <w:rPr>
                <w:bCs/>
                <w:szCs w:val="22"/>
                <w:lang w:val="sv-SE"/>
              </w:rPr>
            </w:pPr>
            <w:r>
              <w:rPr>
                <w:bCs/>
                <w:szCs w:val="22"/>
                <w:lang w:val="sv-SE"/>
              </w:rPr>
              <w:t>Biogen Pharma d.o.o.</w:t>
            </w:r>
          </w:p>
          <w:p w14:paraId="42EF5777" w14:textId="77777777" w:rsidR="00981FFD" w:rsidRDefault="00981FFD" w:rsidP="002113E5">
            <w:pPr>
              <w:spacing w:line="240" w:lineRule="auto"/>
              <w:rPr>
                <w:szCs w:val="22"/>
              </w:rPr>
            </w:pPr>
            <w:r>
              <w:rPr>
                <w:szCs w:val="22"/>
              </w:rPr>
              <w:t xml:space="preserve">Tel: +358 (0) 1 </w:t>
            </w:r>
            <w:r>
              <w:rPr>
                <w:bCs/>
                <w:szCs w:val="22"/>
              </w:rPr>
              <w:t>775 73 22</w:t>
            </w:r>
          </w:p>
          <w:p w14:paraId="72FB54C8" w14:textId="77777777" w:rsidR="00981FFD" w:rsidRDefault="00981FFD" w:rsidP="002113E5">
            <w:pPr>
              <w:spacing w:line="240" w:lineRule="auto"/>
              <w:rPr>
                <w:b/>
                <w:szCs w:val="22"/>
              </w:rPr>
            </w:pPr>
          </w:p>
        </w:tc>
        <w:tc>
          <w:tcPr>
            <w:tcW w:w="4678" w:type="dxa"/>
          </w:tcPr>
          <w:p w14:paraId="2EF073B8" w14:textId="77777777" w:rsidR="00981FFD" w:rsidRDefault="00981FFD" w:rsidP="002113E5">
            <w:pPr>
              <w:suppressAutoHyphens/>
              <w:spacing w:line="240" w:lineRule="auto"/>
              <w:rPr>
                <w:b/>
                <w:szCs w:val="22"/>
                <w:lang w:val="fi-FI"/>
              </w:rPr>
            </w:pPr>
            <w:r>
              <w:rPr>
                <w:b/>
                <w:szCs w:val="22"/>
                <w:lang w:val="fi-FI"/>
              </w:rPr>
              <w:t>România</w:t>
            </w:r>
          </w:p>
          <w:p w14:paraId="59942572" w14:textId="77777777" w:rsidR="00981FFD" w:rsidRDefault="00981FFD" w:rsidP="002113E5">
            <w:pPr>
              <w:suppressAutoHyphens/>
              <w:spacing w:line="240" w:lineRule="auto"/>
              <w:rPr>
                <w:szCs w:val="22"/>
                <w:lang w:val="fi-FI"/>
              </w:rPr>
            </w:pPr>
            <w:r>
              <w:rPr>
                <w:szCs w:val="22"/>
                <w:lang w:val="fi-FI"/>
              </w:rPr>
              <w:t>Johnson &amp; Johnson Romania S.R.L.</w:t>
            </w:r>
          </w:p>
          <w:p w14:paraId="236D6AD2" w14:textId="77777777" w:rsidR="00981FFD" w:rsidRDefault="00981FFD" w:rsidP="002113E5">
            <w:pPr>
              <w:spacing w:line="240" w:lineRule="auto"/>
              <w:rPr>
                <w:b/>
                <w:szCs w:val="22"/>
                <w:lang w:val="nb-NO"/>
              </w:rPr>
            </w:pPr>
            <w:r>
              <w:rPr>
                <w:szCs w:val="22"/>
                <w:lang w:val="pl-PL"/>
              </w:rPr>
              <w:t xml:space="preserve">Tel: </w:t>
            </w:r>
            <w:r>
              <w:rPr>
                <w:szCs w:val="22"/>
                <w:lang w:val="pt-BR"/>
              </w:rPr>
              <w:t>+40 21 207 18 00</w:t>
            </w:r>
          </w:p>
          <w:p w14:paraId="37A7BD0D" w14:textId="77777777" w:rsidR="00981FFD" w:rsidRDefault="00981FFD" w:rsidP="002113E5">
            <w:pPr>
              <w:tabs>
                <w:tab w:val="left" w:pos="-720"/>
              </w:tabs>
              <w:suppressAutoHyphens/>
              <w:spacing w:line="240" w:lineRule="auto"/>
              <w:rPr>
                <w:szCs w:val="22"/>
                <w:lang w:val="pt-PT"/>
              </w:rPr>
            </w:pPr>
          </w:p>
        </w:tc>
      </w:tr>
      <w:tr w:rsidR="00981FFD" w14:paraId="280BCC77" w14:textId="77777777" w:rsidTr="002113E5">
        <w:trPr>
          <w:cantSplit/>
        </w:trPr>
        <w:tc>
          <w:tcPr>
            <w:tcW w:w="4678" w:type="dxa"/>
          </w:tcPr>
          <w:p w14:paraId="2D1E1176" w14:textId="77777777" w:rsidR="00981FFD" w:rsidRDefault="00981FFD" w:rsidP="002113E5">
            <w:pPr>
              <w:spacing w:line="240" w:lineRule="auto"/>
              <w:rPr>
                <w:szCs w:val="22"/>
                <w:lang w:val="de-DE"/>
              </w:rPr>
            </w:pPr>
            <w:r>
              <w:rPr>
                <w:szCs w:val="22"/>
                <w:lang w:val="de-DE"/>
              </w:rPr>
              <w:br w:type="page"/>
            </w:r>
            <w:proofErr w:type="spellStart"/>
            <w:r>
              <w:rPr>
                <w:b/>
                <w:szCs w:val="22"/>
                <w:lang w:val="de-DE"/>
              </w:rPr>
              <w:t>Ireland</w:t>
            </w:r>
            <w:proofErr w:type="spellEnd"/>
          </w:p>
          <w:p w14:paraId="7590A9CA" w14:textId="77777777" w:rsidR="00981FFD" w:rsidRDefault="00981FFD" w:rsidP="002113E5">
            <w:pPr>
              <w:spacing w:line="240" w:lineRule="auto"/>
              <w:rPr>
                <w:szCs w:val="22"/>
                <w:lang w:val="de-DE"/>
              </w:rPr>
            </w:pPr>
            <w:r>
              <w:rPr>
                <w:szCs w:val="22"/>
                <w:lang w:val="de-DE"/>
              </w:rPr>
              <w:t>Biogen Idec (</w:t>
            </w:r>
            <w:proofErr w:type="spellStart"/>
            <w:r>
              <w:rPr>
                <w:szCs w:val="22"/>
                <w:lang w:val="de-DE"/>
              </w:rPr>
              <w:t>Ireland</w:t>
            </w:r>
            <w:proofErr w:type="spellEnd"/>
            <w:r>
              <w:rPr>
                <w:szCs w:val="22"/>
                <w:lang w:val="de-DE"/>
              </w:rPr>
              <w:t>) Ltd.</w:t>
            </w:r>
          </w:p>
          <w:p w14:paraId="49CEA6FD" w14:textId="77777777" w:rsidR="00981FFD" w:rsidRDefault="00981FFD" w:rsidP="002113E5">
            <w:pPr>
              <w:tabs>
                <w:tab w:val="left" w:pos="-720"/>
              </w:tabs>
              <w:suppressAutoHyphens/>
              <w:spacing w:line="240" w:lineRule="auto"/>
              <w:rPr>
                <w:szCs w:val="22"/>
                <w:lang w:val="de-DE"/>
              </w:rPr>
            </w:pPr>
            <w:r>
              <w:rPr>
                <w:szCs w:val="22"/>
                <w:lang w:val="de-DE"/>
              </w:rPr>
              <w:t>Tel: +353 (0)1 463 7799</w:t>
            </w:r>
          </w:p>
          <w:p w14:paraId="17E91473" w14:textId="77777777" w:rsidR="00981FFD" w:rsidRDefault="00981FFD" w:rsidP="002113E5">
            <w:pPr>
              <w:tabs>
                <w:tab w:val="left" w:pos="-720"/>
              </w:tabs>
              <w:suppressAutoHyphens/>
              <w:spacing w:line="240" w:lineRule="auto"/>
              <w:rPr>
                <w:szCs w:val="22"/>
                <w:lang w:val="de-DE"/>
              </w:rPr>
            </w:pPr>
          </w:p>
        </w:tc>
        <w:tc>
          <w:tcPr>
            <w:tcW w:w="4678" w:type="dxa"/>
          </w:tcPr>
          <w:p w14:paraId="63C23FC4" w14:textId="77777777" w:rsidR="00981FFD" w:rsidRDefault="00981FFD" w:rsidP="002113E5">
            <w:pPr>
              <w:spacing w:line="240" w:lineRule="auto"/>
              <w:rPr>
                <w:szCs w:val="22"/>
                <w:lang w:val="nb-NO"/>
              </w:rPr>
            </w:pPr>
            <w:r>
              <w:rPr>
                <w:b/>
                <w:szCs w:val="22"/>
                <w:lang w:val="nb-NO"/>
              </w:rPr>
              <w:t>Slovenija</w:t>
            </w:r>
          </w:p>
          <w:p w14:paraId="2E1520B0" w14:textId="77777777" w:rsidR="00981FFD" w:rsidRDefault="00981FFD" w:rsidP="002113E5">
            <w:pPr>
              <w:spacing w:line="240" w:lineRule="auto"/>
              <w:rPr>
                <w:szCs w:val="22"/>
                <w:lang w:val="nb-NO"/>
              </w:rPr>
            </w:pPr>
            <w:r>
              <w:rPr>
                <w:szCs w:val="22"/>
                <w:lang w:val="nb-NO"/>
              </w:rPr>
              <w:t>Biogen Pharma d.o.o.</w:t>
            </w:r>
          </w:p>
          <w:p w14:paraId="7B93DBA5" w14:textId="77777777" w:rsidR="00981FFD" w:rsidRDefault="00981FFD" w:rsidP="002113E5">
            <w:pPr>
              <w:tabs>
                <w:tab w:val="left" w:pos="-720"/>
              </w:tabs>
              <w:suppressAutoHyphens/>
              <w:spacing w:line="240" w:lineRule="auto"/>
              <w:rPr>
                <w:szCs w:val="22"/>
                <w:lang w:val="sl-SI"/>
              </w:rPr>
            </w:pPr>
            <w:r>
              <w:rPr>
                <w:szCs w:val="22"/>
                <w:lang w:val="nb-NO"/>
              </w:rPr>
              <w:t>Tel: +</w:t>
            </w:r>
            <w:r>
              <w:rPr>
                <w:szCs w:val="22"/>
                <w:lang w:val="sl-SI"/>
              </w:rPr>
              <w:t>386 1 511 02 90</w:t>
            </w:r>
          </w:p>
          <w:p w14:paraId="725E55BB" w14:textId="77777777" w:rsidR="00981FFD" w:rsidRDefault="00981FFD" w:rsidP="002113E5">
            <w:pPr>
              <w:tabs>
                <w:tab w:val="left" w:pos="-720"/>
              </w:tabs>
              <w:suppressAutoHyphens/>
              <w:spacing w:line="240" w:lineRule="auto"/>
              <w:rPr>
                <w:szCs w:val="22"/>
                <w:lang w:val="nb-NO"/>
              </w:rPr>
            </w:pPr>
          </w:p>
        </w:tc>
      </w:tr>
      <w:tr w:rsidR="00981FFD" w14:paraId="2A97DD56" w14:textId="77777777" w:rsidTr="002113E5">
        <w:trPr>
          <w:cantSplit/>
        </w:trPr>
        <w:tc>
          <w:tcPr>
            <w:tcW w:w="4678" w:type="dxa"/>
          </w:tcPr>
          <w:p w14:paraId="67AFA980" w14:textId="77777777" w:rsidR="00981FFD" w:rsidRDefault="00981FFD" w:rsidP="002113E5">
            <w:pPr>
              <w:spacing w:line="240" w:lineRule="auto"/>
              <w:rPr>
                <w:b/>
                <w:szCs w:val="22"/>
                <w:lang w:val="it-IT"/>
              </w:rPr>
            </w:pPr>
            <w:proofErr w:type="spellStart"/>
            <w:r>
              <w:rPr>
                <w:b/>
                <w:szCs w:val="22"/>
                <w:lang w:val="it-IT"/>
              </w:rPr>
              <w:t>Ísland</w:t>
            </w:r>
            <w:proofErr w:type="spellEnd"/>
          </w:p>
          <w:p w14:paraId="59067D26" w14:textId="77777777" w:rsidR="00981FFD" w:rsidRDefault="00981FFD" w:rsidP="002113E5">
            <w:pPr>
              <w:spacing w:line="240" w:lineRule="auto"/>
              <w:rPr>
                <w:szCs w:val="22"/>
                <w:lang w:val="it-IT"/>
              </w:rPr>
            </w:pPr>
            <w:proofErr w:type="spellStart"/>
            <w:r>
              <w:rPr>
                <w:szCs w:val="22"/>
              </w:rPr>
              <w:t>Icepharma</w:t>
            </w:r>
            <w:proofErr w:type="spellEnd"/>
            <w:r>
              <w:rPr>
                <w:szCs w:val="22"/>
              </w:rPr>
              <w:t xml:space="preserve"> hf</w:t>
            </w:r>
          </w:p>
          <w:p w14:paraId="68FBF8FD" w14:textId="77777777" w:rsidR="00981FFD" w:rsidRDefault="00981FFD" w:rsidP="002113E5">
            <w:pPr>
              <w:tabs>
                <w:tab w:val="left" w:pos="-720"/>
              </w:tabs>
              <w:suppressAutoHyphens/>
              <w:spacing w:line="240" w:lineRule="auto"/>
              <w:rPr>
                <w:szCs w:val="22"/>
                <w:lang w:val="it-IT"/>
              </w:rPr>
            </w:pPr>
            <w:r>
              <w:rPr>
                <w:szCs w:val="22"/>
                <w:lang w:val="it-IT"/>
              </w:rPr>
              <w:t>S</w:t>
            </w:r>
            <w:r>
              <w:rPr>
                <w:szCs w:val="22"/>
                <w:lang w:val="cs-CZ"/>
              </w:rPr>
              <w:t>í</w:t>
            </w:r>
            <w:r>
              <w:rPr>
                <w:szCs w:val="22"/>
                <w:lang w:val="it-IT"/>
              </w:rPr>
              <w:t xml:space="preserve">mi: </w:t>
            </w:r>
            <w:r>
              <w:rPr>
                <w:szCs w:val="22"/>
              </w:rPr>
              <w:t>+354 540 8000</w:t>
            </w:r>
          </w:p>
          <w:p w14:paraId="258BE81D" w14:textId="77777777" w:rsidR="00981FFD" w:rsidRDefault="00981FFD" w:rsidP="002113E5">
            <w:pPr>
              <w:tabs>
                <w:tab w:val="left" w:pos="-720"/>
              </w:tabs>
              <w:suppressAutoHyphens/>
              <w:spacing w:line="240" w:lineRule="auto"/>
              <w:rPr>
                <w:szCs w:val="22"/>
                <w:lang w:val="it-IT"/>
              </w:rPr>
            </w:pPr>
          </w:p>
        </w:tc>
        <w:tc>
          <w:tcPr>
            <w:tcW w:w="4678" w:type="dxa"/>
          </w:tcPr>
          <w:p w14:paraId="03547116" w14:textId="77777777" w:rsidR="00981FFD" w:rsidRDefault="00981FFD" w:rsidP="002113E5">
            <w:pPr>
              <w:tabs>
                <w:tab w:val="left" w:pos="-720"/>
              </w:tabs>
              <w:suppressAutoHyphens/>
              <w:spacing w:line="240" w:lineRule="auto"/>
              <w:rPr>
                <w:b/>
                <w:szCs w:val="22"/>
                <w:lang w:val="da-DK"/>
              </w:rPr>
            </w:pPr>
            <w:r>
              <w:rPr>
                <w:b/>
                <w:szCs w:val="22"/>
                <w:lang w:val="da-DK"/>
              </w:rPr>
              <w:t>Slovenská republika</w:t>
            </w:r>
          </w:p>
          <w:p w14:paraId="59831695" w14:textId="77777777" w:rsidR="00981FFD" w:rsidRDefault="00981FFD" w:rsidP="002113E5">
            <w:pPr>
              <w:spacing w:line="240" w:lineRule="auto"/>
              <w:rPr>
                <w:szCs w:val="22"/>
                <w:lang w:val="da-DK"/>
              </w:rPr>
            </w:pPr>
            <w:r>
              <w:rPr>
                <w:szCs w:val="22"/>
                <w:lang w:val="da-DK"/>
              </w:rPr>
              <w:t>Biogen Slovakia s.r.o.</w:t>
            </w:r>
          </w:p>
          <w:p w14:paraId="150637D0" w14:textId="77777777" w:rsidR="00981FFD" w:rsidRDefault="00981FFD" w:rsidP="002113E5">
            <w:pPr>
              <w:tabs>
                <w:tab w:val="left" w:pos="-720"/>
              </w:tabs>
              <w:suppressAutoHyphens/>
              <w:spacing w:line="240" w:lineRule="auto"/>
              <w:rPr>
                <w:b/>
                <w:szCs w:val="22"/>
                <w:lang w:val="it-IT"/>
              </w:rPr>
            </w:pPr>
            <w:r>
              <w:rPr>
                <w:szCs w:val="22"/>
                <w:lang w:val="it-IT"/>
              </w:rPr>
              <w:t>Tel: +</w:t>
            </w:r>
            <w:r>
              <w:rPr>
                <w:szCs w:val="22"/>
                <w:lang w:val="sv-SE"/>
              </w:rPr>
              <w:t>421 2 323 340 08</w:t>
            </w:r>
          </w:p>
        </w:tc>
      </w:tr>
      <w:tr w:rsidR="00981FFD" w14:paraId="5BB54A5E" w14:textId="77777777" w:rsidTr="002113E5">
        <w:trPr>
          <w:cantSplit/>
        </w:trPr>
        <w:tc>
          <w:tcPr>
            <w:tcW w:w="4678" w:type="dxa"/>
          </w:tcPr>
          <w:p w14:paraId="1F12FD9E" w14:textId="77777777" w:rsidR="00981FFD" w:rsidRDefault="00981FFD" w:rsidP="002113E5">
            <w:pPr>
              <w:spacing w:line="240" w:lineRule="auto"/>
              <w:rPr>
                <w:szCs w:val="22"/>
                <w:lang w:val="es-ES"/>
              </w:rPr>
            </w:pPr>
            <w:r>
              <w:rPr>
                <w:b/>
                <w:szCs w:val="22"/>
                <w:lang w:val="es-ES"/>
              </w:rPr>
              <w:t>Italia</w:t>
            </w:r>
          </w:p>
          <w:p w14:paraId="369853EA" w14:textId="77777777" w:rsidR="00981FFD" w:rsidRDefault="00981FFD" w:rsidP="002113E5">
            <w:pPr>
              <w:spacing w:line="240" w:lineRule="auto"/>
              <w:rPr>
                <w:szCs w:val="22"/>
                <w:lang w:val="es-ES"/>
              </w:rPr>
            </w:pPr>
            <w:r>
              <w:rPr>
                <w:szCs w:val="22"/>
                <w:lang w:val="es-ES"/>
              </w:rPr>
              <w:t xml:space="preserve">Biogen Italia </w:t>
            </w:r>
            <w:proofErr w:type="spellStart"/>
            <w:r>
              <w:rPr>
                <w:szCs w:val="22"/>
                <w:lang w:val="es-ES"/>
              </w:rPr>
              <w:t>s.r.l</w:t>
            </w:r>
            <w:proofErr w:type="spellEnd"/>
            <w:r>
              <w:rPr>
                <w:szCs w:val="22"/>
                <w:lang w:val="es-ES"/>
              </w:rPr>
              <w:t>.</w:t>
            </w:r>
          </w:p>
          <w:p w14:paraId="0CD816B8" w14:textId="77777777" w:rsidR="00981FFD" w:rsidRDefault="00981FFD" w:rsidP="002113E5">
            <w:pPr>
              <w:spacing w:line="240" w:lineRule="auto"/>
              <w:rPr>
                <w:szCs w:val="22"/>
                <w:lang w:val="es-ES"/>
              </w:rPr>
            </w:pPr>
            <w:r>
              <w:rPr>
                <w:szCs w:val="22"/>
                <w:lang w:val="es-ES"/>
              </w:rPr>
              <w:t>Tel: +39 02 584 9901</w:t>
            </w:r>
          </w:p>
          <w:p w14:paraId="58EC5B19" w14:textId="77777777" w:rsidR="00981FFD" w:rsidRDefault="00981FFD" w:rsidP="002113E5">
            <w:pPr>
              <w:spacing w:line="240" w:lineRule="auto"/>
              <w:rPr>
                <w:b/>
                <w:szCs w:val="22"/>
                <w:lang w:val="fi-FI"/>
              </w:rPr>
            </w:pPr>
          </w:p>
        </w:tc>
        <w:tc>
          <w:tcPr>
            <w:tcW w:w="4678" w:type="dxa"/>
          </w:tcPr>
          <w:p w14:paraId="7E6FA824" w14:textId="77777777" w:rsidR="00981FFD" w:rsidRDefault="00981FFD" w:rsidP="002113E5">
            <w:pPr>
              <w:tabs>
                <w:tab w:val="left" w:pos="-720"/>
                <w:tab w:val="left" w:pos="4536"/>
              </w:tabs>
              <w:suppressAutoHyphens/>
              <w:spacing w:line="240" w:lineRule="auto"/>
              <w:rPr>
                <w:szCs w:val="22"/>
                <w:lang w:val="sv-SE"/>
              </w:rPr>
            </w:pPr>
            <w:r>
              <w:rPr>
                <w:b/>
                <w:szCs w:val="22"/>
                <w:lang w:val="sv-SE"/>
              </w:rPr>
              <w:t>Suomi/Finland</w:t>
            </w:r>
          </w:p>
          <w:p w14:paraId="1C927A05" w14:textId="77777777" w:rsidR="00981FFD" w:rsidRDefault="00981FFD" w:rsidP="002113E5">
            <w:pPr>
              <w:spacing w:line="240" w:lineRule="auto"/>
              <w:rPr>
                <w:szCs w:val="22"/>
                <w:lang w:val="sv-SE"/>
              </w:rPr>
            </w:pPr>
            <w:r>
              <w:rPr>
                <w:szCs w:val="22"/>
                <w:lang w:val="sv-SE"/>
              </w:rPr>
              <w:t>Biogen Finland Oy</w:t>
            </w:r>
          </w:p>
          <w:p w14:paraId="3A5FDEEB" w14:textId="77777777" w:rsidR="00981FFD" w:rsidRDefault="00981FFD" w:rsidP="002113E5">
            <w:pPr>
              <w:tabs>
                <w:tab w:val="left" w:pos="-720"/>
              </w:tabs>
              <w:suppressAutoHyphens/>
              <w:spacing w:line="240" w:lineRule="auto"/>
              <w:rPr>
                <w:szCs w:val="22"/>
                <w:lang w:val="sv-SE"/>
              </w:rPr>
            </w:pPr>
            <w:r>
              <w:rPr>
                <w:szCs w:val="22"/>
                <w:lang w:val="sv-SE"/>
              </w:rPr>
              <w:t>Puh/Tel: +358 207 401 200</w:t>
            </w:r>
          </w:p>
          <w:p w14:paraId="0AF7B3B1" w14:textId="77777777" w:rsidR="00981FFD" w:rsidRDefault="00981FFD" w:rsidP="002113E5">
            <w:pPr>
              <w:tabs>
                <w:tab w:val="left" w:pos="-720"/>
              </w:tabs>
              <w:suppressAutoHyphens/>
              <w:spacing w:line="240" w:lineRule="auto"/>
              <w:rPr>
                <w:szCs w:val="22"/>
                <w:lang w:val="sv-SE"/>
              </w:rPr>
            </w:pPr>
          </w:p>
        </w:tc>
      </w:tr>
      <w:tr w:rsidR="00981FFD" w14:paraId="21AAA0FB" w14:textId="77777777" w:rsidTr="002113E5">
        <w:trPr>
          <w:cantSplit/>
        </w:trPr>
        <w:tc>
          <w:tcPr>
            <w:tcW w:w="4678" w:type="dxa"/>
          </w:tcPr>
          <w:p w14:paraId="54F2D369" w14:textId="77777777" w:rsidR="00981FFD" w:rsidRDefault="00981FFD" w:rsidP="002113E5">
            <w:pPr>
              <w:spacing w:line="240" w:lineRule="auto"/>
              <w:rPr>
                <w:b/>
                <w:szCs w:val="22"/>
                <w:lang w:val="sv-SE"/>
              </w:rPr>
            </w:pPr>
            <w:r>
              <w:rPr>
                <w:b/>
                <w:szCs w:val="22"/>
                <w:lang w:val="el-GR"/>
              </w:rPr>
              <w:t>Κύπρος</w:t>
            </w:r>
          </w:p>
          <w:p w14:paraId="02A54621" w14:textId="77777777" w:rsidR="00981FFD" w:rsidRDefault="00981FFD" w:rsidP="002113E5">
            <w:pPr>
              <w:spacing w:line="240" w:lineRule="auto"/>
              <w:rPr>
                <w:szCs w:val="22"/>
                <w:lang w:val="sv-SE"/>
              </w:rPr>
            </w:pPr>
            <w:r>
              <w:rPr>
                <w:szCs w:val="22"/>
                <w:lang w:val="sv-SE"/>
              </w:rPr>
              <w:t>Genesis Pharma (Cyprus) Ltd</w:t>
            </w:r>
          </w:p>
          <w:p w14:paraId="19801172" w14:textId="77777777" w:rsidR="00981FFD" w:rsidRDefault="00981FFD" w:rsidP="002113E5">
            <w:pPr>
              <w:spacing w:line="240" w:lineRule="auto"/>
              <w:rPr>
                <w:szCs w:val="22"/>
                <w:lang w:val="sv-SE"/>
              </w:rPr>
            </w:pPr>
            <w:r>
              <w:rPr>
                <w:szCs w:val="22"/>
                <w:lang w:val="el-GR"/>
              </w:rPr>
              <w:t>Τηλ</w:t>
            </w:r>
            <w:r>
              <w:rPr>
                <w:szCs w:val="22"/>
                <w:lang w:val="sv-SE"/>
              </w:rPr>
              <w:t>: +357 22 76 57 15</w:t>
            </w:r>
          </w:p>
          <w:p w14:paraId="6129F165" w14:textId="77777777" w:rsidR="00981FFD" w:rsidRDefault="00981FFD" w:rsidP="002113E5">
            <w:pPr>
              <w:spacing w:line="240" w:lineRule="auto"/>
              <w:rPr>
                <w:b/>
                <w:szCs w:val="22"/>
                <w:lang w:val="sv-SE"/>
              </w:rPr>
            </w:pPr>
          </w:p>
        </w:tc>
        <w:tc>
          <w:tcPr>
            <w:tcW w:w="4678" w:type="dxa"/>
          </w:tcPr>
          <w:p w14:paraId="211E9C44" w14:textId="77777777" w:rsidR="00981FFD" w:rsidRDefault="00981FFD" w:rsidP="002113E5">
            <w:pPr>
              <w:tabs>
                <w:tab w:val="left" w:pos="-720"/>
                <w:tab w:val="left" w:pos="4536"/>
              </w:tabs>
              <w:suppressAutoHyphens/>
              <w:spacing w:line="240" w:lineRule="auto"/>
              <w:rPr>
                <w:b/>
                <w:szCs w:val="22"/>
                <w:lang w:val="de-DE"/>
              </w:rPr>
            </w:pPr>
            <w:proofErr w:type="spellStart"/>
            <w:r>
              <w:rPr>
                <w:b/>
                <w:szCs w:val="22"/>
                <w:lang w:val="de-DE"/>
              </w:rPr>
              <w:t>Sverige</w:t>
            </w:r>
            <w:proofErr w:type="spellEnd"/>
          </w:p>
          <w:p w14:paraId="2E5D97BF" w14:textId="77777777" w:rsidR="00981FFD" w:rsidRDefault="00981FFD" w:rsidP="002113E5">
            <w:pPr>
              <w:spacing w:line="240" w:lineRule="auto"/>
              <w:rPr>
                <w:szCs w:val="22"/>
                <w:lang w:val="de-DE"/>
              </w:rPr>
            </w:pPr>
            <w:r>
              <w:rPr>
                <w:szCs w:val="22"/>
                <w:lang w:val="de-DE"/>
              </w:rPr>
              <w:t>Biogen Sweden AB</w:t>
            </w:r>
          </w:p>
          <w:p w14:paraId="57935952" w14:textId="77777777" w:rsidR="00981FFD" w:rsidRDefault="00981FFD" w:rsidP="002113E5">
            <w:pPr>
              <w:tabs>
                <w:tab w:val="left" w:pos="-720"/>
              </w:tabs>
              <w:suppressAutoHyphens/>
              <w:spacing w:line="240" w:lineRule="auto"/>
              <w:rPr>
                <w:szCs w:val="22"/>
                <w:lang w:val="de-DE"/>
              </w:rPr>
            </w:pPr>
            <w:r>
              <w:rPr>
                <w:szCs w:val="22"/>
                <w:lang w:val="de-DE"/>
              </w:rPr>
              <w:t>Tel: +46 8 594 113 60</w:t>
            </w:r>
          </w:p>
          <w:p w14:paraId="4AD67DF3" w14:textId="77777777" w:rsidR="00981FFD" w:rsidRDefault="00981FFD" w:rsidP="002113E5">
            <w:pPr>
              <w:tabs>
                <w:tab w:val="left" w:pos="-720"/>
                <w:tab w:val="left" w:pos="4536"/>
              </w:tabs>
              <w:suppressAutoHyphens/>
              <w:spacing w:line="240" w:lineRule="auto"/>
              <w:rPr>
                <w:b/>
                <w:szCs w:val="22"/>
                <w:lang w:val="de-DE"/>
              </w:rPr>
            </w:pPr>
          </w:p>
        </w:tc>
      </w:tr>
      <w:tr w:rsidR="00981FFD" w14:paraId="179AB728" w14:textId="77777777" w:rsidTr="002113E5">
        <w:trPr>
          <w:cantSplit/>
        </w:trPr>
        <w:tc>
          <w:tcPr>
            <w:tcW w:w="4678" w:type="dxa"/>
          </w:tcPr>
          <w:p w14:paraId="29EE7E86" w14:textId="77777777" w:rsidR="00981FFD" w:rsidRDefault="00981FFD" w:rsidP="002113E5">
            <w:pPr>
              <w:spacing w:line="240" w:lineRule="auto"/>
              <w:rPr>
                <w:b/>
                <w:szCs w:val="22"/>
                <w:lang w:val="it-IT"/>
              </w:rPr>
            </w:pPr>
            <w:proofErr w:type="spellStart"/>
            <w:r>
              <w:rPr>
                <w:b/>
                <w:szCs w:val="22"/>
                <w:lang w:val="it-IT"/>
              </w:rPr>
              <w:t>Latvija</w:t>
            </w:r>
            <w:proofErr w:type="spellEnd"/>
          </w:p>
          <w:p w14:paraId="3D789D24" w14:textId="77777777" w:rsidR="00981FFD" w:rsidRDefault="00981FFD" w:rsidP="002113E5">
            <w:pPr>
              <w:spacing w:line="240" w:lineRule="auto"/>
              <w:rPr>
                <w:szCs w:val="22"/>
                <w:lang w:val="it-IT"/>
              </w:rPr>
            </w:pPr>
            <w:r>
              <w:rPr>
                <w:lang w:val="lv-LV"/>
              </w:rPr>
              <w:t>Biogen Latvia SIA</w:t>
            </w:r>
          </w:p>
          <w:p w14:paraId="57314C56" w14:textId="77777777" w:rsidR="00981FFD" w:rsidRDefault="00981FFD" w:rsidP="002113E5">
            <w:pPr>
              <w:tabs>
                <w:tab w:val="left" w:pos="-720"/>
              </w:tabs>
              <w:suppressAutoHyphens/>
              <w:spacing w:line="240" w:lineRule="auto"/>
              <w:rPr>
                <w:szCs w:val="22"/>
                <w:lang w:val="it-IT"/>
              </w:rPr>
            </w:pPr>
            <w:r>
              <w:rPr>
                <w:szCs w:val="22"/>
                <w:lang w:val="it-IT"/>
              </w:rPr>
              <w:t xml:space="preserve">Tel: +371 </w:t>
            </w:r>
            <w:r>
              <w:rPr>
                <w:lang w:val="it-IT"/>
              </w:rPr>
              <w:t>68 688 158</w:t>
            </w:r>
          </w:p>
          <w:p w14:paraId="194A6C6A" w14:textId="77777777" w:rsidR="00981FFD" w:rsidRDefault="00981FFD" w:rsidP="002113E5">
            <w:pPr>
              <w:tabs>
                <w:tab w:val="left" w:pos="-720"/>
              </w:tabs>
              <w:suppressAutoHyphens/>
              <w:spacing w:line="240" w:lineRule="auto"/>
              <w:rPr>
                <w:szCs w:val="22"/>
                <w:lang w:val="it-IT"/>
              </w:rPr>
            </w:pPr>
          </w:p>
        </w:tc>
        <w:tc>
          <w:tcPr>
            <w:tcW w:w="4678" w:type="dxa"/>
          </w:tcPr>
          <w:p w14:paraId="572DEAEF" w14:textId="77777777" w:rsidR="00981FFD" w:rsidRDefault="00981FFD" w:rsidP="002113E5">
            <w:pPr>
              <w:tabs>
                <w:tab w:val="left" w:pos="-720"/>
              </w:tabs>
              <w:suppressAutoHyphens/>
              <w:spacing w:line="240" w:lineRule="auto"/>
              <w:rPr>
                <w:szCs w:val="22"/>
              </w:rPr>
            </w:pPr>
          </w:p>
        </w:tc>
      </w:tr>
    </w:tbl>
    <w:p w14:paraId="3F316E9C" w14:textId="77777777" w:rsidR="009F39DF" w:rsidRPr="002C62B7" w:rsidRDefault="009F39DF">
      <w:pPr>
        <w:numPr>
          <w:ilvl w:val="12"/>
          <w:numId w:val="0"/>
        </w:numPr>
        <w:tabs>
          <w:tab w:val="clear" w:pos="567"/>
        </w:tabs>
        <w:spacing w:line="240" w:lineRule="auto"/>
        <w:ind w:right="-2"/>
        <w:rPr>
          <w:szCs w:val="22"/>
        </w:rPr>
      </w:pPr>
    </w:p>
    <w:p w14:paraId="3F316E9D" w14:textId="77777777" w:rsidR="009F39DF" w:rsidRPr="002C62B7" w:rsidRDefault="009339C3" w:rsidP="008E4088">
      <w:pPr>
        <w:numPr>
          <w:ilvl w:val="12"/>
          <w:numId w:val="0"/>
        </w:numPr>
        <w:tabs>
          <w:tab w:val="clear" w:pos="567"/>
        </w:tabs>
        <w:spacing w:line="240" w:lineRule="auto"/>
        <w:rPr>
          <w:b/>
          <w:iCs/>
          <w:szCs w:val="22"/>
        </w:rPr>
      </w:pPr>
      <w:r w:rsidRPr="002C62B7">
        <w:rPr>
          <w:b/>
          <w:szCs w:val="22"/>
        </w:rPr>
        <w:t xml:space="preserve">This leaflet was last revised in . </w:t>
      </w:r>
    </w:p>
    <w:p w14:paraId="3F316E9E" w14:textId="77777777" w:rsidR="009F39DF" w:rsidRPr="002C62B7" w:rsidRDefault="009F39DF">
      <w:pPr>
        <w:numPr>
          <w:ilvl w:val="12"/>
          <w:numId w:val="0"/>
        </w:numPr>
        <w:spacing w:line="240" w:lineRule="auto"/>
        <w:ind w:right="-2"/>
        <w:rPr>
          <w:iCs/>
          <w:szCs w:val="22"/>
        </w:rPr>
      </w:pPr>
    </w:p>
    <w:p w14:paraId="3F316E9F" w14:textId="77777777" w:rsidR="009F39DF" w:rsidRPr="002C62B7" w:rsidRDefault="009339C3">
      <w:pPr>
        <w:numPr>
          <w:ilvl w:val="12"/>
          <w:numId w:val="0"/>
        </w:numPr>
        <w:spacing w:line="240" w:lineRule="auto"/>
        <w:ind w:right="-2"/>
        <w:rPr>
          <w:b/>
          <w:iCs/>
          <w:szCs w:val="22"/>
        </w:rPr>
      </w:pPr>
      <w:r w:rsidRPr="002C62B7">
        <w:rPr>
          <w:b/>
          <w:iCs/>
          <w:szCs w:val="22"/>
        </w:rPr>
        <w:t>Other sources of information</w:t>
      </w:r>
    </w:p>
    <w:p w14:paraId="3F316EA0" w14:textId="77777777" w:rsidR="009F39DF" w:rsidRPr="002C62B7" w:rsidRDefault="009F39DF">
      <w:pPr>
        <w:numPr>
          <w:ilvl w:val="12"/>
          <w:numId w:val="0"/>
        </w:numPr>
        <w:spacing w:line="240" w:lineRule="auto"/>
        <w:ind w:right="-2"/>
        <w:rPr>
          <w:iCs/>
          <w:szCs w:val="22"/>
        </w:rPr>
      </w:pPr>
    </w:p>
    <w:p w14:paraId="3F316EA1" w14:textId="0119F293" w:rsidR="009F39DF" w:rsidRPr="002C62B7" w:rsidRDefault="009339C3">
      <w:pPr>
        <w:numPr>
          <w:ilvl w:val="12"/>
          <w:numId w:val="0"/>
        </w:numPr>
        <w:spacing w:line="240" w:lineRule="auto"/>
        <w:ind w:right="-2"/>
        <w:rPr>
          <w:iCs/>
          <w:szCs w:val="22"/>
        </w:rPr>
      </w:pPr>
      <w:r w:rsidRPr="002C62B7">
        <w:rPr>
          <w:iCs/>
          <w:szCs w:val="22"/>
        </w:rPr>
        <w:t xml:space="preserve">Detailed information on this medicine is available on the European Medicines Agency web site: </w:t>
      </w:r>
      <w:hyperlink r:id="rId18" w:history="1">
        <w:r w:rsidRPr="002C62B7">
          <w:rPr>
            <w:rStyle w:val="Hyperlink"/>
            <w:szCs w:val="22"/>
          </w:rPr>
          <w:t>https://www.ema.europa.eu</w:t>
        </w:r>
      </w:hyperlink>
      <w:r w:rsidRPr="002C62B7">
        <w:rPr>
          <w:szCs w:val="22"/>
        </w:rPr>
        <w:t>.</w:t>
      </w:r>
    </w:p>
    <w:p w14:paraId="3F316EA2" w14:textId="77777777" w:rsidR="009F39DF" w:rsidRPr="002C62B7" w:rsidRDefault="009F39DF">
      <w:pPr>
        <w:numPr>
          <w:ilvl w:val="12"/>
          <w:numId w:val="0"/>
        </w:numPr>
        <w:spacing w:line="240" w:lineRule="auto"/>
        <w:ind w:right="-2"/>
        <w:rPr>
          <w:szCs w:val="22"/>
        </w:rPr>
      </w:pPr>
    </w:p>
    <w:p w14:paraId="3F316EA3" w14:textId="77777777" w:rsidR="009F39DF" w:rsidRPr="002C62B7" w:rsidRDefault="009339C3">
      <w:pPr>
        <w:numPr>
          <w:ilvl w:val="12"/>
          <w:numId w:val="0"/>
        </w:numPr>
        <w:tabs>
          <w:tab w:val="clear" w:pos="567"/>
        </w:tabs>
        <w:spacing w:line="240" w:lineRule="auto"/>
        <w:ind w:right="-2"/>
        <w:rPr>
          <w:szCs w:val="22"/>
        </w:rPr>
      </w:pPr>
      <w:r w:rsidRPr="002C62B7">
        <w:rPr>
          <w:szCs w:val="22"/>
        </w:rPr>
        <w:t>---------------------------------------------------------------------------------------------------------------------------</w:t>
      </w:r>
    </w:p>
    <w:p w14:paraId="31FF1D81" w14:textId="77777777" w:rsidR="00972B38" w:rsidRPr="002C62B7" w:rsidRDefault="00972B38" w:rsidP="004A655E">
      <w:pPr>
        <w:widowControl w:val="0"/>
        <w:tabs>
          <w:tab w:val="clear" w:pos="567"/>
        </w:tabs>
        <w:autoSpaceDE w:val="0"/>
        <w:autoSpaceDN w:val="0"/>
        <w:spacing w:before="75" w:line="372" w:lineRule="auto"/>
        <w:ind w:left="2958" w:right="2953" w:hanging="1"/>
        <w:jc w:val="center"/>
        <w:rPr>
          <w:ins w:id="171" w:author="Author"/>
          <w:rFonts w:eastAsia="Arial"/>
          <w:b/>
          <w:bCs/>
          <w:szCs w:val="22"/>
        </w:rPr>
      </w:pPr>
    </w:p>
    <w:p w14:paraId="7E1AD263" w14:textId="11C447B1" w:rsidR="00344F45" w:rsidRPr="002C62B7" w:rsidRDefault="00344F45" w:rsidP="004A655E">
      <w:pPr>
        <w:widowControl w:val="0"/>
        <w:tabs>
          <w:tab w:val="clear" w:pos="567"/>
        </w:tabs>
        <w:autoSpaceDE w:val="0"/>
        <w:autoSpaceDN w:val="0"/>
        <w:spacing w:before="75" w:line="372" w:lineRule="auto"/>
        <w:ind w:left="2958" w:right="2953" w:hanging="1"/>
        <w:jc w:val="center"/>
        <w:rPr>
          <w:ins w:id="172" w:author="Author"/>
          <w:rFonts w:eastAsia="Arial"/>
          <w:b/>
          <w:bCs/>
          <w:szCs w:val="22"/>
        </w:rPr>
      </w:pPr>
      <w:ins w:id="173" w:author="Author">
        <w:r w:rsidRPr="002C62B7">
          <w:rPr>
            <w:rFonts w:eastAsia="Arial"/>
            <w:b/>
            <w:bCs/>
            <w:szCs w:val="22"/>
          </w:rPr>
          <w:t>INSTRUCTIONS FOR USE</w:t>
        </w:r>
      </w:ins>
    </w:p>
    <w:p w14:paraId="66060B8F" w14:textId="3EAECF0D" w:rsidR="00344F45" w:rsidRPr="002C62B7" w:rsidRDefault="005957C7" w:rsidP="004A655E">
      <w:pPr>
        <w:widowControl w:val="0"/>
        <w:tabs>
          <w:tab w:val="clear" w:pos="567"/>
        </w:tabs>
        <w:autoSpaceDE w:val="0"/>
        <w:autoSpaceDN w:val="0"/>
        <w:spacing w:before="75" w:line="372" w:lineRule="auto"/>
        <w:ind w:left="2958" w:right="2953" w:hanging="1"/>
        <w:jc w:val="center"/>
        <w:rPr>
          <w:ins w:id="174" w:author="Author"/>
          <w:rFonts w:eastAsia="Malgun Gothic"/>
          <w:b/>
          <w:bCs/>
          <w:szCs w:val="22"/>
          <w:lang w:eastAsia="ko-KR"/>
        </w:rPr>
      </w:pPr>
      <w:ins w:id="175" w:author="Author">
        <w:r w:rsidRPr="002C62B7">
          <w:rPr>
            <w:rFonts w:eastAsia="Malgun Gothic"/>
            <w:b/>
            <w:bCs/>
            <w:szCs w:val="22"/>
            <w:lang w:eastAsia="ko-KR"/>
          </w:rPr>
          <w:t xml:space="preserve">Tysabri </w:t>
        </w:r>
        <w:r w:rsidR="00344F45" w:rsidRPr="002C62B7">
          <w:rPr>
            <w:rFonts w:eastAsia="Malgun Gothic"/>
            <w:b/>
            <w:bCs/>
            <w:szCs w:val="22"/>
            <w:lang w:eastAsia="ko-KR"/>
          </w:rPr>
          <w:t xml:space="preserve">150 mg </w:t>
        </w:r>
      </w:ins>
    </w:p>
    <w:p w14:paraId="10F666DC" w14:textId="77777777" w:rsidR="00344F45" w:rsidRPr="002C62B7" w:rsidRDefault="00344F45" w:rsidP="004A655E">
      <w:pPr>
        <w:widowControl w:val="0"/>
        <w:tabs>
          <w:tab w:val="clear" w:pos="567"/>
        </w:tabs>
        <w:autoSpaceDE w:val="0"/>
        <w:autoSpaceDN w:val="0"/>
        <w:spacing w:before="75" w:line="372" w:lineRule="auto"/>
        <w:ind w:left="2958" w:right="2953" w:hanging="1"/>
        <w:jc w:val="center"/>
        <w:rPr>
          <w:ins w:id="176" w:author="Author"/>
          <w:rFonts w:eastAsia="Malgun Gothic"/>
          <w:b/>
          <w:bCs/>
          <w:szCs w:val="22"/>
          <w:lang w:eastAsia="ko-KR"/>
        </w:rPr>
      </w:pPr>
      <w:ins w:id="177" w:author="Author">
        <w:r w:rsidRPr="002C62B7">
          <w:rPr>
            <w:rFonts w:eastAsia="Malgun Gothic"/>
            <w:b/>
            <w:bCs/>
            <w:szCs w:val="22"/>
            <w:lang w:eastAsia="ko-KR"/>
          </w:rPr>
          <w:t>solution for injection</w:t>
        </w:r>
      </w:ins>
    </w:p>
    <w:p w14:paraId="57D4CDB4" w14:textId="77777777" w:rsidR="00344F45" w:rsidRPr="002C62B7" w:rsidRDefault="00344F45" w:rsidP="004A655E">
      <w:pPr>
        <w:widowControl w:val="0"/>
        <w:tabs>
          <w:tab w:val="clear" w:pos="567"/>
        </w:tabs>
        <w:autoSpaceDE w:val="0"/>
        <w:autoSpaceDN w:val="0"/>
        <w:spacing w:before="75" w:line="372" w:lineRule="auto"/>
        <w:ind w:left="2958" w:right="2953" w:hanging="1"/>
        <w:jc w:val="center"/>
        <w:rPr>
          <w:ins w:id="178" w:author="Author"/>
          <w:rFonts w:eastAsia="Malgun Gothic"/>
          <w:b/>
          <w:bCs/>
          <w:szCs w:val="22"/>
          <w:lang w:eastAsia="ko-KR"/>
        </w:rPr>
      </w:pPr>
      <w:ins w:id="179" w:author="Author">
        <w:r w:rsidRPr="002C62B7">
          <w:rPr>
            <w:rFonts w:eastAsia="Malgun Gothic"/>
            <w:b/>
            <w:bCs/>
            <w:szCs w:val="22"/>
            <w:lang w:eastAsia="ko-KR"/>
          </w:rPr>
          <w:t>natalizumab</w:t>
        </w:r>
      </w:ins>
    </w:p>
    <w:p w14:paraId="19E44CAF" w14:textId="77777777" w:rsidR="00344F45" w:rsidRPr="002C62B7" w:rsidRDefault="00344F45" w:rsidP="00344F45">
      <w:pPr>
        <w:widowControl w:val="0"/>
        <w:tabs>
          <w:tab w:val="clear" w:pos="567"/>
        </w:tabs>
        <w:autoSpaceDE w:val="0"/>
        <w:autoSpaceDN w:val="0"/>
        <w:spacing w:line="237" w:lineRule="exact"/>
        <w:jc w:val="center"/>
        <w:rPr>
          <w:ins w:id="180" w:author="Author"/>
          <w:rFonts w:eastAsia="Malgun Gothic"/>
          <w:b/>
          <w:szCs w:val="22"/>
          <w:lang w:eastAsia="ko-KR"/>
        </w:rPr>
      </w:pPr>
      <w:ins w:id="181" w:author="Author">
        <w:r w:rsidRPr="002C62B7">
          <w:rPr>
            <w:rFonts w:eastAsia="Malgun Gothic"/>
            <w:b/>
            <w:szCs w:val="22"/>
            <w:lang w:eastAsia="ko-KR"/>
          </w:rPr>
          <w:t>injection for subcutaneous use</w:t>
        </w:r>
      </w:ins>
    </w:p>
    <w:p w14:paraId="665E8454" w14:textId="77777777" w:rsidR="00344F45" w:rsidRPr="002C62B7" w:rsidRDefault="00344F45" w:rsidP="00344F45">
      <w:pPr>
        <w:widowControl w:val="0"/>
        <w:tabs>
          <w:tab w:val="clear" w:pos="567"/>
        </w:tabs>
        <w:autoSpaceDE w:val="0"/>
        <w:autoSpaceDN w:val="0"/>
        <w:spacing w:line="237" w:lineRule="exact"/>
        <w:jc w:val="center"/>
        <w:rPr>
          <w:ins w:id="182" w:author="Author"/>
          <w:rFonts w:eastAsia="Malgun Gothic"/>
          <w:b/>
          <w:szCs w:val="22"/>
          <w:lang w:eastAsia="ko-KR"/>
        </w:rPr>
      </w:pPr>
    </w:p>
    <w:p w14:paraId="5307718B" w14:textId="77777777" w:rsidR="00344F45" w:rsidRPr="002C62B7" w:rsidRDefault="00344F45" w:rsidP="00344F45">
      <w:pPr>
        <w:widowControl w:val="0"/>
        <w:tabs>
          <w:tab w:val="clear" w:pos="567"/>
        </w:tabs>
        <w:autoSpaceDE w:val="0"/>
        <w:autoSpaceDN w:val="0"/>
        <w:spacing w:line="237" w:lineRule="exact"/>
        <w:jc w:val="center"/>
        <w:rPr>
          <w:ins w:id="183" w:author="Author"/>
          <w:rFonts w:eastAsia="Malgun Gothic"/>
          <w:b/>
          <w:szCs w:val="22"/>
          <w:lang w:eastAsia="ko-KR"/>
        </w:rPr>
      </w:pPr>
      <w:ins w:id="184" w:author="Author">
        <w:r w:rsidRPr="002C62B7">
          <w:rPr>
            <w:rFonts w:eastAsia="Malgun Gothic"/>
            <w:b/>
            <w:szCs w:val="22"/>
            <w:lang w:eastAsia="ko-KR"/>
          </w:rPr>
          <w:t>Full dose = Two prefilled syringes</w:t>
        </w:r>
      </w:ins>
    </w:p>
    <w:p w14:paraId="5F9BB1F8" w14:textId="06D4AB56" w:rsidR="00344F45" w:rsidRPr="002C62B7" w:rsidRDefault="00344F45" w:rsidP="00344F45">
      <w:pPr>
        <w:widowControl w:val="0"/>
        <w:tabs>
          <w:tab w:val="clear" w:pos="567"/>
        </w:tabs>
        <w:autoSpaceDE w:val="0"/>
        <w:autoSpaceDN w:val="0"/>
        <w:spacing w:before="197" w:line="240" w:lineRule="auto"/>
        <w:ind w:left="219" w:right="235"/>
        <w:rPr>
          <w:ins w:id="185" w:author="Author"/>
          <w:rFonts w:eastAsia="Malgun Gothic"/>
          <w:szCs w:val="22"/>
          <w:lang w:eastAsia="ko-KR"/>
        </w:rPr>
      </w:pPr>
      <w:ins w:id="186" w:author="Author">
        <w:r w:rsidRPr="002C62B7">
          <w:rPr>
            <w:rFonts w:eastAsia="Malgun Gothic"/>
            <w:szCs w:val="22"/>
            <w:lang w:eastAsia="ko-KR"/>
          </w:rPr>
          <w:t xml:space="preserve">This “Instructions for Use” contains information on how to inject using the </w:t>
        </w:r>
        <w:r w:rsidR="00601294" w:rsidRPr="002C62B7">
          <w:rPr>
            <w:rFonts w:eastAsia="Malgun Gothic"/>
            <w:szCs w:val="22"/>
            <w:lang w:eastAsia="ko-KR"/>
          </w:rPr>
          <w:t xml:space="preserve">Tysabri </w:t>
        </w:r>
        <w:r w:rsidRPr="002C62B7">
          <w:rPr>
            <w:rFonts w:eastAsia="Malgun Gothic"/>
            <w:szCs w:val="22"/>
            <w:lang w:eastAsia="ko-KR"/>
          </w:rPr>
          <w:t>prefilled syringe.</w:t>
        </w:r>
      </w:ins>
    </w:p>
    <w:p w14:paraId="73075414" w14:textId="5E5E09A8" w:rsidR="00344F45" w:rsidRPr="002C62B7" w:rsidRDefault="00344F45" w:rsidP="00344F45">
      <w:pPr>
        <w:widowControl w:val="0"/>
        <w:tabs>
          <w:tab w:val="clear" w:pos="567"/>
        </w:tabs>
        <w:autoSpaceDE w:val="0"/>
        <w:autoSpaceDN w:val="0"/>
        <w:spacing w:before="197" w:line="240" w:lineRule="auto"/>
        <w:ind w:left="219" w:right="235"/>
        <w:rPr>
          <w:ins w:id="187" w:author="Author"/>
          <w:rFonts w:eastAsia="Malgun Gothic"/>
          <w:szCs w:val="22"/>
          <w:lang w:eastAsia="ko-KR"/>
        </w:rPr>
      </w:pPr>
      <w:ins w:id="188" w:author="Author">
        <w:r w:rsidRPr="002C62B7">
          <w:rPr>
            <w:rFonts w:eastAsia="Malgun Gothic"/>
            <w:szCs w:val="22"/>
            <w:lang w:eastAsia="ko-KR"/>
          </w:rPr>
          <w:t xml:space="preserve">Read these Instructions for Use before you start using the </w:t>
        </w:r>
        <w:r w:rsidR="006D149A" w:rsidRPr="002C62B7">
          <w:rPr>
            <w:rFonts w:eastAsia="Malgun Gothic"/>
            <w:szCs w:val="22"/>
            <w:lang w:eastAsia="ko-KR"/>
          </w:rPr>
          <w:t xml:space="preserve">Tysabri </w:t>
        </w:r>
        <w:r w:rsidRPr="002C62B7">
          <w:rPr>
            <w:rFonts w:eastAsia="Malgun Gothic"/>
            <w:szCs w:val="22"/>
            <w:lang w:eastAsia="ko-KR"/>
          </w:rPr>
          <w:t xml:space="preserve">prefilled syringe (called “syringe” in these instructions) and each time you get a refill. There may be new information. </w:t>
        </w:r>
      </w:ins>
    </w:p>
    <w:p w14:paraId="7B316D10" w14:textId="518ADB68" w:rsidR="00344F45" w:rsidRPr="002C62B7" w:rsidRDefault="00344F45" w:rsidP="00344F45">
      <w:pPr>
        <w:widowControl w:val="0"/>
        <w:tabs>
          <w:tab w:val="clear" w:pos="567"/>
        </w:tabs>
        <w:autoSpaceDE w:val="0"/>
        <w:autoSpaceDN w:val="0"/>
        <w:spacing w:before="197" w:line="240" w:lineRule="auto"/>
        <w:ind w:left="219" w:right="235"/>
        <w:rPr>
          <w:ins w:id="189" w:author="Author"/>
          <w:rFonts w:eastAsia="Malgun Gothic"/>
          <w:szCs w:val="22"/>
          <w:lang w:eastAsia="ko-KR"/>
        </w:rPr>
      </w:pPr>
      <w:ins w:id="190" w:author="Author">
        <w:r w:rsidRPr="002C62B7">
          <w:rPr>
            <w:rFonts w:eastAsia="Malgun Gothic"/>
            <w:szCs w:val="22"/>
            <w:lang w:eastAsia="ko-KR"/>
          </w:rPr>
          <w:t xml:space="preserve">This information does not take the place of talking to your healthcare </w:t>
        </w:r>
        <w:r w:rsidR="00825B2C" w:rsidRPr="002C62B7">
          <w:rPr>
            <w:rFonts w:eastAsia="Malgun Gothic"/>
            <w:szCs w:val="22"/>
            <w:lang w:eastAsia="ko-KR"/>
          </w:rPr>
          <w:t>professional</w:t>
        </w:r>
        <w:r w:rsidRPr="002C62B7">
          <w:rPr>
            <w:rFonts w:eastAsia="Malgun Gothic"/>
            <w:szCs w:val="22"/>
            <w:lang w:eastAsia="ko-KR"/>
          </w:rPr>
          <w:t xml:space="preserve"> about your medical condition or your treatment. </w:t>
        </w:r>
      </w:ins>
    </w:p>
    <w:p w14:paraId="3231EAEF" w14:textId="77777777" w:rsidR="00344F45" w:rsidRPr="002C62B7" w:rsidRDefault="00344F45" w:rsidP="00344F45">
      <w:pPr>
        <w:widowControl w:val="0"/>
        <w:tabs>
          <w:tab w:val="clear" w:pos="567"/>
        </w:tabs>
        <w:autoSpaceDE w:val="0"/>
        <w:autoSpaceDN w:val="0"/>
        <w:spacing w:before="9" w:line="240" w:lineRule="auto"/>
        <w:rPr>
          <w:ins w:id="191" w:author="Author"/>
          <w:rFonts w:eastAsia="Malgun Gothic"/>
          <w:szCs w:val="22"/>
          <w:lang w:eastAsia="ko-KR"/>
        </w:rPr>
      </w:pPr>
    </w:p>
    <w:p w14:paraId="6FB9047F" w14:textId="77777777" w:rsidR="00972B38" w:rsidRPr="002C62B7" w:rsidRDefault="00972B38" w:rsidP="00344F45">
      <w:pPr>
        <w:widowControl w:val="0"/>
        <w:tabs>
          <w:tab w:val="clear" w:pos="567"/>
        </w:tabs>
        <w:autoSpaceDE w:val="0"/>
        <w:autoSpaceDN w:val="0"/>
        <w:spacing w:before="9" w:line="240" w:lineRule="auto"/>
        <w:rPr>
          <w:ins w:id="192" w:author="Author"/>
          <w:rFonts w:eastAsia="Malgun Gothic"/>
          <w:szCs w:val="22"/>
          <w:lang w:eastAsia="ko-KR"/>
        </w:rPr>
      </w:pPr>
    </w:p>
    <w:p w14:paraId="4022C9E4" w14:textId="77777777" w:rsidR="00972B38" w:rsidRPr="002C62B7" w:rsidRDefault="00972B38" w:rsidP="00344F45">
      <w:pPr>
        <w:widowControl w:val="0"/>
        <w:tabs>
          <w:tab w:val="clear" w:pos="567"/>
        </w:tabs>
        <w:autoSpaceDE w:val="0"/>
        <w:autoSpaceDN w:val="0"/>
        <w:spacing w:before="9" w:line="240" w:lineRule="auto"/>
        <w:rPr>
          <w:ins w:id="193" w:author="Author"/>
          <w:rFonts w:eastAsia="Malgun Gothic"/>
          <w:szCs w:val="22"/>
          <w:lang w:eastAsia="ko-KR"/>
        </w:rPr>
      </w:pPr>
    </w:p>
    <w:p w14:paraId="400EB0DC" w14:textId="391DFEFD" w:rsidR="00344F45" w:rsidRPr="002C62B7" w:rsidRDefault="00D3081F" w:rsidP="00344F45">
      <w:pPr>
        <w:widowControl w:val="0"/>
        <w:tabs>
          <w:tab w:val="clear" w:pos="567"/>
        </w:tabs>
        <w:autoSpaceDE w:val="0"/>
        <w:autoSpaceDN w:val="0"/>
        <w:spacing w:line="240" w:lineRule="auto"/>
        <w:rPr>
          <w:ins w:id="194" w:author="Author"/>
          <w:rFonts w:eastAsia="Malgun Gothic"/>
          <w:b/>
          <w:bCs/>
          <w:szCs w:val="22"/>
          <w:lang w:eastAsia="ko-KR"/>
        </w:rPr>
      </w:pPr>
      <w:ins w:id="195" w:author="Author">
        <w:r w:rsidRPr="002C62B7">
          <w:rPr>
            <w:rFonts w:eastAsia="Malgun Gothic"/>
            <w:b/>
            <w:bCs/>
            <w:szCs w:val="22"/>
            <w:lang w:eastAsia="ko-KR"/>
          </w:rPr>
          <w:t>Tysabri device parts</w:t>
        </w:r>
      </w:ins>
    </w:p>
    <w:p w14:paraId="0EA3C031" w14:textId="77777777" w:rsidR="00344F45" w:rsidRPr="002C62B7" w:rsidRDefault="00344F45" w:rsidP="00344F45">
      <w:pPr>
        <w:widowControl w:val="0"/>
        <w:tabs>
          <w:tab w:val="clear" w:pos="567"/>
        </w:tabs>
        <w:autoSpaceDE w:val="0"/>
        <w:autoSpaceDN w:val="0"/>
        <w:spacing w:line="240" w:lineRule="auto"/>
        <w:rPr>
          <w:ins w:id="196" w:author="Author"/>
          <w:rFonts w:eastAsia="Malgun Gothic"/>
          <w:b/>
          <w:bCs/>
          <w:szCs w:val="22"/>
          <w:lang w:eastAsia="ko-KR"/>
        </w:rPr>
      </w:pPr>
    </w:p>
    <w:p w14:paraId="3B10CA3A" w14:textId="77777777" w:rsidR="00344F45" w:rsidRPr="002C62B7" w:rsidRDefault="00344F45" w:rsidP="00344F45">
      <w:pPr>
        <w:widowControl w:val="0"/>
        <w:tabs>
          <w:tab w:val="clear" w:pos="567"/>
        </w:tabs>
        <w:autoSpaceDE w:val="0"/>
        <w:autoSpaceDN w:val="0"/>
        <w:spacing w:line="240" w:lineRule="auto"/>
        <w:rPr>
          <w:ins w:id="197" w:author="Author"/>
          <w:rFonts w:eastAsia="Malgun Gothic"/>
          <w:szCs w:val="22"/>
          <w:lang w:eastAsia="ko-KR"/>
        </w:rPr>
      </w:pPr>
      <w:ins w:id="198" w:author="Author">
        <w:r w:rsidRPr="002C62B7">
          <w:rPr>
            <w:rFonts w:eastAsia="Malgun Gothic"/>
            <w:szCs w:val="22"/>
            <w:lang w:eastAsia="ko-KR"/>
          </w:rPr>
          <w:t xml:space="preserve">Do not remove the finger flange. The finger flange will allow you to hold the syringe more firmly during the injection process. </w:t>
        </w:r>
      </w:ins>
    </w:p>
    <w:p w14:paraId="0E2AF647" w14:textId="77777777" w:rsidR="00344F45" w:rsidRPr="002C62B7" w:rsidRDefault="00344F45" w:rsidP="00344F45">
      <w:pPr>
        <w:widowControl w:val="0"/>
        <w:tabs>
          <w:tab w:val="clear" w:pos="567"/>
        </w:tabs>
        <w:autoSpaceDE w:val="0"/>
        <w:autoSpaceDN w:val="0"/>
        <w:spacing w:line="240" w:lineRule="auto"/>
        <w:rPr>
          <w:ins w:id="199" w:author="Author"/>
          <w:rFonts w:eastAsia="Malgun Gothic"/>
          <w:b/>
          <w:bCs/>
          <w:szCs w:val="22"/>
          <w:lang w:eastAsia="ko-KR"/>
        </w:rPr>
      </w:pPr>
    </w:p>
    <w:p w14:paraId="2136C827" w14:textId="77777777" w:rsidR="00344F45" w:rsidRPr="002C62B7" w:rsidRDefault="00344F45" w:rsidP="00344F45">
      <w:pPr>
        <w:widowControl w:val="0"/>
        <w:tabs>
          <w:tab w:val="clear" w:pos="567"/>
        </w:tabs>
        <w:autoSpaceDE w:val="0"/>
        <w:autoSpaceDN w:val="0"/>
        <w:spacing w:line="240" w:lineRule="auto"/>
        <w:rPr>
          <w:ins w:id="200" w:author="Author"/>
          <w:rFonts w:eastAsia="Malgun Gothic"/>
          <w:b/>
          <w:bCs/>
          <w:szCs w:val="22"/>
          <w:lang w:eastAsia="ko-KR"/>
        </w:rPr>
      </w:pPr>
      <w:ins w:id="201" w:author="Author">
        <w:r w:rsidRPr="002C62B7">
          <w:rPr>
            <w:rFonts w:eastAsia="Arial"/>
            <w:noProof/>
            <w:szCs w:val="22"/>
          </w:rPr>
          <w:drawing>
            <wp:inline distT="0" distB="0" distL="0" distR="0" wp14:anchorId="1FBC901F" wp14:editId="1FF1C237">
              <wp:extent cx="5765800" cy="1979930"/>
              <wp:effectExtent l="0" t="0" r="0" b="0"/>
              <wp:docPr id="1897401263" name="Picture 1" descr="Diagram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68381" name="Picture 1" descr="Diagram of a mechanical device&#10;&#10;Description automatically generated"/>
                      <pic:cNvPicPr/>
                    </pic:nvPicPr>
                    <pic:blipFill>
                      <a:blip r:embed="rId19"/>
                      <a:stretch>
                        <a:fillRect/>
                      </a:stretch>
                    </pic:blipFill>
                    <pic:spPr>
                      <a:xfrm>
                        <a:off x="0" y="0"/>
                        <a:ext cx="5765800" cy="1979930"/>
                      </a:xfrm>
                      <a:prstGeom prst="rect">
                        <a:avLst/>
                      </a:prstGeom>
                    </pic:spPr>
                  </pic:pic>
                </a:graphicData>
              </a:graphic>
            </wp:inline>
          </w:drawing>
        </w:r>
      </w:ins>
    </w:p>
    <w:p w14:paraId="4DA94926" w14:textId="77777777" w:rsidR="00344F45" w:rsidRPr="002C62B7" w:rsidRDefault="00344F45" w:rsidP="00344F45">
      <w:pPr>
        <w:widowControl w:val="0"/>
        <w:tabs>
          <w:tab w:val="clear" w:pos="567"/>
        </w:tabs>
        <w:autoSpaceDE w:val="0"/>
        <w:autoSpaceDN w:val="0"/>
        <w:spacing w:line="240" w:lineRule="auto"/>
        <w:rPr>
          <w:ins w:id="202" w:author="Author"/>
          <w:rFonts w:eastAsia="Malgun Gothic"/>
          <w:b/>
          <w:bCs/>
          <w:szCs w:val="22"/>
          <w:lang w:eastAsia="ko-KR"/>
        </w:rPr>
      </w:pPr>
    </w:p>
    <w:p w14:paraId="72680D7E" w14:textId="77777777" w:rsidR="00344F45" w:rsidRPr="002C62B7" w:rsidRDefault="00344F45" w:rsidP="004A655E">
      <w:pPr>
        <w:widowControl w:val="0"/>
        <w:tabs>
          <w:tab w:val="clear" w:pos="567"/>
        </w:tabs>
        <w:autoSpaceDE w:val="0"/>
        <w:autoSpaceDN w:val="0"/>
        <w:spacing w:line="240" w:lineRule="auto"/>
        <w:ind w:left="219"/>
        <w:rPr>
          <w:ins w:id="203" w:author="Author"/>
          <w:rFonts w:eastAsia="Malgun Gothic"/>
          <w:b/>
          <w:bCs/>
          <w:szCs w:val="22"/>
          <w:lang w:eastAsia="ko-KR"/>
        </w:rPr>
      </w:pPr>
    </w:p>
    <w:p w14:paraId="1CDAA10C" w14:textId="0591A120" w:rsidR="00344F45" w:rsidRPr="002C62B7" w:rsidRDefault="00344F45" w:rsidP="004F39B6">
      <w:pPr>
        <w:keepNext/>
        <w:widowControl w:val="0"/>
        <w:tabs>
          <w:tab w:val="clear" w:pos="567"/>
        </w:tabs>
        <w:autoSpaceDE w:val="0"/>
        <w:autoSpaceDN w:val="0"/>
        <w:spacing w:line="240" w:lineRule="auto"/>
        <w:ind w:left="221"/>
        <w:rPr>
          <w:ins w:id="204" w:author="Author"/>
          <w:rFonts w:eastAsia="Malgun Gothic"/>
          <w:b/>
          <w:bCs/>
          <w:szCs w:val="22"/>
          <w:lang w:eastAsia="ko-KR"/>
        </w:rPr>
      </w:pPr>
      <w:ins w:id="205" w:author="Author">
        <w:r w:rsidRPr="002C62B7">
          <w:rPr>
            <w:rFonts w:eastAsia="Arial"/>
            <w:b/>
            <w:bCs/>
            <w:szCs w:val="22"/>
          </w:rPr>
          <w:t xml:space="preserve">Important information you need to know before injecting </w:t>
        </w:r>
        <w:r w:rsidR="003E321B" w:rsidRPr="002C62B7">
          <w:rPr>
            <w:rFonts w:eastAsia="Arial"/>
            <w:b/>
            <w:bCs/>
            <w:szCs w:val="22"/>
          </w:rPr>
          <w:t>Tysabri</w:t>
        </w:r>
      </w:ins>
    </w:p>
    <w:p w14:paraId="0A611005" w14:textId="5339EC2B" w:rsidR="00344F45" w:rsidRPr="002C62B7" w:rsidRDefault="003E321B" w:rsidP="00B6248A">
      <w:pPr>
        <w:rPr>
          <w:ins w:id="206" w:author="Author"/>
          <w:rFonts w:eastAsia="Arial"/>
        </w:rPr>
      </w:pPr>
      <w:ins w:id="207" w:author="Author">
        <w:r w:rsidRPr="002C62B7">
          <w:rPr>
            <w:rFonts w:eastAsia="Arial"/>
          </w:rPr>
          <w:t xml:space="preserve">Tysabri </w:t>
        </w:r>
        <w:r w:rsidR="00344F45" w:rsidRPr="002C62B7">
          <w:rPr>
            <w:rFonts w:eastAsia="Arial"/>
          </w:rPr>
          <w:t xml:space="preserve">is provided in a prefilled syringe (called “syringe” in these instructions). Each </w:t>
        </w:r>
        <w:r w:rsidRPr="002C62B7">
          <w:rPr>
            <w:rFonts w:eastAsia="Arial"/>
          </w:rPr>
          <w:t xml:space="preserve">Tysabri </w:t>
        </w:r>
        <w:r w:rsidR="00344F45" w:rsidRPr="002C62B7">
          <w:rPr>
            <w:rFonts w:eastAsia="Arial"/>
          </w:rPr>
          <w:t>carton contains two syringes. You will need to use both syringes, within 30</w:t>
        </w:r>
        <w:r w:rsidR="00B6248A" w:rsidRPr="002C62B7">
          <w:rPr>
            <w:rFonts w:eastAsia="Arial"/>
          </w:rPr>
          <w:t> </w:t>
        </w:r>
        <w:r w:rsidR="00344F45" w:rsidRPr="002C62B7">
          <w:rPr>
            <w:rFonts w:eastAsia="Arial"/>
          </w:rPr>
          <w:t xml:space="preserve">minutes of each other, to get your full dose. </w:t>
        </w:r>
      </w:ins>
    </w:p>
    <w:p w14:paraId="48B04E4E" w14:textId="6051DABC" w:rsidR="00344F45" w:rsidRPr="002C62B7" w:rsidRDefault="00406C8A" w:rsidP="00344F45">
      <w:pPr>
        <w:widowControl w:val="0"/>
        <w:numPr>
          <w:ilvl w:val="0"/>
          <w:numId w:val="35"/>
        </w:numPr>
        <w:tabs>
          <w:tab w:val="clear" w:pos="567"/>
          <w:tab w:val="left" w:pos="1300"/>
          <w:tab w:val="left" w:pos="1302"/>
        </w:tabs>
        <w:autoSpaceDE w:val="0"/>
        <w:autoSpaceDN w:val="0"/>
        <w:spacing w:before="119" w:line="240" w:lineRule="auto"/>
        <w:rPr>
          <w:ins w:id="208" w:author="Author"/>
          <w:rFonts w:eastAsia="Arial"/>
          <w:szCs w:val="22"/>
        </w:rPr>
      </w:pPr>
      <w:ins w:id="209" w:author="Author">
        <w:r w:rsidRPr="002C62B7">
          <w:rPr>
            <w:rFonts w:eastAsia="Arial"/>
          </w:rPr>
          <w:lastRenderedPageBreak/>
          <w:t>In case of self-administration or administration by a caregiver, y</w:t>
        </w:r>
        <w:r w:rsidR="00344F45" w:rsidRPr="002C62B7">
          <w:rPr>
            <w:rFonts w:eastAsia="Arial"/>
            <w:szCs w:val="22"/>
          </w:rPr>
          <w:t xml:space="preserve">our healthcare </w:t>
        </w:r>
        <w:r w:rsidR="00825B2C" w:rsidRPr="002C62B7">
          <w:rPr>
            <w:rFonts w:eastAsia="Arial"/>
            <w:szCs w:val="22"/>
          </w:rPr>
          <w:t>professional</w:t>
        </w:r>
        <w:r w:rsidR="00344F45" w:rsidRPr="002C62B7">
          <w:rPr>
            <w:rFonts w:eastAsia="Arial"/>
            <w:szCs w:val="22"/>
          </w:rPr>
          <w:t xml:space="preserve"> should show you or your caregiver how to prepare and inject the syringes before you use them the first time. If you or your caregiver are administering the injections and have missed a dose or have injected only one syringe, contact your pharmacist or treating physician. </w:t>
        </w:r>
      </w:ins>
    </w:p>
    <w:p w14:paraId="2EB8F2E9" w14:textId="77777777" w:rsidR="00344F45" w:rsidRPr="002C62B7" w:rsidRDefault="00344F45" w:rsidP="00344F45">
      <w:pPr>
        <w:widowControl w:val="0"/>
        <w:numPr>
          <w:ilvl w:val="0"/>
          <w:numId w:val="35"/>
        </w:numPr>
        <w:tabs>
          <w:tab w:val="clear" w:pos="567"/>
          <w:tab w:val="left" w:pos="1300"/>
          <w:tab w:val="left" w:pos="1302"/>
        </w:tabs>
        <w:autoSpaceDE w:val="0"/>
        <w:autoSpaceDN w:val="0"/>
        <w:spacing w:before="119" w:line="240" w:lineRule="auto"/>
        <w:rPr>
          <w:ins w:id="210" w:author="Author"/>
          <w:rFonts w:eastAsia="Arial"/>
          <w:szCs w:val="22"/>
        </w:rPr>
      </w:pPr>
      <w:ins w:id="211" w:author="Author">
        <w:r w:rsidRPr="002C62B7">
          <w:rPr>
            <w:rFonts w:eastAsia="Arial"/>
            <w:szCs w:val="22"/>
          </w:rPr>
          <w:t xml:space="preserve">The syringes are for subcutaneous injection only (inject directly into the fatty layer under the skin). </w:t>
        </w:r>
      </w:ins>
    </w:p>
    <w:p w14:paraId="084B8FB1" w14:textId="77777777" w:rsidR="00344F45" w:rsidRPr="002C62B7" w:rsidRDefault="00344F45" w:rsidP="00344F45">
      <w:pPr>
        <w:widowControl w:val="0"/>
        <w:numPr>
          <w:ilvl w:val="0"/>
          <w:numId w:val="35"/>
        </w:numPr>
        <w:tabs>
          <w:tab w:val="clear" w:pos="567"/>
          <w:tab w:val="left" w:pos="1300"/>
          <w:tab w:val="left" w:pos="1302"/>
        </w:tabs>
        <w:autoSpaceDE w:val="0"/>
        <w:autoSpaceDN w:val="0"/>
        <w:spacing w:before="119" w:line="240" w:lineRule="auto"/>
        <w:rPr>
          <w:ins w:id="212" w:author="Author"/>
          <w:rFonts w:eastAsia="Arial"/>
          <w:szCs w:val="22"/>
        </w:rPr>
      </w:pPr>
      <w:ins w:id="213" w:author="Author">
        <w:r w:rsidRPr="002C62B7">
          <w:rPr>
            <w:rFonts w:eastAsia="Arial"/>
            <w:szCs w:val="22"/>
          </w:rPr>
          <w:t xml:space="preserve">Each syringe can only be used one time (single use). They cannot be reused. </w:t>
        </w:r>
      </w:ins>
    </w:p>
    <w:p w14:paraId="55D431DF" w14:textId="77777777" w:rsidR="00344F45" w:rsidRPr="002C62B7" w:rsidRDefault="00344F45" w:rsidP="00344F45">
      <w:pPr>
        <w:widowControl w:val="0"/>
        <w:numPr>
          <w:ilvl w:val="0"/>
          <w:numId w:val="35"/>
        </w:numPr>
        <w:tabs>
          <w:tab w:val="clear" w:pos="567"/>
          <w:tab w:val="left" w:pos="1300"/>
          <w:tab w:val="left" w:pos="1302"/>
        </w:tabs>
        <w:autoSpaceDE w:val="0"/>
        <w:autoSpaceDN w:val="0"/>
        <w:spacing w:before="119" w:line="240" w:lineRule="auto"/>
        <w:rPr>
          <w:ins w:id="214" w:author="Author"/>
          <w:rFonts w:eastAsia="Arial"/>
          <w:szCs w:val="22"/>
        </w:rPr>
      </w:pPr>
      <w:ins w:id="215" w:author="Author">
        <w:r w:rsidRPr="002C62B7">
          <w:rPr>
            <w:rFonts w:eastAsia="Arial"/>
            <w:szCs w:val="22"/>
          </w:rPr>
          <w:t xml:space="preserve">Do not share your syringes with other people, even if their illness is the same as yours. You may give an infection to them or get an infection from them. </w:t>
        </w:r>
      </w:ins>
    </w:p>
    <w:p w14:paraId="488A172C" w14:textId="61501770" w:rsidR="00344F45" w:rsidRPr="002C62B7" w:rsidRDefault="00344F45" w:rsidP="00344F45">
      <w:pPr>
        <w:widowControl w:val="0"/>
        <w:tabs>
          <w:tab w:val="clear" w:pos="567"/>
          <w:tab w:val="left" w:pos="1300"/>
          <w:tab w:val="left" w:pos="1302"/>
        </w:tabs>
        <w:autoSpaceDE w:val="0"/>
        <w:autoSpaceDN w:val="0"/>
        <w:spacing w:before="119" w:line="240" w:lineRule="auto"/>
        <w:ind w:left="580"/>
        <w:rPr>
          <w:ins w:id="216" w:author="Author"/>
          <w:rFonts w:eastAsia="Arial"/>
          <w:b/>
          <w:bCs/>
          <w:szCs w:val="22"/>
        </w:rPr>
      </w:pPr>
      <w:ins w:id="217" w:author="Author">
        <w:r w:rsidRPr="002C62B7">
          <w:rPr>
            <w:rFonts w:eastAsia="Arial"/>
            <w:b/>
            <w:bCs/>
            <w:szCs w:val="22"/>
          </w:rPr>
          <w:t xml:space="preserve">Note for healthcare </w:t>
        </w:r>
        <w:r w:rsidR="00825B2C" w:rsidRPr="002C62B7">
          <w:rPr>
            <w:rFonts w:eastAsia="Arial"/>
            <w:b/>
            <w:bCs/>
            <w:szCs w:val="22"/>
          </w:rPr>
          <w:t>professi</w:t>
        </w:r>
        <w:r w:rsidR="00010B9B" w:rsidRPr="002C62B7">
          <w:rPr>
            <w:rFonts w:eastAsia="Arial"/>
            <w:b/>
            <w:bCs/>
            <w:szCs w:val="22"/>
          </w:rPr>
          <w:t>onals</w:t>
        </w:r>
        <w:r w:rsidRPr="002C62B7">
          <w:rPr>
            <w:rFonts w:eastAsia="Arial"/>
            <w:b/>
            <w:bCs/>
            <w:szCs w:val="22"/>
          </w:rPr>
          <w:t>:</w:t>
        </w:r>
      </w:ins>
    </w:p>
    <w:p w14:paraId="74A7C0AF" w14:textId="59CD4360" w:rsidR="00344F45" w:rsidRPr="002C62B7" w:rsidRDefault="00344F45" w:rsidP="00344F45">
      <w:pPr>
        <w:widowControl w:val="0"/>
        <w:tabs>
          <w:tab w:val="clear" w:pos="567"/>
          <w:tab w:val="left" w:pos="1300"/>
          <w:tab w:val="left" w:pos="1302"/>
        </w:tabs>
        <w:autoSpaceDE w:val="0"/>
        <w:autoSpaceDN w:val="0"/>
        <w:spacing w:before="119" w:line="240" w:lineRule="auto"/>
        <w:ind w:left="580"/>
        <w:rPr>
          <w:ins w:id="218" w:author="Author"/>
          <w:rFonts w:eastAsia="Arial"/>
          <w:szCs w:val="22"/>
        </w:rPr>
      </w:pPr>
      <w:ins w:id="219" w:author="Author">
        <w:r w:rsidRPr="002C62B7">
          <w:rPr>
            <w:rFonts w:eastAsia="Arial"/>
            <w:szCs w:val="22"/>
          </w:rPr>
          <w:t xml:space="preserve">Patients should be </w:t>
        </w:r>
        <w:r w:rsidRPr="002C62B7">
          <w:rPr>
            <w:rFonts w:eastAsia="Arial"/>
            <w:b/>
            <w:bCs/>
            <w:szCs w:val="22"/>
          </w:rPr>
          <w:t>observed during the subcutaneous injections and for 1</w:t>
        </w:r>
        <w:r w:rsidR="000D44B5" w:rsidRPr="002C62B7">
          <w:rPr>
            <w:rFonts w:eastAsia="Arial"/>
            <w:b/>
            <w:bCs/>
            <w:szCs w:val="22"/>
          </w:rPr>
          <w:t> </w:t>
        </w:r>
        <w:r w:rsidRPr="002C62B7">
          <w:rPr>
            <w:rFonts w:eastAsia="Arial"/>
            <w:b/>
            <w:bCs/>
            <w:szCs w:val="22"/>
          </w:rPr>
          <w:t xml:space="preserve">hour after </w:t>
        </w:r>
        <w:r w:rsidRPr="002C62B7">
          <w:rPr>
            <w:rFonts w:eastAsia="Arial"/>
            <w:szCs w:val="22"/>
          </w:rPr>
          <w:t xml:space="preserve">for signs and symptoms of injection reactions including hypersensitivity. </w:t>
        </w:r>
        <w:r w:rsidRPr="002C62B7">
          <w:rPr>
            <w:rFonts w:eastAsia="Arial"/>
            <w:b/>
            <w:bCs/>
            <w:szCs w:val="22"/>
          </w:rPr>
          <w:t xml:space="preserve">After the first </w:t>
        </w:r>
        <w:r w:rsidR="00906EB4" w:rsidRPr="002C62B7">
          <w:rPr>
            <w:rFonts w:eastAsia="Arial"/>
            <w:b/>
            <w:bCs/>
            <w:szCs w:val="22"/>
          </w:rPr>
          <w:t>six</w:t>
        </w:r>
        <w:r w:rsidRPr="002C62B7">
          <w:rPr>
            <w:rFonts w:eastAsia="Arial"/>
            <w:b/>
            <w:bCs/>
            <w:szCs w:val="22"/>
          </w:rPr>
          <w:t xml:space="preserve"> Tysabri doses, </w:t>
        </w:r>
        <w:r w:rsidRPr="002C62B7">
          <w:rPr>
            <w:rFonts w:eastAsia="Arial"/>
            <w:szCs w:val="22"/>
          </w:rPr>
          <w:t xml:space="preserve">regardless of route of administration, patients should be observed after subcutaneous injection according to clinical judgement. </w:t>
        </w:r>
      </w:ins>
    </w:p>
    <w:p w14:paraId="6297E146" w14:textId="77777777" w:rsidR="00344F45" w:rsidRPr="002C62B7" w:rsidRDefault="00344F45" w:rsidP="00344F45">
      <w:pPr>
        <w:widowControl w:val="0"/>
        <w:tabs>
          <w:tab w:val="clear" w:pos="567"/>
          <w:tab w:val="left" w:pos="581"/>
        </w:tabs>
        <w:autoSpaceDE w:val="0"/>
        <w:autoSpaceDN w:val="0"/>
        <w:spacing w:line="240" w:lineRule="auto"/>
        <w:ind w:left="580" w:right="331"/>
        <w:rPr>
          <w:ins w:id="220" w:author="Author"/>
          <w:rFonts w:eastAsia="Malgun Gothic"/>
          <w:szCs w:val="22"/>
          <w:lang w:eastAsia="ko-KR"/>
        </w:rPr>
      </w:pPr>
    </w:p>
    <w:p w14:paraId="77AA2340" w14:textId="58314F35" w:rsidR="00344F45" w:rsidRPr="002C62B7" w:rsidRDefault="00344F45" w:rsidP="00344F45">
      <w:pPr>
        <w:widowControl w:val="0"/>
        <w:tabs>
          <w:tab w:val="clear" w:pos="567"/>
        </w:tabs>
        <w:autoSpaceDE w:val="0"/>
        <w:autoSpaceDN w:val="0"/>
        <w:spacing w:line="240" w:lineRule="auto"/>
        <w:ind w:left="220"/>
        <w:rPr>
          <w:ins w:id="221" w:author="Author"/>
          <w:rFonts w:eastAsia="Malgun Gothic"/>
          <w:b/>
          <w:bCs/>
          <w:szCs w:val="22"/>
          <w:lang w:eastAsia="ko-KR"/>
        </w:rPr>
      </w:pPr>
      <w:ins w:id="222" w:author="Author">
        <w:r w:rsidRPr="002C62B7">
          <w:rPr>
            <w:rFonts w:eastAsia="Arial"/>
            <w:b/>
            <w:bCs/>
            <w:szCs w:val="22"/>
          </w:rPr>
          <w:t xml:space="preserve">Storing </w:t>
        </w:r>
        <w:r w:rsidR="00FA242E" w:rsidRPr="002C62B7">
          <w:rPr>
            <w:rFonts w:eastAsia="Malgun Gothic"/>
            <w:b/>
            <w:bCs/>
            <w:szCs w:val="22"/>
            <w:lang w:eastAsia="ko-KR"/>
          </w:rPr>
          <w:t>Tysabri</w:t>
        </w:r>
      </w:ins>
    </w:p>
    <w:p w14:paraId="551752DF" w14:textId="77777777" w:rsidR="00344F45" w:rsidRPr="002C62B7" w:rsidRDefault="00344F45" w:rsidP="00344F45">
      <w:pPr>
        <w:widowControl w:val="0"/>
        <w:numPr>
          <w:ilvl w:val="0"/>
          <w:numId w:val="35"/>
        </w:numPr>
        <w:tabs>
          <w:tab w:val="clear" w:pos="567"/>
          <w:tab w:val="left" w:pos="582"/>
          <w:tab w:val="left" w:pos="582"/>
        </w:tabs>
        <w:autoSpaceDE w:val="0"/>
        <w:autoSpaceDN w:val="0"/>
        <w:spacing w:before="119" w:line="240" w:lineRule="auto"/>
        <w:ind w:left="581" w:hanging="360"/>
        <w:rPr>
          <w:ins w:id="223" w:author="Author"/>
          <w:rFonts w:eastAsia="Arial"/>
          <w:szCs w:val="22"/>
        </w:rPr>
      </w:pPr>
      <w:ins w:id="224" w:author="Author">
        <w:r w:rsidRPr="002C62B7">
          <w:rPr>
            <w:rFonts w:eastAsia="Arial"/>
            <w:szCs w:val="22"/>
          </w:rPr>
          <w:t xml:space="preserve">Keep the syringe and all medicines out of sight and reach of children. </w:t>
        </w:r>
      </w:ins>
    </w:p>
    <w:p w14:paraId="7AD32254" w14:textId="78B16313" w:rsidR="00344F45" w:rsidRPr="002C62B7" w:rsidRDefault="00344F45" w:rsidP="00344F45">
      <w:pPr>
        <w:widowControl w:val="0"/>
        <w:numPr>
          <w:ilvl w:val="0"/>
          <w:numId w:val="35"/>
        </w:numPr>
        <w:tabs>
          <w:tab w:val="clear" w:pos="567"/>
          <w:tab w:val="left" w:pos="582"/>
          <w:tab w:val="left" w:pos="582"/>
        </w:tabs>
        <w:autoSpaceDE w:val="0"/>
        <w:autoSpaceDN w:val="0"/>
        <w:spacing w:before="119" w:line="240" w:lineRule="auto"/>
        <w:ind w:left="581" w:hanging="360"/>
        <w:rPr>
          <w:ins w:id="225" w:author="Author"/>
          <w:rFonts w:eastAsia="Arial"/>
          <w:szCs w:val="22"/>
        </w:rPr>
      </w:pPr>
      <w:ins w:id="226" w:author="Author">
        <w:r w:rsidRPr="002C62B7">
          <w:rPr>
            <w:rFonts w:eastAsia="Arial"/>
            <w:szCs w:val="22"/>
          </w:rPr>
          <w:t>Store the syringes in the refrigerator (2</w:t>
        </w:r>
        <w:r w:rsidR="00A549F8" w:rsidRPr="002C62B7">
          <w:rPr>
            <w:rFonts w:eastAsia="Arial"/>
            <w:szCs w:val="22"/>
          </w:rPr>
          <w:t> °</w:t>
        </w:r>
        <w:r w:rsidRPr="002C62B7">
          <w:rPr>
            <w:rFonts w:eastAsia="Arial"/>
            <w:szCs w:val="22"/>
          </w:rPr>
          <w:t>C</w:t>
        </w:r>
        <w:r w:rsidRPr="002C62B7">
          <w:rPr>
            <w:rFonts w:eastAsia="Malgun Gothic"/>
            <w:szCs w:val="22"/>
            <w:lang w:eastAsia="ko-KR"/>
          </w:rPr>
          <w:t xml:space="preserve"> to </w:t>
        </w:r>
        <w:r w:rsidRPr="002C62B7">
          <w:rPr>
            <w:rFonts w:eastAsia="Arial"/>
            <w:szCs w:val="22"/>
          </w:rPr>
          <w:t>8</w:t>
        </w:r>
        <w:r w:rsidR="00A549F8" w:rsidRPr="002C62B7">
          <w:rPr>
            <w:rFonts w:eastAsia="Arial"/>
            <w:szCs w:val="22"/>
          </w:rPr>
          <w:t> °</w:t>
        </w:r>
        <w:r w:rsidRPr="002C62B7">
          <w:rPr>
            <w:rFonts w:eastAsia="Arial"/>
            <w:szCs w:val="22"/>
          </w:rPr>
          <w:t>C).</w:t>
        </w:r>
      </w:ins>
    </w:p>
    <w:p w14:paraId="10D8F13F" w14:textId="40104BFD" w:rsidR="00344F45" w:rsidRPr="002C62B7" w:rsidRDefault="00344F45" w:rsidP="00344F45">
      <w:pPr>
        <w:widowControl w:val="0"/>
        <w:numPr>
          <w:ilvl w:val="0"/>
          <w:numId w:val="35"/>
        </w:numPr>
        <w:tabs>
          <w:tab w:val="clear" w:pos="567"/>
          <w:tab w:val="left" w:pos="582"/>
          <w:tab w:val="left" w:pos="582"/>
        </w:tabs>
        <w:autoSpaceDE w:val="0"/>
        <w:autoSpaceDN w:val="0"/>
        <w:spacing w:before="119" w:line="240" w:lineRule="auto"/>
        <w:ind w:left="581" w:hanging="360"/>
        <w:rPr>
          <w:ins w:id="227" w:author="Author"/>
          <w:rFonts w:eastAsia="Arial"/>
          <w:szCs w:val="22"/>
        </w:rPr>
      </w:pPr>
      <w:ins w:id="228" w:author="Author">
        <w:r w:rsidRPr="002C62B7">
          <w:rPr>
            <w:rFonts w:eastAsia="Arial"/>
            <w:b/>
            <w:bCs/>
            <w:szCs w:val="22"/>
          </w:rPr>
          <w:t xml:space="preserve">If needed, syringes may be stored at room temperature (up to </w:t>
        </w:r>
        <w:r w:rsidR="00092DE6">
          <w:rPr>
            <w:rFonts w:eastAsia="Arial"/>
            <w:b/>
            <w:bCs/>
            <w:szCs w:val="22"/>
          </w:rPr>
          <w:t>30</w:t>
        </w:r>
        <w:r w:rsidR="00A549F8" w:rsidRPr="002C62B7">
          <w:rPr>
            <w:rFonts w:eastAsia="Arial"/>
            <w:b/>
            <w:bCs/>
            <w:szCs w:val="22"/>
          </w:rPr>
          <w:t> °</w:t>
        </w:r>
        <w:r w:rsidRPr="002C62B7">
          <w:rPr>
            <w:rFonts w:eastAsia="Arial"/>
            <w:b/>
            <w:bCs/>
            <w:szCs w:val="22"/>
          </w:rPr>
          <w:t>C) and up to 24</w:t>
        </w:r>
        <w:r w:rsidR="00A549F8" w:rsidRPr="002C62B7">
          <w:rPr>
            <w:rFonts w:eastAsia="Arial"/>
            <w:b/>
            <w:bCs/>
            <w:szCs w:val="22"/>
          </w:rPr>
          <w:t> </w:t>
        </w:r>
        <w:r w:rsidRPr="002C62B7">
          <w:rPr>
            <w:rFonts w:eastAsia="Arial"/>
            <w:b/>
            <w:bCs/>
            <w:szCs w:val="22"/>
          </w:rPr>
          <w:t>hours in total. If the syringes have been out of refrigerator for more than 24</w:t>
        </w:r>
        <w:r w:rsidR="00A549F8" w:rsidRPr="002C62B7">
          <w:rPr>
            <w:rFonts w:eastAsia="Arial"/>
            <w:b/>
            <w:bCs/>
            <w:szCs w:val="22"/>
          </w:rPr>
          <w:t> </w:t>
        </w:r>
        <w:r w:rsidRPr="002C62B7">
          <w:rPr>
            <w:rFonts w:eastAsia="Arial"/>
            <w:b/>
            <w:bCs/>
            <w:szCs w:val="22"/>
          </w:rPr>
          <w:t xml:space="preserve">hours, do not use them. </w:t>
        </w:r>
      </w:ins>
    </w:p>
    <w:p w14:paraId="6DABB3C2" w14:textId="77777777" w:rsidR="00344F45" w:rsidRPr="002C62B7" w:rsidRDefault="00344F45" w:rsidP="00344F45">
      <w:pPr>
        <w:widowControl w:val="0"/>
        <w:numPr>
          <w:ilvl w:val="0"/>
          <w:numId w:val="35"/>
        </w:numPr>
        <w:tabs>
          <w:tab w:val="clear" w:pos="567"/>
          <w:tab w:val="left" w:pos="1300"/>
          <w:tab w:val="left" w:pos="1302"/>
        </w:tabs>
        <w:autoSpaceDE w:val="0"/>
        <w:autoSpaceDN w:val="0"/>
        <w:spacing w:before="119" w:line="240" w:lineRule="auto"/>
        <w:rPr>
          <w:ins w:id="229" w:author="Author"/>
          <w:rFonts w:eastAsia="Arial"/>
          <w:szCs w:val="22"/>
        </w:rPr>
      </w:pPr>
      <w:ins w:id="230" w:author="Author">
        <w:r w:rsidRPr="002C62B7">
          <w:rPr>
            <w:rFonts w:eastAsia="Malgun Gothic"/>
            <w:szCs w:val="22"/>
            <w:lang w:eastAsia="ko-KR"/>
          </w:rPr>
          <w:t>Keep the syringes in the original carton to protect them from sunlight.</w:t>
        </w:r>
      </w:ins>
    </w:p>
    <w:p w14:paraId="6F1C0A51" w14:textId="065EA230" w:rsidR="00344F45" w:rsidRPr="002C62B7" w:rsidRDefault="00344F45" w:rsidP="00344F45">
      <w:pPr>
        <w:widowControl w:val="0"/>
        <w:numPr>
          <w:ilvl w:val="0"/>
          <w:numId w:val="35"/>
        </w:numPr>
        <w:tabs>
          <w:tab w:val="clear" w:pos="567"/>
          <w:tab w:val="left" w:pos="1300"/>
          <w:tab w:val="left" w:pos="1302"/>
        </w:tabs>
        <w:autoSpaceDE w:val="0"/>
        <w:autoSpaceDN w:val="0"/>
        <w:spacing w:before="119" w:line="240" w:lineRule="auto"/>
        <w:rPr>
          <w:ins w:id="231" w:author="Author"/>
          <w:rFonts w:eastAsia="Arial"/>
          <w:szCs w:val="22"/>
        </w:rPr>
      </w:pPr>
      <w:ins w:id="232" w:author="Author">
        <w:r w:rsidRPr="002C62B7">
          <w:rPr>
            <w:rFonts w:eastAsia="Malgun Gothic"/>
            <w:szCs w:val="22"/>
            <w:lang w:eastAsia="ko-KR"/>
          </w:rPr>
          <w:t xml:space="preserve">Do not freeze the syringes or expose to temperatures above </w:t>
        </w:r>
        <w:r w:rsidR="007E2620">
          <w:rPr>
            <w:rFonts w:eastAsia="Arial"/>
            <w:szCs w:val="22"/>
          </w:rPr>
          <w:t>30</w:t>
        </w:r>
        <w:r w:rsidR="005F7616" w:rsidRPr="002C62B7">
          <w:rPr>
            <w:rFonts w:eastAsia="Arial"/>
            <w:szCs w:val="22"/>
          </w:rPr>
          <w:t> °</w:t>
        </w:r>
        <w:r w:rsidRPr="002C62B7">
          <w:rPr>
            <w:rFonts w:eastAsia="Arial"/>
            <w:szCs w:val="22"/>
          </w:rPr>
          <w:t>C.</w:t>
        </w:r>
      </w:ins>
    </w:p>
    <w:p w14:paraId="21C4B48C" w14:textId="491D837F" w:rsidR="00344F45" w:rsidRPr="002C62B7" w:rsidRDefault="0000569C" w:rsidP="00344F45">
      <w:pPr>
        <w:widowControl w:val="0"/>
        <w:numPr>
          <w:ilvl w:val="0"/>
          <w:numId w:val="35"/>
        </w:numPr>
        <w:tabs>
          <w:tab w:val="clear" w:pos="567"/>
          <w:tab w:val="left" w:pos="1300"/>
          <w:tab w:val="left" w:pos="1302"/>
        </w:tabs>
        <w:autoSpaceDE w:val="0"/>
        <w:autoSpaceDN w:val="0"/>
        <w:spacing w:before="119" w:line="240" w:lineRule="auto"/>
        <w:rPr>
          <w:ins w:id="233" w:author="Author"/>
          <w:rFonts w:eastAsia="Arial"/>
          <w:szCs w:val="22"/>
        </w:rPr>
      </w:pPr>
      <w:ins w:id="234" w:author="Author">
        <w:r>
          <w:rPr>
            <w:szCs w:val="22"/>
          </w:rPr>
          <w:t>The syringes can be returned to the refrigerator and used before the expiry date stated on the label and carton.</w:t>
        </w:r>
      </w:ins>
    </w:p>
    <w:p w14:paraId="124F20B9" w14:textId="77777777" w:rsidR="00344F45" w:rsidRPr="002C62B7" w:rsidRDefault="00344F45" w:rsidP="00344F45">
      <w:pPr>
        <w:widowControl w:val="0"/>
        <w:tabs>
          <w:tab w:val="clear" w:pos="567"/>
        </w:tabs>
        <w:autoSpaceDE w:val="0"/>
        <w:autoSpaceDN w:val="0"/>
        <w:spacing w:line="240" w:lineRule="auto"/>
        <w:rPr>
          <w:ins w:id="235" w:author="Author"/>
          <w:rFonts w:eastAsia="Malgun Gothic"/>
          <w:szCs w:val="22"/>
          <w:lang w:eastAsia="ko-KR"/>
        </w:rPr>
      </w:pPr>
    </w:p>
    <w:p w14:paraId="00A72616" w14:textId="77777777" w:rsidR="00344F45" w:rsidRPr="002C62B7" w:rsidRDefault="00344F45" w:rsidP="00344F45">
      <w:pPr>
        <w:widowControl w:val="0"/>
        <w:tabs>
          <w:tab w:val="clear" w:pos="567"/>
        </w:tabs>
        <w:autoSpaceDE w:val="0"/>
        <w:autoSpaceDN w:val="0"/>
        <w:spacing w:line="240" w:lineRule="auto"/>
        <w:rPr>
          <w:ins w:id="236" w:author="Author"/>
          <w:rFonts w:eastAsia="Malgun Gothic"/>
          <w:szCs w:val="22"/>
          <w:lang w:eastAsia="ko-KR"/>
        </w:rPr>
      </w:pPr>
    </w:p>
    <w:p w14:paraId="1D055ADB" w14:textId="77777777" w:rsidR="009E0BE0" w:rsidRPr="002C62B7" w:rsidRDefault="009E0BE0" w:rsidP="00344F45">
      <w:pPr>
        <w:widowControl w:val="0"/>
        <w:tabs>
          <w:tab w:val="clear" w:pos="567"/>
        </w:tabs>
        <w:autoSpaceDE w:val="0"/>
        <w:autoSpaceDN w:val="0"/>
        <w:spacing w:line="240" w:lineRule="auto"/>
        <w:rPr>
          <w:ins w:id="237" w:author="Author"/>
          <w:rFonts w:eastAsia="Malgun Gothic"/>
          <w:szCs w:val="22"/>
          <w:lang w:eastAsia="ko-KR"/>
        </w:rPr>
      </w:pPr>
    </w:p>
    <w:p w14:paraId="1629EE37" w14:textId="721B7072" w:rsidR="00344F45" w:rsidRPr="002C62B7" w:rsidRDefault="00344F45" w:rsidP="00344F45">
      <w:pPr>
        <w:widowControl w:val="0"/>
        <w:tabs>
          <w:tab w:val="clear" w:pos="567"/>
        </w:tabs>
        <w:autoSpaceDE w:val="0"/>
        <w:autoSpaceDN w:val="0"/>
        <w:spacing w:before="75" w:after="3" w:line="595" w:lineRule="auto"/>
        <w:ind w:left="220" w:right="2092"/>
        <w:rPr>
          <w:ins w:id="238" w:author="Author"/>
          <w:rFonts w:eastAsia="Arial"/>
          <w:b/>
          <w:bCs/>
          <w:szCs w:val="22"/>
        </w:rPr>
      </w:pPr>
      <w:ins w:id="239" w:author="Author">
        <w:r w:rsidRPr="002C62B7">
          <w:rPr>
            <w:rFonts w:eastAsia="Arial"/>
            <w:b/>
            <w:bCs/>
            <w:szCs w:val="22"/>
          </w:rPr>
          <w:t xml:space="preserve">Preparing to </w:t>
        </w:r>
        <w:r w:rsidR="00B86ACF" w:rsidRPr="002C62B7">
          <w:rPr>
            <w:rFonts w:eastAsia="Arial"/>
            <w:b/>
            <w:bCs/>
            <w:szCs w:val="22"/>
          </w:rPr>
          <w:t>inject Tysabri</w:t>
        </w:r>
        <w:r w:rsidRPr="002C62B7">
          <w:rPr>
            <w:rFonts w:eastAsia="Arial"/>
            <w:b/>
            <w:bCs/>
            <w:szCs w:val="22"/>
          </w:rPr>
          <w:t>:</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344F45" w:rsidRPr="002C62B7" w14:paraId="38179109" w14:textId="77777777" w:rsidTr="005358EC">
        <w:trPr>
          <w:trHeight w:val="2623"/>
          <w:ins w:id="240" w:author="Author"/>
        </w:trPr>
        <w:tc>
          <w:tcPr>
            <w:tcW w:w="3806" w:type="dxa"/>
            <w:tcBorders>
              <w:bottom w:val="single" w:sz="4" w:space="0" w:color="000000"/>
            </w:tcBorders>
          </w:tcPr>
          <w:p w14:paraId="61A47341" w14:textId="70E994FD" w:rsidR="00344F45" w:rsidRPr="002C62B7" w:rsidRDefault="00344F45" w:rsidP="00344F45">
            <w:pPr>
              <w:widowControl w:val="0"/>
              <w:numPr>
                <w:ilvl w:val="0"/>
                <w:numId w:val="36"/>
              </w:numPr>
              <w:tabs>
                <w:tab w:val="clear" w:pos="567"/>
              </w:tabs>
              <w:autoSpaceDE w:val="0"/>
              <w:autoSpaceDN w:val="0"/>
              <w:spacing w:before="115" w:line="240" w:lineRule="auto"/>
              <w:ind w:right="245"/>
              <w:rPr>
                <w:ins w:id="241" w:author="Author"/>
                <w:rFonts w:eastAsia="Arial"/>
                <w:szCs w:val="22"/>
              </w:rPr>
            </w:pPr>
            <w:ins w:id="242" w:author="Author">
              <w:r w:rsidRPr="002C62B7">
                <w:rPr>
                  <w:rFonts w:eastAsia="Arial"/>
                  <w:b/>
                  <w:szCs w:val="22"/>
                </w:rPr>
                <w:t xml:space="preserve">Collect the </w:t>
              </w:r>
              <w:r w:rsidR="00822CE5" w:rsidRPr="002C62B7">
                <w:rPr>
                  <w:rFonts w:eastAsia="Arial"/>
                  <w:b/>
                  <w:szCs w:val="22"/>
                </w:rPr>
                <w:t>supplies</w:t>
              </w:r>
              <w:r w:rsidRPr="002C62B7">
                <w:rPr>
                  <w:rFonts w:eastAsia="Arial"/>
                  <w:b/>
                  <w:szCs w:val="22"/>
                </w:rPr>
                <w:t>.</w:t>
              </w:r>
            </w:ins>
          </w:p>
          <w:p w14:paraId="7CE680CE" w14:textId="77777777" w:rsidR="00344F45" w:rsidRPr="002C62B7" w:rsidRDefault="00344F45" w:rsidP="00344F45">
            <w:pPr>
              <w:widowControl w:val="0"/>
              <w:numPr>
                <w:ilvl w:val="0"/>
                <w:numId w:val="40"/>
              </w:numPr>
              <w:tabs>
                <w:tab w:val="clear" w:pos="567"/>
                <w:tab w:val="left" w:pos="827"/>
                <w:tab w:val="left" w:pos="829"/>
              </w:tabs>
              <w:autoSpaceDE w:val="0"/>
              <w:autoSpaceDN w:val="0"/>
              <w:spacing w:before="135" w:line="220" w:lineRule="auto"/>
              <w:ind w:right="203"/>
              <w:rPr>
                <w:ins w:id="243" w:author="Author"/>
                <w:rFonts w:eastAsia="Arial"/>
                <w:szCs w:val="22"/>
              </w:rPr>
            </w:pPr>
            <w:ins w:id="244" w:author="Author">
              <w:r w:rsidRPr="002C62B7">
                <w:rPr>
                  <w:rFonts w:eastAsia="Arial"/>
                  <w:szCs w:val="22"/>
                </w:rPr>
                <w:t>Collect the supplies and place them on a clean, flat surface in a well-lit area.</w:t>
              </w:r>
            </w:ins>
          </w:p>
        </w:tc>
        <w:tc>
          <w:tcPr>
            <w:tcW w:w="5049" w:type="dxa"/>
          </w:tcPr>
          <w:p w14:paraId="31E84E7B" w14:textId="77777777" w:rsidR="00344F45" w:rsidRPr="002C62B7" w:rsidRDefault="00344F45" w:rsidP="00344F45">
            <w:pPr>
              <w:widowControl w:val="0"/>
              <w:tabs>
                <w:tab w:val="clear" w:pos="567"/>
              </w:tabs>
              <w:autoSpaceDE w:val="0"/>
              <w:autoSpaceDN w:val="0"/>
              <w:spacing w:line="240" w:lineRule="auto"/>
              <w:ind w:left="720" w:right="1998"/>
              <w:jc w:val="center"/>
              <w:rPr>
                <w:ins w:id="245" w:author="Author"/>
                <w:rFonts w:eastAsia="Arial"/>
                <w:szCs w:val="22"/>
              </w:rPr>
            </w:pPr>
            <w:ins w:id="246" w:author="Author">
              <w:r w:rsidRPr="002C62B7">
                <w:rPr>
                  <w:rFonts w:eastAsia="Arial"/>
                  <w:noProof/>
                  <w:szCs w:val="22"/>
                </w:rPr>
                <w:drawing>
                  <wp:inline distT="0" distB="0" distL="0" distR="0" wp14:anchorId="18B4805D" wp14:editId="518CB865">
                    <wp:extent cx="2228965" cy="2114659"/>
                    <wp:effectExtent l="0" t="0" r="0" b="0"/>
                    <wp:docPr id="614564811" name="Picture 1" descr="A red box with white li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descr="A red box with white lid and white text&#10;&#10;Description automatically generated"/>
                            <pic:cNvPicPr/>
                          </pic:nvPicPr>
                          <pic:blipFill>
                            <a:blip r:embed="rId20"/>
                            <a:stretch>
                              <a:fillRect/>
                            </a:stretch>
                          </pic:blipFill>
                          <pic:spPr>
                            <a:xfrm>
                              <a:off x="0" y="0"/>
                              <a:ext cx="2228965" cy="2114659"/>
                            </a:xfrm>
                            <a:prstGeom prst="rect">
                              <a:avLst/>
                            </a:prstGeom>
                          </pic:spPr>
                        </pic:pic>
                      </a:graphicData>
                    </a:graphic>
                  </wp:inline>
                </w:drawing>
              </w:r>
            </w:ins>
          </w:p>
        </w:tc>
      </w:tr>
      <w:tr w:rsidR="00344F45" w:rsidRPr="002C62B7" w14:paraId="6F177DCA" w14:textId="77777777" w:rsidTr="005358EC">
        <w:trPr>
          <w:trHeight w:val="2416"/>
          <w:ins w:id="247" w:author="Author"/>
        </w:trPr>
        <w:tc>
          <w:tcPr>
            <w:tcW w:w="3806" w:type="dxa"/>
            <w:tcBorders>
              <w:top w:val="single" w:sz="4" w:space="0" w:color="000000"/>
              <w:bottom w:val="nil"/>
            </w:tcBorders>
          </w:tcPr>
          <w:p w14:paraId="7B23E3A0" w14:textId="3B0260E2" w:rsidR="00344F45" w:rsidRPr="002C62B7" w:rsidRDefault="00344F45" w:rsidP="00344F45">
            <w:pPr>
              <w:widowControl w:val="0"/>
              <w:numPr>
                <w:ilvl w:val="0"/>
                <w:numId w:val="36"/>
              </w:numPr>
              <w:tabs>
                <w:tab w:val="clear" w:pos="567"/>
              </w:tabs>
              <w:autoSpaceDE w:val="0"/>
              <w:autoSpaceDN w:val="0"/>
              <w:spacing w:before="115" w:line="240" w:lineRule="auto"/>
              <w:ind w:right="245"/>
              <w:rPr>
                <w:ins w:id="248" w:author="Author"/>
                <w:rFonts w:eastAsia="Arial"/>
                <w:b/>
                <w:szCs w:val="22"/>
              </w:rPr>
            </w:pPr>
            <w:ins w:id="249" w:author="Author">
              <w:r w:rsidRPr="002C62B7">
                <w:rPr>
                  <w:rFonts w:eastAsia="Arial"/>
                  <w:b/>
                  <w:szCs w:val="22"/>
                </w:rPr>
                <w:lastRenderedPageBreak/>
                <w:t xml:space="preserve">Remove </w:t>
              </w:r>
              <w:r w:rsidRPr="002C62B7">
                <w:rPr>
                  <w:rFonts w:eastAsia="Malgun Gothic"/>
                  <w:b/>
                  <w:szCs w:val="22"/>
                  <w:lang w:eastAsia="ko-KR"/>
                </w:rPr>
                <w:t xml:space="preserve">2 </w:t>
              </w:r>
              <w:r w:rsidR="00822CE5" w:rsidRPr="002C62B7">
                <w:rPr>
                  <w:rFonts w:eastAsia="Malgun Gothic"/>
                  <w:b/>
                  <w:szCs w:val="22"/>
                  <w:lang w:eastAsia="ko-KR"/>
                </w:rPr>
                <w:t>syringes</w:t>
              </w:r>
              <w:r w:rsidR="00822CE5" w:rsidRPr="002C62B7">
                <w:rPr>
                  <w:rFonts w:eastAsia="Arial"/>
                  <w:b/>
                  <w:szCs w:val="22"/>
                </w:rPr>
                <w:t xml:space="preserve"> from the refrigerator and wait </w:t>
              </w:r>
              <w:r w:rsidR="00822CE5" w:rsidRPr="002C62B7">
                <w:rPr>
                  <w:rFonts w:eastAsia="Malgun Gothic"/>
                  <w:b/>
                  <w:szCs w:val="22"/>
                  <w:lang w:eastAsia="ko-KR"/>
                </w:rPr>
                <w:t>30 </w:t>
              </w:r>
              <w:r w:rsidR="00822CE5" w:rsidRPr="002C62B7">
                <w:rPr>
                  <w:rFonts w:eastAsia="Arial"/>
                  <w:b/>
                  <w:szCs w:val="22"/>
                </w:rPr>
                <w:t>minutes</w:t>
              </w:r>
              <w:r w:rsidRPr="002C62B7">
                <w:rPr>
                  <w:rFonts w:eastAsia="Arial"/>
                  <w:b/>
                  <w:szCs w:val="22"/>
                </w:rPr>
                <w:t>.</w:t>
              </w:r>
            </w:ins>
          </w:p>
          <w:p w14:paraId="2AE07DC4" w14:textId="5135F9EE" w:rsidR="00344F45" w:rsidRPr="002C62B7" w:rsidRDefault="00344F45" w:rsidP="00344F45">
            <w:pPr>
              <w:widowControl w:val="0"/>
              <w:numPr>
                <w:ilvl w:val="0"/>
                <w:numId w:val="40"/>
              </w:numPr>
              <w:tabs>
                <w:tab w:val="clear" w:pos="567"/>
              </w:tabs>
              <w:autoSpaceDE w:val="0"/>
              <w:autoSpaceDN w:val="0"/>
              <w:spacing w:before="115" w:line="240" w:lineRule="auto"/>
              <w:ind w:right="245"/>
              <w:rPr>
                <w:ins w:id="250" w:author="Author"/>
                <w:rFonts w:eastAsia="Arial"/>
                <w:b/>
                <w:szCs w:val="22"/>
              </w:rPr>
            </w:pPr>
            <w:ins w:id="251" w:author="Author">
              <w:r w:rsidRPr="002C62B7">
                <w:rPr>
                  <w:rFonts w:eastAsia="Arial"/>
                  <w:bCs/>
                  <w:szCs w:val="22"/>
                </w:rPr>
                <w:t xml:space="preserve">Take the </w:t>
              </w:r>
              <w:r w:rsidRPr="002C62B7">
                <w:rPr>
                  <w:rFonts w:eastAsia="Malgun Gothic"/>
                  <w:bCs/>
                  <w:szCs w:val="22"/>
                  <w:lang w:eastAsia="ko-KR"/>
                </w:rPr>
                <w:t xml:space="preserve">carton, </w:t>
              </w:r>
              <w:r w:rsidRPr="002C62B7">
                <w:rPr>
                  <w:rFonts w:eastAsia="Malgun Gothic"/>
                  <w:b/>
                  <w:szCs w:val="22"/>
                  <w:lang w:eastAsia="ko-KR"/>
                </w:rPr>
                <w:t xml:space="preserve">containing TWO syringes, </w:t>
              </w:r>
              <w:r w:rsidRPr="002C62B7">
                <w:rPr>
                  <w:rFonts w:eastAsia="Malgun Gothic"/>
                  <w:bCs/>
                  <w:szCs w:val="22"/>
                  <w:lang w:eastAsia="ko-KR"/>
                </w:rPr>
                <w:t xml:space="preserve">out of the refrigerator and let them come to room temperature </w:t>
              </w:r>
              <w:r w:rsidR="001A747E" w:rsidRPr="002C62B7">
                <w:rPr>
                  <w:rFonts w:eastAsia="Malgun Gothic"/>
                  <w:bCs/>
                  <w:szCs w:val="22"/>
                  <w:lang w:eastAsia="ko-KR"/>
                </w:rPr>
                <w:t>(up to </w:t>
              </w:r>
              <w:r w:rsidR="007E2620">
                <w:rPr>
                  <w:rFonts w:eastAsia="Malgun Gothic"/>
                  <w:bCs/>
                  <w:szCs w:val="22"/>
                  <w:lang w:eastAsia="ko-KR"/>
                </w:rPr>
                <w:t>30</w:t>
              </w:r>
              <w:r w:rsidR="001A747E" w:rsidRPr="002C62B7">
                <w:rPr>
                  <w:rFonts w:eastAsia="Malgun Gothic"/>
                  <w:bCs/>
                  <w:szCs w:val="22"/>
                  <w:lang w:eastAsia="ko-KR"/>
                </w:rPr>
                <w:t xml:space="preserve"> °C) </w:t>
              </w:r>
              <w:r w:rsidRPr="002C62B7">
                <w:rPr>
                  <w:rFonts w:eastAsia="Malgun Gothic"/>
                  <w:bCs/>
                  <w:szCs w:val="22"/>
                  <w:lang w:eastAsia="ko-KR"/>
                </w:rPr>
                <w:t>for at least 30</w:t>
              </w:r>
              <w:r w:rsidR="005F7616" w:rsidRPr="002C62B7">
                <w:rPr>
                  <w:rFonts w:eastAsia="Malgun Gothic"/>
                  <w:bCs/>
                  <w:szCs w:val="22"/>
                  <w:lang w:eastAsia="ko-KR"/>
                </w:rPr>
                <w:t> </w:t>
              </w:r>
              <w:r w:rsidRPr="002C62B7">
                <w:rPr>
                  <w:rFonts w:eastAsia="Malgun Gothic"/>
                  <w:bCs/>
                  <w:szCs w:val="22"/>
                  <w:lang w:eastAsia="ko-KR"/>
                </w:rPr>
                <w:t xml:space="preserve">minutes. </w:t>
              </w:r>
            </w:ins>
          </w:p>
          <w:p w14:paraId="01459FCC" w14:textId="77777777" w:rsidR="00344F45" w:rsidRPr="002C62B7" w:rsidRDefault="00344F45" w:rsidP="00344F45">
            <w:pPr>
              <w:widowControl w:val="0"/>
              <w:tabs>
                <w:tab w:val="clear" w:pos="567"/>
              </w:tabs>
              <w:autoSpaceDE w:val="0"/>
              <w:autoSpaceDN w:val="0"/>
              <w:spacing w:before="115" w:line="240" w:lineRule="auto"/>
              <w:ind w:left="467" w:right="245"/>
              <w:rPr>
                <w:ins w:id="252" w:author="Author"/>
                <w:rFonts w:eastAsia="Arial"/>
                <w:b/>
                <w:szCs w:val="22"/>
              </w:rPr>
            </w:pPr>
          </w:p>
        </w:tc>
        <w:tc>
          <w:tcPr>
            <w:tcW w:w="5049" w:type="dxa"/>
            <w:vMerge w:val="restart"/>
            <w:tcBorders>
              <w:bottom w:val="nil"/>
            </w:tcBorders>
          </w:tcPr>
          <w:p w14:paraId="6710158C" w14:textId="77777777" w:rsidR="00344F45" w:rsidRPr="002C62B7" w:rsidRDefault="00344F45" w:rsidP="00344F45">
            <w:pPr>
              <w:widowControl w:val="0"/>
              <w:tabs>
                <w:tab w:val="clear" w:pos="567"/>
              </w:tabs>
              <w:autoSpaceDE w:val="0"/>
              <w:autoSpaceDN w:val="0"/>
              <w:spacing w:before="240" w:line="240" w:lineRule="auto"/>
              <w:jc w:val="center"/>
              <w:rPr>
                <w:ins w:id="253" w:author="Author"/>
                <w:rFonts w:eastAsia="Arial"/>
                <w:b/>
                <w:szCs w:val="22"/>
              </w:rPr>
            </w:pPr>
            <w:ins w:id="254" w:author="Author">
              <w:r w:rsidRPr="002C62B7">
                <w:rPr>
                  <w:rFonts w:eastAsia="Arial"/>
                  <w:noProof/>
                  <w:szCs w:val="22"/>
                </w:rPr>
                <w:drawing>
                  <wp:inline distT="0" distB="0" distL="0" distR="0" wp14:anchorId="12DAB43C" wp14:editId="1E8AE94A">
                    <wp:extent cx="3199765" cy="1656080"/>
                    <wp:effectExtent l="0" t="0" r="635" b="1270"/>
                    <wp:docPr id="1320404422" name="Picture 1" descr="A drawing of a syringe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descr="A drawing of a syringe and a box&#10;&#10;Description automatically generated"/>
                            <pic:cNvPicPr/>
                          </pic:nvPicPr>
                          <pic:blipFill>
                            <a:blip r:embed="rId21"/>
                            <a:stretch>
                              <a:fillRect/>
                            </a:stretch>
                          </pic:blipFill>
                          <pic:spPr>
                            <a:xfrm>
                              <a:off x="0" y="0"/>
                              <a:ext cx="3199765" cy="1656080"/>
                            </a:xfrm>
                            <a:prstGeom prst="rect">
                              <a:avLst/>
                            </a:prstGeom>
                          </pic:spPr>
                        </pic:pic>
                      </a:graphicData>
                    </a:graphic>
                  </wp:inline>
                </w:drawing>
              </w:r>
            </w:ins>
          </w:p>
        </w:tc>
      </w:tr>
      <w:tr w:rsidR="00344F45" w:rsidRPr="002C62B7" w14:paraId="08695F37" w14:textId="77777777" w:rsidTr="00344F45">
        <w:trPr>
          <w:trHeight w:val="1346"/>
          <w:ins w:id="255" w:author="Author"/>
        </w:trPr>
        <w:tc>
          <w:tcPr>
            <w:tcW w:w="3806" w:type="dxa"/>
            <w:tcBorders>
              <w:top w:val="nil"/>
            </w:tcBorders>
            <w:shd w:val="clear" w:color="auto" w:fill="FFFF99"/>
          </w:tcPr>
          <w:p w14:paraId="7341A331" w14:textId="77777777" w:rsidR="00344F45" w:rsidRPr="002C62B7" w:rsidRDefault="00344F45" w:rsidP="00344F45">
            <w:pPr>
              <w:widowControl w:val="0"/>
              <w:tabs>
                <w:tab w:val="clear" w:pos="567"/>
              </w:tabs>
              <w:autoSpaceDE w:val="0"/>
              <w:autoSpaceDN w:val="0"/>
              <w:spacing w:before="115" w:line="240" w:lineRule="auto"/>
              <w:ind w:left="432" w:right="144"/>
              <w:rPr>
                <w:ins w:id="256" w:author="Author"/>
                <w:rFonts w:eastAsia="Arial"/>
                <w:bCs/>
                <w:szCs w:val="22"/>
              </w:rPr>
            </w:pPr>
            <w:ins w:id="257" w:author="Author">
              <w:r w:rsidRPr="002C62B7">
                <w:rPr>
                  <w:rFonts w:eastAsia="Arial"/>
                  <w:b/>
                  <w:szCs w:val="22"/>
                </w:rPr>
                <w:t>Do not</w:t>
              </w:r>
              <w:r w:rsidRPr="002C62B7">
                <w:rPr>
                  <w:rFonts w:eastAsia="Arial"/>
                  <w:bCs/>
                  <w:szCs w:val="22"/>
                </w:rPr>
                <w:t xml:space="preserve"> use external heat sources, such as hot water, to warm the syringes.</w:t>
              </w:r>
            </w:ins>
          </w:p>
        </w:tc>
        <w:tc>
          <w:tcPr>
            <w:tcW w:w="5049" w:type="dxa"/>
            <w:vMerge/>
            <w:tcBorders>
              <w:top w:val="nil"/>
            </w:tcBorders>
            <w:shd w:val="clear" w:color="auto" w:fill="F2F2F2"/>
          </w:tcPr>
          <w:p w14:paraId="381E95E6" w14:textId="77777777" w:rsidR="00344F45" w:rsidRPr="002C62B7" w:rsidRDefault="00344F45" w:rsidP="00344F45">
            <w:pPr>
              <w:widowControl w:val="0"/>
              <w:tabs>
                <w:tab w:val="clear" w:pos="567"/>
              </w:tabs>
              <w:autoSpaceDE w:val="0"/>
              <w:autoSpaceDN w:val="0"/>
              <w:spacing w:line="240" w:lineRule="auto"/>
              <w:rPr>
                <w:ins w:id="258" w:author="Author"/>
                <w:rFonts w:eastAsia="Arial"/>
                <w:noProof/>
                <w:szCs w:val="22"/>
              </w:rPr>
            </w:pPr>
          </w:p>
        </w:tc>
      </w:tr>
      <w:tr w:rsidR="00344F45" w:rsidRPr="002C62B7" w14:paraId="54CFDFE7" w14:textId="77777777" w:rsidTr="005358EC">
        <w:trPr>
          <w:trHeight w:val="3049"/>
          <w:ins w:id="259" w:author="Author"/>
        </w:trPr>
        <w:tc>
          <w:tcPr>
            <w:tcW w:w="3806" w:type="dxa"/>
          </w:tcPr>
          <w:p w14:paraId="4D767F78" w14:textId="7E1F9D3E" w:rsidR="00344F45" w:rsidRPr="002C62B7" w:rsidRDefault="00344F45" w:rsidP="00344F45">
            <w:pPr>
              <w:widowControl w:val="0"/>
              <w:numPr>
                <w:ilvl w:val="0"/>
                <w:numId w:val="36"/>
              </w:numPr>
              <w:tabs>
                <w:tab w:val="clear" w:pos="567"/>
              </w:tabs>
              <w:autoSpaceDE w:val="0"/>
              <w:autoSpaceDN w:val="0"/>
              <w:spacing w:before="115" w:line="240" w:lineRule="auto"/>
              <w:ind w:right="245"/>
              <w:rPr>
                <w:ins w:id="260" w:author="Author"/>
                <w:rFonts w:eastAsia="Arial"/>
                <w:b/>
                <w:szCs w:val="22"/>
              </w:rPr>
            </w:pPr>
            <w:ins w:id="261" w:author="Author">
              <w:r w:rsidRPr="002C62B7">
                <w:rPr>
                  <w:rFonts w:eastAsia="Arial"/>
                  <w:b/>
                  <w:szCs w:val="22"/>
                </w:rPr>
                <w:t xml:space="preserve">Wash and </w:t>
              </w:r>
              <w:r w:rsidR="00D359F7" w:rsidRPr="002C62B7">
                <w:rPr>
                  <w:rFonts w:eastAsia="Arial"/>
                  <w:b/>
                  <w:szCs w:val="22"/>
                </w:rPr>
                <w:t>dry hands</w:t>
              </w:r>
              <w:r w:rsidRPr="002C62B7">
                <w:rPr>
                  <w:rFonts w:eastAsia="Arial"/>
                  <w:b/>
                  <w:szCs w:val="22"/>
                </w:rPr>
                <w:t>.</w:t>
              </w:r>
            </w:ins>
          </w:p>
          <w:p w14:paraId="56050B2A" w14:textId="77777777" w:rsidR="00344F45" w:rsidRPr="002C62B7" w:rsidRDefault="00344F45" w:rsidP="00344F45">
            <w:pPr>
              <w:widowControl w:val="0"/>
              <w:numPr>
                <w:ilvl w:val="0"/>
                <w:numId w:val="40"/>
              </w:numPr>
              <w:tabs>
                <w:tab w:val="clear" w:pos="567"/>
              </w:tabs>
              <w:autoSpaceDE w:val="0"/>
              <w:autoSpaceDN w:val="0"/>
              <w:spacing w:before="115" w:line="240" w:lineRule="auto"/>
              <w:ind w:right="245"/>
              <w:rPr>
                <w:ins w:id="262" w:author="Author"/>
                <w:rFonts w:eastAsia="Malgun Gothic"/>
                <w:bCs/>
                <w:szCs w:val="22"/>
                <w:lang w:eastAsia="ko-KR"/>
              </w:rPr>
            </w:pPr>
            <w:ins w:id="263" w:author="Author">
              <w:r w:rsidRPr="002C62B7">
                <w:rPr>
                  <w:rFonts w:eastAsia="Arial"/>
                  <w:bCs/>
                  <w:szCs w:val="22"/>
                </w:rPr>
                <w:t>Wash your hands well with soap and water. Then dry your hands.</w:t>
              </w:r>
            </w:ins>
          </w:p>
          <w:p w14:paraId="1A8A2BAB" w14:textId="77777777" w:rsidR="00344F45" w:rsidRPr="002C62B7" w:rsidRDefault="00344F45" w:rsidP="00344F45">
            <w:pPr>
              <w:widowControl w:val="0"/>
              <w:tabs>
                <w:tab w:val="clear" w:pos="567"/>
              </w:tabs>
              <w:autoSpaceDE w:val="0"/>
              <w:autoSpaceDN w:val="0"/>
              <w:spacing w:before="115" w:line="240" w:lineRule="auto"/>
              <w:ind w:left="467" w:right="245"/>
              <w:rPr>
                <w:ins w:id="264" w:author="Author"/>
                <w:rFonts w:eastAsia="Malgun Gothic"/>
                <w:bCs/>
                <w:szCs w:val="22"/>
                <w:lang w:eastAsia="ko-KR"/>
              </w:rPr>
            </w:pPr>
          </w:p>
          <w:p w14:paraId="41B9F7B1" w14:textId="77777777" w:rsidR="00344F45" w:rsidRPr="002C62B7" w:rsidRDefault="00344F45" w:rsidP="00344F45">
            <w:pPr>
              <w:widowControl w:val="0"/>
              <w:tabs>
                <w:tab w:val="clear" w:pos="567"/>
              </w:tabs>
              <w:autoSpaceDE w:val="0"/>
              <w:autoSpaceDN w:val="0"/>
              <w:spacing w:before="115" w:line="240" w:lineRule="auto"/>
              <w:ind w:left="467" w:right="245"/>
              <w:rPr>
                <w:ins w:id="265" w:author="Author"/>
                <w:rFonts w:eastAsia="Malgun Gothic"/>
                <w:bCs/>
                <w:szCs w:val="22"/>
                <w:lang w:eastAsia="ko-KR"/>
              </w:rPr>
            </w:pPr>
          </w:p>
          <w:p w14:paraId="16602076" w14:textId="77777777" w:rsidR="00344F45" w:rsidRPr="002C62B7" w:rsidRDefault="00344F45" w:rsidP="00344F45">
            <w:pPr>
              <w:widowControl w:val="0"/>
              <w:tabs>
                <w:tab w:val="clear" w:pos="567"/>
              </w:tabs>
              <w:autoSpaceDE w:val="0"/>
              <w:autoSpaceDN w:val="0"/>
              <w:spacing w:before="115" w:line="240" w:lineRule="auto"/>
              <w:ind w:left="467" w:right="245"/>
              <w:rPr>
                <w:ins w:id="266" w:author="Author"/>
                <w:rFonts w:eastAsia="Malgun Gothic"/>
                <w:bCs/>
                <w:szCs w:val="22"/>
                <w:lang w:eastAsia="ko-KR"/>
              </w:rPr>
            </w:pPr>
          </w:p>
          <w:p w14:paraId="00CA1C92" w14:textId="77777777" w:rsidR="00344F45" w:rsidRPr="002C62B7" w:rsidRDefault="00344F45" w:rsidP="00344F45">
            <w:pPr>
              <w:widowControl w:val="0"/>
              <w:tabs>
                <w:tab w:val="clear" w:pos="567"/>
              </w:tabs>
              <w:autoSpaceDE w:val="0"/>
              <w:autoSpaceDN w:val="0"/>
              <w:spacing w:before="115" w:line="240" w:lineRule="auto"/>
              <w:ind w:left="467" w:right="245"/>
              <w:rPr>
                <w:ins w:id="267" w:author="Author"/>
                <w:rFonts w:eastAsia="Malgun Gothic"/>
                <w:bCs/>
                <w:szCs w:val="22"/>
                <w:lang w:eastAsia="ko-KR"/>
              </w:rPr>
            </w:pPr>
          </w:p>
          <w:p w14:paraId="64B6CE60" w14:textId="77777777" w:rsidR="00344F45" w:rsidRPr="002C62B7" w:rsidRDefault="00344F45" w:rsidP="00344F45">
            <w:pPr>
              <w:widowControl w:val="0"/>
              <w:tabs>
                <w:tab w:val="clear" w:pos="567"/>
              </w:tabs>
              <w:autoSpaceDE w:val="0"/>
              <w:autoSpaceDN w:val="0"/>
              <w:spacing w:before="115" w:line="240" w:lineRule="auto"/>
              <w:ind w:left="467" w:right="245"/>
              <w:rPr>
                <w:ins w:id="268" w:author="Author"/>
                <w:rFonts w:eastAsia="Malgun Gothic"/>
                <w:bCs/>
                <w:szCs w:val="22"/>
                <w:lang w:eastAsia="ko-KR"/>
              </w:rPr>
            </w:pPr>
          </w:p>
          <w:p w14:paraId="541821B3" w14:textId="77777777" w:rsidR="00344F45" w:rsidRPr="002C62B7" w:rsidRDefault="00344F45" w:rsidP="00344F45">
            <w:pPr>
              <w:widowControl w:val="0"/>
              <w:tabs>
                <w:tab w:val="clear" w:pos="567"/>
              </w:tabs>
              <w:autoSpaceDE w:val="0"/>
              <w:autoSpaceDN w:val="0"/>
              <w:spacing w:before="115" w:line="240" w:lineRule="auto"/>
              <w:ind w:left="467" w:right="245"/>
              <w:rPr>
                <w:ins w:id="269" w:author="Author"/>
                <w:rFonts w:eastAsia="Malgun Gothic"/>
                <w:b/>
                <w:szCs w:val="22"/>
                <w:lang w:eastAsia="ko-KR"/>
              </w:rPr>
            </w:pPr>
          </w:p>
        </w:tc>
        <w:tc>
          <w:tcPr>
            <w:tcW w:w="5049" w:type="dxa"/>
          </w:tcPr>
          <w:p w14:paraId="3CD1B9C0" w14:textId="77777777" w:rsidR="00344F45" w:rsidRPr="002C62B7" w:rsidRDefault="00344F45" w:rsidP="00344F45">
            <w:pPr>
              <w:widowControl w:val="0"/>
              <w:tabs>
                <w:tab w:val="clear" w:pos="567"/>
              </w:tabs>
              <w:autoSpaceDE w:val="0"/>
              <w:autoSpaceDN w:val="0"/>
              <w:spacing w:line="240" w:lineRule="auto"/>
              <w:jc w:val="center"/>
              <w:rPr>
                <w:ins w:id="270" w:author="Author"/>
                <w:rFonts w:eastAsia="Arial"/>
                <w:b/>
                <w:szCs w:val="22"/>
              </w:rPr>
            </w:pPr>
            <w:ins w:id="271" w:author="Author">
              <w:r w:rsidRPr="002C62B7">
                <w:rPr>
                  <w:rFonts w:eastAsia="Arial"/>
                  <w:noProof/>
                  <w:szCs w:val="22"/>
                </w:rPr>
                <w:drawing>
                  <wp:inline distT="0" distB="0" distL="0" distR="0" wp14:anchorId="3D46D42B" wp14:editId="52247341">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2"/>
                            <a:stretch>
                              <a:fillRect/>
                            </a:stretch>
                          </pic:blipFill>
                          <pic:spPr>
                            <a:xfrm>
                              <a:off x="0" y="0"/>
                              <a:ext cx="1614229" cy="2066523"/>
                            </a:xfrm>
                            <a:prstGeom prst="rect">
                              <a:avLst/>
                            </a:prstGeom>
                          </pic:spPr>
                        </pic:pic>
                      </a:graphicData>
                    </a:graphic>
                  </wp:inline>
                </w:drawing>
              </w:r>
            </w:ins>
          </w:p>
        </w:tc>
      </w:tr>
      <w:tr w:rsidR="00344F45" w:rsidRPr="002C62B7" w14:paraId="6BC8A7C4" w14:textId="77777777" w:rsidTr="005358EC">
        <w:trPr>
          <w:trHeight w:val="1273"/>
          <w:ins w:id="272" w:author="Author"/>
        </w:trPr>
        <w:tc>
          <w:tcPr>
            <w:tcW w:w="3806" w:type="dxa"/>
            <w:tcBorders>
              <w:bottom w:val="nil"/>
            </w:tcBorders>
          </w:tcPr>
          <w:p w14:paraId="45CD8300" w14:textId="1F2FFB84" w:rsidR="00344F45" w:rsidRPr="002C62B7" w:rsidRDefault="00344F45" w:rsidP="00344F45">
            <w:pPr>
              <w:widowControl w:val="0"/>
              <w:numPr>
                <w:ilvl w:val="0"/>
                <w:numId w:val="36"/>
              </w:numPr>
              <w:tabs>
                <w:tab w:val="clear" w:pos="567"/>
              </w:tabs>
              <w:autoSpaceDE w:val="0"/>
              <w:autoSpaceDN w:val="0"/>
              <w:spacing w:before="115" w:line="240" w:lineRule="auto"/>
              <w:ind w:right="245"/>
              <w:rPr>
                <w:ins w:id="273" w:author="Author"/>
                <w:rFonts w:eastAsia="Arial"/>
                <w:b/>
                <w:szCs w:val="22"/>
              </w:rPr>
            </w:pPr>
            <w:ins w:id="274" w:author="Author">
              <w:r w:rsidRPr="002C62B7">
                <w:rPr>
                  <w:rFonts w:eastAsia="Arial"/>
                  <w:b/>
                  <w:szCs w:val="22"/>
                </w:rPr>
                <w:t xml:space="preserve">Check the </w:t>
              </w:r>
              <w:r w:rsidR="00273BB1" w:rsidRPr="002C62B7">
                <w:rPr>
                  <w:rFonts w:eastAsia="Malgun Gothic"/>
                  <w:b/>
                  <w:szCs w:val="22"/>
                  <w:lang w:eastAsia="ko-KR"/>
                </w:rPr>
                <w:t>syringes</w:t>
              </w:r>
              <w:r w:rsidRPr="002C62B7">
                <w:rPr>
                  <w:rFonts w:eastAsia="Arial"/>
                  <w:b/>
                  <w:szCs w:val="22"/>
                </w:rPr>
                <w:t>.</w:t>
              </w:r>
            </w:ins>
          </w:p>
          <w:p w14:paraId="782767EB" w14:textId="77777777" w:rsidR="00344F45" w:rsidRPr="002C62B7" w:rsidRDefault="00344F45" w:rsidP="00344F45">
            <w:pPr>
              <w:widowControl w:val="0"/>
              <w:numPr>
                <w:ilvl w:val="0"/>
                <w:numId w:val="37"/>
              </w:numPr>
              <w:tabs>
                <w:tab w:val="clear" w:pos="567"/>
              </w:tabs>
              <w:autoSpaceDE w:val="0"/>
              <w:autoSpaceDN w:val="0"/>
              <w:spacing w:before="115" w:line="240" w:lineRule="auto"/>
              <w:ind w:right="245"/>
              <w:rPr>
                <w:ins w:id="275" w:author="Author"/>
                <w:rFonts w:eastAsia="Arial"/>
                <w:bCs/>
                <w:szCs w:val="22"/>
              </w:rPr>
            </w:pPr>
            <w:ins w:id="276" w:author="Author">
              <w:r w:rsidRPr="002C62B7">
                <w:rPr>
                  <w:rFonts w:eastAsia="Arial"/>
                  <w:bCs/>
                  <w:szCs w:val="22"/>
                </w:rPr>
                <w:t xml:space="preserve">Check the expiration date </w:t>
              </w:r>
              <w:r w:rsidRPr="002C62B7">
                <w:rPr>
                  <w:rFonts w:eastAsia="Malgun Gothic"/>
                  <w:bCs/>
                  <w:szCs w:val="22"/>
                  <w:lang w:eastAsia="ko-KR"/>
                </w:rPr>
                <w:t>on both syringes (callout a).</w:t>
              </w:r>
              <w:r w:rsidRPr="002C62B7">
                <w:rPr>
                  <w:rFonts w:eastAsia="Arial"/>
                  <w:bCs/>
                  <w:szCs w:val="22"/>
                </w:rPr>
                <w:t xml:space="preserve"> </w:t>
              </w:r>
            </w:ins>
          </w:p>
        </w:tc>
        <w:tc>
          <w:tcPr>
            <w:tcW w:w="5049" w:type="dxa"/>
            <w:vMerge w:val="restart"/>
            <w:tcBorders>
              <w:bottom w:val="nil"/>
            </w:tcBorders>
          </w:tcPr>
          <w:p w14:paraId="1ACAA92B" w14:textId="77777777" w:rsidR="00344F45" w:rsidRPr="002C62B7" w:rsidRDefault="00344F45" w:rsidP="00344F45">
            <w:pPr>
              <w:widowControl w:val="0"/>
              <w:tabs>
                <w:tab w:val="clear" w:pos="567"/>
              </w:tabs>
              <w:autoSpaceDE w:val="0"/>
              <w:autoSpaceDN w:val="0"/>
              <w:spacing w:line="240" w:lineRule="auto"/>
              <w:jc w:val="center"/>
              <w:rPr>
                <w:ins w:id="277" w:author="Author"/>
                <w:rFonts w:eastAsia="Arial"/>
                <w:b/>
                <w:szCs w:val="22"/>
              </w:rPr>
            </w:pPr>
            <w:ins w:id="278" w:author="Author">
              <w:r w:rsidRPr="002C62B7">
                <w:rPr>
                  <w:rFonts w:eastAsia="Arial"/>
                  <w:noProof/>
                  <w:szCs w:val="22"/>
                </w:rPr>
                <w:drawing>
                  <wp:inline distT="0" distB="0" distL="0" distR="0" wp14:anchorId="602CC181" wp14:editId="5B66675E">
                    <wp:extent cx="2292468" cy="2597283"/>
                    <wp:effectExtent l="0" t="0" r="0" b="0"/>
                    <wp:docPr id="1958283515"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3"/>
                            <a:stretch>
                              <a:fillRect/>
                            </a:stretch>
                          </pic:blipFill>
                          <pic:spPr>
                            <a:xfrm>
                              <a:off x="0" y="0"/>
                              <a:ext cx="2292468" cy="2597283"/>
                            </a:xfrm>
                            <a:prstGeom prst="rect">
                              <a:avLst/>
                            </a:prstGeom>
                          </pic:spPr>
                        </pic:pic>
                      </a:graphicData>
                    </a:graphic>
                  </wp:inline>
                </w:drawing>
              </w:r>
            </w:ins>
          </w:p>
        </w:tc>
      </w:tr>
      <w:tr w:rsidR="00344F45" w:rsidRPr="002C62B7" w14:paraId="35A84620" w14:textId="77777777" w:rsidTr="00344F45">
        <w:trPr>
          <w:trHeight w:val="814"/>
          <w:ins w:id="279" w:author="Author"/>
        </w:trPr>
        <w:tc>
          <w:tcPr>
            <w:tcW w:w="3806" w:type="dxa"/>
            <w:tcBorders>
              <w:top w:val="nil"/>
              <w:bottom w:val="nil"/>
            </w:tcBorders>
            <w:shd w:val="clear" w:color="auto" w:fill="FFFF99"/>
          </w:tcPr>
          <w:p w14:paraId="0BD8FF8B" w14:textId="77777777" w:rsidR="00344F45" w:rsidRPr="002C62B7" w:rsidRDefault="00344F45" w:rsidP="00344F45">
            <w:pPr>
              <w:widowControl w:val="0"/>
              <w:tabs>
                <w:tab w:val="clear" w:pos="567"/>
              </w:tabs>
              <w:autoSpaceDE w:val="0"/>
              <w:autoSpaceDN w:val="0"/>
              <w:spacing w:before="115" w:line="240" w:lineRule="auto"/>
              <w:ind w:left="432" w:right="144"/>
              <w:rPr>
                <w:ins w:id="280" w:author="Author"/>
                <w:rFonts w:eastAsia="Arial"/>
                <w:b/>
                <w:szCs w:val="22"/>
              </w:rPr>
            </w:pPr>
            <w:ins w:id="281" w:author="Author">
              <w:r w:rsidRPr="002C62B7">
                <w:rPr>
                  <w:rFonts w:eastAsia="Arial"/>
                  <w:b/>
                  <w:szCs w:val="22"/>
                </w:rPr>
                <w:t xml:space="preserve">Do not </w:t>
              </w:r>
              <w:r w:rsidRPr="002C62B7">
                <w:rPr>
                  <w:rFonts w:eastAsia="Arial"/>
                  <w:bCs/>
                  <w:szCs w:val="22"/>
                </w:rPr>
                <w:t xml:space="preserve">use the </w:t>
              </w:r>
              <w:r w:rsidRPr="002C62B7">
                <w:rPr>
                  <w:rFonts w:eastAsia="Malgun Gothic"/>
                  <w:bCs/>
                  <w:szCs w:val="22"/>
                  <w:lang w:eastAsia="ko-KR"/>
                </w:rPr>
                <w:t>syringe</w:t>
              </w:r>
              <w:r w:rsidRPr="002C62B7">
                <w:rPr>
                  <w:rFonts w:eastAsia="Arial"/>
                  <w:bCs/>
                  <w:szCs w:val="22"/>
                </w:rPr>
                <w:t xml:space="preserve"> if the expiration date has passed. </w:t>
              </w:r>
            </w:ins>
          </w:p>
        </w:tc>
        <w:tc>
          <w:tcPr>
            <w:tcW w:w="5049" w:type="dxa"/>
            <w:vMerge/>
            <w:tcBorders>
              <w:top w:val="nil"/>
            </w:tcBorders>
            <w:shd w:val="clear" w:color="auto" w:fill="F2F2F2"/>
          </w:tcPr>
          <w:p w14:paraId="1ED03C5C" w14:textId="77777777" w:rsidR="00344F45" w:rsidRPr="002C62B7" w:rsidRDefault="00344F45" w:rsidP="00344F45">
            <w:pPr>
              <w:widowControl w:val="0"/>
              <w:tabs>
                <w:tab w:val="clear" w:pos="567"/>
              </w:tabs>
              <w:autoSpaceDE w:val="0"/>
              <w:autoSpaceDN w:val="0"/>
              <w:spacing w:line="240" w:lineRule="auto"/>
              <w:jc w:val="center"/>
              <w:rPr>
                <w:ins w:id="282" w:author="Author"/>
                <w:rFonts w:eastAsia="Arial"/>
                <w:noProof/>
                <w:szCs w:val="22"/>
              </w:rPr>
            </w:pPr>
          </w:p>
        </w:tc>
      </w:tr>
      <w:tr w:rsidR="00344F45" w:rsidRPr="002C62B7" w14:paraId="3EF4C097" w14:textId="77777777" w:rsidTr="005358EC">
        <w:trPr>
          <w:trHeight w:val="1084"/>
          <w:ins w:id="283" w:author="Author"/>
        </w:trPr>
        <w:tc>
          <w:tcPr>
            <w:tcW w:w="3806" w:type="dxa"/>
            <w:tcBorders>
              <w:top w:val="nil"/>
              <w:bottom w:val="nil"/>
            </w:tcBorders>
          </w:tcPr>
          <w:p w14:paraId="13971604" w14:textId="77777777" w:rsidR="00344F45" w:rsidRPr="002C62B7" w:rsidRDefault="00344F45" w:rsidP="00344F45">
            <w:pPr>
              <w:widowControl w:val="0"/>
              <w:numPr>
                <w:ilvl w:val="0"/>
                <w:numId w:val="37"/>
              </w:numPr>
              <w:tabs>
                <w:tab w:val="clear" w:pos="567"/>
              </w:tabs>
              <w:autoSpaceDE w:val="0"/>
              <w:autoSpaceDN w:val="0"/>
              <w:spacing w:before="115" w:line="240" w:lineRule="auto"/>
              <w:ind w:right="245"/>
              <w:rPr>
                <w:ins w:id="284" w:author="Author"/>
                <w:rFonts w:eastAsia="Arial"/>
                <w:b/>
                <w:szCs w:val="22"/>
              </w:rPr>
            </w:pPr>
            <w:ins w:id="285" w:author="Author">
              <w:r w:rsidRPr="002C62B7">
                <w:rPr>
                  <w:rFonts w:eastAsia="Arial"/>
                  <w:bCs/>
                  <w:szCs w:val="22"/>
                </w:rPr>
                <w:t xml:space="preserve">Check the </w:t>
              </w:r>
              <w:r w:rsidRPr="002C62B7">
                <w:rPr>
                  <w:rFonts w:eastAsia="Malgun Gothic"/>
                  <w:bCs/>
                  <w:szCs w:val="22"/>
                  <w:lang w:eastAsia="ko-KR"/>
                </w:rPr>
                <w:t>syringes</w:t>
              </w:r>
              <w:r w:rsidRPr="002C62B7">
                <w:rPr>
                  <w:rFonts w:eastAsia="Arial"/>
                  <w:bCs/>
                  <w:szCs w:val="22"/>
                </w:rPr>
                <w:t xml:space="preserve"> to see if they are damaged or cracked (callout b)</w:t>
              </w:r>
              <w:r w:rsidRPr="002C62B7">
                <w:rPr>
                  <w:rFonts w:eastAsia="Malgun Gothic"/>
                  <w:bCs/>
                  <w:szCs w:val="22"/>
                  <w:lang w:eastAsia="ko-KR"/>
                </w:rPr>
                <w:t>.</w:t>
              </w:r>
            </w:ins>
          </w:p>
        </w:tc>
        <w:tc>
          <w:tcPr>
            <w:tcW w:w="5049" w:type="dxa"/>
            <w:vMerge/>
          </w:tcPr>
          <w:p w14:paraId="26344982" w14:textId="77777777" w:rsidR="00344F45" w:rsidRPr="002C62B7" w:rsidRDefault="00344F45" w:rsidP="00344F45">
            <w:pPr>
              <w:widowControl w:val="0"/>
              <w:tabs>
                <w:tab w:val="clear" w:pos="567"/>
              </w:tabs>
              <w:autoSpaceDE w:val="0"/>
              <w:autoSpaceDN w:val="0"/>
              <w:spacing w:line="240" w:lineRule="auto"/>
              <w:jc w:val="center"/>
              <w:rPr>
                <w:ins w:id="286" w:author="Author"/>
                <w:rFonts w:eastAsia="Arial"/>
                <w:noProof/>
                <w:szCs w:val="22"/>
              </w:rPr>
            </w:pPr>
          </w:p>
        </w:tc>
      </w:tr>
      <w:tr w:rsidR="00344F45" w:rsidRPr="002C62B7" w14:paraId="01FB40FF" w14:textId="77777777" w:rsidTr="00344F45">
        <w:trPr>
          <w:trHeight w:val="976"/>
          <w:ins w:id="287" w:author="Author"/>
        </w:trPr>
        <w:tc>
          <w:tcPr>
            <w:tcW w:w="3806" w:type="dxa"/>
            <w:tcBorders>
              <w:top w:val="nil"/>
              <w:left w:val="single" w:sz="4" w:space="0" w:color="auto"/>
              <w:bottom w:val="single" w:sz="4" w:space="0" w:color="auto"/>
              <w:right w:val="single" w:sz="4" w:space="0" w:color="auto"/>
            </w:tcBorders>
            <w:shd w:val="clear" w:color="auto" w:fill="FFFF99"/>
          </w:tcPr>
          <w:p w14:paraId="4E8D3BD1" w14:textId="77777777" w:rsidR="00344F45" w:rsidRPr="002C62B7" w:rsidRDefault="00344F45" w:rsidP="00344F45">
            <w:pPr>
              <w:widowControl w:val="0"/>
              <w:tabs>
                <w:tab w:val="clear" w:pos="567"/>
              </w:tabs>
              <w:autoSpaceDE w:val="0"/>
              <w:autoSpaceDN w:val="0"/>
              <w:spacing w:before="115" w:line="240" w:lineRule="auto"/>
              <w:ind w:left="432" w:right="144"/>
              <w:rPr>
                <w:ins w:id="288" w:author="Author"/>
                <w:rFonts w:eastAsia="Arial"/>
                <w:b/>
                <w:szCs w:val="22"/>
              </w:rPr>
            </w:pPr>
            <w:ins w:id="289" w:author="Author">
              <w:r w:rsidRPr="002C62B7">
                <w:rPr>
                  <w:rFonts w:eastAsia="Arial"/>
                  <w:b/>
                  <w:szCs w:val="22"/>
                </w:rPr>
                <w:t xml:space="preserve">Do not </w:t>
              </w:r>
              <w:r w:rsidRPr="002C62B7">
                <w:rPr>
                  <w:rFonts w:eastAsia="Arial"/>
                  <w:bCs/>
                  <w:szCs w:val="22"/>
                </w:rPr>
                <w:t xml:space="preserve">use the </w:t>
              </w:r>
              <w:r w:rsidRPr="002C62B7">
                <w:rPr>
                  <w:rFonts w:eastAsia="Malgun Gothic"/>
                  <w:bCs/>
                  <w:szCs w:val="22"/>
                  <w:lang w:eastAsia="ko-KR"/>
                </w:rPr>
                <w:t>syringe</w:t>
              </w:r>
              <w:r w:rsidRPr="002C62B7">
                <w:rPr>
                  <w:rFonts w:eastAsia="Arial"/>
                  <w:bCs/>
                  <w:szCs w:val="22"/>
                </w:rPr>
                <w:t xml:space="preserve"> if it is damaged or cracked. </w:t>
              </w:r>
            </w:ins>
          </w:p>
        </w:tc>
        <w:tc>
          <w:tcPr>
            <w:tcW w:w="5049" w:type="dxa"/>
            <w:vMerge/>
            <w:tcBorders>
              <w:left w:val="single" w:sz="4" w:space="0" w:color="auto"/>
            </w:tcBorders>
            <w:shd w:val="clear" w:color="auto" w:fill="F2F2F2"/>
          </w:tcPr>
          <w:p w14:paraId="1B3CAE66" w14:textId="77777777" w:rsidR="00344F45" w:rsidRPr="002C62B7" w:rsidRDefault="00344F45" w:rsidP="00344F45">
            <w:pPr>
              <w:widowControl w:val="0"/>
              <w:tabs>
                <w:tab w:val="clear" w:pos="567"/>
              </w:tabs>
              <w:autoSpaceDE w:val="0"/>
              <w:autoSpaceDN w:val="0"/>
              <w:spacing w:line="240" w:lineRule="auto"/>
              <w:jc w:val="center"/>
              <w:rPr>
                <w:ins w:id="290" w:author="Author"/>
                <w:rFonts w:eastAsia="Arial"/>
                <w:noProof/>
                <w:szCs w:val="22"/>
              </w:rPr>
            </w:pPr>
          </w:p>
        </w:tc>
      </w:tr>
      <w:tr w:rsidR="00344F45" w:rsidRPr="002C62B7" w14:paraId="22300665" w14:textId="77777777" w:rsidTr="005358EC">
        <w:trPr>
          <w:trHeight w:val="1606"/>
          <w:ins w:id="291" w:author="Author"/>
        </w:trPr>
        <w:tc>
          <w:tcPr>
            <w:tcW w:w="3806" w:type="dxa"/>
            <w:tcBorders>
              <w:top w:val="single" w:sz="4" w:space="0" w:color="auto"/>
              <w:left w:val="single" w:sz="4" w:space="0" w:color="auto"/>
              <w:bottom w:val="nil"/>
              <w:right w:val="single" w:sz="4" w:space="0" w:color="auto"/>
            </w:tcBorders>
          </w:tcPr>
          <w:p w14:paraId="1EF9241F" w14:textId="197BCA95" w:rsidR="00344F45" w:rsidRPr="002C62B7" w:rsidRDefault="00344F45" w:rsidP="00344F45">
            <w:pPr>
              <w:widowControl w:val="0"/>
              <w:numPr>
                <w:ilvl w:val="0"/>
                <w:numId w:val="37"/>
              </w:numPr>
              <w:tabs>
                <w:tab w:val="clear" w:pos="567"/>
              </w:tabs>
              <w:autoSpaceDE w:val="0"/>
              <w:autoSpaceDN w:val="0"/>
              <w:spacing w:before="115" w:line="240" w:lineRule="auto"/>
              <w:ind w:right="245"/>
              <w:rPr>
                <w:ins w:id="292" w:author="Author"/>
                <w:rFonts w:eastAsia="Arial"/>
                <w:b/>
                <w:szCs w:val="22"/>
              </w:rPr>
            </w:pPr>
            <w:ins w:id="293" w:author="Author">
              <w:r w:rsidRPr="002C62B7">
                <w:rPr>
                  <w:rFonts w:eastAsia="Arial"/>
                  <w:bCs/>
                  <w:szCs w:val="22"/>
                </w:rPr>
                <w:t>Check that the medicine in both syringes is colo</w:t>
              </w:r>
              <w:r w:rsidR="0093654E" w:rsidRPr="002C62B7">
                <w:rPr>
                  <w:rFonts w:eastAsia="Arial"/>
                  <w:bCs/>
                  <w:szCs w:val="22"/>
                </w:rPr>
                <w:t>u</w:t>
              </w:r>
              <w:r w:rsidRPr="002C62B7">
                <w:rPr>
                  <w:rFonts w:eastAsia="Arial"/>
                  <w:bCs/>
                  <w:szCs w:val="22"/>
                </w:rPr>
                <w:t xml:space="preserve">rless to slightly yellow, clear to slightly opalescent (pearly), and free of visible particles (callout c). </w:t>
              </w:r>
            </w:ins>
          </w:p>
        </w:tc>
        <w:tc>
          <w:tcPr>
            <w:tcW w:w="5049" w:type="dxa"/>
            <w:vMerge/>
            <w:tcBorders>
              <w:left w:val="single" w:sz="4" w:space="0" w:color="auto"/>
            </w:tcBorders>
          </w:tcPr>
          <w:p w14:paraId="56EB768E" w14:textId="77777777" w:rsidR="00344F45" w:rsidRPr="002C62B7" w:rsidRDefault="00344F45" w:rsidP="00344F45">
            <w:pPr>
              <w:widowControl w:val="0"/>
              <w:tabs>
                <w:tab w:val="clear" w:pos="567"/>
              </w:tabs>
              <w:autoSpaceDE w:val="0"/>
              <w:autoSpaceDN w:val="0"/>
              <w:spacing w:line="240" w:lineRule="auto"/>
              <w:jc w:val="center"/>
              <w:rPr>
                <w:ins w:id="294" w:author="Author"/>
                <w:rFonts w:eastAsia="Arial"/>
                <w:noProof/>
                <w:szCs w:val="22"/>
              </w:rPr>
            </w:pPr>
          </w:p>
        </w:tc>
      </w:tr>
      <w:tr w:rsidR="00344F45" w:rsidRPr="002C62B7" w14:paraId="1DD6EF01" w14:textId="77777777" w:rsidTr="00344F45">
        <w:trPr>
          <w:trHeight w:val="2416"/>
          <w:ins w:id="295" w:author="Author"/>
        </w:trPr>
        <w:tc>
          <w:tcPr>
            <w:tcW w:w="3806" w:type="dxa"/>
            <w:tcBorders>
              <w:top w:val="nil"/>
              <w:left w:val="single" w:sz="4" w:space="0" w:color="auto"/>
              <w:bottom w:val="nil"/>
              <w:right w:val="single" w:sz="4" w:space="0" w:color="auto"/>
            </w:tcBorders>
            <w:shd w:val="clear" w:color="auto" w:fill="FFFF99"/>
          </w:tcPr>
          <w:p w14:paraId="27721E3E" w14:textId="77777777" w:rsidR="00344F45" w:rsidRPr="002C62B7" w:rsidRDefault="00344F45" w:rsidP="00344F45">
            <w:pPr>
              <w:widowControl w:val="0"/>
              <w:tabs>
                <w:tab w:val="clear" w:pos="567"/>
              </w:tabs>
              <w:autoSpaceDE w:val="0"/>
              <w:autoSpaceDN w:val="0"/>
              <w:spacing w:before="115" w:line="240" w:lineRule="auto"/>
              <w:ind w:left="432" w:right="144"/>
              <w:rPr>
                <w:ins w:id="296" w:author="Author"/>
                <w:rFonts w:eastAsia="Arial"/>
                <w:b/>
                <w:szCs w:val="22"/>
              </w:rPr>
            </w:pPr>
            <w:ins w:id="297" w:author="Author">
              <w:r w:rsidRPr="002C62B7">
                <w:rPr>
                  <w:rFonts w:eastAsia="Arial"/>
                  <w:b/>
                  <w:szCs w:val="22"/>
                </w:rPr>
                <w:lastRenderedPageBreak/>
                <w:t xml:space="preserve">Do not </w:t>
              </w:r>
              <w:r w:rsidRPr="002C62B7">
                <w:rPr>
                  <w:rFonts w:eastAsia="Arial"/>
                  <w:bCs/>
                  <w:szCs w:val="22"/>
                </w:rPr>
                <w:t xml:space="preserve">use the </w:t>
              </w:r>
              <w:r w:rsidRPr="002C62B7">
                <w:rPr>
                  <w:rFonts w:eastAsia="Malgun Gothic"/>
                  <w:bCs/>
                  <w:szCs w:val="22"/>
                  <w:lang w:eastAsia="ko-KR"/>
                </w:rPr>
                <w:t>syringe</w:t>
              </w:r>
              <w:r w:rsidRPr="002C62B7">
                <w:rPr>
                  <w:rFonts w:eastAsia="Arial"/>
                  <w:bCs/>
                  <w:szCs w:val="22"/>
                </w:rPr>
                <w:t xml:space="preserve"> if the liquid has visible particles.</w:t>
              </w:r>
            </w:ins>
          </w:p>
          <w:p w14:paraId="5FFF0A49" w14:textId="42C0882C" w:rsidR="00344F45" w:rsidRPr="002C62B7" w:rsidRDefault="00344F45" w:rsidP="00344F45">
            <w:pPr>
              <w:widowControl w:val="0"/>
              <w:tabs>
                <w:tab w:val="clear" w:pos="567"/>
              </w:tabs>
              <w:autoSpaceDE w:val="0"/>
              <w:autoSpaceDN w:val="0"/>
              <w:spacing w:before="115" w:line="240" w:lineRule="auto"/>
              <w:ind w:left="432" w:right="144"/>
              <w:rPr>
                <w:ins w:id="298" w:author="Author"/>
                <w:rFonts w:eastAsia="Arial"/>
                <w:b/>
                <w:szCs w:val="22"/>
              </w:rPr>
            </w:pPr>
            <w:ins w:id="299" w:author="Author">
              <w:r w:rsidRPr="002C62B7">
                <w:rPr>
                  <w:rFonts w:eastAsia="Arial"/>
                  <w:b/>
                  <w:szCs w:val="22"/>
                </w:rPr>
                <w:t xml:space="preserve">Do not </w:t>
              </w:r>
              <w:r w:rsidRPr="002C62B7">
                <w:rPr>
                  <w:rFonts w:eastAsia="Arial"/>
                  <w:bCs/>
                  <w:szCs w:val="22"/>
                </w:rPr>
                <w:t xml:space="preserve">use the </w:t>
              </w:r>
              <w:r w:rsidRPr="002C62B7">
                <w:rPr>
                  <w:rFonts w:eastAsia="Malgun Gothic"/>
                  <w:bCs/>
                  <w:szCs w:val="22"/>
                  <w:lang w:eastAsia="ko-KR"/>
                </w:rPr>
                <w:t>syringe</w:t>
              </w:r>
              <w:r w:rsidRPr="002C62B7">
                <w:rPr>
                  <w:rFonts w:eastAsia="Arial"/>
                  <w:bCs/>
                  <w:szCs w:val="22"/>
                </w:rPr>
                <w:t xml:space="preserve"> if it has been dropped prior to using it. Notify your healthcare </w:t>
              </w:r>
              <w:r w:rsidR="00010B9B" w:rsidRPr="002C62B7">
                <w:rPr>
                  <w:rFonts w:eastAsia="Arial"/>
                  <w:bCs/>
                  <w:szCs w:val="22"/>
                </w:rPr>
                <w:t>professional</w:t>
              </w:r>
              <w:r w:rsidRPr="002C62B7">
                <w:rPr>
                  <w:rFonts w:eastAsia="Arial"/>
                  <w:bCs/>
                  <w:szCs w:val="22"/>
                </w:rPr>
                <w:t xml:space="preserve"> if you have any of these issues with the </w:t>
              </w:r>
              <w:r w:rsidRPr="002C62B7">
                <w:rPr>
                  <w:rFonts w:eastAsia="Malgun Gothic"/>
                  <w:bCs/>
                  <w:szCs w:val="22"/>
                  <w:lang w:eastAsia="ko-KR"/>
                </w:rPr>
                <w:t>syringes</w:t>
              </w:r>
              <w:r w:rsidRPr="002C62B7">
                <w:rPr>
                  <w:rFonts w:eastAsia="Arial"/>
                  <w:bCs/>
                  <w:szCs w:val="22"/>
                </w:rPr>
                <w:t xml:space="preserve">. </w:t>
              </w:r>
            </w:ins>
          </w:p>
        </w:tc>
        <w:tc>
          <w:tcPr>
            <w:tcW w:w="5049" w:type="dxa"/>
            <w:vMerge/>
            <w:tcBorders>
              <w:left w:val="single" w:sz="4" w:space="0" w:color="auto"/>
            </w:tcBorders>
            <w:shd w:val="clear" w:color="auto" w:fill="F2F2F2"/>
          </w:tcPr>
          <w:p w14:paraId="563A8396" w14:textId="77777777" w:rsidR="00344F45" w:rsidRPr="002C62B7" w:rsidRDefault="00344F45" w:rsidP="00344F45">
            <w:pPr>
              <w:widowControl w:val="0"/>
              <w:tabs>
                <w:tab w:val="clear" w:pos="567"/>
              </w:tabs>
              <w:autoSpaceDE w:val="0"/>
              <w:autoSpaceDN w:val="0"/>
              <w:spacing w:line="240" w:lineRule="auto"/>
              <w:jc w:val="center"/>
              <w:rPr>
                <w:ins w:id="300" w:author="Author"/>
                <w:rFonts w:eastAsia="Arial"/>
                <w:noProof/>
                <w:szCs w:val="22"/>
              </w:rPr>
            </w:pPr>
          </w:p>
        </w:tc>
      </w:tr>
      <w:tr w:rsidR="00344F45" w:rsidRPr="002C62B7" w14:paraId="4762DB2C" w14:textId="77777777" w:rsidTr="005358EC">
        <w:trPr>
          <w:trHeight w:val="2047"/>
          <w:ins w:id="301" w:author="Author"/>
        </w:trPr>
        <w:tc>
          <w:tcPr>
            <w:tcW w:w="3806" w:type="dxa"/>
            <w:tcBorders>
              <w:top w:val="nil"/>
              <w:left w:val="single" w:sz="4" w:space="0" w:color="auto"/>
              <w:bottom w:val="single" w:sz="4" w:space="0" w:color="auto"/>
              <w:right w:val="single" w:sz="4" w:space="0" w:color="auto"/>
            </w:tcBorders>
          </w:tcPr>
          <w:p w14:paraId="599BC736" w14:textId="77777777" w:rsidR="00344F45" w:rsidRPr="002C62B7" w:rsidRDefault="00344F45" w:rsidP="00344F45">
            <w:pPr>
              <w:widowControl w:val="0"/>
              <w:tabs>
                <w:tab w:val="clear" w:pos="567"/>
              </w:tabs>
              <w:autoSpaceDE w:val="0"/>
              <w:autoSpaceDN w:val="0"/>
              <w:spacing w:before="115" w:line="240" w:lineRule="auto"/>
              <w:ind w:left="432" w:right="245"/>
              <w:rPr>
                <w:ins w:id="302" w:author="Author"/>
                <w:rFonts w:eastAsia="Arial"/>
                <w:b/>
                <w:szCs w:val="22"/>
              </w:rPr>
            </w:pPr>
            <w:ins w:id="303" w:author="Author">
              <w:r w:rsidRPr="002C62B7">
                <w:rPr>
                  <w:rFonts w:eastAsia="Arial"/>
                  <w:bCs/>
                  <w:szCs w:val="22"/>
                </w:rPr>
                <w:t xml:space="preserve">You may see bubbles in the medicine. This is normal. </w:t>
              </w:r>
            </w:ins>
          </w:p>
          <w:p w14:paraId="48365841" w14:textId="77777777" w:rsidR="00344F45" w:rsidRPr="002C62B7" w:rsidRDefault="00344F45" w:rsidP="00344F45">
            <w:pPr>
              <w:widowControl w:val="0"/>
              <w:tabs>
                <w:tab w:val="clear" w:pos="567"/>
              </w:tabs>
              <w:autoSpaceDE w:val="0"/>
              <w:autoSpaceDN w:val="0"/>
              <w:spacing w:before="115" w:line="240" w:lineRule="auto"/>
              <w:ind w:left="432" w:right="245"/>
              <w:rPr>
                <w:ins w:id="304" w:author="Author"/>
                <w:rFonts w:eastAsia="Malgun Gothic"/>
                <w:b/>
                <w:szCs w:val="22"/>
                <w:lang w:eastAsia="ko-KR"/>
              </w:rPr>
            </w:pPr>
            <w:ins w:id="305" w:author="Author">
              <w:r w:rsidRPr="002C62B7">
                <w:rPr>
                  <w:rFonts w:eastAsia="Arial"/>
                  <w:b/>
                  <w:szCs w:val="22"/>
                </w:rPr>
                <w:t xml:space="preserve">Note: </w:t>
              </w:r>
              <w:r w:rsidRPr="002C62B7">
                <w:rPr>
                  <w:rFonts w:eastAsia="Arial"/>
                  <w:bCs/>
                  <w:szCs w:val="22"/>
                </w:rPr>
                <w:t>The appearance of the medicine may change after it is removed from the refrigerator. This is normal.</w:t>
              </w:r>
            </w:ins>
          </w:p>
        </w:tc>
        <w:tc>
          <w:tcPr>
            <w:tcW w:w="5049" w:type="dxa"/>
            <w:vMerge/>
            <w:tcBorders>
              <w:left w:val="single" w:sz="4" w:space="0" w:color="auto"/>
            </w:tcBorders>
          </w:tcPr>
          <w:p w14:paraId="67E49632" w14:textId="77777777" w:rsidR="00344F45" w:rsidRPr="002C62B7" w:rsidRDefault="00344F45" w:rsidP="00344F45">
            <w:pPr>
              <w:widowControl w:val="0"/>
              <w:tabs>
                <w:tab w:val="clear" w:pos="567"/>
              </w:tabs>
              <w:autoSpaceDE w:val="0"/>
              <w:autoSpaceDN w:val="0"/>
              <w:spacing w:line="240" w:lineRule="auto"/>
              <w:jc w:val="center"/>
              <w:rPr>
                <w:ins w:id="306" w:author="Author"/>
                <w:rFonts w:eastAsia="Arial"/>
                <w:noProof/>
                <w:szCs w:val="22"/>
              </w:rPr>
            </w:pPr>
          </w:p>
        </w:tc>
      </w:tr>
      <w:tr w:rsidR="00344F45" w:rsidRPr="002C62B7" w14:paraId="4E7A87F8" w14:textId="77777777" w:rsidTr="005358EC">
        <w:trPr>
          <w:trHeight w:val="1169"/>
          <w:ins w:id="307" w:author="Author"/>
        </w:trPr>
        <w:tc>
          <w:tcPr>
            <w:tcW w:w="3806" w:type="dxa"/>
            <w:tcBorders>
              <w:top w:val="single" w:sz="4" w:space="0" w:color="auto"/>
              <w:left w:val="single" w:sz="4" w:space="0" w:color="auto"/>
              <w:bottom w:val="nil"/>
              <w:right w:val="single" w:sz="4" w:space="0" w:color="auto"/>
            </w:tcBorders>
          </w:tcPr>
          <w:p w14:paraId="367F0D1D" w14:textId="074D1B0E" w:rsidR="00344F45" w:rsidRPr="002C62B7" w:rsidRDefault="00344F45" w:rsidP="00344F45">
            <w:pPr>
              <w:widowControl w:val="0"/>
              <w:numPr>
                <w:ilvl w:val="0"/>
                <w:numId w:val="36"/>
              </w:numPr>
              <w:tabs>
                <w:tab w:val="clear" w:pos="567"/>
              </w:tabs>
              <w:autoSpaceDE w:val="0"/>
              <w:autoSpaceDN w:val="0"/>
              <w:spacing w:before="115" w:line="240" w:lineRule="auto"/>
              <w:ind w:right="245"/>
              <w:rPr>
                <w:ins w:id="308" w:author="Author"/>
                <w:rFonts w:eastAsia="Arial"/>
                <w:b/>
                <w:szCs w:val="22"/>
              </w:rPr>
            </w:pPr>
            <w:ins w:id="309" w:author="Author">
              <w:r w:rsidRPr="002C62B7">
                <w:rPr>
                  <w:rFonts w:eastAsia="Arial"/>
                  <w:b/>
                  <w:szCs w:val="22"/>
                </w:rPr>
                <w:t xml:space="preserve">Choose </w:t>
              </w:r>
              <w:r w:rsidRPr="002C62B7">
                <w:rPr>
                  <w:rFonts w:eastAsia="Malgun Gothic"/>
                  <w:b/>
                  <w:szCs w:val="22"/>
                  <w:lang w:eastAsia="ko-KR"/>
                </w:rPr>
                <w:t>the 1</w:t>
              </w:r>
              <w:r w:rsidRPr="002C62B7">
                <w:rPr>
                  <w:rFonts w:eastAsia="Malgun Gothic"/>
                  <w:b/>
                  <w:szCs w:val="22"/>
                  <w:vertAlign w:val="superscript"/>
                  <w:lang w:eastAsia="ko-KR"/>
                </w:rPr>
                <w:t>st</w:t>
              </w:r>
              <w:r w:rsidRPr="002C62B7">
                <w:rPr>
                  <w:rFonts w:eastAsia="Malgun Gothic"/>
                  <w:b/>
                  <w:szCs w:val="22"/>
                  <w:lang w:eastAsia="ko-KR"/>
                </w:rPr>
                <w:t xml:space="preserve"> </w:t>
              </w:r>
              <w:r w:rsidR="006C25F4" w:rsidRPr="002C62B7">
                <w:rPr>
                  <w:rFonts w:eastAsia="Malgun Gothic"/>
                  <w:b/>
                  <w:szCs w:val="22"/>
                  <w:lang w:eastAsia="ko-KR"/>
                </w:rPr>
                <w:t>injection site</w:t>
              </w:r>
              <w:r w:rsidRPr="002C62B7">
                <w:rPr>
                  <w:rFonts w:eastAsia="Malgun Gothic"/>
                  <w:b/>
                  <w:szCs w:val="22"/>
                  <w:lang w:eastAsia="ko-KR"/>
                </w:rPr>
                <w:t xml:space="preserve">. </w:t>
              </w:r>
              <w:r w:rsidRPr="002C62B7">
                <w:rPr>
                  <w:rFonts w:eastAsia="Arial"/>
                  <w:b/>
                  <w:szCs w:val="22"/>
                </w:rPr>
                <w:t xml:space="preserve"> </w:t>
              </w:r>
            </w:ins>
          </w:p>
          <w:p w14:paraId="4326DB1D" w14:textId="77777777" w:rsidR="00344F45" w:rsidRPr="002C62B7" w:rsidRDefault="00344F45" w:rsidP="00344F45">
            <w:pPr>
              <w:widowControl w:val="0"/>
              <w:tabs>
                <w:tab w:val="clear" w:pos="567"/>
              </w:tabs>
              <w:autoSpaceDE w:val="0"/>
              <w:autoSpaceDN w:val="0"/>
              <w:spacing w:before="115" w:line="240" w:lineRule="auto"/>
              <w:ind w:left="821" w:right="245" w:hanging="360"/>
              <w:rPr>
                <w:ins w:id="310" w:author="Author"/>
                <w:rFonts w:eastAsia="Malgun Gothic"/>
                <w:bCs/>
                <w:szCs w:val="22"/>
                <w:lang w:eastAsia="ko-KR"/>
              </w:rPr>
            </w:pPr>
            <w:ins w:id="311" w:author="Author">
              <w:r w:rsidRPr="002C62B7">
                <w:rPr>
                  <w:rFonts w:eastAsia="Arial"/>
                  <w:b/>
                  <w:szCs w:val="22"/>
                </w:rPr>
                <w:t>a.</w:t>
              </w:r>
              <w:r w:rsidRPr="002C62B7">
                <w:rPr>
                  <w:rFonts w:eastAsia="Arial"/>
                  <w:bCs/>
                  <w:szCs w:val="22"/>
                </w:rPr>
                <w:tab/>
                <w:t>Use one of the following injection sites:</w:t>
              </w:r>
            </w:ins>
          </w:p>
          <w:p w14:paraId="44B0CF9C" w14:textId="3E618E37" w:rsidR="00344F45" w:rsidRPr="002C62B7" w:rsidRDefault="00344F45" w:rsidP="00344F45">
            <w:pPr>
              <w:widowControl w:val="0"/>
              <w:tabs>
                <w:tab w:val="clear" w:pos="567"/>
              </w:tabs>
              <w:autoSpaceDE w:val="0"/>
              <w:autoSpaceDN w:val="0"/>
              <w:spacing w:before="115" w:line="240" w:lineRule="auto"/>
              <w:ind w:left="827" w:right="245"/>
              <w:rPr>
                <w:ins w:id="312" w:author="Author"/>
                <w:rFonts w:eastAsia="Arial"/>
                <w:bCs/>
                <w:szCs w:val="22"/>
              </w:rPr>
            </w:pPr>
            <w:ins w:id="313" w:author="Author">
              <w:r w:rsidRPr="002C62B7">
                <w:rPr>
                  <w:rFonts w:eastAsia="Arial"/>
                  <w:b/>
                  <w:szCs w:val="22"/>
                </w:rPr>
                <w:t xml:space="preserve">- Abdomen </w:t>
              </w:r>
              <w:r w:rsidRPr="002C62B7">
                <w:rPr>
                  <w:rFonts w:eastAsia="Arial"/>
                  <w:bCs/>
                  <w:szCs w:val="22"/>
                </w:rPr>
                <w:t>(at least 6</w:t>
              </w:r>
              <w:r w:rsidR="000B04A3" w:rsidRPr="002C62B7">
                <w:rPr>
                  <w:rFonts w:eastAsia="Arial"/>
                  <w:bCs/>
                  <w:szCs w:val="22"/>
                </w:rPr>
                <w:t> centimetres</w:t>
              </w:r>
              <w:r w:rsidRPr="002C62B7">
                <w:rPr>
                  <w:rFonts w:eastAsia="Arial"/>
                  <w:bCs/>
                  <w:szCs w:val="22"/>
                </w:rPr>
                <w:t xml:space="preserve"> away from the belly button)</w:t>
              </w:r>
            </w:ins>
          </w:p>
          <w:p w14:paraId="4E1978F9" w14:textId="77777777" w:rsidR="00344F45" w:rsidRPr="002C62B7" w:rsidRDefault="00344F45" w:rsidP="00344F45">
            <w:pPr>
              <w:widowControl w:val="0"/>
              <w:tabs>
                <w:tab w:val="clear" w:pos="567"/>
              </w:tabs>
              <w:autoSpaceDE w:val="0"/>
              <w:autoSpaceDN w:val="0"/>
              <w:spacing w:before="115" w:line="240" w:lineRule="auto"/>
              <w:ind w:left="827" w:right="245"/>
              <w:rPr>
                <w:ins w:id="314" w:author="Author"/>
                <w:rFonts w:eastAsia="Arial"/>
                <w:b/>
                <w:szCs w:val="22"/>
              </w:rPr>
            </w:pPr>
            <w:ins w:id="315" w:author="Author">
              <w:r w:rsidRPr="002C62B7">
                <w:rPr>
                  <w:rFonts w:eastAsia="Arial"/>
                  <w:b/>
                  <w:szCs w:val="22"/>
                </w:rPr>
                <w:t>- Front of the thigh</w:t>
              </w:r>
            </w:ins>
          </w:p>
          <w:p w14:paraId="4242D87A" w14:textId="77777777" w:rsidR="00344F45" w:rsidRPr="002C62B7" w:rsidRDefault="00344F45" w:rsidP="00344F45">
            <w:pPr>
              <w:widowControl w:val="0"/>
              <w:tabs>
                <w:tab w:val="clear" w:pos="567"/>
              </w:tabs>
              <w:autoSpaceDE w:val="0"/>
              <w:autoSpaceDN w:val="0"/>
              <w:spacing w:before="115" w:line="240" w:lineRule="auto"/>
              <w:ind w:left="827" w:right="245"/>
              <w:rPr>
                <w:ins w:id="316" w:author="Author"/>
                <w:rFonts w:eastAsia="Malgun Gothic"/>
                <w:bCs/>
                <w:szCs w:val="22"/>
                <w:lang w:eastAsia="ko-KR"/>
              </w:rPr>
            </w:pPr>
            <w:ins w:id="317" w:author="Author">
              <w:r w:rsidRPr="002C62B7">
                <w:rPr>
                  <w:rFonts w:eastAsia="Arial"/>
                  <w:b/>
                  <w:szCs w:val="22"/>
                </w:rPr>
                <w:t xml:space="preserve">- Upper outer arm </w:t>
              </w:r>
              <w:r w:rsidRPr="002C62B7">
                <w:rPr>
                  <w:rFonts w:eastAsia="Arial"/>
                  <w:bCs/>
                  <w:szCs w:val="22"/>
                </w:rPr>
                <w:t>(this is for caregiver administration only)</w:t>
              </w:r>
            </w:ins>
          </w:p>
          <w:p w14:paraId="19778901" w14:textId="77777777" w:rsidR="00344F45" w:rsidRPr="002C62B7" w:rsidRDefault="00344F45" w:rsidP="00344F45">
            <w:pPr>
              <w:widowControl w:val="0"/>
              <w:tabs>
                <w:tab w:val="clear" w:pos="567"/>
              </w:tabs>
              <w:autoSpaceDE w:val="0"/>
              <w:autoSpaceDN w:val="0"/>
              <w:spacing w:before="115" w:line="240" w:lineRule="auto"/>
              <w:ind w:left="821" w:right="245" w:hanging="360"/>
              <w:rPr>
                <w:ins w:id="318" w:author="Author"/>
                <w:rFonts w:eastAsia="Malgun Gothic"/>
                <w:bCs/>
                <w:szCs w:val="22"/>
                <w:lang w:eastAsia="ko-KR"/>
              </w:rPr>
            </w:pPr>
            <w:ins w:id="319" w:author="Author">
              <w:r w:rsidRPr="002C62B7">
                <w:rPr>
                  <w:rFonts w:eastAsia="Arial"/>
                  <w:b/>
                  <w:szCs w:val="22"/>
                </w:rPr>
                <w:t xml:space="preserve">b. </w:t>
              </w:r>
              <w:r w:rsidRPr="002C62B7">
                <w:rPr>
                  <w:rFonts w:eastAsia="Arial"/>
                  <w:b/>
                  <w:szCs w:val="22"/>
                </w:rPr>
                <w:tab/>
              </w:r>
              <w:r w:rsidRPr="002C62B7">
                <w:rPr>
                  <w:rFonts w:eastAsia="Malgun Gothic"/>
                  <w:b/>
                  <w:szCs w:val="22"/>
                  <w:lang w:eastAsia="ko-KR"/>
                </w:rPr>
                <w:t>Do not</w:t>
              </w:r>
              <w:r w:rsidRPr="002C62B7">
                <w:rPr>
                  <w:rFonts w:eastAsia="Malgun Gothic"/>
                  <w:bCs/>
                  <w:szCs w:val="22"/>
                  <w:lang w:eastAsia="ko-KR"/>
                </w:rPr>
                <w:t xml:space="preserve"> inject into an area of the body where the skin is tender, red, infected, bruised or has scars.</w:t>
              </w:r>
            </w:ins>
          </w:p>
          <w:p w14:paraId="19CFA62F" w14:textId="77777777" w:rsidR="00344F45" w:rsidRPr="002C62B7" w:rsidRDefault="00344F45" w:rsidP="00344F45">
            <w:pPr>
              <w:widowControl w:val="0"/>
              <w:tabs>
                <w:tab w:val="clear" w:pos="567"/>
              </w:tabs>
              <w:autoSpaceDE w:val="0"/>
              <w:autoSpaceDN w:val="0"/>
              <w:spacing w:before="115" w:line="240" w:lineRule="auto"/>
              <w:ind w:left="821" w:right="245" w:hanging="360"/>
              <w:rPr>
                <w:ins w:id="320" w:author="Author"/>
                <w:rFonts w:eastAsia="Malgun Gothic"/>
                <w:bCs/>
                <w:szCs w:val="22"/>
                <w:lang w:eastAsia="ko-KR"/>
              </w:rPr>
            </w:pPr>
            <w:ins w:id="321" w:author="Author">
              <w:r w:rsidRPr="002C62B7">
                <w:rPr>
                  <w:rFonts w:eastAsia="Arial"/>
                  <w:b/>
                  <w:szCs w:val="22"/>
                </w:rPr>
                <w:t>c.</w:t>
              </w:r>
              <w:r w:rsidRPr="002C62B7">
                <w:rPr>
                  <w:rFonts w:eastAsia="Arial"/>
                  <w:b/>
                  <w:szCs w:val="22"/>
                </w:rPr>
                <w:tab/>
              </w:r>
              <w:r w:rsidRPr="002C62B7">
                <w:rPr>
                  <w:rFonts w:eastAsia="Malgun Gothic"/>
                  <w:bCs/>
                  <w:szCs w:val="22"/>
                  <w:lang w:eastAsia="ko-KR"/>
                </w:rPr>
                <w:t>Change (rotate) injection sites between injections.</w:t>
              </w:r>
            </w:ins>
          </w:p>
        </w:tc>
        <w:tc>
          <w:tcPr>
            <w:tcW w:w="5049" w:type="dxa"/>
            <w:vMerge w:val="restart"/>
            <w:tcBorders>
              <w:left w:val="single" w:sz="4" w:space="0" w:color="auto"/>
            </w:tcBorders>
          </w:tcPr>
          <w:p w14:paraId="4E27231A" w14:textId="77777777" w:rsidR="00344F45" w:rsidRPr="002C62B7" w:rsidRDefault="00344F45" w:rsidP="00344F45">
            <w:pPr>
              <w:widowControl w:val="0"/>
              <w:tabs>
                <w:tab w:val="clear" w:pos="567"/>
              </w:tabs>
              <w:autoSpaceDE w:val="0"/>
              <w:autoSpaceDN w:val="0"/>
              <w:spacing w:line="240" w:lineRule="auto"/>
              <w:jc w:val="center"/>
              <w:rPr>
                <w:ins w:id="322" w:author="Author"/>
                <w:rFonts w:eastAsia="Arial"/>
                <w:b/>
                <w:szCs w:val="22"/>
              </w:rPr>
            </w:pPr>
            <w:ins w:id="323" w:author="Author">
              <w:r w:rsidRPr="002C62B7">
                <w:rPr>
                  <w:rFonts w:eastAsia="Arial"/>
                  <w:noProof/>
                  <w:szCs w:val="22"/>
                </w:rPr>
                <w:drawing>
                  <wp:inline distT="0" distB="0" distL="0" distR="0" wp14:anchorId="4CB12301" wp14:editId="02986A6D">
                    <wp:extent cx="2502029" cy="2108308"/>
                    <wp:effectExtent l="0" t="0" r="0" b="6350"/>
                    <wp:docPr id="939194921" name="Picture 1" descr="A person's body with different colored pa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descr="A person's body with different colored patches&#10;&#10;Description automatically generated"/>
                            <pic:cNvPicPr/>
                          </pic:nvPicPr>
                          <pic:blipFill>
                            <a:blip r:embed="rId24"/>
                            <a:stretch>
                              <a:fillRect/>
                            </a:stretch>
                          </pic:blipFill>
                          <pic:spPr>
                            <a:xfrm>
                              <a:off x="0" y="0"/>
                              <a:ext cx="2502029" cy="2108308"/>
                            </a:xfrm>
                            <a:prstGeom prst="rect">
                              <a:avLst/>
                            </a:prstGeom>
                          </pic:spPr>
                        </pic:pic>
                      </a:graphicData>
                    </a:graphic>
                  </wp:inline>
                </w:drawing>
              </w:r>
            </w:ins>
          </w:p>
        </w:tc>
      </w:tr>
      <w:tr w:rsidR="00344F45" w:rsidRPr="002C62B7" w14:paraId="7F7F82E0" w14:textId="77777777" w:rsidTr="005358EC">
        <w:trPr>
          <w:trHeight w:val="1169"/>
          <w:ins w:id="324" w:author="Author"/>
        </w:trPr>
        <w:tc>
          <w:tcPr>
            <w:tcW w:w="3806" w:type="dxa"/>
            <w:tcBorders>
              <w:top w:val="nil"/>
              <w:left w:val="single" w:sz="4" w:space="0" w:color="auto"/>
              <w:bottom w:val="single" w:sz="4" w:space="0" w:color="auto"/>
              <w:right w:val="single" w:sz="4" w:space="0" w:color="auto"/>
            </w:tcBorders>
          </w:tcPr>
          <w:p w14:paraId="4DBF01AC" w14:textId="77777777" w:rsidR="00344F45" w:rsidRPr="002C62B7" w:rsidRDefault="00344F45" w:rsidP="00344F45">
            <w:pPr>
              <w:widowControl w:val="0"/>
              <w:tabs>
                <w:tab w:val="clear" w:pos="567"/>
              </w:tabs>
              <w:autoSpaceDE w:val="0"/>
              <w:autoSpaceDN w:val="0"/>
              <w:spacing w:before="115" w:line="240" w:lineRule="auto"/>
              <w:ind w:right="245"/>
              <w:rPr>
                <w:ins w:id="325" w:author="Author"/>
                <w:rFonts w:eastAsia="Malgun Gothic"/>
                <w:bCs/>
                <w:szCs w:val="22"/>
                <w:lang w:eastAsia="ko-KR"/>
              </w:rPr>
            </w:pPr>
          </w:p>
        </w:tc>
        <w:tc>
          <w:tcPr>
            <w:tcW w:w="5049" w:type="dxa"/>
            <w:vMerge/>
            <w:tcBorders>
              <w:left w:val="single" w:sz="4" w:space="0" w:color="auto"/>
            </w:tcBorders>
          </w:tcPr>
          <w:p w14:paraId="33AFEF63" w14:textId="77777777" w:rsidR="00344F45" w:rsidRPr="002C62B7" w:rsidRDefault="00344F45" w:rsidP="00344F45">
            <w:pPr>
              <w:widowControl w:val="0"/>
              <w:tabs>
                <w:tab w:val="clear" w:pos="567"/>
              </w:tabs>
              <w:autoSpaceDE w:val="0"/>
              <w:autoSpaceDN w:val="0"/>
              <w:spacing w:line="240" w:lineRule="auto"/>
              <w:jc w:val="center"/>
              <w:rPr>
                <w:ins w:id="326" w:author="Author"/>
                <w:rFonts w:eastAsia="Arial"/>
                <w:noProof/>
                <w:szCs w:val="22"/>
              </w:rPr>
            </w:pPr>
          </w:p>
        </w:tc>
      </w:tr>
      <w:tr w:rsidR="00344F45" w:rsidRPr="002C62B7" w14:paraId="584CA5C1" w14:textId="77777777" w:rsidTr="005358EC">
        <w:trPr>
          <w:trHeight w:val="1169"/>
          <w:ins w:id="327" w:author="Author"/>
        </w:trPr>
        <w:tc>
          <w:tcPr>
            <w:tcW w:w="3806" w:type="dxa"/>
            <w:tcBorders>
              <w:top w:val="single" w:sz="4" w:space="0" w:color="auto"/>
              <w:left w:val="single" w:sz="4" w:space="0" w:color="auto"/>
              <w:bottom w:val="single" w:sz="4" w:space="0" w:color="auto"/>
              <w:right w:val="single" w:sz="4" w:space="0" w:color="auto"/>
            </w:tcBorders>
          </w:tcPr>
          <w:p w14:paraId="59CCCA61" w14:textId="70300A26" w:rsidR="00344F45" w:rsidRPr="002C62B7" w:rsidRDefault="00344F45" w:rsidP="00344F45">
            <w:pPr>
              <w:widowControl w:val="0"/>
              <w:numPr>
                <w:ilvl w:val="0"/>
                <w:numId w:val="36"/>
              </w:numPr>
              <w:tabs>
                <w:tab w:val="clear" w:pos="567"/>
              </w:tabs>
              <w:autoSpaceDE w:val="0"/>
              <w:autoSpaceDN w:val="0"/>
              <w:spacing w:before="115" w:line="240" w:lineRule="auto"/>
              <w:ind w:right="245"/>
              <w:rPr>
                <w:ins w:id="328" w:author="Author"/>
                <w:rFonts w:eastAsia="Malgun Gothic"/>
                <w:b/>
                <w:szCs w:val="22"/>
                <w:lang w:eastAsia="ko-KR"/>
              </w:rPr>
            </w:pPr>
            <w:ins w:id="329" w:author="Author">
              <w:r w:rsidRPr="002C62B7">
                <w:rPr>
                  <w:rFonts w:eastAsia="Malgun Gothic"/>
                  <w:b/>
                  <w:szCs w:val="22"/>
                  <w:lang w:eastAsia="ko-KR"/>
                </w:rPr>
                <w:t>Clean the 1</w:t>
              </w:r>
              <w:r w:rsidRPr="002C62B7">
                <w:rPr>
                  <w:rFonts w:eastAsia="Malgun Gothic"/>
                  <w:b/>
                  <w:szCs w:val="22"/>
                  <w:vertAlign w:val="superscript"/>
                  <w:lang w:eastAsia="ko-KR"/>
                </w:rPr>
                <w:t>st</w:t>
              </w:r>
              <w:r w:rsidRPr="002C62B7">
                <w:rPr>
                  <w:rFonts w:eastAsia="Malgun Gothic"/>
                  <w:b/>
                  <w:szCs w:val="22"/>
                  <w:lang w:eastAsia="ko-KR"/>
                </w:rPr>
                <w:t xml:space="preserve"> </w:t>
              </w:r>
              <w:r w:rsidR="00B652F4" w:rsidRPr="002C62B7">
                <w:rPr>
                  <w:rFonts w:eastAsia="Malgun Gothic"/>
                  <w:b/>
                  <w:szCs w:val="22"/>
                  <w:lang w:eastAsia="ko-KR"/>
                </w:rPr>
                <w:t>injection site</w:t>
              </w:r>
              <w:r w:rsidRPr="002C62B7">
                <w:rPr>
                  <w:rFonts w:eastAsia="Malgun Gothic"/>
                  <w:b/>
                  <w:szCs w:val="22"/>
                  <w:lang w:eastAsia="ko-KR"/>
                </w:rPr>
                <w:t xml:space="preserve">. </w:t>
              </w:r>
            </w:ins>
          </w:p>
          <w:p w14:paraId="207CC095" w14:textId="77777777" w:rsidR="00344F45" w:rsidRPr="002C62B7" w:rsidRDefault="00344F45" w:rsidP="00344F45">
            <w:pPr>
              <w:widowControl w:val="0"/>
              <w:tabs>
                <w:tab w:val="clear" w:pos="567"/>
              </w:tabs>
              <w:autoSpaceDE w:val="0"/>
              <w:autoSpaceDN w:val="0"/>
              <w:spacing w:before="115" w:line="240" w:lineRule="auto"/>
              <w:ind w:left="821" w:right="245" w:hanging="360"/>
              <w:rPr>
                <w:ins w:id="330" w:author="Author"/>
                <w:rFonts w:eastAsia="Arial"/>
                <w:bCs/>
                <w:szCs w:val="22"/>
              </w:rPr>
            </w:pPr>
            <w:ins w:id="331" w:author="Author">
              <w:r w:rsidRPr="002C62B7">
                <w:rPr>
                  <w:rFonts w:eastAsia="Arial"/>
                  <w:b/>
                  <w:bCs/>
                  <w:szCs w:val="22"/>
                </w:rPr>
                <w:t>a.</w:t>
              </w:r>
              <w:r w:rsidRPr="002C62B7">
                <w:rPr>
                  <w:rFonts w:eastAsia="Arial"/>
                  <w:bCs/>
                  <w:szCs w:val="22"/>
                </w:rPr>
                <w:tab/>
                <w:t xml:space="preserve">Wipe the skin with an alcohol wipe. </w:t>
              </w:r>
            </w:ins>
          </w:p>
          <w:p w14:paraId="6CF4E9B2" w14:textId="77777777" w:rsidR="00344F45" w:rsidRPr="002C62B7" w:rsidRDefault="00344F45" w:rsidP="00344F45">
            <w:pPr>
              <w:widowControl w:val="0"/>
              <w:tabs>
                <w:tab w:val="clear" w:pos="567"/>
              </w:tabs>
              <w:autoSpaceDE w:val="0"/>
              <w:autoSpaceDN w:val="0"/>
              <w:spacing w:before="115" w:line="240" w:lineRule="auto"/>
              <w:ind w:left="821" w:right="245" w:hanging="360"/>
              <w:rPr>
                <w:ins w:id="332" w:author="Author"/>
                <w:rFonts w:eastAsia="Arial"/>
                <w:bCs/>
                <w:szCs w:val="22"/>
              </w:rPr>
            </w:pPr>
            <w:ins w:id="333" w:author="Author">
              <w:r w:rsidRPr="002C62B7">
                <w:rPr>
                  <w:rFonts w:eastAsia="Arial"/>
                  <w:b/>
                  <w:bCs/>
                  <w:szCs w:val="22"/>
                </w:rPr>
                <w:t>b.</w:t>
              </w:r>
              <w:r w:rsidRPr="002C62B7">
                <w:rPr>
                  <w:rFonts w:eastAsia="Arial"/>
                  <w:bCs/>
                  <w:szCs w:val="22"/>
                </w:rPr>
                <w:t xml:space="preserve">   Let the injection site air dry before injecting the dose. </w:t>
              </w:r>
            </w:ins>
          </w:p>
          <w:p w14:paraId="0AB63C24" w14:textId="77777777" w:rsidR="00344F45" w:rsidRPr="002C62B7" w:rsidRDefault="00344F45" w:rsidP="00344F45">
            <w:pPr>
              <w:widowControl w:val="0"/>
              <w:tabs>
                <w:tab w:val="clear" w:pos="567"/>
              </w:tabs>
              <w:autoSpaceDE w:val="0"/>
              <w:autoSpaceDN w:val="0"/>
              <w:spacing w:before="115" w:line="240" w:lineRule="auto"/>
              <w:ind w:left="827" w:right="245"/>
              <w:rPr>
                <w:ins w:id="334" w:author="Author"/>
                <w:rFonts w:eastAsia="Malgun Gothic"/>
                <w:b/>
                <w:szCs w:val="22"/>
                <w:lang w:eastAsia="ko-KR"/>
              </w:rPr>
            </w:pPr>
          </w:p>
        </w:tc>
        <w:tc>
          <w:tcPr>
            <w:tcW w:w="5049" w:type="dxa"/>
            <w:vMerge w:val="restart"/>
            <w:tcBorders>
              <w:left w:val="single" w:sz="4" w:space="0" w:color="auto"/>
            </w:tcBorders>
          </w:tcPr>
          <w:p w14:paraId="0C2DE8E7" w14:textId="77777777" w:rsidR="00344F45" w:rsidRPr="002C62B7" w:rsidRDefault="00344F45" w:rsidP="00344F45">
            <w:pPr>
              <w:widowControl w:val="0"/>
              <w:tabs>
                <w:tab w:val="clear" w:pos="567"/>
              </w:tabs>
              <w:autoSpaceDE w:val="0"/>
              <w:autoSpaceDN w:val="0"/>
              <w:spacing w:line="240" w:lineRule="auto"/>
              <w:jc w:val="center"/>
              <w:rPr>
                <w:ins w:id="335" w:author="Author"/>
                <w:rFonts w:eastAsia="Arial"/>
                <w:noProof/>
                <w:szCs w:val="22"/>
              </w:rPr>
            </w:pPr>
            <w:ins w:id="336" w:author="Author">
              <w:r w:rsidRPr="002C62B7">
                <w:rPr>
                  <w:rFonts w:eastAsia="Arial"/>
                  <w:noProof/>
                  <w:szCs w:val="22"/>
                </w:rPr>
                <w:drawing>
                  <wp:inline distT="0" distB="0" distL="0" distR="0" wp14:anchorId="7ADDF359" wp14:editId="2C3792F1">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5"/>
                            <a:stretch>
                              <a:fillRect/>
                            </a:stretch>
                          </pic:blipFill>
                          <pic:spPr>
                            <a:xfrm>
                              <a:off x="0" y="0"/>
                              <a:ext cx="2051155" cy="1308167"/>
                            </a:xfrm>
                            <a:prstGeom prst="rect">
                              <a:avLst/>
                            </a:prstGeom>
                          </pic:spPr>
                        </pic:pic>
                      </a:graphicData>
                    </a:graphic>
                  </wp:inline>
                </w:drawing>
              </w:r>
            </w:ins>
          </w:p>
        </w:tc>
      </w:tr>
      <w:tr w:rsidR="00344F45" w:rsidRPr="002C62B7" w14:paraId="31F1D408" w14:textId="77777777" w:rsidTr="005358EC">
        <w:trPr>
          <w:trHeight w:val="1169"/>
          <w:ins w:id="337" w:author="Author"/>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0F7FD407" w14:textId="77777777" w:rsidR="00344F45" w:rsidRPr="002C62B7" w:rsidRDefault="00344F45" w:rsidP="00344F45">
            <w:pPr>
              <w:widowControl w:val="0"/>
              <w:tabs>
                <w:tab w:val="clear" w:pos="567"/>
              </w:tabs>
              <w:autoSpaceDE w:val="0"/>
              <w:autoSpaceDN w:val="0"/>
              <w:spacing w:before="115" w:line="240" w:lineRule="auto"/>
              <w:ind w:left="467" w:right="245"/>
              <w:rPr>
                <w:ins w:id="338" w:author="Author"/>
                <w:rFonts w:eastAsia="Malgun Gothic"/>
                <w:bCs/>
                <w:szCs w:val="22"/>
                <w:lang w:eastAsia="ko-KR"/>
              </w:rPr>
            </w:pPr>
            <w:ins w:id="339" w:author="Author">
              <w:r w:rsidRPr="002C62B7">
                <w:rPr>
                  <w:rFonts w:eastAsia="Malgun Gothic"/>
                  <w:b/>
                  <w:szCs w:val="22"/>
                  <w:lang w:eastAsia="ko-KR"/>
                </w:rPr>
                <w:t>Do not</w:t>
              </w:r>
              <w:r w:rsidRPr="002C62B7">
                <w:rPr>
                  <w:rFonts w:eastAsia="Malgun Gothic"/>
                  <w:bCs/>
                  <w:szCs w:val="22"/>
                  <w:lang w:eastAsia="ko-KR"/>
                </w:rPr>
                <w:t xml:space="preserve"> touch, fan or blow on the clean area. </w:t>
              </w:r>
            </w:ins>
          </w:p>
        </w:tc>
        <w:tc>
          <w:tcPr>
            <w:tcW w:w="5049" w:type="dxa"/>
            <w:vMerge/>
            <w:tcBorders>
              <w:left w:val="single" w:sz="4" w:space="0" w:color="auto"/>
            </w:tcBorders>
          </w:tcPr>
          <w:p w14:paraId="35F5CE23" w14:textId="77777777" w:rsidR="00344F45" w:rsidRPr="002C62B7" w:rsidRDefault="00344F45" w:rsidP="00344F45">
            <w:pPr>
              <w:widowControl w:val="0"/>
              <w:tabs>
                <w:tab w:val="clear" w:pos="567"/>
              </w:tabs>
              <w:autoSpaceDE w:val="0"/>
              <w:autoSpaceDN w:val="0"/>
              <w:spacing w:line="240" w:lineRule="auto"/>
              <w:jc w:val="center"/>
              <w:rPr>
                <w:ins w:id="340" w:author="Author"/>
                <w:rFonts w:eastAsia="Arial"/>
                <w:noProof/>
                <w:szCs w:val="22"/>
              </w:rPr>
            </w:pPr>
          </w:p>
        </w:tc>
      </w:tr>
    </w:tbl>
    <w:p w14:paraId="255FFD0B" w14:textId="77777777" w:rsidR="00344F45" w:rsidRPr="002C62B7" w:rsidRDefault="00344F45" w:rsidP="00344F45">
      <w:pPr>
        <w:widowControl w:val="0"/>
        <w:tabs>
          <w:tab w:val="clear" w:pos="567"/>
        </w:tabs>
        <w:autoSpaceDE w:val="0"/>
        <w:autoSpaceDN w:val="0"/>
        <w:spacing w:before="75" w:after="3" w:line="595" w:lineRule="auto"/>
        <w:ind w:right="2092"/>
        <w:rPr>
          <w:ins w:id="341" w:author="Author"/>
          <w:rFonts w:eastAsia="Arial"/>
          <w:b/>
          <w:bCs/>
          <w:szCs w:val="22"/>
        </w:rPr>
      </w:pPr>
    </w:p>
    <w:p w14:paraId="6E7B4312" w14:textId="680C9122" w:rsidR="00344F45" w:rsidRPr="002C62B7" w:rsidRDefault="00344F45" w:rsidP="007D1009">
      <w:pPr>
        <w:keepNext/>
        <w:widowControl w:val="0"/>
        <w:tabs>
          <w:tab w:val="clear" w:pos="567"/>
        </w:tabs>
        <w:autoSpaceDE w:val="0"/>
        <w:autoSpaceDN w:val="0"/>
        <w:spacing w:before="75" w:after="3" w:line="595" w:lineRule="auto"/>
        <w:ind w:right="2092"/>
        <w:rPr>
          <w:ins w:id="342" w:author="Author"/>
          <w:rFonts w:eastAsia="Malgun Gothic"/>
          <w:b/>
          <w:bCs/>
          <w:szCs w:val="22"/>
          <w:lang w:eastAsia="ko-KR"/>
        </w:rPr>
      </w:pPr>
      <w:ins w:id="343" w:author="Author">
        <w:r w:rsidRPr="002C62B7">
          <w:rPr>
            <w:rFonts w:eastAsia="Arial"/>
            <w:b/>
            <w:bCs/>
            <w:szCs w:val="22"/>
          </w:rPr>
          <w:lastRenderedPageBreak/>
          <w:t xml:space="preserve">Injecting </w:t>
        </w:r>
        <w:r w:rsidR="00B652F4" w:rsidRPr="002C62B7">
          <w:rPr>
            <w:rFonts w:eastAsia="Malgun Gothic"/>
            <w:b/>
            <w:bCs/>
            <w:szCs w:val="22"/>
            <w:lang w:eastAsia="ko-KR"/>
          </w:rPr>
          <w:t>your 1</w:t>
        </w:r>
        <w:r w:rsidR="00B652F4" w:rsidRPr="002C62B7">
          <w:rPr>
            <w:rFonts w:eastAsia="Malgun Gothic"/>
            <w:b/>
            <w:bCs/>
            <w:szCs w:val="22"/>
            <w:vertAlign w:val="superscript"/>
            <w:lang w:eastAsia="ko-KR"/>
          </w:rPr>
          <w:t>st</w:t>
        </w:r>
        <w:r w:rsidR="00B652F4" w:rsidRPr="002C62B7">
          <w:rPr>
            <w:rFonts w:eastAsia="Malgun Gothic"/>
            <w:b/>
            <w:bCs/>
            <w:szCs w:val="22"/>
            <w:lang w:eastAsia="ko-KR"/>
          </w:rPr>
          <w:t xml:space="preserve"> syringe</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344F45" w:rsidRPr="002C62B7" w14:paraId="3C82E539" w14:textId="77777777" w:rsidTr="005358EC">
        <w:trPr>
          <w:trHeight w:val="3049"/>
          <w:ins w:id="344" w:author="Author"/>
        </w:trPr>
        <w:tc>
          <w:tcPr>
            <w:tcW w:w="3806" w:type="dxa"/>
            <w:tcBorders>
              <w:bottom w:val="nil"/>
            </w:tcBorders>
          </w:tcPr>
          <w:p w14:paraId="09C8EC99" w14:textId="0A1B0AF3" w:rsidR="00344F45" w:rsidRPr="002C62B7" w:rsidRDefault="00344F45" w:rsidP="00344F45">
            <w:pPr>
              <w:widowControl w:val="0"/>
              <w:numPr>
                <w:ilvl w:val="0"/>
                <w:numId w:val="36"/>
              </w:numPr>
              <w:tabs>
                <w:tab w:val="clear" w:pos="567"/>
              </w:tabs>
              <w:autoSpaceDE w:val="0"/>
              <w:autoSpaceDN w:val="0"/>
              <w:spacing w:before="115" w:line="240" w:lineRule="auto"/>
              <w:ind w:right="245"/>
              <w:rPr>
                <w:ins w:id="345" w:author="Author"/>
                <w:rFonts w:eastAsia="Arial"/>
                <w:b/>
                <w:szCs w:val="22"/>
              </w:rPr>
            </w:pPr>
            <w:ins w:id="346" w:author="Author">
              <w:r w:rsidRPr="002C62B7">
                <w:rPr>
                  <w:rFonts w:eastAsia="Malgun Gothic"/>
                  <w:b/>
                  <w:szCs w:val="22"/>
                  <w:lang w:eastAsia="ko-KR"/>
                </w:rPr>
                <w:t xml:space="preserve">Remove the </w:t>
              </w:r>
              <w:r w:rsidR="00B652F4" w:rsidRPr="002C62B7">
                <w:rPr>
                  <w:rFonts w:eastAsia="Malgun Gothic"/>
                  <w:b/>
                  <w:szCs w:val="22"/>
                  <w:lang w:eastAsia="ko-KR"/>
                </w:rPr>
                <w:t>needle cap</w:t>
              </w:r>
              <w:r w:rsidRPr="002C62B7">
                <w:rPr>
                  <w:rFonts w:eastAsia="Malgun Gothic"/>
                  <w:b/>
                  <w:szCs w:val="22"/>
                  <w:lang w:eastAsia="ko-KR"/>
                </w:rPr>
                <w:t xml:space="preserve">. </w:t>
              </w:r>
            </w:ins>
          </w:p>
          <w:p w14:paraId="7C296226" w14:textId="77777777" w:rsidR="00344F45" w:rsidRPr="002C62B7" w:rsidRDefault="00344F45" w:rsidP="00344F45">
            <w:pPr>
              <w:widowControl w:val="0"/>
              <w:tabs>
                <w:tab w:val="clear" w:pos="567"/>
              </w:tabs>
              <w:autoSpaceDE w:val="0"/>
              <w:autoSpaceDN w:val="0"/>
              <w:spacing w:before="115" w:line="240" w:lineRule="auto"/>
              <w:ind w:left="821" w:right="245" w:hanging="360"/>
              <w:rPr>
                <w:ins w:id="347" w:author="Author"/>
                <w:rFonts w:eastAsia="Arial"/>
                <w:b/>
                <w:szCs w:val="22"/>
              </w:rPr>
            </w:pPr>
            <w:ins w:id="348" w:author="Author">
              <w:r w:rsidRPr="002C62B7">
                <w:rPr>
                  <w:rFonts w:eastAsia="Arial"/>
                  <w:b/>
                  <w:szCs w:val="22"/>
                </w:rPr>
                <w:t>a.</w:t>
              </w:r>
              <w:r w:rsidRPr="002C62B7">
                <w:rPr>
                  <w:rFonts w:eastAsia="Arial"/>
                  <w:b/>
                  <w:szCs w:val="22"/>
                </w:rPr>
                <w:tab/>
              </w:r>
              <w:r w:rsidRPr="002C62B7">
                <w:rPr>
                  <w:rFonts w:eastAsia="Malgun Gothic"/>
                  <w:bCs/>
                  <w:szCs w:val="22"/>
                  <w:lang w:eastAsia="ko-KR"/>
                </w:rPr>
                <w:t xml:space="preserve">Hold the syringe body with one hand with the needle pointing up. </w:t>
              </w:r>
              <w:r w:rsidRPr="002C62B7">
                <w:rPr>
                  <w:rFonts w:eastAsia="Arial"/>
                  <w:bCs/>
                  <w:szCs w:val="22"/>
                </w:rPr>
                <w:t xml:space="preserve"> </w:t>
              </w:r>
            </w:ins>
          </w:p>
          <w:p w14:paraId="5AA75153" w14:textId="77777777" w:rsidR="00344F45" w:rsidRPr="002C62B7" w:rsidRDefault="00344F45" w:rsidP="00344F45">
            <w:pPr>
              <w:widowControl w:val="0"/>
              <w:tabs>
                <w:tab w:val="clear" w:pos="567"/>
              </w:tabs>
              <w:autoSpaceDE w:val="0"/>
              <w:autoSpaceDN w:val="0"/>
              <w:spacing w:before="115" w:line="240" w:lineRule="auto"/>
              <w:ind w:left="821" w:right="245" w:hanging="360"/>
              <w:rPr>
                <w:ins w:id="349" w:author="Author"/>
                <w:rFonts w:eastAsia="Arial"/>
                <w:b/>
                <w:szCs w:val="22"/>
              </w:rPr>
            </w:pPr>
            <w:ins w:id="350" w:author="Author">
              <w:r w:rsidRPr="002C62B7">
                <w:rPr>
                  <w:rFonts w:eastAsia="Arial"/>
                  <w:b/>
                  <w:szCs w:val="22"/>
                </w:rPr>
                <w:t>b.</w:t>
              </w:r>
              <w:r w:rsidRPr="002C62B7">
                <w:rPr>
                  <w:rFonts w:eastAsia="Arial"/>
                  <w:b/>
                  <w:szCs w:val="22"/>
                </w:rPr>
                <w:tab/>
              </w:r>
              <w:r w:rsidRPr="002C62B7">
                <w:rPr>
                  <w:rFonts w:eastAsia="Malgun Gothic"/>
                  <w:bCs/>
                  <w:szCs w:val="22"/>
                  <w:lang w:eastAsia="ko-KR"/>
                </w:rPr>
                <w:t>With your other hand, firmly hold the needle cap and pull it straight off the needle.</w:t>
              </w:r>
              <w:r w:rsidRPr="002C62B7">
                <w:rPr>
                  <w:rFonts w:eastAsia="Arial"/>
                  <w:bCs/>
                  <w:szCs w:val="22"/>
                </w:rPr>
                <w:t xml:space="preserve"> </w:t>
              </w:r>
            </w:ins>
          </w:p>
          <w:p w14:paraId="5FE7D15D" w14:textId="77777777" w:rsidR="00344F45" w:rsidRPr="002C62B7" w:rsidRDefault="00344F45" w:rsidP="00344F45">
            <w:pPr>
              <w:widowControl w:val="0"/>
              <w:tabs>
                <w:tab w:val="clear" w:pos="567"/>
              </w:tabs>
              <w:autoSpaceDE w:val="0"/>
              <w:autoSpaceDN w:val="0"/>
              <w:spacing w:before="115" w:line="240" w:lineRule="auto"/>
              <w:ind w:left="821" w:right="245" w:hanging="360"/>
              <w:rPr>
                <w:ins w:id="351" w:author="Author"/>
                <w:rFonts w:eastAsia="Arial"/>
                <w:b/>
                <w:szCs w:val="22"/>
              </w:rPr>
            </w:pPr>
            <w:ins w:id="352" w:author="Author">
              <w:r w:rsidRPr="002C62B7">
                <w:rPr>
                  <w:rFonts w:eastAsia="Arial"/>
                  <w:b/>
                  <w:szCs w:val="22"/>
                </w:rPr>
                <w:t>c.</w:t>
              </w:r>
              <w:r w:rsidRPr="002C62B7">
                <w:rPr>
                  <w:rFonts w:eastAsia="Arial"/>
                  <w:bCs/>
                  <w:szCs w:val="22"/>
                </w:rPr>
                <w:tab/>
              </w:r>
              <w:r w:rsidRPr="002C62B7">
                <w:rPr>
                  <w:rFonts w:eastAsia="Malgun Gothic"/>
                  <w:bCs/>
                  <w:szCs w:val="22"/>
                  <w:lang w:eastAsia="ko-KR"/>
                </w:rPr>
                <w:t xml:space="preserve">Dispose of the needle cap right away after removing it. </w:t>
              </w:r>
              <w:r w:rsidRPr="002C62B7">
                <w:rPr>
                  <w:rFonts w:eastAsia="Arial"/>
                  <w:bCs/>
                  <w:szCs w:val="22"/>
                </w:rPr>
                <w:t xml:space="preserve"> </w:t>
              </w:r>
            </w:ins>
          </w:p>
          <w:p w14:paraId="5B57D26C" w14:textId="77777777" w:rsidR="00344F45" w:rsidRPr="002C62B7" w:rsidRDefault="00344F45" w:rsidP="00344F45">
            <w:pPr>
              <w:widowControl w:val="0"/>
              <w:tabs>
                <w:tab w:val="clear" w:pos="567"/>
              </w:tabs>
              <w:autoSpaceDE w:val="0"/>
              <w:autoSpaceDN w:val="0"/>
              <w:spacing w:before="115" w:line="240" w:lineRule="auto"/>
              <w:ind w:right="245"/>
              <w:rPr>
                <w:ins w:id="353" w:author="Author"/>
                <w:rFonts w:eastAsia="Arial"/>
                <w:b/>
                <w:szCs w:val="22"/>
              </w:rPr>
            </w:pPr>
            <w:ins w:id="354" w:author="Author">
              <w:r w:rsidRPr="002C62B7">
                <w:rPr>
                  <w:rFonts w:eastAsia="Arial"/>
                  <w:bCs/>
                  <w:szCs w:val="22"/>
                </w:rPr>
                <w:t xml:space="preserve"> </w:t>
              </w:r>
            </w:ins>
          </w:p>
          <w:p w14:paraId="533059D1" w14:textId="77777777" w:rsidR="00344F45" w:rsidRPr="002C62B7" w:rsidRDefault="00344F45" w:rsidP="00344F45">
            <w:pPr>
              <w:widowControl w:val="0"/>
              <w:tabs>
                <w:tab w:val="clear" w:pos="567"/>
              </w:tabs>
              <w:autoSpaceDE w:val="0"/>
              <w:autoSpaceDN w:val="0"/>
              <w:spacing w:before="115" w:line="240" w:lineRule="auto"/>
              <w:ind w:left="467" w:right="245"/>
              <w:rPr>
                <w:ins w:id="355" w:author="Author"/>
                <w:rFonts w:eastAsia="Arial"/>
                <w:bCs/>
                <w:szCs w:val="22"/>
              </w:rPr>
            </w:pPr>
            <w:ins w:id="356" w:author="Author">
              <w:r w:rsidRPr="002C62B7">
                <w:rPr>
                  <w:rFonts w:eastAsia="Arial"/>
                  <w:b/>
                  <w:szCs w:val="22"/>
                </w:rPr>
                <w:t>Note:</w:t>
              </w:r>
              <w:r w:rsidRPr="002C62B7">
                <w:rPr>
                  <w:rFonts w:eastAsia="Arial"/>
                  <w:bCs/>
                  <w:szCs w:val="22"/>
                </w:rPr>
                <w:t xml:space="preserve"> you may see a drop of liquid on the needle tip. This is normal. </w:t>
              </w:r>
            </w:ins>
          </w:p>
          <w:p w14:paraId="00F285F0" w14:textId="77777777" w:rsidR="00344F45" w:rsidRPr="002C62B7" w:rsidRDefault="00344F45" w:rsidP="00344F45">
            <w:pPr>
              <w:widowControl w:val="0"/>
              <w:tabs>
                <w:tab w:val="clear" w:pos="567"/>
              </w:tabs>
              <w:autoSpaceDE w:val="0"/>
              <w:autoSpaceDN w:val="0"/>
              <w:spacing w:before="115" w:line="240" w:lineRule="auto"/>
              <w:ind w:left="467" w:right="245"/>
              <w:rPr>
                <w:ins w:id="357" w:author="Author"/>
                <w:rFonts w:eastAsia="Arial"/>
                <w:bCs/>
                <w:szCs w:val="22"/>
              </w:rPr>
            </w:pPr>
          </w:p>
        </w:tc>
        <w:tc>
          <w:tcPr>
            <w:tcW w:w="5049" w:type="dxa"/>
            <w:vMerge w:val="restart"/>
          </w:tcPr>
          <w:p w14:paraId="730907F3" w14:textId="77777777" w:rsidR="00344F45" w:rsidRPr="002C62B7" w:rsidRDefault="00344F45" w:rsidP="00344F45">
            <w:pPr>
              <w:widowControl w:val="0"/>
              <w:tabs>
                <w:tab w:val="clear" w:pos="567"/>
              </w:tabs>
              <w:autoSpaceDE w:val="0"/>
              <w:autoSpaceDN w:val="0"/>
              <w:spacing w:line="240" w:lineRule="auto"/>
              <w:jc w:val="center"/>
              <w:rPr>
                <w:ins w:id="358" w:author="Author"/>
                <w:rFonts w:eastAsia="Arial"/>
                <w:b/>
                <w:szCs w:val="22"/>
              </w:rPr>
            </w:pPr>
            <w:ins w:id="359" w:author="Author">
              <w:r w:rsidRPr="002C62B7">
                <w:rPr>
                  <w:rFonts w:eastAsia="Arial"/>
                  <w:noProof/>
                  <w:szCs w:val="22"/>
                </w:rPr>
                <w:drawing>
                  <wp:inline distT="0" distB="0" distL="0" distR="0" wp14:anchorId="7D9D2876" wp14:editId="6B0CFBFF">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26"/>
                            <a:stretch>
                              <a:fillRect/>
                            </a:stretch>
                          </pic:blipFill>
                          <pic:spPr>
                            <a:xfrm>
                              <a:off x="0" y="0"/>
                              <a:ext cx="1352620" cy="1987652"/>
                            </a:xfrm>
                            <a:prstGeom prst="rect">
                              <a:avLst/>
                            </a:prstGeom>
                          </pic:spPr>
                        </pic:pic>
                      </a:graphicData>
                    </a:graphic>
                  </wp:inline>
                </w:drawing>
              </w:r>
            </w:ins>
          </w:p>
        </w:tc>
      </w:tr>
      <w:tr w:rsidR="00344F45" w:rsidRPr="002C62B7" w14:paraId="0A74E546" w14:textId="77777777" w:rsidTr="005358EC">
        <w:trPr>
          <w:trHeight w:val="1354"/>
          <w:ins w:id="360" w:author="Author"/>
        </w:trPr>
        <w:tc>
          <w:tcPr>
            <w:tcW w:w="3806" w:type="dxa"/>
            <w:tcBorders>
              <w:top w:val="nil"/>
            </w:tcBorders>
            <w:shd w:val="clear" w:color="auto" w:fill="FFFF99"/>
          </w:tcPr>
          <w:p w14:paraId="04A088F6" w14:textId="77777777" w:rsidR="00344F45" w:rsidRPr="002C62B7" w:rsidRDefault="00344F45" w:rsidP="00344F45">
            <w:pPr>
              <w:widowControl w:val="0"/>
              <w:numPr>
                <w:ilvl w:val="0"/>
                <w:numId w:val="39"/>
              </w:numPr>
              <w:tabs>
                <w:tab w:val="clear" w:pos="567"/>
              </w:tabs>
              <w:autoSpaceDE w:val="0"/>
              <w:autoSpaceDN w:val="0"/>
              <w:spacing w:before="115" w:line="240" w:lineRule="auto"/>
              <w:ind w:right="245"/>
              <w:rPr>
                <w:ins w:id="361" w:author="Author"/>
                <w:rFonts w:eastAsia="Arial"/>
                <w:bCs/>
                <w:szCs w:val="22"/>
              </w:rPr>
            </w:pPr>
            <w:ins w:id="362" w:author="Author">
              <w:r w:rsidRPr="002C62B7">
                <w:rPr>
                  <w:rFonts w:eastAsia="Malgun Gothic"/>
                  <w:b/>
                  <w:szCs w:val="22"/>
                  <w:lang w:eastAsia="ko-KR"/>
                </w:rPr>
                <w:t>Do not</w:t>
              </w:r>
              <w:r w:rsidRPr="002C62B7">
                <w:rPr>
                  <w:rFonts w:eastAsia="Malgun Gothic"/>
                  <w:bCs/>
                  <w:szCs w:val="22"/>
                  <w:lang w:eastAsia="ko-KR"/>
                </w:rPr>
                <w:t xml:space="preserve"> touch or re-cap the needle. You could get a needle stick injury. </w:t>
              </w:r>
            </w:ins>
          </w:p>
          <w:p w14:paraId="1DB30343" w14:textId="77777777" w:rsidR="00344F45" w:rsidRPr="002C62B7" w:rsidRDefault="00344F45" w:rsidP="00344F45">
            <w:pPr>
              <w:widowControl w:val="0"/>
              <w:numPr>
                <w:ilvl w:val="0"/>
                <w:numId w:val="39"/>
              </w:numPr>
              <w:tabs>
                <w:tab w:val="clear" w:pos="567"/>
              </w:tabs>
              <w:autoSpaceDE w:val="0"/>
              <w:autoSpaceDN w:val="0"/>
              <w:spacing w:before="115" w:line="240" w:lineRule="auto"/>
              <w:ind w:right="245"/>
              <w:rPr>
                <w:ins w:id="363" w:author="Author"/>
                <w:rFonts w:eastAsia="Arial"/>
                <w:bCs/>
                <w:szCs w:val="22"/>
              </w:rPr>
            </w:pPr>
            <w:ins w:id="364" w:author="Author">
              <w:r w:rsidRPr="002C62B7">
                <w:rPr>
                  <w:rFonts w:eastAsia="Malgun Gothic"/>
                  <w:b/>
                  <w:szCs w:val="22"/>
                  <w:lang w:eastAsia="ko-KR"/>
                </w:rPr>
                <w:t>Do not</w:t>
              </w:r>
              <w:r w:rsidRPr="002C62B7">
                <w:rPr>
                  <w:rFonts w:eastAsia="Malgun Gothic"/>
                  <w:bCs/>
                  <w:szCs w:val="22"/>
                  <w:lang w:eastAsia="ko-KR"/>
                </w:rPr>
                <w:t xml:space="preserve"> pull on the plunger rod.</w:t>
              </w:r>
            </w:ins>
          </w:p>
        </w:tc>
        <w:tc>
          <w:tcPr>
            <w:tcW w:w="5049" w:type="dxa"/>
            <w:vMerge/>
          </w:tcPr>
          <w:p w14:paraId="7790D629" w14:textId="77777777" w:rsidR="00344F45" w:rsidRPr="002C62B7" w:rsidRDefault="00344F45" w:rsidP="00344F45">
            <w:pPr>
              <w:widowControl w:val="0"/>
              <w:tabs>
                <w:tab w:val="clear" w:pos="567"/>
              </w:tabs>
              <w:autoSpaceDE w:val="0"/>
              <w:autoSpaceDN w:val="0"/>
              <w:spacing w:line="240" w:lineRule="auto"/>
              <w:jc w:val="center"/>
              <w:rPr>
                <w:ins w:id="365" w:author="Author"/>
                <w:rFonts w:eastAsia="Arial"/>
                <w:noProof/>
                <w:szCs w:val="22"/>
              </w:rPr>
            </w:pPr>
          </w:p>
        </w:tc>
      </w:tr>
      <w:tr w:rsidR="00344F45" w:rsidRPr="002C62B7" w14:paraId="03184A2C" w14:textId="77777777" w:rsidTr="005358EC">
        <w:trPr>
          <w:trHeight w:val="954"/>
          <w:ins w:id="366" w:author="Author"/>
        </w:trPr>
        <w:tc>
          <w:tcPr>
            <w:tcW w:w="3806" w:type="dxa"/>
            <w:tcBorders>
              <w:bottom w:val="single" w:sz="4" w:space="0" w:color="000000"/>
            </w:tcBorders>
          </w:tcPr>
          <w:p w14:paraId="418C6401" w14:textId="4D98604C" w:rsidR="00344F45" w:rsidRPr="002C62B7" w:rsidRDefault="00344F45" w:rsidP="00344F45">
            <w:pPr>
              <w:widowControl w:val="0"/>
              <w:numPr>
                <w:ilvl w:val="0"/>
                <w:numId w:val="36"/>
              </w:numPr>
              <w:tabs>
                <w:tab w:val="clear" w:pos="567"/>
              </w:tabs>
              <w:autoSpaceDE w:val="0"/>
              <w:autoSpaceDN w:val="0"/>
              <w:spacing w:before="115" w:line="240" w:lineRule="auto"/>
              <w:ind w:right="245"/>
              <w:rPr>
                <w:ins w:id="367" w:author="Author"/>
                <w:rFonts w:eastAsia="Arial"/>
                <w:b/>
                <w:szCs w:val="22"/>
              </w:rPr>
            </w:pPr>
            <w:ins w:id="368" w:author="Author">
              <w:r w:rsidRPr="002C62B7">
                <w:rPr>
                  <w:rFonts w:eastAsia="Malgun Gothic"/>
                  <w:b/>
                  <w:szCs w:val="22"/>
                  <w:lang w:eastAsia="ko-KR"/>
                </w:rPr>
                <w:t xml:space="preserve">Insert </w:t>
              </w:r>
              <w:r w:rsidR="00B652F4" w:rsidRPr="002C62B7">
                <w:rPr>
                  <w:rFonts w:eastAsia="Malgun Gothic"/>
                  <w:b/>
                  <w:szCs w:val="22"/>
                  <w:lang w:eastAsia="ko-KR"/>
                </w:rPr>
                <w:t>the needle into the 1</w:t>
              </w:r>
              <w:r w:rsidR="00B652F4" w:rsidRPr="002C62B7">
                <w:rPr>
                  <w:rFonts w:eastAsia="Malgun Gothic"/>
                  <w:b/>
                  <w:szCs w:val="22"/>
                  <w:vertAlign w:val="superscript"/>
                  <w:lang w:eastAsia="ko-KR"/>
                </w:rPr>
                <w:t>st</w:t>
              </w:r>
              <w:r w:rsidR="00B652F4" w:rsidRPr="002C62B7">
                <w:rPr>
                  <w:rFonts w:eastAsia="Malgun Gothic"/>
                  <w:b/>
                  <w:szCs w:val="22"/>
                  <w:lang w:eastAsia="ko-KR"/>
                </w:rPr>
                <w:t xml:space="preserve"> site</w:t>
              </w:r>
              <w:r w:rsidRPr="002C62B7">
                <w:rPr>
                  <w:rFonts w:eastAsia="Malgun Gothic"/>
                  <w:b/>
                  <w:szCs w:val="22"/>
                  <w:lang w:eastAsia="ko-KR"/>
                </w:rPr>
                <w:t xml:space="preserve">. </w:t>
              </w:r>
            </w:ins>
          </w:p>
          <w:p w14:paraId="41E54F55" w14:textId="77777777" w:rsidR="00344F45" w:rsidRPr="002C62B7" w:rsidRDefault="00344F45" w:rsidP="00344F45">
            <w:pPr>
              <w:widowControl w:val="0"/>
              <w:tabs>
                <w:tab w:val="clear" w:pos="567"/>
              </w:tabs>
              <w:autoSpaceDE w:val="0"/>
              <w:autoSpaceDN w:val="0"/>
              <w:spacing w:before="115" w:line="240" w:lineRule="auto"/>
              <w:ind w:left="821" w:right="245" w:hanging="360"/>
              <w:rPr>
                <w:ins w:id="369" w:author="Author"/>
                <w:rFonts w:eastAsia="Arial"/>
                <w:b/>
                <w:szCs w:val="22"/>
              </w:rPr>
            </w:pPr>
            <w:ins w:id="370" w:author="Author">
              <w:r w:rsidRPr="002C62B7">
                <w:rPr>
                  <w:rFonts w:eastAsia="Arial"/>
                  <w:b/>
                  <w:szCs w:val="22"/>
                </w:rPr>
                <w:t xml:space="preserve">a. </w:t>
              </w:r>
              <w:r w:rsidRPr="002C62B7">
                <w:rPr>
                  <w:rFonts w:eastAsia="Arial"/>
                  <w:b/>
                  <w:szCs w:val="22"/>
                </w:rPr>
                <w:tab/>
              </w:r>
              <w:r w:rsidRPr="002C62B7">
                <w:rPr>
                  <w:rFonts w:eastAsia="Malgun Gothic"/>
                  <w:bCs/>
                  <w:szCs w:val="22"/>
                  <w:lang w:eastAsia="ko-KR"/>
                </w:rPr>
                <w:t xml:space="preserve">Pinch the skin around the cleaned injection site. </w:t>
              </w:r>
            </w:ins>
          </w:p>
          <w:p w14:paraId="152148F9" w14:textId="0737D623" w:rsidR="00344F45" w:rsidRPr="002C62B7" w:rsidRDefault="00344F45" w:rsidP="00344F45">
            <w:pPr>
              <w:widowControl w:val="0"/>
              <w:tabs>
                <w:tab w:val="clear" w:pos="567"/>
              </w:tabs>
              <w:autoSpaceDE w:val="0"/>
              <w:autoSpaceDN w:val="0"/>
              <w:spacing w:before="115" w:line="240" w:lineRule="auto"/>
              <w:ind w:left="821" w:right="245" w:hanging="360"/>
              <w:rPr>
                <w:ins w:id="371" w:author="Author"/>
                <w:rFonts w:eastAsia="Malgun Gothic"/>
                <w:bCs/>
                <w:szCs w:val="22"/>
                <w:lang w:eastAsia="ko-KR"/>
              </w:rPr>
            </w:pPr>
            <w:ins w:id="372" w:author="Author">
              <w:r w:rsidRPr="002C62B7">
                <w:rPr>
                  <w:rFonts w:eastAsia="Arial"/>
                  <w:b/>
                  <w:szCs w:val="22"/>
                </w:rPr>
                <w:t xml:space="preserve">b. </w:t>
              </w:r>
              <w:r w:rsidRPr="002C62B7">
                <w:rPr>
                  <w:rFonts w:eastAsia="Arial"/>
                  <w:b/>
                  <w:szCs w:val="22"/>
                </w:rPr>
                <w:tab/>
              </w:r>
              <w:r w:rsidRPr="002C62B7">
                <w:rPr>
                  <w:rFonts w:eastAsia="Malgun Gothic"/>
                  <w:bCs/>
                  <w:szCs w:val="22"/>
                  <w:lang w:eastAsia="ko-KR"/>
                </w:rPr>
                <w:t>With your other hand, hold the syringe like a pencil and use a quick, dart-like motion to insert the needle at an angle of 45</w:t>
              </w:r>
              <w:r w:rsidR="00E17F34" w:rsidRPr="002C62B7">
                <w:rPr>
                  <w:rFonts w:eastAsia="Malgun Gothic"/>
                  <w:bCs/>
                  <w:szCs w:val="22"/>
                  <w:lang w:eastAsia="ko-KR"/>
                </w:rPr>
                <w:t> </w:t>
              </w:r>
              <w:r w:rsidRPr="002C62B7">
                <w:rPr>
                  <w:rFonts w:eastAsia="Malgun Gothic"/>
                  <w:bCs/>
                  <w:szCs w:val="22"/>
                  <w:lang w:eastAsia="ko-KR"/>
                </w:rPr>
                <w:t>to</w:t>
              </w:r>
              <w:r w:rsidR="00E17F34" w:rsidRPr="002C62B7">
                <w:rPr>
                  <w:rFonts w:eastAsia="Malgun Gothic"/>
                  <w:bCs/>
                  <w:szCs w:val="22"/>
                  <w:lang w:eastAsia="ko-KR"/>
                </w:rPr>
                <w:t> </w:t>
              </w:r>
              <w:r w:rsidRPr="002C62B7">
                <w:rPr>
                  <w:rFonts w:eastAsia="Malgun Gothic"/>
                  <w:bCs/>
                  <w:szCs w:val="22"/>
                  <w:lang w:eastAsia="ko-KR"/>
                </w:rPr>
                <w:t>90</w:t>
              </w:r>
              <w:r w:rsidR="00E17F34" w:rsidRPr="002C62B7">
                <w:rPr>
                  <w:rFonts w:eastAsia="Malgun Gothic"/>
                  <w:bCs/>
                  <w:szCs w:val="22"/>
                  <w:lang w:eastAsia="ko-KR"/>
                </w:rPr>
                <w:t> </w:t>
              </w:r>
              <w:r w:rsidRPr="002C62B7">
                <w:rPr>
                  <w:rFonts w:eastAsia="Malgun Gothic"/>
                  <w:bCs/>
                  <w:szCs w:val="22"/>
                  <w:lang w:eastAsia="ko-KR"/>
                </w:rPr>
                <w:t>degrees until the needle is fully under the skin.</w:t>
              </w:r>
              <w:r w:rsidRPr="002C62B7">
                <w:rPr>
                  <w:rFonts w:eastAsia="Arial"/>
                  <w:bCs/>
                  <w:szCs w:val="22"/>
                </w:rPr>
                <w:t xml:space="preserve"> </w:t>
              </w:r>
            </w:ins>
          </w:p>
          <w:p w14:paraId="38F92ACF" w14:textId="77777777" w:rsidR="00344F45" w:rsidRPr="002C62B7" w:rsidRDefault="00344F45" w:rsidP="00344F45">
            <w:pPr>
              <w:widowControl w:val="0"/>
              <w:tabs>
                <w:tab w:val="clear" w:pos="567"/>
              </w:tabs>
              <w:autoSpaceDE w:val="0"/>
              <w:autoSpaceDN w:val="0"/>
              <w:spacing w:before="115" w:line="240" w:lineRule="auto"/>
              <w:ind w:left="821" w:right="245" w:hanging="360"/>
              <w:rPr>
                <w:ins w:id="373" w:author="Author"/>
                <w:rFonts w:eastAsia="Malgun Gothic"/>
                <w:b/>
                <w:szCs w:val="22"/>
                <w:lang w:eastAsia="ko-KR"/>
              </w:rPr>
            </w:pPr>
          </w:p>
        </w:tc>
        <w:tc>
          <w:tcPr>
            <w:tcW w:w="5049" w:type="dxa"/>
          </w:tcPr>
          <w:p w14:paraId="49EC2370" w14:textId="77777777" w:rsidR="00344F45" w:rsidRPr="002C62B7" w:rsidRDefault="00344F45" w:rsidP="00344F45">
            <w:pPr>
              <w:widowControl w:val="0"/>
              <w:tabs>
                <w:tab w:val="clear" w:pos="567"/>
              </w:tabs>
              <w:autoSpaceDE w:val="0"/>
              <w:autoSpaceDN w:val="0"/>
              <w:spacing w:line="240" w:lineRule="auto"/>
              <w:jc w:val="center"/>
              <w:rPr>
                <w:ins w:id="374" w:author="Author"/>
                <w:rFonts w:eastAsia="Arial"/>
                <w:b/>
                <w:szCs w:val="22"/>
              </w:rPr>
            </w:pPr>
            <w:ins w:id="375" w:author="Author">
              <w:r w:rsidRPr="002C62B7">
                <w:rPr>
                  <w:rFonts w:eastAsia="Arial"/>
                  <w:noProof/>
                  <w:szCs w:val="22"/>
                </w:rPr>
                <w:drawing>
                  <wp:inline distT="0" distB="0" distL="0" distR="0" wp14:anchorId="02BF57D8" wp14:editId="6C2C4B50">
                    <wp:extent cx="2895749" cy="2082907"/>
                    <wp:effectExtent l="0" t="0" r="0" b="0"/>
                    <wp:docPr id="29189593" name="Picture 1"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descr="A close-up of a syringe&#10;&#10;Description automatically generated"/>
                            <pic:cNvPicPr/>
                          </pic:nvPicPr>
                          <pic:blipFill>
                            <a:blip r:embed="rId27"/>
                            <a:stretch>
                              <a:fillRect/>
                            </a:stretch>
                          </pic:blipFill>
                          <pic:spPr>
                            <a:xfrm>
                              <a:off x="0" y="0"/>
                              <a:ext cx="2895749" cy="2082907"/>
                            </a:xfrm>
                            <a:prstGeom prst="rect">
                              <a:avLst/>
                            </a:prstGeom>
                          </pic:spPr>
                        </pic:pic>
                      </a:graphicData>
                    </a:graphic>
                  </wp:inline>
                </w:drawing>
              </w:r>
            </w:ins>
          </w:p>
        </w:tc>
      </w:tr>
      <w:tr w:rsidR="00344F45" w:rsidRPr="002C62B7" w14:paraId="01F5639A" w14:textId="77777777" w:rsidTr="005358EC">
        <w:trPr>
          <w:trHeight w:val="2614"/>
          <w:ins w:id="376" w:author="Author"/>
        </w:trPr>
        <w:tc>
          <w:tcPr>
            <w:tcW w:w="3806" w:type="dxa"/>
            <w:tcBorders>
              <w:bottom w:val="nil"/>
            </w:tcBorders>
          </w:tcPr>
          <w:p w14:paraId="55E21C3A" w14:textId="184E2323" w:rsidR="00344F45" w:rsidRPr="002C62B7" w:rsidRDefault="00344F45" w:rsidP="00344F45">
            <w:pPr>
              <w:widowControl w:val="0"/>
              <w:numPr>
                <w:ilvl w:val="0"/>
                <w:numId w:val="36"/>
              </w:numPr>
              <w:tabs>
                <w:tab w:val="clear" w:pos="567"/>
              </w:tabs>
              <w:autoSpaceDE w:val="0"/>
              <w:autoSpaceDN w:val="0"/>
              <w:spacing w:before="115" w:line="240" w:lineRule="auto"/>
              <w:ind w:right="245"/>
              <w:rPr>
                <w:ins w:id="377" w:author="Author"/>
                <w:rFonts w:eastAsia="Arial"/>
                <w:b/>
                <w:szCs w:val="22"/>
              </w:rPr>
            </w:pPr>
            <w:ins w:id="378" w:author="Author">
              <w:r w:rsidRPr="002C62B7">
                <w:rPr>
                  <w:rFonts w:eastAsia="Malgun Gothic"/>
                  <w:b/>
                  <w:szCs w:val="22"/>
                  <w:lang w:eastAsia="ko-KR"/>
                </w:rPr>
                <w:t xml:space="preserve">Give </w:t>
              </w:r>
              <w:r w:rsidR="005F3ABE" w:rsidRPr="002C62B7">
                <w:rPr>
                  <w:rFonts w:eastAsia="Malgun Gothic"/>
                  <w:b/>
                  <w:szCs w:val="22"/>
                  <w:lang w:eastAsia="ko-KR"/>
                </w:rPr>
                <w:t>your 1</w:t>
              </w:r>
              <w:r w:rsidR="005F3ABE" w:rsidRPr="002C62B7">
                <w:rPr>
                  <w:rFonts w:eastAsia="Malgun Gothic"/>
                  <w:b/>
                  <w:szCs w:val="22"/>
                  <w:vertAlign w:val="superscript"/>
                  <w:lang w:eastAsia="ko-KR"/>
                </w:rPr>
                <w:t>st</w:t>
              </w:r>
              <w:r w:rsidR="005F3ABE" w:rsidRPr="002C62B7">
                <w:rPr>
                  <w:rFonts w:eastAsia="Malgun Gothic"/>
                  <w:b/>
                  <w:szCs w:val="22"/>
                  <w:lang w:eastAsia="ko-KR"/>
                </w:rPr>
                <w:t xml:space="preserve"> injection</w:t>
              </w:r>
              <w:r w:rsidRPr="002C62B7">
                <w:rPr>
                  <w:rFonts w:eastAsia="Malgun Gothic"/>
                  <w:b/>
                  <w:szCs w:val="22"/>
                  <w:lang w:eastAsia="ko-KR"/>
                </w:rPr>
                <w:t xml:space="preserve">. </w:t>
              </w:r>
            </w:ins>
          </w:p>
          <w:p w14:paraId="5E61B749" w14:textId="77777777" w:rsidR="00344F45" w:rsidRPr="002C62B7" w:rsidRDefault="00344F45" w:rsidP="00344F45">
            <w:pPr>
              <w:widowControl w:val="0"/>
              <w:tabs>
                <w:tab w:val="clear" w:pos="567"/>
              </w:tabs>
              <w:autoSpaceDE w:val="0"/>
              <w:autoSpaceDN w:val="0"/>
              <w:spacing w:before="115" w:line="240" w:lineRule="auto"/>
              <w:ind w:left="821" w:right="245" w:hanging="360"/>
              <w:rPr>
                <w:ins w:id="379" w:author="Author"/>
                <w:rFonts w:eastAsia="Arial"/>
                <w:b/>
                <w:szCs w:val="22"/>
              </w:rPr>
            </w:pPr>
            <w:ins w:id="380" w:author="Author">
              <w:r w:rsidRPr="002C62B7">
                <w:rPr>
                  <w:rFonts w:eastAsia="Arial"/>
                  <w:b/>
                  <w:szCs w:val="22"/>
                </w:rPr>
                <w:t xml:space="preserve">a. </w:t>
              </w:r>
              <w:r w:rsidRPr="002C62B7">
                <w:rPr>
                  <w:rFonts w:eastAsia="Arial"/>
                  <w:b/>
                  <w:szCs w:val="22"/>
                </w:rPr>
                <w:tab/>
              </w:r>
              <w:r w:rsidRPr="002C62B7">
                <w:rPr>
                  <w:rFonts w:eastAsia="Malgun Gothic"/>
                  <w:bCs/>
                  <w:szCs w:val="22"/>
                  <w:lang w:eastAsia="ko-KR"/>
                </w:rPr>
                <w:t>After the needle is in the skin, release the pinched skin.</w:t>
              </w:r>
              <w:r w:rsidRPr="002C62B7">
                <w:rPr>
                  <w:rFonts w:eastAsia="Arial"/>
                  <w:bCs/>
                  <w:szCs w:val="22"/>
                </w:rPr>
                <w:t xml:space="preserve"> </w:t>
              </w:r>
            </w:ins>
          </w:p>
          <w:p w14:paraId="65C150AC" w14:textId="77777777" w:rsidR="00344F45" w:rsidRPr="002C62B7" w:rsidRDefault="00344F45" w:rsidP="00344F45">
            <w:pPr>
              <w:widowControl w:val="0"/>
              <w:tabs>
                <w:tab w:val="clear" w:pos="567"/>
              </w:tabs>
              <w:autoSpaceDE w:val="0"/>
              <w:autoSpaceDN w:val="0"/>
              <w:spacing w:before="115" w:line="240" w:lineRule="auto"/>
              <w:ind w:left="821" w:right="245" w:hanging="360"/>
              <w:rPr>
                <w:ins w:id="381" w:author="Author"/>
                <w:rFonts w:eastAsia="Arial"/>
                <w:b/>
                <w:szCs w:val="22"/>
              </w:rPr>
            </w:pPr>
            <w:ins w:id="382" w:author="Author">
              <w:r w:rsidRPr="002C62B7">
                <w:rPr>
                  <w:rFonts w:eastAsia="Arial"/>
                  <w:b/>
                  <w:szCs w:val="22"/>
                </w:rPr>
                <w:t xml:space="preserve">b. </w:t>
              </w:r>
              <w:r w:rsidRPr="002C62B7">
                <w:rPr>
                  <w:rFonts w:eastAsia="Arial"/>
                  <w:b/>
                  <w:szCs w:val="22"/>
                </w:rPr>
                <w:tab/>
              </w:r>
              <w:r w:rsidRPr="002C62B7">
                <w:rPr>
                  <w:rFonts w:eastAsia="Malgun Gothic"/>
                  <w:bCs/>
                  <w:szCs w:val="22"/>
                  <w:lang w:eastAsia="ko-KR"/>
                </w:rPr>
                <w:t xml:space="preserve">Slowly push the plunger all the way down as far as it will go to inject all of the medicine. </w:t>
              </w:r>
            </w:ins>
          </w:p>
        </w:tc>
        <w:tc>
          <w:tcPr>
            <w:tcW w:w="5049" w:type="dxa"/>
            <w:vMerge w:val="restart"/>
          </w:tcPr>
          <w:p w14:paraId="4440B891" w14:textId="77777777" w:rsidR="00344F45" w:rsidRPr="002C62B7" w:rsidRDefault="00344F45" w:rsidP="00344F45">
            <w:pPr>
              <w:widowControl w:val="0"/>
              <w:tabs>
                <w:tab w:val="clear" w:pos="567"/>
              </w:tabs>
              <w:autoSpaceDE w:val="0"/>
              <w:autoSpaceDN w:val="0"/>
              <w:spacing w:line="240" w:lineRule="auto"/>
              <w:jc w:val="center"/>
              <w:rPr>
                <w:ins w:id="383" w:author="Author"/>
                <w:rFonts w:eastAsia="Arial"/>
                <w:b/>
                <w:szCs w:val="22"/>
              </w:rPr>
            </w:pPr>
            <w:ins w:id="384" w:author="Author">
              <w:r w:rsidRPr="002C62B7">
                <w:rPr>
                  <w:rFonts w:eastAsia="Arial"/>
                  <w:noProof/>
                  <w:szCs w:val="22"/>
                </w:rPr>
                <w:drawing>
                  <wp:inline distT="0" distB="0" distL="0" distR="0" wp14:anchorId="7EC63A82" wp14:editId="7A5228A1">
                    <wp:extent cx="2609984" cy="2044805"/>
                    <wp:effectExtent l="0" t="0" r="0" b="0"/>
                    <wp:docPr id="582170306" name="Picture 1" descr="A drawing of a hand holding a small r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descr="A drawing of a hand holding a small rod&#10;&#10;Description automatically generated"/>
                            <pic:cNvPicPr/>
                          </pic:nvPicPr>
                          <pic:blipFill>
                            <a:blip r:embed="rId28"/>
                            <a:stretch>
                              <a:fillRect/>
                            </a:stretch>
                          </pic:blipFill>
                          <pic:spPr>
                            <a:xfrm>
                              <a:off x="0" y="0"/>
                              <a:ext cx="2609984" cy="2044805"/>
                            </a:xfrm>
                            <a:prstGeom prst="rect">
                              <a:avLst/>
                            </a:prstGeom>
                          </pic:spPr>
                        </pic:pic>
                      </a:graphicData>
                    </a:graphic>
                  </wp:inline>
                </w:drawing>
              </w:r>
            </w:ins>
          </w:p>
        </w:tc>
      </w:tr>
      <w:tr w:rsidR="00344F45" w:rsidRPr="002C62B7" w14:paraId="19895DDA" w14:textId="77777777" w:rsidTr="005358EC">
        <w:trPr>
          <w:trHeight w:val="281"/>
          <w:ins w:id="385" w:author="Author"/>
        </w:trPr>
        <w:tc>
          <w:tcPr>
            <w:tcW w:w="3806" w:type="dxa"/>
            <w:tcBorders>
              <w:top w:val="nil"/>
              <w:left w:val="single" w:sz="4" w:space="0" w:color="auto"/>
              <w:bottom w:val="single" w:sz="4" w:space="0" w:color="auto"/>
              <w:right w:val="single" w:sz="4" w:space="0" w:color="auto"/>
            </w:tcBorders>
            <w:shd w:val="clear" w:color="auto" w:fill="FFFF99"/>
          </w:tcPr>
          <w:p w14:paraId="3DFAC504" w14:textId="77777777" w:rsidR="00344F45" w:rsidRPr="002C62B7" w:rsidRDefault="00344F45" w:rsidP="00344F45">
            <w:pPr>
              <w:widowControl w:val="0"/>
              <w:tabs>
                <w:tab w:val="clear" w:pos="567"/>
              </w:tabs>
              <w:autoSpaceDE w:val="0"/>
              <w:autoSpaceDN w:val="0"/>
              <w:spacing w:before="115" w:line="240" w:lineRule="auto"/>
              <w:ind w:left="432" w:right="144"/>
              <w:rPr>
                <w:ins w:id="386" w:author="Author"/>
                <w:rFonts w:eastAsia="Arial"/>
                <w:bCs/>
                <w:szCs w:val="22"/>
              </w:rPr>
            </w:pPr>
            <w:ins w:id="387" w:author="Author">
              <w:r w:rsidRPr="002C62B7">
                <w:rPr>
                  <w:rFonts w:eastAsia="Arial"/>
                  <w:bCs/>
                  <w:szCs w:val="22"/>
                </w:rPr>
                <w:t xml:space="preserve">Make sure you push the plunger rod all the way down to get all your medicine and engage the needle guard. </w:t>
              </w:r>
            </w:ins>
          </w:p>
          <w:p w14:paraId="5864FB87" w14:textId="77777777" w:rsidR="00344F45" w:rsidRPr="002C62B7" w:rsidRDefault="00344F45" w:rsidP="00344F45">
            <w:pPr>
              <w:widowControl w:val="0"/>
              <w:tabs>
                <w:tab w:val="clear" w:pos="567"/>
              </w:tabs>
              <w:autoSpaceDE w:val="0"/>
              <w:autoSpaceDN w:val="0"/>
              <w:spacing w:before="115" w:line="240" w:lineRule="auto"/>
              <w:ind w:left="432" w:right="144"/>
              <w:rPr>
                <w:ins w:id="388" w:author="Author"/>
                <w:rFonts w:eastAsia="Malgun Gothic"/>
                <w:b/>
                <w:szCs w:val="22"/>
                <w:lang w:eastAsia="ko-KR"/>
              </w:rPr>
            </w:pPr>
          </w:p>
        </w:tc>
        <w:tc>
          <w:tcPr>
            <w:tcW w:w="5049" w:type="dxa"/>
            <w:vMerge/>
            <w:tcBorders>
              <w:left w:val="single" w:sz="4" w:space="0" w:color="auto"/>
            </w:tcBorders>
          </w:tcPr>
          <w:p w14:paraId="3512490E" w14:textId="77777777" w:rsidR="00344F45" w:rsidRPr="002C62B7" w:rsidRDefault="00344F45" w:rsidP="00344F45">
            <w:pPr>
              <w:widowControl w:val="0"/>
              <w:tabs>
                <w:tab w:val="clear" w:pos="567"/>
              </w:tabs>
              <w:autoSpaceDE w:val="0"/>
              <w:autoSpaceDN w:val="0"/>
              <w:spacing w:line="240" w:lineRule="auto"/>
              <w:rPr>
                <w:ins w:id="389" w:author="Author"/>
                <w:rFonts w:eastAsia="Arial"/>
                <w:noProof/>
                <w:szCs w:val="22"/>
              </w:rPr>
            </w:pPr>
          </w:p>
        </w:tc>
      </w:tr>
      <w:tr w:rsidR="00344F45" w:rsidRPr="002C62B7" w14:paraId="3AC513F9" w14:textId="77777777" w:rsidTr="005358EC">
        <w:trPr>
          <w:trHeight w:val="281"/>
          <w:ins w:id="390" w:author="Author"/>
        </w:trPr>
        <w:tc>
          <w:tcPr>
            <w:tcW w:w="3806" w:type="dxa"/>
            <w:tcBorders>
              <w:top w:val="single" w:sz="4" w:space="0" w:color="auto"/>
              <w:left w:val="single" w:sz="4" w:space="0" w:color="auto"/>
              <w:bottom w:val="nil"/>
              <w:right w:val="single" w:sz="4" w:space="0" w:color="auto"/>
            </w:tcBorders>
            <w:shd w:val="clear" w:color="auto" w:fill="auto"/>
          </w:tcPr>
          <w:p w14:paraId="45E23DC6" w14:textId="19EE0A22" w:rsidR="00344F45" w:rsidRPr="002C62B7" w:rsidRDefault="00344F45" w:rsidP="00344F45">
            <w:pPr>
              <w:widowControl w:val="0"/>
              <w:numPr>
                <w:ilvl w:val="0"/>
                <w:numId w:val="36"/>
              </w:numPr>
              <w:tabs>
                <w:tab w:val="clear" w:pos="567"/>
              </w:tabs>
              <w:autoSpaceDE w:val="0"/>
              <w:autoSpaceDN w:val="0"/>
              <w:spacing w:before="115" w:line="240" w:lineRule="auto"/>
              <w:ind w:right="144"/>
              <w:rPr>
                <w:ins w:id="391" w:author="Author"/>
                <w:rFonts w:eastAsia="Arial"/>
                <w:bCs/>
                <w:szCs w:val="22"/>
              </w:rPr>
            </w:pPr>
            <w:ins w:id="392" w:author="Author">
              <w:r w:rsidRPr="002C62B7">
                <w:rPr>
                  <w:rFonts w:eastAsia="Arial"/>
                  <w:b/>
                  <w:szCs w:val="22"/>
                </w:rPr>
                <w:t xml:space="preserve">Remove the </w:t>
              </w:r>
              <w:r w:rsidR="005F3ABE" w:rsidRPr="002C62B7">
                <w:rPr>
                  <w:rFonts w:eastAsia="Arial"/>
                  <w:b/>
                  <w:szCs w:val="22"/>
                </w:rPr>
                <w:t xml:space="preserve">needle from the </w:t>
              </w:r>
              <w:r w:rsidR="005F3ABE" w:rsidRPr="002C62B7">
                <w:rPr>
                  <w:rFonts w:eastAsia="Arial"/>
                  <w:b/>
                  <w:szCs w:val="22"/>
                </w:rPr>
                <w:lastRenderedPageBreak/>
                <w:t>injection site</w:t>
              </w:r>
              <w:r w:rsidRPr="002C62B7">
                <w:rPr>
                  <w:rFonts w:eastAsia="Arial"/>
                  <w:b/>
                  <w:szCs w:val="22"/>
                </w:rPr>
                <w:t xml:space="preserve">. </w:t>
              </w:r>
            </w:ins>
          </w:p>
          <w:p w14:paraId="1368BD02" w14:textId="77777777" w:rsidR="00344F45" w:rsidRPr="002C62B7" w:rsidRDefault="00344F45" w:rsidP="00344F45">
            <w:pPr>
              <w:widowControl w:val="0"/>
              <w:numPr>
                <w:ilvl w:val="0"/>
                <w:numId w:val="41"/>
              </w:numPr>
              <w:tabs>
                <w:tab w:val="clear" w:pos="567"/>
              </w:tabs>
              <w:autoSpaceDE w:val="0"/>
              <w:autoSpaceDN w:val="0"/>
              <w:spacing w:before="115" w:line="240" w:lineRule="auto"/>
              <w:ind w:right="144"/>
              <w:rPr>
                <w:ins w:id="393" w:author="Author"/>
                <w:rFonts w:eastAsia="Arial"/>
                <w:bCs/>
                <w:szCs w:val="22"/>
              </w:rPr>
            </w:pPr>
            <w:ins w:id="394" w:author="Author">
              <w:r w:rsidRPr="002C62B7">
                <w:rPr>
                  <w:rFonts w:eastAsia="Arial"/>
                  <w:bCs/>
                  <w:szCs w:val="22"/>
                </w:rPr>
                <w:t xml:space="preserve">When the syringe is empty, begin releasing the plunger and remove the syringe from the injection straight out until the entire needle is covered by the needle guard. </w:t>
              </w:r>
            </w:ins>
          </w:p>
          <w:p w14:paraId="3427B4AB" w14:textId="77777777" w:rsidR="00344F45" w:rsidRPr="002C62B7" w:rsidRDefault="00344F45" w:rsidP="00344F45">
            <w:pPr>
              <w:widowControl w:val="0"/>
              <w:tabs>
                <w:tab w:val="clear" w:pos="567"/>
              </w:tabs>
              <w:autoSpaceDE w:val="0"/>
              <w:autoSpaceDN w:val="0"/>
              <w:spacing w:before="115" w:line="240" w:lineRule="auto"/>
              <w:ind w:left="827" w:right="144"/>
              <w:rPr>
                <w:ins w:id="395" w:author="Author"/>
                <w:rFonts w:eastAsia="Arial"/>
                <w:bCs/>
                <w:szCs w:val="22"/>
              </w:rPr>
            </w:pPr>
          </w:p>
        </w:tc>
        <w:tc>
          <w:tcPr>
            <w:tcW w:w="5049" w:type="dxa"/>
            <w:vMerge w:val="restart"/>
            <w:tcBorders>
              <w:left w:val="single" w:sz="4" w:space="0" w:color="auto"/>
            </w:tcBorders>
          </w:tcPr>
          <w:p w14:paraId="724ACDC6" w14:textId="77777777" w:rsidR="00344F45" w:rsidRPr="002C62B7" w:rsidRDefault="00344F45" w:rsidP="00344F45">
            <w:pPr>
              <w:widowControl w:val="0"/>
              <w:tabs>
                <w:tab w:val="clear" w:pos="567"/>
              </w:tabs>
              <w:autoSpaceDE w:val="0"/>
              <w:autoSpaceDN w:val="0"/>
              <w:spacing w:line="240" w:lineRule="auto"/>
              <w:jc w:val="center"/>
              <w:rPr>
                <w:ins w:id="396" w:author="Author"/>
                <w:rFonts w:eastAsia="Arial"/>
                <w:noProof/>
                <w:szCs w:val="22"/>
              </w:rPr>
            </w:pPr>
            <w:ins w:id="397" w:author="Author">
              <w:r w:rsidRPr="002C62B7">
                <w:rPr>
                  <w:rFonts w:eastAsia="Arial"/>
                  <w:noProof/>
                  <w:szCs w:val="22"/>
                </w:rPr>
                <w:lastRenderedPageBreak/>
                <w:drawing>
                  <wp:inline distT="0" distB="0" distL="0" distR="0" wp14:anchorId="70A14D29" wp14:editId="53013656">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29"/>
                            <a:stretch>
                              <a:fillRect/>
                            </a:stretch>
                          </pic:blipFill>
                          <pic:spPr>
                            <a:xfrm>
                              <a:off x="0" y="0"/>
                              <a:ext cx="2692538" cy="2063856"/>
                            </a:xfrm>
                            <a:prstGeom prst="rect">
                              <a:avLst/>
                            </a:prstGeom>
                          </pic:spPr>
                        </pic:pic>
                      </a:graphicData>
                    </a:graphic>
                  </wp:inline>
                </w:drawing>
              </w:r>
            </w:ins>
          </w:p>
        </w:tc>
      </w:tr>
      <w:tr w:rsidR="00344F45" w:rsidRPr="002C62B7" w14:paraId="1D589A9D" w14:textId="77777777" w:rsidTr="005358EC">
        <w:trPr>
          <w:trHeight w:val="281"/>
          <w:ins w:id="398" w:author="Author"/>
        </w:trPr>
        <w:tc>
          <w:tcPr>
            <w:tcW w:w="3806" w:type="dxa"/>
            <w:tcBorders>
              <w:top w:val="nil"/>
              <w:left w:val="single" w:sz="4" w:space="0" w:color="auto"/>
              <w:bottom w:val="single" w:sz="4" w:space="0" w:color="auto"/>
              <w:right w:val="single" w:sz="4" w:space="0" w:color="auto"/>
            </w:tcBorders>
            <w:shd w:val="clear" w:color="auto" w:fill="FFFF99"/>
          </w:tcPr>
          <w:p w14:paraId="359C18CA" w14:textId="2CCC19E8" w:rsidR="00344F45" w:rsidRPr="002C62B7" w:rsidRDefault="00344F45" w:rsidP="00344F45">
            <w:pPr>
              <w:widowControl w:val="0"/>
              <w:tabs>
                <w:tab w:val="clear" w:pos="567"/>
              </w:tabs>
              <w:autoSpaceDE w:val="0"/>
              <w:autoSpaceDN w:val="0"/>
              <w:spacing w:before="115" w:line="240" w:lineRule="auto"/>
              <w:ind w:left="432" w:right="144"/>
              <w:rPr>
                <w:ins w:id="399" w:author="Author"/>
                <w:rFonts w:eastAsia="Arial"/>
                <w:bCs/>
                <w:szCs w:val="22"/>
              </w:rPr>
            </w:pPr>
            <w:ins w:id="400" w:author="Author">
              <w:r w:rsidRPr="002C62B7">
                <w:rPr>
                  <w:rFonts w:eastAsia="Arial"/>
                  <w:bCs/>
                  <w:szCs w:val="22"/>
                </w:rPr>
                <w:t xml:space="preserve">If the needle guard does not activate to cover the needle, </w:t>
              </w:r>
              <w:r w:rsidRPr="00F16C17">
                <w:rPr>
                  <w:rFonts w:eastAsia="Arial"/>
                  <w:b/>
                  <w:szCs w:val="22"/>
                </w:rPr>
                <w:t>do not</w:t>
              </w:r>
              <w:r w:rsidRPr="002C62B7">
                <w:rPr>
                  <w:rFonts w:eastAsia="Arial"/>
                  <w:bCs/>
                  <w:szCs w:val="22"/>
                </w:rPr>
                <w:t xml:space="preserve"> recap the syringe. Place it in the sharps disposal container and contact your healthcare </w:t>
              </w:r>
              <w:r w:rsidR="00010B9B" w:rsidRPr="002C62B7">
                <w:rPr>
                  <w:rFonts w:eastAsia="Arial"/>
                  <w:bCs/>
                  <w:szCs w:val="22"/>
                </w:rPr>
                <w:t>professional</w:t>
              </w:r>
              <w:r w:rsidRPr="002C62B7">
                <w:rPr>
                  <w:rFonts w:eastAsia="Arial"/>
                  <w:bCs/>
                  <w:szCs w:val="22"/>
                </w:rPr>
                <w:t xml:space="preserve"> for assistance. </w:t>
              </w:r>
            </w:ins>
          </w:p>
        </w:tc>
        <w:tc>
          <w:tcPr>
            <w:tcW w:w="5049" w:type="dxa"/>
            <w:vMerge/>
            <w:tcBorders>
              <w:left w:val="single" w:sz="4" w:space="0" w:color="auto"/>
            </w:tcBorders>
          </w:tcPr>
          <w:p w14:paraId="406FD559" w14:textId="77777777" w:rsidR="00344F45" w:rsidRPr="002C62B7" w:rsidRDefault="00344F45" w:rsidP="00344F45">
            <w:pPr>
              <w:widowControl w:val="0"/>
              <w:tabs>
                <w:tab w:val="clear" w:pos="567"/>
              </w:tabs>
              <w:autoSpaceDE w:val="0"/>
              <w:autoSpaceDN w:val="0"/>
              <w:spacing w:line="240" w:lineRule="auto"/>
              <w:rPr>
                <w:ins w:id="401" w:author="Author"/>
                <w:rFonts w:eastAsia="Arial"/>
                <w:noProof/>
                <w:szCs w:val="22"/>
              </w:rPr>
            </w:pPr>
          </w:p>
        </w:tc>
      </w:tr>
      <w:tr w:rsidR="00344F45" w:rsidRPr="002C62B7" w14:paraId="56B867FC" w14:textId="77777777" w:rsidTr="005358EC">
        <w:trPr>
          <w:trHeight w:val="281"/>
          <w:ins w:id="402" w:author="Author"/>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6B30465C" w14:textId="3C86E0B9" w:rsidR="00344F45" w:rsidRPr="002C62B7" w:rsidRDefault="00344F45" w:rsidP="00344F45">
            <w:pPr>
              <w:widowControl w:val="0"/>
              <w:numPr>
                <w:ilvl w:val="0"/>
                <w:numId w:val="36"/>
              </w:numPr>
              <w:tabs>
                <w:tab w:val="clear" w:pos="567"/>
              </w:tabs>
              <w:autoSpaceDE w:val="0"/>
              <w:autoSpaceDN w:val="0"/>
              <w:spacing w:before="115" w:line="240" w:lineRule="auto"/>
              <w:ind w:right="144"/>
              <w:rPr>
                <w:ins w:id="403" w:author="Author"/>
                <w:rFonts w:eastAsia="Arial"/>
                <w:bCs/>
                <w:szCs w:val="22"/>
              </w:rPr>
            </w:pPr>
            <w:ins w:id="404" w:author="Author">
              <w:r w:rsidRPr="002C62B7">
                <w:rPr>
                  <w:rFonts w:eastAsia="Arial"/>
                  <w:b/>
                  <w:szCs w:val="22"/>
                </w:rPr>
                <w:t xml:space="preserve">Check </w:t>
              </w:r>
              <w:r w:rsidR="005F3ABE" w:rsidRPr="002C62B7">
                <w:rPr>
                  <w:rFonts w:eastAsia="Arial"/>
                  <w:b/>
                  <w:szCs w:val="22"/>
                </w:rPr>
                <w:t>and care for your injection site</w:t>
              </w:r>
              <w:r w:rsidRPr="002C62B7">
                <w:rPr>
                  <w:rFonts w:eastAsia="Arial"/>
                  <w:b/>
                  <w:szCs w:val="22"/>
                </w:rPr>
                <w:t xml:space="preserve">. </w:t>
              </w:r>
            </w:ins>
          </w:p>
          <w:p w14:paraId="360822A5" w14:textId="77777777" w:rsidR="00344F45" w:rsidRPr="002C62B7" w:rsidRDefault="00344F45" w:rsidP="00344F45">
            <w:pPr>
              <w:widowControl w:val="0"/>
              <w:numPr>
                <w:ilvl w:val="0"/>
                <w:numId w:val="41"/>
              </w:numPr>
              <w:tabs>
                <w:tab w:val="clear" w:pos="567"/>
              </w:tabs>
              <w:autoSpaceDE w:val="0"/>
              <w:autoSpaceDN w:val="0"/>
              <w:spacing w:before="115" w:line="240" w:lineRule="auto"/>
              <w:ind w:right="144"/>
              <w:rPr>
                <w:ins w:id="405" w:author="Author"/>
                <w:rFonts w:eastAsia="Arial"/>
                <w:bCs/>
                <w:szCs w:val="22"/>
              </w:rPr>
            </w:pPr>
            <w:ins w:id="406" w:author="Author">
              <w:r w:rsidRPr="002C62B7">
                <w:rPr>
                  <w:rFonts w:eastAsia="Arial"/>
                  <w:bCs/>
                  <w:szCs w:val="22"/>
                </w:rPr>
                <w:t xml:space="preserve">Apply a gauze pad or adhesive bandage to your injection site, if needed. </w:t>
              </w:r>
            </w:ins>
          </w:p>
        </w:tc>
        <w:tc>
          <w:tcPr>
            <w:tcW w:w="5049" w:type="dxa"/>
            <w:tcBorders>
              <w:left w:val="single" w:sz="4" w:space="0" w:color="auto"/>
            </w:tcBorders>
          </w:tcPr>
          <w:p w14:paraId="7125EB15" w14:textId="77777777" w:rsidR="00344F45" w:rsidRPr="002C62B7" w:rsidRDefault="00344F45" w:rsidP="00344F45">
            <w:pPr>
              <w:widowControl w:val="0"/>
              <w:tabs>
                <w:tab w:val="clear" w:pos="567"/>
              </w:tabs>
              <w:autoSpaceDE w:val="0"/>
              <w:autoSpaceDN w:val="0"/>
              <w:spacing w:line="240" w:lineRule="auto"/>
              <w:jc w:val="center"/>
              <w:rPr>
                <w:ins w:id="407" w:author="Author"/>
                <w:rFonts w:eastAsia="Arial"/>
                <w:noProof/>
                <w:szCs w:val="22"/>
              </w:rPr>
            </w:pPr>
            <w:ins w:id="408" w:author="Author">
              <w:r w:rsidRPr="002C62B7">
                <w:rPr>
                  <w:rFonts w:eastAsia="Arial"/>
                  <w:noProof/>
                  <w:szCs w:val="22"/>
                </w:rPr>
                <w:drawing>
                  <wp:inline distT="0" distB="0" distL="0" distR="0" wp14:anchorId="3E1BACC3" wp14:editId="6563EC08">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0"/>
                            <a:stretch>
                              <a:fillRect/>
                            </a:stretch>
                          </pic:blipFill>
                          <pic:spPr>
                            <a:xfrm>
                              <a:off x="0" y="0"/>
                              <a:ext cx="2057506" cy="1409772"/>
                            </a:xfrm>
                            <a:prstGeom prst="rect">
                              <a:avLst/>
                            </a:prstGeom>
                          </pic:spPr>
                        </pic:pic>
                      </a:graphicData>
                    </a:graphic>
                  </wp:inline>
                </w:drawing>
              </w:r>
            </w:ins>
          </w:p>
        </w:tc>
      </w:tr>
    </w:tbl>
    <w:p w14:paraId="7B7A02FD" w14:textId="77777777" w:rsidR="00344F45" w:rsidRPr="002C62B7" w:rsidRDefault="00344F45" w:rsidP="00344F45">
      <w:pPr>
        <w:widowControl w:val="0"/>
        <w:tabs>
          <w:tab w:val="clear" w:pos="567"/>
        </w:tabs>
        <w:autoSpaceDE w:val="0"/>
        <w:autoSpaceDN w:val="0"/>
        <w:spacing w:before="75" w:after="3" w:line="595" w:lineRule="auto"/>
        <w:ind w:left="221" w:right="2092"/>
        <w:rPr>
          <w:ins w:id="409" w:author="Author"/>
          <w:rFonts w:eastAsia="Malgun Gothic"/>
          <w:b/>
          <w:bCs/>
          <w:szCs w:val="22"/>
          <w:lang w:eastAsia="ko-KR"/>
        </w:rPr>
      </w:pPr>
    </w:p>
    <w:p w14:paraId="12D198F4" w14:textId="013C609C" w:rsidR="00344F45" w:rsidRPr="002C62B7" w:rsidRDefault="00344F45" w:rsidP="00972B38">
      <w:pPr>
        <w:keepNext/>
        <w:widowControl w:val="0"/>
        <w:tabs>
          <w:tab w:val="clear" w:pos="567"/>
        </w:tabs>
        <w:autoSpaceDE w:val="0"/>
        <w:autoSpaceDN w:val="0"/>
        <w:spacing w:before="75" w:after="3" w:line="595" w:lineRule="auto"/>
        <w:ind w:left="221" w:right="2092"/>
        <w:rPr>
          <w:ins w:id="410" w:author="Author"/>
          <w:rFonts w:eastAsia="Arial"/>
          <w:b/>
          <w:bCs/>
          <w:szCs w:val="22"/>
        </w:rPr>
      </w:pPr>
      <w:ins w:id="411" w:author="Author">
        <w:r w:rsidRPr="002C62B7">
          <w:rPr>
            <w:rFonts w:eastAsia="Malgun Gothic"/>
            <w:b/>
            <w:bCs/>
            <w:szCs w:val="22"/>
            <w:lang w:eastAsia="ko-KR"/>
          </w:rPr>
          <w:t xml:space="preserve">Injecting </w:t>
        </w:r>
        <w:r w:rsidR="005F3ABE" w:rsidRPr="002C62B7">
          <w:rPr>
            <w:rFonts w:eastAsia="Malgun Gothic"/>
            <w:b/>
            <w:bCs/>
            <w:szCs w:val="22"/>
            <w:lang w:eastAsia="ko-KR"/>
          </w:rPr>
          <w:t>your 2</w:t>
        </w:r>
        <w:r w:rsidR="005F3ABE" w:rsidRPr="002C62B7">
          <w:rPr>
            <w:rFonts w:eastAsia="Malgun Gothic"/>
            <w:b/>
            <w:bCs/>
            <w:szCs w:val="22"/>
            <w:vertAlign w:val="superscript"/>
            <w:lang w:eastAsia="ko-KR"/>
          </w:rPr>
          <w:t>nd</w:t>
        </w:r>
        <w:r w:rsidR="005F3ABE" w:rsidRPr="002C62B7">
          <w:rPr>
            <w:rFonts w:eastAsia="Malgun Gothic"/>
            <w:b/>
            <w:bCs/>
            <w:szCs w:val="22"/>
            <w:lang w:eastAsia="ko-KR"/>
          </w:rPr>
          <w:t xml:space="preserve"> syringe</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344F45" w:rsidRPr="002C62B7" w14:paraId="184F0049" w14:textId="77777777" w:rsidTr="005358EC">
        <w:trPr>
          <w:trHeight w:val="1515"/>
          <w:ins w:id="412" w:author="Author"/>
        </w:trPr>
        <w:tc>
          <w:tcPr>
            <w:tcW w:w="3806" w:type="dxa"/>
            <w:tcBorders>
              <w:bottom w:val="single" w:sz="4" w:space="0" w:color="auto"/>
            </w:tcBorders>
          </w:tcPr>
          <w:p w14:paraId="0DE571A1" w14:textId="740FFD3D" w:rsidR="00344F45" w:rsidRPr="002C62B7" w:rsidRDefault="00344F45" w:rsidP="00344F45">
            <w:pPr>
              <w:widowControl w:val="0"/>
              <w:numPr>
                <w:ilvl w:val="0"/>
                <w:numId w:val="36"/>
              </w:numPr>
              <w:tabs>
                <w:tab w:val="clear" w:pos="567"/>
              </w:tabs>
              <w:autoSpaceDE w:val="0"/>
              <w:autoSpaceDN w:val="0"/>
              <w:spacing w:before="115" w:line="240" w:lineRule="auto"/>
              <w:ind w:right="245"/>
              <w:rPr>
                <w:ins w:id="413" w:author="Author"/>
                <w:rFonts w:eastAsia="Arial"/>
                <w:szCs w:val="22"/>
              </w:rPr>
            </w:pPr>
            <w:ins w:id="414" w:author="Author">
              <w:r w:rsidRPr="002C62B7">
                <w:rPr>
                  <w:rFonts w:eastAsia="Malgun Gothic"/>
                  <w:b/>
                  <w:szCs w:val="22"/>
                  <w:lang w:eastAsia="ko-KR"/>
                </w:rPr>
                <w:t>Choose the 2</w:t>
              </w:r>
              <w:r w:rsidRPr="002C62B7">
                <w:rPr>
                  <w:rFonts w:eastAsia="Malgun Gothic"/>
                  <w:b/>
                  <w:szCs w:val="22"/>
                  <w:vertAlign w:val="superscript"/>
                  <w:lang w:eastAsia="ko-KR"/>
                </w:rPr>
                <w:t>nd</w:t>
              </w:r>
              <w:r w:rsidRPr="002C62B7">
                <w:rPr>
                  <w:rFonts w:eastAsia="Malgun Gothic"/>
                  <w:b/>
                  <w:szCs w:val="22"/>
                  <w:lang w:eastAsia="ko-KR"/>
                </w:rPr>
                <w:t xml:space="preserve"> </w:t>
              </w:r>
              <w:r w:rsidR="005F3ABE" w:rsidRPr="002C62B7">
                <w:rPr>
                  <w:rFonts w:eastAsia="Malgun Gothic"/>
                  <w:b/>
                  <w:szCs w:val="22"/>
                  <w:lang w:eastAsia="ko-KR"/>
                </w:rPr>
                <w:t>injection site</w:t>
              </w:r>
              <w:r w:rsidRPr="002C62B7">
                <w:rPr>
                  <w:rFonts w:eastAsia="Malgun Gothic"/>
                  <w:b/>
                  <w:szCs w:val="22"/>
                  <w:lang w:eastAsia="ko-KR"/>
                </w:rPr>
                <w:t xml:space="preserve">. </w:t>
              </w:r>
            </w:ins>
          </w:p>
          <w:p w14:paraId="3644EEAD" w14:textId="77777777" w:rsidR="00344F45" w:rsidRPr="002C62B7" w:rsidRDefault="00344F45" w:rsidP="00344F45">
            <w:pPr>
              <w:widowControl w:val="0"/>
              <w:tabs>
                <w:tab w:val="clear" w:pos="567"/>
              </w:tabs>
              <w:autoSpaceDE w:val="0"/>
              <w:autoSpaceDN w:val="0"/>
              <w:spacing w:before="115" w:line="240" w:lineRule="auto"/>
              <w:ind w:left="821" w:right="245" w:hanging="360"/>
              <w:rPr>
                <w:ins w:id="415" w:author="Author"/>
                <w:rFonts w:eastAsia="Malgun Gothic"/>
                <w:bCs/>
                <w:szCs w:val="22"/>
                <w:lang w:eastAsia="ko-KR"/>
              </w:rPr>
            </w:pPr>
            <w:ins w:id="416" w:author="Author">
              <w:r w:rsidRPr="002C62B7">
                <w:rPr>
                  <w:rFonts w:eastAsia="Arial"/>
                  <w:b/>
                  <w:szCs w:val="22"/>
                </w:rPr>
                <w:t>a.</w:t>
              </w:r>
              <w:r w:rsidRPr="002C62B7">
                <w:rPr>
                  <w:rFonts w:eastAsia="Arial"/>
                  <w:bCs/>
                  <w:szCs w:val="22"/>
                </w:rPr>
                <w:tab/>
                <w:t>Choose another area to inject. You may use one of the following injection sites:</w:t>
              </w:r>
            </w:ins>
          </w:p>
          <w:p w14:paraId="0D853DBD" w14:textId="16E125CA" w:rsidR="00344F45" w:rsidRPr="002C62B7" w:rsidRDefault="00344F45" w:rsidP="00344F45">
            <w:pPr>
              <w:widowControl w:val="0"/>
              <w:tabs>
                <w:tab w:val="clear" w:pos="567"/>
              </w:tabs>
              <w:autoSpaceDE w:val="0"/>
              <w:autoSpaceDN w:val="0"/>
              <w:spacing w:before="115" w:line="240" w:lineRule="auto"/>
              <w:ind w:left="827" w:right="245"/>
              <w:rPr>
                <w:ins w:id="417" w:author="Author"/>
                <w:rFonts w:eastAsia="Arial"/>
                <w:bCs/>
                <w:szCs w:val="22"/>
              </w:rPr>
            </w:pPr>
            <w:ins w:id="418" w:author="Author">
              <w:r w:rsidRPr="002C62B7">
                <w:rPr>
                  <w:rFonts w:eastAsia="Arial"/>
                  <w:b/>
                  <w:szCs w:val="22"/>
                </w:rPr>
                <w:t xml:space="preserve">- Abdomen </w:t>
              </w:r>
              <w:r w:rsidRPr="002C62B7">
                <w:rPr>
                  <w:rFonts w:eastAsia="Arial"/>
                  <w:bCs/>
                  <w:szCs w:val="22"/>
                </w:rPr>
                <w:t xml:space="preserve">(at least </w:t>
              </w:r>
              <w:r w:rsidR="004A6521" w:rsidRPr="002C62B7">
                <w:rPr>
                  <w:rFonts w:eastAsia="Arial"/>
                  <w:bCs/>
                  <w:szCs w:val="22"/>
                </w:rPr>
                <w:t xml:space="preserve">6 centimetres </w:t>
              </w:r>
              <w:r w:rsidRPr="002C62B7">
                <w:rPr>
                  <w:rFonts w:eastAsia="Arial"/>
                  <w:bCs/>
                  <w:szCs w:val="22"/>
                </w:rPr>
                <w:t>away from the belly button)</w:t>
              </w:r>
            </w:ins>
          </w:p>
          <w:p w14:paraId="4B9E3BCC" w14:textId="77777777" w:rsidR="00344F45" w:rsidRPr="002C62B7" w:rsidRDefault="00344F45" w:rsidP="00344F45">
            <w:pPr>
              <w:widowControl w:val="0"/>
              <w:tabs>
                <w:tab w:val="clear" w:pos="567"/>
              </w:tabs>
              <w:autoSpaceDE w:val="0"/>
              <w:autoSpaceDN w:val="0"/>
              <w:spacing w:before="115" w:line="240" w:lineRule="auto"/>
              <w:ind w:left="827" w:right="245"/>
              <w:rPr>
                <w:ins w:id="419" w:author="Author"/>
                <w:rFonts w:eastAsia="Arial"/>
                <w:b/>
                <w:szCs w:val="22"/>
              </w:rPr>
            </w:pPr>
            <w:ins w:id="420" w:author="Author">
              <w:r w:rsidRPr="002C62B7">
                <w:rPr>
                  <w:rFonts w:eastAsia="Arial"/>
                  <w:b/>
                  <w:szCs w:val="22"/>
                </w:rPr>
                <w:t>- Front of the thigh</w:t>
              </w:r>
            </w:ins>
          </w:p>
          <w:p w14:paraId="1068ED89" w14:textId="77777777" w:rsidR="00344F45" w:rsidRPr="002C62B7" w:rsidRDefault="00344F45" w:rsidP="00344F45">
            <w:pPr>
              <w:widowControl w:val="0"/>
              <w:tabs>
                <w:tab w:val="clear" w:pos="567"/>
              </w:tabs>
              <w:autoSpaceDE w:val="0"/>
              <w:autoSpaceDN w:val="0"/>
              <w:spacing w:before="115" w:line="240" w:lineRule="auto"/>
              <w:ind w:left="827" w:right="245"/>
              <w:rPr>
                <w:ins w:id="421" w:author="Author"/>
                <w:rFonts w:eastAsia="Malgun Gothic"/>
                <w:bCs/>
                <w:szCs w:val="22"/>
                <w:lang w:eastAsia="ko-KR"/>
              </w:rPr>
            </w:pPr>
            <w:ins w:id="422" w:author="Author">
              <w:r w:rsidRPr="002C62B7">
                <w:rPr>
                  <w:rFonts w:eastAsia="Arial"/>
                  <w:b/>
                  <w:szCs w:val="22"/>
                </w:rPr>
                <w:t xml:space="preserve">- Upper outer arm </w:t>
              </w:r>
              <w:r w:rsidRPr="002C62B7">
                <w:rPr>
                  <w:rFonts w:eastAsia="Arial"/>
                  <w:bCs/>
                  <w:szCs w:val="22"/>
                </w:rPr>
                <w:t>(this is for caregiver administration only)</w:t>
              </w:r>
            </w:ins>
          </w:p>
          <w:p w14:paraId="246D4DE1" w14:textId="77777777" w:rsidR="00344F45" w:rsidRPr="002C62B7" w:rsidRDefault="00344F45" w:rsidP="00344F45">
            <w:pPr>
              <w:widowControl w:val="0"/>
              <w:tabs>
                <w:tab w:val="clear" w:pos="567"/>
              </w:tabs>
              <w:autoSpaceDE w:val="0"/>
              <w:autoSpaceDN w:val="0"/>
              <w:spacing w:before="115" w:line="240" w:lineRule="auto"/>
              <w:ind w:left="821" w:right="245" w:hanging="360"/>
              <w:rPr>
                <w:ins w:id="423" w:author="Author"/>
                <w:rFonts w:eastAsia="Malgun Gothic"/>
                <w:bCs/>
                <w:szCs w:val="22"/>
                <w:lang w:eastAsia="ko-KR"/>
              </w:rPr>
            </w:pPr>
            <w:ins w:id="424" w:author="Author">
              <w:r w:rsidRPr="002C62B7">
                <w:rPr>
                  <w:rFonts w:eastAsia="Arial"/>
                  <w:b/>
                  <w:szCs w:val="22"/>
                </w:rPr>
                <w:t xml:space="preserve">b. </w:t>
              </w:r>
              <w:r w:rsidRPr="002C62B7">
                <w:rPr>
                  <w:rFonts w:eastAsia="Arial"/>
                  <w:b/>
                  <w:szCs w:val="22"/>
                </w:rPr>
                <w:tab/>
              </w:r>
              <w:r w:rsidRPr="00F16C17">
                <w:rPr>
                  <w:rFonts w:eastAsia="Malgun Gothic"/>
                  <w:b/>
                  <w:szCs w:val="22"/>
                  <w:lang w:eastAsia="ko-KR"/>
                </w:rPr>
                <w:t xml:space="preserve">Do not </w:t>
              </w:r>
              <w:r w:rsidRPr="002C62B7">
                <w:rPr>
                  <w:rFonts w:eastAsia="Malgun Gothic"/>
                  <w:bCs/>
                  <w:szCs w:val="22"/>
                  <w:lang w:eastAsia="ko-KR"/>
                </w:rPr>
                <w:t>inject into an area of the body where the skin is tender, red, infected, bruised or has scars.</w:t>
              </w:r>
            </w:ins>
          </w:p>
          <w:p w14:paraId="1051718E" w14:textId="77777777" w:rsidR="00344F45" w:rsidRPr="002C62B7" w:rsidRDefault="00344F45" w:rsidP="00344F45">
            <w:pPr>
              <w:widowControl w:val="0"/>
              <w:tabs>
                <w:tab w:val="clear" w:pos="567"/>
              </w:tabs>
              <w:autoSpaceDE w:val="0"/>
              <w:autoSpaceDN w:val="0"/>
              <w:spacing w:before="115" w:line="240" w:lineRule="auto"/>
              <w:ind w:left="821" w:right="245" w:hanging="360"/>
              <w:rPr>
                <w:ins w:id="425" w:author="Author"/>
                <w:rFonts w:eastAsia="Malgun Gothic"/>
                <w:bCs/>
                <w:szCs w:val="22"/>
                <w:lang w:eastAsia="ko-KR"/>
              </w:rPr>
            </w:pPr>
            <w:ins w:id="426" w:author="Author">
              <w:r w:rsidRPr="002C62B7">
                <w:rPr>
                  <w:rFonts w:eastAsia="Arial"/>
                  <w:b/>
                  <w:szCs w:val="22"/>
                </w:rPr>
                <w:t xml:space="preserve">c. </w:t>
              </w:r>
              <w:r w:rsidRPr="002C62B7">
                <w:rPr>
                  <w:rFonts w:eastAsia="Arial"/>
                  <w:b/>
                  <w:szCs w:val="22"/>
                </w:rPr>
                <w:tab/>
              </w:r>
              <w:r w:rsidRPr="002C62B7">
                <w:rPr>
                  <w:rFonts w:eastAsia="Malgun Gothic"/>
                  <w:bCs/>
                  <w:szCs w:val="22"/>
                  <w:lang w:eastAsia="ko-KR"/>
                </w:rPr>
                <w:t xml:space="preserve">Change (rotate) injection sites between injections. </w:t>
              </w:r>
            </w:ins>
          </w:p>
          <w:p w14:paraId="1F7E0CA2" w14:textId="3087FF60" w:rsidR="00344F45" w:rsidRPr="002C62B7" w:rsidRDefault="00344F45" w:rsidP="00344F45">
            <w:pPr>
              <w:widowControl w:val="0"/>
              <w:tabs>
                <w:tab w:val="clear" w:pos="567"/>
                <w:tab w:val="left" w:pos="2373"/>
              </w:tabs>
              <w:autoSpaceDE w:val="0"/>
              <w:autoSpaceDN w:val="0"/>
              <w:spacing w:before="115" w:line="240" w:lineRule="auto"/>
              <w:ind w:left="821" w:right="245" w:hanging="360"/>
              <w:rPr>
                <w:ins w:id="427" w:author="Author"/>
                <w:rFonts w:eastAsia="Arial"/>
                <w:szCs w:val="22"/>
              </w:rPr>
            </w:pPr>
            <w:ins w:id="428" w:author="Author">
              <w:r w:rsidRPr="002C62B7">
                <w:rPr>
                  <w:rFonts w:eastAsia="Arial"/>
                  <w:b/>
                  <w:szCs w:val="22"/>
                </w:rPr>
                <w:t xml:space="preserve">d. </w:t>
              </w:r>
              <w:r w:rsidRPr="002C62B7">
                <w:rPr>
                  <w:rFonts w:eastAsia="Arial"/>
                  <w:b/>
                  <w:szCs w:val="22"/>
                </w:rPr>
                <w:tab/>
              </w:r>
              <w:r w:rsidRPr="002C62B7">
                <w:rPr>
                  <w:rFonts w:eastAsia="Malgun Gothic"/>
                  <w:bCs/>
                  <w:szCs w:val="22"/>
                  <w:lang w:eastAsia="ko-KR"/>
                </w:rPr>
                <w:t>If using the same area of the body, make sure your 2</w:t>
              </w:r>
              <w:r w:rsidRPr="002C62B7">
                <w:rPr>
                  <w:rFonts w:eastAsia="Malgun Gothic"/>
                  <w:bCs/>
                  <w:szCs w:val="22"/>
                  <w:vertAlign w:val="superscript"/>
                  <w:lang w:eastAsia="ko-KR"/>
                </w:rPr>
                <w:t>nd</w:t>
              </w:r>
              <w:r w:rsidRPr="002C62B7">
                <w:rPr>
                  <w:rFonts w:eastAsia="Malgun Gothic"/>
                  <w:bCs/>
                  <w:szCs w:val="22"/>
                  <w:lang w:eastAsia="ko-KR"/>
                </w:rPr>
                <w:t xml:space="preserve"> injection site is at least 3</w:t>
              </w:r>
              <w:r w:rsidR="00AD1CBC" w:rsidRPr="002C62B7">
                <w:rPr>
                  <w:rFonts w:eastAsia="Arial"/>
                  <w:bCs/>
                  <w:szCs w:val="22"/>
                </w:rPr>
                <w:t xml:space="preserve"> centimetres </w:t>
              </w:r>
              <w:r w:rsidRPr="002C62B7">
                <w:rPr>
                  <w:rFonts w:eastAsia="Malgun Gothic"/>
                  <w:bCs/>
                  <w:szCs w:val="22"/>
                  <w:lang w:eastAsia="ko-KR"/>
                </w:rPr>
                <w:t xml:space="preserve">from your first injection site. </w:t>
              </w:r>
            </w:ins>
          </w:p>
        </w:tc>
        <w:tc>
          <w:tcPr>
            <w:tcW w:w="5049" w:type="dxa"/>
            <w:vAlign w:val="center"/>
          </w:tcPr>
          <w:p w14:paraId="41B77798" w14:textId="77777777" w:rsidR="00344F45" w:rsidRPr="002C62B7" w:rsidRDefault="00344F45" w:rsidP="00344F45">
            <w:pPr>
              <w:widowControl w:val="0"/>
              <w:tabs>
                <w:tab w:val="clear" w:pos="567"/>
              </w:tabs>
              <w:autoSpaceDE w:val="0"/>
              <w:autoSpaceDN w:val="0"/>
              <w:spacing w:line="240" w:lineRule="auto"/>
              <w:ind w:left="720" w:right="1998"/>
              <w:jc w:val="center"/>
              <w:rPr>
                <w:ins w:id="429" w:author="Author"/>
                <w:rFonts w:eastAsia="Arial"/>
                <w:szCs w:val="22"/>
              </w:rPr>
            </w:pPr>
            <w:ins w:id="430" w:author="Author">
              <w:r w:rsidRPr="002C62B7">
                <w:rPr>
                  <w:rFonts w:eastAsia="Arial"/>
                  <w:noProof/>
                  <w:szCs w:val="22"/>
                </w:rPr>
                <w:drawing>
                  <wp:inline distT="0" distB="0" distL="0" distR="0" wp14:anchorId="3AFD1B79" wp14:editId="3E9CDF80">
                    <wp:extent cx="2552831" cy="2025754"/>
                    <wp:effectExtent l="0" t="0" r="0" b="0"/>
                    <wp:docPr id="180152548" name="Picture 1" descr="A person's body with different colored pa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descr="A person's body with different colored patches&#10;&#10;Description automatically generated"/>
                            <pic:cNvPicPr/>
                          </pic:nvPicPr>
                          <pic:blipFill>
                            <a:blip r:embed="rId31"/>
                            <a:stretch>
                              <a:fillRect/>
                            </a:stretch>
                          </pic:blipFill>
                          <pic:spPr>
                            <a:xfrm>
                              <a:off x="0" y="0"/>
                              <a:ext cx="2552831" cy="2025754"/>
                            </a:xfrm>
                            <a:prstGeom prst="rect">
                              <a:avLst/>
                            </a:prstGeom>
                          </pic:spPr>
                        </pic:pic>
                      </a:graphicData>
                    </a:graphic>
                  </wp:inline>
                </w:drawing>
              </w:r>
            </w:ins>
          </w:p>
          <w:p w14:paraId="3673ECC5" w14:textId="77777777" w:rsidR="00344F45" w:rsidRPr="002C62B7" w:rsidRDefault="00344F45" w:rsidP="00344F45">
            <w:pPr>
              <w:widowControl w:val="0"/>
              <w:tabs>
                <w:tab w:val="clear" w:pos="567"/>
              </w:tabs>
              <w:autoSpaceDE w:val="0"/>
              <w:autoSpaceDN w:val="0"/>
              <w:spacing w:line="240" w:lineRule="auto"/>
              <w:ind w:left="1440" w:right="1998"/>
              <w:jc w:val="center"/>
              <w:rPr>
                <w:ins w:id="431" w:author="Author"/>
                <w:rFonts w:eastAsia="Arial"/>
                <w:szCs w:val="22"/>
              </w:rPr>
            </w:pPr>
            <w:ins w:id="432" w:author="Author">
              <w:r w:rsidRPr="002C62B7">
                <w:rPr>
                  <w:rFonts w:eastAsia="Arial"/>
                  <w:noProof/>
                  <w:szCs w:val="22"/>
                </w:rPr>
                <w:lastRenderedPageBreak/>
                <w:drawing>
                  <wp:inline distT="0" distB="0" distL="0" distR="0" wp14:anchorId="61AE01E6" wp14:editId="1ADF5955">
                    <wp:extent cx="2172003" cy="2476846"/>
                    <wp:effectExtent l="0" t="0" r="0" b="0"/>
                    <wp:docPr id="1715396410" name="Picture 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descr="A diagram of a person's body&#10;&#10;Description automatically generated"/>
                            <pic:cNvPicPr/>
                          </pic:nvPicPr>
                          <pic:blipFill>
                            <a:blip r:embed="rId32"/>
                            <a:stretch>
                              <a:fillRect/>
                            </a:stretch>
                          </pic:blipFill>
                          <pic:spPr>
                            <a:xfrm>
                              <a:off x="0" y="0"/>
                              <a:ext cx="2172003" cy="2476846"/>
                            </a:xfrm>
                            <a:prstGeom prst="rect">
                              <a:avLst/>
                            </a:prstGeom>
                          </pic:spPr>
                        </pic:pic>
                      </a:graphicData>
                    </a:graphic>
                  </wp:inline>
                </w:drawing>
              </w:r>
            </w:ins>
          </w:p>
        </w:tc>
      </w:tr>
      <w:tr w:rsidR="00344F45" w:rsidRPr="002C62B7" w14:paraId="63817D7D" w14:textId="77777777" w:rsidTr="00344F45">
        <w:trPr>
          <w:trHeight w:val="473"/>
          <w:ins w:id="433" w:author="Author"/>
        </w:trPr>
        <w:tc>
          <w:tcPr>
            <w:tcW w:w="3806" w:type="dxa"/>
            <w:tcBorders>
              <w:top w:val="single" w:sz="4" w:space="0" w:color="auto"/>
              <w:bottom w:val="nil"/>
            </w:tcBorders>
            <w:shd w:val="clear" w:color="auto" w:fill="FFFFFF"/>
          </w:tcPr>
          <w:p w14:paraId="29CAA545" w14:textId="09C289D1" w:rsidR="00344F45" w:rsidRPr="002C62B7" w:rsidRDefault="00344F45" w:rsidP="00344F45">
            <w:pPr>
              <w:widowControl w:val="0"/>
              <w:numPr>
                <w:ilvl w:val="0"/>
                <w:numId w:val="36"/>
              </w:numPr>
              <w:tabs>
                <w:tab w:val="clear" w:pos="567"/>
              </w:tabs>
              <w:autoSpaceDE w:val="0"/>
              <w:autoSpaceDN w:val="0"/>
              <w:spacing w:before="115" w:line="240" w:lineRule="auto"/>
              <w:ind w:right="245"/>
              <w:rPr>
                <w:ins w:id="434" w:author="Author"/>
                <w:rFonts w:eastAsia="Malgun Gothic"/>
                <w:b/>
                <w:szCs w:val="22"/>
                <w:lang w:eastAsia="ko-KR"/>
              </w:rPr>
            </w:pPr>
            <w:ins w:id="435" w:author="Author">
              <w:r w:rsidRPr="002C62B7">
                <w:rPr>
                  <w:rFonts w:eastAsia="Malgun Gothic"/>
                  <w:b/>
                  <w:szCs w:val="22"/>
                  <w:lang w:eastAsia="ko-KR"/>
                </w:rPr>
                <w:lastRenderedPageBreak/>
                <w:t xml:space="preserve">Clean </w:t>
              </w:r>
              <w:r w:rsidR="005F3ABE" w:rsidRPr="002C62B7">
                <w:rPr>
                  <w:rFonts w:eastAsia="Malgun Gothic"/>
                  <w:b/>
                  <w:szCs w:val="22"/>
                  <w:lang w:eastAsia="ko-KR"/>
                </w:rPr>
                <w:t>the 2</w:t>
              </w:r>
              <w:r w:rsidR="005F3ABE" w:rsidRPr="002C62B7">
                <w:rPr>
                  <w:rFonts w:eastAsia="Malgun Gothic"/>
                  <w:b/>
                  <w:szCs w:val="22"/>
                  <w:vertAlign w:val="superscript"/>
                  <w:lang w:eastAsia="ko-KR"/>
                </w:rPr>
                <w:t>nd</w:t>
              </w:r>
              <w:r w:rsidR="005F3ABE" w:rsidRPr="002C62B7">
                <w:rPr>
                  <w:rFonts w:eastAsia="Malgun Gothic"/>
                  <w:b/>
                  <w:szCs w:val="22"/>
                  <w:lang w:eastAsia="ko-KR"/>
                </w:rPr>
                <w:t xml:space="preserve"> injection site</w:t>
              </w:r>
              <w:r w:rsidRPr="002C62B7">
                <w:rPr>
                  <w:rFonts w:eastAsia="Malgun Gothic"/>
                  <w:b/>
                  <w:szCs w:val="22"/>
                  <w:lang w:eastAsia="ko-KR"/>
                </w:rPr>
                <w:t>.</w:t>
              </w:r>
            </w:ins>
          </w:p>
          <w:p w14:paraId="5E331D1C" w14:textId="77777777" w:rsidR="00344F45" w:rsidRPr="002C62B7" w:rsidRDefault="00344F45" w:rsidP="00344F45">
            <w:pPr>
              <w:widowControl w:val="0"/>
              <w:tabs>
                <w:tab w:val="clear" w:pos="567"/>
              </w:tabs>
              <w:autoSpaceDE w:val="0"/>
              <w:autoSpaceDN w:val="0"/>
              <w:spacing w:before="115" w:line="240" w:lineRule="auto"/>
              <w:ind w:left="821" w:right="245" w:hanging="360"/>
              <w:rPr>
                <w:ins w:id="436" w:author="Author"/>
                <w:rFonts w:eastAsia="Arial"/>
                <w:bCs/>
                <w:szCs w:val="22"/>
              </w:rPr>
            </w:pPr>
            <w:ins w:id="437" w:author="Author">
              <w:r w:rsidRPr="002C62B7">
                <w:rPr>
                  <w:rFonts w:eastAsia="Arial"/>
                  <w:b/>
                  <w:bCs/>
                  <w:szCs w:val="22"/>
                </w:rPr>
                <w:t>a.</w:t>
              </w:r>
              <w:r w:rsidRPr="002C62B7">
                <w:rPr>
                  <w:rFonts w:eastAsia="Arial"/>
                  <w:bCs/>
                  <w:szCs w:val="22"/>
                </w:rPr>
                <w:tab/>
                <w:t xml:space="preserve">Wipe the skin with an alcohol wipe. </w:t>
              </w:r>
            </w:ins>
          </w:p>
          <w:p w14:paraId="69F09B3A" w14:textId="77777777" w:rsidR="00344F45" w:rsidRPr="002C62B7" w:rsidRDefault="00344F45" w:rsidP="00344F45">
            <w:pPr>
              <w:widowControl w:val="0"/>
              <w:tabs>
                <w:tab w:val="clear" w:pos="567"/>
              </w:tabs>
              <w:autoSpaceDE w:val="0"/>
              <w:autoSpaceDN w:val="0"/>
              <w:spacing w:before="115" w:line="240" w:lineRule="auto"/>
              <w:ind w:left="821" w:right="245" w:hanging="360"/>
              <w:rPr>
                <w:ins w:id="438" w:author="Author"/>
                <w:rFonts w:eastAsia="Arial"/>
                <w:bCs/>
                <w:szCs w:val="22"/>
              </w:rPr>
            </w:pPr>
            <w:ins w:id="439" w:author="Author">
              <w:r w:rsidRPr="002C62B7">
                <w:rPr>
                  <w:rFonts w:eastAsia="Arial"/>
                  <w:b/>
                  <w:bCs/>
                  <w:szCs w:val="22"/>
                </w:rPr>
                <w:t>b.</w:t>
              </w:r>
              <w:r w:rsidRPr="002C62B7">
                <w:rPr>
                  <w:rFonts w:eastAsia="Arial"/>
                  <w:bCs/>
                  <w:szCs w:val="22"/>
                </w:rPr>
                <w:t xml:space="preserve">   Let the injection site air dry before injecting the dose. </w:t>
              </w:r>
            </w:ins>
          </w:p>
          <w:p w14:paraId="4E7FFB07" w14:textId="77777777" w:rsidR="00344F45" w:rsidRPr="002C62B7" w:rsidRDefault="00344F45" w:rsidP="00344F45">
            <w:pPr>
              <w:widowControl w:val="0"/>
              <w:tabs>
                <w:tab w:val="clear" w:pos="567"/>
              </w:tabs>
              <w:autoSpaceDE w:val="0"/>
              <w:autoSpaceDN w:val="0"/>
              <w:spacing w:before="115" w:line="240" w:lineRule="auto"/>
              <w:ind w:left="467" w:right="245"/>
              <w:rPr>
                <w:ins w:id="440" w:author="Author"/>
                <w:rFonts w:eastAsia="Malgun Gothic"/>
                <w:bCs/>
                <w:szCs w:val="22"/>
                <w:lang w:eastAsia="ko-KR"/>
              </w:rPr>
            </w:pPr>
          </w:p>
        </w:tc>
        <w:tc>
          <w:tcPr>
            <w:tcW w:w="5049" w:type="dxa"/>
            <w:vMerge w:val="restart"/>
          </w:tcPr>
          <w:p w14:paraId="1ECE1828" w14:textId="77777777" w:rsidR="00344F45" w:rsidRPr="002C62B7" w:rsidRDefault="00344F45" w:rsidP="00344F45">
            <w:pPr>
              <w:widowControl w:val="0"/>
              <w:tabs>
                <w:tab w:val="clear" w:pos="567"/>
              </w:tabs>
              <w:autoSpaceDE w:val="0"/>
              <w:autoSpaceDN w:val="0"/>
              <w:spacing w:line="240" w:lineRule="auto"/>
              <w:ind w:left="720" w:right="1998"/>
              <w:jc w:val="center"/>
              <w:rPr>
                <w:ins w:id="441" w:author="Author"/>
                <w:rFonts w:eastAsia="Arial"/>
                <w:noProof/>
                <w:szCs w:val="22"/>
              </w:rPr>
            </w:pPr>
            <w:ins w:id="442" w:author="Author">
              <w:r w:rsidRPr="002C62B7">
                <w:rPr>
                  <w:rFonts w:eastAsia="Arial"/>
                  <w:noProof/>
                  <w:szCs w:val="22"/>
                </w:rPr>
                <w:drawing>
                  <wp:inline distT="0" distB="0" distL="0" distR="0" wp14:anchorId="6D14F7AA" wp14:editId="51B88A38">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3"/>
                            <a:stretch>
                              <a:fillRect/>
                            </a:stretch>
                          </pic:blipFill>
                          <pic:spPr>
                            <a:xfrm>
                              <a:off x="0" y="0"/>
                              <a:ext cx="2184512" cy="1409772"/>
                            </a:xfrm>
                            <a:prstGeom prst="rect">
                              <a:avLst/>
                            </a:prstGeom>
                          </pic:spPr>
                        </pic:pic>
                      </a:graphicData>
                    </a:graphic>
                  </wp:inline>
                </w:drawing>
              </w:r>
            </w:ins>
          </w:p>
        </w:tc>
      </w:tr>
      <w:tr w:rsidR="00344F45" w:rsidRPr="002C62B7" w14:paraId="33AD526F" w14:textId="77777777" w:rsidTr="005358EC">
        <w:trPr>
          <w:trHeight w:val="472"/>
          <w:ins w:id="443" w:author="Author"/>
        </w:trPr>
        <w:tc>
          <w:tcPr>
            <w:tcW w:w="3806" w:type="dxa"/>
            <w:tcBorders>
              <w:top w:val="nil"/>
              <w:bottom w:val="single" w:sz="4" w:space="0" w:color="auto"/>
            </w:tcBorders>
            <w:shd w:val="clear" w:color="auto" w:fill="FFFF99"/>
          </w:tcPr>
          <w:p w14:paraId="79B7FEC5" w14:textId="77777777" w:rsidR="00344F45" w:rsidRPr="002C62B7" w:rsidRDefault="00344F45" w:rsidP="00344F45">
            <w:pPr>
              <w:widowControl w:val="0"/>
              <w:tabs>
                <w:tab w:val="clear" w:pos="567"/>
              </w:tabs>
              <w:autoSpaceDE w:val="0"/>
              <w:autoSpaceDN w:val="0"/>
              <w:spacing w:before="115" w:line="240" w:lineRule="auto"/>
              <w:ind w:left="467" w:right="245"/>
              <w:rPr>
                <w:ins w:id="444" w:author="Author"/>
                <w:rFonts w:eastAsia="Malgun Gothic"/>
                <w:bCs/>
                <w:szCs w:val="22"/>
                <w:lang w:eastAsia="ko-KR"/>
              </w:rPr>
            </w:pPr>
            <w:ins w:id="445" w:author="Author">
              <w:r w:rsidRPr="002C62B7">
                <w:rPr>
                  <w:rFonts w:eastAsia="Malgun Gothic"/>
                  <w:b/>
                  <w:szCs w:val="22"/>
                  <w:lang w:eastAsia="ko-KR"/>
                </w:rPr>
                <w:t>Do not</w:t>
              </w:r>
              <w:r w:rsidRPr="002C62B7">
                <w:rPr>
                  <w:rFonts w:eastAsia="Malgun Gothic"/>
                  <w:bCs/>
                  <w:szCs w:val="22"/>
                  <w:lang w:eastAsia="ko-KR"/>
                </w:rPr>
                <w:t xml:space="preserve"> touch, fan or blow on the clean area. </w:t>
              </w:r>
            </w:ins>
          </w:p>
        </w:tc>
        <w:tc>
          <w:tcPr>
            <w:tcW w:w="5049" w:type="dxa"/>
            <w:vMerge/>
          </w:tcPr>
          <w:p w14:paraId="22B5CE05" w14:textId="77777777" w:rsidR="00344F45" w:rsidRPr="002C62B7" w:rsidRDefault="00344F45" w:rsidP="00344F45">
            <w:pPr>
              <w:widowControl w:val="0"/>
              <w:tabs>
                <w:tab w:val="clear" w:pos="567"/>
              </w:tabs>
              <w:autoSpaceDE w:val="0"/>
              <w:autoSpaceDN w:val="0"/>
              <w:spacing w:line="240" w:lineRule="auto"/>
              <w:ind w:right="1998"/>
              <w:jc w:val="center"/>
              <w:rPr>
                <w:ins w:id="446" w:author="Author"/>
                <w:rFonts w:eastAsia="Arial"/>
                <w:noProof/>
                <w:szCs w:val="22"/>
              </w:rPr>
            </w:pPr>
          </w:p>
        </w:tc>
      </w:tr>
      <w:tr w:rsidR="00344F45" w:rsidRPr="002C62B7" w14:paraId="7EBDBE2C" w14:textId="77777777" w:rsidTr="005358EC">
        <w:trPr>
          <w:trHeight w:val="472"/>
          <w:ins w:id="447" w:author="Author"/>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1B404425" w14:textId="7E4FFC35" w:rsidR="00344F45" w:rsidRPr="002C62B7" w:rsidRDefault="00344F45" w:rsidP="00344F45">
            <w:pPr>
              <w:widowControl w:val="0"/>
              <w:numPr>
                <w:ilvl w:val="0"/>
                <w:numId w:val="36"/>
              </w:numPr>
              <w:tabs>
                <w:tab w:val="clear" w:pos="567"/>
              </w:tabs>
              <w:autoSpaceDE w:val="0"/>
              <w:autoSpaceDN w:val="0"/>
              <w:spacing w:before="115" w:line="240" w:lineRule="auto"/>
              <w:ind w:right="245"/>
              <w:rPr>
                <w:ins w:id="448" w:author="Author"/>
                <w:rFonts w:eastAsia="Malgun Gothic"/>
                <w:b/>
                <w:szCs w:val="22"/>
                <w:lang w:eastAsia="ko-KR"/>
              </w:rPr>
            </w:pPr>
            <w:ins w:id="449" w:author="Author">
              <w:r w:rsidRPr="002C62B7">
                <w:rPr>
                  <w:rFonts w:eastAsia="Malgun Gothic"/>
                  <w:b/>
                  <w:szCs w:val="22"/>
                  <w:lang w:eastAsia="ko-KR"/>
                </w:rPr>
                <w:t xml:space="preserve">Give </w:t>
              </w:r>
              <w:r w:rsidR="005F3ABE" w:rsidRPr="002C62B7">
                <w:rPr>
                  <w:rFonts w:eastAsia="Malgun Gothic"/>
                  <w:b/>
                  <w:szCs w:val="22"/>
                  <w:lang w:eastAsia="ko-KR"/>
                </w:rPr>
                <w:t>your 2</w:t>
              </w:r>
              <w:r w:rsidR="005F3ABE" w:rsidRPr="002C62B7">
                <w:rPr>
                  <w:rFonts w:eastAsia="Malgun Gothic"/>
                  <w:b/>
                  <w:szCs w:val="22"/>
                  <w:vertAlign w:val="superscript"/>
                  <w:lang w:eastAsia="ko-KR"/>
                </w:rPr>
                <w:t>nd</w:t>
              </w:r>
              <w:r w:rsidR="005F3ABE" w:rsidRPr="002C62B7">
                <w:rPr>
                  <w:rFonts w:eastAsia="Malgun Gothic"/>
                  <w:b/>
                  <w:szCs w:val="22"/>
                  <w:lang w:eastAsia="ko-KR"/>
                </w:rPr>
                <w:t xml:space="preserve"> injection</w:t>
              </w:r>
              <w:r w:rsidRPr="002C62B7">
                <w:rPr>
                  <w:rFonts w:eastAsia="Malgun Gothic"/>
                  <w:b/>
                  <w:szCs w:val="22"/>
                  <w:lang w:eastAsia="ko-KR"/>
                </w:rPr>
                <w:t xml:space="preserve">. </w:t>
              </w:r>
            </w:ins>
          </w:p>
          <w:p w14:paraId="0B82EE6D" w14:textId="77777777" w:rsidR="00344F45" w:rsidRPr="002C62B7" w:rsidRDefault="00344F45" w:rsidP="00344F45">
            <w:pPr>
              <w:widowControl w:val="0"/>
              <w:tabs>
                <w:tab w:val="clear" w:pos="567"/>
              </w:tabs>
              <w:autoSpaceDE w:val="0"/>
              <w:autoSpaceDN w:val="0"/>
              <w:spacing w:before="115" w:line="240" w:lineRule="auto"/>
              <w:ind w:left="821" w:right="245" w:hanging="360"/>
              <w:rPr>
                <w:ins w:id="450" w:author="Author"/>
                <w:rFonts w:eastAsia="Arial"/>
                <w:bCs/>
                <w:szCs w:val="22"/>
              </w:rPr>
            </w:pPr>
            <w:ins w:id="451" w:author="Author">
              <w:r w:rsidRPr="002C62B7">
                <w:rPr>
                  <w:rFonts w:eastAsia="Arial"/>
                  <w:b/>
                  <w:bCs/>
                  <w:szCs w:val="22"/>
                </w:rPr>
                <w:t>a.</w:t>
              </w:r>
              <w:r w:rsidRPr="002C62B7">
                <w:rPr>
                  <w:rFonts w:eastAsia="Arial"/>
                  <w:bCs/>
                  <w:szCs w:val="22"/>
                </w:rPr>
                <w:tab/>
              </w:r>
              <w:r w:rsidRPr="002C62B7">
                <w:rPr>
                  <w:rFonts w:eastAsia="Arial"/>
                  <w:b/>
                  <w:szCs w:val="22"/>
                </w:rPr>
                <w:t xml:space="preserve">Repeat steps 7-11 to inject the SECOND syringe </w:t>
              </w:r>
              <w:r w:rsidRPr="002C62B7">
                <w:rPr>
                  <w:rFonts w:eastAsia="Arial"/>
                  <w:bCs/>
                  <w:szCs w:val="22"/>
                </w:rPr>
                <w:t xml:space="preserve">to get your full dose. </w:t>
              </w:r>
            </w:ins>
          </w:p>
          <w:p w14:paraId="39017ACE" w14:textId="20C94536" w:rsidR="00344F45" w:rsidRPr="002C62B7" w:rsidRDefault="00344F45" w:rsidP="00344F45">
            <w:pPr>
              <w:widowControl w:val="0"/>
              <w:tabs>
                <w:tab w:val="clear" w:pos="567"/>
              </w:tabs>
              <w:autoSpaceDE w:val="0"/>
              <w:autoSpaceDN w:val="0"/>
              <w:spacing w:before="115" w:line="240" w:lineRule="auto"/>
              <w:ind w:left="467" w:right="245"/>
              <w:rPr>
                <w:ins w:id="452" w:author="Author"/>
                <w:rFonts w:eastAsia="Malgun Gothic"/>
                <w:bCs/>
                <w:szCs w:val="22"/>
                <w:lang w:eastAsia="ko-KR"/>
              </w:rPr>
            </w:pPr>
            <w:ins w:id="453" w:author="Author">
              <w:r w:rsidRPr="002C62B7">
                <w:rPr>
                  <w:rFonts w:eastAsia="Malgun Gothic"/>
                  <w:bCs/>
                  <w:szCs w:val="22"/>
                  <w:lang w:eastAsia="ko-KR"/>
                </w:rPr>
                <w:t>Administer injections one after the other without significant delay. The second injection should be administered no later than 30</w:t>
              </w:r>
              <w:r w:rsidR="009047FC" w:rsidRPr="002C62B7">
                <w:rPr>
                  <w:rFonts w:eastAsia="Malgun Gothic"/>
                  <w:bCs/>
                  <w:szCs w:val="22"/>
                  <w:lang w:eastAsia="ko-KR"/>
                </w:rPr>
                <w:t> </w:t>
              </w:r>
              <w:r w:rsidRPr="002C62B7">
                <w:rPr>
                  <w:rFonts w:eastAsia="Malgun Gothic"/>
                  <w:bCs/>
                  <w:szCs w:val="22"/>
                  <w:lang w:eastAsia="ko-KR"/>
                </w:rPr>
                <w:t xml:space="preserve">minutes after the first injection. </w:t>
              </w:r>
            </w:ins>
          </w:p>
          <w:p w14:paraId="08D0F4F3" w14:textId="77777777" w:rsidR="00344F45" w:rsidRPr="002C62B7" w:rsidRDefault="00344F45" w:rsidP="00344F45">
            <w:pPr>
              <w:widowControl w:val="0"/>
              <w:tabs>
                <w:tab w:val="clear" w:pos="567"/>
              </w:tabs>
              <w:autoSpaceDE w:val="0"/>
              <w:autoSpaceDN w:val="0"/>
              <w:spacing w:before="115" w:line="240" w:lineRule="auto"/>
              <w:ind w:right="245"/>
              <w:rPr>
                <w:ins w:id="454" w:author="Author"/>
                <w:rFonts w:eastAsia="Arial"/>
                <w:bCs/>
                <w:szCs w:val="22"/>
              </w:rPr>
            </w:pPr>
            <w:ins w:id="455" w:author="Author">
              <w:r w:rsidRPr="002C62B7">
                <w:rPr>
                  <w:rFonts w:eastAsia="Arial"/>
                  <w:bCs/>
                  <w:szCs w:val="22"/>
                </w:rPr>
                <w:t xml:space="preserve"> </w:t>
              </w:r>
            </w:ins>
          </w:p>
          <w:p w14:paraId="5351C606" w14:textId="77777777" w:rsidR="00344F45" w:rsidRPr="002C62B7" w:rsidRDefault="00344F45" w:rsidP="00344F45">
            <w:pPr>
              <w:widowControl w:val="0"/>
              <w:tabs>
                <w:tab w:val="clear" w:pos="567"/>
              </w:tabs>
              <w:autoSpaceDE w:val="0"/>
              <w:autoSpaceDN w:val="0"/>
              <w:spacing w:before="115" w:line="240" w:lineRule="auto"/>
              <w:ind w:left="467" w:right="245"/>
              <w:rPr>
                <w:ins w:id="456" w:author="Author"/>
                <w:rFonts w:eastAsia="Malgun Gothic"/>
                <w:b/>
                <w:szCs w:val="22"/>
                <w:lang w:eastAsia="ko-KR"/>
              </w:rPr>
            </w:pPr>
          </w:p>
        </w:tc>
        <w:tc>
          <w:tcPr>
            <w:tcW w:w="5049" w:type="dxa"/>
            <w:tcBorders>
              <w:left w:val="single" w:sz="4" w:space="0" w:color="auto"/>
            </w:tcBorders>
          </w:tcPr>
          <w:p w14:paraId="0326B36B" w14:textId="77777777" w:rsidR="00344F45" w:rsidRPr="002C62B7" w:rsidRDefault="00344F45" w:rsidP="00344F45">
            <w:pPr>
              <w:widowControl w:val="0"/>
              <w:tabs>
                <w:tab w:val="clear" w:pos="567"/>
              </w:tabs>
              <w:autoSpaceDE w:val="0"/>
              <w:autoSpaceDN w:val="0"/>
              <w:spacing w:line="240" w:lineRule="auto"/>
              <w:ind w:right="1998"/>
              <w:jc w:val="center"/>
              <w:rPr>
                <w:ins w:id="457" w:author="Author"/>
                <w:rFonts w:eastAsia="Arial"/>
                <w:noProof/>
                <w:szCs w:val="22"/>
              </w:rPr>
            </w:pPr>
            <w:ins w:id="458" w:author="Author">
              <w:r w:rsidRPr="002C62B7">
                <w:rPr>
                  <w:rFonts w:eastAsia="Arial"/>
                  <w:noProof/>
                  <w:szCs w:val="22"/>
                </w:rPr>
                <w:drawing>
                  <wp:inline distT="0" distB="0" distL="0" distR="0" wp14:anchorId="16461AE0" wp14:editId="71686E0E">
                    <wp:extent cx="3199765" cy="1202690"/>
                    <wp:effectExtent l="0" t="0" r="635" b="0"/>
                    <wp:docPr id="152251102" name="Picture 1" descr="A white and blue device with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descr="A white and blue device with a black text&#10;&#10;Description automatically generated with medium confidence"/>
                            <pic:cNvPicPr/>
                          </pic:nvPicPr>
                          <pic:blipFill>
                            <a:blip r:embed="rId34"/>
                            <a:stretch>
                              <a:fillRect/>
                            </a:stretch>
                          </pic:blipFill>
                          <pic:spPr>
                            <a:xfrm>
                              <a:off x="0" y="0"/>
                              <a:ext cx="3199765" cy="1202690"/>
                            </a:xfrm>
                            <a:prstGeom prst="rect">
                              <a:avLst/>
                            </a:prstGeom>
                          </pic:spPr>
                        </pic:pic>
                      </a:graphicData>
                    </a:graphic>
                  </wp:inline>
                </w:drawing>
              </w:r>
            </w:ins>
          </w:p>
        </w:tc>
      </w:tr>
    </w:tbl>
    <w:p w14:paraId="5035A7EE" w14:textId="77777777" w:rsidR="00344F45" w:rsidRPr="002C62B7" w:rsidRDefault="00344F45" w:rsidP="00344F45">
      <w:pPr>
        <w:widowControl w:val="0"/>
        <w:tabs>
          <w:tab w:val="clear" w:pos="567"/>
        </w:tabs>
        <w:autoSpaceDE w:val="0"/>
        <w:autoSpaceDN w:val="0"/>
        <w:spacing w:before="75" w:after="3" w:line="595" w:lineRule="auto"/>
        <w:ind w:right="2092"/>
        <w:rPr>
          <w:ins w:id="459" w:author="Author"/>
          <w:rFonts w:eastAsia="Arial"/>
          <w:b/>
          <w:bCs/>
          <w:szCs w:val="22"/>
        </w:rPr>
      </w:pPr>
      <w:ins w:id="460" w:author="Author">
        <w:r w:rsidRPr="002C62B7">
          <w:rPr>
            <w:rFonts w:eastAsia="Arial"/>
            <w:b/>
            <w:bCs/>
            <w:szCs w:val="22"/>
          </w:rPr>
          <w:t xml:space="preserve"> </w:t>
        </w:r>
      </w:ins>
    </w:p>
    <w:p w14:paraId="35782F4D" w14:textId="78D54D5D" w:rsidR="00344F45" w:rsidRPr="002C62B7" w:rsidRDefault="00344F45" w:rsidP="00344F45">
      <w:pPr>
        <w:widowControl w:val="0"/>
        <w:tabs>
          <w:tab w:val="clear" w:pos="567"/>
        </w:tabs>
        <w:autoSpaceDE w:val="0"/>
        <w:autoSpaceDN w:val="0"/>
        <w:spacing w:before="75" w:after="3" w:line="595" w:lineRule="auto"/>
        <w:ind w:right="2092"/>
        <w:rPr>
          <w:ins w:id="461" w:author="Author"/>
          <w:rFonts w:eastAsia="Arial"/>
          <w:b/>
          <w:bCs/>
          <w:szCs w:val="22"/>
        </w:rPr>
      </w:pPr>
      <w:ins w:id="462" w:author="Author">
        <w:r w:rsidRPr="002C62B7">
          <w:rPr>
            <w:rFonts w:eastAsia="Arial"/>
            <w:b/>
            <w:bCs/>
            <w:szCs w:val="22"/>
          </w:rPr>
          <w:t xml:space="preserve">Disposing </w:t>
        </w:r>
        <w:r w:rsidR="00E16EFB" w:rsidRPr="002C62B7">
          <w:rPr>
            <w:rFonts w:eastAsia="Arial"/>
            <w:b/>
            <w:bCs/>
            <w:szCs w:val="22"/>
          </w:rPr>
          <w:t>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344F45" w:rsidRPr="002C62B7" w14:paraId="79FF36C3" w14:textId="77777777" w:rsidTr="005358EC">
        <w:trPr>
          <w:trHeight w:val="472"/>
          <w:ins w:id="463" w:author="Author"/>
        </w:trPr>
        <w:tc>
          <w:tcPr>
            <w:tcW w:w="3806" w:type="dxa"/>
            <w:tcBorders>
              <w:top w:val="single" w:sz="4" w:space="0" w:color="auto"/>
              <w:left w:val="single" w:sz="4" w:space="0" w:color="auto"/>
              <w:bottom w:val="nil"/>
              <w:right w:val="single" w:sz="4" w:space="0" w:color="auto"/>
            </w:tcBorders>
            <w:shd w:val="clear" w:color="auto" w:fill="auto"/>
          </w:tcPr>
          <w:p w14:paraId="5EBB6EA5" w14:textId="3A63E206" w:rsidR="00344F45" w:rsidRPr="002C62B7" w:rsidRDefault="00344F45" w:rsidP="00344F45">
            <w:pPr>
              <w:widowControl w:val="0"/>
              <w:numPr>
                <w:ilvl w:val="0"/>
                <w:numId w:val="36"/>
              </w:numPr>
              <w:tabs>
                <w:tab w:val="clear" w:pos="567"/>
              </w:tabs>
              <w:autoSpaceDE w:val="0"/>
              <w:autoSpaceDN w:val="0"/>
              <w:spacing w:before="115" w:line="240" w:lineRule="auto"/>
              <w:ind w:right="245"/>
              <w:rPr>
                <w:ins w:id="464" w:author="Author"/>
                <w:rFonts w:eastAsia="Malgun Gothic"/>
                <w:b/>
                <w:szCs w:val="22"/>
                <w:lang w:eastAsia="ko-KR"/>
              </w:rPr>
            </w:pPr>
            <w:ins w:id="465" w:author="Author">
              <w:r w:rsidRPr="002C62B7">
                <w:rPr>
                  <w:rFonts w:eastAsia="Malgun Gothic"/>
                  <w:b/>
                  <w:szCs w:val="22"/>
                  <w:lang w:eastAsia="ko-KR"/>
                </w:rPr>
                <w:t xml:space="preserve">Dispose of </w:t>
              </w:r>
              <w:r w:rsidR="005F3ABE" w:rsidRPr="002C62B7">
                <w:rPr>
                  <w:rFonts w:eastAsia="Malgun Gothic"/>
                  <w:b/>
                  <w:szCs w:val="22"/>
                  <w:lang w:eastAsia="ko-KR"/>
                </w:rPr>
                <w:t>both syringes</w:t>
              </w:r>
              <w:r w:rsidRPr="002C62B7">
                <w:rPr>
                  <w:rFonts w:eastAsia="Malgun Gothic"/>
                  <w:b/>
                  <w:szCs w:val="22"/>
                  <w:lang w:eastAsia="ko-KR"/>
                </w:rPr>
                <w:t xml:space="preserve">. </w:t>
              </w:r>
            </w:ins>
          </w:p>
          <w:p w14:paraId="57908954" w14:textId="77777777" w:rsidR="00344F45" w:rsidRPr="002C62B7" w:rsidRDefault="00344F45" w:rsidP="00344F45">
            <w:pPr>
              <w:widowControl w:val="0"/>
              <w:numPr>
                <w:ilvl w:val="0"/>
                <w:numId w:val="41"/>
              </w:numPr>
              <w:tabs>
                <w:tab w:val="clear" w:pos="567"/>
              </w:tabs>
              <w:autoSpaceDE w:val="0"/>
              <w:autoSpaceDN w:val="0"/>
              <w:spacing w:before="115" w:line="240" w:lineRule="auto"/>
              <w:ind w:right="245"/>
              <w:rPr>
                <w:ins w:id="466" w:author="Author"/>
                <w:rFonts w:eastAsia="Malgun Gothic"/>
                <w:b/>
                <w:szCs w:val="22"/>
                <w:lang w:eastAsia="ko-KR"/>
              </w:rPr>
            </w:pPr>
            <w:ins w:id="467" w:author="Author">
              <w:r w:rsidRPr="002C62B7">
                <w:rPr>
                  <w:rFonts w:eastAsia="Malgun Gothic"/>
                  <w:bCs/>
                  <w:szCs w:val="22"/>
                  <w:lang w:eastAsia="ko-KR"/>
                </w:rPr>
                <w:t xml:space="preserve">Put both used syringes in a sharps disposal container right away after use. </w:t>
              </w:r>
            </w:ins>
          </w:p>
          <w:p w14:paraId="5EF1501A" w14:textId="77777777" w:rsidR="00344F45" w:rsidRPr="002C62B7" w:rsidRDefault="00344F45" w:rsidP="00344F45">
            <w:pPr>
              <w:widowControl w:val="0"/>
              <w:tabs>
                <w:tab w:val="clear" w:pos="567"/>
              </w:tabs>
              <w:autoSpaceDE w:val="0"/>
              <w:autoSpaceDN w:val="0"/>
              <w:spacing w:before="115" w:line="240" w:lineRule="auto"/>
              <w:ind w:left="827" w:right="245"/>
              <w:rPr>
                <w:ins w:id="468" w:author="Author"/>
                <w:rFonts w:eastAsia="Malgun Gothic"/>
                <w:b/>
                <w:szCs w:val="22"/>
                <w:lang w:eastAsia="ko-KR"/>
              </w:rPr>
            </w:pPr>
          </w:p>
          <w:p w14:paraId="6A9AE78F" w14:textId="77777777" w:rsidR="00344F45" w:rsidRPr="002C62B7" w:rsidRDefault="00344F45" w:rsidP="00344F45">
            <w:pPr>
              <w:widowControl w:val="0"/>
              <w:tabs>
                <w:tab w:val="clear" w:pos="567"/>
              </w:tabs>
              <w:autoSpaceDE w:val="0"/>
              <w:autoSpaceDN w:val="0"/>
              <w:spacing w:before="115" w:line="240" w:lineRule="auto"/>
              <w:ind w:left="467" w:right="245"/>
              <w:rPr>
                <w:ins w:id="469" w:author="Author"/>
                <w:rFonts w:eastAsia="Malgun Gothic"/>
                <w:b/>
                <w:szCs w:val="22"/>
                <w:lang w:eastAsia="ko-KR"/>
              </w:rPr>
            </w:pPr>
          </w:p>
        </w:tc>
        <w:tc>
          <w:tcPr>
            <w:tcW w:w="5049" w:type="dxa"/>
            <w:vMerge w:val="restart"/>
            <w:tcBorders>
              <w:left w:val="single" w:sz="4" w:space="0" w:color="auto"/>
            </w:tcBorders>
          </w:tcPr>
          <w:p w14:paraId="53B24B4A" w14:textId="77777777" w:rsidR="00344F45" w:rsidRPr="002C62B7" w:rsidRDefault="00344F45" w:rsidP="00344F45">
            <w:pPr>
              <w:widowControl w:val="0"/>
              <w:tabs>
                <w:tab w:val="clear" w:pos="567"/>
              </w:tabs>
              <w:autoSpaceDE w:val="0"/>
              <w:autoSpaceDN w:val="0"/>
              <w:spacing w:line="240" w:lineRule="auto"/>
              <w:ind w:left="720" w:right="1998"/>
              <w:rPr>
                <w:ins w:id="470" w:author="Author"/>
                <w:rFonts w:eastAsia="Arial"/>
                <w:noProof/>
                <w:szCs w:val="22"/>
              </w:rPr>
            </w:pPr>
            <w:ins w:id="471" w:author="Author">
              <w:r w:rsidRPr="002C62B7">
                <w:rPr>
                  <w:rFonts w:eastAsia="Arial"/>
                  <w:noProof/>
                  <w:szCs w:val="22"/>
                </w:rPr>
                <w:drawing>
                  <wp:inline distT="0" distB="0" distL="0" distR="0" wp14:anchorId="00DA1222" wp14:editId="4E530399">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5"/>
                            <a:stretch>
                              <a:fillRect/>
                            </a:stretch>
                          </pic:blipFill>
                          <pic:spPr>
                            <a:xfrm>
                              <a:off x="0" y="0"/>
                              <a:ext cx="1657435" cy="1784442"/>
                            </a:xfrm>
                            <a:prstGeom prst="rect">
                              <a:avLst/>
                            </a:prstGeom>
                          </pic:spPr>
                        </pic:pic>
                      </a:graphicData>
                    </a:graphic>
                  </wp:inline>
                </w:drawing>
              </w:r>
            </w:ins>
          </w:p>
        </w:tc>
      </w:tr>
      <w:tr w:rsidR="00344F45" w:rsidRPr="002C62B7" w14:paraId="4CF22546" w14:textId="77777777" w:rsidTr="005358EC">
        <w:trPr>
          <w:trHeight w:val="472"/>
          <w:ins w:id="472" w:author="Author"/>
        </w:trPr>
        <w:tc>
          <w:tcPr>
            <w:tcW w:w="3806" w:type="dxa"/>
            <w:tcBorders>
              <w:top w:val="nil"/>
              <w:left w:val="single" w:sz="4" w:space="0" w:color="auto"/>
              <w:bottom w:val="single" w:sz="4" w:space="0" w:color="auto"/>
              <w:right w:val="single" w:sz="4" w:space="0" w:color="auto"/>
            </w:tcBorders>
            <w:shd w:val="clear" w:color="auto" w:fill="FFFF99"/>
          </w:tcPr>
          <w:p w14:paraId="4EE4D1B9" w14:textId="77777777" w:rsidR="00344F45" w:rsidRPr="002C62B7" w:rsidRDefault="00344F45" w:rsidP="00344F45">
            <w:pPr>
              <w:widowControl w:val="0"/>
              <w:tabs>
                <w:tab w:val="clear" w:pos="567"/>
              </w:tabs>
              <w:autoSpaceDE w:val="0"/>
              <w:autoSpaceDN w:val="0"/>
              <w:spacing w:before="115" w:line="240" w:lineRule="auto"/>
              <w:ind w:left="467" w:right="245"/>
              <w:rPr>
                <w:ins w:id="473" w:author="Author"/>
                <w:rFonts w:eastAsia="Malgun Gothic"/>
                <w:bCs/>
                <w:szCs w:val="22"/>
                <w:lang w:eastAsia="ko-KR"/>
              </w:rPr>
            </w:pPr>
            <w:ins w:id="474" w:author="Author">
              <w:r w:rsidRPr="002C62B7">
                <w:rPr>
                  <w:rFonts w:eastAsia="Malgun Gothic"/>
                  <w:b/>
                  <w:szCs w:val="22"/>
                  <w:lang w:eastAsia="ko-KR"/>
                </w:rPr>
                <w:t>Do not</w:t>
              </w:r>
              <w:r w:rsidRPr="002C62B7">
                <w:rPr>
                  <w:rFonts w:eastAsia="Malgun Gothic"/>
                  <w:bCs/>
                  <w:szCs w:val="22"/>
                  <w:lang w:eastAsia="ko-KR"/>
                </w:rPr>
                <w:t xml:space="preserve"> dispose of your used sharps disposal container or any used syringes in your household trash. </w:t>
              </w:r>
            </w:ins>
          </w:p>
        </w:tc>
        <w:tc>
          <w:tcPr>
            <w:tcW w:w="5049" w:type="dxa"/>
            <w:vMerge/>
            <w:tcBorders>
              <w:left w:val="single" w:sz="4" w:space="0" w:color="auto"/>
            </w:tcBorders>
          </w:tcPr>
          <w:p w14:paraId="3B4E7BDA" w14:textId="77777777" w:rsidR="00344F45" w:rsidRPr="002C62B7" w:rsidRDefault="00344F45" w:rsidP="00344F45">
            <w:pPr>
              <w:widowControl w:val="0"/>
              <w:tabs>
                <w:tab w:val="clear" w:pos="567"/>
              </w:tabs>
              <w:autoSpaceDE w:val="0"/>
              <w:autoSpaceDN w:val="0"/>
              <w:spacing w:line="240" w:lineRule="auto"/>
              <w:ind w:right="1998"/>
              <w:jc w:val="center"/>
              <w:rPr>
                <w:ins w:id="475" w:author="Author"/>
                <w:rFonts w:eastAsia="Arial"/>
                <w:noProof/>
                <w:szCs w:val="22"/>
              </w:rPr>
            </w:pPr>
          </w:p>
        </w:tc>
      </w:tr>
      <w:tr w:rsidR="00344F45" w:rsidRPr="002C62B7" w14:paraId="47356FC5" w14:textId="77777777" w:rsidTr="005358EC">
        <w:trPr>
          <w:trHeight w:val="1070"/>
          <w:ins w:id="476" w:author="Author"/>
        </w:trPr>
        <w:tc>
          <w:tcPr>
            <w:tcW w:w="8855" w:type="dxa"/>
            <w:gridSpan w:val="2"/>
            <w:shd w:val="clear" w:color="auto" w:fill="CCECFF"/>
          </w:tcPr>
          <w:p w14:paraId="008CC86C" w14:textId="2000E198" w:rsidR="00344F45" w:rsidRPr="002C62B7" w:rsidRDefault="00344F45" w:rsidP="00344F45">
            <w:pPr>
              <w:widowControl w:val="0"/>
              <w:tabs>
                <w:tab w:val="clear" w:pos="567"/>
              </w:tabs>
              <w:autoSpaceDE w:val="0"/>
              <w:autoSpaceDN w:val="0"/>
              <w:spacing w:before="115" w:line="240" w:lineRule="auto"/>
              <w:ind w:left="467" w:right="245"/>
              <w:rPr>
                <w:ins w:id="477" w:author="Author"/>
                <w:rFonts w:eastAsia="Arial"/>
                <w:szCs w:val="22"/>
              </w:rPr>
            </w:pPr>
            <w:ins w:id="478" w:author="Author">
              <w:r w:rsidRPr="002C62B7">
                <w:rPr>
                  <w:rFonts w:eastAsia="Arial"/>
                  <w:szCs w:val="22"/>
                </w:rPr>
                <w:lastRenderedPageBreak/>
                <w:t xml:space="preserve">If you do not have a sharps disposal container, you can ask your healthcare </w:t>
              </w:r>
              <w:r w:rsidR="00010B9B" w:rsidRPr="002C62B7">
                <w:rPr>
                  <w:rFonts w:eastAsia="Arial"/>
                  <w:szCs w:val="22"/>
                </w:rPr>
                <w:t>professional</w:t>
              </w:r>
              <w:r w:rsidRPr="002C62B7">
                <w:rPr>
                  <w:rFonts w:eastAsia="Arial"/>
                  <w:szCs w:val="22"/>
                </w:rPr>
                <w:t xml:space="preserve"> for one or you may use a household container that is:</w:t>
              </w:r>
            </w:ins>
          </w:p>
          <w:p w14:paraId="33F1907B" w14:textId="77777777" w:rsidR="00344F45" w:rsidRPr="002C62B7" w:rsidRDefault="00344F45" w:rsidP="00344F45">
            <w:pPr>
              <w:widowControl w:val="0"/>
              <w:numPr>
                <w:ilvl w:val="0"/>
                <w:numId w:val="38"/>
              </w:numPr>
              <w:tabs>
                <w:tab w:val="clear" w:pos="567"/>
              </w:tabs>
              <w:autoSpaceDE w:val="0"/>
              <w:autoSpaceDN w:val="0"/>
              <w:spacing w:before="115" w:line="240" w:lineRule="auto"/>
              <w:ind w:right="245"/>
              <w:rPr>
                <w:ins w:id="479" w:author="Author"/>
                <w:rFonts w:eastAsia="Arial"/>
                <w:szCs w:val="22"/>
              </w:rPr>
            </w:pPr>
            <w:ins w:id="480" w:author="Author">
              <w:r w:rsidRPr="002C62B7">
                <w:rPr>
                  <w:rFonts w:eastAsia="Arial"/>
                  <w:szCs w:val="22"/>
                </w:rPr>
                <w:t xml:space="preserve">made of heavy-duty plastic, </w:t>
              </w:r>
            </w:ins>
          </w:p>
          <w:p w14:paraId="55408FD5" w14:textId="77777777" w:rsidR="00344F45" w:rsidRPr="002C62B7" w:rsidRDefault="00344F45" w:rsidP="00344F45">
            <w:pPr>
              <w:widowControl w:val="0"/>
              <w:numPr>
                <w:ilvl w:val="0"/>
                <w:numId w:val="38"/>
              </w:numPr>
              <w:tabs>
                <w:tab w:val="clear" w:pos="567"/>
              </w:tabs>
              <w:autoSpaceDE w:val="0"/>
              <w:autoSpaceDN w:val="0"/>
              <w:spacing w:before="115" w:line="240" w:lineRule="auto"/>
              <w:ind w:right="245"/>
              <w:rPr>
                <w:ins w:id="481" w:author="Author"/>
                <w:rFonts w:eastAsia="Arial"/>
                <w:szCs w:val="22"/>
              </w:rPr>
            </w:pPr>
            <w:ins w:id="482" w:author="Author">
              <w:r w:rsidRPr="002C62B7">
                <w:rPr>
                  <w:rFonts w:eastAsia="Arial"/>
                  <w:szCs w:val="22"/>
                </w:rPr>
                <w:t>can be closed with a tight-fitting, puncture resistant lid, without sharps being able to come out,</w:t>
              </w:r>
            </w:ins>
          </w:p>
          <w:p w14:paraId="28DAB8DB" w14:textId="77777777" w:rsidR="00344F45" w:rsidRPr="002C62B7" w:rsidRDefault="00344F45" w:rsidP="00344F45">
            <w:pPr>
              <w:widowControl w:val="0"/>
              <w:numPr>
                <w:ilvl w:val="0"/>
                <w:numId w:val="38"/>
              </w:numPr>
              <w:tabs>
                <w:tab w:val="clear" w:pos="567"/>
              </w:tabs>
              <w:autoSpaceDE w:val="0"/>
              <w:autoSpaceDN w:val="0"/>
              <w:spacing w:before="115" w:line="240" w:lineRule="auto"/>
              <w:ind w:right="245"/>
              <w:rPr>
                <w:ins w:id="483" w:author="Author"/>
                <w:rFonts w:eastAsia="Arial"/>
                <w:szCs w:val="22"/>
              </w:rPr>
            </w:pPr>
            <w:ins w:id="484" w:author="Author">
              <w:r w:rsidRPr="002C62B7">
                <w:rPr>
                  <w:rFonts w:eastAsia="Arial"/>
                  <w:szCs w:val="22"/>
                </w:rPr>
                <w:t xml:space="preserve">upright and stable during use, </w:t>
              </w:r>
            </w:ins>
          </w:p>
          <w:p w14:paraId="69F27CE0" w14:textId="77777777" w:rsidR="00344F45" w:rsidRPr="002C62B7" w:rsidRDefault="00344F45" w:rsidP="00344F45">
            <w:pPr>
              <w:widowControl w:val="0"/>
              <w:numPr>
                <w:ilvl w:val="0"/>
                <w:numId w:val="38"/>
              </w:numPr>
              <w:tabs>
                <w:tab w:val="clear" w:pos="567"/>
              </w:tabs>
              <w:autoSpaceDE w:val="0"/>
              <w:autoSpaceDN w:val="0"/>
              <w:spacing w:before="115" w:line="240" w:lineRule="auto"/>
              <w:ind w:right="245"/>
              <w:rPr>
                <w:ins w:id="485" w:author="Author"/>
                <w:rFonts w:eastAsia="Arial"/>
                <w:szCs w:val="22"/>
              </w:rPr>
            </w:pPr>
            <w:ins w:id="486" w:author="Author">
              <w:r w:rsidRPr="002C62B7">
                <w:rPr>
                  <w:rFonts w:eastAsia="Arial"/>
                  <w:szCs w:val="22"/>
                </w:rPr>
                <w:t xml:space="preserve">leak-resistant, and </w:t>
              </w:r>
            </w:ins>
          </w:p>
          <w:p w14:paraId="16AD9CFB" w14:textId="7D315FCB" w:rsidR="00344F45" w:rsidRPr="002C62B7" w:rsidRDefault="00344F45" w:rsidP="00344F45">
            <w:pPr>
              <w:widowControl w:val="0"/>
              <w:numPr>
                <w:ilvl w:val="0"/>
                <w:numId w:val="38"/>
              </w:numPr>
              <w:tabs>
                <w:tab w:val="clear" w:pos="567"/>
              </w:tabs>
              <w:autoSpaceDE w:val="0"/>
              <w:autoSpaceDN w:val="0"/>
              <w:spacing w:before="115" w:line="240" w:lineRule="auto"/>
              <w:ind w:right="245"/>
              <w:rPr>
                <w:ins w:id="487" w:author="Author"/>
                <w:rFonts w:eastAsia="Arial"/>
                <w:szCs w:val="22"/>
              </w:rPr>
            </w:pPr>
            <w:ins w:id="488" w:author="Author">
              <w:r w:rsidRPr="002C62B7">
                <w:rPr>
                  <w:rFonts w:eastAsia="Arial"/>
                  <w:szCs w:val="22"/>
                </w:rPr>
                <w:t>properly label</w:t>
              </w:r>
              <w:r w:rsidR="00B05D22">
                <w:rPr>
                  <w:rFonts w:eastAsia="Arial"/>
                  <w:szCs w:val="22"/>
                </w:rPr>
                <w:t>l</w:t>
              </w:r>
              <w:r w:rsidRPr="002C62B7">
                <w:rPr>
                  <w:rFonts w:eastAsia="Arial"/>
                  <w:szCs w:val="22"/>
                </w:rPr>
                <w:t xml:space="preserve">ed to warn of hazardous waste inside the container. </w:t>
              </w:r>
            </w:ins>
          </w:p>
          <w:p w14:paraId="1D6C0979" w14:textId="77777777" w:rsidR="00344F45" w:rsidRPr="002C62B7" w:rsidRDefault="00344F45" w:rsidP="00344F45">
            <w:pPr>
              <w:widowControl w:val="0"/>
              <w:tabs>
                <w:tab w:val="clear" w:pos="567"/>
              </w:tabs>
              <w:autoSpaceDE w:val="0"/>
              <w:autoSpaceDN w:val="0"/>
              <w:spacing w:before="115" w:line="240" w:lineRule="auto"/>
              <w:ind w:left="467" w:right="245"/>
              <w:rPr>
                <w:ins w:id="489" w:author="Author"/>
                <w:rFonts w:eastAsia="Arial"/>
                <w:szCs w:val="22"/>
              </w:rPr>
            </w:pPr>
            <w:ins w:id="490" w:author="Author">
              <w:r w:rsidRPr="002C62B7">
                <w:rPr>
                  <w:rFonts w:eastAsia="Arial"/>
                  <w:szCs w:val="22"/>
                </w:rPr>
                <w:t xml:space="preserve">When your sharps disposal container is almost full, you will need to follow your community guidelines for the right way to dispose of it. There may be state or local laws about how you should dispose of used </w:t>
              </w:r>
              <w:r w:rsidRPr="002C62B7">
                <w:rPr>
                  <w:rFonts w:eastAsia="Malgun Gothic"/>
                  <w:szCs w:val="22"/>
                  <w:lang w:eastAsia="ko-KR"/>
                </w:rPr>
                <w:t>syringes</w:t>
              </w:r>
              <w:r w:rsidRPr="002C62B7">
                <w:rPr>
                  <w:rFonts w:eastAsia="Arial"/>
                  <w:szCs w:val="22"/>
                </w:rPr>
                <w:t xml:space="preserve">. </w:t>
              </w:r>
            </w:ins>
          </w:p>
          <w:p w14:paraId="54B43AF3" w14:textId="77777777" w:rsidR="00344F45" w:rsidRPr="002C62B7" w:rsidRDefault="00344F45" w:rsidP="00344F45">
            <w:pPr>
              <w:widowControl w:val="0"/>
              <w:tabs>
                <w:tab w:val="clear" w:pos="567"/>
              </w:tabs>
              <w:autoSpaceDE w:val="0"/>
              <w:autoSpaceDN w:val="0"/>
              <w:spacing w:before="115" w:line="240" w:lineRule="auto"/>
              <w:ind w:left="467" w:right="245"/>
              <w:rPr>
                <w:ins w:id="491" w:author="Author"/>
                <w:rFonts w:eastAsia="Arial"/>
                <w:szCs w:val="22"/>
              </w:rPr>
            </w:pPr>
            <w:ins w:id="492" w:author="Author">
              <w:r w:rsidRPr="002C62B7">
                <w:rPr>
                  <w:rFonts w:eastAsia="Arial"/>
                  <w:szCs w:val="22"/>
                </w:rPr>
                <w:t>Do not</w:t>
              </w:r>
              <w:r w:rsidRPr="002C62B7">
                <w:rPr>
                  <w:rFonts w:eastAsia="Arial"/>
                  <w:b/>
                  <w:bCs/>
                  <w:szCs w:val="22"/>
                </w:rPr>
                <w:t xml:space="preserve"> </w:t>
              </w:r>
              <w:r w:rsidRPr="002C62B7">
                <w:rPr>
                  <w:rFonts w:eastAsia="Arial"/>
                  <w:szCs w:val="22"/>
                </w:rPr>
                <w:t xml:space="preserve">dispose of your used sharps disposal container in your household trash unless your community guidelines permit this. </w:t>
              </w:r>
            </w:ins>
          </w:p>
          <w:p w14:paraId="21466DDF" w14:textId="77777777" w:rsidR="00344F45" w:rsidRPr="002C62B7" w:rsidRDefault="00344F45" w:rsidP="00344F45">
            <w:pPr>
              <w:widowControl w:val="0"/>
              <w:tabs>
                <w:tab w:val="clear" w:pos="567"/>
              </w:tabs>
              <w:autoSpaceDE w:val="0"/>
              <w:autoSpaceDN w:val="0"/>
              <w:spacing w:before="115" w:line="240" w:lineRule="auto"/>
              <w:ind w:left="467" w:right="245"/>
              <w:rPr>
                <w:ins w:id="493" w:author="Author"/>
                <w:rFonts w:eastAsia="Arial"/>
                <w:szCs w:val="22"/>
              </w:rPr>
            </w:pPr>
            <w:ins w:id="494" w:author="Author">
              <w:r w:rsidRPr="002C62B7">
                <w:rPr>
                  <w:rFonts w:eastAsia="Arial"/>
                  <w:szCs w:val="22"/>
                </w:rPr>
                <w:t>Do not</w:t>
              </w:r>
              <w:r w:rsidRPr="002C62B7">
                <w:rPr>
                  <w:rFonts w:eastAsia="Arial"/>
                  <w:b/>
                  <w:bCs/>
                  <w:szCs w:val="22"/>
                </w:rPr>
                <w:t xml:space="preserve"> </w:t>
              </w:r>
              <w:r w:rsidRPr="002C62B7">
                <w:rPr>
                  <w:rFonts w:eastAsia="Arial"/>
                  <w:szCs w:val="22"/>
                </w:rPr>
                <w:t xml:space="preserve">recycle your used sharps disposal container. </w:t>
              </w:r>
            </w:ins>
          </w:p>
          <w:p w14:paraId="25F1C593" w14:textId="77777777" w:rsidR="00344F45" w:rsidRPr="002C62B7" w:rsidRDefault="00344F45" w:rsidP="00344F45">
            <w:pPr>
              <w:widowControl w:val="0"/>
              <w:tabs>
                <w:tab w:val="clear" w:pos="567"/>
              </w:tabs>
              <w:autoSpaceDE w:val="0"/>
              <w:autoSpaceDN w:val="0"/>
              <w:spacing w:line="240" w:lineRule="auto"/>
              <w:ind w:right="1998"/>
              <w:rPr>
                <w:ins w:id="495" w:author="Author"/>
                <w:rFonts w:eastAsia="Arial"/>
                <w:noProof/>
                <w:szCs w:val="22"/>
              </w:rPr>
            </w:pPr>
          </w:p>
        </w:tc>
      </w:tr>
    </w:tbl>
    <w:p w14:paraId="680DAA76" w14:textId="77777777" w:rsidR="00344F45" w:rsidRPr="002C62B7" w:rsidRDefault="00344F45" w:rsidP="00344F45">
      <w:pPr>
        <w:widowControl w:val="0"/>
        <w:tabs>
          <w:tab w:val="clear" w:pos="567"/>
        </w:tabs>
        <w:autoSpaceDE w:val="0"/>
        <w:autoSpaceDN w:val="0"/>
        <w:spacing w:before="77" w:line="240" w:lineRule="auto"/>
        <w:ind w:left="220"/>
        <w:rPr>
          <w:ins w:id="496" w:author="Author"/>
          <w:rFonts w:eastAsia="Arial"/>
          <w:szCs w:val="22"/>
        </w:rPr>
      </w:pPr>
    </w:p>
    <w:p w14:paraId="6F515F29" w14:textId="77777777" w:rsidR="00344F45" w:rsidRPr="002C62B7" w:rsidRDefault="00344F45" w:rsidP="00344F45">
      <w:pPr>
        <w:widowControl w:val="0"/>
        <w:tabs>
          <w:tab w:val="clear" w:pos="567"/>
        </w:tabs>
        <w:autoSpaceDE w:val="0"/>
        <w:autoSpaceDN w:val="0"/>
        <w:spacing w:before="77" w:line="240" w:lineRule="auto"/>
        <w:ind w:left="220"/>
        <w:rPr>
          <w:ins w:id="497" w:author="Author"/>
          <w:rFonts w:eastAsia="Malgun Gothic"/>
          <w:szCs w:val="22"/>
          <w:lang w:eastAsia="ko-KR"/>
        </w:rPr>
      </w:pPr>
    </w:p>
    <w:p w14:paraId="3F316EA4" w14:textId="1A4100ED" w:rsidR="009F39DF" w:rsidRPr="002C62B7" w:rsidDel="00BF0C1C" w:rsidRDefault="009339C3">
      <w:pPr>
        <w:keepNext/>
        <w:keepLines/>
        <w:numPr>
          <w:ilvl w:val="12"/>
          <w:numId w:val="0"/>
        </w:numPr>
        <w:tabs>
          <w:tab w:val="clear" w:pos="567"/>
        </w:tabs>
        <w:spacing w:line="240" w:lineRule="auto"/>
        <w:ind w:right="-2"/>
        <w:rPr>
          <w:del w:id="498" w:author="Author"/>
          <w:b/>
          <w:bCs/>
          <w:szCs w:val="22"/>
        </w:rPr>
      </w:pPr>
      <w:del w:id="499" w:author="Author">
        <w:r w:rsidRPr="002C62B7" w:rsidDel="00BF0C1C">
          <w:rPr>
            <w:b/>
            <w:bCs/>
            <w:szCs w:val="22"/>
          </w:rPr>
          <w:delText>The following information is intended for healthcare professionals only:</w:delText>
        </w:r>
      </w:del>
    </w:p>
    <w:p w14:paraId="3F316EA5" w14:textId="6F67FA9A" w:rsidR="009F39DF" w:rsidRPr="002C62B7" w:rsidDel="00BF0C1C" w:rsidRDefault="009F39DF">
      <w:pPr>
        <w:spacing w:line="240" w:lineRule="auto"/>
        <w:rPr>
          <w:del w:id="500" w:author="Author"/>
          <w:szCs w:val="22"/>
        </w:rPr>
      </w:pPr>
    </w:p>
    <w:p w14:paraId="3F316EA6" w14:textId="6243837E" w:rsidR="009F39DF" w:rsidRPr="002C62B7" w:rsidDel="00BF0C1C" w:rsidRDefault="009339C3">
      <w:pPr>
        <w:tabs>
          <w:tab w:val="clear" w:pos="567"/>
        </w:tabs>
        <w:autoSpaceDE w:val="0"/>
        <w:autoSpaceDN w:val="0"/>
        <w:adjustRightInd w:val="0"/>
        <w:spacing w:line="240" w:lineRule="auto"/>
        <w:rPr>
          <w:del w:id="501" w:author="Author"/>
          <w:bCs/>
          <w:szCs w:val="22"/>
        </w:rPr>
      </w:pPr>
      <w:del w:id="502" w:author="Author">
        <w:r w:rsidRPr="002C62B7" w:rsidDel="00BF0C1C">
          <w:rPr>
            <w:bCs/>
            <w:szCs w:val="22"/>
          </w:rPr>
          <w:delText xml:space="preserve">Before administering Tysabri subcutaneous injection outside a clinical setting (OCS), e.g. at home, the </w:delText>
        </w:r>
        <w:r w:rsidRPr="002C62B7" w:rsidDel="00BF0C1C">
          <w:delText xml:space="preserve">OCS Administration </w:delText>
        </w:r>
        <w:r w:rsidRPr="002C62B7" w:rsidDel="00BF0C1C">
          <w:rPr>
            <w:bCs/>
            <w:szCs w:val="22"/>
          </w:rPr>
          <w:delText>Checklist must be completed by the healthcare professional for each patient, prior to each administration, to ensure that the injection can be administered.</w:delText>
        </w:r>
      </w:del>
    </w:p>
    <w:p w14:paraId="3F316EA7" w14:textId="531861E6" w:rsidR="009F39DF" w:rsidRPr="002C62B7" w:rsidDel="00BF0C1C" w:rsidRDefault="009F39DF">
      <w:pPr>
        <w:tabs>
          <w:tab w:val="clear" w:pos="567"/>
        </w:tabs>
        <w:autoSpaceDE w:val="0"/>
        <w:autoSpaceDN w:val="0"/>
        <w:adjustRightInd w:val="0"/>
        <w:spacing w:line="240" w:lineRule="auto"/>
        <w:rPr>
          <w:del w:id="503" w:author="Author"/>
          <w:bCs/>
          <w:szCs w:val="22"/>
        </w:rPr>
      </w:pPr>
    </w:p>
    <w:p w14:paraId="3F316EA8" w14:textId="1D2AB4D7" w:rsidR="009F39DF" w:rsidRPr="002C62B7" w:rsidDel="00BF0C1C" w:rsidRDefault="009339C3">
      <w:pPr>
        <w:tabs>
          <w:tab w:val="clear" w:pos="567"/>
        </w:tabs>
        <w:autoSpaceDE w:val="0"/>
        <w:autoSpaceDN w:val="0"/>
        <w:adjustRightInd w:val="0"/>
        <w:spacing w:line="240" w:lineRule="auto"/>
        <w:rPr>
          <w:del w:id="504" w:author="Author"/>
          <w:bCs/>
          <w:szCs w:val="22"/>
        </w:rPr>
      </w:pPr>
      <w:del w:id="505" w:author="Author">
        <w:r w:rsidRPr="002C62B7" w:rsidDel="00BF0C1C">
          <w:rPr>
            <w:bCs/>
            <w:szCs w:val="22"/>
          </w:rPr>
          <w:delText>The 300 mg recommended dose should be administered using two 150 mg pre-filled syringes, see section 3 below.</w:delText>
        </w:r>
      </w:del>
    </w:p>
    <w:p w14:paraId="3F316EA9" w14:textId="0A686A09" w:rsidR="009F39DF" w:rsidRPr="002C62B7" w:rsidDel="00BF0C1C" w:rsidRDefault="009F39DF">
      <w:pPr>
        <w:tabs>
          <w:tab w:val="clear" w:pos="567"/>
        </w:tabs>
        <w:autoSpaceDE w:val="0"/>
        <w:autoSpaceDN w:val="0"/>
        <w:adjustRightInd w:val="0"/>
        <w:spacing w:line="240" w:lineRule="auto"/>
        <w:rPr>
          <w:del w:id="506" w:author="Author"/>
          <w:bCs/>
          <w:szCs w:val="22"/>
        </w:rPr>
      </w:pPr>
    </w:p>
    <w:p w14:paraId="3F316EAA" w14:textId="5CBF0D44" w:rsidR="009F39DF" w:rsidRPr="002C62B7" w:rsidDel="00BF0C1C" w:rsidRDefault="009339C3">
      <w:pPr>
        <w:tabs>
          <w:tab w:val="clear" w:pos="567"/>
        </w:tabs>
        <w:autoSpaceDE w:val="0"/>
        <w:autoSpaceDN w:val="0"/>
        <w:adjustRightInd w:val="0"/>
        <w:spacing w:line="240" w:lineRule="auto"/>
        <w:rPr>
          <w:del w:id="507" w:author="Author"/>
          <w:b/>
          <w:szCs w:val="22"/>
        </w:rPr>
      </w:pPr>
      <w:del w:id="508" w:author="Author">
        <w:r w:rsidRPr="002C62B7" w:rsidDel="00BF0C1C">
          <w:rPr>
            <w:b/>
            <w:szCs w:val="22"/>
          </w:rPr>
          <w:delText>Instructions for administration</w:delText>
        </w:r>
      </w:del>
    </w:p>
    <w:p w14:paraId="3F316EAB" w14:textId="286CC917" w:rsidR="009F39DF" w:rsidRPr="002C62B7" w:rsidDel="00BF0C1C" w:rsidRDefault="009F39DF">
      <w:pPr>
        <w:tabs>
          <w:tab w:val="clear" w:pos="567"/>
        </w:tabs>
        <w:autoSpaceDE w:val="0"/>
        <w:autoSpaceDN w:val="0"/>
        <w:adjustRightInd w:val="0"/>
        <w:spacing w:line="240" w:lineRule="auto"/>
        <w:rPr>
          <w:del w:id="509" w:author="Author"/>
          <w:bCs/>
          <w:szCs w:val="22"/>
        </w:rPr>
      </w:pPr>
    </w:p>
    <w:p w14:paraId="3F316EAC" w14:textId="5BA74FEB" w:rsidR="009F39DF" w:rsidRPr="002C62B7" w:rsidDel="00BF0C1C" w:rsidRDefault="009339C3">
      <w:pPr>
        <w:tabs>
          <w:tab w:val="clear" w:pos="567"/>
        </w:tabs>
        <w:autoSpaceDE w:val="0"/>
        <w:autoSpaceDN w:val="0"/>
        <w:adjustRightInd w:val="0"/>
        <w:spacing w:line="240" w:lineRule="auto"/>
        <w:rPr>
          <w:del w:id="510" w:author="Author"/>
          <w:bCs/>
          <w:szCs w:val="22"/>
        </w:rPr>
      </w:pPr>
      <w:del w:id="511" w:author="Author">
        <w:r w:rsidRPr="002C62B7" w:rsidDel="00BF0C1C">
          <w:rPr>
            <w:bCs/>
            <w:szCs w:val="22"/>
          </w:rPr>
          <w:delText>The pre-filled syringe has a needle guard system that will automatically activate when the plunger is fully depressed. As you let go of the plunger, the needle guard will cover the exposed needle.</w:delText>
        </w:r>
      </w:del>
    </w:p>
    <w:p w14:paraId="3F316EAD" w14:textId="3CB1D465" w:rsidR="009F39DF" w:rsidRPr="002C62B7" w:rsidDel="00BF0C1C" w:rsidRDefault="009F39DF">
      <w:pPr>
        <w:spacing w:line="240" w:lineRule="auto"/>
        <w:ind w:left="567" w:hanging="567"/>
        <w:rPr>
          <w:del w:id="512" w:author="Author"/>
          <w:rFonts w:eastAsia="MyriadPro-SemiCn"/>
          <w:szCs w:val="22"/>
          <w:lang w:eastAsia="en-GB"/>
        </w:rPr>
      </w:pPr>
    </w:p>
    <w:p w14:paraId="3F316EAE" w14:textId="0D2E015C" w:rsidR="009F39DF" w:rsidRPr="002C62B7" w:rsidDel="00BF0C1C" w:rsidRDefault="009F39DF">
      <w:pPr>
        <w:tabs>
          <w:tab w:val="clear" w:pos="567"/>
        </w:tabs>
        <w:autoSpaceDE w:val="0"/>
        <w:autoSpaceDN w:val="0"/>
        <w:adjustRightInd w:val="0"/>
        <w:spacing w:line="240" w:lineRule="auto"/>
        <w:rPr>
          <w:del w:id="513" w:author="Author"/>
          <w:szCs w:val="22"/>
          <w:lang w:eastAsia="en-GB"/>
        </w:rPr>
      </w:pPr>
    </w:p>
    <w:p w14:paraId="3F316EAF" w14:textId="38F6D1A8" w:rsidR="009F39DF" w:rsidRPr="002C62B7" w:rsidDel="00BF0C1C" w:rsidRDefault="009F39DF">
      <w:pPr>
        <w:tabs>
          <w:tab w:val="clear" w:pos="567"/>
        </w:tabs>
        <w:autoSpaceDE w:val="0"/>
        <w:autoSpaceDN w:val="0"/>
        <w:adjustRightInd w:val="0"/>
        <w:spacing w:line="240" w:lineRule="auto"/>
        <w:ind w:left="3727" w:right="-20"/>
        <w:rPr>
          <w:del w:id="514" w:author="Author"/>
          <w:szCs w:val="22"/>
          <w:lang w:eastAsia="en-GB"/>
        </w:rPr>
      </w:pPr>
    </w:p>
    <w:p w14:paraId="3F316EB0" w14:textId="6FD5EC73" w:rsidR="009F39DF" w:rsidRPr="002C62B7" w:rsidDel="00BF0C1C" w:rsidRDefault="009F39DF">
      <w:pPr>
        <w:tabs>
          <w:tab w:val="clear" w:pos="567"/>
        </w:tabs>
        <w:autoSpaceDE w:val="0"/>
        <w:autoSpaceDN w:val="0"/>
        <w:adjustRightInd w:val="0"/>
        <w:spacing w:line="240" w:lineRule="auto"/>
        <w:ind w:left="3727" w:right="-20"/>
        <w:rPr>
          <w:del w:id="515" w:author="Author"/>
          <w:szCs w:val="22"/>
          <w:lang w:eastAsia="en-GB"/>
        </w:rPr>
      </w:pPr>
    </w:p>
    <w:p w14:paraId="3F316EB1" w14:textId="459EE14E" w:rsidR="009F39DF" w:rsidRPr="002C62B7" w:rsidDel="00BF0C1C" w:rsidRDefault="009339C3">
      <w:pPr>
        <w:tabs>
          <w:tab w:val="clear" w:pos="567"/>
        </w:tabs>
        <w:autoSpaceDE w:val="0"/>
        <w:autoSpaceDN w:val="0"/>
        <w:adjustRightInd w:val="0"/>
        <w:spacing w:line="240" w:lineRule="auto"/>
        <w:ind w:left="851" w:right="-20"/>
        <w:rPr>
          <w:del w:id="516" w:author="Author"/>
          <w:szCs w:val="22"/>
          <w:lang w:eastAsia="en-GB"/>
        </w:rPr>
      </w:pPr>
      <w:del w:id="517" w:author="Author">
        <w:r w:rsidRPr="002C62B7" w:rsidDel="00BF0C1C">
          <w:rPr>
            <w:noProof/>
            <w:lang w:eastAsia="de-DE"/>
          </w:rPr>
          <w:drawing>
            <wp:inline distT="0" distB="0" distL="0" distR="0" wp14:anchorId="3F316F01" wp14:editId="3F316F02">
              <wp:extent cx="609600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5713" name="Picture 8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096000" cy="2514600"/>
                      </a:xfrm>
                      <a:prstGeom prst="rect">
                        <a:avLst/>
                      </a:prstGeom>
                      <a:noFill/>
                      <a:ln>
                        <a:noFill/>
                      </a:ln>
                    </pic:spPr>
                  </pic:pic>
                </a:graphicData>
              </a:graphic>
            </wp:inline>
          </w:drawing>
        </w:r>
      </w:del>
    </w:p>
    <w:p w14:paraId="3F316EB2" w14:textId="7B363A95" w:rsidR="009F39DF" w:rsidRPr="002C62B7" w:rsidDel="00BF0C1C" w:rsidRDefault="009F39DF">
      <w:pPr>
        <w:tabs>
          <w:tab w:val="clear" w:pos="567"/>
        </w:tabs>
        <w:autoSpaceDE w:val="0"/>
        <w:autoSpaceDN w:val="0"/>
        <w:adjustRightInd w:val="0"/>
        <w:spacing w:line="240" w:lineRule="auto"/>
        <w:ind w:left="3727" w:right="-20"/>
        <w:rPr>
          <w:del w:id="518" w:author="Author"/>
          <w:szCs w:val="22"/>
          <w:lang w:eastAsia="en-GB"/>
        </w:rPr>
      </w:pPr>
    </w:p>
    <w:p w14:paraId="3F316EB3" w14:textId="6A7270BE" w:rsidR="009F39DF" w:rsidRPr="002C62B7" w:rsidDel="00BF0C1C" w:rsidRDefault="009F39DF">
      <w:pPr>
        <w:tabs>
          <w:tab w:val="clear" w:pos="567"/>
        </w:tabs>
        <w:autoSpaceDE w:val="0"/>
        <w:autoSpaceDN w:val="0"/>
        <w:adjustRightInd w:val="0"/>
        <w:spacing w:line="240" w:lineRule="auto"/>
        <w:ind w:left="3727" w:right="-20"/>
        <w:rPr>
          <w:del w:id="519" w:author="Author"/>
          <w:szCs w:val="22"/>
          <w:lang w:eastAsia="en-GB"/>
        </w:rPr>
      </w:pPr>
    </w:p>
    <w:p w14:paraId="3F316EB4" w14:textId="2651EDAE" w:rsidR="009F39DF" w:rsidRPr="002C62B7" w:rsidDel="00BF0C1C" w:rsidRDefault="009339C3">
      <w:pPr>
        <w:tabs>
          <w:tab w:val="clear" w:pos="567"/>
        </w:tabs>
        <w:autoSpaceDE w:val="0"/>
        <w:autoSpaceDN w:val="0"/>
        <w:adjustRightInd w:val="0"/>
        <w:spacing w:line="240" w:lineRule="auto"/>
        <w:rPr>
          <w:del w:id="520" w:author="Author"/>
          <w:bCs/>
          <w:szCs w:val="22"/>
        </w:rPr>
      </w:pPr>
      <w:bookmarkStart w:id="521" w:name="_Hlk57828051"/>
      <w:del w:id="522" w:author="Author">
        <w:r w:rsidRPr="002C62B7" w:rsidDel="00BF0C1C">
          <w:rPr>
            <w:bCs/>
            <w:szCs w:val="22"/>
          </w:rPr>
          <w:lastRenderedPageBreak/>
          <w:delText xml:space="preserve">1. Remove dose pack from the refrigerator and allow to warm to room temperature (up to </w:delText>
        </w:r>
        <w:r w:rsidR="00A74110" w:rsidDel="00A74110">
          <w:rPr>
            <w:bCs/>
            <w:szCs w:val="22"/>
          </w:rPr>
          <w:delText>30</w:delText>
        </w:r>
        <w:r w:rsidR="00E5056C" w:rsidRPr="002C62B7" w:rsidDel="00A74110">
          <w:rPr>
            <w:bCs/>
            <w:szCs w:val="22"/>
          </w:rPr>
          <w:delText> </w:delText>
        </w:r>
        <w:r w:rsidR="003A5637" w:rsidRPr="002C62B7" w:rsidDel="00BF0C1C">
          <w:rPr>
            <w:szCs w:val="22"/>
          </w:rPr>
          <w:delText>°</w:delText>
        </w:r>
        <w:r w:rsidRPr="002C62B7" w:rsidDel="00BF0C1C">
          <w:rPr>
            <w:bCs/>
            <w:szCs w:val="22"/>
          </w:rPr>
          <w:delText>C) before administering the injections. Recommended warm up time is 30 minutes.</w:delText>
        </w:r>
      </w:del>
    </w:p>
    <w:bookmarkEnd w:id="521"/>
    <w:p w14:paraId="3F316EB5" w14:textId="2CC269A4" w:rsidR="009F39DF" w:rsidRPr="002C62B7" w:rsidDel="00BF0C1C" w:rsidRDefault="009F39DF">
      <w:pPr>
        <w:tabs>
          <w:tab w:val="clear" w:pos="567"/>
        </w:tabs>
        <w:autoSpaceDE w:val="0"/>
        <w:autoSpaceDN w:val="0"/>
        <w:adjustRightInd w:val="0"/>
        <w:spacing w:line="240" w:lineRule="auto"/>
        <w:rPr>
          <w:del w:id="523" w:author="Author"/>
          <w:bCs/>
          <w:szCs w:val="22"/>
        </w:rPr>
      </w:pPr>
    </w:p>
    <w:p w14:paraId="3F316EB6" w14:textId="68B856E4" w:rsidR="009F39DF" w:rsidRPr="002C62B7" w:rsidDel="00BF0C1C" w:rsidRDefault="009339C3">
      <w:pPr>
        <w:tabs>
          <w:tab w:val="clear" w:pos="567"/>
          <w:tab w:val="left" w:pos="720"/>
        </w:tabs>
        <w:autoSpaceDE w:val="0"/>
        <w:autoSpaceDN w:val="0"/>
        <w:adjustRightInd w:val="0"/>
        <w:spacing w:line="240" w:lineRule="auto"/>
        <w:rPr>
          <w:del w:id="524" w:author="Author"/>
          <w:bCs/>
          <w:szCs w:val="22"/>
        </w:rPr>
      </w:pPr>
      <w:bookmarkStart w:id="525" w:name="_Hlk58405995"/>
      <w:del w:id="526" w:author="Author">
        <w:r w:rsidRPr="002C62B7" w:rsidDel="00BF0C1C">
          <w:rPr>
            <w:b/>
          </w:rPr>
          <w:delText>Date and time of removal of the dose pack from the refrigerator must be recorded on the carton.</w:delText>
        </w:r>
      </w:del>
    </w:p>
    <w:bookmarkEnd w:id="525"/>
    <w:p w14:paraId="3F316EB7" w14:textId="414CF58C" w:rsidR="009F39DF" w:rsidRPr="002C62B7" w:rsidDel="00BF0C1C" w:rsidRDefault="009F39DF">
      <w:pPr>
        <w:tabs>
          <w:tab w:val="clear" w:pos="567"/>
        </w:tabs>
        <w:autoSpaceDE w:val="0"/>
        <w:autoSpaceDN w:val="0"/>
        <w:adjustRightInd w:val="0"/>
        <w:spacing w:line="240" w:lineRule="auto"/>
        <w:rPr>
          <w:del w:id="527" w:author="Author"/>
          <w:bCs/>
          <w:szCs w:val="22"/>
        </w:rPr>
      </w:pPr>
    </w:p>
    <w:p w14:paraId="3F316EB8" w14:textId="2FEC7700" w:rsidR="009F39DF" w:rsidRPr="002C62B7" w:rsidDel="00BF0C1C" w:rsidRDefault="009339C3">
      <w:pPr>
        <w:autoSpaceDE w:val="0"/>
        <w:autoSpaceDN w:val="0"/>
        <w:adjustRightInd w:val="0"/>
        <w:spacing w:line="240" w:lineRule="auto"/>
        <w:ind w:left="567" w:hanging="567"/>
        <w:rPr>
          <w:del w:id="528" w:author="Author"/>
          <w:bCs/>
          <w:szCs w:val="22"/>
        </w:rPr>
      </w:pPr>
      <w:del w:id="529" w:author="Author">
        <w:r w:rsidRPr="002C62B7" w:rsidDel="00BF0C1C">
          <w:rPr>
            <w:bCs/>
            <w:szCs w:val="22"/>
          </w:rPr>
          <w:delText xml:space="preserve">○ </w:delText>
        </w:r>
        <w:r w:rsidRPr="002C62B7" w:rsidDel="00BF0C1C">
          <w:rPr>
            <w:bCs/>
            <w:szCs w:val="22"/>
          </w:rPr>
          <w:tab/>
        </w:r>
        <w:r w:rsidRPr="002C62B7" w:rsidDel="00BF0C1C">
          <w:rPr>
            <w:b/>
            <w:szCs w:val="22"/>
          </w:rPr>
          <w:delText>Do not</w:delText>
        </w:r>
        <w:r w:rsidRPr="002C62B7" w:rsidDel="00BF0C1C">
          <w:rPr>
            <w:bCs/>
            <w:szCs w:val="22"/>
          </w:rPr>
          <w:delText xml:space="preserve"> </w:delText>
        </w:r>
        <w:r w:rsidRPr="002C62B7" w:rsidDel="00BF0C1C">
          <w:rPr>
            <w:b/>
            <w:szCs w:val="22"/>
          </w:rPr>
          <w:delText>use external heat sources</w:delText>
        </w:r>
        <w:r w:rsidRPr="002C62B7" w:rsidDel="00BF0C1C">
          <w:rPr>
            <w:bCs/>
            <w:szCs w:val="22"/>
          </w:rPr>
          <w:delText xml:space="preserve"> such as hot water to warm the pre-filled syringes.</w:delText>
        </w:r>
      </w:del>
    </w:p>
    <w:p w14:paraId="3F316EB9" w14:textId="3AF8809B" w:rsidR="009F39DF" w:rsidRPr="002C62B7" w:rsidDel="00BF0C1C" w:rsidRDefault="009339C3" w:rsidP="00BB38E9">
      <w:pPr>
        <w:pStyle w:val="ListParagraph"/>
        <w:numPr>
          <w:ilvl w:val="0"/>
          <w:numId w:val="28"/>
        </w:numPr>
        <w:tabs>
          <w:tab w:val="clear" w:pos="567"/>
        </w:tabs>
        <w:autoSpaceDE w:val="0"/>
        <w:autoSpaceDN w:val="0"/>
        <w:adjustRightInd w:val="0"/>
        <w:spacing w:line="240" w:lineRule="auto"/>
        <w:ind w:left="567" w:hanging="567"/>
        <w:rPr>
          <w:del w:id="530" w:author="Author"/>
          <w:bCs/>
          <w:szCs w:val="22"/>
        </w:rPr>
      </w:pPr>
      <w:del w:id="531" w:author="Author">
        <w:r w:rsidRPr="002C62B7" w:rsidDel="00BF0C1C">
          <w:rPr>
            <w:b/>
            <w:szCs w:val="22"/>
          </w:rPr>
          <w:delText>Do not</w:delText>
        </w:r>
        <w:r w:rsidRPr="002C62B7" w:rsidDel="00BF0C1C">
          <w:rPr>
            <w:bCs/>
            <w:szCs w:val="22"/>
          </w:rPr>
          <w:delText xml:space="preserve"> touch or recap the needle at any stage. This is to avoid accidental needle stick injury.</w:delText>
        </w:r>
      </w:del>
    </w:p>
    <w:p w14:paraId="3F316EBA" w14:textId="6A6A8FA6" w:rsidR="009F39DF" w:rsidRPr="002C62B7" w:rsidDel="00BF0C1C" w:rsidRDefault="009F39DF">
      <w:pPr>
        <w:pStyle w:val="ListParagraph"/>
        <w:tabs>
          <w:tab w:val="clear" w:pos="567"/>
        </w:tabs>
        <w:autoSpaceDE w:val="0"/>
        <w:autoSpaceDN w:val="0"/>
        <w:adjustRightInd w:val="0"/>
        <w:spacing w:line="240" w:lineRule="auto"/>
        <w:ind w:left="360"/>
        <w:rPr>
          <w:del w:id="532" w:author="Author"/>
          <w:bCs/>
          <w:szCs w:val="22"/>
        </w:rPr>
      </w:pPr>
    </w:p>
    <w:p w14:paraId="3F316EBB" w14:textId="1515CF3D" w:rsidR="009F39DF" w:rsidRPr="002C62B7" w:rsidDel="00BF0C1C" w:rsidRDefault="009F39DF">
      <w:pPr>
        <w:tabs>
          <w:tab w:val="clear" w:pos="567"/>
        </w:tabs>
        <w:autoSpaceDE w:val="0"/>
        <w:autoSpaceDN w:val="0"/>
        <w:adjustRightInd w:val="0"/>
        <w:spacing w:line="240" w:lineRule="auto"/>
        <w:rPr>
          <w:del w:id="533" w:author="Author"/>
          <w:bCs/>
          <w:szCs w:val="22"/>
        </w:rPr>
      </w:pPr>
    </w:p>
    <w:p w14:paraId="3F316EBC" w14:textId="71D1B047" w:rsidR="009F39DF" w:rsidRPr="002C62B7" w:rsidDel="00BF0C1C" w:rsidRDefault="009339C3">
      <w:pPr>
        <w:tabs>
          <w:tab w:val="clear" w:pos="567"/>
        </w:tabs>
        <w:autoSpaceDE w:val="0"/>
        <w:autoSpaceDN w:val="0"/>
        <w:adjustRightInd w:val="0"/>
        <w:spacing w:line="240" w:lineRule="auto"/>
        <w:rPr>
          <w:del w:id="534" w:author="Author"/>
          <w:bCs/>
          <w:szCs w:val="22"/>
        </w:rPr>
      </w:pPr>
      <w:del w:id="535" w:author="Author">
        <w:r w:rsidRPr="002C62B7" w:rsidDel="00BF0C1C">
          <w:rPr>
            <w:bCs/>
            <w:szCs w:val="22"/>
          </w:rPr>
          <w:delText xml:space="preserve">2. </w:delText>
        </w:r>
        <w:r w:rsidRPr="002C62B7" w:rsidDel="00BF0C1C">
          <w:rPr>
            <w:b/>
            <w:szCs w:val="22"/>
          </w:rPr>
          <w:delText>Remove</w:delText>
        </w:r>
        <w:r w:rsidRPr="002C62B7" w:rsidDel="00BF0C1C">
          <w:rPr>
            <w:bCs/>
            <w:szCs w:val="22"/>
          </w:rPr>
          <w:delText xml:space="preserve"> </w:delText>
        </w:r>
        <w:r w:rsidRPr="002C62B7" w:rsidDel="00BF0C1C">
          <w:rPr>
            <w:b/>
            <w:szCs w:val="22"/>
          </w:rPr>
          <w:delText>both product syringes</w:delText>
        </w:r>
        <w:r w:rsidRPr="002C62B7" w:rsidDel="00BF0C1C">
          <w:rPr>
            <w:bCs/>
            <w:szCs w:val="22"/>
          </w:rPr>
          <w:delText xml:space="preserve"> from the tray. Check that the medicinal product in each pre-filled syringe is a colourless to slightly yellow, slightly opalescent solution that is essentially free of visible particles. You might see air bubbles in the display windows. This is normal and will not affect the dose.</w:delText>
        </w:r>
      </w:del>
    </w:p>
    <w:p w14:paraId="3F316EBD" w14:textId="14647D5F" w:rsidR="009F39DF" w:rsidRPr="002C62B7" w:rsidDel="00BF0C1C" w:rsidRDefault="009F39DF">
      <w:pPr>
        <w:tabs>
          <w:tab w:val="clear" w:pos="567"/>
        </w:tabs>
        <w:autoSpaceDE w:val="0"/>
        <w:autoSpaceDN w:val="0"/>
        <w:adjustRightInd w:val="0"/>
        <w:spacing w:line="240" w:lineRule="auto"/>
        <w:rPr>
          <w:del w:id="536" w:author="Author"/>
          <w:bCs/>
          <w:szCs w:val="22"/>
        </w:rPr>
      </w:pPr>
    </w:p>
    <w:p w14:paraId="3F316EBE" w14:textId="0F7825B5" w:rsidR="009F39DF" w:rsidRPr="002C62B7" w:rsidDel="00BF0C1C" w:rsidRDefault="009339C3" w:rsidP="00BB38E9">
      <w:pPr>
        <w:pStyle w:val="ListParagraph"/>
        <w:numPr>
          <w:ilvl w:val="0"/>
          <w:numId w:val="26"/>
        </w:numPr>
        <w:tabs>
          <w:tab w:val="clear" w:pos="567"/>
        </w:tabs>
        <w:autoSpaceDE w:val="0"/>
        <w:autoSpaceDN w:val="0"/>
        <w:adjustRightInd w:val="0"/>
        <w:spacing w:line="240" w:lineRule="auto"/>
        <w:ind w:left="567" w:hanging="567"/>
        <w:rPr>
          <w:del w:id="537" w:author="Author"/>
          <w:bCs/>
          <w:szCs w:val="22"/>
        </w:rPr>
      </w:pPr>
      <w:del w:id="538" w:author="Author">
        <w:r w:rsidRPr="002C62B7" w:rsidDel="00BF0C1C">
          <w:rPr>
            <w:b/>
            <w:szCs w:val="22"/>
          </w:rPr>
          <w:delText>Check both</w:delText>
        </w:r>
        <w:r w:rsidRPr="002C62B7" w:rsidDel="00BF0C1C">
          <w:rPr>
            <w:bCs/>
            <w:szCs w:val="22"/>
          </w:rPr>
          <w:delText xml:space="preserve"> the pre-filled syringes.</w:delText>
        </w:r>
        <w:r w:rsidRPr="002C62B7" w:rsidDel="00BF0C1C">
          <w:rPr>
            <w:b/>
            <w:szCs w:val="22"/>
          </w:rPr>
          <w:delText xml:space="preserve"> Do not</w:delText>
        </w:r>
        <w:r w:rsidRPr="002C62B7" w:rsidDel="00BF0C1C">
          <w:rPr>
            <w:bCs/>
            <w:szCs w:val="22"/>
          </w:rPr>
          <w:delText xml:space="preserve"> use them if:</w:delText>
        </w:r>
      </w:del>
    </w:p>
    <w:p w14:paraId="3F316EBF" w14:textId="54F2C3B3" w:rsidR="009F39DF" w:rsidRPr="002C62B7" w:rsidDel="00BF0C1C" w:rsidRDefault="009339C3" w:rsidP="00BB38E9">
      <w:pPr>
        <w:pStyle w:val="ListParagraph"/>
        <w:numPr>
          <w:ilvl w:val="1"/>
          <w:numId w:val="26"/>
        </w:numPr>
        <w:tabs>
          <w:tab w:val="clear" w:pos="567"/>
          <w:tab w:val="left" w:pos="720"/>
        </w:tabs>
        <w:autoSpaceDE w:val="0"/>
        <w:autoSpaceDN w:val="0"/>
        <w:adjustRightInd w:val="0"/>
        <w:spacing w:line="240" w:lineRule="auto"/>
        <w:rPr>
          <w:del w:id="539" w:author="Author"/>
          <w:bCs/>
          <w:szCs w:val="22"/>
        </w:rPr>
      </w:pPr>
      <w:del w:id="540" w:author="Author">
        <w:r w:rsidRPr="002C62B7" w:rsidDel="00BF0C1C">
          <w:rPr>
            <w:bCs/>
            <w:szCs w:val="22"/>
          </w:rPr>
          <w:delText>they are past the expiry date marked on the syringe label (EXP).</w:delText>
        </w:r>
      </w:del>
    </w:p>
    <w:p w14:paraId="3F316EC0" w14:textId="400FD80C" w:rsidR="009F39DF" w:rsidRPr="002C62B7" w:rsidDel="00BF0C1C" w:rsidRDefault="009339C3">
      <w:pPr>
        <w:tabs>
          <w:tab w:val="clear" w:pos="567"/>
          <w:tab w:val="left" w:pos="720"/>
        </w:tabs>
        <w:autoSpaceDE w:val="0"/>
        <w:autoSpaceDN w:val="0"/>
        <w:adjustRightInd w:val="0"/>
        <w:spacing w:line="240" w:lineRule="auto"/>
        <w:rPr>
          <w:del w:id="541" w:author="Author"/>
          <w:b/>
          <w:szCs w:val="22"/>
        </w:rPr>
      </w:pPr>
      <w:del w:id="542" w:author="Author">
        <w:r w:rsidRPr="002C62B7" w:rsidDel="00BF0C1C">
          <w:rPr>
            <w:bCs/>
            <w:szCs w:val="22"/>
          </w:rPr>
          <w:tab/>
        </w:r>
        <w:r w:rsidRPr="002C62B7" w:rsidDel="00BF0C1C">
          <w:rPr>
            <w:b/>
            <w:szCs w:val="22"/>
          </w:rPr>
          <w:delText>or</w:delText>
        </w:r>
      </w:del>
    </w:p>
    <w:p w14:paraId="3F316EC1" w14:textId="0CCEAFB2" w:rsidR="009F39DF" w:rsidRPr="002C62B7" w:rsidDel="00BF0C1C" w:rsidRDefault="009339C3" w:rsidP="00BB38E9">
      <w:pPr>
        <w:pStyle w:val="ListParagraph"/>
        <w:numPr>
          <w:ilvl w:val="0"/>
          <w:numId w:val="32"/>
        </w:numPr>
        <w:tabs>
          <w:tab w:val="clear" w:pos="567"/>
          <w:tab w:val="left" w:pos="720"/>
        </w:tabs>
        <w:autoSpaceDE w:val="0"/>
        <w:autoSpaceDN w:val="0"/>
        <w:adjustRightInd w:val="0"/>
        <w:spacing w:line="240" w:lineRule="auto"/>
        <w:rPr>
          <w:del w:id="543" w:author="Author"/>
          <w:bCs/>
          <w:szCs w:val="22"/>
        </w:rPr>
      </w:pPr>
      <w:del w:id="544" w:author="Author">
        <w:r w:rsidRPr="002C62B7" w:rsidDel="00BF0C1C">
          <w:rPr>
            <w:bCs/>
          </w:rPr>
          <w:delText>have been at room temperature (up to</w:delText>
        </w:r>
        <w:r w:rsidRPr="002C62B7" w:rsidDel="004D6AD9">
          <w:rPr>
            <w:bCs/>
          </w:rPr>
          <w:delText xml:space="preserve"> </w:delText>
        </w:r>
        <w:r w:rsidR="004D6AD9" w:rsidDel="004D6AD9">
          <w:rPr>
            <w:bCs/>
          </w:rPr>
          <w:delText>30</w:delText>
        </w:r>
        <w:r w:rsidR="008E4088" w:rsidRPr="002C62B7" w:rsidDel="00BF0C1C">
          <w:rPr>
            <w:bCs/>
          </w:rPr>
          <w:delText> </w:delText>
        </w:r>
        <w:r w:rsidR="003A5637" w:rsidRPr="002C62B7" w:rsidDel="00BF0C1C">
          <w:rPr>
            <w:szCs w:val="22"/>
          </w:rPr>
          <w:delText>°</w:delText>
        </w:r>
        <w:r w:rsidRPr="002C62B7" w:rsidDel="00BF0C1C">
          <w:rPr>
            <w:bCs/>
          </w:rPr>
          <w:delText>C) for longer than 24 hours.</w:delText>
        </w:r>
      </w:del>
    </w:p>
    <w:p w14:paraId="3F316EC2" w14:textId="599A8B5A" w:rsidR="009F39DF" w:rsidRPr="002C62B7" w:rsidDel="00BF0C1C" w:rsidRDefault="009339C3" w:rsidP="00BB38E9">
      <w:pPr>
        <w:pStyle w:val="ListParagraph"/>
        <w:numPr>
          <w:ilvl w:val="1"/>
          <w:numId w:val="26"/>
        </w:numPr>
        <w:tabs>
          <w:tab w:val="clear" w:pos="567"/>
        </w:tabs>
        <w:autoSpaceDE w:val="0"/>
        <w:autoSpaceDN w:val="0"/>
        <w:adjustRightInd w:val="0"/>
        <w:spacing w:line="240" w:lineRule="auto"/>
        <w:rPr>
          <w:del w:id="545" w:author="Author"/>
          <w:bCs/>
          <w:szCs w:val="22"/>
        </w:rPr>
      </w:pPr>
      <w:del w:id="546" w:author="Author">
        <w:r w:rsidRPr="002C62B7" w:rsidDel="00BF0C1C">
          <w:rPr>
            <w:bCs/>
            <w:szCs w:val="22"/>
          </w:rPr>
          <w:delText>the colour and clarity of the liquid is not consistent with the above, or if the liquid contains floating particles.</w:delText>
        </w:r>
      </w:del>
    </w:p>
    <w:p w14:paraId="3F316EC3" w14:textId="06AE8073" w:rsidR="009F39DF" w:rsidRPr="002C62B7" w:rsidDel="00BF0C1C" w:rsidRDefault="009339C3" w:rsidP="00BB38E9">
      <w:pPr>
        <w:pStyle w:val="ListParagraph"/>
        <w:numPr>
          <w:ilvl w:val="1"/>
          <w:numId w:val="26"/>
        </w:numPr>
        <w:tabs>
          <w:tab w:val="clear" w:pos="567"/>
        </w:tabs>
        <w:autoSpaceDE w:val="0"/>
        <w:autoSpaceDN w:val="0"/>
        <w:adjustRightInd w:val="0"/>
        <w:spacing w:line="240" w:lineRule="auto"/>
        <w:rPr>
          <w:del w:id="547" w:author="Author"/>
          <w:bCs/>
          <w:szCs w:val="22"/>
        </w:rPr>
      </w:pPr>
      <w:del w:id="548" w:author="Author">
        <w:r w:rsidRPr="002C62B7" w:rsidDel="00BF0C1C">
          <w:rPr>
            <w:bCs/>
            <w:szCs w:val="22"/>
          </w:rPr>
          <w:delText>there are any signs of damage (cracks, chips, etc.).</w:delText>
        </w:r>
      </w:del>
    </w:p>
    <w:p w14:paraId="3F316EC4" w14:textId="6F827E76" w:rsidR="009F39DF" w:rsidRPr="002C62B7" w:rsidDel="00BF0C1C" w:rsidRDefault="009F39DF">
      <w:pPr>
        <w:pStyle w:val="ListParagraph"/>
        <w:tabs>
          <w:tab w:val="clear" w:pos="567"/>
        </w:tabs>
        <w:autoSpaceDE w:val="0"/>
        <w:autoSpaceDN w:val="0"/>
        <w:adjustRightInd w:val="0"/>
        <w:spacing w:line="240" w:lineRule="auto"/>
        <w:ind w:left="1080"/>
        <w:rPr>
          <w:del w:id="549" w:author="Author"/>
          <w:bCs/>
          <w:szCs w:val="22"/>
        </w:rPr>
      </w:pPr>
    </w:p>
    <w:p w14:paraId="3F316EC5" w14:textId="75085B6E" w:rsidR="009F39DF" w:rsidRPr="002C62B7" w:rsidDel="00BF0C1C" w:rsidRDefault="009339C3" w:rsidP="00BB38E9">
      <w:pPr>
        <w:pStyle w:val="ListParagraph"/>
        <w:numPr>
          <w:ilvl w:val="0"/>
          <w:numId w:val="26"/>
        </w:numPr>
        <w:tabs>
          <w:tab w:val="clear" w:pos="567"/>
        </w:tabs>
        <w:autoSpaceDE w:val="0"/>
        <w:autoSpaceDN w:val="0"/>
        <w:adjustRightInd w:val="0"/>
        <w:spacing w:line="240" w:lineRule="auto"/>
        <w:ind w:left="567" w:hanging="567"/>
        <w:rPr>
          <w:del w:id="550" w:author="Author"/>
          <w:bCs/>
          <w:szCs w:val="22"/>
        </w:rPr>
      </w:pPr>
      <w:del w:id="551" w:author="Author">
        <w:r w:rsidRPr="002C62B7" w:rsidDel="00BF0C1C">
          <w:rPr>
            <w:bCs/>
            <w:szCs w:val="22"/>
          </w:rPr>
          <w:delText xml:space="preserve">If you notice any of the above, contact your pharmacy </w:delText>
        </w:r>
        <w:r w:rsidRPr="002C62B7" w:rsidDel="00BF0C1C">
          <w:rPr>
            <w:b/>
            <w:szCs w:val="22"/>
          </w:rPr>
          <w:delText>immediately</w:delText>
        </w:r>
        <w:r w:rsidRPr="002C62B7" w:rsidDel="00BF0C1C">
          <w:rPr>
            <w:bCs/>
            <w:szCs w:val="22"/>
          </w:rPr>
          <w:delText>.</w:delText>
        </w:r>
      </w:del>
    </w:p>
    <w:p w14:paraId="3F316EC6" w14:textId="5CA87848" w:rsidR="009F39DF" w:rsidRPr="002C62B7" w:rsidDel="00BF0C1C" w:rsidRDefault="009F39DF">
      <w:pPr>
        <w:tabs>
          <w:tab w:val="clear" w:pos="567"/>
        </w:tabs>
        <w:autoSpaceDE w:val="0"/>
        <w:autoSpaceDN w:val="0"/>
        <w:adjustRightInd w:val="0"/>
        <w:spacing w:line="240" w:lineRule="auto"/>
        <w:rPr>
          <w:del w:id="552" w:author="Author"/>
          <w:bCs/>
          <w:szCs w:val="22"/>
        </w:rPr>
      </w:pPr>
    </w:p>
    <w:p w14:paraId="3F316EC7" w14:textId="7D242133" w:rsidR="009F39DF" w:rsidRPr="002C62B7" w:rsidDel="00BF0C1C" w:rsidRDefault="009339C3">
      <w:pPr>
        <w:tabs>
          <w:tab w:val="clear" w:pos="567"/>
        </w:tabs>
        <w:autoSpaceDE w:val="0"/>
        <w:autoSpaceDN w:val="0"/>
        <w:adjustRightInd w:val="0"/>
        <w:spacing w:line="240" w:lineRule="auto"/>
        <w:rPr>
          <w:del w:id="553" w:author="Author"/>
          <w:bCs/>
          <w:szCs w:val="22"/>
        </w:rPr>
      </w:pPr>
      <w:del w:id="554" w:author="Author">
        <w:r w:rsidRPr="002C62B7" w:rsidDel="00BF0C1C">
          <w:rPr>
            <w:bCs/>
            <w:szCs w:val="22"/>
          </w:rPr>
          <w:delText>3. A full dose is equivalent to two syringes administered consecutively and within 30</w:delText>
        </w:r>
        <w:r w:rsidRPr="002C62B7" w:rsidDel="00BF0C1C">
          <w:rPr>
            <w:kern w:val="24"/>
            <w:szCs w:val="22"/>
          </w:rPr>
          <w:delText> </w:delText>
        </w:r>
        <w:r w:rsidRPr="002C62B7" w:rsidDel="00BF0C1C">
          <w:rPr>
            <w:bCs/>
            <w:szCs w:val="22"/>
          </w:rPr>
          <w:delText>minutes of each other.</w:delText>
        </w:r>
      </w:del>
    </w:p>
    <w:p w14:paraId="3F316EC8" w14:textId="68CBD5C0" w:rsidR="009F39DF" w:rsidRPr="002C62B7" w:rsidDel="00BF0C1C" w:rsidRDefault="009339C3">
      <w:pPr>
        <w:tabs>
          <w:tab w:val="clear" w:pos="567"/>
        </w:tabs>
        <w:autoSpaceDE w:val="0"/>
        <w:autoSpaceDN w:val="0"/>
        <w:adjustRightInd w:val="0"/>
        <w:spacing w:line="240" w:lineRule="auto"/>
        <w:rPr>
          <w:del w:id="555" w:author="Author"/>
          <w:bCs/>
          <w:szCs w:val="22"/>
        </w:rPr>
      </w:pPr>
      <w:del w:id="556" w:author="Author">
        <w:r w:rsidRPr="002C62B7" w:rsidDel="00BF0C1C">
          <w:rPr>
            <w:noProof/>
            <w:lang w:eastAsia="de-DE"/>
          </w:rPr>
          <mc:AlternateContent>
            <mc:Choice Requires="wps">
              <w:drawing>
                <wp:anchor distT="0" distB="0" distL="114300" distR="114300" simplePos="0" relativeHeight="251658244" behindDoc="0" locked="0" layoutInCell="1" allowOverlap="1" wp14:anchorId="3F316F03" wp14:editId="3F316F04">
                  <wp:simplePos x="0" y="0"/>
                  <wp:positionH relativeFrom="column">
                    <wp:posOffset>25400</wp:posOffset>
                  </wp:positionH>
                  <wp:positionV relativeFrom="paragraph">
                    <wp:posOffset>118745</wp:posOffset>
                  </wp:positionV>
                  <wp:extent cx="2127250" cy="4216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27250" cy="421640"/>
                          </a:xfrm>
                          <a:prstGeom prst="rect">
                            <a:avLst/>
                          </a:prstGeom>
                          <a:noFill/>
                        </wps:spPr>
                        <wps:txbx>
                          <w:txbxContent>
                            <w:p w14:paraId="3F316F13" w14:textId="77777777" w:rsidR="009F39DF" w:rsidRDefault="009339C3">
                              <w:pPr>
                                <w:jc w:val="center"/>
                                <w:rPr>
                                  <w:sz w:val="24"/>
                                  <w:szCs w:val="24"/>
                                </w:rPr>
                              </w:pPr>
                              <w:r>
                                <w:rPr>
                                  <w:color w:val="000000"/>
                                  <w:kern w:val="24"/>
                                  <w:szCs w:val="22"/>
                                </w:rPr>
                                <w:t xml:space="preserve">Use two 150 mg syringes. </w:t>
                              </w:r>
                            </w:p>
                            <w:p w14:paraId="3F316F14" w14:textId="77777777" w:rsidR="009F39DF" w:rsidRDefault="009339C3">
                              <w:pPr>
                                <w:jc w:val="center"/>
                              </w:pPr>
                              <w:r>
                                <w:rPr>
                                  <w:color w:val="000000"/>
                                  <w:kern w:val="24"/>
                                  <w:szCs w:val="22"/>
                                </w:rPr>
                                <w:t>Full dose = 300 mg.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F316F03" id="Text Box 16" o:spid="_x0000_s1027" type="#_x0000_t202" style="position:absolute;margin-left:2pt;margin-top:9.35pt;width:167.5pt;height:3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" filled="f" stroked="f">
                  <v:textbox style="mso-fit-shape-to-text:t">
                    <w:txbxContent>
                      <w:p w14:paraId="3F316F13" w14:textId="77777777" w:rsidR="009F39DF" w:rsidRDefault="009339C3">
                        <w:pPr>
                          <w:jc w:val="center"/>
                          <w:rPr>
                            <w:sz w:val="24"/>
                            <w:szCs w:val="24"/>
                          </w:rPr>
                        </w:pPr>
                        <w:r>
                          <w:rPr>
                            <w:color w:val="000000"/>
                            <w:kern w:val="24"/>
                            <w:szCs w:val="22"/>
                          </w:rPr>
                          <w:t xml:space="preserve">Use two 150 mg syringes. </w:t>
                        </w:r>
                      </w:p>
                      <w:p w14:paraId="3F316F14" w14:textId="77777777" w:rsidR="009F39DF" w:rsidRDefault="009339C3">
                        <w:pPr>
                          <w:jc w:val="center"/>
                        </w:pPr>
                        <w:r>
                          <w:rPr>
                            <w:color w:val="000000"/>
                            <w:kern w:val="24"/>
                            <w:szCs w:val="22"/>
                          </w:rPr>
                          <w:t>Full dose = 300 mg. </w:t>
                        </w:r>
                      </w:p>
                    </w:txbxContent>
                  </v:textbox>
                </v:shape>
              </w:pict>
            </mc:Fallback>
          </mc:AlternateContent>
        </w:r>
      </w:del>
    </w:p>
    <w:p w14:paraId="3F316EC9" w14:textId="321FDA7E" w:rsidR="009F39DF" w:rsidRPr="002C62B7" w:rsidDel="00BF0C1C" w:rsidRDefault="009339C3">
      <w:pPr>
        <w:tabs>
          <w:tab w:val="clear" w:pos="567"/>
        </w:tabs>
        <w:autoSpaceDE w:val="0"/>
        <w:autoSpaceDN w:val="0"/>
        <w:adjustRightInd w:val="0"/>
        <w:spacing w:line="240" w:lineRule="auto"/>
        <w:ind w:left="2694"/>
        <w:rPr>
          <w:del w:id="557" w:author="Author"/>
          <w:bCs/>
          <w:szCs w:val="22"/>
        </w:rPr>
      </w:pPr>
      <w:del w:id="558" w:author="Author">
        <w:r w:rsidRPr="002C62B7" w:rsidDel="00BF0C1C">
          <w:rPr>
            <w:noProof/>
            <w:lang w:eastAsia="de-DE"/>
          </w:rPr>
          <w:drawing>
            <wp:anchor distT="0" distB="0" distL="114300" distR="114300" simplePos="0" relativeHeight="251658242" behindDoc="0" locked="0" layoutInCell="1" allowOverlap="1" wp14:anchorId="3F316F05" wp14:editId="3F316F06">
              <wp:simplePos x="0" y="0"/>
              <wp:positionH relativeFrom="column">
                <wp:posOffset>0</wp:posOffset>
              </wp:positionH>
              <wp:positionV relativeFrom="paragraph">
                <wp:posOffset>23495</wp:posOffset>
              </wp:positionV>
              <wp:extent cx="2152650" cy="791845"/>
              <wp:effectExtent l="0" t="0" r="0" b="0"/>
              <wp:wrapNone/>
              <wp:docPr id="7" name="Picture 7" descr="A close up of a devic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8022115" name="Picture 7" descr="A close up of a device&#10;&#10;Description automatically generated"/>
                      <pic:cNvPicPr>
                        <a:picLocks noGrp="1"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52650" cy="791845"/>
                      </a:xfrm>
                      <a:prstGeom prst="rect">
                        <a:avLst/>
                      </a:prstGeom>
                      <a:noFill/>
                    </pic:spPr>
                  </pic:pic>
                </a:graphicData>
              </a:graphic>
              <wp14:sizeRelH relativeFrom="page">
                <wp14:pctWidth>0</wp14:pctWidth>
              </wp14:sizeRelH>
              <wp14:sizeRelV relativeFrom="page">
                <wp14:pctHeight>0</wp14:pctHeight>
              </wp14:sizeRelV>
            </wp:anchor>
          </w:drawing>
        </w:r>
      </w:del>
    </w:p>
    <w:p w14:paraId="3F316ECA" w14:textId="0B0DF15D" w:rsidR="009F39DF" w:rsidRPr="002C62B7" w:rsidDel="00BF0C1C" w:rsidRDefault="009F39DF">
      <w:pPr>
        <w:tabs>
          <w:tab w:val="clear" w:pos="567"/>
        </w:tabs>
        <w:autoSpaceDE w:val="0"/>
        <w:autoSpaceDN w:val="0"/>
        <w:adjustRightInd w:val="0"/>
        <w:spacing w:line="240" w:lineRule="auto"/>
        <w:rPr>
          <w:del w:id="559" w:author="Author"/>
          <w:bCs/>
          <w:szCs w:val="22"/>
        </w:rPr>
      </w:pPr>
    </w:p>
    <w:p w14:paraId="3F316ECB" w14:textId="30F12B3E" w:rsidR="009F39DF" w:rsidRPr="002C62B7" w:rsidDel="00BF0C1C" w:rsidRDefault="009F39DF">
      <w:pPr>
        <w:tabs>
          <w:tab w:val="clear" w:pos="567"/>
        </w:tabs>
        <w:autoSpaceDE w:val="0"/>
        <w:autoSpaceDN w:val="0"/>
        <w:adjustRightInd w:val="0"/>
        <w:spacing w:line="240" w:lineRule="auto"/>
        <w:rPr>
          <w:del w:id="560" w:author="Author"/>
          <w:bCs/>
          <w:szCs w:val="22"/>
        </w:rPr>
      </w:pPr>
    </w:p>
    <w:p w14:paraId="3F316ECC" w14:textId="2F14B4AE" w:rsidR="009F39DF" w:rsidRPr="002C62B7" w:rsidDel="00BF0C1C" w:rsidRDefault="009F39DF">
      <w:pPr>
        <w:tabs>
          <w:tab w:val="clear" w:pos="567"/>
        </w:tabs>
        <w:autoSpaceDE w:val="0"/>
        <w:autoSpaceDN w:val="0"/>
        <w:adjustRightInd w:val="0"/>
        <w:spacing w:line="240" w:lineRule="auto"/>
        <w:rPr>
          <w:del w:id="561" w:author="Author"/>
          <w:bCs/>
          <w:szCs w:val="22"/>
        </w:rPr>
      </w:pPr>
    </w:p>
    <w:p w14:paraId="3F316ECD" w14:textId="486431CE" w:rsidR="009F39DF" w:rsidRPr="002C62B7" w:rsidDel="00BF0C1C" w:rsidRDefault="009F39DF">
      <w:pPr>
        <w:tabs>
          <w:tab w:val="clear" w:pos="567"/>
        </w:tabs>
        <w:autoSpaceDE w:val="0"/>
        <w:autoSpaceDN w:val="0"/>
        <w:adjustRightInd w:val="0"/>
        <w:spacing w:line="240" w:lineRule="auto"/>
        <w:rPr>
          <w:del w:id="562" w:author="Author"/>
          <w:bCs/>
          <w:szCs w:val="22"/>
        </w:rPr>
      </w:pPr>
    </w:p>
    <w:p w14:paraId="3F316ECE" w14:textId="46D78753" w:rsidR="009F39DF" w:rsidRPr="002C62B7" w:rsidDel="00BF0C1C" w:rsidRDefault="009F39DF">
      <w:pPr>
        <w:tabs>
          <w:tab w:val="clear" w:pos="567"/>
        </w:tabs>
        <w:autoSpaceDE w:val="0"/>
        <w:autoSpaceDN w:val="0"/>
        <w:adjustRightInd w:val="0"/>
        <w:spacing w:line="240" w:lineRule="auto"/>
        <w:rPr>
          <w:del w:id="563" w:author="Author"/>
          <w:bCs/>
          <w:szCs w:val="22"/>
        </w:rPr>
      </w:pPr>
    </w:p>
    <w:p w14:paraId="3F316ECF" w14:textId="29DD544D" w:rsidR="009F39DF" w:rsidRPr="002C62B7" w:rsidDel="00BF0C1C" w:rsidRDefault="009339C3">
      <w:pPr>
        <w:tabs>
          <w:tab w:val="clear" w:pos="567"/>
        </w:tabs>
        <w:autoSpaceDE w:val="0"/>
        <w:autoSpaceDN w:val="0"/>
        <w:adjustRightInd w:val="0"/>
        <w:spacing w:line="240" w:lineRule="auto"/>
        <w:rPr>
          <w:del w:id="564" w:author="Author"/>
          <w:bCs/>
          <w:szCs w:val="22"/>
        </w:rPr>
      </w:pPr>
      <w:del w:id="565" w:author="Author">
        <w:r w:rsidRPr="002C62B7" w:rsidDel="00BF0C1C">
          <w:rPr>
            <w:bCs/>
            <w:szCs w:val="22"/>
          </w:rPr>
          <w:delText>4. Use aseptic technique (clean and germ free) and a flat work surface during the injection procedure.</w:delText>
        </w:r>
      </w:del>
    </w:p>
    <w:p w14:paraId="3F316ED0" w14:textId="2AF7E471" w:rsidR="009F39DF" w:rsidRPr="002C62B7" w:rsidDel="00BF0C1C" w:rsidRDefault="009F39DF">
      <w:pPr>
        <w:tabs>
          <w:tab w:val="clear" w:pos="567"/>
        </w:tabs>
        <w:autoSpaceDE w:val="0"/>
        <w:autoSpaceDN w:val="0"/>
        <w:adjustRightInd w:val="0"/>
        <w:spacing w:line="240" w:lineRule="auto"/>
        <w:rPr>
          <w:del w:id="566" w:author="Author"/>
          <w:bCs/>
          <w:szCs w:val="22"/>
        </w:rPr>
      </w:pPr>
    </w:p>
    <w:p w14:paraId="3F316ED1" w14:textId="1625298B" w:rsidR="009F39DF" w:rsidRPr="002C62B7" w:rsidDel="00BF0C1C" w:rsidRDefault="009339C3">
      <w:pPr>
        <w:tabs>
          <w:tab w:val="clear" w:pos="567"/>
        </w:tabs>
        <w:autoSpaceDE w:val="0"/>
        <w:autoSpaceDN w:val="0"/>
        <w:adjustRightInd w:val="0"/>
        <w:spacing w:line="240" w:lineRule="auto"/>
        <w:rPr>
          <w:del w:id="567" w:author="Author"/>
          <w:bCs/>
          <w:szCs w:val="22"/>
        </w:rPr>
      </w:pPr>
      <w:del w:id="568" w:author="Author">
        <w:r w:rsidRPr="002C62B7" w:rsidDel="00BF0C1C">
          <w:rPr>
            <w:bCs/>
            <w:szCs w:val="22"/>
          </w:rPr>
          <w:delText>5. Choose the first subcutaneous injection site in the thigh, abdomen, or the back of the upper arm.</w:delText>
        </w:r>
      </w:del>
    </w:p>
    <w:p w14:paraId="3F316ED2" w14:textId="2AB77AE9" w:rsidR="009F39DF" w:rsidRPr="002C62B7" w:rsidDel="00BF0C1C" w:rsidRDefault="009F39DF">
      <w:pPr>
        <w:tabs>
          <w:tab w:val="clear" w:pos="567"/>
        </w:tabs>
        <w:autoSpaceDE w:val="0"/>
        <w:autoSpaceDN w:val="0"/>
        <w:adjustRightInd w:val="0"/>
        <w:spacing w:line="240" w:lineRule="auto"/>
        <w:rPr>
          <w:del w:id="569" w:author="Author"/>
          <w:bCs/>
          <w:szCs w:val="22"/>
        </w:rPr>
      </w:pPr>
    </w:p>
    <w:p w14:paraId="3F316ED3" w14:textId="56B7994A" w:rsidR="009F39DF" w:rsidRPr="002C62B7" w:rsidDel="00BF0C1C" w:rsidRDefault="009339C3">
      <w:pPr>
        <w:tabs>
          <w:tab w:val="clear" w:pos="567"/>
        </w:tabs>
        <w:autoSpaceDE w:val="0"/>
        <w:autoSpaceDN w:val="0"/>
        <w:adjustRightInd w:val="0"/>
        <w:spacing w:line="240" w:lineRule="auto"/>
        <w:ind w:left="2835"/>
        <w:rPr>
          <w:del w:id="570" w:author="Author"/>
          <w:rFonts w:eastAsia="MyriadPro-SemiCn"/>
          <w:szCs w:val="22"/>
          <w:lang w:eastAsia="en-GB"/>
        </w:rPr>
      </w:pPr>
      <w:del w:id="571" w:author="Author">
        <w:r w:rsidRPr="002C62B7" w:rsidDel="00BF0C1C">
          <w:rPr>
            <w:noProof/>
            <w:lang w:eastAsia="de-DE"/>
          </w:rPr>
          <w:drawing>
            <wp:inline distT="0" distB="0" distL="0" distR="0" wp14:anchorId="3F316F07" wp14:editId="3F316F08">
              <wp:extent cx="1949450" cy="161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37900" name="Picture 1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49450" cy="1612900"/>
                      </a:xfrm>
                      <a:prstGeom prst="rect">
                        <a:avLst/>
                      </a:prstGeom>
                      <a:noFill/>
                      <a:ln>
                        <a:noFill/>
                      </a:ln>
                    </pic:spPr>
                  </pic:pic>
                </a:graphicData>
              </a:graphic>
            </wp:inline>
          </w:drawing>
        </w:r>
      </w:del>
    </w:p>
    <w:p w14:paraId="3F316ED4" w14:textId="5C809888" w:rsidR="009F39DF" w:rsidRPr="002C62B7" w:rsidDel="00BF0C1C" w:rsidRDefault="009F39DF">
      <w:pPr>
        <w:tabs>
          <w:tab w:val="clear" w:pos="567"/>
        </w:tabs>
        <w:autoSpaceDE w:val="0"/>
        <w:autoSpaceDN w:val="0"/>
        <w:adjustRightInd w:val="0"/>
        <w:spacing w:line="240" w:lineRule="auto"/>
        <w:rPr>
          <w:del w:id="572" w:author="Author"/>
          <w:rFonts w:eastAsia="MyriadPro-SemiCn"/>
          <w:szCs w:val="22"/>
          <w:lang w:eastAsia="en-GB"/>
        </w:rPr>
      </w:pPr>
    </w:p>
    <w:p w14:paraId="3F316ED5" w14:textId="6AE6FF8A" w:rsidR="009F39DF" w:rsidRPr="002C62B7" w:rsidDel="00BF0C1C" w:rsidRDefault="009339C3" w:rsidP="00BB38E9">
      <w:pPr>
        <w:pStyle w:val="ListParagraph"/>
        <w:numPr>
          <w:ilvl w:val="0"/>
          <w:numId w:val="26"/>
        </w:numPr>
        <w:tabs>
          <w:tab w:val="clear" w:pos="567"/>
        </w:tabs>
        <w:autoSpaceDE w:val="0"/>
        <w:autoSpaceDN w:val="0"/>
        <w:adjustRightInd w:val="0"/>
        <w:spacing w:line="240" w:lineRule="auto"/>
        <w:ind w:left="567" w:hanging="567"/>
        <w:rPr>
          <w:del w:id="573" w:author="Author"/>
          <w:bCs/>
          <w:szCs w:val="22"/>
        </w:rPr>
      </w:pPr>
      <w:del w:id="574" w:author="Author">
        <w:r w:rsidRPr="002C62B7" w:rsidDel="00BF0C1C">
          <w:rPr>
            <w:b/>
            <w:szCs w:val="22"/>
          </w:rPr>
          <w:delText>Do not</w:delText>
        </w:r>
        <w:r w:rsidRPr="002C62B7" w:rsidDel="00BF0C1C">
          <w:rPr>
            <w:bCs/>
            <w:szCs w:val="22"/>
          </w:rPr>
          <w:delText xml:space="preserve"> inject into an area of the body where the skin is irritated, reddened, bruised, infected, or scarred in any way.</w:delText>
        </w:r>
      </w:del>
    </w:p>
    <w:p w14:paraId="3F316ED6" w14:textId="3AE6419A" w:rsidR="009F39DF" w:rsidRPr="002C62B7" w:rsidDel="00BF0C1C" w:rsidRDefault="009F39DF">
      <w:pPr>
        <w:tabs>
          <w:tab w:val="clear" w:pos="567"/>
        </w:tabs>
        <w:autoSpaceDE w:val="0"/>
        <w:autoSpaceDN w:val="0"/>
        <w:adjustRightInd w:val="0"/>
        <w:spacing w:line="240" w:lineRule="auto"/>
        <w:rPr>
          <w:del w:id="575" w:author="Author"/>
          <w:bCs/>
          <w:szCs w:val="22"/>
        </w:rPr>
      </w:pPr>
    </w:p>
    <w:p w14:paraId="3F316ED7" w14:textId="0620EA3C" w:rsidR="009F39DF" w:rsidRPr="002C62B7" w:rsidDel="00BF0C1C" w:rsidRDefault="009339C3">
      <w:pPr>
        <w:tabs>
          <w:tab w:val="clear" w:pos="567"/>
        </w:tabs>
        <w:autoSpaceDE w:val="0"/>
        <w:autoSpaceDN w:val="0"/>
        <w:adjustRightInd w:val="0"/>
        <w:spacing w:line="240" w:lineRule="auto"/>
        <w:rPr>
          <w:del w:id="576" w:author="Author"/>
          <w:bCs/>
          <w:szCs w:val="22"/>
        </w:rPr>
      </w:pPr>
      <w:del w:id="577" w:author="Author">
        <w:r w:rsidRPr="002C62B7" w:rsidDel="00BF0C1C">
          <w:rPr>
            <w:bCs/>
            <w:szCs w:val="22"/>
          </w:rPr>
          <w:delText xml:space="preserve">6. Give the first injection. </w:delText>
        </w:r>
      </w:del>
    </w:p>
    <w:p w14:paraId="3F316ED8" w14:textId="5A31F49F" w:rsidR="009F39DF" w:rsidRPr="002C62B7" w:rsidDel="00BF0C1C" w:rsidRDefault="009339C3" w:rsidP="00BB38E9">
      <w:pPr>
        <w:pStyle w:val="ListParagraph"/>
        <w:numPr>
          <w:ilvl w:val="0"/>
          <w:numId w:val="27"/>
        </w:numPr>
        <w:tabs>
          <w:tab w:val="clear" w:pos="567"/>
        </w:tabs>
        <w:autoSpaceDE w:val="0"/>
        <w:autoSpaceDN w:val="0"/>
        <w:adjustRightInd w:val="0"/>
        <w:spacing w:line="240" w:lineRule="auto"/>
        <w:rPr>
          <w:del w:id="578" w:author="Author"/>
          <w:bCs/>
          <w:szCs w:val="22"/>
        </w:rPr>
      </w:pPr>
      <w:del w:id="579" w:author="Author">
        <w:r w:rsidRPr="002C62B7" w:rsidDel="00BF0C1C">
          <w:rPr>
            <w:bCs/>
            <w:szCs w:val="22"/>
          </w:rPr>
          <w:delText xml:space="preserve">Choose an injection site and wipe the skin with an alcohol wipe. </w:delText>
        </w:r>
      </w:del>
    </w:p>
    <w:p w14:paraId="3F316ED9" w14:textId="29757C1E" w:rsidR="009F39DF" w:rsidRPr="002C62B7" w:rsidDel="00BF0C1C" w:rsidRDefault="009339C3" w:rsidP="00BB38E9">
      <w:pPr>
        <w:pStyle w:val="ListParagraph"/>
        <w:numPr>
          <w:ilvl w:val="1"/>
          <w:numId w:val="26"/>
        </w:numPr>
        <w:tabs>
          <w:tab w:val="clear" w:pos="567"/>
        </w:tabs>
        <w:autoSpaceDE w:val="0"/>
        <w:autoSpaceDN w:val="0"/>
        <w:adjustRightInd w:val="0"/>
        <w:spacing w:line="240" w:lineRule="auto"/>
        <w:rPr>
          <w:del w:id="580" w:author="Author"/>
          <w:bCs/>
          <w:szCs w:val="22"/>
        </w:rPr>
      </w:pPr>
      <w:del w:id="581" w:author="Author">
        <w:r w:rsidRPr="002C62B7" w:rsidDel="00BF0C1C">
          <w:rPr>
            <w:bCs/>
            <w:szCs w:val="22"/>
          </w:rPr>
          <w:delText>Let the injection site dry on its own before injecting.</w:delText>
        </w:r>
      </w:del>
    </w:p>
    <w:p w14:paraId="3F316EDA" w14:textId="042045A2" w:rsidR="009F39DF" w:rsidRPr="002C62B7" w:rsidDel="00BF0C1C" w:rsidRDefault="009339C3" w:rsidP="00BB38E9">
      <w:pPr>
        <w:pStyle w:val="ListParagraph"/>
        <w:numPr>
          <w:ilvl w:val="1"/>
          <w:numId w:val="26"/>
        </w:numPr>
        <w:tabs>
          <w:tab w:val="clear" w:pos="567"/>
        </w:tabs>
        <w:autoSpaceDE w:val="0"/>
        <w:autoSpaceDN w:val="0"/>
        <w:adjustRightInd w:val="0"/>
        <w:spacing w:line="240" w:lineRule="auto"/>
        <w:rPr>
          <w:del w:id="582" w:author="Author"/>
          <w:bCs/>
          <w:szCs w:val="22"/>
        </w:rPr>
      </w:pPr>
      <w:del w:id="583" w:author="Author">
        <w:r w:rsidRPr="002C62B7" w:rsidDel="00BF0C1C">
          <w:rPr>
            <w:b/>
            <w:szCs w:val="22"/>
          </w:rPr>
          <w:delText xml:space="preserve">Do not </w:delText>
        </w:r>
        <w:r w:rsidRPr="002C62B7" w:rsidDel="00BF0C1C">
          <w:rPr>
            <w:bCs/>
            <w:szCs w:val="22"/>
          </w:rPr>
          <w:delText xml:space="preserve">touch or blow on this area again before giving the injection. </w:delText>
        </w:r>
      </w:del>
    </w:p>
    <w:p w14:paraId="3F316EDB" w14:textId="00F6BB2A" w:rsidR="009F39DF" w:rsidRPr="002C62B7" w:rsidDel="00BF0C1C" w:rsidRDefault="009339C3" w:rsidP="00BB38E9">
      <w:pPr>
        <w:pStyle w:val="ListParagraph"/>
        <w:numPr>
          <w:ilvl w:val="1"/>
          <w:numId w:val="26"/>
        </w:numPr>
        <w:tabs>
          <w:tab w:val="clear" w:pos="567"/>
        </w:tabs>
        <w:autoSpaceDE w:val="0"/>
        <w:autoSpaceDN w:val="0"/>
        <w:adjustRightInd w:val="0"/>
        <w:spacing w:line="240" w:lineRule="auto"/>
        <w:rPr>
          <w:del w:id="584" w:author="Author"/>
          <w:bCs/>
          <w:szCs w:val="22"/>
        </w:rPr>
      </w:pPr>
      <w:del w:id="585" w:author="Author">
        <w:r w:rsidRPr="002C62B7" w:rsidDel="00BF0C1C">
          <w:rPr>
            <w:bCs/>
            <w:szCs w:val="22"/>
          </w:rPr>
          <w:delText>Remove the needle shield.</w:delText>
        </w:r>
      </w:del>
    </w:p>
    <w:p w14:paraId="3F316EDC" w14:textId="51B6A318" w:rsidR="009F39DF" w:rsidRPr="002C62B7" w:rsidDel="00BF0C1C" w:rsidRDefault="009339C3" w:rsidP="00BB38E9">
      <w:pPr>
        <w:pStyle w:val="ListParagraph"/>
        <w:numPr>
          <w:ilvl w:val="1"/>
          <w:numId w:val="26"/>
        </w:numPr>
        <w:tabs>
          <w:tab w:val="clear" w:pos="567"/>
        </w:tabs>
        <w:autoSpaceDE w:val="0"/>
        <w:autoSpaceDN w:val="0"/>
        <w:adjustRightInd w:val="0"/>
        <w:spacing w:line="240" w:lineRule="auto"/>
        <w:rPr>
          <w:del w:id="586" w:author="Author"/>
          <w:bCs/>
          <w:szCs w:val="22"/>
        </w:rPr>
      </w:pPr>
      <w:del w:id="587" w:author="Author">
        <w:r w:rsidRPr="002C62B7" w:rsidDel="00BF0C1C">
          <w:rPr>
            <w:bCs/>
            <w:szCs w:val="22"/>
          </w:rPr>
          <w:lastRenderedPageBreak/>
          <w:delText>Gently pinch the skin around the cleaned injection site using thumb and forefinger to create a slight bulge.</w:delText>
        </w:r>
      </w:del>
    </w:p>
    <w:p w14:paraId="3F316EDD" w14:textId="35F40F25" w:rsidR="009F39DF" w:rsidRPr="002C62B7" w:rsidDel="00BF0C1C" w:rsidRDefault="009339C3" w:rsidP="00BB38E9">
      <w:pPr>
        <w:pStyle w:val="ListParagraph"/>
        <w:numPr>
          <w:ilvl w:val="1"/>
          <w:numId w:val="26"/>
        </w:numPr>
        <w:tabs>
          <w:tab w:val="clear" w:pos="567"/>
        </w:tabs>
        <w:autoSpaceDE w:val="0"/>
        <w:autoSpaceDN w:val="0"/>
        <w:adjustRightInd w:val="0"/>
        <w:spacing w:line="240" w:lineRule="auto"/>
        <w:rPr>
          <w:del w:id="588" w:author="Author"/>
          <w:bCs/>
          <w:szCs w:val="22"/>
        </w:rPr>
      </w:pPr>
      <w:del w:id="589" w:author="Author">
        <w:r w:rsidRPr="002C62B7" w:rsidDel="00BF0C1C">
          <w:rPr>
            <w:bCs/>
            <w:szCs w:val="22"/>
          </w:rPr>
          <w:delText>Hold the pre-filled syringe at a 45</w:delText>
        </w:r>
        <w:r w:rsidRPr="002C62B7" w:rsidDel="00BF0C1C">
          <w:rPr>
            <w:rFonts w:ascii="Symbol" w:eastAsia="Symbol" w:hAnsi="Symbol" w:cs="Symbol"/>
            <w:szCs w:val="22"/>
          </w:rPr>
          <w:delText>°</w:delText>
        </w:r>
        <w:r w:rsidRPr="002C62B7" w:rsidDel="00BF0C1C">
          <w:rPr>
            <w:szCs w:val="22"/>
          </w:rPr>
          <w:delText>-90</w:delText>
        </w:r>
        <w:r w:rsidRPr="002C62B7" w:rsidDel="00BF0C1C">
          <w:rPr>
            <w:rFonts w:ascii="Symbol" w:eastAsia="Symbol" w:hAnsi="Symbol" w:cs="Symbol"/>
            <w:szCs w:val="22"/>
          </w:rPr>
          <w:delText>°</w:delText>
        </w:r>
        <w:r w:rsidRPr="002C62B7" w:rsidDel="00BF0C1C">
          <w:rPr>
            <w:szCs w:val="22"/>
          </w:rPr>
          <w:delText xml:space="preserve"> angle to the injection site. Quickly insert the needle straight into the skin fold until the needle is fully under the skin.</w:delText>
        </w:r>
      </w:del>
    </w:p>
    <w:p w14:paraId="3F316EDE" w14:textId="6EF5DE59" w:rsidR="009F39DF" w:rsidRPr="002C62B7" w:rsidDel="00BF0C1C" w:rsidRDefault="009F39DF">
      <w:pPr>
        <w:tabs>
          <w:tab w:val="clear" w:pos="567"/>
        </w:tabs>
        <w:autoSpaceDE w:val="0"/>
        <w:autoSpaceDN w:val="0"/>
        <w:adjustRightInd w:val="0"/>
        <w:spacing w:line="240" w:lineRule="auto"/>
        <w:rPr>
          <w:del w:id="590" w:author="Author"/>
          <w:bCs/>
          <w:szCs w:val="22"/>
        </w:rPr>
      </w:pPr>
    </w:p>
    <w:p w14:paraId="3F316EDF" w14:textId="1F8806A0" w:rsidR="009F39DF" w:rsidRPr="002C62B7" w:rsidDel="00BF0C1C" w:rsidRDefault="009339C3">
      <w:pPr>
        <w:tabs>
          <w:tab w:val="clear" w:pos="567"/>
        </w:tabs>
        <w:autoSpaceDE w:val="0"/>
        <w:autoSpaceDN w:val="0"/>
        <w:adjustRightInd w:val="0"/>
        <w:spacing w:line="240" w:lineRule="auto"/>
        <w:rPr>
          <w:del w:id="591" w:author="Author"/>
          <w:bCs/>
          <w:szCs w:val="22"/>
        </w:rPr>
      </w:pPr>
      <w:del w:id="592" w:author="Author">
        <w:r w:rsidRPr="002C62B7" w:rsidDel="00BF0C1C">
          <w:rPr>
            <w:bCs/>
            <w:szCs w:val="22"/>
          </w:rPr>
          <w:delText>7. Slowly push the plunger in one smooth motion until the syringe is completely empty. Do not pull back on the plunger.</w:delText>
        </w:r>
      </w:del>
    </w:p>
    <w:p w14:paraId="3F316EE0" w14:textId="4072F54D" w:rsidR="009F39DF" w:rsidRPr="002C62B7" w:rsidDel="00BF0C1C" w:rsidRDefault="009F39DF">
      <w:pPr>
        <w:tabs>
          <w:tab w:val="clear" w:pos="567"/>
        </w:tabs>
        <w:autoSpaceDE w:val="0"/>
        <w:autoSpaceDN w:val="0"/>
        <w:adjustRightInd w:val="0"/>
        <w:spacing w:line="240" w:lineRule="auto"/>
        <w:rPr>
          <w:del w:id="593" w:author="Author"/>
          <w:bCs/>
          <w:szCs w:val="22"/>
        </w:rPr>
      </w:pPr>
    </w:p>
    <w:p w14:paraId="3F316EE1" w14:textId="014CCF02" w:rsidR="009F39DF" w:rsidRPr="002C62B7" w:rsidDel="00BF0C1C" w:rsidRDefault="009339C3">
      <w:pPr>
        <w:tabs>
          <w:tab w:val="clear" w:pos="567"/>
        </w:tabs>
        <w:autoSpaceDE w:val="0"/>
        <w:autoSpaceDN w:val="0"/>
        <w:adjustRightInd w:val="0"/>
        <w:spacing w:line="240" w:lineRule="auto"/>
        <w:ind w:left="2835"/>
        <w:rPr>
          <w:del w:id="594" w:author="Author"/>
          <w:bCs/>
          <w:szCs w:val="22"/>
        </w:rPr>
      </w:pPr>
      <w:del w:id="595" w:author="Author">
        <w:r w:rsidRPr="002C62B7" w:rsidDel="00BF0C1C">
          <w:rPr>
            <w:noProof/>
            <w:lang w:eastAsia="de-DE"/>
          </w:rPr>
          <w:drawing>
            <wp:inline distT="0" distB="0" distL="0" distR="0" wp14:anchorId="3F316F09" wp14:editId="3F316F0A">
              <wp:extent cx="1949450" cy="161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79755" name="Picture 1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49450" cy="1612900"/>
                      </a:xfrm>
                      <a:prstGeom prst="rect">
                        <a:avLst/>
                      </a:prstGeom>
                      <a:noFill/>
                      <a:ln>
                        <a:noFill/>
                      </a:ln>
                    </pic:spPr>
                  </pic:pic>
                </a:graphicData>
              </a:graphic>
            </wp:inline>
          </w:drawing>
        </w:r>
      </w:del>
    </w:p>
    <w:p w14:paraId="3F316EE2" w14:textId="7AAE3B71" w:rsidR="009F39DF" w:rsidRPr="002C62B7" w:rsidDel="00BF0C1C" w:rsidRDefault="009F39DF">
      <w:pPr>
        <w:tabs>
          <w:tab w:val="clear" w:pos="567"/>
        </w:tabs>
        <w:autoSpaceDE w:val="0"/>
        <w:autoSpaceDN w:val="0"/>
        <w:adjustRightInd w:val="0"/>
        <w:spacing w:line="240" w:lineRule="auto"/>
        <w:rPr>
          <w:del w:id="596" w:author="Author"/>
          <w:bCs/>
          <w:szCs w:val="22"/>
        </w:rPr>
      </w:pPr>
    </w:p>
    <w:p w14:paraId="3F316EE3" w14:textId="63F5FE01" w:rsidR="009F39DF" w:rsidRPr="002C62B7" w:rsidDel="00BF0C1C" w:rsidRDefault="009339C3">
      <w:pPr>
        <w:autoSpaceDE w:val="0"/>
        <w:autoSpaceDN w:val="0"/>
        <w:spacing w:line="240" w:lineRule="auto"/>
        <w:rPr>
          <w:del w:id="597" w:author="Author"/>
          <w:szCs w:val="22"/>
          <w:lang w:eastAsia="en-GB"/>
        </w:rPr>
      </w:pPr>
      <w:del w:id="598" w:author="Author">
        <w:r w:rsidRPr="002C62B7" w:rsidDel="00BF0C1C">
          <w:rPr>
            <w:bCs/>
            <w:szCs w:val="22"/>
          </w:rPr>
          <w:delText xml:space="preserve">8. Before removing the syringe, check that the syringe is empty. If you see any blood, press a cotton ball or gauze on the site. Do not rub the skin after the injection.When removing the syringe from the injection site, let go of the plunger WHILE pulling the needle straight out. </w:delText>
        </w:r>
        <w:r w:rsidRPr="002C62B7" w:rsidDel="00BF0C1C">
          <w:rPr>
            <w:szCs w:val="22"/>
          </w:rPr>
          <w:delText>As you let go of the plunger, the needle guard will cover the exposed needle.</w:delText>
        </w:r>
      </w:del>
    </w:p>
    <w:p w14:paraId="3F316EE4" w14:textId="6F1E45E6" w:rsidR="009F39DF" w:rsidRPr="002C62B7" w:rsidDel="00BF0C1C" w:rsidRDefault="009F39DF">
      <w:pPr>
        <w:tabs>
          <w:tab w:val="clear" w:pos="567"/>
        </w:tabs>
        <w:autoSpaceDE w:val="0"/>
        <w:autoSpaceDN w:val="0"/>
        <w:adjustRightInd w:val="0"/>
        <w:spacing w:line="240" w:lineRule="auto"/>
        <w:rPr>
          <w:del w:id="599" w:author="Author"/>
          <w:bCs/>
          <w:szCs w:val="22"/>
        </w:rPr>
      </w:pPr>
    </w:p>
    <w:p w14:paraId="3F316EE5" w14:textId="776C8B14" w:rsidR="009F39DF" w:rsidRPr="002C62B7" w:rsidDel="00BF0C1C" w:rsidRDefault="009F39DF">
      <w:pPr>
        <w:tabs>
          <w:tab w:val="clear" w:pos="567"/>
        </w:tabs>
        <w:autoSpaceDE w:val="0"/>
        <w:autoSpaceDN w:val="0"/>
        <w:adjustRightInd w:val="0"/>
        <w:spacing w:line="240" w:lineRule="auto"/>
        <w:rPr>
          <w:del w:id="600" w:author="Author"/>
          <w:bCs/>
          <w:szCs w:val="22"/>
        </w:rPr>
      </w:pPr>
    </w:p>
    <w:p w14:paraId="3F316EE6" w14:textId="1A20684B" w:rsidR="009F39DF" w:rsidRPr="002C62B7" w:rsidDel="00BF0C1C" w:rsidRDefault="009F39DF">
      <w:pPr>
        <w:tabs>
          <w:tab w:val="clear" w:pos="567"/>
        </w:tabs>
        <w:autoSpaceDE w:val="0"/>
        <w:autoSpaceDN w:val="0"/>
        <w:adjustRightInd w:val="0"/>
        <w:spacing w:line="240" w:lineRule="auto"/>
        <w:rPr>
          <w:del w:id="601" w:author="Author"/>
          <w:bCs/>
          <w:szCs w:val="22"/>
        </w:rPr>
      </w:pPr>
    </w:p>
    <w:p w14:paraId="3F316EE7" w14:textId="6C80F726" w:rsidR="009F39DF" w:rsidRPr="002C62B7" w:rsidDel="00BF0C1C" w:rsidRDefault="009339C3">
      <w:pPr>
        <w:tabs>
          <w:tab w:val="clear" w:pos="567"/>
        </w:tabs>
        <w:autoSpaceDE w:val="0"/>
        <w:autoSpaceDN w:val="0"/>
        <w:adjustRightInd w:val="0"/>
        <w:spacing w:line="240" w:lineRule="auto"/>
        <w:ind w:left="2835"/>
        <w:rPr>
          <w:del w:id="602" w:author="Author"/>
          <w:bCs/>
          <w:szCs w:val="22"/>
        </w:rPr>
      </w:pPr>
      <w:del w:id="603" w:author="Author">
        <w:r w:rsidRPr="002C62B7" w:rsidDel="00BF0C1C">
          <w:rPr>
            <w:noProof/>
            <w:lang w:eastAsia="de-DE"/>
          </w:rPr>
          <w:drawing>
            <wp:inline distT="0" distB="0" distL="0" distR="0" wp14:anchorId="3F316F0B" wp14:editId="3F316F0C">
              <wp:extent cx="1949450" cy="161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17348" name="Picture 1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49450" cy="1612900"/>
                      </a:xfrm>
                      <a:prstGeom prst="rect">
                        <a:avLst/>
                      </a:prstGeom>
                      <a:noFill/>
                      <a:ln>
                        <a:noFill/>
                      </a:ln>
                    </pic:spPr>
                  </pic:pic>
                </a:graphicData>
              </a:graphic>
            </wp:inline>
          </w:drawing>
        </w:r>
      </w:del>
    </w:p>
    <w:p w14:paraId="3F316EE8" w14:textId="2A96642B" w:rsidR="009F39DF" w:rsidRPr="002C62B7" w:rsidDel="00BF0C1C" w:rsidRDefault="009F39DF">
      <w:pPr>
        <w:tabs>
          <w:tab w:val="clear" w:pos="567"/>
        </w:tabs>
        <w:autoSpaceDE w:val="0"/>
        <w:autoSpaceDN w:val="0"/>
        <w:adjustRightInd w:val="0"/>
        <w:spacing w:line="240" w:lineRule="auto"/>
        <w:rPr>
          <w:del w:id="604" w:author="Author"/>
          <w:bCs/>
          <w:szCs w:val="22"/>
        </w:rPr>
      </w:pPr>
    </w:p>
    <w:p w14:paraId="3F316EE9" w14:textId="53F4FE1F" w:rsidR="009F39DF" w:rsidRPr="002C62B7" w:rsidDel="00BF0C1C" w:rsidRDefault="009339C3">
      <w:pPr>
        <w:tabs>
          <w:tab w:val="clear" w:pos="567"/>
        </w:tabs>
        <w:autoSpaceDE w:val="0"/>
        <w:autoSpaceDN w:val="0"/>
        <w:adjustRightInd w:val="0"/>
        <w:spacing w:line="240" w:lineRule="auto"/>
        <w:rPr>
          <w:del w:id="605" w:author="Author"/>
          <w:bCs/>
          <w:szCs w:val="22"/>
        </w:rPr>
      </w:pPr>
      <w:del w:id="606" w:author="Author">
        <w:r w:rsidRPr="002C62B7" w:rsidDel="00BF0C1C">
          <w:rPr>
            <w:bCs/>
            <w:szCs w:val="22"/>
          </w:rPr>
          <w:delText>9. Administer injections one after the other without significant delay. In the event that the second injection cannot be administered immediately following the first injection, the second injection should be administered no later than 30</w:delText>
        </w:r>
        <w:r w:rsidRPr="002C62B7" w:rsidDel="00BF0C1C">
          <w:rPr>
            <w:kern w:val="24"/>
            <w:szCs w:val="22"/>
          </w:rPr>
          <w:delText> </w:delText>
        </w:r>
        <w:r w:rsidRPr="002C62B7" w:rsidDel="00BF0C1C">
          <w:rPr>
            <w:bCs/>
            <w:szCs w:val="22"/>
          </w:rPr>
          <w:delText>minutes after the first injection. The second injection should be at least 3</w:delText>
        </w:r>
        <w:r w:rsidRPr="002C62B7" w:rsidDel="00BF0C1C">
          <w:rPr>
            <w:kern w:val="24"/>
            <w:szCs w:val="22"/>
          </w:rPr>
          <w:delText> </w:delText>
        </w:r>
        <w:r w:rsidRPr="002C62B7" w:rsidDel="00BF0C1C">
          <w:rPr>
            <w:bCs/>
            <w:szCs w:val="22"/>
          </w:rPr>
          <w:delText>cm away from the first injection location.</w:delText>
        </w:r>
      </w:del>
    </w:p>
    <w:p w14:paraId="3F316EEA" w14:textId="78C5C7CC" w:rsidR="009F39DF" w:rsidRPr="002C62B7" w:rsidDel="00BF0C1C" w:rsidRDefault="009F39DF">
      <w:pPr>
        <w:tabs>
          <w:tab w:val="clear" w:pos="567"/>
        </w:tabs>
        <w:autoSpaceDE w:val="0"/>
        <w:autoSpaceDN w:val="0"/>
        <w:adjustRightInd w:val="0"/>
        <w:spacing w:line="240" w:lineRule="auto"/>
        <w:rPr>
          <w:del w:id="607" w:author="Author"/>
          <w:bCs/>
          <w:szCs w:val="22"/>
        </w:rPr>
      </w:pPr>
    </w:p>
    <w:p w14:paraId="3F316EEB" w14:textId="21F71C16" w:rsidR="009F39DF" w:rsidRPr="002C62B7" w:rsidDel="00BF0C1C" w:rsidRDefault="009339C3">
      <w:pPr>
        <w:rPr>
          <w:del w:id="608" w:author="Author"/>
        </w:rPr>
      </w:pPr>
      <w:del w:id="609" w:author="Author">
        <w:r w:rsidRPr="002C62B7" w:rsidDel="00BF0C1C">
          <w:delText xml:space="preserve">Patients should be </w:delText>
        </w:r>
        <w:r w:rsidRPr="002C62B7" w:rsidDel="00BF0C1C">
          <w:rPr>
            <w:b/>
            <w:bCs/>
          </w:rPr>
          <w:delText>observed during the subcutaneous injections and for 1 hour after</w:delText>
        </w:r>
        <w:r w:rsidRPr="002C62B7" w:rsidDel="00BF0C1C">
          <w:delText xml:space="preserve"> for signs and symptoms of injection reactions including hypersensitivity. </w:delText>
        </w:r>
        <w:r w:rsidRPr="002C62B7" w:rsidDel="00BF0C1C">
          <w:rPr>
            <w:b/>
            <w:bCs/>
          </w:rPr>
          <w:delText>After the first 6 Tysabri doses</w:delText>
        </w:r>
        <w:r w:rsidRPr="002C62B7" w:rsidDel="00BF0C1C">
          <w:delText>, regardless of route of administration, patients should be observed after subcutaneous injection according to clinical judgement.</w:delText>
        </w:r>
      </w:del>
    </w:p>
    <w:p w14:paraId="3F316EEC" w14:textId="1FFD3596" w:rsidR="009F39DF" w:rsidRPr="002C62B7" w:rsidDel="00BF0C1C" w:rsidRDefault="009F39DF">
      <w:pPr>
        <w:rPr>
          <w:del w:id="610" w:author="Author"/>
        </w:rPr>
      </w:pPr>
    </w:p>
    <w:p w14:paraId="3F316EED" w14:textId="4A5D1D55" w:rsidR="009F39DF" w:rsidRPr="002C62B7" w:rsidDel="00BF0C1C" w:rsidRDefault="009339C3">
      <w:pPr>
        <w:rPr>
          <w:del w:id="611" w:author="Author"/>
        </w:rPr>
      </w:pPr>
      <w:del w:id="612" w:author="Author">
        <w:r w:rsidRPr="002C62B7" w:rsidDel="00BF0C1C">
          <w:delText>Promptly discontinue injection upon the first observation of any signs or symptoms consistent with an allergic reaction [see SmPC section 4.4].</w:delText>
        </w:r>
      </w:del>
    </w:p>
    <w:p w14:paraId="3F316EEE" w14:textId="713B2051" w:rsidR="009F39DF" w:rsidRPr="002C62B7" w:rsidDel="00BF0C1C" w:rsidRDefault="009F39DF">
      <w:pPr>
        <w:tabs>
          <w:tab w:val="clear" w:pos="567"/>
        </w:tabs>
        <w:autoSpaceDE w:val="0"/>
        <w:autoSpaceDN w:val="0"/>
        <w:adjustRightInd w:val="0"/>
        <w:spacing w:line="240" w:lineRule="auto"/>
        <w:rPr>
          <w:del w:id="613" w:author="Author"/>
          <w:bCs/>
          <w:szCs w:val="22"/>
        </w:rPr>
      </w:pPr>
    </w:p>
    <w:p w14:paraId="3F316EEF" w14:textId="0453A67C" w:rsidR="009F39DF" w:rsidRPr="002C62B7" w:rsidDel="00BF0C1C" w:rsidRDefault="009F39DF">
      <w:pPr>
        <w:tabs>
          <w:tab w:val="clear" w:pos="567"/>
        </w:tabs>
        <w:autoSpaceDE w:val="0"/>
        <w:autoSpaceDN w:val="0"/>
        <w:adjustRightInd w:val="0"/>
        <w:spacing w:line="240" w:lineRule="auto"/>
        <w:rPr>
          <w:del w:id="614" w:author="Author"/>
          <w:bCs/>
          <w:szCs w:val="22"/>
        </w:rPr>
      </w:pPr>
    </w:p>
    <w:p w14:paraId="3F316EF0" w14:textId="1FDD7CB3" w:rsidR="009F39DF" w:rsidRPr="002C62B7" w:rsidDel="00BF0C1C" w:rsidRDefault="009339C3">
      <w:pPr>
        <w:tabs>
          <w:tab w:val="clear" w:pos="567"/>
        </w:tabs>
        <w:autoSpaceDE w:val="0"/>
        <w:autoSpaceDN w:val="0"/>
        <w:adjustRightInd w:val="0"/>
        <w:spacing w:line="240" w:lineRule="auto"/>
        <w:rPr>
          <w:del w:id="615" w:author="Author"/>
          <w:bCs/>
          <w:szCs w:val="22"/>
        </w:rPr>
      </w:pPr>
      <w:del w:id="616" w:author="Author">
        <w:r w:rsidRPr="002C62B7" w:rsidDel="00BF0C1C">
          <w:rPr>
            <w:noProof/>
            <w:lang w:eastAsia="de-DE"/>
          </w:rPr>
          <mc:AlternateContent>
            <mc:Choice Requires="wpg">
              <w:drawing>
                <wp:anchor distT="0" distB="0" distL="114300" distR="114300" simplePos="0" relativeHeight="251658243" behindDoc="0" locked="0" layoutInCell="1" allowOverlap="1" wp14:anchorId="3F316F0D" wp14:editId="3F316F0E">
                  <wp:simplePos x="0" y="0"/>
                  <wp:positionH relativeFrom="column">
                    <wp:posOffset>1847850</wp:posOffset>
                  </wp:positionH>
                  <wp:positionV relativeFrom="paragraph">
                    <wp:posOffset>5715</wp:posOffset>
                  </wp:positionV>
                  <wp:extent cx="2013585" cy="1600200"/>
                  <wp:effectExtent l="0" t="0" r="0" b="0"/>
                  <wp:wrapNone/>
                  <wp:docPr id="5" name="Group 5"/>
                  <wp:cNvGraphicFramePr/>
                  <a:graphic xmlns:a="http://schemas.openxmlformats.org/drawingml/2006/main">
                    <a:graphicData uri="http://schemas.microsoft.com/office/word/2010/wordprocessingGroup">
                      <wpg:wgp>
                        <wpg:cNvGrpSpPr/>
                        <wpg:grpSpPr>
                          <a:xfrm>
                            <a:off x="0" y="0"/>
                            <a:ext cx="2013585" cy="1600200"/>
                            <a:chOff x="0" y="0"/>
                            <a:chExt cx="2013552" cy="1600200"/>
                          </a:xfrm>
                        </wpg:grpSpPr>
                        <pic:pic xmlns:pic="http://schemas.openxmlformats.org/drawingml/2006/picture">
                          <pic:nvPicPr>
                            <pic:cNvPr id="9" name="Picture 2" descr="TYS_2nd_InjectionSite_Fig_No_text"/>
                            <pic:cNvPicPr>
                              <a:picLocks noChangeAspect="1" noChangeArrowheads="1"/>
                            </pic:cNvPicPr>
                          </pic:nvPicPr>
                          <pic:blipFill>
                            <a:blip r:embed="rId40"/>
                            <a:stretch>
                              <a:fillRect/>
                            </a:stretch>
                          </pic:blipFill>
                          <pic:spPr bwMode="auto">
                            <a:xfrm>
                              <a:off x="0" y="0"/>
                              <a:ext cx="1943100" cy="1600200"/>
                            </a:xfrm>
                            <a:prstGeom prst="rect">
                              <a:avLst/>
                            </a:prstGeom>
                            <a:noFill/>
                            <a:ln>
                              <a:noFill/>
                            </a:ln>
                          </pic:spPr>
                        </pic:pic>
                        <wps:wsp>
                          <wps:cNvPr id="13" name="TextBox 3"/>
                          <wps:cNvSpPr txBox="1"/>
                          <wps:spPr>
                            <a:xfrm>
                              <a:off x="69128" y="800100"/>
                              <a:ext cx="942246" cy="256540"/>
                            </a:xfrm>
                            <a:prstGeom prst="rect">
                              <a:avLst/>
                            </a:prstGeom>
                            <a:noFill/>
                          </wps:spPr>
                          <wps:txbx>
                            <w:txbxContent>
                              <w:p w14:paraId="3F316F15" w14:textId="77777777" w:rsidR="009F39DF" w:rsidRDefault="009339C3">
                                <w:pPr>
                                  <w:rPr>
                                    <w:sz w:val="24"/>
                                    <w:szCs w:val="24"/>
                                  </w:rPr>
                                </w:pPr>
                                <w:r>
                                  <w:rPr>
                                    <w:color w:val="000000"/>
                                    <w:kern w:val="24"/>
                                    <w:szCs w:val="22"/>
                                  </w:rPr>
                                  <w:t>1st injection</w:t>
                                </w:r>
                              </w:p>
                            </w:txbxContent>
                          </wps:txbx>
                          <wps:bodyPr wrap="square" rtlCol="0">
                            <a:spAutoFit/>
                          </wps:bodyPr>
                        </wps:wsp>
                        <wps:wsp>
                          <wps:cNvPr id="14" name="TextBox 5"/>
                          <wps:cNvSpPr txBox="1"/>
                          <wps:spPr>
                            <a:xfrm>
                              <a:off x="69128" y="1272545"/>
                              <a:ext cx="942246" cy="256540"/>
                            </a:xfrm>
                            <a:prstGeom prst="rect">
                              <a:avLst/>
                            </a:prstGeom>
                            <a:noFill/>
                          </wps:spPr>
                          <wps:txbx>
                            <w:txbxContent>
                              <w:p w14:paraId="3F316F16" w14:textId="77777777" w:rsidR="009F39DF" w:rsidRDefault="009339C3">
                                <w:pPr>
                                  <w:rPr>
                                    <w:sz w:val="24"/>
                                    <w:szCs w:val="24"/>
                                  </w:rPr>
                                </w:pPr>
                                <w:r>
                                  <w:rPr>
                                    <w:color w:val="000000"/>
                                    <w:kern w:val="24"/>
                                    <w:szCs w:val="22"/>
                                  </w:rPr>
                                  <w:t>2nd injection</w:t>
                                </w:r>
                              </w:p>
                            </w:txbxContent>
                          </wps:txbx>
                          <wps:bodyPr wrap="square" rtlCol="0">
                            <a:spAutoFit/>
                          </wps:bodyPr>
                        </wps:wsp>
                        <wps:wsp>
                          <wps:cNvPr id="15" name="TextBox 4"/>
                          <wps:cNvSpPr txBox="1"/>
                          <wps:spPr>
                            <a:xfrm>
                              <a:off x="1376075" y="916132"/>
                              <a:ext cx="637477" cy="421640"/>
                            </a:xfrm>
                            <a:prstGeom prst="rect">
                              <a:avLst/>
                            </a:prstGeom>
                            <a:noFill/>
                          </wps:spPr>
                          <wps:txbx>
                            <w:txbxContent>
                              <w:p w14:paraId="3F316F17" w14:textId="77777777" w:rsidR="009F39DF" w:rsidRDefault="009339C3">
                                <w:pPr>
                                  <w:rPr>
                                    <w:sz w:val="24"/>
                                    <w:szCs w:val="24"/>
                                  </w:rPr>
                                </w:pPr>
                                <w:r>
                                  <w:rPr>
                                    <w:b/>
                                    <w:bCs/>
                                    <w:color w:val="000000"/>
                                    <w:kern w:val="24"/>
                                    <w:szCs w:val="22"/>
                                  </w:rPr>
                                  <w:t xml:space="preserve">At least 3 cm </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F316F0D" id="Group 5" o:spid="_x0000_s1028" style="position:absolute;margin-left:145.5pt;margin-top:.45pt;width:158.55pt;height:126pt;z-index:251658243" coordsize="20135,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MU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Q2YTRhOGY2LWQ5MDItYmI0ZS1hYTMyLTM0NTJlZGRkZTMyMTwvc3RSZWY6&#10;aW5zdGFuY2VJRD4KICAgICAgICAgICAgPHN0UmVmOmRvY3VtZW50SUQ+eG1wLmRpZDo0NmE0YThm&#10;Ni1kOTAyLWJiNGUtYWEzMi0zNDUyZWRkZGUzMj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RhMjhmYmQzLTRjMjIt&#10;MzE0MC04MmNiLTJkMTlhN2QyYTU4NTwvc3RFdnQ6aW5zdGFuY2VJRD4KICAgICAgICAgICAgICAg&#10;ICAgPHN0RXZ0OndoZW4+MjAyMC0wMi0yNVQxNToyODo1NC0wNTowMDwvc3RFdnQ6d2hlbj4KICAg&#10;ICAgICAgICAgICAgICAgPHN0RXZ0OnNvZnR3YXJlQWdlbnQ+QWRvYmUgSWxsdXN0cmF0b3IgQ0Mg&#10;MjMuMC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J9EElDQ19QUk9GSUxFAAESAAiAcEFEQkUCEAAAcHJ0ckNNWUtMYWIgB9AABwAa&#10;AAUAKQA1YWNzcEFQUEwAAAAAQURCRQAAAAAAAAAAAAAAAAAAAAA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v/4n0QSUND&#10;X1BST0ZJTEUAAhK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f/ifRBJQ0NfUFJPRklMRQADEp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J9EElDQ19QUk9GSUxFAAQS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4n0QSUNDX1BST0ZJTEUABRL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P/ifRBJQ0NfUFJPRklM&#10;RQAGEr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4n0QSUNDX1BST0ZJTEUACBL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v/ifRBJ&#10;Q0NfUFJPRklMRQAJE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D/4n0QSUNDX1BST0ZJTEUACxI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P/ifRBJQ0NfUFJPRklMRQAMEs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J9EElDQ19QUk9G&#10;SUxFAA0S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b/4n0QSUNDX1BST0ZJTEUADhK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P/ifRBJQ0NfUFJPRklMRQAPEq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J9&#10;EElDQ19QUk9GSUxFABAS/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B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D/4n0QSUNDX1BST0ZJTEUAERI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iM4BJQ0NfUFJPRklMRQASEv//////////////////////&#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TYS_2nd_InjectionSite_Fig_No_text"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">
                    <v:imagedata r:id="rId41" o:title="TYS_2nd_InjectionSite_Fig_No_text"/>
                  </v:shape>
                  <v:shape id="TextBox 3" o:spid="_x0000_s1030" type="#_x0000_t202" style="position:absolute;left:691;top:8001;width:942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3F316F15" w14:textId="77777777" w:rsidR="009F39DF" w:rsidRDefault="009339C3">
                          <w:pPr>
                            <w:rPr>
                              <w:sz w:val="24"/>
                              <w:szCs w:val="24"/>
                            </w:rPr>
                          </w:pPr>
                          <w:r>
                            <w:rPr>
                              <w:color w:val="000000"/>
                              <w:kern w:val="24"/>
                              <w:szCs w:val="22"/>
                            </w:rPr>
                            <w:t>1st injection</w:t>
                          </w:r>
                        </w:p>
                      </w:txbxContent>
                    </v:textbox>
                  </v:shape>
                  <v:shape id="TextBox 5" o:spid="_x0000_s1031" type="#_x0000_t202" style="position:absolute;left:691;top:12725;width:942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3F316F16" w14:textId="77777777" w:rsidR="009F39DF" w:rsidRDefault="009339C3">
                          <w:pPr>
                            <w:rPr>
                              <w:sz w:val="24"/>
                              <w:szCs w:val="24"/>
                            </w:rPr>
                          </w:pPr>
                          <w:r>
                            <w:rPr>
                              <w:color w:val="000000"/>
                              <w:kern w:val="24"/>
                              <w:szCs w:val="22"/>
                            </w:rPr>
                            <w:t>2nd injection</w:t>
                          </w:r>
                        </w:p>
                      </w:txbxContent>
                    </v:textbox>
                  </v:shape>
                  <v:shape id="TextBox 4" o:spid="_x0000_s1032" type="#_x0000_t202" style="position:absolute;left:13760;top:9161;width:6375;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F316F17" w14:textId="77777777" w:rsidR="009F39DF" w:rsidRDefault="009339C3">
                          <w:pPr>
                            <w:rPr>
                              <w:sz w:val="24"/>
                              <w:szCs w:val="24"/>
                            </w:rPr>
                          </w:pPr>
                          <w:r>
                            <w:rPr>
                              <w:b/>
                              <w:bCs/>
                              <w:color w:val="000000"/>
                              <w:kern w:val="24"/>
                              <w:szCs w:val="22"/>
                            </w:rPr>
                            <w:t xml:space="preserve">At least 3 cm </w:t>
                          </w:r>
                        </w:p>
                      </w:txbxContent>
                    </v:textbox>
                  </v:shape>
                </v:group>
              </w:pict>
            </mc:Fallback>
          </mc:AlternateContent>
        </w:r>
      </w:del>
    </w:p>
    <w:p w14:paraId="3F316EF1" w14:textId="0F05A5D7" w:rsidR="009F39DF" w:rsidRPr="002C62B7" w:rsidDel="00BF0C1C" w:rsidRDefault="009F39DF">
      <w:pPr>
        <w:tabs>
          <w:tab w:val="clear" w:pos="567"/>
        </w:tabs>
        <w:autoSpaceDE w:val="0"/>
        <w:autoSpaceDN w:val="0"/>
        <w:adjustRightInd w:val="0"/>
        <w:spacing w:line="240" w:lineRule="auto"/>
        <w:rPr>
          <w:del w:id="617" w:author="Author"/>
          <w:bCs/>
          <w:szCs w:val="22"/>
        </w:rPr>
      </w:pPr>
    </w:p>
    <w:p w14:paraId="3F316EF2" w14:textId="66B7CF2B" w:rsidR="009F39DF" w:rsidRPr="002C62B7" w:rsidDel="00BF0C1C" w:rsidRDefault="009F39DF">
      <w:pPr>
        <w:tabs>
          <w:tab w:val="clear" w:pos="567"/>
        </w:tabs>
        <w:autoSpaceDE w:val="0"/>
        <w:autoSpaceDN w:val="0"/>
        <w:adjustRightInd w:val="0"/>
        <w:spacing w:line="240" w:lineRule="auto"/>
        <w:rPr>
          <w:del w:id="618" w:author="Author"/>
          <w:bCs/>
          <w:szCs w:val="22"/>
        </w:rPr>
      </w:pPr>
    </w:p>
    <w:p w14:paraId="3F316EF3" w14:textId="349388F3" w:rsidR="009F39DF" w:rsidRPr="002C62B7" w:rsidDel="00BF0C1C" w:rsidRDefault="009F39DF">
      <w:pPr>
        <w:tabs>
          <w:tab w:val="clear" w:pos="567"/>
        </w:tabs>
        <w:autoSpaceDE w:val="0"/>
        <w:autoSpaceDN w:val="0"/>
        <w:adjustRightInd w:val="0"/>
        <w:spacing w:line="240" w:lineRule="auto"/>
        <w:rPr>
          <w:del w:id="619" w:author="Author"/>
          <w:bCs/>
          <w:szCs w:val="22"/>
        </w:rPr>
      </w:pPr>
    </w:p>
    <w:p w14:paraId="3F316EF4" w14:textId="1AF9B470" w:rsidR="009F39DF" w:rsidRPr="002C62B7" w:rsidDel="00BF0C1C" w:rsidRDefault="009F39DF">
      <w:pPr>
        <w:tabs>
          <w:tab w:val="clear" w:pos="567"/>
        </w:tabs>
        <w:autoSpaceDE w:val="0"/>
        <w:autoSpaceDN w:val="0"/>
        <w:adjustRightInd w:val="0"/>
        <w:spacing w:line="240" w:lineRule="auto"/>
        <w:rPr>
          <w:del w:id="620" w:author="Author"/>
          <w:bCs/>
          <w:szCs w:val="22"/>
        </w:rPr>
      </w:pPr>
    </w:p>
    <w:p w14:paraId="3F316EF5" w14:textId="788BDE36" w:rsidR="009F39DF" w:rsidRPr="002C62B7" w:rsidDel="00BF0C1C" w:rsidRDefault="009F39DF">
      <w:pPr>
        <w:tabs>
          <w:tab w:val="clear" w:pos="567"/>
        </w:tabs>
        <w:autoSpaceDE w:val="0"/>
        <w:autoSpaceDN w:val="0"/>
        <w:adjustRightInd w:val="0"/>
        <w:spacing w:line="240" w:lineRule="auto"/>
        <w:rPr>
          <w:del w:id="621" w:author="Author"/>
          <w:bCs/>
          <w:szCs w:val="22"/>
        </w:rPr>
      </w:pPr>
    </w:p>
    <w:p w14:paraId="3F316EF6" w14:textId="28D8C04B" w:rsidR="009F39DF" w:rsidRPr="002C62B7" w:rsidDel="00BF0C1C" w:rsidRDefault="009F39DF">
      <w:pPr>
        <w:tabs>
          <w:tab w:val="clear" w:pos="567"/>
        </w:tabs>
        <w:autoSpaceDE w:val="0"/>
        <w:autoSpaceDN w:val="0"/>
        <w:adjustRightInd w:val="0"/>
        <w:spacing w:line="240" w:lineRule="auto"/>
        <w:rPr>
          <w:del w:id="622" w:author="Author"/>
          <w:bCs/>
          <w:szCs w:val="22"/>
        </w:rPr>
      </w:pPr>
    </w:p>
    <w:p w14:paraId="3F316EF7" w14:textId="1E55CEB2" w:rsidR="009F39DF" w:rsidRPr="002C62B7" w:rsidDel="00BF0C1C" w:rsidRDefault="009F39DF">
      <w:pPr>
        <w:tabs>
          <w:tab w:val="clear" w:pos="567"/>
        </w:tabs>
        <w:autoSpaceDE w:val="0"/>
        <w:autoSpaceDN w:val="0"/>
        <w:adjustRightInd w:val="0"/>
        <w:spacing w:line="240" w:lineRule="auto"/>
        <w:rPr>
          <w:del w:id="623" w:author="Author"/>
          <w:bCs/>
          <w:szCs w:val="22"/>
        </w:rPr>
      </w:pPr>
    </w:p>
    <w:p w14:paraId="3F316EF8" w14:textId="5CE74726" w:rsidR="009F39DF" w:rsidRPr="002C62B7" w:rsidDel="00BF0C1C" w:rsidRDefault="009F39DF">
      <w:pPr>
        <w:tabs>
          <w:tab w:val="clear" w:pos="567"/>
        </w:tabs>
        <w:autoSpaceDE w:val="0"/>
        <w:autoSpaceDN w:val="0"/>
        <w:adjustRightInd w:val="0"/>
        <w:spacing w:line="240" w:lineRule="auto"/>
        <w:rPr>
          <w:del w:id="624" w:author="Author"/>
          <w:bCs/>
          <w:szCs w:val="22"/>
        </w:rPr>
      </w:pPr>
    </w:p>
    <w:p w14:paraId="3F316EF9" w14:textId="2FA15765" w:rsidR="009F39DF" w:rsidRPr="002C62B7" w:rsidDel="00BF0C1C" w:rsidRDefault="009F39DF">
      <w:pPr>
        <w:tabs>
          <w:tab w:val="clear" w:pos="567"/>
        </w:tabs>
        <w:autoSpaceDE w:val="0"/>
        <w:autoSpaceDN w:val="0"/>
        <w:adjustRightInd w:val="0"/>
        <w:spacing w:line="240" w:lineRule="auto"/>
        <w:rPr>
          <w:del w:id="625" w:author="Author"/>
          <w:bCs/>
          <w:szCs w:val="22"/>
        </w:rPr>
      </w:pPr>
    </w:p>
    <w:p w14:paraId="3F316EFA" w14:textId="5BA28852" w:rsidR="009F39DF" w:rsidRPr="002C62B7" w:rsidDel="00BF0C1C" w:rsidRDefault="009F39DF">
      <w:pPr>
        <w:tabs>
          <w:tab w:val="clear" w:pos="567"/>
        </w:tabs>
        <w:autoSpaceDE w:val="0"/>
        <w:autoSpaceDN w:val="0"/>
        <w:adjustRightInd w:val="0"/>
        <w:spacing w:line="240" w:lineRule="auto"/>
        <w:rPr>
          <w:del w:id="626" w:author="Author"/>
          <w:bCs/>
          <w:szCs w:val="22"/>
        </w:rPr>
      </w:pPr>
    </w:p>
    <w:p w14:paraId="3F316EFB" w14:textId="05548856" w:rsidR="009F39DF" w:rsidRPr="002C62B7" w:rsidDel="00BF0C1C" w:rsidRDefault="009F39DF">
      <w:pPr>
        <w:tabs>
          <w:tab w:val="clear" w:pos="567"/>
        </w:tabs>
        <w:autoSpaceDE w:val="0"/>
        <w:autoSpaceDN w:val="0"/>
        <w:adjustRightInd w:val="0"/>
        <w:spacing w:line="240" w:lineRule="auto"/>
        <w:rPr>
          <w:del w:id="627" w:author="Author"/>
          <w:bCs/>
          <w:szCs w:val="22"/>
        </w:rPr>
      </w:pPr>
    </w:p>
    <w:p w14:paraId="3F316EFC" w14:textId="4E50D818" w:rsidR="009F39DF" w:rsidRPr="002C62B7" w:rsidRDefault="009339C3">
      <w:pPr>
        <w:tabs>
          <w:tab w:val="clear" w:pos="567"/>
        </w:tabs>
        <w:autoSpaceDE w:val="0"/>
        <w:autoSpaceDN w:val="0"/>
        <w:adjustRightInd w:val="0"/>
        <w:spacing w:line="240" w:lineRule="auto"/>
        <w:rPr>
          <w:rFonts w:cs="Verdana"/>
          <w:color w:val="000000"/>
          <w:szCs w:val="22"/>
        </w:rPr>
      </w:pPr>
      <w:del w:id="628" w:author="Author">
        <w:r w:rsidRPr="002C62B7" w:rsidDel="00BF0C1C">
          <w:rPr>
            <w:bCs/>
            <w:szCs w:val="22"/>
          </w:rPr>
          <w:delText>10. Dispose of the used syringe in accordance with local requirements.</w:delText>
        </w:r>
      </w:del>
    </w:p>
    <w:sectPr w:rsidR="009F39DF" w:rsidRPr="002C62B7">
      <w:footerReference w:type="default" r:id="rId42"/>
      <w:footerReference w:type="first" r:id="rId43"/>
      <w:endnotePr>
        <w:numFmt w:val="decimal"/>
      </w:endnotePr>
      <w:pgSz w:w="11907" w:h="16840" w:code="9"/>
      <w:pgMar w:top="1134" w:right="1418" w:bottom="1134" w:left="1418" w:header="737" w:footer="737" w:gutter="0"/>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33BA3" w14:textId="77777777" w:rsidR="003E24AB" w:rsidRDefault="003E24AB">
      <w:pPr>
        <w:spacing w:line="240" w:lineRule="auto"/>
      </w:pPr>
      <w:r>
        <w:separator/>
      </w:r>
    </w:p>
  </w:endnote>
  <w:endnote w:type="continuationSeparator" w:id="0">
    <w:p w14:paraId="295BF835" w14:textId="77777777" w:rsidR="003E24AB" w:rsidRDefault="003E24AB">
      <w:pPr>
        <w:spacing w:line="240" w:lineRule="auto"/>
      </w:pPr>
      <w:r>
        <w:continuationSeparator/>
      </w:r>
    </w:p>
  </w:endnote>
  <w:endnote w:type="continuationNotice" w:id="1">
    <w:p w14:paraId="6AACD3D3" w14:textId="77777777" w:rsidR="003E24AB" w:rsidRDefault="003E24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MS Goth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NimbusSanConLOT-Reg">
    <w:altName w:val="Yu Gothic"/>
    <w:panose1 w:val="00000000000000000000"/>
    <w:charset w:val="80"/>
    <w:family w:val="swiss"/>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yriadPro-SemiCn">
    <w:altName w:val="Yu Gothic"/>
    <w:panose1 w:val="00000000000000000000"/>
    <w:charset w:val="80"/>
    <w:family w:val="swiss"/>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6F0F" w14:textId="77777777" w:rsidR="009F39DF" w:rsidRDefault="009339C3">
    <w:pPr>
      <w:pStyle w:val="Footer"/>
      <w:jc w:val="center"/>
      <w:rPr>
        <w:rFonts w:ascii="Arial" w:hAnsi="Arial" w:cs="Arial"/>
        <w:sz w:val="16"/>
      </w:rPr>
    </w:pPr>
    <w:r>
      <w:rPr>
        <w:rFonts w:ascii="Arial" w:hAnsi="Arial" w:cs="Arial"/>
        <w:sz w:val="16"/>
      </w:rPr>
      <w:fldChar w:fldCharType="begin"/>
    </w:r>
    <w:r>
      <w:rPr>
        <w:rFonts w:ascii="Arial" w:hAnsi="Arial" w:cs="Arial"/>
        <w:sz w:val="16"/>
      </w:rPr>
      <w:instrText xml:space="preserve"> PAGE   \* MERGEFORMAT </w:instrText>
    </w:r>
    <w:r>
      <w:rPr>
        <w:rFonts w:ascii="Arial" w:hAnsi="Arial" w:cs="Arial"/>
        <w:sz w:val="16"/>
      </w:rPr>
      <w:fldChar w:fldCharType="separate"/>
    </w:r>
    <w:r>
      <w:rPr>
        <w:rFonts w:ascii="Arial" w:hAnsi="Arial" w:cs="Arial"/>
        <w:sz w:val="16"/>
      </w:rPr>
      <w:t>79</w:t>
    </w:r>
    <w:r>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6F10" w14:textId="77777777" w:rsidR="009F39DF" w:rsidRDefault="009339C3">
    <w:pPr>
      <w:pStyle w:val="Footer"/>
      <w:tabs>
        <w:tab w:val="clear" w:pos="8930"/>
        <w:tab w:val="right" w:pos="8931"/>
      </w:tabs>
      <w:ind w:right="96"/>
      <w:jc w:val="center"/>
      <w:rPr>
        <w:rFonts w:ascii="Arial" w:hAnsi="Arial" w:cs="Arial"/>
        <w:sz w:val="16"/>
        <w:szCs w:val="16"/>
      </w:rPr>
    </w:pPr>
    <w:r>
      <w:fldChar w:fldCharType="begin"/>
    </w:r>
    <w:r>
      <w:instrText xml:space="preserve"> EQ </w:instrText>
    </w:r>
    <w:r>
      <w:fldChar w:fldCharType="separate"/>
    </w:r>
    <w: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sz w:val="16"/>
        <w:szCs w:val="16"/>
      </w:rPr>
      <w:t>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67F7D" w14:textId="77777777" w:rsidR="003E24AB" w:rsidRDefault="003E24AB">
      <w:pPr>
        <w:spacing w:line="240" w:lineRule="auto"/>
      </w:pPr>
      <w:r>
        <w:separator/>
      </w:r>
    </w:p>
  </w:footnote>
  <w:footnote w:type="continuationSeparator" w:id="0">
    <w:p w14:paraId="2A91D113" w14:textId="77777777" w:rsidR="003E24AB" w:rsidRDefault="003E24AB">
      <w:pPr>
        <w:spacing w:line="240" w:lineRule="auto"/>
      </w:pPr>
      <w:r>
        <w:continuationSeparator/>
      </w:r>
    </w:p>
  </w:footnote>
  <w:footnote w:type="continuationNotice" w:id="1">
    <w:p w14:paraId="42B7BFE0" w14:textId="77777777" w:rsidR="003E24AB" w:rsidRDefault="003E24A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64E2"/>
    <w:multiLevelType w:val="hybridMultilevel"/>
    <w:tmpl w:val="5C440596"/>
    <w:lvl w:ilvl="0" w:tplc="4F86456C">
      <w:start w:val="1"/>
      <w:numFmt w:val="bullet"/>
      <w:lvlText w:val=""/>
      <w:lvlJc w:val="left"/>
      <w:pPr>
        <w:tabs>
          <w:tab w:val="num" w:pos="567"/>
        </w:tabs>
        <w:ind w:left="567" w:hanging="567"/>
      </w:pPr>
      <w:rPr>
        <w:rFonts w:ascii="Symbol" w:hAnsi="Symbol" w:hint="default"/>
      </w:rPr>
    </w:lvl>
    <w:lvl w:ilvl="1" w:tplc="BAD40590" w:tentative="1">
      <w:start w:val="1"/>
      <w:numFmt w:val="bullet"/>
      <w:lvlText w:val="o"/>
      <w:lvlJc w:val="left"/>
      <w:pPr>
        <w:tabs>
          <w:tab w:val="num" w:pos="1440"/>
        </w:tabs>
        <w:ind w:left="1440" w:hanging="360"/>
      </w:pPr>
      <w:rPr>
        <w:rFonts w:ascii="Courier New" w:hAnsi="Courier New" w:hint="default"/>
      </w:rPr>
    </w:lvl>
    <w:lvl w:ilvl="2" w:tplc="A344088C" w:tentative="1">
      <w:start w:val="1"/>
      <w:numFmt w:val="bullet"/>
      <w:lvlText w:val=""/>
      <w:lvlJc w:val="left"/>
      <w:pPr>
        <w:tabs>
          <w:tab w:val="num" w:pos="2160"/>
        </w:tabs>
        <w:ind w:left="2160" w:hanging="360"/>
      </w:pPr>
      <w:rPr>
        <w:rFonts w:ascii="Wingdings" w:hAnsi="Wingdings" w:hint="default"/>
      </w:rPr>
    </w:lvl>
    <w:lvl w:ilvl="3" w:tplc="32C4D06C" w:tentative="1">
      <w:start w:val="1"/>
      <w:numFmt w:val="bullet"/>
      <w:lvlText w:val=""/>
      <w:lvlJc w:val="left"/>
      <w:pPr>
        <w:tabs>
          <w:tab w:val="num" w:pos="2880"/>
        </w:tabs>
        <w:ind w:left="2880" w:hanging="360"/>
      </w:pPr>
      <w:rPr>
        <w:rFonts w:ascii="Symbol" w:hAnsi="Symbol" w:hint="default"/>
      </w:rPr>
    </w:lvl>
    <w:lvl w:ilvl="4" w:tplc="5FFCBAA0" w:tentative="1">
      <w:start w:val="1"/>
      <w:numFmt w:val="bullet"/>
      <w:lvlText w:val="o"/>
      <w:lvlJc w:val="left"/>
      <w:pPr>
        <w:tabs>
          <w:tab w:val="num" w:pos="3600"/>
        </w:tabs>
        <w:ind w:left="3600" w:hanging="360"/>
      </w:pPr>
      <w:rPr>
        <w:rFonts w:ascii="Courier New" w:hAnsi="Courier New" w:hint="default"/>
      </w:rPr>
    </w:lvl>
    <w:lvl w:ilvl="5" w:tplc="37B8F5B8" w:tentative="1">
      <w:start w:val="1"/>
      <w:numFmt w:val="bullet"/>
      <w:lvlText w:val=""/>
      <w:lvlJc w:val="left"/>
      <w:pPr>
        <w:tabs>
          <w:tab w:val="num" w:pos="4320"/>
        </w:tabs>
        <w:ind w:left="4320" w:hanging="360"/>
      </w:pPr>
      <w:rPr>
        <w:rFonts w:ascii="Wingdings" w:hAnsi="Wingdings" w:hint="default"/>
      </w:rPr>
    </w:lvl>
    <w:lvl w:ilvl="6" w:tplc="59C08F1E" w:tentative="1">
      <w:start w:val="1"/>
      <w:numFmt w:val="bullet"/>
      <w:lvlText w:val=""/>
      <w:lvlJc w:val="left"/>
      <w:pPr>
        <w:tabs>
          <w:tab w:val="num" w:pos="5040"/>
        </w:tabs>
        <w:ind w:left="5040" w:hanging="360"/>
      </w:pPr>
      <w:rPr>
        <w:rFonts w:ascii="Symbol" w:hAnsi="Symbol" w:hint="default"/>
      </w:rPr>
    </w:lvl>
    <w:lvl w:ilvl="7" w:tplc="03648C7E" w:tentative="1">
      <w:start w:val="1"/>
      <w:numFmt w:val="bullet"/>
      <w:lvlText w:val="o"/>
      <w:lvlJc w:val="left"/>
      <w:pPr>
        <w:tabs>
          <w:tab w:val="num" w:pos="5760"/>
        </w:tabs>
        <w:ind w:left="5760" w:hanging="360"/>
      </w:pPr>
      <w:rPr>
        <w:rFonts w:ascii="Courier New" w:hAnsi="Courier New" w:hint="default"/>
      </w:rPr>
    </w:lvl>
    <w:lvl w:ilvl="8" w:tplc="69B4B5C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229D2"/>
    <w:multiLevelType w:val="hybridMultilevel"/>
    <w:tmpl w:val="D9AE6318"/>
    <w:lvl w:ilvl="0" w:tplc="C46E4714">
      <w:start w:val="1"/>
      <w:numFmt w:val="decimal"/>
      <w:lvlText w:val="%1."/>
      <w:lvlJc w:val="left"/>
      <w:pPr>
        <w:ind w:left="927" w:hanging="360"/>
      </w:pPr>
      <w:rPr>
        <w:rFonts w:hint="default"/>
      </w:rPr>
    </w:lvl>
    <w:lvl w:ilvl="1" w:tplc="3C7E11F0" w:tentative="1">
      <w:start w:val="1"/>
      <w:numFmt w:val="lowerLetter"/>
      <w:lvlText w:val="%2."/>
      <w:lvlJc w:val="left"/>
      <w:pPr>
        <w:ind w:left="1647" w:hanging="360"/>
      </w:pPr>
    </w:lvl>
    <w:lvl w:ilvl="2" w:tplc="8F58C860" w:tentative="1">
      <w:start w:val="1"/>
      <w:numFmt w:val="lowerRoman"/>
      <w:lvlText w:val="%3."/>
      <w:lvlJc w:val="right"/>
      <w:pPr>
        <w:ind w:left="2367" w:hanging="180"/>
      </w:pPr>
    </w:lvl>
    <w:lvl w:ilvl="3" w:tplc="8DAC7944" w:tentative="1">
      <w:start w:val="1"/>
      <w:numFmt w:val="decimal"/>
      <w:lvlText w:val="%4."/>
      <w:lvlJc w:val="left"/>
      <w:pPr>
        <w:ind w:left="3087" w:hanging="360"/>
      </w:pPr>
    </w:lvl>
    <w:lvl w:ilvl="4" w:tplc="9E7EBC68" w:tentative="1">
      <w:start w:val="1"/>
      <w:numFmt w:val="lowerLetter"/>
      <w:lvlText w:val="%5."/>
      <w:lvlJc w:val="left"/>
      <w:pPr>
        <w:ind w:left="3807" w:hanging="360"/>
      </w:pPr>
    </w:lvl>
    <w:lvl w:ilvl="5" w:tplc="9CFC18E2" w:tentative="1">
      <w:start w:val="1"/>
      <w:numFmt w:val="lowerRoman"/>
      <w:lvlText w:val="%6."/>
      <w:lvlJc w:val="right"/>
      <w:pPr>
        <w:ind w:left="4527" w:hanging="180"/>
      </w:pPr>
    </w:lvl>
    <w:lvl w:ilvl="6" w:tplc="FB4078E6" w:tentative="1">
      <w:start w:val="1"/>
      <w:numFmt w:val="decimal"/>
      <w:lvlText w:val="%7."/>
      <w:lvlJc w:val="left"/>
      <w:pPr>
        <w:ind w:left="5247" w:hanging="360"/>
      </w:pPr>
    </w:lvl>
    <w:lvl w:ilvl="7" w:tplc="91C6F552" w:tentative="1">
      <w:start w:val="1"/>
      <w:numFmt w:val="lowerLetter"/>
      <w:lvlText w:val="%8."/>
      <w:lvlJc w:val="left"/>
      <w:pPr>
        <w:ind w:left="5967" w:hanging="360"/>
      </w:pPr>
    </w:lvl>
    <w:lvl w:ilvl="8" w:tplc="027E011C" w:tentative="1">
      <w:start w:val="1"/>
      <w:numFmt w:val="lowerRoman"/>
      <w:lvlText w:val="%9."/>
      <w:lvlJc w:val="right"/>
      <w:pPr>
        <w:ind w:left="6687" w:hanging="180"/>
      </w:pPr>
    </w:lvl>
  </w:abstractNum>
  <w:abstractNum w:abstractNumId="2" w15:restartNumberingAfterBreak="0">
    <w:nsid w:val="0E66183E"/>
    <w:multiLevelType w:val="hybridMultilevel"/>
    <w:tmpl w:val="ADF86F20"/>
    <w:lvl w:ilvl="0" w:tplc="932813BA">
      <w:start w:val="1"/>
      <w:numFmt w:val="bullet"/>
      <w:lvlText w:val=""/>
      <w:lvlJc w:val="left"/>
      <w:pPr>
        <w:ind w:left="786" w:hanging="360"/>
      </w:pPr>
      <w:rPr>
        <w:rFonts w:ascii="Symbol" w:hAnsi="Symbol" w:hint="default"/>
      </w:rPr>
    </w:lvl>
    <w:lvl w:ilvl="1" w:tplc="04CC838E" w:tentative="1">
      <w:start w:val="1"/>
      <w:numFmt w:val="bullet"/>
      <w:lvlText w:val="o"/>
      <w:lvlJc w:val="left"/>
      <w:pPr>
        <w:ind w:left="1440" w:hanging="360"/>
      </w:pPr>
      <w:rPr>
        <w:rFonts w:ascii="Courier New" w:hAnsi="Courier New" w:cs="Courier New" w:hint="default"/>
      </w:rPr>
    </w:lvl>
    <w:lvl w:ilvl="2" w:tplc="68E6D01E" w:tentative="1">
      <w:start w:val="1"/>
      <w:numFmt w:val="bullet"/>
      <w:lvlText w:val=""/>
      <w:lvlJc w:val="left"/>
      <w:pPr>
        <w:ind w:left="2160" w:hanging="360"/>
      </w:pPr>
      <w:rPr>
        <w:rFonts w:ascii="Wingdings" w:hAnsi="Wingdings" w:hint="default"/>
      </w:rPr>
    </w:lvl>
    <w:lvl w:ilvl="3" w:tplc="94B8E4C2" w:tentative="1">
      <w:start w:val="1"/>
      <w:numFmt w:val="bullet"/>
      <w:lvlText w:val=""/>
      <w:lvlJc w:val="left"/>
      <w:pPr>
        <w:ind w:left="2880" w:hanging="360"/>
      </w:pPr>
      <w:rPr>
        <w:rFonts w:ascii="Symbol" w:hAnsi="Symbol" w:hint="default"/>
      </w:rPr>
    </w:lvl>
    <w:lvl w:ilvl="4" w:tplc="82B29016" w:tentative="1">
      <w:start w:val="1"/>
      <w:numFmt w:val="bullet"/>
      <w:lvlText w:val="o"/>
      <w:lvlJc w:val="left"/>
      <w:pPr>
        <w:ind w:left="3600" w:hanging="360"/>
      </w:pPr>
      <w:rPr>
        <w:rFonts w:ascii="Courier New" w:hAnsi="Courier New" w:cs="Courier New" w:hint="default"/>
      </w:rPr>
    </w:lvl>
    <w:lvl w:ilvl="5" w:tplc="216ECE9C" w:tentative="1">
      <w:start w:val="1"/>
      <w:numFmt w:val="bullet"/>
      <w:lvlText w:val=""/>
      <w:lvlJc w:val="left"/>
      <w:pPr>
        <w:ind w:left="4320" w:hanging="360"/>
      </w:pPr>
      <w:rPr>
        <w:rFonts w:ascii="Wingdings" w:hAnsi="Wingdings" w:hint="default"/>
      </w:rPr>
    </w:lvl>
    <w:lvl w:ilvl="6" w:tplc="BCFEDE40" w:tentative="1">
      <w:start w:val="1"/>
      <w:numFmt w:val="bullet"/>
      <w:lvlText w:val=""/>
      <w:lvlJc w:val="left"/>
      <w:pPr>
        <w:ind w:left="5040" w:hanging="360"/>
      </w:pPr>
      <w:rPr>
        <w:rFonts w:ascii="Symbol" w:hAnsi="Symbol" w:hint="default"/>
      </w:rPr>
    </w:lvl>
    <w:lvl w:ilvl="7" w:tplc="FA727A22" w:tentative="1">
      <w:start w:val="1"/>
      <w:numFmt w:val="bullet"/>
      <w:lvlText w:val="o"/>
      <w:lvlJc w:val="left"/>
      <w:pPr>
        <w:ind w:left="5760" w:hanging="360"/>
      </w:pPr>
      <w:rPr>
        <w:rFonts w:ascii="Courier New" w:hAnsi="Courier New" w:cs="Courier New" w:hint="default"/>
      </w:rPr>
    </w:lvl>
    <w:lvl w:ilvl="8" w:tplc="D9845204" w:tentative="1">
      <w:start w:val="1"/>
      <w:numFmt w:val="bullet"/>
      <w:lvlText w:val=""/>
      <w:lvlJc w:val="left"/>
      <w:pPr>
        <w:ind w:left="6480" w:hanging="360"/>
      </w:pPr>
      <w:rPr>
        <w:rFonts w:ascii="Wingdings" w:hAnsi="Wingdings" w:hint="default"/>
      </w:rPr>
    </w:lvl>
  </w:abstractNum>
  <w:abstractNum w:abstractNumId="3" w15:restartNumberingAfterBreak="0">
    <w:nsid w:val="129231F9"/>
    <w:multiLevelType w:val="hybridMultilevel"/>
    <w:tmpl w:val="A454C0AC"/>
    <w:lvl w:ilvl="0" w:tplc="FEEC43F2">
      <w:start w:val="1"/>
      <w:numFmt w:val="bullet"/>
      <w:lvlText w:val=""/>
      <w:lvlJc w:val="left"/>
      <w:pPr>
        <w:ind w:left="1440" w:hanging="360"/>
      </w:pPr>
      <w:rPr>
        <w:rFonts w:ascii="Symbol" w:hAnsi="Symbol"/>
      </w:rPr>
    </w:lvl>
    <w:lvl w:ilvl="1" w:tplc="E7FEB7DC">
      <w:start w:val="1"/>
      <w:numFmt w:val="bullet"/>
      <w:lvlText w:val=""/>
      <w:lvlJc w:val="left"/>
      <w:pPr>
        <w:ind w:left="1440" w:hanging="360"/>
      </w:pPr>
      <w:rPr>
        <w:rFonts w:ascii="Symbol" w:hAnsi="Symbol"/>
      </w:rPr>
    </w:lvl>
    <w:lvl w:ilvl="2" w:tplc="1722CE20">
      <w:start w:val="1"/>
      <w:numFmt w:val="bullet"/>
      <w:lvlText w:val=""/>
      <w:lvlJc w:val="left"/>
      <w:pPr>
        <w:ind w:left="1440" w:hanging="360"/>
      </w:pPr>
      <w:rPr>
        <w:rFonts w:ascii="Symbol" w:hAnsi="Symbol"/>
      </w:rPr>
    </w:lvl>
    <w:lvl w:ilvl="3" w:tplc="2CDEC380">
      <w:start w:val="1"/>
      <w:numFmt w:val="bullet"/>
      <w:lvlText w:val=""/>
      <w:lvlJc w:val="left"/>
      <w:pPr>
        <w:ind w:left="1440" w:hanging="360"/>
      </w:pPr>
      <w:rPr>
        <w:rFonts w:ascii="Symbol" w:hAnsi="Symbol"/>
      </w:rPr>
    </w:lvl>
    <w:lvl w:ilvl="4" w:tplc="9AAC486E">
      <w:start w:val="1"/>
      <w:numFmt w:val="bullet"/>
      <w:lvlText w:val=""/>
      <w:lvlJc w:val="left"/>
      <w:pPr>
        <w:ind w:left="1440" w:hanging="360"/>
      </w:pPr>
      <w:rPr>
        <w:rFonts w:ascii="Symbol" w:hAnsi="Symbol"/>
      </w:rPr>
    </w:lvl>
    <w:lvl w:ilvl="5" w:tplc="234ECED8">
      <w:start w:val="1"/>
      <w:numFmt w:val="bullet"/>
      <w:lvlText w:val=""/>
      <w:lvlJc w:val="left"/>
      <w:pPr>
        <w:ind w:left="1440" w:hanging="360"/>
      </w:pPr>
      <w:rPr>
        <w:rFonts w:ascii="Symbol" w:hAnsi="Symbol"/>
      </w:rPr>
    </w:lvl>
    <w:lvl w:ilvl="6" w:tplc="BAC2267E">
      <w:start w:val="1"/>
      <w:numFmt w:val="bullet"/>
      <w:lvlText w:val=""/>
      <w:lvlJc w:val="left"/>
      <w:pPr>
        <w:ind w:left="1440" w:hanging="360"/>
      </w:pPr>
      <w:rPr>
        <w:rFonts w:ascii="Symbol" w:hAnsi="Symbol"/>
      </w:rPr>
    </w:lvl>
    <w:lvl w:ilvl="7" w:tplc="226AB612">
      <w:start w:val="1"/>
      <w:numFmt w:val="bullet"/>
      <w:lvlText w:val=""/>
      <w:lvlJc w:val="left"/>
      <w:pPr>
        <w:ind w:left="1440" w:hanging="360"/>
      </w:pPr>
      <w:rPr>
        <w:rFonts w:ascii="Symbol" w:hAnsi="Symbol"/>
      </w:rPr>
    </w:lvl>
    <w:lvl w:ilvl="8" w:tplc="81F6298E">
      <w:start w:val="1"/>
      <w:numFmt w:val="bullet"/>
      <w:lvlText w:val=""/>
      <w:lvlJc w:val="left"/>
      <w:pPr>
        <w:ind w:left="1440" w:hanging="360"/>
      </w:pPr>
      <w:rPr>
        <w:rFonts w:ascii="Symbol" w:hAnsi="Symbol"/>
      </w:rPr>
    </w:lvl>
  </w:abstractNum>
  <w:abstractNum w:abstractNumId="4" w15:restartNumberingAfterBreak="0">
    <w:nsid w:val="177F1913"/>
    <w:multiLevelType w:val="hybridMultilevel"/>
    <w:tmpl w:val="E1D40010"/>
    <w:lvl w:ilvl="0" w:tplc="5638F594">
      <w:start w:val="1"/>
      <w:numFmt w:val="bullet"/>
      <w:lvlText w:val=""/>
      <w:lvlJc w:val="left"/>
      <w:pPr>
        <w:ind w:left="360" w:hanging="360"/>
      </w:pPr>
      <w:rPr>
        <w:rFonts w:ascii="Symbol" w:hAnsi="Symbol" w:hint="default"/>
      </w:rPr>
    </w:lvl>
    <w:lvl w:ilvl="1" w:tplc="C23C000E">
      <w:start w:val="1"/>
      <w:numFmt w:val="bullet"/>
      <w:lvlText w:val=""/>
      <w:lvlJc w:val="left"/>
      <w:pPr>
        <w:ind w:left="1080" w:hanging="360"/>
      </w:pPr>
      <w:rPr>
        <w:rFonts w:ascii="Symbol" w:hAnsi="Symbol" w:hint="default"/>
        <w:b/>
        <w:bCs w:val="0"/>
        <w:color w:val="7F7F7F"/>
      </w:rPr>
    </w:lvl>
    <w:lvl w:ilvl="2" w:tplc="55808AF4" w:tentative="1">
      <w:start w:val="1"/>
      <w:numFmt w:val="bullet"/>
      <w:lvlText w:val=""/>
      <w:lvlJc w:val="left"/>
      <w:pPr>
        <w:ind w:left="1800" w:hanging="360"/>
      </w:pPr>
      <w:rPr>
        <w:rFonts w:ascii="Wingdings" w:hAnsi="Wingdings" w:hint="default"/>
      </w:rPr>
    </w:lvl>
    <w:lvl w:ilvl="3" w:tplc="3B18831A" w:tentative="1">
      <w:start w:val="1"/>
      <w:numFmt w:val="bullet"/>
      <w:lvlText w:val=""/>
      <w:lvlJc w:val="left"/>
      <w:pPr>
        <w:ind w:left="2520" w:hanging="360"/>
      </w:pPr>
      <w:rPr>
        <w:rFonts w:ascii="Symbol" w:hAnsi="Symbol" w:hint="default"/>
      </w:rPr>
    </w:lvl>
    <w:lvl w:ilvl="4" w:tplc="FC643744" w:tentative="1">
      <w:start w:val="1"/>
      <w:numFmt w:val="bullet"/>
      <w:lvlText w:val="o"/>
      <w:lvlJc w:val="left"/>
      <w:pPr>
        <w:ind w:left="3240" w:hanging="360"/>
      </w:pPr>
      <w:rPr>
        <w:rFonts w:ascii="Courier New" w:hAnsi="Courier New" w:cs="Courier New" w:hint="default"/>
      </w:rPr>
    </w:lvl>
    <w:lvl w:ilvl="5" w:tplc="BAEEC9E8" w:tentative="1">
      <w:start w:val="1"/>
      <w:numFmt w:val="bullet"/>
      <w:lvlText w:val=""/>
      <w:lvlJc w:val="left"/>
      <w:pPr>
        <w:ind w:left="3960" w:hanging="360"/>
      </w:pPr>
      <w:rPr>
        <w:rFonts w:ascii="Wingdings" w:hAnsi="Wingdings" w:hint="default"/>
      </w:rPr>
    </w:lvl>
    <w:lvl w:ilvl="6" w:tplc="71F2D642" w:tentative="1">
      <w:start w:val="1"/>
      <w:numFmt w:val="bullet"/>
      <w:lvlText w:val=""/>
      <w:lvlJc w:val="left"/>
      <w:pPr>
        <w:ind w:left="4680" w:hanging="360"/>
      </w:pPr>
      <w:rPr>
        <w:rFonts w:ascii="Symbol" w:hAnsi="Symbol" w:hint="default"/>
      </w:rPr>
    </w:lvl>
    <w:lvl w:ilvl="7" w:tplc="51AA41DA" w:tentative="1">
      <w:start w:val="1"/>
      <w:numFmt w:val="bullet"/>
      <w:lvlText w:val="o"/>
      <w:lvlJc w:val="left"/>
      <w:pPr>
        <w:ind w:left="5400" w:hanging="360"/>
      </w:pPr>
      <w:rPr>
        <w:rFonts w:ascii="Courier New" w:hAnsi="Courier New" w:cs="Courier New" w:hint="default"/>
      </w:rPr>
    </w:lvl>
    <w:lvl w:ilvl="8" w:tplc="AD8A070E" w:tentative="1">
      <w:start w:val="1"/>
      <w:numFmt w:val="bullet"/>
      <w:lvlText w:val=""/>
      <w:lvlJc w:val="left"/>
      <w:pPr>
        <w:ind w:left="6120" w:hanging="360"/>
      </w:pPr>
      <w:rPr>
        <w:rFonts w:ascii="Wingdings" w:hAnsi="Wingdings" w:hint="default"/>
      </w:rPr>
    </w:lvl>
  </w:abstractNum>
  <w:abstractNum w:abstractNumId="5" w15:restartNumberingAfterBreak="0">
    <w:nsid w:val="1B1351B4"/>
    <w:multiLevelType w:val="hybridMultilevel"/>
    <w:tmpl w:val="0904628C"/>
    <w:lvl w:ilvl="0" w:tplc="4CFCEF58">
      <w:start w:val="1"/>
      <w:numFmt w:val="bullet"/>
      <w:lvlText w:val=""/>
      <w:lvlJc w:val="left"/>
      <w:pPr>
        <w:ind w:left="720" w:hanging="360"/>
      </w:pPr>
      <w:rPr>
        <w:rFonts w:ascii="Symbol" w:hAnsi="Symbol" w:hint="default"/>
      </w:rPr>
    </w:lvl>
    <w:lvl w:ilvl="1" w:tplc="AF5276A8" w:tentative="1">
      <w:start w:val="1"/>
      <w:numFmt w:val="bullet"/>
      <w:lvlText w:val="o"/>
      <w:lvlJc w:val="left"/>
      <w:pPr>
        <w:ind w:left="1440" w:hanging="360"/>
      </w:pPr>
      <w:rPr>
        <w:rFonts w:ascii="Courier New" w:hAnsi="Courier New" w:cs="Courier New" w:hint="default"/>
      </w:rPr>
    </w:lvl>
    <w:lvl w:ilvl="2" w:tplc="80BAF36A" w:tentative="1">
      <w:start w:val="1"/>
      <w:numFmt w:val="bullet"/>
      <w:lvlText w:val=""/>
      <w:lvlJc w:val="left"/>
      <w:pPr>
        <w:ind w:left="2160" w:hanging="360"/>
      </w:pPr>
      <w:rPr>
        <w:rFonts w:ascii="Wingdings" w:hAnsi="Wingdings" w:hint="default"/>
      </w:rPr>
    </w:lvl>
    <w:lvl w:ilvl="3" w:tplc="D4C2C064" w:tentative="1">
      <w:start w:val="1"/>
      <w:numFmt w:val="bullet"/>
      <w:lvlText w:val=""/>
      <w:lvlJc w:val="left"/>
      <w:pPr>
        <w:ind w:left="2880" w:hanging="360"/>
      </w:pPr>
      <w:rPr>
        <w:rFonts w:ascii="Symbol" w:hAnsi="Symbol" w:hint="default"/>
      </w:rPr>
    </w:lvl>
    <w:lvl w:ilvl="4" w:tplc="457E7C78" w:tentative="1">
      <w:start w:val="1"/>
      <w:numFmt w:val="bullet"/>
      <w:lvlText w:val="o"/>
      <w:lvlJc w:val="left"/>
      <w:pPr>
        <w:ind w:left="3600" w:hanging="360"/>
      </w:pPr>
      <w:rPr>
        <w:rFonts w:ascii="Courier New" w:hAnsi="Courier New" w:cs="Courier New" w:hint="default"/>
      </w:rPr>
    </w:lvl>
    <w:lvl w:ilvl="5" w:tplc="902C5FE0" w:tentative="1">
      <w:start w:val="1"/>
      <w:numFmt w:val="bullet"/>
      <w:lvlText w:val=""/>
      <w:lvlJc w:val="left"/>
      <w:pPr>
        <w:ind w:left="4320" w:hanging="360"/>
      </w:pPr>
      <w:rPr>
        <w:rFonts w:ascii="Wingdings" w:hAnsi="Wingdings" w:hint="default"/>
      </w:rPr>
    </w:lvl>
    <w:lvl w:ilvl="6" w:tplc="7E4806C4" w:tentative="1">
      <w:start w:val="1"/>
      <w:numFmt w:val="bullet"/>
      <w:lvlText w:val=""/>
      <w:lvlJc w:val="left"/>
      <w:pPr>
        <w:ind w:left="5040" w:hanging="360"/>
      </w:pPr>
      <w:rPr>
        <w:rFonts w:ascii="Symbol" w:hAnsi="Symbol" w:hint="default"/>
      </w:rPr>
    </w:lvl>
    <w:lvl w:ilvl="7" w:tplc="F9E69CBC" w:tentative="1">
      <w:start w:val="1"/>
      <w:numFmt w:val="bullet"/>
      <w:lvlText w:val="o"/>
      <w:lvlJc w:val="left"/>
      <w:pPr>
        <w:ind w:left="5760" w:hanging="360"/>
      </w:pPr>
      <w:rPr>
        <w:rFonts w:ascii="Courier New" w:hAnsi="Courier New" w:cs="Courier New" w:hint="default"/>
      </w:rPr>
    </w:lvl>
    <w:lvl w:ilvl="8" w:tplc="5A109B42" w:tentative="1">
      <w:start w:val="1"/>
      <w:numFmt w:val="bullet"/>
      <w:lvlText w:val=""/>
      <w:lvlJc w:val="left"/>
      <w:pPr>
        <w:ind w:left="6480" w:hanging="360"/>
      </w:pPr>
      <w:rPr>
        <w:rFonts w:ascii="Wingdings" w:hAnsi="Wingdings" w:hint="default"/>
      </w:rPr>
    </w:lvl>
  </w:abstractNum>
  <w:abstractNum w:abstractNumId="6" w15:restartNumberingAfterBreak="0">
    <w:nsid w:val="1B9B4FF8"/>
    <w:multiLevelType w:val="hybridMultilevel"/>
    <w:tmpl w:val="49665846"/>
    <w:lvl w:ilvl="0" w:tplc="828486F2">
      <w:start w:val="1"/>
      <w:numFmt w:val="bullet"/>
      <w:lvlText w:val=""/>
      <w:lvlJc w:val="left"/>
      <w:pPr>
        <w:ind w:left="1080" w:hanging="360"/>
      </w:pPr>
      <w:rPr>
        <w:rFonts w:ascii="Symbol" w:hAnsi="Symbol" w:hint="default"/>
      </w:rPr>
    </w:lvl>
    <w:lvl w:ilvl="1" w:tplc="5A46BC54" w:tentative="1">
      <w:start w:val="1"/>
      <w:numFmt w:val="bullet"/>
      <w:lvlText w:val="o"/>
      <w:lvlJc w:val="left"/>
      <w:pPr>
        <w:ind w:left="1800" w:hanging="360"/>
      </w:pPr>
      <w:rPr>
        <w:rFonts w:ascii="Courier New" w:hAnsi="Courier New" w:cs="Courier New" w:hint="default"/>
      </w:rPr>
    </w:lvl>
    <w:lvl w:ilvl="2" w:tplc="9B98B488" w:tentative="1">
      <w:start w:val="1"/>
      <w:numFmt w:val="bullet"/>
      <w:lvlText w:val=""/>
      <w:lvlJc w:val="left"/>
      <w:pPr>
        <w:ind w:left="2520" w:hanging="360"/>
      </w:pPr>
      <w:rPr>
        <w:rFonts w:ascii="Wingdings" w:hAnsi="Wingdings" w:hint="default"/>
      </w:rPr>
    </w:lvl>
    <w:lvl w:ilvl="3" w:tplc="4E849C78" w:tentative="1">
      <w:start w:val="1"/>
      <w:numFmt w:val="bullet"/>
      <w:lvlText w:val=""/>
      <w:lvlJc w:val="left"/>
      <w:pPr>
        <w:ind w:left="3240" w:hanging="360"/>
      </w:pPr>
      <w:rPr>
        <w:rFonts w:ascii="Symbol" w:hAnsi="Symbol" w:hint="default"/>
      </w:rPr>
    </w:lvl>
    <w:lvl w:ilvl="4" w:tplc="36941DB2" w:tentative="1">
      <w:start w:val="1"/>
      <w:numFmt w:val="bullet"/>
      <w:lvlText w:val="o"/>
      <w:lvlJc w:val="left"/>
      <w:pPr>
        <w:ind w:left="3960" w:hanging="360"/>
      </w:pPr>
      <w:rPr>
        <w:rFonts w:ascii="Courier New" w:hAnsi="Courier New" w:cs="Courier New" w:hint="default"/>
      </w:rPr>
    </w:lvl>
    <w:lvl w:ilvl="5" w:tplc="B5A40D86" w:tentative="1">
      <w:start w:val="1"/>
      <w:numFmt w:val="bullet"/>
      <w:lvlText w:val=""/>
      <w:lvlJc w:val="left"/>
      <w:pPr>
        <w:ind w:left="4680" w:hanging="360"/>
      </w:pPr>
      <w:rPr>
        <w:rFonts w:ascii="Wingdings" w:hAnsi="Wingdings" w:hint="default"/>
      </w:rPr>
    </w:lvl>
    <w:lvl w:ilvl="6" w:tplc="5302C586" w:tentative="1">
      <w:start w:val="1"/>
      <w:numFmt w:val="bullet"/>
      <w:lvlText w:val=""/>
      <w:lvlJc w:val="left"/>
      <w:pPr>
        <w:ind w:left="5400" w:hanging="360"/>
      </w:pPr>
      <w:rPr>
        <w:rFonts w:ascii="Symbol" w:hAnsi="Symbol" w:hint="default"/>
      </w:rPr>
    </w:lvl>
    <w:lvl w:ilvl="7" w:tplc="18DE72D4" w:tentative="1">
      <w:start w:val="1"/>
      <w:numFmt w:val="bullet"/>
      <w:lvlText w:val="o"/>
      <w:lvlJc w:val="left"/>
      <w:pPr>
        <w:ind w:left="6120" w:hanging="360"/>
      </w:pPr>
      <w:rPr>
        <w:rFonts w:ascii="Courier New" w:hAnsi="Courier New" w:cs="Courier New" w:hint="default"/>
      </w:rPr>
    </w:lvl>
    <w:lvl w:ilvl="8" w:tplc="8AA0AADE" w:tentative="1">
      <w:start w:val="1"/>
      <w:numFmt w:val="bullet"/>
      <w:lvlText w:val=""/>
      <w:lvlJc w:val="left"/>
      <w:pPr>
        <w:ind w:left="6840" w:hanging="360"/>
      </w:pPr>
      <w:rPr>
        <w:rFonts w:ascii="Wingdings" w:hAnsi="Wingdings" w:hint="default"/>
      </w:rPr>
    </w:lvl>
  </w:abstractNum>
  <w:abstractNum w:abstractNumId="7" w15:restartNumberingAfterBreak="0">
    <w:nsid w:val="202B3A5E"/>
    <w:multiLevelType w:val="multilevel"/>
    <w:tmpl w:val="933833FA"/>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8" w15:restartNumberingAfterBreak="0">
    <w:nsid w:val="2B20165C"/>
    <w:multiLevelType w:val="hybridMultilevel"/>
    <w:tmpl w:val="DEA4C0E6"/>
    <w:lvl w:ilvl="0" w:tplc="2940D858">
      <w:start w:val="1"/>
      <w:numFmt w:val="bullet"/>
      <w:lvlText w:val=""/>
      <w:lvlJc w:val="left"/>
      <w:pPr>
        <w:ind w:left="360" w:hanging="360"/>
      </w:pPr>
      <w:rPr>
        <w:rFonts w:ascii="Symbol" w:hAnsi="Symbol" w:hint="default"/>
      </w:rPr>
    </w:lvl>
    <w:lvl w:ilvl="1" w:tplc="56987F50">
      <w:start w:val="1"/>
      <w:numFmt w:val="bullet"/>
      <w:lvlText w:val="o"/>
      <w:lvlJc w:val="left"/>
      <w:pPr>
        <w:ind w:left="1440" w:hanging="360"/>
      </w:pPr>
      <w:rPr>
        <w:rFonts w:ascii="Courier New" w:hAnsi="Courier New" w:cs="Courier New" w:hint="default"/>
      </w:rPr>
    </w:lvl>
    <w:lvl w:ilvl="2" w:tplc="B84A76EE" w:tentative="1">
      <w:start w:val="1"/>
      <w:numFmt w:val="bullet"/>
      <w:lvlText w:val=""/>
      <w:lvlJc w:val="left"/>
      <w:pPr>
        <w:ind w:left="2160" w:hanging="360"/>
      </w:pPr>
      <w:rPr>
        <w:rFonts w:ascii="Wingdings" w:hAnsi="Wingdings" w:hint="default"/>
      </w:rPr>
    </w:lvl>
    <w:lvl w:ilvl="3" w:tplc="0316DACA" w:tentative="1">
      <w:start w:val="1"/>
      <w:numFmt w:val="bullet"/>
      <w:lvlText w:val=""/>
      <w:lvlJc w:val="left"/>
      <w:pPr>
        <w:ind w:left="2880" w:hanging="360"/>
      </w:pPr>
      <w:rPr>
        <w:rFonts w:ascii="Symbol" w:hAnsi="Symbol" w:hint="default"/>
      </w:rPr>
    </w:lvl>
    <w:lvl w:ilvl="4" w:tplc="37F41662" w:tentative="1">
      <w:start w:val="1"/>
      <w:numFmt w:val="bullet"/>
      <w:lvlText w:val="o"/>
      <w:lvlJc w:val="left"/>
      <w:pPr>
        <w:ind w:left="3600" w:hanging="360"/>
      </w:pPr>
      <w:rPr>
        <w:rFonts w:ascii="Courier New" w:hAnsi="Courier New" w:cs="Courier New" w:hint="default"/>
      </w:rPr>
    </w:lvl>
    <w:lvl w:ilvl="5" w:tplc="FD9E46FC" w:tentative="1">
      <w:start w:val="1"/>
      <w:numFmt w:val="bullet"/>
      <w:lvlText w:val=""/>
      <w:lvlJc w:val="left"/>
      <w:pPr>
        <w:ind w:left="4320" w:hanging="360"/>
      </w:pPr>
      <w:rPr>
        <w:rFonts w:ascii="Wingdings" w:hAnsi="Wingdings" w:hint="default"/>
      </w:rPr>
    </w:lvl>
    <w:lvl w:ilvl="6" w:tplc="82F67B0C" w:tentative="1">
      <w:start w:val="1"/>
      <w:numFmt w:val="bullet"/>
      <w:lvlText w:val=""/>
      <w:lvlJc w:val="left"/>
      <w:pPr>
        <w:ind w:left="5040" w:hanging="360"/>
      </w:pPr>
      <w:rPr>
        <w:rFonts w:ascii="Symbol" w:hAnsi="Symbol" w:hint="default"/>
      </w:rPr>
    </w:lvl>
    <w:lvl w:ilvl="7" w:tplc="EB98E086" w:tentative="1">
      <w:start w:val="1"/>
      <w:numFmt w:val="bullet"/>
      <w:lvlText w:val="o"/>
      <w:lvlJc w:val="left"/>
      <w:pPr>
        <w:ind w:left="5760" w:hanging="360"/>
      </w:pPr>
      <w:rPr>
        <w:rFonts w:ascii="Courier New" w:hAnsi="Courier New" w:cs="Courier New" w:hint="default"/>
      </w:rPr>
    </w:lvl>
    <w:lvl w:ilvl="8" w:tplc="1E724BE2" w:tentative="1">
      <w:start w:val="1"/>
      <w:numFmt w:val="bullet"/>
      <w:lvlText w:val=""/>
      <w:lvlJc w:val="left"/>
      <w:pPr>
        <w:ind w:left="6480" w:hanging="360"/>
      </w:pPr>
      <w:rPr>
        <w:rFonts w:ascii="Wingdings" w:hAnsi="Wingdings" w:hint="default"/>
      </w:rPr>
    </w:lvl>
  </w:abstractNum>
  <w:abstractNum w:abstractNumId="9"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0" w15:restartNumberingAfterBreak="0">
    <w:nsid w:val="2B687EC4"/>
    <w:multiLevelType w:val="hybridMultilevel"/>
    <w:tmpl w:val="F9F4C9C4"/>
    <w:lvl w:ilvl="0" w:tplc="B5AAD354">
      <w:start w:val="1"/>
      <w:numFmt w:val="bullet"/>
      <w:lvlText w:val=""/>
      <w:lvlJc w:val="left"/>
      <w:pPr>
        <w:tabs>
          <w:tab w:val="num" w:pos="567"/>
        </w:tabs>
        <w:ind w:left="567" w:hanging="567"/>
      </w:pPr>
      <w:rPr>
        <w:rFonts w:ascii="Symbol" w:hAnsi="Symbol" w:hint="default"/>
      </w:rPr>
    </w:lvl>
    <w:lvl w:ilvl="1" w:tplc="FCA87252" w:tentative="1">
      <w:start w:val="1"/>
      <w:numFmt w:val="bullet"/>
      <w:lvlText w:val="o"/>
      <w:lvlJc w:val="left"/>
      <w:pPr>
        <w:tabs>
          <w:tab w:val="num" w:pos="1440"/>
        </w:tabs>
        <w:ind w:left="1440" w:hanging="360"/>
      </w:pPr>
      <w:rPr>
        <w:rFonts w:ascii="Courier New" w:hAnsi="Courier New" w:hint="default"/>
      </w:rPr>
    </w:lvl>
    <w:lvl w:ilvl="2" w:tplc="21BA5174" w:tentative="1">
      <w:start w:val="1"/>
      <w:numFmt w:val="bullet"/>
      <w:lvlText w:val=""/>
      <w:lvlJc w:val="left"/>
      <w:pPr>
        <w:tabs>
          <w:tab w:val="num" w:pos="2160"/>
        </w:tabs>
        <w:ind w:left="2160" w:hanging="360"/>
      </w:pPr>
      <w:rPr>
        <w:rFonts w:ascii="Wingdings" w:hAnsi="Wingdings" w:hint="default"/>
      </w:rPr>
    </w:lvl>
    <w:lvl w:ilvl="3" w:tplc="52E0D5FC" w:tentative="1">
      <w:start w:val="1"/>
      <w:numFmt w:val="bullet"/>
      <w:lvlText w:val=""/>
      <w:lvlJc w:val="left"/>
      <w:pPr>
        <w:tabs>
          <w:tab w:val="num" w:pos="2880"/>
        </w:tabs>
        <w:ind w:left="2880" w:hanging="360"/>
      </w:pPr>
      <w:rPr>
        <w:rFonts w:ascii="Symbol" w:hAnsi="Symbol" w:hint="default"/>
      </w:rPr>
    </w:lvl>
    <w:lvl w:ilvl="4" w:tplc="AF82AA0A" w:tentative="1">
      <w:start w:val="1"/>
      <w:numFmt w:val="bullet"/>
      <w:lvlText w:val="o"/>
      <w:lvlJc w:val="left"/>
      <w:pPr>
        <w:tabs>
          <w:tab w:val="num" w:pos="3600"/>
        </w:tabs>
        <w:ind w:left="3600" w:hanging="360"/>
      </w:pPr>
      <w:rPr>
        <w:rFonts w:ascii="Courier New" w:hAnsi="Courier New" w:hint="default"/>
      </w:rPr>
    </w:lvl>
    <w:lvl w:ilvl="5" w:tplc="EFB48372" w:tentative="1">
      <w:start w:val="1"/>
      <w:numFmt w:val="bullet"/>
      <w:lvlText w:val=""/>
      <w:lvlJc w:val="left"/>
      <w:pPr>
        <w:tabs>
          <w:tab w:val="num" w:pos="4320"/>
        </w:tabs>
        <w:ind w:left="4320" w:hanging="360"/>
      </w:pPr>
      <w:rPr>
        <w:rFonts w:ascii="Wingdings" w:hAnsi="Wingdings" w:hint="default"/>
      </w:rPr>
    </w:lvl>
    <w:lvl w:ilvl="6" w:tplc="51F81FD6" w:tentative="1">
      <w:start w:val="1"/>
      <w:numFmt w:val="bullet"/>
      <w:lvlText w:val=""/>
      <w:lvlJc w:val="left"/>
      <w:pPr>
        <w:tabs>
          <w:tab w:val="num" w:pos="5040"/>
        </w:tabs>
        <w:ind w:left="5040" w:hanging="360"/>
      </w:pPr>
      <w:rPr>
        <w:rFonts w:ascii="Symbol" w:hAnsi="Symbol" w:hint="default"/>
      </w:rPr>
    </w:lvl>
    <w:lvl w:ilvl="7" w:tplc="ADB6D1E0" w:tentative="1">
      <w:start w:val="1"/>
      <w:numFmt w:val="bullet"/>
      <w:lvlText w:val="o"/>
      <w:lvlJc w:val="left"/>
      <w:pPr>
        <w:tabs>
          <w:tab w:val="num" w:pos="5760"/>
        </w:tabs>
        <w:ind w:left="5760" w:hanging="360"/>
      </w:pPr>
      <w:rPr>
        <w:rFonts w:ascii="Courier New" w:hAnsi="Courier New" w:hint="default"/>
      </w:rPr>
    </w:lvl>
    <w:lvl w:ilvl="8" w:tplc="0FE2BCE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0B2D3A"/>
    <w:multiLevelType w:val="hybridMultilevel"/>
    <w:tmpl w:val="64327098"/>
    <w:lvl w:ilvl="0" w:tplc="36443AB6">
      <w:start w:val="1"/>
      <w:numFmt w:val="bullet"/>
      <w:lvlText w:val=""/>
      <w:lvlJc w:val="left"/>
      <w:pPr>
        <w:ind w:left="1440" w:hanging="360"/>
      </w:pPr>
      <w:rPr>
        <w:rFonts w:ascii="Symbol" w:hAnsi="Symbol" w:hint="default"/>
      </w:rPr>
    </w:lvl>
    <w:lvl w:ilvl="1" w:tplc="CC6CD566" w:tentative="1">
      <w:start w:val="1"/>
      <w:numFmt w:val="bullet"/>
      <w:lvlText w:val="o"/>
      <w:lvlJc w:val="left"/>
      <w:pPr>
        <w:ind w:left="2160" w:hanging="360"/>
      </w:pPr>
      <w:rPr>
        <w:rFonts w:ascii="Courier New" w:hAnsi="Courier New" w:cs="Courier New" w:hint="default"/>
      </w:rPr>
    </w:lvl>
    <w:lvl w:ilvl="2" w:tplc="3DE86050" w:tentative="1">
      <w:start w:val="1"/>
      <w:numFmt w:val="bullet"/>
      <w:lvlText w:val=""/>
      <w:lvlJc w:val="left"/>
      <w:pPr>
        <w:ind w:left="2880" w:hanging="360"/>
      </w:pPr>
      <w:rPr>
        <w:rFonts w:ascii="Wingdings" w:hAnsi="Wingdings" w:hint="default"/>
      </w:rPr>
    </w:lvl>
    <w:lvl w:ilvl="3" w:tplc="5A00203E" w:tentative="1">
      <w:start w:val="1"/>
      <w:numFmt w:val="bullet"/>
      <w:lvlText w:val=""/>
      <w:lvlJc w:val="left"/>
      <w:pPr>
        <w:ind w:left="3600" w:hanging="360"/>
      </w:pPr>
      <w:rPr>
        <w:rFonts w:ascii="Symbol" w:hAnsi="Symbol" w:hint="default"/>
      </w:rPr>
    </w:lvl>
    <w:lvl w:ilvl="4" w:tplc="76F4FE60" w:tentative="1">
      <w:start w:val="1"/>
      <w:numFmt w:val="bullet"/>
      <w:lvlText w:val="o"/>
      <w:lvlJc w:val="left"/>
      <w:pPr>
        <w:ind w:left="4320" w:hanging="360"/>
      </w:pPr>
      <w:rPr>
        <w:rFonts w:ascii="Courier New" w:hAnsi="Courier New" w:cs="Courier New" w:hint="default"/>
      </w:rPr>
    </w:lvl>
    <w:lvl w:ilvl="5" w:tplc="4FFE4444" w:tentative="1">
      <w:start w:val="1"/>
      <w:numFmt w:val="bullet"/>
      <w:lvlText w:val=""/>
      <w:lvlJc w:val="left"/>
      <w:pPr>
        <w:ind w:left="5040" w:hanging="360"/>
      </w:pPr>
      <w:rPr>
        <w:rFonts w:ascii="Wingdings" w:hAnsi="Wingdings" w:hint="default"/>
      </w:rPr>
    </w:lvl>
    <w:lvl w:ilvl="6" w:tplc="455EBE3C" w:tentative="1">
      <w:start w:val="1"/>
      <w:numFmt w:val="bullet"/>
      <w:lvlText w:val=""/>
      <w:lvlJc w:val="left"/>
      <w:pPr>
        <w:ind w:left="5760" w:hanging="360"/>
      </w:pPr>
      <w:rPr>
        <w:rFonts w:ascii="Symbol" w:hAnsi="Symbol" w:hint="default"/>
      </w:rPr>
    </w:lvl>
    <w:lvl w:ilvl="7" w:tplc="79D8F662" w:tentative="1">
      <w:start w:val="1"/>
      <w:numFmt w:val="bullet"/>
      <w:lvlText w:val="o"/>
      <w:lvlJc w:val="left"/>
      <w:pPr>
        <w:ind w:left="6480" w:hanging="360"/>
      </w:pPr>
      <w:rPr>
        <w:rFonts w:ascii="Courier New" w:hAnsi="Courier New" w:cs="Courier New" w:hint="default"/>
      </w:rPr>
    </w:lvl>
    <w:lvl w:ilvl="8" w:tplc="A50087DC" w:tentative="1">
      <w:start w:val="1"/>
      <w:numFmt w:val="bullet"/>
      <w:lvlText w:val=""/>
      <w:lvlJc w:val="left"/>
      <w:pPr>
        <w:ind w:left="7200" w:hanging="360"/>
      </w:pPr>
      <w:rPr>
        <w:rFonts w:ascii="Wingdings" w:hAnsi="Wingdings" w:hint="default"/>
      </w:rPr>
    </w:lvl>
  </w:abstractNum>
  <w:abstractNum w:abstractNumId="12" w15:restartNumberingAfterBreak="0">
    <w:nsid w:val="2DC51290"/>
    <w:multiLevelType w:val="hybridMultilevel"/>
    <w:tmpl w:val="BDBEB5A6"/>
    <w:lvl w:ilvl="0" w:tplc="99FE41F2">
      <w:start w:val="1"/>
      <w:numFmt w:val="bullet"/>
      <w:lvlText w:val=""/>
      <w:lvlJc w:val="left"/>
      <w:pPr>
        <w:ind w:left="360" w:hanging="360"/>
      </w:pPr>
      <w:rPr>
        <w:rFonts w:ascii="Symbol" w:hAnsi="Symbol" w:hint="default"/>
      </w:rPr>
    </w:lvl>
    <w:lvl w:ilvl="1" w:tplc="4C74563E" w:tentative="1">
      <w:start w:val="1"/>
      <w:numFmt w:val="bullet"/>
      <w:lvlText w:val="o"/>
      <w:lvlJc w:val="left"/>
      <w:pPr>
        <w:ind w:left="1080" w:hanging="360"/>
      </w:pPr>
      <w:rPr>
        <w:rFonts w:ascii="Courier New" w:hAnsi="Courier New" w:cs="Courier New" w:hint="default"/>
      </w:rPr>
    </w:lvl>
    <w:lvl w:ilvl="2" w:tplc="FB3A6A04" w:tentative="1">
      <w:start w:val="1"/>
      <w:numFmt w:val="bullet"/>
      <w:lvlText w:val=""/>
      <w:lvlJc w:val="left"/>
      <w:pPr>
        <w:ind w:left="1800" w:hanging="360"/>
      </w:pPr>
      <w:rPr>
        <w:rFonts w:ascii="Wingdings" w:hAnsi="Wingdings" w:hint="default"/>
      </w:rPr>
    </w:lvl>
    <w:lvl w:ilvl="3" w:tplc="85CC73D8" w:tentative="1">
      <w:start w:val="1"/>
      <w:numFmt w:val="bullet"/>
      <w:lvlText w:val=""/>
      <w:lvlJc w:val="left"/>
      <w:pPr>
        <w:ind w:left="2520" w:hanging="360"/>
      </w:pPr>
      <w:rPr>
        <w:rFonts w:ascii="Symbol" w:hAnsi="Symbol" w:hint="default"/>
      </w:rPr>
    </w:lvl>
    <w:lvl w:ilvl="4" w:tplc="9C4239FE" w:tentative="1">
      <w:start w:val="1"/>
      <w:numFmt w:val="bullet"/>
      <w:lvlText w:val="o"/>
      <w:lvlJc w:val="left"/>
      <w:pPr>
        <w:ind w:left="3240" w:hanging="360"/>
      </w:pPr>
      <w:rPr>
        <w:rFonts w:ascii="Courier New" w:hAnsi="Courier New" w:cs="Courier New" w:hint="default"/>
      </w:rPr>
    </w:lvl>
    <w:lvl w:ilvl="5" w:tplc="22D0E2A4" w:tentative="1">
      <w:start w:val="1"/>
      <w:numFmt w:val="bullet"/>
      <w:lvlText w:val=""/>
      <w:lvlJc w:val="left"/>
      <w:pPr>
        <w:ind w:left="3960" w:hanging="360"/>
      </w:pPr>
      <w:rPr>
        <w:rFonts w:ascii="Wingdings" w:hAnsi="Wingdings" w:hint="default"/>
      </w:rPr>
    </w:lvl>
    <w:lvl w:ilvl="6" w:tplc="4FF877C8" w:tentative="1">
      <w:start w:val="1"/>
      <w:numFmt w:val="bullet"/>
      <w:lvlText w:val=""/>
      <w:lvlJc w:val="left"/>
      <w:pPr>
        <w:ind w:left="4680" w:hanging="360"/>
      </w:pPr>
      <w:rPr>
        <w:rFonts w:ascii="Symbol" w:hAnsi="Symbol" w:hint="default"/>
      </w:rPr>
    </w:lvl>
    <w:lvl w:ilvl="7" w:tplc="96328C48" w:tentative="1">
      <w:start w:val="1"/>
      <w:numFmt w:val="bullet"/>
      <w:lvlText w:val="o"/>
      <w:lvlJc w:val="left"/>
      <w:pPr>
        <w:ind w:left="5400" w:hanging="360"/>
      </w:pPr>
      <w:rPr>
        <w:rFonts w:ascii="Courier New" w:hAnsi="Courier New" w:cs="Courier New" w:hint="default"/>
      </w:rPr>
    </w:lvl>
    <w:lvl w:ilvl="8" w:tplc="4F722CD2" w:tentative="1">
      <w:start w:val="1"/>
      <w:numFmt w:val="bullet"/>
      <w:lvlText w:val=""/>
      <w:lvlJc w:val="left"/>
      <w:pPr>
        <w:ind w:left="6120" w:hanging="360"/>
      </w:pPr>
      <w:rPr>
        <w:rFonts w:ascii="Wingdings" w:hAnsi="Wingdings" w:hint="default"/>
      </w:rPr>
    </w:lvl>
  </w:abstractNum>
  <w:abstractNum w:abstractNumId="13" w15:restartNumberingAfterBreak="0">
    <w:nsid w:val="2DEF559C"/>
    <w:multiLevelType w:val="hybridMultilevel"/>
    <w:tmpl w:val="2084B1A2"/>
    <w:lvl w:ilvl="0" w:tplc="FD9AA444">
      <w:start w:val="1"/>
      <w:numFmt w:val="bullet"/>
      <w:lvlText w:val=""/>
      <w:lvlJc w:val="left"/>
      <w:pPr>
        <w:tabs>
          <w:tab w:val="num" w:pos="1800"/>
        </w:tabs>
        <w:ind w:left="1800" w:hanging="360"/>
      </w:pPr>
      <w:rPr>
        <w:rFonts w:ascii="Symbol" w:hAnsi="Symbol" w:hint="default"/>
      </w:rPr>
    </w:lvl>
    <w:lvl w:ilvl="1" w:tplc="5F084116" w:tentative="1">
      <w:start w:val="1"/>
      <w:numFmt w:val="bullet"/>
      <w:lvlText w:val="o"/>
      <w:lvlJc w:val="left"/>
      <w:pPr>
        <w:tabs>
          <w:tab w:val="num" w:pos="2520"/>
        </w:tabs>
        <w:ind w:left="2520" w:hanging="360"/>
      </w:pPr>
      <w:rPr>
        <w:rFonts w:ascii="Courier New" w:hAnsi="Courier New" w:hint="default"/>
      </w:rPr>
    </w:lvl>
    <w:lvl w:ilvl="2" w:tplc="6486CBCE" w:tentative="1">
      <w:start w:val="1"/>
      <w:numFmt w:val="bullet"/>
      <w:lvlText w:val=""/>
      <w:lvlJc w:val="left"/>
      <w:pPr>
        <w:tabs>
          <w:tab w:val="num" w:pos="3240"/>
        </w:tabs>
        <w:ind w:left="3240" w:hanging="360"/>
      </w:pPr>
      <w:rPr>
        <w:rFonts w:ascii="Wingdings" w:hAnsi="Wingdings" w:hint="default"/>
      </w:rPr>
    </w:lvl>
    <w:lvl w:ilvl="3" w:tplc="419C628C" w:tentative="1">
      <w:start w:val="1"/>
      <w:numFmt w:val="bullet"/>
      <w:lvlText w:val=""/>
      <w:lvlJc w:val="left"/>
      <w:pPr>
        <w:tabs>
          <w:tab w:val="num" w:pos="3960"/>
        </w:tabs>
        <w:ind w:left="3960" w:hanging="360"/>
      </w:pPr>
      <w:rPr>
        <w:rFonts w:ascii="Symbol" w:hAnsi="Symbol" w:hint="default"/>
      </w:rPr>
    </w:lvl>
    <w:lvl w:ilvl="4" w:tplc="F4421FE0" w:tentative="1">
      <w:start w:val="1"/>
      <w:numFmt w:val="bullet"/>
      <w:lvlText w:val="o"/>
      <w:lvlJc w:val="left"/>
      <w:pPr>
        <w:tabs>
          <w:tab w:val="num" w:pos="4680"/>
        </w:tabs>
        <w:ind w:left="4680" w:hanging="360"/>
      </w:pPr>
      <w:rPr>
        <w:rFonts w:ascii="Courier New" w:hAnsi="Courier New" w:hint="default"/>
      </w:rPr>
    </w:lvl>
    <w:lvl w:ilvl="5" w:tplc="5B2629D2" w:tentative="1">
      <w:start w:val="1"/>
      <w:numFmt w:val="bullet"/>
      <w:lvlText w:val=""/>
      <w:lvlJc w:val="left"/>
      <w:pPr>
        <w:tabs>
          <w:tab w:val="num" w:pos="5400"/>
        </w:tabs>
        <w:ind w:left="5400" w:hanging="360"/>
      </w:pPr>
      <w:rPr>
        <w:rFonts w:ascii="Wingdings" w:hAnsi="Wingdings" w:hint="default"/>
      </w:rPr>
    </w:lvl>
    <w:lvl w:ilvl="6" w:tplc="D3D079FA" w:tentative="1">
      <w:start w:val="1"/>
      <w:numFmt w:val="bullet"/>
      <w:lvlText w:val=""/>
      <w:lvlJc w:val="left"/>
      <w:pPr>
        <w:tabs>
          <w:tab w:val="num" w:pos="6120"/>
        </w:tabs>
        <w:ind w:left="6120" w:hanging="360"/>
      </w:pPr>
      <w:rPr>
        <w:rFonts w:ascii="Symbol" w:hAnsi="Symbol" w:hint="default"/>
      </w:rPr>
    </w:lvl>
    <w:lvl w:ilvl="7" w:tplc="024EEBE2" w:tentative="1">
      <w:start w:val="1"/>
      <w:numFmt w:val="bullet"/>
      <w:lvlText w:val="o"/>
      <w:lvlJc w:val="left"/>
      <w:pPr>
        <w:tabs>
          <w:tab w:val="num" w:pos="6840"/>
        </w:tabs>
        <w:ind w:left="6840" w:hanging="360"/>
      </w:pPr>
      <w:rPr>
        <w:rFonts w:ascii="Courier New" w:hAnsi="Courier New" w:hint="default"/>
      </w:rPr>
    </w:lvl>
    <w:lvl w:ilvl="8" w:tplc="FE28FB24"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E541609"/>
    <w:multiLevelType w:val="hybridMultilevel"/>
    <w:tmpl w:val="BDFE6DE8"/>
    <w:lvl w:ilvl="0" w:tplc="FDE62D1E">
      <w:start w:val="1"/>
      <w:numFmt w:val="decimal"/>
      <w:lvlText w:val="%1."/>
      <w:lvlJc w:val="left"/>
      <w:pPr>
        <w:tabs>
          <w:tab w:val="num" w:pos="570"/>
        </w:tabs>
        <w:ind w:left="570" w:hanging="570"/>
      </w:pPr>
      <w:rPr>
        <w:rFonts w:cs="Times New Roman" w:hint="default"/>
      </w:rPr>
    </w:lvl>
    <w:lvl w:ilvl="1" w:tplc="2AC08C4C" w:tentative="1">
      <w:start w:val="1"/>
      <w:numFmt w:val="lowerLetter"/>
      <w:lvlText w:val="%2."/>
      <w:lvlJc w:val="left"/>
      <w:pPr>
        <w:tabs>
          <w:tab w:val="num" w:pos="1080"/>
        </w:tabs>
        <w:ind w:left="1080" w:hanging="360"/>
      </w:pPr>
      <w:rPr>
        <w:rFonts w:cs="Times New Roman"/>
      </w:rPr>
    </w:lvl>
    <w:lvl w:ilvl="2" w:tplc="AA4A4F20" w:tentative="1">
      <w:start w:val="1"/>
      <w:numFmt w:val="lowerRoman"/>
      <w:lvlText w:val="%3."/>
      <w:lvlJc w:val="right"/>
      <w:pPr>
        <w:tabs>
          <w:tab w:val="num" w:pos="1800"/>
        </w:tabs>
        <w:ind w:left="1800" w:hanging="180"/>
      </w:pPr>
      <w:rPr>
        <w:rFonts w:cs="Times New Roman"/>
      </w:rPr>
    </w:lvl>
    <w:lvl w:ilvl="3" w:tplc="D8E43908" w:tentative="1">
      <w:start w:val="1"/>
      <w:numFmt w:val="decimal"/>
      <w:lvlText w:val="%4."/>
      <w:lvlJc w:val="left"/>
      <w:pPr>
        <w:tabs>
          <w:tab w:val="num" w:pos="2520"/>
        </w:tabs>
        <w:ind w:left="2520" w:hanging="360"/>
      </w:pPr>
      <w:rPr>
        <w:rFonts w:cs="Times New Roman"/>
      </w:rPr>
    </w:lvl>
    <w:lvl w:ilvl="4" w:tplc="5CCEE910" w:tentative="1">
      <w:start w:val="1"/>
      <w:numFmt w:val="lowerLetter"/>
      <w:lvlText w:val="%5."/>
      <w:lvlJc w:val="left"/>
      <w:pPr>
        <w:tabs>
          <w:tab w:val="num" w:pos="3240"/>
        </w:tabs>
        <w:ind w:left="3240" w:hanging="360"/>
      </w:pPr>
      <w:rPr>
        <w:rFonts w:cs="Times New Roman"/>
      </w:rPr>
    </w:lvl>
    <w:lvl w:ilvl="5" w:tplc="9E828F86" w:tentative="1">
      <w:start w:val="1"/>
      <w:numFmt w:val="lowerRoman"/>
      <w:lvlText w:val="%6."/>
      <w:lvlJc w:val="right"/>
      <w:pPr>
        <w:tabs>
          <w:tab w:val="num" w:pos="3960"/>
        </w:tabs>
        <w:ind w:left="3960" w:hanging="180"/>
      </w:pPr>
      <w:rPr>
        <w:rFonts w:cs="Times New Roman"/>
      </w:rPr>
    </w:lvl>
    <w:lvl w:ilvl="6" w:tplc="7632C492" w:tentative="1">
      <w:start w:val="1"/>
      <w:numFmt w:val="decimal"/>
      <w:lvlText w:val="%7."/>
      <w:lvlJc w:val="left"/>
      <w:pPr>
        <w:tabs>
          <w:tab w:val="num" w:pos="4680"/>
        </w:tabs>
        <w:ind w:left="4680" w:hanging="360"/>
      </w:pPr>
      <w:rPr>
        <w:rFonts w:cs="Times New Roman"/>
      </w:rPr>
    </w:lvl>
    <w:lvl w:ilvl="7" w:tplc="B9EAC3FE" w:tentative="1">
      <w:start w:val="1"/>
      <w:numFmt w:val="lowerLetter"/>
      <w:lvlText w:val="%8."/>
      <w:lvlJc w:val="left"/>
      <w:pPr>
        <w:tabs>
          <w:tab w:val="num" w:pos="5400"/>
        </w:tabs>
        <w:ind w:left="5400" w:hanging="360"/>
      </w:pPr>
      <w:rPr>
        <w:rFonts w:cs="Times New Roman"/>
      </w:rPr>
    </w:lvl>
    <w:lvl w:ilvl="8" w:tplc="7BFA9D44" w:tentative="1">
      <w:start w:val="1"/>
      <w:numFmt w:val="lowerRoman"/>
      <w:lvlText w:val="%9."/>
      <w:lvlJc w:val="right"/>
      <w:pPr>
        <w:tabs>
          <w:tab w:val="num" w:pos="6120"/>
        </w:tabs>
        <w:ind w:left="6120" w:hanging="180"/>
      </w:pPr>
      <w:rPr>
        <w:rFonts w:cs="Times New Roman"/>
      </w:rPr>
    </w:lvl>
  </w:abstractNum>
  <w:abstractNum w:abstractNumId="15" w15:restartNumberingAfterBreak="0">
    <w:nsid w:val="30B0029F"/>
    <w:multiLevelType w:val="hybridMultilevel"/>
    <w:tmpl w:val="95847A42"/>
    <w:lvl w:ilvl="0" w:tplc="41E8C612">
      <w:start w:val="1"/>
      <w:numFmt w:val="bullet"/>
      <w:lvlText w:val=""/>
      <w:lvlJc w:val="left"/>
      <w:pPr>
        <w:tabs>
          <w:tab w:val="num" w:pos="1080"/>
        </w:tabs>
        <w:ind w:left="1080" w:hanging="360"/>
      </w:pPr>
      <w:rPr>
        <w:rFonts w:ascii="Symbol" w:hAnsi="Symbol" w:hint="default"/>
        <w:sz w:val="24"/>
      </w:rPr>
    </w:lvl>
    <w:lvl w:ilvl="1" w:tplc="2ECEDAC6">
      <w:start w:val="1"/>
      <w:numFmt w:val="bullet"/>
      <w:lvlText w:val=""/>
      <w:lvlJc w:val="left"/>
      <w:pPr>
        <w:tabs>
          <w:tab w:val="num" w:pos="1440"/>
        </w:tabs>
        <w:ind w:left="1440" w:hanging="360"/>
      </w:pPr>
      <w:rPr>
        <w:rFonts w:ascii="Symbol" w:hAnsi="Symbol" w:hint="default"/>
      </w:rPr>
    </w:lvl>
    <w:lvl w:ilvl="2" w:tplc="929024E2">
      <w:start w:val="1"/>
      <w:numFmt w:val="bullet"/>
      <w:lvlText w:val=""/>
      <w:lvlJc w:val="left"/>
      <w:pPr>
        <w:ind w:left="1080" w:firstLine="0"/>
      </w:pPr>
      <w:rPr>
        <w:rFonts w:ascii="Symbol" w:hAnsi="Symbol" w:hint="default"/>
      </w:rPr>
    </w:lvl>
    <w:lvl w:ilvl="3" w:tplc="54EAE65C">
      <w:start w:val="1"/>
      <w:numFmt w:val="bullet"/>
      <w:lvlText w:val=""/>
      <w:lvlJc w:val="left"/>
      <w:pPr>
        <w:ind w:left="1080" w:firstLine="0"/>
      </w:pPr>
      <w:rPr>
        <w:rFonts w:ascii="Symbol" w:hAnsi="Symbol" w:hint="default"/>
      </w:rPr>
    </w:lvl>
    <w:lvl w:ilvl="4" w:tplc="EDB01C94">
      <w:start w:val="1"/>
      <w:numFmt w:val="bullet"/>
      <w:lvlText w:val=""/>
      <w:lvlJc w:val="left"/>
      <w:pPr>
        <w:ind w:left="1080" w:firstLine="0"/>
      </w:pPr>
      <w:rPr>
        <w:rFonts w:ascii="Symbol" w:hAnsi="Symbol" w:hint="default"/>
      </w:rPr>
    </w:lvl>
    <w:lvl w:ilvl="5" w:tplc="C93210F6">
      <w:start w:val="1"/>
      <w:numFmt w:val="bullet"/>
      <w:lvlText w:val=""/>
      <w:lvlJc w:val="left"/>
      <w:pPr>
        <w:ind w:left="1080" w:firstLine="0"/>
      </w:pPr>
      <w:rPr>
        <w:rFonts w:ascii="Symbol" w:hAnsi="Symbol" w:hint="default"/>
      </w:rPr>
    </w:lvl>
    <w:lvl w:ilvl="6" w:tplc="1FCC5E50">
      <w:start w:val="1"/>
      <w:numFmt w:val="bullet"/>
      <w:lvlText w:val=""/>
      <w:lvlJc w:val="left"/>
      <w:pPr>
        <w:ind w:left="1080" w:firstLine="0"/>
      </w:pPr>
      <w:rPr>
        <w:rFonts w:ascii="Symbol" w:hAnsi="Symbol" w:hint="default"/>
      </w:rPr>
    </w:lvl>
    <w:lvl w:ilvl="7" w:tplc="9AF2E670">
      <w:start w:val="1"/>
      <w:numFmt w:val="bullet"/>
      <w:lvlText w:val=""/>
      <w:lvlJc w:val="left"/>
      <w:pPr>
        <w:ind w:left="1080" w:firstLine="0"/>
      </w:pPr>
      <w:rPr>
        <w:rFonts w:ascii="Symbol" w:hAnsi="Symbol" w:hint="default"/>
      </w:rPr>
    </w:lvl>
    <w:lvl w:ilvl="8" w:tplc="D7D6BF20">
      <w:start w:val="1"/>
      <w:numFmt w:val="bullet"/>
      <w:lvlText w:val=""/>
      <w:lvlJc w:val="left"/>
      <w:pPr>
        <w:ind w:left="1080" w:firstLine="0"/>
      </w:pPr>
      <w:rPr>
        <w:rFonts w:ascii="Symbol" w:hAnsi="Symbol" w:hint="default"/>
      </w:rPr>
    </w:lvl>
  </w:abstractNum>
  <w:abstractNum w:abstractNumId="16" w15:restartNumberingAfterBreak="0">
    <w:nsid w:val="3126368B"/>
    <w:multiLevelType w:val="hybridMultilevel"/>
    <w:tmpl w:val="579C90CE"/>
    <w:lvl w:ilvl="0" w:tplc="A3C42706">
      <w:start w:val="1"/>
      <w:numFmt w:val="bullet"/>
      <w:lvlText w:val=""/>
      <w:lvlJc w:val="left"/>
      <w:pPr>
        <w:ind w:left="720" w:hanging="360"/>
      </w:pPr>
      <w:rPr>
        <w:rFonts w:ascii="Symbol" w:hAnsi="Symbol" w:hint="default"/>
      </w:rPr>
    </w:lvl>
    <w:lvl w:ilvl="1" w:tplc="8BC6CF74" w:tentative="1">
      <w:start w:val="1"/>
      <w:numFmt w:val="bullet"/>
      <w:lvlText w:val="o"/>
      <w:lvlJc w:val="left"/>
      <w:pPr>
        <w:ind w:left="1440" w:hanging="360"/>
      </w:pPr>
      <w:rPr>
        <w:rFonts w:ascii="Courier New" w:hAnsi="Courier New" w:cs="Courier New" w:hint="default"/>
      </w:rPr>
    </w:lvl>
    <w:lvl w:ilvl="2" w:tplc="1DEEAF5C" w:tentative="1">
      <w:start w:val="1"/>
      <w:numFmt w:val="bullet"/>
      <w:lvlText w:val=""/>
      <w:lvlJc w:val="left"/>
      <w:pPr>
        <w:ind w:left="2160" w:hanging="360"/>
      </w:pPr>
      <w:rPr>
        <w:rFonts w:ascii="Wingdings" w:hAnsi="Wingdings" w:hint="default"/>
      </w:rPr>
    </w:lvl>
    <w:lvl w:ilvl="3" w:tplc="0DE6AD40" w:tentative="1">
      <w:start w:val="1"/>
      <w:numFmt w:val="bullet"/>
      <w:lvlText w:val=""/>
      <w:lvlJc w:val="left"/>
      <w:pPr>
        <w:ind w:left="2880" w:hanging="360"/>
      </w:pPr>
      <w:rPr>
        <w:rFonts w:ascii="Symbol" w:hAnsi="Symbol" w:hint="default"/>
      </w:rPr>
    </w:lvl>
    <w:lvl w:ilvl="4" w:tplc="0E6E18D4" w:tentative="1">
      <w:start w:val="1"/>
      <w:numFmt w:val="bullet"/>
      <w:lvlText w:val="o"/>
      <w:lvlJc w:val="left"/>
      <w:pPr>
        <w:ind w:left="3600" w:hanging="360"/>
      </w:pPr>
      <w:rPr>
        <w:rFonts w:ascii="Courier New" w:hAnsi="Courier New" w:cs="Courier New" w:hint="default"/>
      </w:rPr>
    </w:lvl>
    <w:lvl w:ilvl="5" w:tplc="067414C4" w:tentative="1">
      <w:start w:val="1"/>
      <w:numFmt w:val="bullet"/>
      <w:lvlText w:val=""/>
      <w:lvlJc w:val="left"/>
      <w:pPr>
        <w:ind w:left="4320" w:hanging="360"/>
      </w:pPr>
      <w:rPr>
        <w:rFonts w:ascii="Wingdings" w:hAnsi="Wingdings" w:hint="default"/>
      </w:rPr>
    </w:lvl>
    <w:lvl w:ilvl="6" w:tplc="F852FC78" w:tentative="1">
      <w:start w:val="1"/>
      <w:numFmt w:val="bullet"/>
      <w:lvlText w:val=""/>
      <w:lvlJc w:val="left"/>
      <w:pPr>
        <w:ind w:left="5040" w:hanging="360"/>
      </w:pPr>
      <w:rPr>
        <w:rFonts w:ascii="Symbol" w:hAnsi="Symbol" w:hint="default"/>
      </w:rPr>
    </w:lvl>
    <w:lvl w:ilvl="7" w:tplc="4314B5BE" w:tentative="1">
      <w:start w:val="1"/>
      <w:numFmt w:val="bullet"/>
      <w:lvlText w:val="o"/>
      <w:lvlJc w:val="left"/>
      <w:pPr>
        <w:ind w:left="5760" w:hanging="360"/>
      </w:pPr>
      <w:rPr>
        <w:rFonts w:ascii="Courier New" w:hAnsi="Courier New" w:cs="Courier New" w:hint="default"/>
      </w:rPr>
    </w:lvl>
    <w:lvl w:ilvl="8" w:tplc="E44A8ABA" w:tentative="1">
      <w:start w:val="1"/>
      <w:numFmt w:val="bullet"/>
      <w:lvlText w:val=""/>
      <w:lvlJc w:val="left"/>
      <w:pPr>
        <w:ind w:left="6480" w:hanging="360"/>
      </w:pPr>
      <w:rPr>
        <w:rFonts w:ascii="Wingdings" w:hAnsi="Wingdings" w:hint="default"/>
      </w:rPr>
    </w:lvl>
  </w:abstractNum>
  <w:abstractNum w:abstractNumId="17"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18" w15:restartNumberingAfterBreak="0">
    <w:nsid w:val="33B847F6"/>
    <w:multiLevelType w:val="hybridMultilevel"/>
    <w:tmpl w:val="ED6AB5B8"/>
    <w:lvl w:ilvl="0" w:tplc="D2A0D23E">
      <w:start w:val="1"/>
      <w:numFmt w:val="bullet"/>
      <w:lvlText w:val=""/>
      <w:lvlJc w:val="left"/>
      <w:pPr>
        <w:ind w:left="1440" w:hanging="360"/>
      </w:pPr>
      <w:rPr>
        <w:rFonts w:ascii="Symbol" w:hAnsi="Symbol"/>
      </w:rPr>
    </w:lvl>
    <w:lvl w:ilvl="1" w:tplc="13620926">
      <w:start w:val="1"/>
      <w:numFmt w:val="bullet"/>
      <w:lvlText w:val=""/>
      <w:lvlJc w:val="left"/>
      <w:pPr>
        <w:ind w:left="1440" w:hanging="360"/>
      </w:pPr>
      <w:rPr>
        <w:rFonts w:ascii="Symbol" w:hAnsi="Symbol"/>
      </w:rPr>
    </w:lvl>
    <w:lvl w:ilvl="2" w:tplc="3168EE18">
      <w:start w:val="1"/>
      <w:numFmt w:val="bullet"/>
      <w:lvlText w:val=""/>
      <w:lvlJc w:val="left"/>
      <w:pPr>
        <w:ind w:left="1440" w:hanging="360"/>
      </w:pPr>
      <w:rPr>
        <w:rFonts w:ascii="Symbol" w:hAnsi="Symbol"/>
      </w:rPr>
    </w:lvl>
    <w:lvl w:ilvl="3" w:tplc="A67201E8">
      <w:start w:val="1"/>
      <w:numFmt w:val="bullet"/>
      <w:lvlText w:val=""/>
      <w:lvlJc w:val="left"/>
      <w:pPr>
        <w:ind w:left="1440" w:hanging="360"/>
      </w:pPr>
      <w:rPr>
        <w:rFonts w:ascii="Symbol" w:hAnsi="Symbol"/>
      </w:rPr>
    </w:lvl>
    <w:lvl w:ilvl="4" w:tplc="8F2E3C78">
      <w:start w:val="1"/>
      <w:numFmt w:val="bullet"/>
      <w:lvlText w:val=""/>
      <w:lvlJc w:val="left"/>
      <w:pPr>
        <w:ind w:left="1440" w:hanging="360"/>
      </w:pPr>
      <w:rPr>
        <w:rFonts w:ascii="Symbol" w:hAnsi="Symbol"/>
      </w:rPr>
    </w:lvl>
    <w:lvl w:ilvl="5" w:tplc="545CC1F8">
      <w:start w:val="1"/>
      <w:numFmt w:val="bullet"/>
      <w:lvlText w:val=""/>
      <w:lvlJc w:val="left"/>
      <w:pPr>
        <w:ind w:left="1440" w:hanging="360"/>
      </w:pPr>
      <w:rPr>
        <w:rFonts w:ascii="Symbol" w:hAnsi="Symbol"/>
      </w:rPr>
    </w:lvl>
    <w:lvl w:ilvl="6" w:tplc="C94CE364">
      <w:start w:val="1"/>
      <w:numFmt w:val="bullet"/>
      <w:lvlText w:val=""/>
      <w:lvlJc w:val="left"/>
      <w:pPr>
        <w:ind w:left="1440" w:hanging="360"/>
      </w:pPr>
      <w:rPr>
        <w:rFonts w:ascii="Symbol" w:hAnsi="Symbol"/>
      </w:rPr>
    </w:lvl>
    <w:lvl w:ilvl="7" w:tplc="0176447A">
      <w:start w:val="1"/>
      <w:numFmt w:val="bullet"/>
      <w:lvlText w:val=""/>
      <w:lvlJc w:val="left"/>
      <w:pPr>
        <w:ind w:left="1440" w:hanging="360"/>
      </w:pPr>
      <w:rPr>
        <w:rFonts w:ascii="Symbol" w:hAnsi="Symbol"/>
      </w:rPr>
    </w:lvl>
    <w:lvl w:ilvl="8" w:tplc="6F2410E4">
      <w:start w:val="1"/>
      <w:numFmt w:val="bullet"/>
      <w:lvlText w:val=""/>
      <w:lvlJc w:val="left"/>
      <w:pPr>
        <w:ind w:left="1440" w:hanging="360"/>
      </w:pPr>
      <w:rPr>
        <w:rFonts w:ascii="Symbol" w:hAnsi="Symbol"/>
      </w:rPr>
    </w:lvl>
  </w:abstractNum>
  <w:abstractNum w:abstractNumId="19" w15:restartNumberingAfterBreak="0">
    <w:nsid w:val="35BA4E04"/>
    <w:multiLevelType w:val="hybridMultilevel"/>
    <w:tmpl w:val="86260780"/>
    <w:lvl w:ilvl="0" w:tplc="D982E990">
      <w:start w:val="1"/>
      <w:numFmt w:val="bullet"/>
      <w:lvlText w:val=""/>
      <w:lvlJc w:val="left"/>
      <w:pPr>
        <w:ind w:left="720" w:hanging="360"/>
      </w:pPr>
      <w:rPr>
        <w:rFonts w:ascii="Symbol" w:hAnsi="Symbol" w:hint="default"/>
      </w:rPr>
    </w:lvl>
    <w:lvl w:ilvl="1" w:tplc="D9842A08" w:tentative="1">
      <w:start w:val="1"/>
      <w:numFmt w:val="bullet"/>
      <w:lvlText w:val="o"/>
      <w:lvlJc w:val="left"/>
      <w:pPr>
        <w:ind w:left="1440" w:hanging="360"/>
      </w:pPr>
      <w:rPr>
        <w:rFonts w:ascii="Courier New" w:hAnsi="Courier New" w:cs="Courier New" w:hint="default"/>
      </w:rPr>
    </w:lvl>
    <w:lvl w:ilvl="2" w:tplc="F1222A74" w:tentative="1">
      <w:start w:val="1"/>
      <w:numFmt w:val="bullet"/>
      <w:lvlText w:val=""/>
      <w:lvlJc w:val="left"/>
      <w:pPr>
        <w:ind w:left="2160" w:hanging="360"/>
      </w:pPr>
      <w:rPr>
        <w:rFonts w:ascii="Wingdings" w:hAnsi="Wingdings" w:hint="default"/>
      </w:rPr>
    </w:lvl>
    <w:lvl w:ilvl="3" w:tplc="F162E22E" w:tentative="1">
      <w:start w:val="1"/>
      <w:numFmt w:val="bullet"/>
      <w:lvlText w:val=""/>
      <w:lvlJc w:val="left"/>
      <w:pPr>
        <w:ind w:left="2880" w:hanging="360"/>
      </w:pPr>
      <w:rPr>
        <w:rFonts w:ascii="Symbol" w:hAnsi="Symbol" w:hint="default"/>
      </w:rPr>
    </w:lvl>
    <w:lvl w:ilvl="4" w:tplc="916699BC" w:tentative="1">
      <w:start w:val="1"/>
      <w:numFmt w:val="bullet"/>
      <w:lvlText w:val="o"/>
      <w:lvlJc w:val="left"/>
      <w:pPr>
        <w:ind w:left="3600" w:hanging="360"/>
      </w:pPr>
      <w:rPr>
        <w:rFonts w:ascii="Courier New" w:hAnsi="Courier New" w:cs="Courier New" w:hint="default"/>
      </w:rPr>
    </w:lvl>
    <w:lvl w:ilvl="5" w:tplc="6114B956" w:tentative="1">
      <w:start w:val="1"/>
      <w:numFmt w:val="bullet"/>
      <w:lvlText w:val=""/>
      <w:lvlJc w:val="left"/>
      <w:pPr>
        <w:ind w:left="4320" w:hanging="360"/>
      </w:pPr>
      <w:rPr>
        <w:rFonts w:ascii="Wingdings" w:hAnsi="Wingdings" w:hint="default"/>
      </w:rPr>
    </w:lvl>
    <w:lvl w:ilvl="6" w:tplc="C94AAAA2" w:tentative="1">
      <w:start w:val="1"/>
      <w:numFmt w:val="bullet"/>
      <w:lvlText w:val=""/>
      <w:lvlJc w:val="left"/>
      <w:pPr>
        <w:ind w:left="5040" w:hanging="360"/>
      </w:pPr>
      <w:rPr>
        <w:rFonts w:ascii="Symbol" w:hAnsi="Symbol" w:hint="default"/>
      </w:rPr>
    </w:lvl>
    <w:lvl w:ilvl="7" w:tplc="B26EB3FE" w:tentative="1">
      <w:start w:val="1"/>
      <w:numFmt w:val="bullet"/>
      <w:lvlText w:val="o"/>
      <w:lvlJc w:val="left"/>
      <w:pPr>
        <w:ind w:left="5760" w:hanging="360"/>
      </w:pPr>
      <w:rPr>
        <w:rFonts w:ascii="Courier New" w:hAnsi="Courier New" w:cs="Courier New" w:hint="default"/>
      </w:rPr>
    </w:lvl>
    <w:lvl w:ilvl="8" w:tplc="B2DE71A6" w:tentative="1">
      <w:start w:val="1"/>
      <w:numFmt w:val="bullet"/>
      <w:lvlText w:val=""/>
      <w:lvlJc w:val="left"/>
      <w:pPr>
        <w:ind w:left="6480" w:hanging="360"/>
      </w:pPr>
      <w:rPr>
        <w:rFonts w:ascii="Wingdings" w:hAnsi="Wingdings" w:hint="default"/>
      </w:rPr>
    </w:lvl>
  </w:abstractNum>
  <w:abstractNum w:abstractNumId="20" w15:restartNumberingAfterBreak="0">
    <w:nsid w:val="37CF2C77"/>
    <w:multiLevelType w:val="hybridMultilevel"/>
    <w:tmpl w:val="D066883A"/>
    <w:lvl w:ilvl="0" w:tplc="7C74D6BE">
      <w:start w:val="1"/>
      <w:numFmt w:val="bullet"/>
      <w:lvlText w:val=""/>
      <w:lvlJc w:val="left"/>
      <w:pPr>
        <w:ind w:left="720" w:hanging="360"/>
      </w:pPr>
      <w:rPr>
        <w:rFonts w:ascii="Symbol" w:hAnsi="Symbol" w:hint="default"/>
      </w:rPr>
    </w:lvl>
    <w:lvl w:ilvl="1" w:tplc="C18EF15A" w:tentative="1">
      <w:start w:val="1"/>
      <w:numFmt w:val="bullet"/>
      <w:lvlText w:val="o"/>
      <w:lvlJc w:val="left"/>
      <w:pPr>
        <w:ind w:left="1440" w:hanging="360"/>
      </w:pPr>
      <w:rPr>
        <w:rFonts w:ascii="Courier New" w:hAnsi="Courier New" w:cs="Courier New" w:hint="default"/>
      </w:rPr>
    </w:lvl>
    <w:lvl w:ilvl="2" w:tplc="C2BC388E" w:tentative="1">
      <w:start w:val="1"/>
      <w:numFmt w:val="bullet"/>
      <w:lvlText w:val=""/>
      <w:lvlJc w:val="left"/>
      <w:pPr>
        <w:ind w:left="2160" w:hanging="360"/>
      </w:pPr>
      <w:rPr>
        <w:rFonts w:ascii="Wingdings" w:hAnsi="Wingdings" w:hint="default"/>
      </w:rPr>
    </w:lvl>
    <w:lvl w:ilvl="3" w:tplc="FACC0878" w:tentative="1">
      <w:start w:val="1"/>
      <w:numFmt w:val="bullet"/>
      <w:lvlText w:val=""/>
      <w:lvlJc w:val="left"/>
      <w:pPr>
        <w:ind w:left="2880" w:hanging="360"/>
      </w:pPr>
      <w:rPr>
        <w:rFonts w:ascii="Symbol" w:hAnsi="Symbol" w:hint="default"/>
      </w:rPr>
    </w:lvl>
    <w:lvl w:ilvl="4" w:tplc="558408E8" w:tentative="1">
      <w:start w:val="1"/>
      <w:numFmt w:val="bullet"/>
      <w:lvlText w:val="o"/>
      <w:lvlJc w:val="left"/>
      <w:pPr>
        <w:ind w:left="3600" w:hanging="360"/>
      </w:pPr>
      <w:rPr>
        <w:rFonts w:ascii="Courier New" w:hAnsi="Courier New" w:cs="Courier New" w:hint="default"/>
      </w:rPr>
    </w:lvl>
    <w:lvl w:ilvl="5" w:tplc="06D6C364" w:tentative="1">
      <w:start w:val="1"/>
      <w:numFmt w:val="bullet"/>
      <w:lvlText w:val=""/>
      <w:lvlJc w:val="left"/>
      <w:pPr>
        <w:ind w:left="4320" w:hanging="360"/>
      </w:pPr>
      <w:rPr>
        <w:rFonts w:ascii="Wingdings" w:hAnsi="Wingdings" w:hint="default"/>
      </w:rPr>
    </w:lvl>
    <w:lvl w:ilvl="6" w:tplc="4C7E0092" w:tentative="1">
      <w:start w:val="1"/>
      <w:numFmt w:val="bullet"/>
      <w:lvlText w:val=""/>
      <w:lvlJc w:val="left"/>
      <w:pPr>
        <w:ind w:left="5040" w:hanging="360"/>
      </w:pPr>
      <w:rPr>
        <w:rFonts w:ascii="Symbol" w:hAnsi="Symbol" w:hint="default"/>
      </w:rPr>
    </w:lvl>
    <w:lvl w:ilvl="7" w:tplc="2600553A" w:tentative="1">
      <w:start w:val="1"/>
      <w:numFmt w:val="bullet"/>
      <w:lvlText w:val="o"/>
      <w:lvlJc w:val="left"/>
      <w:pPr>
        <w:ind w:left="5760" w:hanging="360"/>
      </w:pPr>
      <w:rPr>
        <w:rFonts w:ascii="Courier New" w:hAnsi="Courier New" w:cs="Courier New" w:hint="default"/>
      </w:rPr>
    </w:lvl>
    <w:lvl w:ilvl="8" w:tplc="10A62D9C" w:tentative="1">
      <w:start w:val="1"/>
      <w:numFmt w:val="bullet"/>
      <w:lvlText w:val=""/>
      <w:lvlJc w:val="left"/>
      <w:pPr>
        <w:ind w:left="6480" w:hanging="360"/>
      </w:pPr>
      <w:rPr>
        <w:rFonts w:ascii="Wingdings" w:hAnsi="Wingdings" w:hint="default"/>
      </w:rPr>
    </w:lvl>
  </w:abstractNum>
  <w:abstractNum w:abstractNumId="21" w15:restartNumberingAfterBreak="0">
    <w:nsid w:val="3D6D31F0"/>
    <w:multiLevelType w:val="hybridMultilevel"/>
    <w:tmpl w:val="F41C6F6C"/>
    <w:lvl w:ilvl="0" w:tplc="AFB8D810">
      <w:start w:val="1"/>
      <w:numFmt w:val="bullet"/>
      <w:lvlText w:val=""/>
      <w:lvlJc w:val="left"/>
      <w:pPr>
        <w:ind w:left="720" w:hanging="360"/>
      </w:pPr>
      <w:rPr>
        <w:rFonts w:ascii="Symbol" w:hAnsi="Symbol" w:hint="default"/>
      </w:rPr>
    </w:lvl>
    <w:lvl w:ilvl="1" w:tplc="75E8D798" w:tentative="1">
      <w:start w:val="1"/>
      <w:numFmt w:val="bullet"/>
      <w:lvlText w:val="o"/>
      <w:lvlJc w:val="left"/>
      <w:pPr>
        <w:ind w:left="1440" w:hanging="360"/>
      </w:pPr>
      <w:rPr>
        <w:rFonts w:ascii="Courier New" w:hAnsi="Courier New" w:cs="Courier New" w:hint="default"/>
      </w:rPr>
    </w:lvl>
    <w:lvl w:ilvl="2" w:tplc="6EF8A236" w:tentative="1">
      <w:start w:val="1"/>
      <w:numFmt w:val="bullet"/>
      <w:lvlText w:val=""/>
      <w:lvlJc w:val="left"/>
      <w:pPr>
        <w:ind w:left="2160" w:hanging="360"/>
      </w:pPr>
      <w:rPr>
        <w:rFonts w:ascii="Wingdings" w:hAnsi="Wingdings" w:hint="default"/>
      </w:rPr>
    </w:lvl>
    <w:lvl w:ilvl="3" w:tplc="624EE8CC" w:tentative="1">
      <w:start w:val="1"/>
      <w:numFmt w:val="bullet"/>
      <w:lvlText w:val=""/>
      <w:lvlJc w:val="left"/>
      <w:pPr>
        <w:ind w:left="2880" w:hanging="360"/>
      </w:pPr>
      <w:rPr>
        <w:rFonts w:ascii="Symbol" w:hAnsi="Symbol" w:hint="default"/>
      </w:rPr>
    </w:lvl>
    <w:lvl w:ilvl="4" w:tplc="8EE42A26" w:tentative="1">
      <w:start w:val="1"/>
      <w:numFmt w:val="bullet"/>
      <w:lvlText w:val="o"/>
      <w:lvlJc w:val="left"/>
      <w:pPr>
        <w:ind w:left="3600" w:hanging="360"/>
      </w:pPr>
      <w:rPr>
        <w:rFonts w:ascii="Courier New" w:hAnsi="Courier New" w:cs="Courier New" w:hint="default"/>
      </w:rPr>
    </w:lvl>
    <w:lvl w:ilvl="5" w:tplc="68EEFAA0" w:tentative="1">
      <w:start w:val="1"/>
      <w:numFmt w:val="bullet"/>
      <w:lvlText w:val=""/>
      <w:lvlJc w:val="left"/>
      <w:pPr>
        <w:ind w:left="4320" w:hanging="360"/>
      </w:pPr>
      <w:rPr>
        <w:rFonts w:ascii="Wingdings" w:hAnsi="Wingdings" w:hint="default"/>
      </w:rPr>
    </w:lvl>
    <w:lvl w:ilvl="6" w:tplc="65002368" w:tentative="1">
      <w:start w:val="1"/>
      <w:numFmt w:val="bullet"/>
      <w:lvlText w:val=""/>
      <w:lvlJc w:val="left"/>
      <w:pPr>
        <w:ind w:left="5040" w:hanging="360"/>
      </w:pPr>
      <w:rPr>
        <w:rFonts w:ascii="Symbol" w:hAnsi="Symbol" w:hint="default"/>
      </w:rPr>
    </w:lvl>
    <w:lvl w:ilvl="7" w:tplc="9F74A8E4" w:tentative="1">
      <w:start w:val="1"/>
      <w:numFmt w:val="bullet"/>
      <w:lvlText w:val="o"/>
      <w:lvlJc w:val="left"/>
      <w:pPr>
        <w:ind w:left="5760" w:hanging="360"/>
      </w:pPr>
      <w:rPr>
        <w:rFonts w:ascii="Courier New" w:hAnsi="Courier New" w:cs="Courier New" w:hint="default"/>
      </w:rPr>
    </w:lvl>
    <w:lvl w:ilvl="8" w:tplc="DE027A44" w:tentative="1">
      <w:start w:val="1"/>
      <w:numFmt w:val="bullet"/>
      <w:lvlText w:val=""/>
      <w:lvlJc w:val="left"/>
      <w:pPr>
        <w:ind w:left="6480" w:hanging="360"/>
      </w:pPr>
      <w:rPr>
        <w:rFonts w:ascii="Wingdings" w:hAnsi="Wingdings" w:hint="default"/>
      </w:rPr>
    </w:lvl>
  </w:abstractNum>
  <w:abstractNum w:abstractNumId="22"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3" w15:restartNumberingAfterBreak="0">
    <w:nsid w:val="42B965AE"/>
    <w:multiLevelType w:val="hybridMultilevel"/>
    <w:tmpl w:val="3708A272"/>
    <w:lvl w:ilvl="0" w:tplc="E25C5E6C">
      <w:start w:val="1"/>
      <w:numFmt w:val="bullet"/>
      <w:lvlText w:val=""/>
      <w:lvlJc w:val="left"/>
      <w:pPr>
        <w:tabs>
          <w:tab w:val="num" w:pos="1080"/>
        </w:tabs>
        <w:ind w:left="1080" w:hanging="360"/>
      </w:pPr>
      <w:rPr>
        <w:rFonts w:ascii="Symbol" w:hAnsi="Symbol" w:hint="default"/>
        <w:sz w:val="24"/>
      </w:rPr>
    </w:lvl>
    <w:lvl w:ilvl="1" w:tplc="CBFC171E">
      <w:start w:val="1"/>
      <w:numFmt w:val="bullet"/>
      <w:lvlText w:val=""/>
      <w:lvlJc w:val="left"/>
      <w:pPr>
        <w:tabs>
          <w:tab w:val="num" w:pos="1440"/>
        </w:tabs>
        <w:ind w:left="1440" w:hanging="360"/>
      </w:pPr>
      <w:rPr>
        <w:rFonts w:ascii="Symbol" w:hAnsi="Symbol" w:hint="default"/>
      </w:rPr>
    </w:lvl>
    <w:lvl w:ilvl="2" w:tplc="2CE22B44">
      <w:start w:val="1"/>
      <w:numFmt w:val="bullet"/>
      <w:lvlText w:val=""/>
      <w:lvlJc w:val="left"/>
      <w:pPr>
        <w:ind w:left="1080" w:firstLine="0"/>
      </w:pPr>
      <w:rPr>
        <w:rFonts w:ascii="Symbol" w:hAnsi="Symbol" w:hint="default"/>
      </w:rPr>
    </w:lvl>
    <w:lvl w:ilvl="3" w:tplc="18F0F55E">
      <w:start w:val="1"/>
      <w:numFmt w:val="bullet"/>
      <w:lvlText w:val=""/>
      <w:lvlJc w:val="left"/>
      <w:pPr>
        <w:ind w:left="1080" w:firstLine="0"/>
      </w:pPr>
      <w:rPr>
        <w:rFonts w:ascii="Symbol" w:hAnsi="Symbol" w:hint="default"/>
      </w:rPr>
    </w:lvl>
    <w:lvl w:ilvl="4" w:tplc="B01A51CC">
      <w:start w:val="1"/>
      <w:numFmt w:val="bullet"/>
      <w:lvlText w:val=""/>
      <w:lvlJc w:val="left"/>
      <w:pPr>
        <w:ind w:left="1080" w:firstLine="0"/>
      </w:pPr>
      <w:rPr>
        <w:rFonts w:ascii="Symbol" w:hAnsi="Symbol" w:hint="default"/>
      </w:rPr>
    </w:lvl>
    <w:lvl w:ilvl="5" w:tplc="6FD26C5E">
      <w:start w:val="1"/>
      <w:numFmt w:val="bullet"/>
      <w:lvlText w:val=""/>
      <w:lvlJc w:val="left"/>
      <w:pPr>
        <w:ind w:left="1080" w:firstLine="0"/>
      </w:pPr>
      <w:rPr>
        <w:rFonts w:ascii="Symbol" w:hAnsi="Symbol" w:hint="default"/>
      </w:rPr>
    </w:lvl>
    <w:lvl w:ilvl="6" w:tplc="BB38F5CA">
      <w:start w:val="1"/>
      <w:numFmt w:val="bullet"/>
      <w:lvlText w:val=""/>
      <w:lvlJc w:val="left"/>
      <w:pPr>
        <w:ind w:left="1080" w:firstLine="0"/>
      </w:pPr>
      <w:rPr>
        <w:rFonts w:ascii="Symbol" w:hAnsi="Symbol" w:hint="default"/>
      </w:rPr>
    </w:lvl>
    <w:lvl w:ilvl="7" w:tplc="E86C39DA">
      <w:start w:val="1"/>
      <w:numFmt w:val="bullet"/>
      <w:lvlText w:val=""/>
      <w:lvlJc w:val="left"/>
      <w:pPr>
        <w:ind w:left="1080" w:firstLine="0"/>
      </w:pPr>
      <w:rPr>
        <w:rFonts w:ascii="Symbol" w:hAnsi="Symbol" w:hint="default"/>
      </w:rPr>
    </w:lvl>
    <w:lvl w:ilvl="8" w:tplc="BAC6EA3A">
      <w:start w:val="1"/>
      <w:numFmt w:val="bullet"/>
      <w:lvlText w:val=""/>
      <w:lvlJc w:val="left"/>
      <w:pPr>
        <w:ind w:left="1080" w:firstLine="0"/>
      </w:pPr>
      <w:rPr>
        <w:rFonts w:ascii="Symbol" w:hAnsi="Symbol" w:hint="default"/>
      </w:rPr>
    </w:lvl>
  </w:abstractNum>
  <w:abstractNum w:abstractNumId="24"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5" w15:restartNumberingAfterBreak="0">
    <w:nsid w:val="454C3168"/>
    <w:multiLevelType w:val="hybridMultilevel"/>
    <w:tmpl w:val="2C9E36CE"/>
    <w:lvl w:ilvl="0" w:tplc="54325BAE">
      <w:start w:val="1"/>
      <w:numFmt w:val="bullet"/>
      <w:lvlText w:val=""/>
      <w:lvlJc w:val="left"/>
      <w:pPr>
        <w:ind w:left="360" w:hanging="360"/>
      </w:pPr>
      <w:rPr>
        <w:rFonts w:ascii="Symbol" w:hAnsi="Symbol" w:hint="default"/>
      </w:rPr>
    </w:lvl>
    <w:lvl w:ilvl="1" w:tplc="A0767C1C" w:tentative="1">
      <w:start w:val="1"/>
      <w:numFmt w:val="bullet"/>
      <w:lvlText w:val="o"/>
      <w:lvlJc w:val="left"/>
      <w:pPr>
        <w:ind w:left="1080" w:hanging="360"/>
      </w:pPr>
      <w:rPr>
        <w:rFonts w:ascii="Courier New" w:hAnsi="Courier New" w:cs="Courier New" w:hint="default"/>
      </w:rPr>
    </w:lvl>
    <w:lvl w:ilvl="2" w:tplc="99EEEF50" w:tentative="1">
      <w:start w:val="1"/>
      <w:numFmt w:val="bullet"/>
      <w:lvlText w:val=""/>
      <w:lvlJc w:val="left"/>
      <w:pPr>
        <w:ind w:left="1800" w:hanging="360"/>
      </w:pPr>
      <w:rPr>
        <w:rFonts w:ascii="Wingdings" w:hAnsi="Wingdings" w:hint="default"/>
      </w:rPr>
    </w:lvl>
    <w:lvl w:ilvl="3" w:tplc="7584DADE" w:tentative="1">
      <w:start w:val="1"/>
      <w:numFmt w:val="bullet"/>
      <w:lvlText w:val=""/>
      <w:lvlJc w:val="left"/>
      <w:pPr>
        <w:ind w:left="2520" w:hanging="360"/>
      </w:pPr>
      <w:rPr>
        <w:rFonts w:ascii="Symbol" w:hAnsi="Symbol" w:hint="default"/>
      </w:rPr>
    </w:lvl>
    <w:lvl w:ilvl="4" w:tplc="2490065A" w:tentative="1">
      <w:start w:val="1"/>
      <w:numFmt w:val="bullet"/>
      <w:lvlText w:val="o"/>
      <w:lvlJc w:val="left"/>
      <w:pPr>
        <w:ind w:left="3240" w:hanging="360"/>
      </w:pPr>
      <w:rPr>
        <w:rFonts w:ascii="Courier New" w:hAnsi="Courier New" w:cs="Courier New" w:hint="default"/>
      </w:rPr>
    </w:lvl>
    <w:lvl w:ilvl="5" w:tplc="2BA8334A" w:tentative="1">
      <w:start w:val="1"/>
      <w:numFmt w:val="bullet"/>
      <w:lvlText w:val=""/>
      <w:lvlJc w:val="left"/>
      <w:pPr>
        <w:ind w:left="3960" w:hanging="360"/>
      </w:pPr>
      <w:rPr>
        <w:rFonts w:ascii="Wingdings" w:hAnsi="Wingdings" w:hint="default"/>
      </w:rPr>
    </w:lvl>
    <w:lvl w:ilvl="6" w:tplc="0576D2E6" w:tentative="1">
      <w:start w:val="1"/>
      <w:numFmt w:val="bullet"/>
      <w:lvlText w:val=""/>
      <w:lvlJc w:val="left"/>
      <w:pPr>
        <w:ind w:left="4680" w:hanging="360"/>
      </w:pPr>
      <w:rPr>
        <w:rFonts w:ascii="Symbol" w:hAnsi="Symbol" w:hint="default"/>
      </w:rPr>
    </w:lvl>
    <w:lvl w:ilvl="7" w:tplc="564C111C" w:tentative="1">
      <w:start w:val="1"/>
      <w:numFmt w:val="bullet"/>
      <w:lvlText w:val="o"/>
      <w:lvlJc w:val="left"/>
      <w:pPr>
        <w:ind w:left="5400" w:hanging="360"/>
      </w:pPr>
      <w:rPr>
        <w:rFonts w:ascii="Courier New" w:hAnsi="Courier New" w:cs="Courier New" w:hint="default"/>
      </w:rPr>
    </w:lvl>
    <w:lvl w:ilvl="8" w:tplc="B81ED536" w:tentative="1">
      <w:start w:val="1"/>
      <w:numFmt w:val="bullet"/>
      <w:lvlText w:val=""/>
      <w:lvlJc w:val="left"/>
      <w:pPr>
        <w:ind w:left="6120" w:hanging="360"/>
      </w:pPr>
      <w:rPr>
        <w:rFonts w:ascii="Wingdings" w:hAnsi="Wingdings" w:hint="default"/>
      </w:rPr>
    </w:lvl>
  </w:abstractNum>
  <w:abstractNum w:abstractNumId="26" w15:restartNumberingAfterBreak="0">
    <w:nsid w:val="4DD1100E"/>
    <w:multiLevelType w:val="hybridMultilevel"/>
    <w:tmpl w:val="69E849DA"/>
    <w:lvl w:ilvl="0" w:tplc="71544044">
      <w:start w:val="1"/>
      <w:numFmt w:val="bullet"/>
      <w:lvlText w:val=""/>
      <w:lvlJc w:val="left"/>
      <w:pPr>
        <w:ind w:left="927" w:hanging="360"/>
      </w:pPr>
      <w:rPr>
        <w:rFonts w:ascii="Symbol" w:hAnsi="Symbol" w:hint="default"/>
      </w:rPr>
    </w:lvl>
    <w:lvl w:ilvl="1" w:tplc="E8B88FB8" w:tentative="1">
      <w:start w:val="1"/>
      <w:numFmt w:val="bullet"/>
      <w:lvlText w:val="o"/>
      <w:lvlJc w:val="left"/>
      <w:pPr>
        <w:ind w:left="1440" w:hanging="360"/>
      </w:pPr>
      <w:rPr>
        <w:rFonts w:ascii="Courier New" w:hAnsi="Courier New" w:cs="Courier New" w:hint="default"/>
      </w:rPr>
    </w:lvl>
    <w:lvl w:ilvl="2" w:tplc="0B9EF362" w:tentative="1">
      <w:start w:val="1"/>
      <w:numFmt w:val="bullet"/>
      <w:lvlText w:val=""/>
      <w:lvlJc w:val="left"/>
      <w:pPr>
        <w:ind w:left="2160" w:hanging="360"/>
      </w:pPr>
      <w:rPr>
        <w:rFonts w:ascii="Wingdings" w:hAnsi="Wingdings" w:hint="default"/>
      </w:rPr>
    </w:lvl>
    <w:lvl w:ilvl="3" w:tplc="A24A5DF8" w:tentative="1">
      <w:start w:val="1"/>
      <w:numFmt w:val="bullet"/>
      <w:lvlText w:val=""/>
      <w:lvlJc w:val="left"/>
      <w:pPr>
        <w:ind w:left="2880" w:hanging="360"/>
      </w:pPr>
      <w:rPr>
        <w:rFonts w:ascii="Symbol" w:hAnsi="Symbol" w:hint="default"/>
      </w:rPr>
    </w:lvl>
    <w:lvl w:ilvl="4" w:tplc="83002FE0" w:tentative="1">
      <w:start w:val="1"/>
      <w:numFmt w:val="bullet"/>
      <w:lvlText w:val="o"/>
      <w:lvlJc w:val="left"/>
      <w:pPr>
        <w:ind w:left="3600" w:hanging="360"/>
      </w:pPr>
      <w:rPr>
        <w:rFonts w:ascii="Courier New" w:hAnsi="Courier New" w:cs="Courier New" w:hint="default"/>
      </w:rPr>
    </w:lvl>
    <w:lvl w:ilvl="5" w:tplc="2356E0D6" w:tentative="1">
      <w:start w:val="1"/>
      <w:numFmt w:val="bullet"/>
      <w:lvlText w:val=""/>
      <w:lvlJc w:val="left"/>
      <w:pPr>
        <w:ind w:left="4320" w:hanging="360"/>
      </w:pPr>
      <w:rPr>
        <w:rFonts w:ascii="Wingdings" w:hAnsi="Wingdings" w:hint="default"/>
      </w:rPr>
    </w:lvl>
    <w:lvl w:ilvl="6" w:tplc="068C914E" w:tentative="1">
      <w:start w:val="1"/>
      <w:numFmt w:val="bullet"/>
      <w:lvlText w:val=""/>
      <w:lvlJc w:val="left"/>
      <w:pPr>
        <w:ind w:left="5040" w:hanging="360"/>
      </w:pPr>
      <w:rPr>
        <w:rFonts w:ascii="Symbol" w:hAnsi="Symbol" w:hint="default"/>
      </w:rPr>
    </w:lvl>
    <w:lvl w:ilvl="7" w:tplc="FA3C77F0" w:tentative="1">
      <w:start w:val="1"/>
      <w:numFmt w:val="bullet"/>
      <w:lvlText w:val="o"/>
      <w:lvlJc w:val="left"/>
      <w:pPr>
        <w:ind w:left="5760" w:hanging="360"/>
      </w:pPr>
      <w:rPr>
        <w:rFonts w:ascii="Courier New" w:hAnsi="Courier New" w:cs="Courier New" w:hint="default"/>
      </w:rPr>
    </w:lvl>
    <w:lvl w:ilvl="8" w:tplc="978A116A" w:tentative="1">
      <w:start w:val="1"/>
      <w:numFmt w:val="bullet"/>
      <w:lvlText w:val=""/>
      <w:lvlJc w:val="left"/>
      <w:pPr>
        <w:ind w:left="6480" w:hanging="360"/>
      </w:pPr>
      <w:rPr>
        <w:rFonts w:ascii="Wingdings" w:hAnsi="Wingdings" w:hint="default"/>
      </w:rPr>
    </w:lvl>
  </w:abstractNum>
  <w:abstractNum w:abstractNumId="27" w15:restartNumberingAfterBreak="0">
    <w:nsid w:val="501F0173"/>
    <w:multiLevelType w:val="hybridMultilevel"/>
    <w:tmpl w:val="69FC4FC6"/>
    <w:lvl w:ilvl="0" w:tplc="E02EEA84">
      <w:start w:val="1"/>
      <w:numFmt w:val="bullet"/>
      <w:lvlText w:val=""/>
      <w:lvlJc w:val="left"/>
      <w:pPr>
        <w:tabs>
          <w:tab w:val="num" w:pos="567"/>
        </w:tabs>
        <w:ind w:left="567" w:hanging="567"/>
      </w:pPr>
      <w:rPr>
        <w:rFonts w:ascii="Symbol" w:hAnsi="Symbol" w:hint="default"/>
      </w:rPr>
    </w:lvl>
    <w:lvl w:ilvl="1" w:tplc="58C61A30">
      <w:start w:val="1"/>
      <w:numFmt w:val="bullet"/>
      <w:lvlText w:val=""/>
      <w:lvlJc w:val="left"/>
      <w:pPr>
        <w:tabs>
          <w:tab w:val="num" w:pos="1440"/>
        </w:tabs>
        <w:ind w:left="1440" w:hanging="360"/>
      </w:pPr>
      <w:rPr>
        <w:rFonts w:ascii="Symbol" w:hAnsi="Symbol" w:hint="default"/>
      </w:rPr>
    </w:lvl>
    <w:lvl w:ilvl="2" w:tplc="14626FF0" w:tentative="1">
      <w:start w:val="1"/>
      <w:numFmt w:val="bullet"/>
      <w:lvlText w:val=""/>
      <w:lvlJc w:val="left"/>
      <w:pPr>
        <w:tabs>
          <w:tab w:val="num" w:pos="2160"/>
        </w:tabs>
        <w:ind w:left="2160" w:hanging="360"/>
      </w:pPr>
      <w:rPr>
        <w:rFonts w:ascii="Wingdings" w:hAnsi="Wingdings" w:hint="default"/>
      </w:rPr>
    </w:lvl>
    <w:lvl w:ilvl="3" w:tplc="CA04A51E" w:tentative="1">
      <w:start w:val="1"/>
      <w:numFmt w:val="bullet"/>
      <w:lvlText w:val=""/>
      <w:lvlJc w:val="left"/>
      <w:pPr>
        <w:tabs>
          <w:tab w:val="num" w:pos="2880"/>
        </w:tabs>
        <w:ind w:left="2880" w:hanging="360"/>
      </w:pPr>
      <w:rPr>
        <w:rFonts w:ascii="Symbol" w:hAnsi="Symbol" w:hint="default"/>
      </w:rPr>
    </w:lvl>
    <w:lvl w:ilvl="4" w:tplc="D96CAFF6" w:tentative="1">
      <w:start w:val="1"/>
      <w:numFmt w:val="bullet"/>
      <w:lvlText w:val="o"/>
      <w:lvlJc w:val="left"/>
      <w:pPr>
        <w:tabs>
          <w:tab w:val="num" w:pos="3600"/>
        </w:tabs>
        <w:ind w:left="3600" w:hanging="360"/>
      </w:pPr>
      <w:rPr>
        <w:rFonts w:ascii="Courier New" w:hAnsi="Courier New" w:hint="default"/>
      </w:rPr>
    </w:lvl>
    <w:lvl w:ilvl="5" w:tplc="FA206528" w:tentative="1">
      <w:start w:val="1"/>
      <w:numFmt w:val="bullet"/>
      <w:lvlText w:val=""/>
      <w:lvlJc w:val="left"/>
      <w:pPr>
        <w:tabs>
          <w:tab w:val="num" w:pos="4320"/>
        </w:tabs>
        <w:ind w:left="4320" w:hanging="360"/>
      </w:pPr>
      <w:rPr>
        <w:rFonts w:ascii="Wingdings" w:hAnsi="Wingdings" w:hint="default"/>
      </w:rPr>
    </w:lvl>
    <w:lvl w:ilvl="6" w:tplc="163A3144" w:tentative="1">
      <w:start w:val="1"/>
      <w:numFmt w:val="bullet"/>
      <w:lvlText w:val=""/>
      <w:lvlJc w:val="left"/>
      <w:pPr>
        <w:tabs>
          <w:tab w:val="num" w:pos="5040"/>
        </w:tabs>
        <w:ind w:left="5040" w:hanging="360"/>
      </w:pPr>
      <w:rPr>
        <w:rFonts w:ascii="Symbol" w:hAnsi="Symbol" w:hint="default"/>
      </w:rPr>
    </w:lvl>
    <w:lvl w:ilvl="7" w:tplc="43EE6BC8" w:tentative="1">
      <w:start w:val="1"/>
      <w:numFmt w:val="bullet"/>
      <w:lvlText w:val="o"/>
      <w:lvlJc w:val="left"/>
      <w:pPr>
        <w:tabs>
          <w:tab w:val="num" w:pos="5760"/>
        </w:tabs>
        <w:ind w:left="5760" w:hanging="360"/>
      </w:pPr>
      <w:rPr>
        <w:rFonts w:ascii="Courier New" w:hAnsi="Courier New" w:hint="default"/>
      </w:rPr>
    </w:lvl>
    <w:lvl w:ilvl="8" w:tplc="460CCA2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354574"/>
    <w:multiLevelType w:val="hybridMultilevel"/>
    <w:tmpl w:val="6B680FFC"/>
    <w:lvl w:ilvl="0" w:tplc="8F6EF8B6">
      <w:start w:val="1"/>
      <w:numFmt w:val="bullet"/>
      <w:lvlText w:val=""/>
      <w:lvlJc w:val="left"/>
      <w:pPr>
        <w:ind w:left="927" w:hanging="360"/>
      </w:pPr>
      <w:rPr>
        <w:rFonts w:ascii="Symbol" w:hAnsi="Symbol" w:hint="default"/>
      </w:rPr>
    </w:lvl>
    <w:lvl w:ilvl="1" w:tplc="132E33AC" w:tentative="1">
      <w:start w:val="1"/>
      <w:numFmt w:val="bullet"/>
      <w:lvlText w:val="o"/>
      <w:lvlJc w:val="left"/>
      <w:pPr>
        <w:ind w:left="1080" w:hanging="360"/>
      </w:pPr>
      <w:rPr>
        <w:rFonts w:ascii="Courier New" w:hAnsi="Courier New" w:cs="Courier New" w:hint="default"/>
      </w:rPr>
    </w:lvl>
    <w:lvl w:ilvl="2" w:tplc="B0F89FF6" w:tentative="1">
      <w:start w:val="1"/>
      <w:numFmt w:val="bullet"/>
      <w:lvlText w:val=""/>
      <w:lvlJc w:val="left"/>
      <w:pPr>
        <w:ind w:left="1800" w:hanging="360"/>
      </w:pPr>
      <w:rPr>
        <w:rFonts w:ascii="Wingdings" w:hAnsi="Wingdings" w:hint="default"/>
      </w:rPr>
    </w:lvl>
    <w:lvl w:ilvl="3" w:tplc="1A7E96F2" w:tentative="1">
      <w:start w:val="1"/>
      <w:numFmt w:val="bullet"/>
      <w:lvlText w:val=""/>
      <w:lvlJc w:val="left"/>
      <w:pPr>
        <w:ind w:left="2520" w:hanging="360"/>
      </w:pPr>
      <w:rPr>
        <w:rFonts w:ascii="Symbol" w:hAnsi="Symbol" w:hint="default"/>
      </w:rPr>
    </w:lvl>
    <w:lvl w:ilvl="4" w:tplc="544446AA" w:tentative="1">
      <w:start w:val="1"/>
      <w:numFmt w:val="bullet"/>
      <w:lvlText w:val="o"/>
      <w:lvlJc w:val="left"/>
      <w:pPr>
        <w:ind w:left="3240" w:hanging="360"/>
      </w:pPr>
      <w:rPr>
        <w:rFonts w:ascii="Courier New" w:hAnsi="Courier New" w:cs="Courier New" w:hint="default"/>
      </w:rPr>
    </w:lvl>
    <w:lvl w:ilvl="5" w:tplc="608086A2" w:tentative="1">
      <w:start w:val="1"/>
      <w:numFmt w:val="bullet"/>
      <w:lvlText w:val=""/>
      <w:lvlJc w:val="left"/>
      <w:pPr>
        <w:ind w:left="3960" w:hanging="360"/>
      </w:pPr>
      <w:rPr>
        <w:rFonts w:ascii="Wingdings" w:hAnsi="Wingdings" w:hint="default"/>
      </w:rPr>
    </w:lvl>
    <w:lvl w:ilvl="6" w:tplc="789EA21C" w:tentative="1">
      <w:start w:val="1"/>
      <w:numFmt w:val="bullet"/>
      <w:lvlText w:val=""/>
      <w:lvlJc w:val="left"/>
      <w:pPr>
        <w:ind w:left="4680" w:hanging="360"/>
      </w:pPr>
      <w:rPr>
        <w:rFonts w:ascii="Symbol" w:hAnsi="Symbol" w:hint="default"/>
      </w:rPr>
    </w:lvl>
    <w:lvl w:ilvl="7" w:tplc="8EF86AB2" w:tentative="1">
      <w:start w:val="1"/>
      <w:numFmt w:val="bullet"/>
      <w:lvlText w:val="o"/>
      <w:lvlJc w:val="left"/>
      <w:pPr>
        <w:ind w:left="5400" w:hanging="360"/>
      </w:pPr>
      <w:rPr>
        <w:rFonts w:ascii="Courier New" w:hAnsi="Courier New" w:cs="Courier New" w:hint="default"/>
      </w:rPr>
    </w:lvl>
    <w:lvl w:ilvl="8" w:tplc="B3182708" w:tentative="1">
      <w:start w:val="1"/>
      <w:numFmt w:val="bullet"/>
      <w:lvlText w:val=""/>
      <w:lvlJc w:val="left"/>
      <w:pPr>
        <w:ind w:left="6120" w:hanging="360"/>
      </w:pPr>
      <w:rPr>
        <w:rFonts w:ascii="Wingdings" w:hAnsi="Wingdings" w:hint="default"/>
      </w:rPr>
    </w:lvl>
  </w:abstractNum>
  <w:abstractNum w:abstractNumId="29" w15:restartNumberingAfterBreak="0">
    <w:nsid w:val="5439489A"/>
    <w:multiLevelType w:val="hybridMultilevel"/>
    <w:tmpl w:val="F842B148"/>
    <w:lvl w:ilvl="0" w:tplc="4C62C08E">
      <w:start w:val="1"/>
      <w:numFmt w:val="bullet"/>
      <w:lvlText w:val=""/>
      <w:lvlJc w:val="left"/>
      <w:pPr>
        <w:ind w:left="360" w:hanging="360"/>
      </w:pPr>
      <w:rPr>
        <w:rFonts w:ascii="Symbol" w:hAnsi="Symbol" w:hint="default"/>
      </w:rPr>
    </w:lvl>
    <w:lvl w:ilvl="1" w:tplc="9E440ACA">
      <w:start w:val="1"/>
      <w:numFmt w:val="bullet"/>
      <w:lvlText w:val="˗"/>
      <w:lvlJc w:val="left"/>
      <w:pPr>
        <w:ind w:left="1080" w:hanging="360"/>
      </w:pPr>
      <w:rPr>
        <w:rFonts w:ascii="Courier New" w:hAnsi="Courier New" w:hint="default"/>
      </w:rPr>
    </w:lvl>
    <w:lvl w:ilvl="2" w:tplc="24588678">
      <w:start w:val="1"/>
      <w:numFmt w:val="bullet"/>
      <w:lvlText w:val=""/>
      <w:lvlJc w:val="left"/>
      <w:pPr>
        <w:ind w:left="1800" w:hanging="360"/>
      </w:pPr>
      <w:rPr>
        <w:rFonts w:ascii="Wingdings" w:hAnsi="Wingdings" w:hint="default"/>
      </w:rPr>
    </w:lvl>
    <w:lvl w:ilvl="3" w:tplc="4246E658" w:tentative="1">
      <w:start w:val="1"/>
      <w:numFmt w:val="bullet"/>
      <w:lvlText w:val=""/>
      <w:lvlJc w:val="left"/>
      <w:pPr>
        <w:ind w:left="2520" w:hanging="360"/>
      </w:pPr>
      <w:rPr>
        <w:rFonts w:ascii="Symbol" w:hAnsi="Symbol" w:hint="default"/>
      </w:rPr>
    </w:lvl>
    <w:lvl w:ilvl="4" w:tplc="820EE79C" w:tentative="1">
      <w:start w:val="1"/>
      <w:numFmt w:val="bullet"/>
      <w:lvlText w:val="o"/>
      <w:lvlJc w:val="left"/>
      <w:pPr>
        <w:ind w:left="3240" w:hanging="360"/>
      </w:pPr>
      <w:rPr>
        <w:rFonts w:ascii="Courier New" w:hAnsi="Courier New" w:cs="Courier New" w:hint="default"/>
      </w:rPr>
    </w:lvl>
    <w:lvl w:ilvl="5" w:tplc="D810770C" w:tentative="1">
      <w:start w:val="1"/>
      <w:numFmt w:val="bullet"/>
      <w:lvlText w:val=""/>
      <w:lvlJc w:val="left"/>
      <w:pPr>
        <w:ind w:left="3960" w:hanging="360"/>
      </w:pPr>
      <w:rPr>
        <w:rFonts w:ascii="Wingdings" w:hAnsi="Wingdings" w:hint="default"/>
      </w:rPr>
    </w:lvl>
    <w:lvl w:ilvl="6" w:tplc="A8184E7A" w:tentative="1">
      <w:start w:val="1"/>
      <w:numFmt w:val="bullet"/>
      <w:lvlText w:val=""/>
      <w:lvlJc w:val="left"/>
      <w:pPr>
        <w:ind w:left="4680" w:hanging="360"/>
      </w:pPr>
      <w:rPr>
        <w:rFonts w:ascii="Symbol" w:hAnsi="Symbol" w:hint="default"/>
      </w:rPr>
    </w:lvl>
    <w:lvl w:ilvl="7" w:tplc="12A47992" w:tentative="1">
      <w:start w:val="1"/>
      <w:numFmt w:val="bullet"/>
      <w:lvlText w:val="o"/>
      <w:lvlJc w:val="left"/>
      <w:pPr>
        <w:ind w:left="5400" w:hanging="360"/>
      </w:pPr>
      <w:rPr>
        <w:rFonts w:ascii="Courier New" w:hAnsi="Courier New" w:cs="Courier New" w:hint="default"/>
      </w:rPr>
    </w:lvl>
    <w:lvl w:ilvl="8" w:tplc="4098755E" w:tentative="1">
      <w:start w:val="1"/>
      <w:numFmt w:val="bullet"/>
      <w:lvlText w:val=""/>
      <w:lvlJc w:val="left"/>
      <w:pPr>
        <w:ind w:left="6120" w:hanging="360"/>
      </w:pPr>
      <w:rPr>
        <w:rFonts w:ascii="Wingdings" w:hAnsi="Wingdings" w:hint="default"/>
      </w:rPr>
    </w:lvl>
  </w:abstractNum>
  <w:abstractNum w:abstractNumId="30" w15:restartNumberingAfterBreak="0">
    <w:nsid w:val="58B56C73"/>
    <w:multiLevelType w:val="hybridMultilevel"/>
    <w:tmpl w:val="5BA42128"/>
    <w:lvl w:ilvl="0" w:tplc="91AAACA8">
      <w:start w:val="2"/>
      <w:numFmt w:val="decimal"/>
      <w:lvlText w:val="%1."/>
      <w:lvlJc w:val="left"/>
      <w:pPr>
        <w:tabs>
          <w:tab w:val="num" w:pos="570"/>
        </w:tabs>
        <w:ind w:left="570" w:hanging="570"/>
      </w:pPr>
      <w:rPr>
        <w:rFonts w:cs="Times New Roman" w:hint="default"/>
      </w:rPr>
    </w:lvl>
    <w:lvl w:ilvl="1" w:tplc="201C51EA">
      <w:start w:val="1"/>
      <w:numFmt w:val="lowerLetter"/>
      <w:lvlText w:val="%2."/>
      <w:lvlJc w:val="left"/>
      <w:pPr>
        <w:tabs>
          <w:tab w:val="num" w:pos="1080"/>
        </w:tabs>
        <w:ind w:left="1080" w:hanging="360"/>
      </w:pPr>
      <w:rPr>
        <w:rFonts w:cs="Times New Roman"/>
      </w:rPr>
    </w:lvl>
    <w:lvl w:ilvl="2" w:tplc="08BEB222" w:tentative="1">
      <w:start w:val="1"/>
      <w:numFmt w:val="lowerRoman"/>
      <w:lvlText w:val="%3."/>
      <w:lvlJc w:val="right"/>
      <w:pPr>
        <w:tabs>
          <w:tab w:val="num" w:pos="1800"/>
        </w:tabs>
        <w:ind w:left="1800" w:hanging="180"/>
      </w:pPr>
      <w:rPr>
        <w:rFonts w:cs="Times New Roman"/>
      </w:rPr>
    </w:lvl>
    <w:lvl w:ilvl="3" w:tplc="5C06E6CC" w:tentative="1">
      <w:start w:val="1"/>
      <w:numFmt w:val="decimal"/>
      <w:lvlText w:val="%4."/>
      <w:lvlJc w:val="left"/>
      <w:pPr>
        <w:tabs>
          <w:tab w:val="num" w:pos="2520"/>
        </w:tabs>
        <w:ind w:left="2520" w:hanging="360"/>
      </w:pPr>
      <w:rPr>
        <w:rFonts w:cs="Times New Roman"/>
      </w:rPr>
    </w:lvl>
    <w:lvl w:ilvl="4" w:tplc="C3A07552" w:tentative="1">
      <w:start w:val="1"/>
      <w:numFmt w:val="lowerLetter"/>
      <w:lvlText w:val="%5."/>
      <w:lvlJc w:val="left"/>
      <w:pPr>
        <w:tabs>
          <w:tab w:val="num" w:pos="3240"/>
        </w:tabs>
        <w:ind w:left="3240" w:hanging="360"/>
      </w:pPr>
      <w:rPr>
        <w:rFonts w:cs="Times New Roman"/>
      </w:rPr>
    </w:lvl>
    <w:lvl w:ilvl="5" w:tplc="5322C4FC" w:tentative="1">
      <w:start w:val="1"/>
      <w:numFmt w:val="lowerRoman"/>
      <w:lvlText w:val="%6."/>
      <w:lvlJc w:val="right"/>
      <w:pPr>
        <w:tabs>
          <w:tab w:val="num" w:pos="3960"/>
        </w:tabs>
        <w:ind w:left="3960" w:hanging="180"/>
      </w:pPr>
      <w:rPr>
        <w:rFonts w:cs="Times New Roman"/>
      </w:rPr>
    </w:lvl>
    <w:lvl w:ilvl="6" w:tplc="7262AA8C" w:tentative="1">
      <w:start w:val="1"/>
      <w:numFmt w:val="decimal"/>
      <w:lvlText w:val="%7."/>
      <w:lvlJc w:val="left"/>
      <w:pPr>
        <w:tabs>
          <w:tab w:val="num" w:pos="4680"/>
        </w:tabs>
        <w:ind w:left="4680" w:hanging="360"/>
      </w:pPr>
      <w:rPr>
        <w:rFonts w:cs="Times New Roman"/>
      </w:rPr>
    </w:lvl>
    <w:lvl w:ilvl="7" w:tplc="70923396" w:tentative="1">
      <w:start w:val="1"/>
      <w:numFmt w:val="lowerLetter"/>
      <w:lvlText w:val="%8."/>
      <w:lvlJc w:val="left"/>
      <w:pPr>
        <w:tabs>
          <w:tab w:val="num" w:pos="5400"/>
        </w:tabs>
        <w:ind w:left="5400" w:hanging="360"/>
      </w:pPr>
      <w:rPr>
        <w:rFonts w:cs="Times New Roman"/>
      </w:rPr>
    </w:lvl>
    <w:lvl w:ilvl="8" w:tplc="70CA7AE6" w:tentative="1">
      <w:start w:val="1"/>
      <w:numFmt w:val="lowerRoman"/>
      <w:lvlText w:val="%9."/>
      <w:lvlJc w:val="right"/>
      <w:pPr>
        <w:tabs>
          <w:tab w:val="num" w:pos="6120"/>
        </w:tabs>
        <w:ind w:left="6120" w:hanging="180"/>
      </w:pPr>
      <w:rPr>
        <w:rFonts w:cs="Times New Roman"/>
      </w:rPr>
    </w:lvl>
  </w:abstractNum>
  <w:abstractNum w:abstractNumId="31" w15:restartNumberingAfterBreak="0">
    <w:nsid w:val="5C142B77"/>
    <w:multiLevelType w:val="hybridMultilevel"/>
    <w:tmpl w:val="52F4EE3C"/>
    <w:lvl w:ilvl="0" w:tplc="256AB782">
      <w:start w:val="1"/>
      <w:numFmt w:val="bullet"/>
      <w:lvlText w:val=""/>
      <w:lvlJc w:val="left"/>
      <w:pPr>
        <w:ind w:left="1440" w:hanging="360"/>
      </w:pPr>
      <w:rPr>
        <w:rFonts w:ascii="Symbol" w:hAnsi="Symbol"/>
      </w:rPr>
    </w:lvl>
    <w:lvl w:ilvl="1" w:tplc="76B0D170">
      <w:start w:val="1"/>
      <w:numFmt w:val="bullet"/>
      <w:lvlText w:val=""/>
      <w:lvlJc w:val="left"/>
      <w:pPr>
        <w:ind w:left="1440" w:hanging="360"/>
      </w:pPr>
      <w:rPr>
        <w:rFonts w:ascii="Symbol" w:hAnsi="Symbol"/>
      </w:rPr>
    </w:lvl>
    <w:lvl w:ilvl="2" w:tplc="678E266A">
      <w:start w:val="1"/>
      <w:numFmt w:val="bullet"/>
      <w:lvlText w:val=""/>
      <w:lvlJc w:val="left"/>
      <w:pPr>
        <w:ind w:left="1440" w:hanging="360"/>
      </w:pPr>
      <w:rPr>
        <w:rFonts w:ascii="Symbol" w:hAnsi="Symbol"/>
      </w:rPr>
    </w:lvl>
    <w:lvl w:ilvl="3" w:tplc="2A3A7618">
      <w:start w:val="1"/>
      <w:numFmt w:val="bullet"/>
      <w:lvlText w:val=""/>
      <w:lvlJc w:val="left"/>
      <w:pPr>
        <w:ind w:left="1440" w:hanging="360"/>
      </w:pPr>
      <w:rPr>
        <w:rFonts w:ascii="Symbol" w:hAnsi="Symbol"/>
      </w:rPr>
    </w:lvl>
    <w:lvl w:ilvl="4" w:tplc="FAE83C1A">
      <w:start w:val="1"/>
      <w:numFmt w:val="bullet"/>
      <w:lvlText w:val=""/>
      <w:lvlJc w:val="left"/>
      <w:pPr>
        <w:ind w:left="1440" w:hanging="360"/>
      </w:pPr>
      <w:rPr>
        <w:rFonts w:ascii="Symbol" w:hAnsi="Symbol"/>
      </w:rPr>
    </w:lvl>
    <w:lvl w:ilvl="5" w:tplc="3FE2155A">
      <w:start w:val="1"/>
      <w:numFmt w:val="bullet"/>
      <w:lvlText w:val=""/>
      <w:lvlJc w:val="left"/>
      <w:pPr>
        <w:ind w:left="1440" w:hanging="360"/>
      </w:pPr>
      <w:rPr>
        <w:rFonts w:ascii="Symbol" w:hAnsi="Symbol"/>
      </w:rPr>
    </w:lvl>
    <w:lvl w:ilvl="6" w:tplc="5BE6DE60">
      <w:start w:val="1"/>
      <w:numFmt w:val="bullet"/>
      <w:lvlText w:val=""/>
      <w:lvlJc w:val="left"/>
      <w:pPr>
        <w:ind w:left="1440" w:hanging="360"/>
      </w:pPr>
      <w:rPr>
        <w:rFonts w:ascii="Symbol" w:hAnsi="Symbol"/>
      </w:rPr>
    </w:lvl>
    <w:lvl w:ilvl="7" w:tplc="C5004016">
      <w:start w:val="1"/>
      <w:numFmt w:val="bullet"/>
      <w:lvlText w:val=""/>
      <w:lvlJc w:val="left"/>
      <w:pPr>
        <w:ind w:left="1440" w:hanging="360"/>
      </w:pPr>
      <w:rPr>
        <w:rFonts w:ascii="Symbol" w:hAnsi="Symbol"/>
      </w:rPr>
    </w:lvl>
    <w:lvl w:ilvl="8" w:tplc="0A5A65F8">
      <w:start w:val="1"/>
      <w:numFmt w:val="bullet"/>
      <w:lvlText w:val=""/>
      <w:lvlJc w:val="left"/>
      <w:pPr>
        <w:ind w:left="1440" w:hanging="360"/>
      </w:pPr>
      <w:rPr>
        <w:rFonts w:ascii="Symbol" w:hAnsi="Symbol"/>
      </w:rPr>
    </w:lvl>
  </w:abstractNum>
  <w:abstractNum w:abstractNumId="32"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3" w15:restartNumberingAfterBreak="0">
    <w:nsid w:val="68247730"/>
    <w:multiLevelType w:val="hybridMultilevel"/>
    <w:tmpl w:val="6096C72A"/>
    <w:lvl w:ilvl="0" w:tplc="28D0FB6E">
      <w:start w:val="5"/>
      <w:numFmt w:val="decimal"/>
      <w:lvlText w:val="%1."/>
      <w:lvlJc w:val="left"/>
      <w:pPr>
        <w:tabs>
          <w:tab w:val="num" w:pos="570"/>
        </w:tabs>
        <w:ind w:left="570" w:hanging="570"/>
      </w:pPr>
      <w:rPr>
        <w:rFonts w:cs="Times New Roman" w:hint="default"/>
      </w:rPr>
    </w:lvl>
    <w:lvl w:ilvl="1" w:tplc="586CBE54">
      <w:numFmt w:val="decimal"/>
      <w:lvlText w:val=""/>
      <w:lvlJc w:val="left"/>
    </w:lvl>
    <w:lvl w:ilvl="2" w:tplc="497C8662">
      <w:numFmt w:val="decimal"/>
      <w:lvlText w:val=""/>
      <w:lvlJc w:val="left"/>
    </w:lvl>
    <w:lvl w:ilvl="3" w:tplc="E05601DA">
      <w:numFmt w:val="decimal"/>
      <w:lvlText w:val=""/>
      <w:lvlJc w:val="left"/>
    </w:lvl>
    <w:lvl w:ilvl="4" w:tplc="6E8C5D8C">
      <w:numFmt w:val="decimal"/>
      <w:lvlText w:val=""/>
      <w:lvlJc w:val="left"/>
    </w:lvl>
    <w:lvl w:ilvl="5" w:tplc="2AE4D4FE">
      <w:numFmt w:val="decimal"/>
      <w:lvlText w:val=""/>
      <w:lvlJc w:val="left"/>
    </w:lvl>
    <w:lvl w:ilvl="6" w:tplc="A6A80634">
      <w:numFmt w:val="decimal"/>
      <w:lvlText w:val=""/>
      <w:lvlJc w:val="left"/>
    </w:lvl>
    <w:lvl w:ilvl="7" w:tplc="5E5C5A04">
      <w:numFmt w:val="decimal"/>
      <w:lvlText w:val=""/>
      <w:lvlJc w:val="left"/>
    </w:lvl>
    <w:lvl w:ilvl="8" w:tplc="C28E6CE6">
      <w:numFmt w:val="decimal"/>
      <w:lvlText w:val=""/>
      <w:lvlJc w:val="left"/>
    </w:lvl>
  </w:abstractNum>
  <w:abstractNum w:abstractNumId="34" w15:restartNumberingAfterBreak="0">
    <w:nsid w:val="691D4D23"/>
    <w:multiLevelType w:val="hybridMultilevel"/>
    <w:tmpl w:val="F2D21000"/>
    <w:lvl w:ilvl="0" w:tplc="6D967808">
      <w:start w:val="1"/>
      <w:numFmt w:val="bullet"/>
      <w:lvlText w:val=""/>
      <w:lvlJc w:val="left"/>
      <w:pPr>
        <w:ind w:left="1080" w:hanging="360"/>
      </w:pPr>
      <w:rPr>
        <w:rFonts w:ascii="Symbol" w:hAnsi="Symbol" w:hint="default"/>
      </w:rPr>
    </w:lvl>
    <w:lvl w:ilvl="1" w:tplc="6352CA20" w:tentative="1">
      <w:start w:val="1"/>
      <w:numFmt w:val="bullet"/>
      <w:lvlText w:val="o"/>
      <w:lvlJc w:val="left"/>
      <w:pPr>
        <w:ind w:left="1800" w:hanging="360"/>
      </w:pPr>
      <w:rPr>
        <w:rFonts w:ascii="Courier New" w:hAnsi="Courier New" w:cs="Courier New" w:hint="default"/>
      </w:rPr>
    </w:lvl>
    <w:lvl w:ilvl="2" w:tplc="D2383A9C" w:tentative="1">
      <w:start w:val="1"/>
      <w:numFmt w:val="bullet"/>
      <w:lvlText w:val=""/>
      <w:lvlJc w:val="left"/>
      <w:pPr>
        <w:ind w:left="2520" w:hanging="360"/>
      </w:pPr>
      <w:rPr>
        <w:rFonts w:ascii="Wingdings" w:hAnsi="Wingdings" w:hint="default"/>
      </w:rPr>
    </w:lvl>
    <w:lvl w:ilvl="3" w:tplc="BF9C7444" w:tentative="1">
      <w:start w:val="1"/>
      <w:numFmt w:val="bullet"/>
      <w:lvlText w:val=""/>
      <w:lvlJc w:val="left"/>
      <w:pPr>
        <w:ind w:left="3240" w:hanging="360"/>
      </w:pPr>
      <w:rPr>
        <w:rFonts w:ascii="Symbol" w:hAnsi="Symbol" w:hint="default"/>
      </w:rPr>
    </w:lvl>
    <w:lvl w:ilvl="4" w:tplc="CFB036F2" w:tentative="1">
      <w:start w:val="1"/>
      <w:numFmt w:val="bullet"/>
      <w:lvlText w:val="o"/>
      <w:lvlJc w:val="left"/>
      <w:pPr>
        <w:ind w:left="3960" w:hanging="360"/>
      </w:pPr>
      <w:rPr>
        <w:rFonts w:ascii="Courier New" w:hAnsi="Courier New" w:cs="Courier New" w:hint="default"/>
      </w:rPr>
    </w:lvl>
    <w:lvl w:ilvl="5" w:tplc="5E30C5B4" w:tentative="1">
      <w:start w:val="1"/>
      <w:numFmt w:val="bullet"/>
      <w:lvlText w:val=""/>
      <w:lvlJc w:val="left"/>
      <w:pPr>
        <w:ind w:left="4680" w:hanging="360"/>
      </w:pPr>
      <w:rPr>
        <w:rFonts w:ascii="Wingdings" w:hAnsi="Wingdings" w:hint="default"/>
      </w:rPr>
    </w:lvl>
    <w:lvl w:ilvl="6" w:tplc="13B094E4" w:tentative="1">
      <w:start w:val="1"/>
      <w:numFmt w:val="bullet"/>
      <w:lvlText w:val=""/>
      <w:lvlJc w:val="left"/>
      <w:pPr>
        <w:ind w:left="5400" w:hanging="360"/>
      </w:pPr>
      <w:rPr>
        <w:rFonts w:ascii="Symbol" w:hAnsi="Symbol" w:hint="default"/>
      </w:rPr>
    </w:lvl>
    <w:lvl w:ilvl="7" w:tplc="8ABCECA6" w:tentative="1">
      <w:start w:val="1"/>
      <w:numFmt w:val="bullet"/>
      <w:lvlText w:val="o"/>
      <w:lvlJc w:val="left"/>
      <w:pPr>
        <w:ind w:left="6120" w:hanging="360"/>
      </w:pPr>
      <w:rPr>
        <w:rFonts w:ascii="Courier New" w:hAnsi="Courier New" w:cs="Courier New" w:hint="default"/>
      </w:rPr>
    </w:lvl>
    <w:lvl w:ilvl="8" w:tplc="1B1C6126" w:tentative="1">
      <w:start w:val="1"/>
      <w:numFmt w:val="bullet"/>
      <w:lvlText w:val=""/>
      <w:lvlJc w:val="left"/>
      <w:pPr>
        <w:ind w:left="6840" w:hanging="360"/>
      </w:pPr>
      <w:rPr>
        <w:rFonts w:ascii="Wingdings" w:hAnsi="Wingdings" w:hint="default"/>
      </w:rPr>
    </w:lvl>
  </w:abstractNum>
  <w:abstractNum w:abstractNumId="35" w15:restartNumberingAfterBreak="0">
    <w:nsid w:val="69B877FF"/>
    <w:multiLevelType w:val="hybridMultilevel"/>
    <w:tmpl w:val="7862AC12"/>
    <w:lvl w:ilvl="0" w:tplc="AC7E0B30">
      <w:start w:val="1"/>
      <w:numFmt w:val="bullet"/>
      <w:lvlText w:val="o"/>
      <w:lvlJc w:val="left"/>
      <w:pPr>
        <w:tabs>
          <w:tab w:val="num" w:pos="1080"/>
        </w:tabs>
        <w:ind w:left="1080" w:hanging="360"/>
      </w:pPr>
      <w:rPr>
        <w:rFonts w:ascii="Courier New" w:hAnsi="Courier New" w:cs="Courier New" w:hint="default"/>
        <w:sz w:val="24"/>
      </w:rPr>
    </w:lvl>
    <w:lvl w:ilvl="1" w:tplc="7D0A54E8">
      <w:start w:val="1"/>
      <w:numFmt w:val="bullet"/>
      <w:pStyle w:val="C-BulletIndented"/>
      <w:lvlText w:val=""/>
      <w:lvlJc w:val="left"/>
      <w:pPr>
        <w:tabs>
          <w:tab w:val="num" w:pos="1440"/>
        </w:tabs>
        <w:ind w:left="1440" w:hanging="360"/>
      </w:pPr>
      <w:rPr>
        <w:rFonts w:ascii="Symbol" w:hAnsi="Symbol" w:hint="default"/>
      </w:rPr>
    </w:lvl>
    <w:lvl w:ilvl="2" w:tplc="D6CE385E">
      <w:start w:val="1"/>
      <w:numFmt w:val="bullet"/>
      <w:lvlText w:val=""/>
      <w:lvlJc w:val="left"/>
      <w:pPr>
        <w:ind w:left="1080" w:firstLine="0"/>
      </w:pPr>
      <w:rPr>
        <w:rFonts w:ascii="Symbol" w:hAnsi="Symbol" w:hint="default"/>
      </w:rPr>
    </w:lvl>
    <w:lvl w:ilvl="3" w:tplc="E89C29D0">
      <w:start w:val="1"/>
      <w:numFmt w:val="bullet"/>
      <w:lvlText w:val=""/>
      <w:lvlJc w:val="left"/>
      <w:pPr>
        <w:ind w:left="1080" w:firstLine="0"/>
      </w:pPr>
      <w:rPr>
        <w:rFonts w:ascii="Symbol" w:hAnsi="Symbol" w:hint="default"/>
      </w:rPr>
    </w:lvl>
    <w:lvl w:ilvl="4" w:tplc="6A64144C">
      <w:start w:val="1"/>
      <w:numFmt w:val="bullet"/>
      <w:lvlText w:val=""/>
      <w:lvlJc w:val="left"/>
      <w:pPr>
        <w:ind w:left="1080" w:firstLine="0"/>
      </w:pPr>
      <w:rPr>
        <w:rFonts w:ascii="Symbol" w:hAnsi="Symbol" w:hint="default"/>
      </w:rPr>
    </w:lvl>
    <w:lvl w:ilvl="5" w:tplc="28DE1E44">
      <w:start w:val="1"/>
      <w:numFmt w:val="bullet"/>
      <w:lvlText w:val=""/>
      <w:lvlJc w:val="left"/>
      <w:pPr>
        <w:ind w:left="1080" w:firstLine="0"/>
      </w:pPr>
      <w:rPr>
        <w:rFonts w:ascii="Symbol" w:hAnsi="Symbol" w:hint="default"/>
      </w:rPr>
    </w:lvl>
    <w:lvl w:ilvl="6" w:tplc="59C2FCC4">
      <w:start w:val="1"/>
      <w:numFmt w:val="bullet"/>
      <w:lvlText w:val=""/>
      <w:lvlJc w:val="left"/>
      <w:pPr>
        <w:ind w:left="1080" w:firstLine="0"/>
      </w:pPr>
      <w:rPr>
        <w:rFonts w:ascii="Symbol" w:hAnsi="Symbol" w:hint="default"/>
      </w:rPr>
    </w:lvl>
    <w:lvl w:ilvl="7" w:tplc="A92EFEB8">
      <w:start w:val="1"/>
      <w:numFmt w:val="bullet"/>
      <w:lvlText w:val=""/>
      <w:lvlJc w:val="left"/>
      <w:pPr>
        <w:ind w:left="1080" w:firstLine="0"/>
      </w:pPr>
      <w:rPr>
        <w:rFonts w:ascii="Symbol" w:hAnsi="Symbol" w:hint="default"/>
      </w:rPr>
    </w:lvl>
    <w:lvl w:ilvl="8" w:tplc="5B7C2C78">
      <w:start w:val="1"/>
      <w:numFmt w:val="bullet"/>
      <w:lvlText w:val=""/>
      <w:lvlJc w:val="left"/>
      <w:pPr>
        <w:ind w:left="1080" w:firstLine="0"/>
      </w:pPr>
      <w:rPr>
        <w:rFonts w:ascii="Symbol" w:hAnsi="Symbol" w:hint="default"/>
      </w:rPr>
    </w:lvl>
  </w:abstractNum>
  <w:abstractNum w:abstractNumId="36" w15:restartNumberingAfterBreak="0">
    <w:nsid w:val="6B317522"/>
    <w:multiLevelType w:val="hybridMultilevel"/>
    <w:tmpl w:val="B0B6BD36"/>
    <w:lvl w:ilvl="0" w:tplc="57AE2A1C">
      <w:start w:val="1"/>
      <w:numFmt w:val="bullet"/>
      <w:lvlText w:val="o"/>
      <w:lvlJc w:val="left"/>
      <w:pPr>
        <w:ind w:left="360" w:hanging="360"/>
      </w:pPr>
      <w:rPr>
        <w:rFonts w:ascii="Courier New" w:hAnsi="Courier New" w:cs="Courier New" w:hint="default"/>
      </w:rPr>
    </w:lvl>
    <w:lvl w:ilvl="1" w:tplc="026059CA" w:tentative="1">
      <w:start w:val="1"/>
      <w:numFmt w:val="bullet"/>
      <w:lvlText w:val="o"/>
      <w:lvlJc w:val="left"/>
      <w:pPr>
        <w:ind w:left="1080" w:hanging="360"/>
      </w:pPr>
      <w:rPr>
        <w:rFonts w:ascii="Courier New" w:hAnsi="Courier New" w:cs="Courier New" w:hint="default"/>
      </w:rPr>
    </w:lvl>
    <w:lvl w:ilvl="2" w:tplc="F98C3582" w:tentative="1">
      <w:start w:val="1"/>
      <w:numFmt w:val="bullet"/>
      <w:lvlText w:val=""/>
      <w:lvlJc w:val="left"/>
      <w:pPr>
        <w:ind w:left="1800" w:hanging="360"/>
      </w:pPr>
      <w:rPr>
        <w:rFonts w:ascii="Wingdings" w:hAnsi="Wingdings" w:hint="default"/>
      </w:rPr>
    </w:lvl>
    <w:lvl w:ilvl="3" w:tplc="168EAF4E" w:tentative="1">
      <w:start w:val="1"/>
      <w:numFmt w:val="bullet"/>
      <w:lvlText w:val=""/>
      <w:lvlJc w:val="left"/>
      <w:pPr>
        <w:ind w:left="2520" w:hanging="360"/>
      </w:pPr>
      <w:rPr>
        <w:rFonts w:ascii="Symbol" w:hAnsi="Symbol" w:hint="default"/>
      </w:rPr>
    </w:lvl>
    <w:lvl w:ilvl="4" w:tplc="C706A7D4" w:tentative="1">
      <w:start w:val="1"/>
      <w:numFmt w:val="bullet"/>
      <w:lvlText w:val="o"/>
      <w:lvlJc w:val="left"/>
      <w:pPr>
        <w:ind w:left="3240" w:hanging="360"/>
      </w:pPr>
      <w:rPr>
        <w:rFonts w:ascii="Courier New" w:hAnsi="Courier New" w:cs="Courier New" w:hint="default"/>
      </w:rPr>
    </w:lvl>
    <w:lvl w:ilvl="5" w:tplc="F6C4400A" w:tentative="1">
      <w:start w:val="1"/>
      <w:numFmt w:val="bullet"/>
      <w:lvlText w:val=""/>
      <w:lvlJc w:val="left"/>
      <w:pPr>
        <w:ind w:left="3960" w:hanging="360"/>
      </w:pPr>
      <w:rPr>
        <w:rFonts w:ascii="Wingdings" w:hAnsi="Wingdings" w:hint="default"/>
      </w:rPr>
    </w:lvl>
    <w:lvl w:ilvl="6" w:tplc="3D9E2AD4" w:tentative="1">
      <w:start w:val="1"/>
      <w:numFmt w:val="bullet"/>
      <w:lvlText w:val=""/>
      <w:lvlJc w:val="left"/>
      <w:pPr>
        <w:ind w:left="4680" w:hanging="360"/>
      </w:pPr>
      <w:rPr>
        <w:rFonts w:ascii="Symbol" w:hAnsi="Symbol" w:hint="default"/>
      </w:rPr>
    </w:lvl>
    <w:lvl w:ilvl="7" w:tplc="8D7C59C4" w:tentative="1">
      <w:start w:val="1"/>
      <w:numFmt w:val="bullet"/>
      <w:lvlText w:val="o"/>
      <w:lvlJc w:val="left"/>
      <w:pPr>
        <w:ind w:left="5400" w:hanging="360"/>
      </w:pPr>
      <w:rPr>
        <w:rFonts w:ascii="Courier New" w:hAnsi="Courier New" w:cs="Courier New" w:hint="default"/>
      </w:rPr>
    </w:lvl>
    <w:lvl w:ilvl="8" w:tplc="40741AC4" w:tentative="1">
      <w:start w:val="1"/>
      <w:numFmt w:val="bullet"/>
      <w:lvlText w:val=""/>
      <w:lvlJc w:val="left"/>
      <w:pPr>
        <w:ind w:left="6120" w:hanging="360"/>
      </w:pPr>
      <w:rPr>
        <w:rFonts w:ascii="Wingdings" w:hAnsi="Wingdings" w:hint="default"/>
      </w:rPr>
    </w:lvl>
  </w:abstractNum>
  <w:abstractNum w:abstractNumId="37"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8" w15:restartNumberingAfterBreak="0">
    <w:nsid w:val="6F9337D0"/>
    <w:multiLevelType w:val="hybridMultilevel"/>
    <w:tmpl w:val="B6C885E6"/>
    <w:lvl w:ilvl="0" w:tplc="9BE403F6">
      <w:start w:val="1"/>
      <w:numFmt w:val="bullet"/>
      <w:lvlText w:val=""/>
      <w:lvlJc w:val="left"/>
      <w:pPr>
        <w:tabs>
          <w:tab w:val="num" w:pos="720"/>
        </w:tabs>
        <w:ind w:left="720" w:hanging="360"/>
      </w:pPr>
      <w:rPr>
        <w:rFonts w:ascii="Symbol" w:hAnsi="Symbol" w:hint="default"/>
      </w:rPr>
    </w:lvl>
    <w:lvl w:ilvl="1" w:tplc="47D89ABE" w:tentative="1">
      <w:start w:val="1"/>
      <w:numFmt w:val="bullet"/>
      <w:lvlText w:val="o"/>
      <w:lvlJc w:val="left"/>
      <w:pPr>
        <w:tabs>
          <w:tab w:val="num" w:pos="1440"/>
        </w:tabs>
        <w:ind w:left="1440" w:hanging="360"/>
      </w:pPr>
      <w:rPr>
        <w:rFonts w:ascii="Courier New" w:hAnsi="Courier New" w:cs="Courier New" w:hint="default"/>
      </w:rPr>
    </w:lvl>
    <w:lvl w:ilvl="2" w:tplc="040A3652" w:tentative="1">
      <w:start w:val="1"/>
      <w:numFmt w:val="bullet"/>
      <w:lvlText w:val=""/>
      <w:lvlJc w:val="left"/>
      <w:pPr>
        <w:tabs>
          <w:tab w:val="num" w:pos="2160"/>
        </w:tabs>
        <w:ind w:left="2160" w:hanging="360"/>
      </w:pPr>
      <w:rPr>
        <w:rFonts w:ascii="Wingdings" w:hAnsi="Wingdings" w:hint="default"/>
      </w:rPr>
    </w:lvl>
    <w:lvl w:ilvl="3" w:tplc="4E104E06" w:tentative="1">
      <w:start w:val="1"/>
      <w:numFmt w:val="bullet"/>
      <w:lvlText w:val=""/>
      <w:lvlJc w:val="left"/>
      <w:pPr>
        <w:tabs>
          <w:tab w:val="num" w:pos="2880"/>
        </w:tabs>
        <w:ind w:left="2880" w:hanging="360"/>
      </w:pPr>
      <w:rPr>
        <w:rFonts w:ascii="Symbol" w:hAnsi="Symbol" w:hint="default"/>
      </w:rPr>
    </w:lvl>
    <w:lvl w:ilvl="4" w:tplc="C06A24F8" w:tentative="1">
      <w:start w:val="1"/>
      <w:numFmt w:val="bullet"/>
      <w:lvlText w:val="o"/>
      <w:lvlJc w:val="left"/>
      <w:pPr>
        <w:tabs>
          <w:tab w:val="num" w:pos="3600"/>
        </w:tabs>
        <w:ind w:left="3600" w:hanging="360"/>
      </w:pPr>
      <w:rPr>
        <w:rFonts w:ascii="Courier New" w:hAnsi="Courier New" w:cs="Courier New" w:hint="default"/>
      </w:rPr>
    </w:lvl>
    <w:lvl w:ilvl="5" w:tplc="BE4AC1AA" w:tentative="1">
      <w:start w:val="1"/>
      <w:numFmt w:val="bullet"/>
      <w:lvlText w:val=""/>
      <w:lvlJc w:val="left"/>
      <w:pPr>
        <w:tabs>
          <w:tab w:val="num" w:pos="4320"/>
        </w:tabs>
        <w:ind w:left="4320" w:hanging="360"/>
      </w:pPr>
      <w:rPr>
        <w:rFonts w:ascii="Wingdings" w:hAnsi="Wingdings" w:hint="default"/>
      </w:rPr>
    </w:lvl>
    <w:lvl w:ilvl="6" w:tplc="2F52AD86" w:tentative="1">
      <w:start w:val="1"/>
      <w:numFmt w:val="bullet"/>
      <w:lvlText w:val=""/>
      <w:lvlJc w:val="left"/>
      <w:pPr>
        <w:tabs>
          <w:tab w:val="num" w:pos="5040"/>
        </w:tabs>
        <w:ind w:left="5040" w:hanging="360"/>
      </w:pPr>
      <w:rPr>
        <w:rFonts w:ascii="Symbol" w:hAnsi="Symbol" w:hint="default"/>
      </w:rPr>
    </w:lvl>
    <w:lvl w:ilvl="7" w:tplc="9A48379C" w:tentative="1">
      <w:start w:val="1"/>
      <w:numFmt w:val="bullet"/>
      <w:lvlText w:val="o"/>
      <w:lvlJc w:val="left"/>
      <w:pPr>
        <w:tabs>
          <w:tab w:val="num" w:pos="5760"/>
        </w:tabs>
        <w:ind w:left="5760" w:hanging="360"/>
      </w:pPr>
      <w:rPr>
        <w:rFonts w:ascii="Courier New" w:hAnsi="Courier New" w:cs="Courier New" w:hint="default"/>
      </w:rPr>
    </w:lvl>
    <w:lvl w:ilvl="8" w:tplc="EA6E2D8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40" w15:restartNumberingAfterBreak="0">
    <w:nsid w:val="77111BA0"/>
    <w:multiLevelType w:val="hybridMultilevel"/>
    <w:tmpl w:val="FF4CB06C"/>
    <w:lvl w:ilvl="0" w:tplc="4D76FF1E">
      <w:start w:val="1"/>
      <w:numFmt w:val="bullet"/>
      <w:lvlText w:val=""/>
      <w:lvlJc w:val="left"/>
      <w:pPr>
        <w:tabs>
          <w:tab w:val="num" w:pos="720"/>
        </w:tabs>
        <w:ind w:left="720" w:hanging="360"/>
      </w:pPr>
      <w:rPr>
        <w:rFonts w:ascii="Symbol" w:hAnsi="Symbol" w:hint="default"/>
        <w:strike w:val="0"/>
      </w:rPr>
    </w:lvl>
    <w:lvl w:ilvl="1" w:tplc="CBC4A97E" w:tentative="1">
      <w:start w:val="1"/>
      <w:numFmt w:val="bullet"/>
      <w:lvlText w:val="o"/>
      <w:lvlJc w:val="left"/>
      <w:pPr>
        <w:tabs>
          <w:tab w:val="num" w:pos="1440"/>
        </w:tabs>
        <w:ind w:left="1440" w:hanging="360"/>
      </w:pPr>
      <w:rPr>
        <w:rFonts w:ascii="Courier New" w:hAnsi="Courier New" w:hint="default"/>
      </w:rPr>
    </w:lvl>
    <w:lvl w:ilvl="2" w:tplc="CB621EF8" w:tentative="1">
      <w:start w:val="1"/>
      <w:numFmt w:val="bullet"/>
      <w:lvlText w:val=""/>
      <w:lvlJc w:val="left"/>
      <w:pPr>
        <w:tabs>
          <w:tab w:val="num" w:pos="2160"/>
        </w:tabs>
        <w:ind w:left="2160" w:hanging="360"/>
      </w:pPr>
      <w:rPr>
        <w:rFonts w:ascii="Wingdings" w:hAnsi="Wingdings" w:hint="default"/>
      </w:rPr>
    </w:lvl>
    <w:lvl w:ilvl="3" w:tplc="8FE0FDE0" w:tentative="1">
      <w:start w:val="1"/>
      <w:numFmt w:val="bullet"/>
      <w:lvlText w:val=""/>
      <w:lvlJc w:val="left"/>
      <w:pPr>
        <w:tabs>
          <w:tab w:val="num" w:pos="2880"/>
        </w:tabs>
        <w:ind w:left="2880" w:hanging="360"/>
      </w:pPr>
      <w:rPr>
        <w:rFonts w:ascii="Symbol" w:hAnsi="Symbol" w:hint="default"/>
      </w:rPr>
    </w:lvl>
    <w:lvl w:ilvl="4" w:tplc="2BFA5932" w:tentative="1">
      <w:start w:val="1"/>
      <w:numFmt w:val="bullet"/>
      <w:lvlText w:val="o"/>
      <w:lvlJc w:val="left"/>
      <w:pPr>
        <w:tabs>
          <w:tab w:val="num" w:pos="3600"/>
        </w:tabs>
        <w:ind w:left="3600" w:hanging="360"/>
      </w:pPr>
      <w:rPr>
        <w:rFonts w:ascii="Courier New" w:hAnsi="Courier New" w:hint="default"/>
      </w:rPr>
    </w:lvl>
    <w:lvl w:ilvl="5" w:tplc="4EC2CB56" w:tentative="1">
      <w:start w:val="1"/>
      <w:numFmt w:val="bullet"/>
      <w:lvlText w:val=""/>
      <w:lvlJc w:val="left"/>
      <w:pPr>
        <w:tabs>
          <w:tab w:val="num" w:pos="4320"/>
        </w:tabs>
        <w:ind w:left="4320" w:hanging="360"/>
      </w:pPr>
      <w:rPr>
        <w:rFonts w:ascii="Wingdings" w:hAnsi="Wingdings" w:hint="default"/>
      </w:rPr>
    </w:lvl>
    <w:lvl w:ilvl="6" w:tplc="4B9E4C1E" w:tentative="1">
      <w:start w:val="1"/>
      <w:numFmt w:val="bullet"/>
      <w:lvlText w:val=""/>
      <w:lvlJc w:val="left"/>
      <w:pPr>
        <w:tabs>
          <w:tab w:val="num" w:pos="5040"/>
        </w:tabs>
        <w:ind w:left="5040" w:hanging="360"/>
      </w:pPr>
      <w:rPr>
        <w:rFonts w:ascii="Symbol" w:hAnsi="Symbol" w:hint="default"/>
      </w:rPr>
    </w:lvl>
    <w:lvl w:ilvl="7" w:tplc="9D008DD0" w:tentative="1">
      <w:start w:val="1"/>
      <w:numFmt w:val="bullet"/>
      <w:lvlText w:val="o"/>
      <w:lvlJc w:val="left"/>
      <w:pPr>
        <w:tabs>
          <w:tab w:val="num" w:pos="5760"/>
        </w:tabs>
        <w:ind w:left="5760" w:hanging="360"/>
      </w:pPr>
      <w:rPr>
        <w:rFonts w:ascii="Courier New" w:hAnsi="Courier New" w:hint="default"/>
      </w:rPr>
    </w:lvl>
    <w:lvl w:ilvl="8" w:tplc="0C906B4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3D347F"/>
    <w:multiLevelType w:val="hybridMultilevel"/>
    <w:tmpl w:val="DB50325A"/>
    <w:lvl w:ilvl="0" w:tplc="AA1A2D28">
      <w:start w:val="1"/>
      <w:numFmt w:val="bullet"/>
      <w:lvlText w:val=""/>
      <w:lvlJc w:val="left"/>
      <w:pPr>
        <w:tabs>
          <w:tab w:val="num" w:pos="567"/>
        </w:tabs>
        <w:ind w:left="567" w:hanging="567"/>
      </w:pPr>
      <w:rPr>
        <w:rFonts w:ascii="Symbol" w:hAnsi="Symbol" w:hint="default"/>
      </w:rPr>
    </w:lvl>
    <w:lvl w:ilvl="1" w:tplc="DA0C9478" w:tentative="1">
      <w:start w:val="1"/>
      <w:numFmt w:val="bullet"/>
      <w:lvlText w:val="o"/>
      <w:lvlJc w:val="left"/>
      <w:pPr>
        <w:tabs>
          <w:tab w:val="num" w:pos="1440"/>
        </w:tabs>
        <w:ind w:left="1440" w:hanging="360"/>
      </w:pPr>
      <w:rPr>
        <w:rFonts w:ascii="Courier New" w:hAnsi="Courier New" w:hint="default"/>
      </w:rPr>
    </w:lvl>
    <w:lvl w:ilvl="2" w:tplc="5EA2C900" w:tentative="1">
      <w:start w:val="1"/>
      <w:numFmt w:val="bullet"/>
      <w:lvlText w:val=""/>
      <w:lvlJc w:val="left"/>
      <w:pPr>
        <w:tabs>
          <w:tab w:val="num" w:pos="2160"/>
        </w:tabs>
        <w:ind w:left="2160" w:hanging="360"/>
      </w:pPr>
      <w:rPr>
        <w:rFonts w:ascii="Wingdings" w:hAnsi="Wingdings" w:hint="default"/>
      </w:rPr>
    </w:lvl>
    <w:lvl w:ilvl="3" w:tplc="BC940E12" w:tentative="1">
      <w:start w:val="1"/>
      <w:numFmt w:val="bullet"/>
      <w:lvlText w:val=""/>
      <w:lvlJc w:val="left"/>
      <w:pPr>
        <w:tabs>
          <w:tab w:val="num" w:pos="2880"/>
        </w:tabs>
        <w:ind w:left="2880" w:hanging="360"/>
      </w:pPr>
      <w:rPr>
        <w:rFonts w:ascii="Symbol" w:hAnsi="Symbol" w:hint="default"/>
      </w:rPr>
    </w:lvl>
    <w:lvl w:ilvl="4" w:tplc="3DCC3F1E" w:tentative="1">
      <w:start w:val="1"/>
      <w:numFmt w:val="bullet"/>
      <w:lvlText w:val="o"/>
      <w:lvlJc w:val="left"/>
      <w:pPr>
        <w:tabs>
          <w:tab w:val="num" w:pos="3600"/>
        </w:tabs>
        <w:ind w:left="3600" w:hanging="360"/>
      </w:pPr>
      <w:rPr>
        <w:rFonts w:ascii="Courier New" w:hAnsi="Courier New" w:hint="default"/>
      </w:rPr>
    </w:lvl>
    <w:lvl w:ilvl="5" w:tplc="DE20F720" w:tentative="1">
      <w:start w:val="1"/>
      <w:numFmt w:val="bullet"/>
      <w:lvlText w:val=""/>
      <w:lvlJc w:val="left"/>
      <w:pPr>
        <w:tabs>
          <w:tab w:val="num" w:pos="4320"/>
        </w:tabs>
        <w:ind w:left="4320" w:hanging="360"/>
      </w:pPr>
      <w:rPr>
        <w:rFonts w:ascii="Wingdings" w:hAnsi="Wingdings" w:hint="default"/>
      </w:rPr>
    </w:lvl>
    <w:lvl w:ilvl="6" w:tplc="0CB869D4" w:tentative="1">
      <w:start w:val="1"/>
      <w:numFmt w:val="bullet"/>
      <w:lvlText w:val=""/>
      <w:lvlJc w:val="left"/>
      <w:pPr>
        <w:tabs>
          <w:tab w:val="num" w:pos="5040"/>
        </w:tabs>
        <w:ind w:left="5040" w:hanging="360"/>
      </w:pPr>
      <w:rPr>
        <w:rFonts w:ascii="Symbol" w:hAnsi="Symbol" w:hint="default"/>
      </w:rPr>
    </w:lvl>
    <w:lvl w:ilvl="7" w:tplc="74508694" w:tentative="1">
      <w:start w:val="1"/>
      <w:numFmt w:val="bullet"/>
      <w:lvlText w:val="o"/>
      <w:lvlJc w:val="left"/>
      <w:pPr>
        <w:tabs>
          <w:tab w:val="num" w:pos="5760"/>
        </w:tabs>
        <w:ind w:left="5760" w:hanging="360"/>
      </w:pPr>
      <w:rPr>
        <w:rFonts w:ascii="Courier New" w:hAnsi="Courier New" w:hint="default"/>
      </w:rPr>
    </w:lvl>
    <w:lvl w:ilvl="8" w:tplc="67C21C4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BB0B40"/>
    <w:multiLevelType w:val="hybridMultilevel"/>
    <w:tmpl w:val="AA5E7D50"/>
    <w:lvl w:ilvl="0" w:tplc="897E0EE0">
      <w:start w:val="1"/>
      <w:numFmt w:val="bullet"/>
      <w:lvlText w:val=""/>
      <w:lvlJc w:val="left"/>
      <w:pPr>
        <w:tabs>
          <w:tab w:val="num" w:pos="360"/>
        </w:tabs>
        <w:ind w:left="360" w:hanging="360"/>
      </w:pPr>
      <w:rPr>
        <w:rFonts w:ascii="Symbol" w:hAnsi="Symbol" w:hint="default"/>
      </w:rPr>
    </w:lvl>
    <w:lvl w:ilvl="1" w:tplc="0958B51E" w:tentative="1">
      <w:start w:val="1"/>
      <w:numFmt w:val="bullet"/>
      <w:lvlText w:val="o"/>
      <w:lvlJc w:val="left"/>
      <w:pPr>
        <w:tabs>
          <w:tab w:val="num" w:pos="1080"/>
        </w:tabs>
        <w:ind w:left="1080" w:hanging="360"/>
      </w:pPr>
      <w:rPr>
        <w:rFonts w:ascii="Courier New" w:hAnsi="Courier New" w:hint="default"/>
      </w:rPr>
    </w:lvl>
    <w:lvl w:ilvl="2" w:tplc="BCD0FB84" w:tentative="1">
      <w:start w:val="1"/>
      <w:numFmt w:val="bullet"/>
      <w:lvlText w:val=""/>
      <w:lvlJc w:val="left"/>
      <w:pPr>
        <w:tabs>
          <w:tab w:val="num" w:pos="1800"/>
        </w:tabs>
        <w:ind w:left="1800" w:hanging="360"/>
      </w:pPr>
      <w:rPr>
        <w:rFonts w:ascii="Wingdings" w:hAnsi="Wingdings" w:hint="default"/>
      </w:rPr>
    </w:lvl>
    <w:lvl w:ilvl="3" w:tplc="8856EC0E" w:tentative="1">
      <w:start w:val="1"/>
      <w:numFmt w:val="bullet"/>
      <w:lvlText w:val=""/>
      <w:lvlJc w:val="left"/>
      <w:pPr>
        <w:tabs>
          <w:tab w:val="num" w:pos="2520"/>
        </w:tabs>
        <w:ind w:left="2520" w:hanging="360"/>
      </w:pPr>
      <w:rPr>
        <w:rFonts w:ascii="Symbol" w:hAnsi="Symbol" w:hint="default"/>
      </w:rPr>
    </w:lvl>
    <w:lvl w:ilvl="4" w:tplc="65F62096" w:tentative="1">
      <w:start w:val="1"/>
      <w:numFmt w:val="bullet"/>
      <w:lvlText w:val="o"/>
      <w:lvlJc w:val="left"/>
      <w:pPr>
        <w:tabs>
          <w:tab w:val="num" w:pos="3240"/>
        </w:tabs>
        <w:ind w:left="3240" w:hanging="360"/>
      </w:pPr>
      <w:rPr>
        <w:rFonts w:ascii="Courier New" w:hAnsi="Courier New" w:hint="default"/>
      </w:rPr>
    </w:lvl>
    <w:lvl w:ilvl="5" w:tplc="9000F74E" w:tentative="1">
      <w:start w:val="1"/>
      <w:numFmt w:val="bullet"/>
      <w:lvlText w:val=""/>
      <w:lvlJc w:val="left"/>
      <w:pPr>
        <w:tabs>
          <w:tab w:val="num" w:pos="3960"/>
        </w:tabs>
        <w:ind w:left="3960" w:hanging="360"/>
      </w:pPr>
      <w:rPr>
        <w:rFonts w:ascii="Wingdings" w:hAnsi="Wingdings" w:hint="default"/>
      </w:rPr>
    </w:lvl>
    <w:lvl w:ilvl="6" w:tplc="EF2AC2FE" w:tentative="1">
      <w:start w:val="1"/>
      <w:numFmt w:val="bullet"/>
      <w:lvlText w:val=""/>
      <w:lvlJc w:val="left"/>
      <w:pPr>
        <w:tabs>
          <w:tab w:val="num" w:pos="4680"/>
        </w:tabs>
        <w:ind w:left="4680" w:hanging="360"/>
      </w:pPr>
      <w:rPr>
        <w:rFonts w:ascii="Symbol" w:hAnsi="Symbol" w:hint="default"/>
      </w:rPr>
    </w:lvl>
    <w:lvl w:ilvl="7" w:tplc="12968304" w:tentative="1">
      <w:start w:val="1"/>
      <w:numFmt w:val="bullet"/>
      <w:lvlText w:val="o"/>
      <w:lvlJc w:val="left"/>
      <w:pPr>
        <w:tabs>
          <w:tab w:val="num" w:pos="5400"/>
        </w:tabs>
        <w:ind w:left="5400" w:hanging="360"/>
      </w:pPr>
      <w:rPr>
        <w:rFonts w:ascii="Courier New" w:hAnsi="Courier New" w:hint="default"/>
      </w:rPr>
    </w:lvl>
    <w:lvl w:ilvl="8" w:tplc="A69AFD56"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DA31E8B"/>
    <w:multiLevelType w:val="hybridMultilevel"/>
    <w:tmpl w:val="E518468C"/>
    <w:lvl w:ilvl="0" w:tplc="D3CCCA1C">
      <w:start w:val="1"/>
      <w:numFmt w:val="bullet"/>
      <w:lvlText w:val=""/>
      <w:lvlJc w:val="left"/>
      <w:pPr>
        <w:ind w:left="720" w:hanging="360"/>
      </w:pPr>
      <w:rPr>
        <w:rFonts w:ascii="Symbol" w:hAnsi="Symbol" w:hint="default"/>
      </w:rPr>
    </w:lvl>
    <w:lvl w:ilvl="1" w:tplc="0736EEB2" w:tentative="1">
      <w:start w:val="1"/>
      <w:numFmt w:val="bullet"/>
      <w:lvlText w:val="o"/>
      <w:lvlJc w:val="left"/>
      <w:pPr>
        <w:ind w:left="1440" w:hanging="360"/>
      </w:pPr>
      <w:rPr>
        <w:rFonts w:ascii="Courier New" w:hAnsi="Courier New" w:cs="Courier New" w:hint="default"/>
      </w:rPr>
    </w:lvl>
    <w:lvl w:ilvl="2" w:tplc="A3F0D34A" w:tentative="1">
      <w:start w:val="1"/>
      <w:numFmt w:val="bullet"/>
      <w:lvlText w:val=""/>
      <w:lvlJc w:val="left"/>
      <w:pPr>
        <w:ind w:left="2160" w:hanging="360"/>
      </w:pPr>
      <w:rPr>
        <w:rFonts w:ascii="Wingdings" w:hAnsi="Wingdings" w:hint="default"/>
      </w:rPr>
    </w:lvl>
    <w:lvl w:ilvl="3" w:tplc="3DEE3088" w:tentative="1">
      <w:start w:val="1"/>
      <w:numFmt w:val="bullet"/>
      <w:lvlText w:val=""/>
      <w:lvlJc w:val="left"/>
      <w:pPr>
        <w:ind w:left="2880" w:hanging="360"/>
      </w:pPr>
      <w:rPr>
        <w:rFonts w:ascii="Symbol" w:hAnsi="Symbol" w:hint="default"/>
      </w:rPr>
    </w:lvl>
    <w:lvl w:ilvl="4" w:tplc="1FB6100E" w:tentative="1">
      <w:start w:val="1"/>
      <w:numFmt w:val="bullet"/>
      <w:lvlText w:val="o"/>
      <w:lvlJc w:val="left"/>
      <w:pPr>
        <w:ind w:left="3600" w:hanging="360"/>
      </w:pPr>
      <w:rPr>
        <w:rFonts w:ascii="Courier New" w:hAnsi="Courier New" w:cs="Courier New" w:hint="default"/>
      </w:rPr>
    </w:lvl>
    <w:lvl w:ilvl="5" w:tplc="484C0032" w:tentative="1">
      <w:start w:val="1"/>
      <w:numFmt w:val="bullet"/>
      <w:lvlText w:val=""/>
      <w:lvlJc w:val="left"/>
      <w:pPr>
        <w:ind w:left="4320" w:hanging="360"/>
      </w:pPr>
      <w:rPr>
        <w:rFonts w:ascii="Wingdings" w:hAnsi="Wingdings" w:hint="default"/>
      </w:rPr>
    </w:lvl>
    <w:lvl w:ilvl="6" w:tplc="E5BACC1E" w:tentative="1">
      <w:start w:val="1"/>
      <w:numFmt w:val="bullet"/>
      <w:lvlText w:val=""/>
      <w:lvlJc w:val="left"/>
      <w:pPr>
        <w:ind w:left="5040" w:hanging="360"/>
      </w:pPr>
      <w:rPr>
        <w:rFonts w:ascii="Symbol" w:hAnsi="Symbol" w:hint="default"/>
      </w:rPr>
    </w:lvl>
    <w:lvl w:ilvl="7" w:tplc="54269182" w:tentative="1">
      <w:start w:val="1"/>
      <w:numFmt w:val="bullet"/>
      <w:lvlText w:val="o"/>
      <w:lvlJc w:val="left"/>
      <w:pPr>
        <w:ind w:left="5760" w:hanging="360"/>
      </w:pPr>
      <w:rPr>
        <w:rFonts w:ascii="Courier New" w:hAnsi="Courier New" w:cs="Courier New" w:hint="default"/>
      </w:rPr>
    </w:lvl>
    <w:lvl w:ilvl="8" w:tplc="969A1542" w:tentative="1">
      <w:start w:val="1"/>
      <w:numFmt w:val="bullet"/>
      <w:lvlText w:val=""/>
      <w:lvlJc w:val="left"/>
      <w:pPr>
        <w:ind w:left="6480" w:hanging="360"/>
      </w:pPr>
      <w:rPr>
        <w:rFonts w:ascii="Wingdings" w:hAnsi="Wingdings" w:hint="default"/>
      </w:rPr>
    </w:lvl>
  </w:abstractNum>
  <w:num w:numId="1" w16cid:durableId="785008129">
    <w:abstractNumId w:val="33"/>
  </w:num>
  <w:num w:numId="2" w16cid:durableId="1003048205">
    <w:abstractNumId w:val="30"/>
  </w:num>
  <w:num w:numId="3" w16cid:durableId="1486045227">
    <w:abstractNumId w:val="14"/>
  </w:num>
  <w:num w:numId="4" w16cid:durableId="916087819">
    <w:abstractNumId w:val="7"/>
  </w:num>
  <w:num w:numId="5" w16cid:durableId="1714034839">
    <w:abstractNumId w:val="41"/>
  </w:num>
  <w:num w:numId="6" w16cid:durableId="793986320">
    <w:abstractNumId w:val="27"/>
  </w:num>
  <w:num w:numId="7" w16cid:durableId="1225338742">
    <w:abstractNumId w:val="13"/>
  </w:num>
  <w:num w:numId="8" w16cid:durableId="819003490">
    <w:abstractNumId w:val="40"/>
  </w:num>
  <w:num w:numId="9" w16cid:durableId="1541285374">
    <w:abstractNumId w:val="10"/>
  </w:num>
  <w:num w:numId="10" w16cid:durableId="713777177">
    <w:abstractNumId w:val="0"/>
  </w:num>
  <w:num w:numId="11" w16cid:durableId="66268119">
    <w:abstractNumId w:val="42"/>
  </w:num>
  <w:num w:numId="12" w16cid:durableId="1606959406">
    <w:abstractNumId w:val="20"/>
  </w:num>
  <w:num w:numId="13" w16cid:durableId="1787233698">
    <w:abstractNumId w:val="5"/>
  </w:num>
  <w:num w:numId="14" w16cid:durableId="1956475810">
    <w:abstractNumId w:val="2"/>
  </w:num>
  <w:num w:numId="15" w16cid:durableId="267321789">
    <w:abstractNumId w:val="38"/>
  </w:num>
  <w:num w:numId="16" w16cid:durableId="350643259">
    <w:abstractNumId w:val="11"/>
  </w:num>
  <w:num w:numId="17" w16cid:durableId="1574970185">
    <w:abstractNumId w:val="8"/>
  </w:num>
  <w:num w:numId="18" w16cid:durableId="210071213">
    <w:abstractNumId w:val="19"/>
  </w:num>
  <w:num w:numId="19" w16cid:durableId="657000434">
    <w:abstractNumId w:val="35"/>
  </w:num>
  <w:num w:numId="20" w16cid:durableId="1539123776">
    <w:abstractNumId w:val="26"/>
  </w:num>
  <w:num w:numId="21" w16cid:durableId="1575316459">
    <w:abstractNumId w:val="21"/>
  </w:num>
  <w:num w:numId="22" w16cid:durableId="522673845">
    <w:abstractNumId w:val="28"/>
  </w:num>
  <w:num w:numId="23" w16cid:durableId="1245724820">
    <w:abstractNumId w:val="1"/>
  </w:num>
  <w:num w:numId="24" w16cid:durableId="1823813935">
    <w:abstractNumId w:val="25"/>
  </w:num>
  <w:num w:numId="25" w16cid:durableId="1263683907">
    <w:abstractNumId w:val="12"/>
  </w:num>
  <w:num w:numId="26" w16cid:durableId="1362894744">
    <w:abstractNumId w:val="4"/>
  </w:num>
  <w:num w:numId="27" w16cid:durableId="2075932364">
    <w:abstractNumId w:val="6"/>
  </w:num>
  <w:num w:numId="28" w16cid:durableId="1209027945">
    <w:abstractNumId w:val="36"/>
  </w:num>
  <w:num w:numId="29" w16cid:durableId="250282295">
    <w:abstractNumId w:val="29"/>
  </w:num>
  <w:num w:numId="30" w16cid:durableId="428935079">
    <w:abstractNumId w:val="23"/>
  </w:num>
  <w:num w:numId="31" w16cid:durableId="1549995584">
    <w:abstractNumId w:val="15"/>
  </w:num>
  <w:num w:numId="32" w16cid:durableId="658197125">
    <w:abstractNumId w:val="34"/>
  </w:num>
  <w:num w:numId="33" w16cid:durableId="1185367319">
    <w:abstractNumId w:val="43"/>
  </w:num>
  <w:num w:numId="34" w16cid:durableId="1294288385">
    <w:abstractNumId w:val="16"/>
  </w:num>
  <w:num w:numId="35" w16cid:durableId="1298415338">
    <w:abstractNumId w:val="39"/>
  </w:num>
  <w:num w:numId="36" w16cid:durableId="402142339">
    <w:abstractNumId w:val="22"/>
  </w:num>
  <w:num w:numId="37" w16cid:durableId="366411778">
    <w:abstractNumId w:val="24"/>
  </w:num>
  <w:num w:numId="38" w16cid:durableId="2041084365">
    <w:abstractNumId w:val="17"/>
  </w:num>
  <w:num w:numId="39" w16cid:durableId="581834287">
    <w:abstractNumId w:val="9"/>
  </w:num>
  <w:num w:numId="40" w16cid:durableId="1594969762">
    <w:abstractNumId w:val="32"/>
  </w:num>
  <w:num w:numId="41" w16cid:durableId="1332946815">
    <w:abstractNumId w:val="37"/>
  </w:num>
  <w:num w:numId="42" w16cid:durableId="614021796">
    <w:abstractNumId w:val="18"/>
  </w:num>
  <w:num w:numId="43" w16cid:durableId="1144850412">
    <w:abstractNumId w:val="3"/>
  </w:num>
  <w:num w:numId="44" w16cid:durableId="865557863">
    <w:abstractNumId w:val="31"/>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9C35CE"/>
    <w:rsid w:val="00000085"/>
    <w:rsid w:val="00000BC0"/>
    <w:rsid w:val="000022AC"/>
    <w:rsid w:val="00003019"/>
    <w:rsid w:val="00004820"/>
    <w:rsid w:val="00004E80"/>
    <w:rsid w:val="00004EEA"/>
    <w:rsid w:val="0000569C"/>
    <w:rsid w:val="000059DF"/>
    <w:rsid w:val="0000609B"/>
    <w:rsid w:val="0000664C"/>
    <w:rsid w:val="00006C36"/>
    <w:rsid w:val="00006E28"/>
    <w:rsid w:val="00006E5B"/>
    <w:rsid w:val="00006FE5"/>
    <w:rsid w:val="000108E8"/>
    <w:rsid w:val="00010B9B"/>
    <w:rsid w:val="00011166"/>
    <w:rsid w:val="00011E0E"/>
    <w:rsid w:val="00011EE2"/>
    <w:rsid w:val="00011FAC"/>
    <w:rsid w:val="00012033"/>
    <w:rsid w:val="00012D24"/>
    <w:rsid w:val="000130D3"/>
    <w:rsid w:val="0001407C"/>
    <w:rsid w:val="0001465A"/>
    <w:rsid w:val="0001491E"/>
    <w:rsid w:val="000155E3"/>
    <w:rsid w:val="000157D9"/>
    <w:rsid w:val="00017142"/>
    <w:rsid w:val="000203ED"/>
    <w:rsid w:val="00020541"/>
    <w:rsid w:val="00021738"/>
    <w:rsid w:val="00022B63"/>
    <w:rsid w:val="00022BF6"/>
    <w:rsid w:val="00022E52"/>
    <w:rsid w:val="00023126"/>
    <w:rsid w:val="00023804"/>
    <w:rsid w:val="00023F79"/>
    <w:rsid w:val="00023FEA"/>
    <w:rsid w:val="0002414A"/>
    <w:rsid w:val="000247F2"/>
    <w:rsid w:val="00024955"/>
    <w:rsid w:val="000250A4"/>
    <w:rsid w:val="00026457"/>
    <w:rsid w:val="00026483"/>
    <w:rsid w:val="00027370"/>
    <w:rsid w:val="00027626"/>
    <w:rsid w:val="00027C54"/>
    <w:rsid w:val="0003062F"/>
    <w:rsid w:val="000306B6"/>
    <w:rsid w:val="0003081B"/>
    <w:rsid w:val="00030B39"/>
    <w:rsid w:val="0003106E"/>
    <w:rsid w:val="000310DC"/>
    <w:rsid w:val="000316D5"/>
    <w:rsid w:val="00031CE2"/>
    <w:rsid w:val="000322D8"/>
    <w:rsid w:val="0003264D"/>
    <w:rsid w:val="000334BA"/>
    <w:rsid w:val="00033679"/>
    <w:rsid w:val="00035128"/>
    <w:rsid w:val="00035158"/>
    <w:rsid w:val="00035709"/>
    <w:rsid w:val="00035D14"/>
    <w:rsid w:val="00036CFA"/>
    <w:rsid w:val="00041339"/>
    <w:rsid w:val="000415BA"/>
    <w:rsid w:val="000416F8"/>
    <w:rsid w:val="00041771"/>
    <w:rsid w:val="00042072"/>
    <w:rsid w:val="0004214C"/>
    <w:rsid w:val="00042290"/>
    <w:rsid w:val="00044319"/>
    <w:rsid w:val="00044B50"/>
    <w:rsid w:val="0004528C"/>
    <w:rsid w:val="00045334"/>
    <w:rsid w:val="00045455"/>
    <w:rsid w:val="000460BB"/>
    <w:rsid w:val="000460C3"/>
    <w:rsid w:val="000465EA"/>
    <w:rsid w:val="000469C9"/>
    <w:rsid w:val="000469F4"/>
    <w:rsid w:val="00046ECE"/>
    <w:rsid w:val="00046ED0"/>
    <w:rsid w:val="00047721"/>
    <w:rsid w:val="000479D1"/>
    <w:rsid w:val="000502B4"/>
    <w:rsid w:val="00051415"/>
    <w:rsid w:val="00052048"/>
    <w:rsid w:val="00052507"/>
    <w:rsid w:val="00052931"/>
    <w:rsid w:val="00052A4B"/>
    <w:rsid w:val="00052DFA"/>
    <w:rsid w:val="00053303"/>
    <w:rsid w:val="00053AB8"/>
    <w:rsid w:val="00053BB3"/>
    <w:rsid w:val="00054DEE"/>
    <w:rsid w:val="00055938"/>
    <w:rsid w:val="00055944"/>
    <w:rsid w:val="0005596F"/>
    <w:rsid w:val="0005721B"/>
    <w:rsid w:val="00057465"/>
    <w:rsid w:val="00057FB6"/>
    <w:rsid w:val="000606E9"/>
    <w:rsid w:val="000609A3"/>
    <w:rsid w:val="00060C09"/>
    <w:rsid w:val="000613E2"/>
    <w:rsid w:val="00061656"/>
    <w:rsid w:val="000621EA"/>
    <w:rsid w:val="00063983"/>
    <w:rsid w:val="000641B5"/>
    <w:rsid w:val="0006449C"/>
    <w:rsid w:val="00064632"/>
    <w:rsid w:val="000649E3"/>
    <w:rsid w:val="00064CF5"/>
    <w:rsid w:val="000654B7"/>
    <w:rsid w:val="000659F1"/>
    <w:rsid w:val="00065AAB"/>
    <w:rsid w:val="000667D9"/>
    <w:rsid w:val="00066B61"/>
    <w:rsid w:val="00066DCB"/>
    <w:rsid w:val="000676E1"/>
    <w:rsid w:val="00070EAF"/>
    <w:rsid w:val="00071117"/>
    <w:rsid w:val="00072600"/>
    <w:rsid w:val="000726F5"/>
    <w:rsid w:val="00072975"/>
    <w:rsid w:val="00073027"/>
    <w:rsid w:val="0007335E"/>
    <w:rsid w:val="00073726"/>
    <w:rsid w:val="000741B3"/>
    <w:rsid w:val="00074B4D"/>
    <w:rsid w:val="00075FBF"/>
    <w:rsid w:val="00076005"/>
    <w:rsid w:val="00076023"/>
    <w:rsid w:val="00076FD0"/>
    <w:rsid w:val="000778B4"/>
    <w:rsid w:val="000801E8"/>
    <w:rsid w:val="000803F6"/>
    <w:rsid w:val="0008170E"/>
    <w:rsid w:val="0008246B"/>
    <w:rsid w:val="00084053"/>
    <w:rsid w:val="000841AE"/>
    <w:rsid w:val="00084282"/>
    <w:rsid w:val="000844E1"/>
    <w:rsid w:val="00085906"/>
    <w:rsid w:val="00085AE7"/>
    <w:rsid w:val="00086197"/>
    <w:rsid w:val="0008794E"/>
    <w:rsid w:val="00087B7C"/>
    <w:rsid w:val="00090002"/>
    <w:rsid w:val="00090370"/>
    <w:rsid w:val="000906F1"/>
    <w:rsid w:val="00091199"/>
    <w:rsid w:val="000913BB"/>
    <w:rsid w:val="0009141A"/>
    <w:rsid w:val="00091421"/>
    <w:rsid w:val="000915E4"/>
    <w:rsid w:val="00091E4A"/>
    <w:rsid w:val="0009290A"/>
    <w:rsid w:val="00092DE6"/>
    <w:rsid w:val="000939E8"/>
    <w:rsid w:val="00093D33"/>
    <w:rsid w:val="00094D36"/>
    <w:rsid w:val="00094D6F"/>
    <w:rsid w:val="000955C0"/>
    <w:rsid w:val="000959CC"/>
    <w:rsid w:val="00096018"/>
    <w:rsid w:val="000965C0"/>
    <w:rsid w:val="00097111"/>
    <w:rsid w:val="000A0064"/>
    <w:rsid w:val="000A0A95"/>
    <w:rsid w:val="000A1270"/>
    <w:rsid w:val="000A1563"/>
    <w:rsid w:val="000A1C2F"/>
    <w:rsid w:val="000A1D34"/>
    <w:rsid w:val="000A27D4"/>
    <w:rsid w:val="000A2D27"/>
    <w:rsid w:val="000A3006"/>
    <w:rsid w:val="000A49D7"/>
    <w:rsid w:val="000A4A76"/>
    <w:rsid w:val="000A4AC8"/>
    <w:rsid w:val="000A4CB5"/>
    <w:rsid w:val="000A519B"/>
    <w:rsid w:val="000A5397"/>
    <w:rsid w:val="000A5667"/>
    <w:rsid w:val="000A64E2"/>
    <w:rsid w:val="000A73E9"/>
    <w:rsid w:val="000A7464"/>
    <w:rsid w:val="000A7D47"/>
    <w:rsid w:val="000A7D97"/>
    <w:rsid w:val="000A7EF3"/>
    <w:rsid w:val="000B03C2"/>
    <w:rsid w:val="000B04A3"/>
    <w:rsid w:val="000B08B8"/>
    <w:rsid w:val="000B1320"/>
    <w:rsid w:val="000B1B9A"/>
    <w:rsid w:val="000B1BED"/>
    <w:rsid w:val="000B1EBC"/>
    <w:rsid w:val="000B24F9"/>
    <w:rsid w:val="000B2923"/>
    <w:rsid w:val="000B2A74"/>
    <w:rsid w:val="000B3667"/>
    <w:rsid w:val="000B3749"/>
    <w:rsid w:val="000B3DBC"/>
    <w:rsid w:val="000B3E69"/>
    <w:rsid w:val="000B45BA"/>
    <w:rsid w:val="000B4E5C"/>
    <w:rsid w:val="000B518A"/>
    <w:rsid w:val="000B5386"/>
    <w:rsid w:val="000B53E7"/>
    <w:rsid w:val="000B5507"/>
    <w:rsid w:val="000B582E"/>
    <w:rsid w:val="000B59FF"/>
    <w:rsid w:val="000B5C64"/>
    <w:rsid w:val="000B6486"/>
    <w:rsid w:val="000B7616"/>
    <w:rsid w:val="000C032A"/>
    <w:rsid w:val="000C1035"/>
    <w:rsid w:val="000C115A"/>
    <w:rsid w:val="000C17BA"/>
    <w:rsid w:val="000C3467"/>
    <w:rsid w:val="000C348F"/>
    <w:rsid w:val="000C3992"/>
    <w:rsid w:val="000C4592"/>
    <w:rsid w:val="000C45E1"/>
    <w:rsid w:val="000C6037"/>
    <w:rsid w:val="000C633A"/>
    <w:rsid w:val="000C7383"/>
    <w:rsid w:val="000C7F2D"/>
    <w:rsid w:val="000D01ED"/>
    <w:rsid w:val="000D06D7"/>
    <w:rsid w:val="000D0DA3"/>
    <w:rsid w:val="000D1511"/>
    <w:rsid w:val="000D1EF1"/>
    <w:rsid w:val="000D2E47"/>
    <w:rsid w:val="000D44B5"/>
    <w:rsid w:val="000D47B4"/>
    <w:rsid w:val="000D4836"/>
    <w:rsid w:val="000D4C35"/>
    <w:rsid w:val="000D4FC0"/>
    <w:rsid w:val="000D4FDF"/>
    <w:rsid w:val="000D5048"/>
    <w:rsid w:val="000D55A2"/>
    <w:rsid w:val="000D6073"/>
    <w:rsid w:val="000D73D6"/>
    <w:rsid w:val="000D768A"/>
    <w:rsid w:val="000D7881"/>
    <w:rsid w:val="000E06BE"/>
    <w:rsid w:val="000E1382"/>
    <w:rsid w:val="000E14D7"/>
    <w:rsid w:val="000E1862"/>
    <w:rsid w:val="000E1BE5"/>
    <w:rsid w:val="000E1C3F"/>
    <w:rsid w:val="000E1E7F"/>
    <w:rsid w:val="000E247B"/>
    <w:rsid w:val="000E2F53"/>
    <w:rsid w:val="000E31BA"/>
    <w:rsid w:val="000E37B4"/>
    <w:rsid w:val="000E4485"/>
    <w:rsid w:val="000E52CF"/>
    <w:rsid w:val="000E53A1"/>
    <w:rsid w:val="000E57B8"/>
    <w:rsid w:val="000E582B"/>
    <w:rsid w:val="000E60A8"/>
    <w:rsid w:val="000E62BC"/>
    <w:rsid w:val="000E71B6"/>
    <w:rsid w:val="000E7F6D"/>
    <w:rsid w:val="000F1066"/>
    <w:rsid w:val="000F1670"/>
    <w:rsid w:val="000F16E3"/>
    <w:rsid w:val="000F1CF9"/>
    <w:rsid w:val="000F2048"/>
    <w:rsid w:val="000F37D9"/>
    <w:rsid w:val="000F391E"/>
    <w:rsid w:val="000F3975"/>
    <w:rsid w:val="000F4874"/>
    <w:rsid w:val="000F50BD"/>
    <w:rsid w:val="000F516B"/>
    <w:rsid w:val="000F5AFD"/>
    <w:rsid w:val="000F5F67"/>
    <w:rsid w:val="000F6057"/>
    <w:rsid w:val="000F6F73"/>
    <w:rsid w:val="000F7C11"/>
    <w:rsid w:val="00100069"/>
    <w:rsid w:val="00100230"/>
    <w:rsid w:val="001002B1"/>
    <w:rsid w:val="00100798"/>
    <w:rsid w:val="00100B61"/>
    <w:rsid w:val="0010119A"/>
    <w:rsid w:val="00101862"/>
    <w:rsid w:val="00101EBC"/>
    <w:rsid w:val="00102291"/>
    <w:rsid w:val="001024EA"/>
    <w:rsid w:val="00102A3D"/>
    <w:rsid w:val="00102C70"/>
    <w:rsid w:val="0010303E"/>
    <w:rsid w:val="001032F7"/>
    <w:rsid w:val="00103517"/>
    <w:rsid w:val="0010412A"/>
    <w:rsid w:val="00104227"/>
    <w:rsid w:val="00104630"/>
    <w:rsid w:val="00104CE1"/>
    <w:rsid w:val="001050C3"/>
    <w:rsid w:val="0010513A"/>
    <w:rsid w:val="00105413"/>
    <w:rsid w:val="001054FB"/>
    <w:rsid w:val="0010659B"/>
    <w:rsid w:val="00106EF6"/>
    <w:rsid w:val="00107594"/>
    <w:rsid w:val="00110D92"/>
    <w:rsid w:val="00111116"/>
    <w:rsid w:val="001117C8"/>
    <w:rsid w:val="00112124"/>
    <w:rsid w:val="001123F5"/>
    <w:rsid w:val="00112B36"/>
    <w:rsid w:val="00112DAA"/>
    <w:rsid w:val="0011356B"/>
    <w:rsid w:val="001136CE"/>
    <w:rsid w:val="0011397F"/>
    <w:rsid w:val="001141E6"/>
    <w:rsid w:val="00116838"/>
    <w:rsid w:val="00117A94"/>
    <w:rsid w:val="001200E5"/>
    <w:rsid w:val="00120127"/>
    <w:rsid w:val="001201B6"/>
    <w:rsid w:val="00120685"/>
    <w:rsid w:val="00120B52"/>
    <w:rsid w:val="00121572"/>
    <w:rsid w:val="00122650"/>
    <w:rsid w:val="00122658"/>
    <w:rsid w:val="00122A8D"/>
    <w:rsid w:val="001238AF"/>
    <w:rsid w:val="0012436D"/>
    <w:rsid w:val="00124D2A"/>
    <w:rsid w:val="001250DE"/>
    <w:rsid w:val="0012531E"/>
    <w:rsid w:val="00125BDB"/>
    <w:rsid w:val="00126BFC"/>
    <w:rsid w:val="00126D5D"/>
    <w:rsid w:val="00127A8F"/>
    <w:rsid w:val="0013091C"/>
    <w:rsid w:val="00130EAE"/>
    <w:rsid w:val="00131350"/>
    <w:rsid w:val="0013215E"/>
    <w:rsid w:val="00132726"/>
    <w:rsid w:val="00132E6E"/>
    <w:rsid w:val="00133409"/>
    <w:rsid w:val="00133B2B"/>
    <w:rsid w:val="00133C67"/>
    <w:rsid w:val="00134512"/>
    <w:rsid w:val="001347BD"/>
    <w:rsid w:val="00134C77"/>
    <w:rsid w:val="00134F82"/>
    <w:rsid w:val="00135069"/>
    <w:rsid w:val="00135C35"/>
    <w:rsid w:val="00135FB2"/>
    <w:rsid w:val="00137465"/>
    <w:rsid w:val="001378BA"/>
    <w:rsid w:val="00137BCD"/>
    <w:rsid w:val="0014040D"/>
    <w:rsid w:val="0014051F"/>
    <w:rsid w:val="001407AC"/>
    <w:rsid w:val="00140A67"/>
    <w:rsid w:val="00140AAB"/>
    <w:rsid w:val="00140CC6"/>
    <w:rsid w:val="001420BF"/>
    <w:rsid w:val="001423DA"/>
    <w:rsid w:val="001424CD"/>
    <w:rsid w:val="00142DE0"/>
    <w:rsid w:val="00142E3B"/>
    <w:rsid w:val="00142F0B"/>
    <w:rsid w:val="001440BF"/>
    <w:rsid w:val="001452B7"/>
    <w:rsid w:val="00145727"/>
    <w:rsid w:val="00145B23"/>
    <w:rsid w:val="00146609"/>
    <w:rsid w:val="0014662D"/>
    <w:rsid w:val="00146696"/>
    <w:rsid w:val="00146AA2"/>
    <w:rsid w:val="00146C93"/>
    <w:rsid w:val="00146EE1"/>
    <w:rsid w:val="00147AA5"/>
    <w:rsid w:val="001501B2"/>
    <w:rsid w:val="00150C13"/>
    <w:rsid w:val="00151743"/>
    <w:rsid w:val="0015214C"/>
    <w:rsid w:val="00152DD6"/>
    <w:rsid w:val="001530FE"/>
    <w:rsid w:val="00153465"/>
    <w:rsid w:val="00154B10"/>
    <w:rsid w:val="00154B7F"/>
    <w:rsid w:val="00154C55"/>
    <w:rsid w:val="00155499"/>
    <w:rsid w:val="001558E7"/>
    <w:rsid w:val="00155E2E"/>
    <w:rsid w:val="00156E56"/>
    <w:rsid w:val="00156FAF"/>
    <w:rsid w:val="00160909"/>
    <w:rsid w:val="00160BEE"/>
    <w:rsid w:val="00160C4E"/>
    <w:rsid w:val="00160D11"/>
    <w:rsid w:val="00161202"/>
    <w:rsid w:val="00161C86"/>
    <w:rsid w:val="00161CDE"/>
    <w:rsid w:val="001620EE"/>
    <w:rsid w:val="00162439"/>
    <w:rsid w:val="001625A6"/>
    <w:rsid w:val="00163D20"/>
    <w:rsid w:val="0016405A"/>
    <w:rsid w:val="001642E2"/>
    <w:rsid w:val="00164FBB"/>
    <w:rsid w:val="0016540E"/>
    <w:rsid w:val="0016552B"/>
    <w:rsid w:val="00165912"/>
    <w:rsid w:val="00165F8C"/>
    <w:rsid w:val="0016606F"/>
    <w:rsid w:val="00166613"/>
    <w:rsid w:val="00166F04"/>
    <w:rsid w:val="0016722E"/>
    <w:rsid w:val="00170012"/>
    <w:rsid w:val="0017008F"/>
    <w:rsid w:val="001705EC"/>
    <w:rsid w:val="00170751"/>
    <w:rsid w:val="00170DD7"/>
    <w:rsid w:val="00171423"/>
    <w:rsid w:val="00171489"/>
    <w:rsid w:val="0017149D"/>
    <w:rsid w:val="00172E65"/>
    <w:rsid w:val="00173A4B"/>
    <w:rsid w:val="001753C2"/>
    <w:rsid w:val="00175696"/>
    <w:rsid w:val="00175E78"/>
    <w:rsid w:val="00176ECE"/>
    <w:rsid w:val="00176FEF"/>
    <w:rsid w:val="00177CB2"/>
    <w:rsid w:val="00177D3C"/>
    <w:rsid w:val="001805A6"/>
    <w:rsid w:val="00180EA9"/>
    <w:rsid w:val="0018114A"/>
    <w:rsid w:val="001824E2"/>
    <w:rsid w:val="001828D6"/>
    <w:rsid w:val="00183EA5"/>
    <w:rsid w:val="001846D8"/>
    <w:rsid w:val="001858DE"/>
    <w:rsid w:val="001859D4"/>
    <w:rsid w:val="00186827"/>
    <w:rsid w:val="00186927"/>
    <w:rsid w:val="00186BE0"/>
    <w:rsid w:val="00186EE5"/>
    <w:rsid w:val="00186EF7"/>
    <w:rsid w:val="0018762A"/>
    <w:rsid w:val="00187A74"/>
    <w:rsid w:val="00190183"/>
    <w:rsid w:val="0019154C"/>
    <w:rsid w:val="001942CC"/>
    <w:rsid w:val="001947F7"/>
    <w:rsid w:val="0019509F"/>
    <w:rsid w:val="001950B0"/>
    <w:rsid w:val="00195364"/>
    <w:rsid w:val="00195F59"/>
    <w:rsid w:val="001972D7"/>
    <w:rsid w:val="001978F1"/>
    <w:rsid w:val="00197C76"/>
    <w:rsid w:val="00197E3F"/>
    <w:rsid w:val="001A04C6"/>
    <w:rsid w:val="001A0F14"/>
    <w:rsid w:val="001A1586"/>
    <w:rsid w:val="001A1689"/>
    <w:rsid w:val="001A1845"/>
    <w:rsid w:val="001A1B9B"/>
    <w:rsid w:val="001A22A2"/>
    <w:rsid w:val="001A276A"/>
    <w:rsid w:val="001A2896"/>
    <w:rsid w:val="001A2D4C"/>
    <w:rsid w:val="001A30AE"/>
    <w:rsid w:val="001A3F91"/>
    <w:rsid w:val="001A4A53"/>
    <w:rsid w:val="001A4B36"/>
    <w:rsid w:val="001A4BD2"/>
    <w:rsid w:val="001A4D97"/>
    <w:rsid w:val="001A5164"/>
    <w:rsid w:val="001A551C"/>
    <w:rsid w:val="001A56ED"/>
    <w:rsid w:val="001A5BBA"/>
    <w:rsid w:val="001A6C28"/>
    <w:rsid w:val="001A6DBE"/>
    <w:rsid w:val="001A747E"/>
    <w:rsid w:val="001A7540"/>
    <w:rsid w:val="001A75D7"/>
    <w:rsid w:val="001A763D"/>
    <w:rsid w:val="001B048D"/>
    <w:rsid w:val="001B0DF3"/>
    <w:rsid w:val="001B100B"/>
    <w:rsid w:val="001B11CC"/>
    <w:rsid w:val="001B1ED7"/>
    <w:rsid w:val="001B285D"/>
    <w:rsid w:val="001B28AE"/>
    <w:rsid w:val="001B2CA1"/>
    <w:rsid w:val="001B2E2E"/>
    <w:rsid w:val="001B3724"/>
    <w:rsid w:val="001B3932"/>
    <w:rsid w:val="001B4347"/>
    <w:rsid w:val="001B44B2"/>
    <w:rsid w:val="001B4517"/>
    <w:rsid w:val="001B4CFE"/>
    <w:rsid w:val="001B5559"/>
    <w:rsid w:val="001B5B34"/>
    <w:rsid w:val="001B7275"/>
    <w:rsid w:val="001B728A"/>
    <w:rsid w:val="001B7AF1"/>
    <w:rsid w:val="001C016E"/>
    <w:rsid w:val="001C10D3"/>
    <w:rsid w:val="001C176A"/>
    <w:rsid w:val="001C21D9"/>
    <w:rsid w:val="001C2200"/>
    <w:rsid w:val="001C33AF"/>
    <w:rsid w:val="001C36CC"/>
    <w:rsid w:val="001C4575"/>
    <w:rsid w:val="001C5293"/>
    <w:rsid w:val="001C72DF"/>
    <w:rsid w:val="001D0197"/>
    <w:rsid w:val="001D0840"/>
    <w:rsid w:val="001D10F7"/>
    <w:rsid w:val="001D1D81"/>
    <w:rsid w:val="001D28A3"/>
    <w:rsid w:val="001D28C6"/>
    <w:rsid w:val="001D4063"/>
    <w:rsid w:val="001D40CE"/>
    <w:rsid w:val="001D44A7"/>
    <w:rsid w:val="001D4584"/>
    <w:rsid w:val="001D4B62"/>
    <w:rsid w:val="001D4FDA"/>
    <w:rsid w:val="001D5343"/>
    <w:rsid w:val="001D5382"/>
    <w:rsid w:val="001D7AFC"/>
    <w:rsid w:val="001D7D96"/>
    <w:rsid w:val="001E013B"/>
    <w:rsid w:val="001E0729"/>
    <w:rsid w:val="001E0CE2"/>
    <w:rsid w:val="001E0D72"/>
    <w:rsid w:val="001E10D3"/>
    <w:rsid w:val="001E144F"/>
    <w:rsid w:val="001E19C0"/>
    <w:rsid w:val="001E2577"/>
    <w:rsid w:val="001E38FD"/>
    <w:rsid w:val="001E392A"/>
    <w:rsid w:val="001E3E3F"/>
    <w:rsid w:val="001E42B9"/>
    <w:rsid w:val="001E5372"/>
    <w:rsid w:val="001E5999"/>
    <w:rsid w:val="001E64D2"/>
    <w:rsid w:val="001E6E04"/>
    <w:rsid w:val="001E6EF8"/>
    <w:rsid w:val="001E7DD0"/>
    <w:rsid w:val="001E7F39"/>
    <w:rsid w:val="001F18E0"/>
    <w:rsid w:val="001F1C15"/>
    <w:rsid w:val="001F218B"/>
    <w:rsid w:val="001F2529"/>
    <w:rsid w:val="001F2837"/>
    <w:rsid w:val="001F2D8B"/>
    <w:rsid w:val="001F2F64"/>
    <w:rsid w:val="001F3890"/>
    <w:rsid w:val="001F3A54"/>
    <w:rsid w:val="001F401E"/>
    <w:rsid w:val="001F43A9"/>
    <w:rsid w:val="001F43F4"/>
    <w:rsid w:val="001F476C"/>
    <w:rsid w:val="001F4E00"/>
    <w:rsid w:val="001F4FC1"/>
    <w:rsid w:val="001F538B"/>
    <w:rsid w:val="001F545B"/>
    <w:rsid w:val="001F61F7"/>
    <w:rsid w:val="001F7886"/>
    <w:rsid w:val="001F7DB8"/>
    <w:rsid w:val="00200CE2"/>
    <w:rsid w:val="002013AB"/>
    <w:rsid w:val="0020171C"/>
    <w:rsid w:val="002027D8"/>
    <w:rsid w:val="00202A92"/>
    <w:rsid w:val="00202CCC"/>
    <w:rsid w:val="00202F90"/>
    <w:rsid w:val="00203CDB"/>
    <w:rsid w:val="00203D77"/>
    <w:rsid w:val="00204119"/>
    <w:rsid w:val="0020529A"/>
    <w:rsid w:val="00205BD4"/>
    <w:rsid w:val="00205E68"/>
    <w:rsid w:val="00206C33"/>
    <w:rsid w:val="00206E94"/>
    <w:rsid w:val="002075DA"/>
    <w:rsid w:val="00207B8D"/>
    <w:rsid w:val="00207F4A"/>
    <w:rsid w:val="00210748"/>
    <w:rsid w:val="002107A0"/>
    <w:rsid w:val="00210BF0"/>
    <w:rsid w:val="00211A8E"/>
    <w:rsid w:val="002136DE"/>
    <w:rsid w:val="00213DDA"/>
    <w:rsid w:val="00213E7B"/>
    <w:rsid w:val="00214CF9"/>
    <w:rsid w:val="00214E36"/>
    <w:rsid w:val="002156CC"/>
    <w:rsid w:val="00216022"/>
    <w:rsid w:val="00216684"/>
    <w:rsid w:val="00216870"/>
    <w:rsid w:val="00216E1C"/>
    <w:rsid w:val="002200E8"/>
    <w:rsid w:val="002202BE"/>
    <w:rsid w:val="002203CF"/>
    <w:rsid w:val="00220FB0"/>
    <w:rsid w:val="00221A27"/>
    <w:rsid w:val="00221E4E"/>
    <w:rsid w:val="002234E8"/>
    <w:rsid w:val="002237FC"/>
    <w:rsid w:val="00224DD7"/>
    <w:rsid w:val="00224FCA"/>
    <w:rsid w:val="002255DE"/>
    <w:rsid w:val="0022590A"/>
    <w:rsid w:val="0022617D"/>
    <w:rsid w:val="00226BE9"/>
    <w:rsid w:val="00226CF1"/>
    <w:rsid w:val="00227224"/>
    <w:rsid w:val="0022736E"/>
    <w:rsid w:val="002274CC"/>
    <w:rsid w:val="00227B65"/>
    <w:rsid w:val="0023041C"/>
    <w:rsid w:val="00230432"/>
    <w:rsid w:val="002307A1"/>
    <w:rsid w:val="00230B59"/>
    <w:rsid w:val="00230E37"/>
    <w:rsid w:val="0023145F"/>
    <w:rsid w:val="0023178B"/>
    <w:rsid w:val="0023188F"/>
    <w:rsid w:val="00231983"/>
    <w:rsid w:val="002334BD"/>
    <w:rsid w:val="00233542"/>
    <w:rsid w:val="00233C23"/>
    <w:rsid w:val="00233DEA"/>
    <w:rsid w:val="0023443B"/>
    <w:rsid w:val="00234D7F"/>
    <w:rsid w:val="00235C10"/>
    <w:rsid w:val="00235FBB"/>
    <w:rsid w:val="00236152"/>
    <w:rsid w:val="002363E8"/>
    <w:rsid w:val="002364B5"/>
    <w:rsid w:val="0023665E"/>
    <w:rsid w:val="00236945"/>
    <w:rsid w:val="00236FDB"/>
    <w:rsid w:val="002379CF"/>
    <w:rsid w:val="00237B6F"/>
    <w:rsid w:val="00237EE8"/>
    <w:rsid w:val="0024066D"/>
    <w:rsid w:val="002412FB"/>
    <w:rsid w:val="002417C3"/>
    <w:rsid w:val="0024223A"/>
    <w:rsid w:val="00242EDA"/>
    <w:rsid w:val="00243E22"/>
    <w:rsid w:val="00244343"/>
    <w:rsid w:val="00244675"/>
    <w:rsid w:val="0024531C"/>
    <w:rsid w:val="0024531F"/>
    <w:rsid w:val="0024535A"/>
    <w:rsid w:val="00245980"/>
    <w:rsid w:val="002462D8"/>
    <w:rsid w:val="002464DC"/>
    <w:rsid w:val="002471A8"/>
    <w:rsid w:val="0024725B"/>
    <w:rsid w:val="0024739A"/>
    <w:rsid w:val="00247838"/>
    <w:rsid w:val="00247A1D"/>
    <w:rsid w:val="002508CD"/>
    <w:rsid w:val="002510CA"/>
    <w:rsid w:val="002517E8"/>
    <w:rsid w:val="00251847"/>
    <w:rsid w:val="00251EC4"/>
    <w:rsid w:val="002521F0"/>
    <w:rsid w:val="00252794"/>
    <w:rsid w:val="00252B96"/>
    <w:rsid w:val="0025337E"/>
    <w:rsid w:val="00253B4A"/>
    <w:rsid w:val="00254159"/>
    <w:rsid w:val="0025442F"/>
    <w:rsid w:val="00255341"/>
    <w:rsid w:val="00255694"/>
    <w:rsid w:val="00255C8A"/>
    <w:rsid w:val="0025673A"/>
    <w:rsid w:val="00257B5D"/>
    <w:rsid w:val="00257DB8"/>
    <w:rsid w:val="00257E34"/>
    <w:rsid w:val="00257E48"/>
    <w:rsid w:val="00262861"/>
    <w:rsid w:val="002629C1"/>
    <w:rsid w:val="0026330A"/>
    <w:rsid w:val="0026363B"/>
    <w:rsid w:val="002636E6"/>
    <w:rsid w:val="002646C7"/>
    <w:rsid w:val="002648D6"/>
    <w:rsid w:val="00264A3E"/>
    <w:rsid w:val="00264A6D"/>
    <w:rsid w:val="00265CBC"/>
    <w:rsid w:val="0026618F"/>
    <w:rsid w:val="0026656F"/>
    <w:rsid w:val="00266E15"/>
    <w:rsid w:val="0026723E"/>
    <w:rsid w:val="00267297"/>
    <w:rsid w:val="0026791C"/>
    <w:rsid w:val="00267FA9"/>
    <w:rsid w:val="0027132B"/>
    <w:rsid w:val="002713A8"/>
    <w:rsid w:val="002725FB"/>
    <w:rsid w:val="00272819"/>
    <w:rsid w:val="0027343D"/>
    <w:rsid w:val="00273BB1"/>
    <w:rsid w:val="00273D44"/>
    <w:rsid w:val="00274C5E"/>
    <w:rsid w:val="00274C9C"/>
    <w:rsid w:val="0027538B"/>
    <w:rsid w:val="0027560C"/>
    <w:rsid w:val="0027587A"/>
    <w:rsid w:val="00276393"/>
    <w:rsid w:val="00277E73"/>
    <w:rsid w:val="0028001F"/>
    <w:rsid w:val="00280151"/>
    <w:rsid w:val="0028017C"/>
    <w:rsid w:val="002807AD"/>
    <w:rsid w:val="00280C7A"/>
    <w:rsid w:val="002814AA"/>
    <w:rsid w:val="00281BE3"/>
    <w:rsid w:val="00282455"/>
    <w:rsid w:val="00282462"/>
    <w:rsid w:val="002845EF"/>
    <w:rsid w:val="00284C45"/>
    <w:rsid w:val="00284CE3"/>
    <w:rsid w:val="002859E4"/>
    <w:rsid w:val="00285ACD"/>
    <w:rsid w:val="00285DAB"/>
    <w:rsid w:val="00286164"/>
    <w:rsid w:val="0028624D"/>
    <w:rsid w:val="00286356"/>
    <w:rsid w:val="0028681E"/>
    <w:rsid w:val="00287346"/>
    <w:rsid w:val="0028753B"/>
    <w:rsid w:val="00287892"/>
    <w:rsid w:val="00287EF3"/>
    <w:rsid w:val="0029046F"/>
    <w:rsid w:val="002906EC"/>
    <w:rsid w:val="0029132C"/>
    <w:rsid w:val="00291E90"/>
    <w:rsid w:val="00291F71"/>
    <w:rsid w:val="00293BDC"/>
    <w:rsid w:val="00293D34"/>
    <w:rsid w:val="00294408"/>
    <w:rsid w:val="00294897"/>
    <w:rsid w:val="002955EF"/>
    <w:rsid w:val="00295779"/>
    <w:rsid w:val="00295B37"/>
    <w:rsid w:val="002966DE"/>
    <w:rsid w:val="0029773D"/>
    <w:rsid w:val="00297DF9"/>
    <w:rsid w:val="002A035D"/>
    <w:rsid w:val="002A06CE"/>
    <w:rsid w:val="002A0B2B"/>
    <w:rsid w:val="002A1EEF"/>
    <w:rsid w:val="002A2337"/>
    <w:rsid w:val="002A2352"/>
    <w:rsid w:val="002A2CAB"/>
    <w:rsid w:val="002A3411"/>
    <w:rsid w:val="002A4122"/>
    <w:rsid w:val="002A4663"/>
    <w:rsid w:val="002A4CA7"/>
    <w:rsid w:val="002A5969"/>
    <w:rsid w:val="002A5C62"/>
    <w:rsid w:val="002A73A8"/>
    <w:rsid w:val="002B097A"/>
    <w:rsid w:val="002B0AE7"/>
    <w:rsid w:val="002B1783"/>
    <w:rsid w:val="002B22AC"/>
    <w:rsid w:val="002B22CF"/>
    <w:rsid w:val="002B2CCC"/>
    <w:rsid w:val="002B2EB3"/>
    <w:rsid w:val="002B2FCA"/>
    <w:rsid w:val="002B3634"/>
    <w:rsid w:val="002B3847"/>
    <w:rsid w:val="002B3C09"/>
    <w:rsid w:val="002B3EF3"/>
    <w:rsid w:val="002B4841"/>
    <w:rsid w:val="002B4CB9"/>
    <w:rsid w:val="002B5129"/>
    <w:rsid w:val="002B5D8A"/>
    <w:rsid w:val="002B5DA4"/>
    <w:rsid w:val="002B5E28"/>
    <w:rsid w:val="002B669C"/>
    <w:rsid w:val="002B685A"/>
    <w:rsid w:val="002B69AF"/>
    <w:rsid w:val="002B6ACA"/>
    <w:rsid w:val="002B6DA1"/>
    <w:rsid w:val="002C0155"/>
    <w:rsid w:val="002C07F0"/>
    <w:rsid w:val="002C0822"/>
    <w:rsid w:val="002C0CC3"/>
    <w:rsid w:val="002C1108"/>
    <w:rsid w:val="002C1A50"/>
    <w:rsid w:val="002C2D92"/>
    <w:rsid w:val="002C413B"/>
    <w:rsid w:val="002C4D56"/>
    <w:rsid w:val="002C5154"/>
    <w:rsid w:val="002C5351"/>
    <w:rsid w:val="002C5614"/>
    <w:rsid w:val="002C5DC5"/>
    <w:rsid w:val="002C62B7"/>
    <w:rsid w:val="002C70C3"/>
    <w:rsid w:val="002C7AB1"/>
    <w:rsid w:val="002D056F"/>
    <w:rsid w:val="002D080F"/>
    <w:rsid w:val="002D143E"/>
    <w:rsid w:val="002D1ACE"/>
    <w:rsid w:val="002D1D6D"/>
    <w:rsid w:val="002D21C8"/>
    <w:rsid w:val="002D27DC"/>
    <w:rsid w:val="002D287E"/>
    <w:rsid w:val="002D29BC"/>
    <w:rsid w:val="002D2CA8"/>
    <w:rsid w:val="002D3058"/>
    <w:rsid w:val="002D34C9"/>
    <w:rsid w:val="002D3B68"/>
    <w:rsid w:val="002D3C76"/>
    <w:rsid w:val="002D41A2"/>
    <w:rsid w:val="002D4619"/>
    <w:rsid w:val="002D49DF"/>
    <w:rsid w:val="002D4EF4"/>
    <w:rsid w:val="002D5852"/>
    <w:rsid w:val="002D724E"/>
    <w:rsid w:val="002D746C"/>
    <w:rsid w:val="002D77E1"/>
    <w:rsid w:val="002D7CD9"/>
    <w:rsid w:val="002E0365"/>
    <w:rsid w:val="002E03F7"/>
    <w:rsid w:val="002E10A0"/>
    <w:rsid w:val="002E23FD"/>
    <w:rsid w:val="002E2747"/>
    <w:rsid w:val="002E2CEC"/>
    <w:rsid w:val="002E3213"/>
    <w:rsid w:val="002E33F3"/>
    <w:rsid w:val="002E42BE"/>
    <w:rsid w:val="002E4372"/>
    <w:rsid w:val="002E49F6"/>
    <w:rsid w:val="002E4CBD"/>
    <w:rsid w:val="002E4F2D"/>
    <w:rsid w:val="002E4F2F"/>
    <w:rsid w:val="002E503F"/>
    <w:rsid w:val="002E5251"/>
    <w:rsid w:val="002E571B"/>
    <w:rsid w:val="002E5A38"/>
    <w:rsid w:val="002E67BC"/>
    <w:rsid w:val="002E6F06"/>
    <w:rsid w:val="002E70F5"/>
    <w:rsid w:val="002E739B"/>
    <w:rsid w:val="002F0A42"/>
    <w:rsid w:val="002F132B"/>
    <w:rsid w:val="002F166C"/>
    <w:rsid w:val="002F1A9C"/>
    <w:rsid w:val="002F1C9B"/>
    <w:rsid w:val="002F27B0"/>
    <w:rsid w:val="002F2B9F"/>
    <w:rsid w:val="002F2F1B"/>
    <w:rsid w:val="002F43B3"/>
    <w:rsid w:val="002F44B2"/>
    <w:rsid w:val="002F46D0"/>
    <w:rsid w:val="002F4C0B"/>
    <w:rsid w:val="002F652C"/>
    <w:rsid w:val="002F6726"/>
    <w:rsid w:val="002F6E92"/>
    <w:rsid w:val="002F7FCD"/>
    <w:rsid w:val="00300B89"/>
    <w:rsid w:val="0030194A"/>
    <w:rsid w:val="00301DE4"/>
    <w:rsid w:val="00302C8A"/>
    <w:rsid w:val="00303183"/>
    <w:rsid w:val="0030332A"/>
    <w:rsid w:val="0030339E"/>
    <w:rsid w:val="0030367A"/>
    <w:rsid w:val="00303CD0"/>
    <w:rsid w:val="00304B14"/>
    <w:rsid w:val="0030558E"/>
    <w:rsid w:val="003055E5"/>
    <w:rsid w:val="003058AD"/>
    <w:rsid w:val="00305C50"/>
    <w:rsid w:val="00305F4A"/>
    <w:rsid w:val="0030659E"/>
    <w:rsid w:val="003065CC"/>
    <w:rsid w:val="00306D12"/>
    <w:rsid w:val="003073F9"/>
    <w:rsid w:val="003077DA"/>
    <w:rsid w:val="00307FDA"/>
    <w:rsid w:val="00310BF0"/>
    <w:rsid w:val="00310F73"/>
    <w:rsid w:val="00311284"/>
    <w:rsid w:val="00311662"/>
    <w:rsid w:val="003118A4"/>
    <w:rsid w:val="00311F78"/>
    <w:rsid w:val="003121B5"/>
    <w:rsid w:val="00312371"/>
    <w:rsid w:val="0031252B"/>
    <w:rsid w:val="00312F34"/>
    <w:rsid w:val="003130DB"/>
    <w:rsid w:val="003141C6"/>
    <w:rsid w:val="00314845"/>
    <w:rsid w:val="0031536E"/>
    <w:rsid w:val="0031543D"/>
    <w:rsid w:val="003154B5"/>
    <w:rsid w:val="0031555D"/>
    <w:rsid w:val="00315688"/>
    <w:rsid w:val="00315932"/>
    <w:rsid w:val="00316E5F"/>
    <w:rsid w:val="00317159"/>
    <w:rsid w:val="00317C09"/>
    <w:rsid w:val="00317E2B"/>
    <w:rsid w:val="00321A3E"/>
    <w:rsid w:val="00323757"/>
    <w:rsid w:val="00323907"/>
    <w:rsid w:val="00323C0A"/>
    <w:rsid w:val="00324431"/>
    <w:rsid w:val="0032502A"/>
    <w:rsid w:val="003250D5"/>
    <w:rsid w:val="00326072"/>
    <w:rsid w:val="00327264"/>
    <w:rsid w:val="0032726D"/>
    <w:rsid w:val="00327527"/>
    <w:rsid w:val="0032773E"/>
    <w:rsid w:val="00330104"/>
    <w:rsid w:val="00330199"/>
    <w:rsid w:val="003301AA"/>
    <w:rsid w:val="003306E3"/>
    <w:rsid w:val="003307A4"/>
    <w:rsid w:val="00331BE6"/>
    <w:rsid w:val="0033227B"/>
    <w:rsid w:val="0033268D"/>
    <w:rsid w:val="00332D42"/>
    <w:rsid w:val="00332D74"/>
    <w:rsid w:val="00333780"/>
    <w:rsid w:val="0033379A"/>
    <w:rsid w:val="00334F41"/>
    <w:rsid w:val="003354DA"/>
    <w:rsid w:val="00335535"/>
    <w:rsid w:val="003361F9"/>
    <w:rsid w:val="003372D2"/>
    <w:rsid w:val="003374A3"/>
    <w:rsid w:val="00337F18"/>
    <w:rsid w:val="00340A57"/>
    <w:rsid w:val="00341114"/>
    <w:rsid w:val="00341D86"/>
    <w:rsid w:val="00342BA0"/>
    <w:rsid w:val="00342C2C"/>
    <w:rsid w:val="00342F58"/>
    <w:rsid w:val="00343136"/>
    <w:rsid w:val="00343527"/>
    <w:rsid w:val="0034383F"/>
    <w:rsid w:val="00344638"/>
    <w:rsid w:val="00344E68"/>
    <w:rsid w:val="00344F45"/>
    <w:rsid w:val="0034519C"/>
    <w:rsid w:val="00345402"/>
    <w:rsid w:val="00345921"/>
    <w:rsid w:val="00345C7B"/>
    <w:rsid w:val="00345E4F"/>
    <w:rsid w:val="003470CC"/>
    <w:rsid w:val="003479AE"/>
    <w:rsid w:val="00351540"/>
    <w:rsid w:val="003524EF"/>
    <w:rsid w:val="00352839"/>
    <w:rsid w:val="0035290F"/>
    <w:rsid w:val="00352AC5"/>
    <w:rsid w:val="0035331E"/>
    <w:rsid w:val="00353A11"/>
    <w:rsid w:val="00353B2A"/>
    <w:rsid w:val="00353C1C"/>
    <w:rsid w:val="003545C5"/>
    <w:rsid w:val="00354CA0"/>
    <w:rsid w:val="0035514C"/>
    <w:rsid w:val="003552A3"/>
    <w:rsid w:val="00355582"/>
    <w:rsid w:val="003555FD"/>
    <w:rsid w:val="00356322"/>
    <w:rsid w:val="0035640D"/>
    <w:rsid w:val="00356836"/>
    <w:rsid w:val="00356FEB"/>
    <w:rsid w:val="00357C2A"/>
    <w:rsid w:val="003600B0"/>
    <w:rsid w:val="00361166"/>
    <w:rsid w:val="003613E7"/>
    <w:rsid w:val="0036172F"/>
    <w:rsid w:val="0036218C"/>
    <w:rsid w:val="00362C5F"/>
    <w:rsid w:val="003639E0"/>
    <w:rsid w:val="00364347"/>
    <w:rsid w:val="0036434E"/>
    <w:rsid w:val="00364D20"/>
    <w:rsid w:val="00364E14"/>
    <w:rsid w:val="003655F9"/>
    <w:rsid w:val="00365907"/>
    <w:rsid w:val="00365B58"/>
    <w:rsid w:val="00366812"/>
    <w:rsid w:val="0037000F"/>
    <w:rsid w:val="003702CF"/>
    <w:rsid w:val="003703FD"/>
    <w:rsid w:val="003706F2"/>
    <w:rsid w:val="003707C8"/>
    <w:rsid w:val="003707DC"/>
    <w:rsid w:val="0037092C"/>
    <w:rsid w:val="00370A5E"/>
    <w:rsid w:val="0037206D"/>
    <w:rsid w:val="0037208E"/>
    <w:rsid w:val="003720F1"/>
    <w:rsid w:val="003721D7"/>
    <w:rsid w:val="00372336"/>
    <w:rsid w:val="00372399"/>
    <w:rsid w:val="00372420"/>
    <w:rsid w:val="0037270D"/>
    <w:rsid w:val="00372809"/>
    <w:rsid w:val="00372822"/>
    <w:rsid w:val="00372C80"/>
    <w:rsid w:val="0037328B"/>
    <w:rsid w:val="00373D2A"/>
    <w:rsid w:val="00374574"/>
    <w:rsid w:val="003745B4"/>
    <w:rsid w:val="00374E5B"/>
    <w:rsid w:val="00375DBF"/>
    <w:rsid w:val="00377591"/>
    <w:rsid w:val="00377A88"/>
    <w:rsid w:val="00377D3C"/>
    <w:rsid w:val="00377E38"/>
    <w:rsid w:val="003802DB"/>
    <w:rsid w:val="003804E9"/>
    <w:rsid w:val="003807DF"/>
    <w:rsid w:val="00380B16"/>
    <w:rsid w:val="003811E1"/>
    <w:rsid w:val="00382075"/>
    <w:rsid w:val="003821AA"/>
    <w:rsid w:val="00382D00"/>
    <w:rsid w:val="00383174"/>
    <w:rsid w:val="003848F3"/>
    <w:rsid w:val="00384F2A"/>
    <w:rsid w:val="003861B9"/>
    <w:rsid w:val="003869B2"/>
    <w:rsid w:val="0038710A"/>
    <w:rsid w:val="00390129"/>
    <w:rsid w:val="003901C7"/>
    <w:rsid w:val="00391010"/>
    <w:rsid w:val="0039156C"/>
    <w:rsid w:val="00391809"/>
    <w:rsid w:val="00391963"/>
    <w:rsid w:val="00391B0F"/>
    <w:rsid w:val="00392206"/>
    <w:rsid w:val="00392D5C"/>
    <w:rsid w:val="00393B2E"/>
    <w:rsid w:val="00394BAB"/>
    <w:rsid w:val="00394C9B"/>
    <w:rsid w:val="00394EB5"/>
    <w:rsid w:val="00395372"/>
    <w:rsid w:val="0039546D"/>
    <w:rsid w:val="00395953"/>
    <w:rsid w:val="003964E1"/>
    <w:rsid w:val="003968FD"/>
    <w:rsid w:val="00396E0D"/>
    <w:rsid w:val="00396E23"/>
    <w:rsid w:val="00397096"/>
    <w:rsid w:val="00397795"/>
    <w:rsid w:val="003A014A"/>
    <w:rsid w:val="003A01FC"/>
    <w:rsid w:val="003A0A23"/>
    <w:rsid w:val="003A0C52"/>
    <w:rsid w:val="003A0D59"/>
    <w:rsid w:val="003A0FF1"/>
    <w:rsid w:val="003A10F1"/>
    <w:rsid w:val="003A2481"/>
    <w:rsid w:val="003A3307"/>
    <w:rsid w:val="003A3A89"/>
    <w:rsid w:val="003A3EAF"/>
    <w:rsid w:val="003A419E"/>
    <w:rsid w:val="003A45FF"/>
    <w:rsid w:val="003A4DC7"/>
    <w:rsid w:val="003A5150"/>
    <w:rsid w:val="003A516A"/>
    <w:rsid w:val="003A5637"/>
    <w:rsid w:val="003A64A7"/>
    <w:rsid w:val="003A66A0"/>
    <w:rsid w:val="003A6700"/>
    <w:rsid w:val="003A71C6"/>
    <w:rsid w:val="003B0649"/>
    <w:rsid w:val="003B1E31"/>
    <w:rsid w:val="003B2592"/>
    <w:rsid w:val="003B274F"/>
    <w:rsid w:val="003B31DC"/>
    <w:rsid w:val="003B33F6"/>
    <w:rsid w:val="003B4117"/>
    <w:rsid w:val="003B42EA"/>
    <w:rsid w:val="003B44E1"/>
    <w:rsid w:val="003B4D35"/>
    <w:rsid w:val="003B5433"/>
    <w:rsid w:val="003B563C"/>
    <w:rsid w:val="003B566C"/>
    <w:rsid w:val="003B5E58"/>
    <w:rsid w:val="003B6C18"/>
    <w:rsid w:val="003B6DBC"/>
    <w:rsid w:val="003B70E5"/>
    <w:rsid w:val="003B716F"/>
    <w:rsid w:val="003B7261"/>
    <w:rsid w:val="003B77DF"/>
    <w:rsid w:val="003C0119"/>
    <w:rsid w:val="003C0225"/>
    <w:rsid w:val="003C0681"/>
    <w:rsid w:val="003C080C"/>
    <w:rsid w:val="003C0B33"/>
    <w:rsid w:val="003C0F6A"/>
    <w:rsid w:val="003C1DD9"/>
    <w:rsid w:val="003C1E62"/>
    <w:rsid w:val="003C3052"/>
    <w:rsid w:val="003C350E"/>
    <w:rsid w:val="003C3A69"/>
    <w:rsid w:val="003C452F"/>
    <w:rsid w:val="003C47BC"/>
    <w:rsid w:val="003C47DE"/>
    <w:rsid w:val="003C54B5"/>
    <w:rsid w:val="003C6055"/>
    <w:rsid w:val="003C677F"/>
    <w:rsid w:val="003C6A25"/>
    <w:rsid w:val="003C6B0B"/>
    <w:rsid w:val="003C6FAD"/>
    <w:rsid w:val="003D01C7"/>
    <w:rsid w:val="003D0EB7"/>
    <w:rsid w:val="003D12AD"/>
    <w:rsid w:val="003D2210"/>
    <w:rsid w:val="003D2CD5"/>
    <w:rsid w:val="003D2DDA"/>
    <w:rsid w:val="003D33E9"/>
    <w:rsid w:val="003D38E4"/>
    <w:rsid w:val="003D3DA0"/>
    <w:rsid w:val="003D40BE"/>
    <w:rsid w:val="003D487D"/>
    <w:rsid w:val="003D49DF"/>
    <w:rsid w:val="003D4C7F"/>
    <w:rsid w:val="003D4EA1"/>
    <w:rsid w:val="003D5A14"/>
    <w:rsid w:val="003D737C"/>
    <w:rsid w:val="003D7A40"/>
    <w:rsid w:val="003D7C67"/>
    <w:rsid w:val="003E0919"/>
    <w:rsid w:val="003E24AB"/>
    <w:rsid w:val="003E27D4"/>
    <w:rsid w:val="003E2B3D"/>
    <w:rsid w:val="003E2B90"/>
    <w:rsid w:val="003E2EBE"/>
    <w:rsid w:val="003E2EEF"/>
    <w:rsid w:val="003E2EFA"/>
    <w:rsid w:val="003E321B"/>
    <w:rsid w:val="003E4391"/>
    <w:rsid w:val="003E4640"/>
    <w:rsid w:val="003E4EE4"/>
    <w:rsid w:val="003E5715"/>
    <w:rsid w:val="003E5FEE"/>
    <w:rsid w:val="003E61F0"/>
    <w:rsid w:val="003E6B9D"/>
    <w:rsid w:val="003E70E8"/>
    <w:rsid w:val="003E7430"/>
    <w:rsid w:val="003E74EF"/>
    <w:rsid w:val="003E75E8"/>
    <w:rsid w:val="003E7EA2"/>
    <w:rsid w:val="003F14C4"/>
    <w:rsid w:val="003F173D"/>
    <w:rsid w:val="003F1CA9"/>
    <w:rsid w:val="003F1CEB"/>
    <w:rsid w:val="003F1D57"/>
    <w:rsid w:val="003F1F19"/>
    <w:rsid w:val="003F2360"/>
    <w:rsid w:val="003F2A9F"/>
    <w:rsid w:val="003F3A21"/>
    <w:rsid w:val="003F3F9C"/>
    <w:rsid w:val="003F4356"/>
    <w:rsid w:val="003F4AB2"/>
    <w:rsid w:val="003F4B9F"/>
    <w:rsid w:val="003F52AC"/>
    <w:rsid w:val="003F56A5"/>
    <w:rsid w:val="003F5B5F"/>
    <w:rsid w:val="003F6EA6"/>
    <w:rsid w:val="003F73F4"/>
    <w:rsid w:val="003F756D"/>
    <w:rsid w:val="003F7FC8"/>
    <w:rsid w:val="004001C7"/>
    <w:rsid w:val="00400C25"/>
    <w:rsid w:val="00401184"/>
    <w:rsid w:val="0040138D"/>
    <w:rsid w:val="00401C27"/>
    <w:rsid w:val="00401F5F"/>
    <w:rsid w:val="0040237D"/>
    <w:rsid w:val="004023AC"/>
    <w:rsid w:val="00402A0C"/>
    <w:rsid w:val="00404214"/>
    <w:rsid w:val="00404472"/>
    <w:rsid w:val="00404E61"/>
    <w:rsid w:val="004055FF"/>
    <w:rsid w:val="0040567E"/>
    <w:rsid w:val="00405935"/>
    <w:rsid w:val="00405ED3"/>
    <w:rsid w:val="004067FA"/>
    <w:rsid w:val="00406ABD"/>
    <w:rsid w:val="00406B4C"/>
    <w:rsid w:val="00406C8A"/>
    <w:rsid w:val="00407402"/>
    <w:rsid w:val="004074D4"/>
    <w:rsid w:val="0040776B"/>
    <w:rsid w:val="004079DE"/>
    <w:rsid w:val="00410979"/>
    <w:rsid w:val="00411145"/>
    <w:rsid w:val="00412250"/>
    <w:rsid w:val="00412A6E"/>
    <w:rsid w:val="00412E2F"/>
    <w:rsid w:val="004141BE"/>
    <w:rsid w:val="0041421A"/>
    <w:rsid w:val="004142D5"/>
    <w:rsid w:val="004146E9"/>
    <w:rsid w:val="00414783"/>
    <w:rsid w:val="004148AB"/>
    <w:rsid w:val="004154DE"/>
    <w:rsid w:val="004155A9"/>
    <w:rsid w:val="00416435"/>
    <w:rsid w:val="00416952"/>
    <w:rsid w:val="00417899"/>
    <w:rsid w:val="0042025D"/>
    <w:rsid w:val="004206C6"/>
    <w:rsid w:val="00420D64"/>
    <w:rsid w:val="00420DB2"/>
    <w:rsid w:val="00420F26"/>
    <w:rsid w:val="00420FA4"/>
    <w:rsid w:val="00421CC1"/>
    <w:rsid w:val="0042232A"/>
    <w:rsid w:val="0042391B"/>
    <w:rsid w:val="004246B7"/>
    <w:rsid w:val="00425398"/>
    <w:rsid w:val="0042711B"/>
    <w:rsid w:val="00427986"/>
    <w:rsid w:val="004279F2"/>
    <w:rsid w:val="00427D0C"/>
    <w:rsid w:val="00430568"/>
    <w:rsid w:val="004306A6"/>
    <w:rsid w:val="00430C84"/>
    <w:rsid w:val="00431A0F"/>
    <w:rsid w:val="00431A53"/>
    <w:rsid w:val="00431DBC"/>
    <w:rsid w:val="0043234A"/>
    <w:rsid w:val="004326A2"/>
    <w:rsid w:val="00433586"/>
    <w:rsid w:val="0043366C"/>
    <w:rsid w:val="004339E0"/>
    <w:rsid w:val="0043412E"/>
    <w:rsid w:val="004343C3"/>
    <w:rsid w:val="004344C2"/>
    <w:rsid w:val="00436068"/>
    <w:rsid w:val="004360D8"/>
    <w:rsid w:val="00437192"/>
    <w:rsid w:val="00437798"/>
    <w:rsid w:val="00437DCB"/>
    <w:rsid w:val="00440633"/>
    <w:rsid w:val="00440721"/>
    <w:rsid w:val="00441DA9"/>
    <w:rsid w:val="004428B5"/>
    <w:rsid w:val="00442C93"/>
    <w:rsid w:val="00443177"/>
    <w:rsid w:val="00443BA7"/>
    <w:rsid w:val="004441A8"/>
    <w:rsid w:val="00444290"/>
    <w:rsid w:val="004442DB"/>
    <w:rsid w:val="0044457A"/>
    <w:rsid w:val="00444626"/>
    <w:rsid w:val="00444939"/>
    <w:rsid w:val="00444E85"/>
    <w:rsid w:val="004451F0"/>
    <w:rsid w:val="00445337"/>
    <w:rsid w:val="0044555B"/>
    <w:rsid w:val="00445D49"/>
    <w:rsid w:val="004460D4"/>
    <w:rsid w:val="00446236"/>
    <w:rsid w:val="00446290"/>
    <w:rsid w:val="00446534"/>
    <w:rsid w:val="0044660D"/>
    <w:rsid w:val="00446630"/>
    <w:rsid w:val="004467FF"/>
    <w:rsid w:val="004469CF"/>
    <w:rsid w:val="00446B3A"/>
    <w:rsid w:val="00446D2C"/>
    <w:rsid w:val="00446EA6"/>
    <w:rsid w:val="00447348"/>
    <w:rsid w:val="00447C37"/>
    <w:rsid w:val="00447F7B"/>
    <w:rsid w:val="004505DE"/>
    <w:rsid w:val="00450719"/>
    <w:rsid w:val="00452BD1"/>
    <w:rsid w:val="004531CF"/>
    <w:rsid w:val="0045332E"/>
    <w:rsid w:val="0045364C"/>
    <w:rsid w:val="00453C86"/>
    <w:rsid w:val="00454501"/>
    <w:rsid w:val="004547F8"/>
    <w:rsid w:val="00455707"/>
    <w:rsid w:val="00456749"/>
    <w:rsid w:val="004568D2"/>
    <w:rsid w:val="00456F83"/>
    <w:rsid w:val="0045797B"/>
    <w:rsid w:val="00457ADE"/>
    <w:rsid w:val="00461015"/>
    <w:rsid w:val="0046101E"/>
    <w:rsid w:val="00461E40"/>
    <w:rsid w:val="00462040"/>
    <w:rsid w:val="0046210F"/>
    <w:rsid w:val="00462382"/>
    <w:rsid w:val="00462502"/>
    <w:rsid w:val="004633DE"/>
    <w:rsid w:val="00465409"/>
    <w:rsid w:val="004662F8"/>
    <w:rsid w:val="004663CF"/>
    <w:rsid w:val="00467335"/>
    <w:rsid w:val="00467458"/>
    <w:rsid w:val="0046771C"/>
    <w:rsid w:val="00467DB7"/>
    <w:rsid w:val="004714B5"/>
    <w:rsid w:val="00471919"/>
    <w:rsid w:val="00471B0F"/>
    <w:rsid w:val="00471E21"/>
    <w:rsid w:val="004720B9"/>
    <w:rsid w:val="004725DE"/>
    <w:rsid w:val="00472782"/>
    <w:rsid w:val="00472D19"/>
    <w:rsid w:val="0047351A"/>
    <w:rsid w:val="004744A5"/>
    <w:rsid w:val="004745E0"/>
    <w:rsid w:val="0047484B"/>
    <w:rsid w:val="00475C4B"/>
    <w:rsid w:val="00475F16"/>
    <w:rsid w:val="0047664E"/>
    <w:rsid w:val="004770F2"/>
    <w:rsid w:val="00477283"/>
    <w:rsid w:val="004773F5"/>
    <w:rsid w:val="004779EB"/>
    <w:rsid w:val="004779F8"/>
    <w:rsid w:val="0048058D"/>
    <w:rsid w:val="004805EF"/>
    <w:rsid w:val="00480C33"/>
    <w:rsid w:val="00481035"/>
    <w:rsid w:val="0048126D"/>
    <w:rsid w:val="00481551"/>
    <w:rsid w:val="004817C7"/>
    <w:rsid w:val="004820A6"/>
    <w:rsid w:val="00482157"/>
    <w:rsid w:val="0048247B"/>
    <w:rsid w:val="00482523"/>
    <w:rsid w:val="00483A82"/>
    <w:rsid w:val="00483D9C"/>
    <w:rsid w:val="004842E1"/>
    <w:rsid w:val="00484369"/>
    <w:rsid w:val="004846D3"/>
    <w:rsid w:val="00484946"/>
    <w:rsid w:val="00484A6C"/>
    <w:rsid w:val="00484AB7"/>
    <w:rsid w:val="00484C03"/>
    <w:rsid w:val="0048505B"/>
    <w:rsid w:val="0048559C"/>
    <w:rsid w:val="00485A06"/>
    <w:rsid w:val="00487247"/>
    <w:rsid w:val="004902B0"/>
    <w:rsid w:val="004906E9"/>
    <w:rsid w:val="0049085F"/>
    <w:rsid w:val="00491221"/>
    <w:rsid w:val="0049212E"/>
    <w:rsid w:val="00492190"/>
    <w:rsid w:val="004922D8"/>
    <w:rsid w:val="004923DE"/>
    <w:rsid w:val="0049278B"/>
    <w:rsid w:val="00492A6C"/>
    <w:rsid w:val="00493179"/>
    <w:rsid w:val="004931DA"/>
    <w:rsid w:val="0049572D"/>
    <w:rsid w:val="00495B62"/>
    <w:rsid w:val="00495BF3"/>
    <w:rsid w:val="00496145"/>
    <w:rsid w:val="004964E8"/>
    <w:rsid w:val="00496768"/>
    <w:rsid w:val="00496CB9"/>
    <w:rsid w:val="00496D18"/>
    <w:rsid w:val="004A00A3"/>
    <w:rsid w:val="004A0203"/>
    <w:rsid w:val="004A07F2"/>
    <w:rsid w:val="004A090C"/>
    <w:rsid w:val="004A0DD0"/>
    <w:rsid w:val="004A17D1"/>
    <w:rsid w:val="004A1ABB"/>
    <w:rsid w:val="004A1C37"/>
    <w:rsid w:val="004A1DA4"/>
    <w:rsid w:val="004A1EC9"/>
    <w:rsid w:val="004A2177"/>
    <w:rsid w:val="004A3942"/>
    <w:rsid w:val="004A39B4"/>
    <w:rsid w:val="004A3AA7"/>
    <w:rsid w:val="004A490A"/>
    <w:rsid w:val="004A5A11"/>
    <w:rsid w:val="004A6521"/>
    <w:rsid w:val="004A655E"/>
    <w:rsid w:val="004A678F"/>
    <w:rsid w:val="004A6994"/>
    <w:rsid w:val="004A6E51"/>
    <w:rsid w:val="004A7627"/>
    <w:rsid w:val="004B01F7"/>
    <w:rsid w:val="004B030B"/>
    <w:rsid w:val="004B0B83"/>
    <w:rsid w:val="004B1817"/>
    <w:rsid w:val="004B231D"/>
    <w:rsid w:val="004B254D"/>
    <w:rsid w:val="004B25C5"/>
    <w:rsid w:val="004B2D08"/>
    <w:rsid w:val="004B348A"/>
    <w:rsid w:val="004B352A"/>
    <w:rsid w:val="004B3A00"/>
    <w:rsid w:val="004B3C04"/>
    <w:rsid w:val="004B45A5"/>
    <w:rsid w:val="004B4A48"/>
    <w:rsid w:val="004B56F8"/>
    <w:rsid w:val="004B609E"/>
    <w:rsid w:val="004B65C0"/>
    <w:rsid w:val="004B6C23"/>
    <w:rsid w:val="004B6EB7"/>
    <w:rsid w:val="004B6EFB"/>
    <w:rsid w:val="004B7747"/>
    <w:rsid w:val="004B7E0A"/>
    <w:rsid w:val="004C0217"/>
    <w:rsid w:val="004C063F"/>
    <w:rsid w:val="004C0AF2"/>
    <w:rsid w:val="004C0D5A"/>
    <w:rsid w:val="004C0DEF"/>
    <w:rsid w:val="004C142B"/>
    <w:rsid w:val="004C146D"/>
    <w:rsid w:val="004C1F97"/>
    <w:rsid w:val="004C2C13"/>
    <w:rsid w:val="004C2EBF"/>
    <w:rsid w:val="004C3251"/>
    <w:rsid w:val="004C3832"/>
    <w:rsid w:val="004C41EE"/>
    <w:rsid w:val="004C469C"/>
    <w:rsid w:val="004C4DCB"/>
    <w:rsid w:val="004C5110"/>
    <w:rsid w:val="004C56EB"/>
    <w:rsid w:val="004C578C"/>
    <w:rsid w:val="004C58AA"/>
    <w:rsid w:val="004C5C4D"/>
    <w:rsid w:val="004C60BE"/>
    <w:rsid w:val="004C7108"/>
    <w:rsid w:val="004C762F"/>
    <w:rsid w:val="004C7DF9"/>
    <w:rsid w:val="004D0CD2"/>
    <w:rsid w:val="004D2511"/>
    <w:rsid w:val="004D2D63"/>
    <w:rsid w:val="004D34D7"/>
    <w:rsid w:val="004D3D63"/>
    <w:rsid w:val="004D4135"/>
    <w:rsid w:val="004D50DE"/>
    <w:rsid w:val="004D540F"/>
    <w:rsid w:val="004D63C4"/>
    <w:rsid w:val="004D6AD9"/>
    <w:rsid w:val="004E058D"/>
    <w:rsid w:val="004E07B4"/>
    <w:rsid w:val="004E0C82"/>
    <w:rsid w:val="004E0EA3"/>
    <w:rsid w:val="004E125E"/>
    <w:rsid w:val="004E19BD"/>
    <w:rsid w:val="004E2324"/>
    <w:rsid w:val="004E2C43"/>
    <w:rsid w:val="004E3DEF"/>
    <w:rsid w:val="004E4218"/>
    <w:rsid w:val="004E6477"/>
    <w:rsid w:val="004E771C"/>
    <w:rsid w:val="004E7C39"/>
    <w:rsid w:val="004E7DCC"/>
    <w:rsid w:val="004F0549"/>
    <w:rsid w:val="004F0E79"/>
    <w:rsid w:val="004F106B"/>
    <w:rsid w:val="004F20B2"/>
    <w:rsid w:val="004F25B9"/>
    <w:rsid w:val="004F3224"/>
    <w:rsid w:val="004F356D"/>
    <w:rsid w:val="004F39B6"/>
    <w:rsid w:val="004F3B0F"/>
    <w:rsid w:val="004F4006"/>
    <w:rsid w:val="004F53E5"/>
    <w:rsid w:val="004F5957"/>
    <w:rsid w:val="004F605C"/>
    <w:rsid w:val="004F624D"/>
    <w:rsid w:val="004F6484"/>
    <w:rsid w:val="004F726E"/>
    <w:rsid w:val="004F74C5"/>
    <w:rsid w:val="004F7613"/>
    <w:rsid w:val="004F7BCF"/>
    <w:rsid w:val="00500564"/>
    <w:rsid w:val="00500B47"/>
    <w:rsid w:val="00500BF5"/>
    <w:rsid w:val="00501361"/>
    <w:rsid w:val="0050141D"/>
    <w:rsid w:val="005015F2"/>
    <w:rsid w:val="00501F1B"/>
    <w:rsid w:val="00502103"/>
    <w:rsid w:val="00502D23"/>
    <w:rsid w:val="00503ADE"/>
    <w:rsid w:val="00503D5A"/>
    <w:rsid w:val="00503FD6"/>
    <w:rsid w:val="00504577"/>
    <w:rsid w:val="005058B0"/>
    <w:rsid w:val="0050612D"/>
    <w:rsid w:val="00506AE4"/>
    <w:rsid w:val="00506B19"/>
    <w:rsid w:val="00510D15"/>
    <w:rsid w:val="00511654"/>
    <w:rsid w:val="00511CC7"/>
    <w:rsid w:val="00511EAF"/>
    <w:rsid w:val="00511F52"/>
    <w:rsid w:val="00512B97"/>
    <w:rsid w:val="00512EA3"/>
    <w:rsid w:val="005130E1"/>
    <w:rsid w:val="005132A4"/>
    <w:rsid w:val="0051389D"/>
    <w:rsid w:val="00513E4D"/>
    <w:rsid w:val="00514068"/>
    <w:rsid w:val="005141DC"/>
    <w:rsid w:val="00515058"/>
    <w:rsid w:val="005157A4"/>
    <w:rsid w:val="00515E53"/>
    <w:rsid w:val="00516447"/>
    <w:rsid w:val="00516FA7"/>
    <w:rsid w:val="005171DB"/>
    <w:rsid w:val="00520095"/>
    <w:rsid w:val="00520913"/>
    <w:rsid w:val="00520DB0"/>
    <w:rsid w:val="00520F26"/>
    <w:rsid w:val="00521327"/>
    <w:rsid w:val="00522F40"/>
    <w:rsid w:val="00522F69"/>
    <w:rsid w:val="00523B18"/>
    <w:rsid w:val="005243D5"/>
    <w:rsid w:val="005244C6"/>
    <w:rsid w:val="0052473B"/>
    <w:rsid w:val="005247B5"/>
    <w:rsid w:val="00524965"/>
    <w:rsid w:val="005249BF"/>
    <w:rsid w:val="00524F61"/>
    <w:rsid w:val="00524FF7"/>
    <w:rsid w:val="005259EB"/>
    <w:rsid w:val="00525F01"/>
    <w:rsid w:val="005264F7"/>
    <w:rsid w:val="00526AAE"/>
    <w:rsid w:val="005273E1"/>
    <w:rsid w:val="00527CD3"/>
    <w:rsid w:val="005302B2"/>
    <w:rsid w:val="00530362"/>
    <w:rsid w:val="00530B95"/>
    <w:rsid w:val="00530DD4"/>
    <w:rsid w:val="0053182C"/>
    <w:rsid w:val="00531ECC"/>
    <w:rsid w:val="005323A6"/>
    <w:rsid w:val="00532663"/>
    <w:rsid w:val="005336B1"/>
    <w:rsid w:val="0053378E"/>
    <w:rsid w:val="005337F0"/>
    <w:rsid w:val="00533D5C"/>
    <w:rsid w:val="00533F05"/>
    <w:rsid w:val="0053411E"/>
    <w:rsid w:val="005346BB"/>
    <w:rsid w:val="005348FB"/>
    <w:rsid w:val="00534A47"/>
    <w:rsid w:val="00534ECD"/>
    <w:rsid w:val="005353AD"/>
    <w:rsid w:val="00535B65"/>
    <w:rsid w:val="0053650F"/>
    <w:rsid w:val="005372B3"/>
    <w:rsid w:val="00537B11"/>
    <w:rsid w:val="00537D41"/>
    <w:rsid w:val="00537D5B"/>
    <w:rsid w:val="005405F4"/>
    <w:rsid w:val="005406FC"/>
    <w:rsid w:val="005409A6"/>
    <w:rsid w:val="00540ED6"/>
    <w:rsid w:val="005413AE"/>
    <w:rsid w:val="00541E3D"/>
    <w:rsid w:val="00542423"/>
    <w:rsid w:val="005427B7"/>
    <w:rsid w:val="00542DB5"/>
    <w:rsid w:val="00543178"/>
    <w:rsid w:val="005442B2"/>
    <w:rsid w:val="005443D6"/>
    <w:rsid w:val="00544E61"/>
    <w:rsid w:val="00545408"/>
    <w:rsid w:val="005459EF"/>
    <w:rsid w:val="00546213"/>
    <w:rsid w:val="005465B5"/>
    <w:rsid w:val="00547663"/>
    <w:rsid w:val="00547819"/>
    <w:rsid w:val="00547EB9"/>
    <w:rsid w:val="0055080A"/>
    <w:rsid w:val="00550A22"/>
    <w:rsid w:val="005511AC"/>
    <w:rsid w:val="00551533"/>
    <w:rsid w:val="005517DD"/>
    <w:rsid w:val="00551CED"/>
    <w:rsid w:val="005520DD"/>
    <w:rsid w:val="00552261"/>
    <w:rsid w:val="00552585"/>
    <w:rsid w:val="0055343D"/>
    <w:rsid w:val="00553B2C"/>
    <w:rsid w:val="005554DF"/>
    <w:rsid w:val="005555D6"/>
    <w:rsid w:val="00555749"/>
    <w:rsid w:val="00555AA8"/>
    <w:rsid w:val="005569FC"/>
    <w:rsid w:val="00557613"/>
    <w:rsid w:val="00557F5D"/>
    <w:rsid w:val="00557FAE"/>
    <w:rsid w:val="005601CA"/>
    <w:rsid w:val="0056026D"/>
    <w:rsid w:val="0056030A"/>
    <w:rsid w:val="005608C7"/>
    <w:rsid w:val="00560A19"/>
    <w:rsid w:val="00560AAF"/>
    <w:rsid w:val="005610EA"/>
    <w:rsid w:val="00561132"/>
    <w:rsid w:val="005615E8"/>
    <w:rsid w:val="00561912"/>
    <w:rsid w:val="00562204"/>
    <w:rsid w:val="00562533"/>
    <w:rsid w:val="0056331E"/>
    <w:rsid w:val="00563728"/>
    <w:rsid w:val="00564678"/>
    <w:rsid w:val="0056479C"/>
    <w:rsid w:val="00564DFE"/>
    <w:rsid w:val="00565391"/>
    <w:rsid w:val="00565778"/>
    <w:rsid w:val="0056741F"/>
    <w:rsid w:val="0056774F"/>
    <w:rsid w:val="00567D76"/>
    <w:rsid w:val="005702A8"/>
    <w:rsid w:val="00570747"/>
    <w:rsid w:val="00570BED"/>
    <w:rsid w:val="00571DEB"/>
    <w:rsid w:val="005722F8"/>
    <w:rsid w:val="00572390"/>
    <w:rsid w:val="00572C2E"/>
    <w:rsid w:val="00572C81"/>
    <w:rsid w:val="0057330B"/>
    <w:rsid w:val="0057359A"/>
    <w:rsid w:val="0057454C"/>
    <w:rsid w:val="00575002"/>
    <w:rsid w:val="005767C7"/>
    <w:rsid w:val="00577B5A"/>
    <w:rsid w:val="00582337"/>
    <w:rsid w:val="0058257B"/>
    <w:rsid w:val="00582606"/>
    <w:rsid w:val="005826AB"/>
    <w:rsid w:val="0058287E"/>
    <w:rsid w:val="00582D86"/>
    <w:rsid w:val="005831BF"/>
    <w:rsid w:val="00584512"/>
    <w:rsid w:val="00584A51"/>
    <w:rsid w:val="00585337"/>
    <w:rsid w:val="00585702"/>
    <w:rsid w:val="005859B2"/>
    <w:rsid w:val="00586BFF"/>
    <w:rsid w:val="005870E3"/>
    <w:rsid w:val="0058726E"/>
    <w:rsid w:val="00587C7B"/>
    <w:rsid w:val="00587C9A"/>
    <w:rsid w:val="00587CE3"/>
    <w:rsid w:val="00590B31"/>
    <w:rsid w:val="00591166"/>
    <w:rsid w:val="0059176D"/>
    <w:rsid w:val="00591D0A"/>
    <w:rsid w:val="005921E9"/>
    <w:rsid w:val="00592583"/>
    <w:rsid w:val="0059280B"/>
    <w:rsid w:val="00592826"/>
    <w:rsid w:val="0059355C"/>
    <w:rsid w:val="00595093"/>
    <w:rsid w:val="005957C7"/>
    <w:rsid w:val="005973F7"/>
    <w:rsid w:val="005976BB"/>
    <w:rsid w:val="005A0236"/>
    <w:rsid w:val="005A09EB"/>
    <w:rsid w:val="005A0D18"/>
    <w:rsid w:val="005A172B"/>
    <w:rsid w:val="005A17C8"/>
    <w:rsid w:val="005A17D7"/>
    <w:rsid w:val="005A1C28"/>
    <w:rsid w:val="005A1F9C"/>
    <w:rsid w:val="005A2964"/>
    <w:rsid w:val="005A2A96"/>
    <w:rsid w:val="005A38D2"/>
    <w:rsid w:val="005A3E63"/>
    <w:rsid w:val="005A471B"/>
    <w:rsid w:val="005A53C4"/>
    <w:rsid w:val="005A54A9"/>
    <w:rsid w:val="005A5E99"/>
    <w:rsid w:val="005A70E5"/>
    <w:rsid w:val="005A75C8"/>
    <w:rsid w:val="005B18DD"/>
    <w:rsid w:val="005B2077"/>
    <w:rsid w:val="005B20F0"/>
    <w:rsid w:val="005B2512"/>
    <w:rsid w:val="005B293E"/>
    <w:rsid w:val="005B29A8"/>
    <w:rsid w:val="005B2E49"/>
    <w:rsid w:val="005B35C0"/>
    <w:rsid w:val="005B4488"/>
    <w:rsid w:val="005B4812"/>
    <w:rsid w:val="005B4A53"/>
    <w:rsid w:val="005B4E37"/>
    <w:rsid w:val="005B4F43"/>
    <w:rsid w:val="005B5581"/>
    <w:rsid w:val="005B618F"/>
    <w:rsid w:val="005B63CD"/>
    <w:rsid w:val="005B7C33"/>
    <w:rsid w:val="005B7DDF"/>
    <w:rsid w:val="005C0BE5"/>
    <w:rsid w:val="005C1100"/>
    <w:rsid w:val="005C142F"/>
    <w:rsid w:val="005C1A30"/>
    <w:rsid w:val="005C2AF3"/>
    <w:rsid w:val="005C3358"/>
    <w:rsid w:val="005C3931"/>
    <w:rsid w:val="005C3B65"/>
    <w:rsid w:val="005C3D9B"/>
    <w:rsid w:val="005C4577"/>
    <w:rsid w:val="005C4EAC"/>
    <w:rsid w:val="005C51F6"/>
    <w:rsid w:val="005C536D"/>
    <w:rsid w:val="005C6030"/>
    <w:rsid w:val="005C6587"/>
    <w:rsid w:val="005C6D76"/>
    <w:rsid w:val="005D0E9F"/>
    <w:rsid w:val="005D0F95"/>
    <w:rsid w:val="005D10A3"/>
    <w:rsid w:val="005D27B9"/>
    <w:rsid w:val="005D2B27"/>
    <w:rsid w:val="005D2F5A"/>
    <w:rsid w:val="005D35B1"/>
    <w:rsid w:val="005D4D3E"/>
    <w:rsid w:val="005D4DF9"/>
    <w:rsid w:val="005D5B6A"/>
    <w:rsid w:val="005D5B7A"/>
    <w:rsid w:val="005D5E8B"/>
    <w:rsid w:val="005D5ED1"/>
    <w:rsid w:val="005D6329"/>
    <w:rsid w:val="005D63FA"/>
    <w:rsid w:val="005D7021"/>
    <w:rsid w:val="005D76CE"/>
    <w:rsid w:val="005D7791"/>
    <w:rsid w:val="005D7849"/>
    <w:rsid w:val="005D7BC5"/>
    <w:rsid w:val="005E0133"/>
    <w:rsid w:val="005E02C8"/>
    <w:rsid w:val="005E0804"/>
    <w:rsid w:val="005E0A0F"/>
    <w:rsid w:val="005E0D37"/>
    <w:rsid w:val="005E0D47"/>
    <w:rsid w:val="005E0E1F"/>
    <w:rsid w:val="005E1194"/>
    <w:rsid w:val="005E196B"/>
    <w:rsid w:val="005E1C2D"/>
    <w:rsid w:val="005E2731"/>
    <w:rsid w:val="005E2CD1"/>
    <w:rsid w:val="005E35B2"/>
    <w:rsid w:val="005E3715"/>
    <w:rsid w:val="005E413D"/>
    <w:rsid w:val="005E43D5"/>
    <w:rsid w:val="005E58A6"/>
    <w:rsid w:val="005E5990"/>
    <w:rsid w:val="005E5B5B"/>
    <w:rsid w:val="005E5D5E"/>
    <w:rsid w:val="005E72A7"/>
    <w:rsid w:val="005E75B0"/>
    <w:rsid w:val="005E789C"/>
    <w:rsid w:val="005E7CE4"/>
    <w:rsid w:val="005F0395"/>
    <w:rsid w:val="005F082C"/>
    <w:rsid w:val="005F0850"/>
    <w:rsid w:val="005F0B33"/>
    <w:rsid w:val="005F1FB7"/>
    <w:rsid w:val="005F25E8"/>
    <w:rsid w:val="005F26B4"/>
    <w:rsid w:val="005F3ABE"/>
    <w:rsid w:val="005F3C7A"/>
    <w:rsid w:val="005F42E7"/>
    <w:rsid w:val="005F458D"/>
    <w:rsid w:val="005F45AB"/>
    <w:rsid w:val="005F47D2"/>
    <w:rsid w:val="005F490D"/>
    <w:rsid w:val="005F4B63"/>
    <w:rsid w:val="005F4F77"/>
    <w:rsid w:val="005F57A0"/>
    <w:rsid w:val="005F6022"/>
    <w:rsid w:val="005F6D3C"/>
    <w:rsid w:val="005F72B1"/>
    <w:rsid w:val="005F7616"/>
    <w:rsid w:val="005F7AC0"/>
    <w:rsid w:val="005F7AED"/>
    <w:rsid w:val="00600037"/>
    <w:rsid w:val="0060018F"/>
    <w:rsid w:val="00600CBE"/>
    <w:rsid w:val="006011E5"/>
    <w:rsid w:val="00601294"/>
    <w:rsid w:val="00601E6A"/>
    <w:rsid w:val="006021AB"/>
    <w:rsid w:val="006025D6"/>
    <w:rsid w:val="0060272E"/>
    <w:rsid w:val="0060325F"/>
    <w:rsid w:val="00603320"/>
    <w:rsid w:val="0060342E"/>
    <w:rsid w:val="006063F0"/>
    <w:rsid w:val="00606419"/>
    <w:rsid w:val="00607522"/>
    <w:rsid w:val="00607A61"/>
    <w:rsid w:val="0061007C"/>
    <w:rsid w:val="00610ABD"/>
    <w:rsid w:val="00610E4D"/>
    <w:rsid w:val="00610F9A"/>
    <w:rsid w:val="0061144B"/>
    <w:rsid w:val="0061163B"/>
    <w:rsid w:val="00611E7C"/>
    <w:rsid w:val="00612425"/>
    <w:rsid w:val="00612F2B"/>
    <w:rsid w:val="00612FBF"/>
    <w:rsid w:val="0061316A"/>
    <w:rsid w:val="00613F26"/>
    <w:rsid w:val="006151C7"/>
    <w:rsid w:val="00615B0C"/>
    <w:rsid w:val="00615EDF"/>
    <w:rsid w:val="00616B00"/>
    <w:rsid w:val="00616D25"/>
    <w:rsid w:val="00616DF8"/>
    <w:rsid w:val="00617479"/>
    <w:rsid w:val="00617537"/>
    <w:rsid w:val="0062116E"/>
    <w:rsid w:val="006218BE"/>
    <w:rsid w:val="00622AC7"/>
    <w:rsid w:val="00623B58"/>
    <w:rsid w:val="00623DDE"/>
    <w:rsid w:val="0062486F"/>
    <w:rsid w:val="00625234"/>
    <w:rsid w:val="00625469"/>
    <w:rsid w:val="00625A17"/>
    <w:rsid w:val="00626B77"/>
    <w:rsid w:val="0062753F"/>
    <w:rsid w:val="0062775E"/>
    <w:rsid w:val="00630546"/>
    <w:rsid w:val="006309E4"/>
    <w:rsid w:val="006310D3"/>
    <w:rsid w:val="00631C56"/>
    <w:rsid w:val="0063255C"/>
    <w:rsid w:val="00632FBC"/>
    <w:rsid w:val="00633532"/>
    <w:rsid w:val="00633F0A"/>
    <w:rsid w:val="00634BFC"/>
    <w:rsid w:val="00635DC8"/>
    <w:rsid w:val="0063694C"/>
    <w:rsid w:val="00637455"/>
    <w:rsid w:val="00640A14"/>
    <w:rsid w:val="00640ED6"/>
    <w:rsid w:val="00640FE2"/>
    <w:rsid w:val="0064139A"/>
    <w:rsid w:val="00641A5F"/>
    <w:rsid w:val="0064215D"/>
    <w:rsid w:val="00642DDF"/>
    <w:rsid w:val="00642E62"/>
    <w:rsid w:val="00643120"/>
    <w:rsid w:val="00643222"/>
    <w:rsid w:val="00643E90"/>
    <w:rsid w:val="00644025"/>
    <w:rsid w:val="006442F6"/>
    <w:rsid w:val="0064483B"/>
    <w:rsid w:val="00644CE5"/>
    <w:rsid w:val="006451BC"/>
    <w:rsid w:val="00645773"/>
    <w:rsid w:val="00645F7E"/>
    <w:rsid w:val="006461BA"/>
    <w:rsid w:val="006464DC"/>
    <w:rsid w:val="00646A91"/>
    <w:rsid w:val="006472D5"/>
    <w:rsid w:val="00647707"/>
    <w:rsid w:val="00650426"/>
    <w:rsid w:val="00651121"/>
    <w:rsid w:val="006511A4"/>
    <w:rsid w:val="006512E2"/>
    <w:rsid w:val="00651DBD"/>
    <w:rsid w:val="0065205B"/>
    <w:rsid w:val="00652617"/>
    <w:rsid w:val="0065278B"/>
    <w:rsid w:val="00653741"/>
    <w:rsid w:val="0065478E"/>
    <w:rsid w:val="0065500D"/>
    <w:rsid w:val="006568DB"/>
    <w:rsid w:val="00656A01"/>
    <w:rsid w:val="00657086"/>
    <w:rsid w:val="0065756D"/>
    <w:rsid w:val="00657A1F"/>
    <w:rsid w:val="00657E2D"/>
    <w:rsid w:val="006603DB"/>
    <w:rsid w:val="0066152B"/>
    <w:rsid w:val="00661B2E"/>
    <w:rsid w:val="00662284"/>
    <w:rsid w:val="0066278A"/>
    <w:rsid w:val="0066316B"/>
    <w:rsid w:val="006655C4"/>
    <w:rsid w:val="0066666D"/>
    <w:rsid w:val="00666FBF"/>
    <w:rsid w:val="00667024"/>
    <w:rsid w:val="00667629"/>
    <w:rsid w:val="00667AB5"/>
    <w:rsid w:val="00670039"/>
    <w:rsid w:val="006701F7"/>
    <w:rsid w:val="00670F32"/>
    <w:rsid w:val="00671006"/>
    <w:rsid w:val="00671F0C"/>
    <w:rsid w:val="00673245"/>
    <w:rsid w:val="0067337B"/>
    <w:rsid w:val="00673EAE"/>
    <w:rsid w:val="006753C8"/>
    <w:rsid w:val="006753E5"/>
    <w:rsid w:val="00676979"/>
    <w:rsid w:val="00676C70"/>
    <w:rsid w:val="00677494"/>
    <w:rsid w:val="00677E52"/>
    <w:rsid w:val="006806C3"/>
    <w:rsid w:val="006806F9"/>
    <w:rsid w:val="00680D28"/>
    <w:rsid w:val="00681772"/>
    <w:rsid w:val="006818B7"/>
    <w:rsid w:val="00681A09"/>
    <w:rsid w:val="00681B37"/>
    <w:rsid w:val="006821B1"/>
    <w:rsid w:val="006827DB"/>
    <w:rsid w:val="00683876"/>
    <w:rsid w:val="006838B1"/>
    <w:rsid w:val="006849D7"/>
    <w:rsid w:val="00684F09"/>
    <w:rsid w:val="00684F7F"/>
    <w:rsid w:val="00685E19"/>
    <w:rsid w:val="00686404"/>
    <w:rsid w:val="0068681B"/>
    <w:rsid w:val="00686B88"/>
    <w:rsid w:val="006870F9"/>
    <w:rsid w:val="00687AAB"/>
    <w:rsid w:val="0069080B"/>
    <w:rsid w:val="00691FF4"/>
    <w:rsid w:val="00693103"/>
    <w:rsid w:val="00693819"/>
    <w:rsid w:val="00693EA6"/>
    <w:rsid w:val="00693F75"/>
    <w:rsid w:val="006946BC"/>
    <w:rsid w:val="00695790"/>
    <w:rsid w:val="00697082"/>
    <w:rsid w:val="00697330"/>
    <w:rsid w:val="00697678"/>
    <w:rsid w:val="006A0C62"/>
    <w:rsid w:val="006A1061"/>
    <w:rsid w:val="006A12AB"/>
    <w:rsid w:val="006A1354"/>
    <w:rsid w:val="006A1658"/>
    <w:rsid w:val="006A245C"/>
    <w:rsid w:val="006A2B73"/>
    <w:rsid w:val="006A3834"/>
    <w:rsid w:val="006A3EE4"/>
    <w:rsid w:val="006A467C"/>
    <w:rsid w:val="006A4E09"/>
    <w:rsid w:val="006A5101"/>
    <w:rsid w:val="006A534F"/>
    <w:rsid w:val="006A546F"/>
    <w:rsid w:val="006A5842"/>
    <w:rsid w:val="006A5A4A"/>
    <w:rsid w:val="006A5C5E"/>
    <w:rsid w:val="006A5FA7"/>
    <w:rsid w:val="006A7977"/>
    <w:rsid w:val="006A7EE1"/>
    <w:rsid w:val="006B01F3"/>
    <w:rsid w:val="006B072B"/>
    <w:rsid w:val="006B085D"/>
    <w:rsid w:val="006B0B05"/>
    <w:rsid w:val="006B1429"/>
    <w:rsid w:val="006B152C"/>
    <w:rsid w:val="006B191D"/>
    <w:rsid w:val="006B1CF2"/>
    <w:rsid w:val="006B2358"/>
    <w:rsid w:val="006B2D98"/>
    <w:rsid w:val="006B3311"/>
    <w:rsid w:val="006B36E0"/>
    <w:rsid w:val="006B3E68"/>
    <w:rsid w:val="006B5E0E"/>
    <w:rsid w:val="006B6222"/>
    <w:rsid w:val="006B6552"/>
    <w:rsid w:val="006B6B9D"/>
    <w:rsid w:val="006B6ECD"/>
    <w:rsid w:val="006B7358"/>
    <w:rsid w:val="006C02A2"/>
    <w:rsid w:val="006C031A"/>
    <w:rsid w:val="006C04ED"/>
    <w:rsid w:val="006C04FF"/>
    <w:rsid w:val="006C05DB"/>
    <w:rsid w:val="006C06DF"/>
    <w:rsid w:val="006C09F5"/>
    <w:rsid w:val="006C25F4"/>
    <w:rsid w:val="006C2BB3"/>
    <w:rsid w:val="006C2F4B"/>
    <w:rsid w:val="006C3249"/>
    <w:rsid w:val="006C42A8"/>
    <w:rsid w:val="006C5170"/>
    <w:rsid w:val="006C5B3F"/>
    <w:rsid w:val="006C5D52"/>
    <w:rsid w:val="006C6840"/>
    <w:rsid w:val="006C709D"/>
    <w:rsid w:val="006C71FC"/>
    <w:rsid w:val="006C76F1"/>
    <w:rsid w:val="006C7AFC"/>
    <w:rsid w:val="006D065F"/>
    <w:rsid w:val="006D113E"/>
    <w:rsid w:val="006D149A"/>
    <w:rsid w:val="006D189F"/>
    <w:rsid w:val="006D19CC"/>
    <w:rsid w:val="006D1A66"/>
    <w:rsid w:val="006D1BBF"/>
    <w:rsid w:val="006D407C"/>
    <w:rsid w:val="006D446D"/>
    <w:rsid w:val="006D446E"/>
    <w:rsid w:val="006D44D7"/>
    <w:rsid w:val="006D4916"/>
    <w:rsid w:val="006D4AC6"/>
    <w:rsid w:val="006D4F2D"/>
    <w:rsid w:val="006D6342"/>
    <w:rsid w:val="006D68CE"/>
    <w:rsid w:val="006D68F8"/>
    <w:rsid w:val="006D6B07"/>
    <w:rsid w:val="006D6CC4"/>
    <w:rsid w:val="006D6F22"/>
    <w:rsid w:val="006E0293"/>
    <w:rsid w:val="006E0853"/>
    <w:rsid w:val="006E0BE9"/>
    <w:rsid w:val="006E10FF"/>
    <w:rsid w:val="006E12D9"/>
    <w:rsid w:val="006E189F"/>
    <w:rsid w:val="006E1BC0"/>
    <w:rsid w:val="006E1CA8"/>
    <w:rsid w:val="006E1FE8"/>
    <w:rsid w:val="006E223D"/>
    <w:rsid w:val="006E2B44"/>
    <w:rsid w:val="006E52F6"/>
    <w:rsid w:val="006E6B9E"/>
    <w:rsid w:val="006E725F"/>
    <w:rsid w:val="006E78EF"/>
    <w:rsid w:val="006E7E4E"/>
    <w:rsid w:val="006F05A1"/>
    <w:rsid w:val="006F083C"/>
    <w:rsid w:val="006F109A"/>
    <w:rsid w:val="006F1657"/>
    <w:rsid w:val="006F1C3A"/>
    <w:rsid w:val="006F1F89"/>
    <w:rsid w:val="006F29C0"/>
    <w:rsid w:val="006F3495"/>
    <w:rsid w:val="006F34A0"/>
    <w:rsid w:val="006F37DC"/>
    <w:rsid w:val="006F3EFA"/>
    <w:rsid w:val="006F3EFF"/>
    <w:rsid w:val="006F3F3A"/>
    <w:rsid w:val="006F56A0"/>
    <w:rsid w:val="006F592E"/>
    <w:rsid w:val="006F5B43"/>
    <w:rsid w:val="006F5DF1"/>
    <w:rsid w:val="006F62F7"/>
    <w:rsid w:val="006F66BE"/>
    <w:rsid w:val="006F6BBF"/>
    <w:rsid w:val="006F6D65"/>
    <w:rsid w:val="006F78FC"/>
    <w:rsid w:val="006F796B"/>
    <w:rsid w:val="006F797B"/>
    <w:rsid w:val="006F7F16"/>
    <w:rsid w:val="0070009D"/>
    <w:rsid w:val="00700415"/>
    <w:rsid w:val="007004A8"/>
    <w:rsid w:val="00700574"/>
    <w:rsid w:val="00701AA8"/>
    <w:rsid w:val="00701FC7"/>
    <w:rsid w:val="007020D5"/>
    <w:rsid w:val="00702427"/>
    <w:rsid w:val="00703607"/>
    <w:rsid w:val="00703981"/>
    <w:rsid w:val="007039F8"/>
    <w:rsid w:val="00703D94"/>
    <w:rsid w:val="00703F6C"/>
    <w:rsid w:val="007043EA"/>
    <w:rsid w:val="007046A9"/>
    <w:rsid w:val="0070490B"/>
    <w:rsid w:val="00704E5D"/>
    <w:rsid w:val="0070567C"/>
    <w:rsid w:val="00705BCC"/>
    <w:rsid w:val="00705CA9"/>
    <w:rsid w:val="007064FB"/>
    <w:rsid w:val="007069DE"/>
    <w:rsid w:val="00706BC7"/>
    <w:rsid w:val="00707138"/>
    <w:rsid w:val="00707BE9"/>
    <w:rsid w:val="00707ED3"/>
    <w:rsid w:val="00710447"/>
    <w:rsid w:val="007105A2"/>
    <w:rsid w:val="00710B1B"/>
    <w:rsid w:val="007114A9"/>
    <w:rsid w:val="00712083"/>
    <w:rsid w:val="00712162"/>
    <w:rsid w:val="00712791"/>
    <w:rsid w:val="00712BAA"/>
    <w:rsid w:val="00713023"/>
    <w:rsid w:val="00713BF7"/>
    <w:rsid w:val="00713C0C"/>
    <w:rsid w:val="00714337"/>
    <w:rsid w:val="00716CEA"/>
    <w:rsid w:val="0071783E"/>
    <w:rsid w:val="007201D4"/>
    <w:rsid w:val="00720914"/>
    <w:rsid w:val="00721098"/>
    <w:rsid w:val="0072149D"/>
    <w:rsid w:val="00721604"/>
    <w:rsid w:val="00721937"/>
    <w:rsid w:val="0072203D"/>
    <w:rsid w:val="00722E02"/>
    <w:rsid w:val="007238D7"/>
    <w:rsid w:val="007243FF"/>
    <w:rsid w:val="007248B7"/>
    <w:rsid w:val="0072498E"/>
    <w:rsid w:val="007249DC"/>
    <w:rsid w:val="00724FF2"/>
    <w:rsid w:val="007251B9"/>
    <w:rsid w:val="0072659D"/>
    <w:rsid w:val="00726776"/>
    <w:rsid w:val="00726AA1"/>
    <w:rsid w:val="00730AB5"/>
    <w:rsid w:val="00730E52"/>
    <w:rsid w:val="0073134C"/>
    <w:rsid w:val="00731D2C"/>
    <w:rsid w:val="00732331"/>
    <w:rsid w:val="007330F9"/>
    <w:rsid w:val="007331B2"/>
    <w:rsid w:val="00733831"/>
    <w:rsid w:val="00733886"/>
    <w:rsid w:val="00733A8C"/>
    <w:rsid w:val="00733E9B"/>
    <w:rsid w:val="00733F89"/>
    <w:rsid w:val="007351F7"/>
    <w:rsid w:val="00735474"/>
    <w:rsid w:val="007354F0"/>
    <w:rsid w:val="00735DC2"/>
    <w:rsid w:val="00735F54"/>
    <w:rsid w:val="0073606E"/>
    <w:rsid w:val="00736E7C"/>
    <w:rsid w:val="007404F9"/>
    <w:rsid w:val="00740D61"/>
    <w:rsid w:val="00741318"/>
    <w:rsid w:val="00741BDD"/>
    <w:rsid w:val="00741CEF"/>
    <w:rsid w:val="007427C5"/>
    <w:rsid w:val="007428E4"/>
    <w:rsid w:val="007429FB"/>
    <w:rsid w:val="00743432"/>
    <w:rsid w:val="00743FFC"/>
    <w:rsid w:val="007444C1"/>
    <w:rsid w:val="00744CBC"/>
    <w:rsid w:val="00745B89"/>
    <w:rsid w:val="007464D4"/>
    <w:rsid w:val="00746FD0"/>
    <w:rsid w:val="007471FC"/>
    <w:rsid w:val="00747F17"/>
    <w:rsid w:val="00750529"/>
    <w:rsid w:val="00750D5C"/>
    <w:rsid w:val="00753609"/>
    <w:rsid w:val="00754903"/>
    <w:rsid w:val="00756D76"/>
    <w:rsid w:val="00757180"/>
    <w:rsid w:val="007571AE"/>
    <w:rsid w:val="00757F2A"/>
    <w:rsid w:val="00760D1C"/>
    <w:rsid w:val="00760D92"/>
    <w:rsid w:val="007615D8"/>
    <w:rsid w:val="0076168D"/>
    <w:rsid w:val="00761C7D"/>
    <w:rsid w:val="00762981"/>
    <w:rsid w:val="00762D03"/>
    <w:rsid w:val="00764B94"/>
    <w:rsid w:val="00764DAA"/>
    <w:rsid w:val="00765382"/>
    <w:rsid w:val="0076556B"/>
    <w:rsid w:val="0076591E"/>
    <w:rsid w:val="00765937"/>
    <w:rsid w:val="00765C85"/>
    <w:rsid w:val="00765E71"/>
    <w:rsid w:val="00765F56"/>
    <w:rsid w:val="007660AE"/>
    <w:rsid w:val="00766432"/>
    <w:rsid w:val="00766E81"/>
    <w:rsid w:val="007671E5"/>
    <w:rsid w:val="007677FB"/>
    <w:rsid w:val="007678CC"/>
    <w:rsid w:val="007705EB"/>
    <w:rsid w:val="00770636"/>
    <w:rsid w:val="007714F0"/>
    <w:rsid w:val="00771566"/>
    <w:rsid w:val="00771A17"/>
    <w:rsid w:val="00771D9C"/>
    <w:rsid w:val="00772BD0"/>
    <w:rsid w:val="00773189"/>
    <w:rsid w:val="00773BEA"/>
    <w:rsid w:val="00773DE4"/>
    <w:rsid w:val="007765E6"/>
    <w:rsid w:val="00776CFB"/>
    <w:rsid w:val="007770FF"/>
    <w:rsid w:val="0077787F"/>
    <w:rsid w:val="0077797E"/>
    <w:rsid w:val="00777E03"/>
    <w:rsid w:val="00777FC6"/>
    <w:rsid w:val="00780000"/>
    <w:rsid w:val="007800DA"/>
    <w:rsid w:val="0078053D"/>
    <w:rsid w:val="00780AE8"/>
    <w:rsid w:val="00780E2D"/>
    <w:rsid w:val="007812F3"/>
    <w:rsid w:val="00781D93"/>
    <w:rsid w:val="007821B0"/>
    <w:rsid w:val="00782A9D"/>
    <w:rsid w:val="00782FEB"/>
    <w:rsid w:val="00783137"/>
    <w:rsid w:val="00783E49"/>
    <w:rsid w:val="0078435D"/>
    <w:rsid w:val="00784361"/>
    <w:rsid w:val="00784582"/>
    <w:rsid w:val="00784919"/>
    <w:rsid w:val="00785704"/>
    <w:rsid w:val="00785886"/>
    <w:rsid w:val="00786045"/>
    <w:rsid w:val="00786571"/>
    <w:rsid w:val="007867AA"/>
    <w:rsid w:val="0078737E"/>
    <w:rsid w:val="0078751D"/>
    <w:rsid w:val="00787A92"/>
    <w:rsid w:val="007908D1"/>
    <w:rsid w:val="00790B33"/>
    <w:rsid w:val="007914EB"/>
    <w:rsid w:val="007915EE"/>
    <w:rsid w:val="007916AA"/>
    <w:rsid w:val="00791BE2"/>
    <w:rsid w:val="007926BF"/>
    <w:rsid w:val="007928CA"/>
    <w:rsid w:val="00792D3B"/>
    <w:rsid w:val="00793117"/>
    <w:rsid w:val="0079315C"/>
    <w:rsid w:val="0079320E"/>
    <w:rsid w:val="007956B9"/>
    <w:rsid w:val="007966FA"/>
    <w:rsid w:val="00796FE3"/>
    <w:rsid w:val="00797FAE"/>
    <w:rsid w:val="007A05C4"/>
    <w:rsid w:val="007A0724"/>
    <w:rsid w:val="007A0BA5"/>
    <w:rsid w:val="007A10EE"/>
    <w:rsid w:val="007A1178"/>
    <w:rsid w:val="007A1499"/>
    <w:rsid w:val="007A2047"/>
    <w:rsid w:val="007A2417"/>
    <w:rsid w:val="007A241B"/>
    <w:rsid w:val="007A2D0C"/>
    <w:rsid w:val="007A38D9"/>
    <w:rsid w:val="007A4FC1"/>
    <w:rsid w:val="007A531D"/>
    <w:rsid w:val="007A599C"/>
    <w:rsid w:val="007A5AA8"/>
    <w:rsid w:val="007A6229"/>
    <w:rsid w:val="007A6E72"/>
    <w:rsid w:val="007A6FB5"/>
    <w:rsid w:val="007A71DA"/>
    <w:rsid w:val="007A7275"/>
    <w:rsid w:val="007B00C5"/>
    <w:rsid w:val="007B047D"/>
    <w:rsid w:val="007B04C6"/>
    <w:rsid w:val="007B06AD"/>
    <w:rsid w:val="007B0806"/>
    <w:rsid w:val="007B0CF4"/>
    <w:rsid w:val="007B13A4"/>
    <w:rsid w:val="007B14AC"/>
    <w:rsid w:val="007B1504"/>
    <w:rsid w:val="007B1538"/>
    <w:rsid w:val="007B16A5"/>
    <w:rsid w:val="007B17A4"/>
    <w:rsid w:val="007B2601"/>
    <w:rsid w:val="007B2643"/>
    <w:rsid w:val="007B2928"/>
    <w:rsid w:val="007B29BF"/>
    <w:rsid w:val="007B31E1"/>
    <w:rsid w:val="007B37A6"/>
    <w:rsid w:val="007B3D67"/>
    <w:rsid w:val="007B4270"/>
    <w:rsid w:val="007B4303"/>
    <w:rsid w:val="007B45FB"/>
    <w:rsid w:val="007B4BE2"/>
    <w:rsid w:val="007B53B4"/>
    <w:rsid w:val="007B5472"/>
    <w:rsid w:val="007B6758"/>
    <w:rsid w:val="007B69F8"/>
    <w:rsid w:val="007B6A1A"/>
    <w:rsid w:val="007B6D78"/>
    <w:rsid w:val="007B6DCD"/>
    <w:rsid w:val="007B6FF0"/>
    <w:rsid w:val="007B7321"/>
    <w:rsid w:val="007B778A"/>
    <w:rsid w:val="007B7C6D"/>
    <w:rsid w:val="007B7F34"/>
    <w:rsid w:val="007C0778"/>
    <w:rsid w:val="007C0B0A"/>
    <w:rsid w:val="007C1303"/>
    <w:rsid w:val="007C13E3"/>
    <w:rsid w:val="007C19FA"/>
    <w:rsid w:val="007C1BBE"/>
    <w:rsid w:val="007C1DEC"/>
    <w:rsid w:val="007C29F2"/>
    <w:rsid w:val="007C3479"/>
    <w:rsid w:val="007C3FC6"/>
    <w:rsid w:val="007C4B43"/>
    <w:rsid w:val="007C54CB"/>
    <w:rsid w:val="007C5E78"/>
    <w:rsid w:val="007C6B0C"/>
    <w:rsid w:val="007C7150"/>
    <w:rsid w:val="007C75A2"/>
    <w:rsid w:val="007C7B67"/>
    <w:rsid w:val="007C7D86"/>
    <w:rsid w:val="007D1009"/>
    <w:rsid w:val="007D235B"/>
    <w:rsid w:val="007D27E3"/>
    <w:rsid w:val="007D2CC4"/>
    <w:rsid w:val="007D2E4C"/>
    <w:rsid w:val="007D449A"/>
    <w:rsid w:val="007D5330"/>
    <w:rsid w:val="007D567A"/>
    <w:rsid w:val="007D5BFA"/>
    <w:rsid w:val="007D5DD1"/>
    <w:rsid w:val="007D5FFF"/>
    <w:rsid w:val="007D6221"/>
    <w:rsid w:val="007D631C"/>
    <w:rsid w:val="007D652B"/>
    <w:rsid w:val="007D6D74"/>
    <w:rsid w:val="007D734B"/>
    <w:rsid w:val="007D74EF"/>
    <w:rsid w:val="007D7A15"/>
    <w:rsid w:val="007D7BA9"/>
    <w:rsid w:val="007E0BA6"/>
    <w:rsid w:val="007E0E04"/>
    <w:rsid w:val="007E170B"/>
    <w:rsid w:val="007E1ABC"/>
    <w:rsid w:val="007E232D"/>
    <w:rsid w:val="007E243D"/>
    <w:rsid w:val="007E24B8"/>
    <w:rsid w:val="007E2620"/>
    <w:rsid w:val="007E2EA1"/>
    <w:rsid w:val="007E317A"/>
    <w:rsid w:val="007E3761"/>
    <w:rsid w:val="007E4D17"/>
    <w:rsid w:val="007E5535"/>
    <w:rsid w:val="007E5740"/>
    <w:rsid w:val="007E6475"/>
    <w:rsid w:val="007E6575"/>
    <w:rsid w:val="007E6BA8"/>
    <w:rsid w:val="007E77CB"/>
    <w:rsid w:val="007E7955"/>
    <w:rsid w:val="007F031A"/>
    <w:rsid w:val="007F053A"/>
    <w:rsid w:val="007F08F2"/>
    <w:rsid w:val="007F0C6A"/>
    <w:rsid w:val="007F1878"/>
    <w:rsid w:val="007F19C7"/>
    <w:rsid w:val="007F1AEA"/>
    <w:rsid w:val="007F1B4B"/>
    <w:rsid w:val="007F2179"/>
    <w:rsid w:val="007F28EA"/>
    <w:rsid w:val="007F2DBA"/>
    <w:rsid w:val="007F3B92"/>
    <w:rsid w:val="007F3EB0"/>
    <w:rsid w:val="007F418B"/>
    <w:rsid w:val="007F4737"/>
    <w:rsid w:val="007F485C"/>
    <w:rsid w:val="007F48B7"/>
    <w:rsid w:val="007F4D86"/>
    <w:rsid w:val="007F5FD1"/>
    <w:rsid w:val="007F613C"/>
    <w:rsid w:val="007F705B"/>
    <w:rsid w:val="007F7415"/>
    <w:rsid w:val="007F7574"/>
    <w:rsid w:val="007F7C7B"/>
    <w:rsid w:val="007F7F00"/>
    <w:rsid w:val="008001AC"/>
    <w:rsid w:val="008010A8"/>
    <w:rsid w:val="008015E4"/>
    <w:rsid w:val="0080231F"/>
    <w:rsid w:val="008028CE"/>
    <w:rsid w:val="00802D22"/>
    <w:rsid w:val="00802DD4"/>
    <w:rsid w:val="00802E9E"/>
    <w:rsid w:val="00804100"/>
    <w:rsid w:val="00804A14"/>
    <w:rsid w:val="00804A2B"/>
    <w:rsid w:val="00804BF1"/>
    <w:rsid w:val="0080539A"/>
    <w:rsid w:val="00805470"/>
    <w:rsid w:val="00805AD3"/>
    <w:rsid w:val="008064E8"/>
    <w:rsid w:val="00806501"/>
    <w:rsid w:val="0080673F"/>
    <w:rsid w:val="0081098F"/>
    <w:rsid w:val="00810D2A"/>
    <w:rsid w:val="00811214"/>
    <w:rsid w:val="00811912"/>
    <w:rsid w:val="00812806"/>
    <w:rsid w:val="00812A20"/>
    <w:rsid w:val="00812D76"/>
    <w:rsid w:val="00813273"/>
    <w:rsid w:val="00813594"/>
    <w:rsid w:val="00813C49"/>
    <w:rsid w:val="00813ED5"/>
    <w:rsid w:val="00814F9D"/>
    <w:rsid w:val="008156BC"/>
    <w:rsid w:val="008160A3"/>
    <w:rsid w:val="00816324"/>
    <w:rsid w:val="008164C5"/>
    <w:rsid w:val="0081753B"/>
    <w:rsid w:val="0082005E"/>
    <w:rsid w:val="00820309"/>
    <w:rsid w:val="0082085B"/>
    <w:rsid w:val="00820CDF"/>
    <w:rsid w:val="008210DF"/>
    <w:rsid w:val="008213FA"/>
    <w:rsid w:val="008222EF"/>
    <w:rsid w:val="00822502"/>
    <w:rsid w:val="00822AFC"/>
    <w:rsid w:val="00822CE5"/>
    <w:rsid w:val="00823881"/>
    <w:rsid w:val="008239F9"/>
    <w:rsid w:val="00824251"/>
    <w:rsid w:val="00824511"/>
    <w:rsid w:val="00824550"/>
    <w:rsid w:val="00824D2B"/>
    <w:rsid w:val="00825B2C"/>
    <w:rsid w:val="00825D0E"/>
    <w:rsid w:val="00827626"/>
    <w:rsid w:val="008278A7"/>
    <w:rsid w:val="008278D6"/>
    <w:rsid w:val="00827F38"/>
    <w:rsid w:val="0083008C"/>
    <w:rsid w:val="00830213"/>
    <w:rsid w:val="00831651"/>
    <w:rsid w:val="00831BB0"/>
    <w:rsid w:val="00832E0D"/>
    <w:rsid w:val="00834921"/>
    <w:rsid w:val="00834B78"/>
    <w:rsid w:val="0083545C"/>
    <w:rsid w:val="008355C1"/>
    <w:rsid w:val="00835A06"/>
    <w:rsid w:val="00835B14"/>
    <w:rsid w:val="00835B35"/>
    <w:rsid w:val="00835D24"/>
    <w:rsid w:val="00837CB7"/>
    <w:rsid w:val="00840EC2"/>
    <w:rsid w:val="008411A7"/>
    <w:rsid w:val="00841597"/>
    <w:rsid w:val="00841870"/>
    <w:rsid w:val="008418B6"/>
    <w:rsid w:val="00841AB3"/>
    <w:rsid w:val="00841D06"/>
    <w:rsid w:val="00842F9B"/>
    <w:rsid w:val="0084355E"/>
    <w:rsid w:val="00843813"/>
    <w:rsid w:val="00843A08"/>
    <w:rsid w:val="0084406F"/>
    <w:rsid w:val="008446E7"/>
    <w:rsid w:val="00844701"/>
    <w:rsid w:val="008457D2"/>
    <w:rsid w:val="008458DD"/>
    <w:rsid w:val="00845E0A"/>
    <w:rsid w:val="00846299"/>
    <w:rsid w:val="00846805"/>
    <w:rsid w:val="00846B8D"/>
    <w:rsid w:val="0084714D"/>
    <w:rsid w:val="00847A95"/>
    <w:rsid w:val="00847B98"/>
    <w:rsid w:val="00850B96"/>
    <w:rsid w:val="008510F0"/>
    <w:rsid w:val="0085136E"/>
    <w:rsid w:val="008517D2"/>
    <w:rsid w:val="00851AF5"/>
    <w:rsid w:val="008520AE"/>
    <w:rsid w:val="008524B2"/>
    <w:rsid w:val="008524C1"/>
    <w:rsid w:val="00852530"/>
    <w:rsid w:val="00852A45"/>
    <w:rsid w:val="00852E2D"/>
    <w:rsid w:val="00853146"/>
    <w:rsid w:val="008535A2"/>
    <w:rsid w:val="0085370B"/>
    <w:rsid w:val="008549FD"/>
    <w:rsid w:val="00854DCA"/>
    <w:rsid w:val="00855298"/>
    <w:rsid w:val="00855EE4"/>
    <w:rsid w:val="00855EFC"/>
    <w:rsid w:val="00855F5B"/>
    <w:rsid w:val="008563C9"/>
    <w:rsid w:val="00856A02"/>
    <w:rsid w:val="00857FAD"/>
    <w:rsid w:val="008601F4"/>
    <w:rsid w:val="00860A7F"/>
    <w:rsid w:val="00860C30"/>
    <w:rsid w:val="00861217"/>
    <w:rsid w:val="00861833"/>
    <w:rsid w:val="00861C27"/>
    <w:rsid w:val="008622DE"/>
    <w:rsid w:val="008626D0"/>
    <w:rsid w:val="008627AC"/>
    <w:rsid w:val="00863A04"/>
    <w:rsid w:val="00864A46"/>
    <w:rsid w:val="00864C0B"/>
    <w:rsid w:val="00865018"/>
    <w:rsid w:val="008651D0"/>
    <w:rsid w:val="00865857"/>
    <w:rsid w:val="00866124"/>
    <w:rsid w:val="00866346"/>
    <w:rsid w:val="00866464"/>
    <w:rsid w:val="00867458"/>
    <w:rsid w:val="008677B9"/>
    <w:rsid w:val="00870622"/>
    <w:rsid w:val="00870894"/>
    <w:rsid w:val="00870F8B"/>
    <w:rsid w:val="008714BC"/>
    <w:rsid w:val="00871A3B"/>
    <w:rsid w:val="00871E60"/>
    <w:rsid w:val="008726AF"/>
    <w:rsid w:val="00872D57"/>
    <w:rsid w:val="008742C9"/>
    <w:rsid w:val="00874BB5"/>
    <w:rsid w:val="00874F24"/>
    <w:rsid w:val="0087551F"/>
    <w:rsid w:val="00875654"/>
    <w:rsid w:val="00875883"/>
    <w:rsid w:val="0087696E"/>
    <w:rsid w:val="00876E7B"/>
    <w:rsid w:val="00877483"/>
    <w:rsid w:val="00877730"/>
    <w:rsid w:val="00877FD0"/>
    <w:rsid w:val="008812F2"/>
    <w:rsid w:val="00881762"/>
    <w:rsid w:val="008817E1"/>
    <w:rsid w:val="00881AE8"/>
    <w:rsid w:val="008827ED"/>
    <w:rsid w:val="00882EDA"/>
    <w:rsid w:val="00883155"/>
    <w:rsid w:val="0088394E"/>
    <w:rsid w:val="00883AB6"/>
    <w:rsid w:val="00883BA8"/>
    <w:rsid w:val="0088419A"/>
    <w:rsid w:val="008846CE"/>
    <w:rsid w:val="00884978"/>
    <w:rsid w:val="00885809"/>
    <w:rsid w:val="0088657C"/>
    <w:rsid w:val="0088658B"/>
    <w:rsid w:val="0088689B"/>
    <w:rsid w:val="00886BCF"/>
    <w:rsid w:val="00887D33"/>
    <w:rsid w:val="00890206"/>
    <w:rsid w:val="0089035D"/>
    <w:rsid w:val="0089052D"/>
    <w:rsid w:val="008923F7"/>
    <w:rsid w:val="008930EC"/>
    <w:rsid w:val="0089340B"/>
    <w:rsid w:val="008935A5"/>
    <w:rsid w:val="0089409A"/>
    <w:rsid w:val="0089433F"/>
    <w:rsid w:val="008946E9"/>
    <w:rsid w:val="00895EA0"/>
    <w:rsid w:val="00895ED9"/>
    <w:rsid w:val="008971FF"/>
    <w:rsid w:val="008A09E7"/>
    <w:rsid w:val="008A162D"/>
    <w:rsid w:val="008A1E25"/>
    <w:rsid w:val="008A25AF"/>
    <w:rsid w:val="008A2BB5"/>
    <w:rsid w:val="008A3320"/>
    <w:rsid w:val="008A355B"/>
    <w:rsid w:val="008A3639"/>
    <w:rsid w:val="008A36EE"/>
    <w:rsid w:val="008A51E7"/>
    <w:rsid w:val="008A5404"/>
    <w:rsid w:val="008A56C2"/>
    <w:rsid w:val="008A5993"/>
    <w:rsid w:val="008A59D1"/>
    <w:rsid w:val="008A606F"/>
    <w:rsid w:val="008A6D91"/>
    <w:rsid w:val="008A7D28"/>
    <w:rsid w:val="008A7DF7"/>
    <w:rsid w:val="008B0153"/>
    <w:rsid w:val="008B01F5"/>
    <w:rsid w:val="008B1118"/>
    <w:rsid w:val="008B1121"/>
    <w:rsid w:val="008B15B3"/>
    <w:rsid w:val="008B1A13"/>
    <w:rsid w:val="008B1C19"/>
    <w:rsid w:val="008B2C1C"/>
    <w:rsid w:val="008B2E9B"/>
    <w:rsid w:val="008B311C"/>
    <w:rsid w:val="008B3470"/>
    <w:rsid w:val="008B38A1"/>
    <w:rsid w:val="008B399D"/>
    <w:rsid w:val="008B3B81"/>
    <w:rsid w:val="008B5A81"/>
    <w:rsid w:val="008B5C6A"/>
    <w:rsid w:val="008B6F18"/>
    <w:rsid w:val="008B7343"/>
    <w:rsid w:val="008B7DF8"/>
    <w:rsid w:val="008C0325"/>
    <w:rsid w:val="008C12C7"/>
    <w:rsid w:val="008C1B56"/>
    <w:rsid w:val="008C27F8"/>
    <w:rsid w:val="008C287B"/>
    <w:rsid w:val="008C4EB2"/>
    <w:rsid w:val="008C5732"/>
    <w:rsid w:val="008C57BE"/>
    <w:rsid w:val="008C6D49"/>
    <w:rsid w:val="008C78A7"/>
    <w:rsid w:val="008C7AB6"/>
    <w:rsid w:val="008D02AB"/>
    <w:rsid w:val="008D06DA"/>
    <w:rsid w:val="008D06EE"/>
    <w:rsid w:val="008D1401"/>
    <w:rsid w:val="008D1AC9"/>
    <w:rsid w:val="008D2CE0"/>
    <w:rsid w:val="008D2EB4"/>
    <w:rsid w:val="008D313D"/>
    <w:rsid w:val="008D3256"/>
    <w:rsid w:val="008D38EC"/>
    <w:rsid w:val="008D5129"/>
    <w:rsid w:val="008D5815"/>
    <w:rsid w:val="008D5A0D"/>
    <w:rsid w:val="008D5D6B"/>
    <w:rsid w:val="008D6058"/>
    <w:rsid w:val="008D6576"/>
    <w:rsid w:val="008D7078"/>
    <w:rsid w:val="008D7A67"/>
    <w:rsid w:val="008D7BFB"/>
    <w:rsid w:val="008E1634"/>
    <w:rsid w:val="008E1EAC"/>
    <w:rsid w:val="008E25E6"/>
    <w:rsid w:val="008E28B1"/>
    <w:rsid w:val="008E2AA4"/>
    <w:rsid w:val="008E2F17"/>
    <w:rsid w:val="008E4088"/>
    <w:rsid w:val="008E4191"/>
    <w:rsid w:val="008E47F3"/>
    <w:rsid w:val="008E5814"/>
    <w:rsid w:val="008E5C38"/>
    <w:rsid w:val="008E65C8"/>
    <w:rsid w:val="008E741D"/>
    <w:rsid w:val="008E7586"/>
    <w:rsid w:val="008E799B"/>
    <w:rsid w:val="008E7D79"/>
    <w:rsid w:val="008F134E"/>
    <w:rsid w:val="008F205A"/>
    <w:rsid w:val="008F2231"/>
    <w:rsid w:val="008F3368"/>
    <w:rsid w:val="008F400E"/>
    <w:rsid w:val="008F40D8"/>
    <w:rsid w:val="008F50A9"/>
    <w:rsid w:val="008F533C"/>
    <w:rsid w:val="008F5AC6"/>
    <w:rsid w:val="008F6EE5"/>
    <w:rsid w:val="008F6F53"/>
    <w:rsid w:val="008F7388"/>
    <w:rsid w:val="00900235"/>
    <w:rsid w:val="00900568"/>
    <w:rsid w:val="009006A4"/>
    <w:rsid w:val="00900961"/>
    <w:rsid w:val="00900A37"/>
    <w:rsid w:val="00900D39"/>
    <w:rsid w:val="00901006"/>
    <w:rsid w:val="009010FD"/>
    <w:rsid w:val="009012D9"/>
    <w:rsid w:val="009017FD"/>
    <w:rsid w:val="00901B5F"/>
    <w:rsid w:val="00902783"/>
    <w:rsid w:val="00903083"/>
    <w:rsid w:val="0090308E"/>
    <w:rsid w:val="0090363B"/>
    <w:rsid w:val="00903C0A"/>
    <w:rsid w:val="00903D1B"/>
    <w:rsid w:val="009040DA"/>
    <w:rsid w:val="0090438A"/>
    <w:rsid w:val="009047FC"/>
    <w:rsid w:val="00904F54"/>
    <w:rsid w:val="0090500E"/>
    <w:rsid w:val="009050AB"/>
    <w:rsid w:val="009054FA"/>
    <w:rsid w:val="00906200"/>
    <w:rsid w:val="009062AA"/>
    <w:rsid w:val="00906EB4"/>
    <w:rsid w:val="00906FA7"/>
    <w:rsid w:val="009078BB"/>
    <w:rsid w:val="00910091"/>
    <w:rsid w:val="009105D8"/>
    <w:rsid w:val="009107AF"/>
    <w:rsid w:val="00910D3F"/>
    <w:rsid w:val="009110A0"/>
    <w:rsid w:val="009119D1"/>
    <w:rsid w:val="00911C82"/>
    <w:rsid w:val="00911F45"/>
    <w:rsid w:val="00911F95"/>
    <w:rsid w:val="00912588"/>
    <w:rsid w:val="009127D6"/>
    <w:rsid w:val="00912A79"/>
    <w:rsid w:val="00913495"/>
    <w:rsid w:val="009135C1"/>
    <w:rsid w:val="0091488C"/>
    <w:rsid w:val="00914B78"/>
    <w:rsid w:val="00914FC2"/>
    <w:rsid w:val="0091560E"/>
    <w:rsid w:val="009157C0"/>
    <w:rsid w:val="00915933"/>
    <w:rsid w:val="00915ED0"/>
    <w:rsid w:val="00917162"/>
    <w:rsid w:val="00917409"/>
    <w:rsid w:val="0091755D"/>
    <w:rsid w:val="00917A83"/>
    <w:rsid w:val="00917F45"/>
    <w:rsid w:val="00920950"/>
    <w:rsid w:val="00921424"/>
    <w:rsid w:val="00921D7C"/>
    <w:rsid w:val="00922AF1"/>
    <w:rsid w:val="009236DA"/>
    <w:rsid w:val="00923A7B"/>
    <w:rsid w:val="00923B7D"/>
    <w:rsid w:val="009240B2"/>
    <w:rsid w:val="009240DD"/>
    <w:rsid w:val="00924EF7"/>
    <w:rsid w:val="00925062"/>
    <w:rsid w:val="00925351"/>
    <w:rsid w:val="0092609E"/>
    <w:rsid w:val="00926134"/>
    <w:rsid w:val="0092650B"/>
    <w:rsid w:val="00926BC7"/>
    <w:rsid w:val="00927001"/>
    <w:rsid w:val="009272DB"/>
    <w:rsid w:val="009277A8"/>
    <w:rsid w:val="00927EED"/>
    <w:rsid w:val="009303C8"/>
    <w:rsid w:val="009305F0"/>
    <w:rsid w:val="009317BF"/>
    <w:rsid w:val="009326A8"/>
    <w:rsid w:val="00932A54"/>
    <w:rsid w:val="009339C3"/>
    <w:rsid w:val="00933BBE"/>
    <w:rsid w:val="00934920"/>
    <w:rsid w:val="00934EEC"/>
    <w:rsid w:val="00935003"/>
    <w:rsid w:val="00935120"/>
    <w:rsid w:val="00935218"/>
    <w:rsid w:val="009355F4"/>
    <w:rsid w:val="0093566F"/>
    <w:rsid w:val="00935919"/>
    <w:rsid w:val="00936398"/>
    <w:rsid w:val="0093654E"/>
    <w:rsid w:val="00936F94"/>
    <w:rsid w:val="00937C18"/>
    <w:rsid w:val="00940593"/>
    <w:rsid w:val="00940D16"/>
    <w:rsid w:val="00940DD1"/>
    <w:rsid w:val="00941AD7"/>
    <w:rsid w:val="00941C10"/>
    <w:rsid w:val="00942067"/>
    <w:rsid w:val="00942974"/>
    <w:rsid w:val="00942EF4"/>
    <w:rsid w:val="0094361E"/>
    <w:rsid w:val="00943965"/>
    <w:rsid w:val="00943D96"/>
    <w:rsid w:val="00944B45"/>
    <w:rsid w:val="00944B8D"/>
    <w:rsid w:val="00944DD1"/>
    <w:rsid w:val="00945097"/>
    <w:rsid w:val="009453B8"/>
    <w:rsid w:val="00945B3B"/>
    <w:rsid w:val="00945C42"/>
    <w:rsid w:val="00946A10"/>
    <w:rsid w:val="009470C3"/>
    <w:rsid w:val="009478BA"/>
    <w:rsid w:val="00947A09"/>
    <w:rsid w:val="00947C92"/>
    <w:rsid w:val="00950CEC"/>
    <w:rsid w:val="00950FFF"/>
    <w:rsid w:val="00951303"/>
    <w:rsid w:val="00951884"/>
    <w:rsid w:val="00951F8D"/>
    <w:rsid w:val="0095271E"/>
    <w:rsid w:val="0095274A"/>
    <w:rsid w:val="009529D0"/>
    <w:rsid w:val="00952DFF"/>
    <w:rsid w:val="00953666"/>
    <w:rsid w:val="00953A91"/>
    <w:rsid w:val="00953AEF"/>
    <w:rsid w:val="00953E8C"/>
    <w:rsid w:val="0095535D"/>
    <w:rsid w:val="00955AC9"/>
    <w:rsid w:val="00956318"/>
    <w:rsid w:val="00956DF8"/>
    <w:rsid w:val="00960C01"/>
    <w:rsid w:val="00961BB0"/>
    <w:rsid w:val="00961FE9"/>
    <w:rsid w:val="00962EE9"/>
    <w:rsid w:val="00963097"/>
    <w:rsid w:val="0096443C"/>
    <w:rsid w:val="00964768"/>
    <w:rsid w:val="00964EBC"/>
    <w:rsid w:val="00965144"/>
    <w:rsid w:val="0096538B"/>
    <w:rsid w:val="009659F0"/>
    <w:rsid w:val="00965EFF"/>
    <w:rsid w:val="00966448"/>
    <w:rsid w:val="00966486"/>
    <w:rsid w:val="00966A84"/>
    <w:rsid w:val="00966BB4"/>
    <w:rsid w:val="00966CC6"/>
    <w:rsid w:val="0096714E"/>
    <w:rsid w:val="009672A9"/>
    <w:rsid w:val="00967A12"/>
    <w:rsid w:val="00967B2E"/>
    <w:rsid w:val="0097025C"/>
    <w:rsid w:val="009703C7"/>
    <w:rsid w:val="0097041E"/>
    <w:rsid w:val="00970513"/>
    <w:rsid w:val="00970771"/>
    <w:rsid w:val="009711A9"/>
    <w:rsid w:val="00972B38"/>
    <w:rsid w:val="00972E97"/>
    <w:rsid w:val="00973871"/>
    <w:rsid w:val="00974589"/>
    <w:rsid w:val="00974E48"/>
    <w:rsid w:val="00974ED7"/>
    <w:rsid w:val="00976111"/>
    <w:rsid w:val="009762BA"/>
    <w:rsid w:val="0097693C"/>
    <w:rsid w:val="00976F36"/>
    <w:rsid w:val="009770B0"/>
    <w:rsid w:val="0097710A"/>
    <w:rsid w:val="00977C3E"/>
    <w:rsid w:val="00977E04"/>
    <w:rsid w:val="00980FBF"/>
    <w:rsid w:val="00981028"/>
    <w:rsid w:val="00981BDA"/>
    <w:rsid w:val="00981FFD"/>
    <w:rsid w:val="0098207B"/>
    <w:rsid w:val="00982096"/>
    <w:rsid w:val="009829C7"/>
    <w:rsid w:val="00982D27"/>
    <w:rsid w:val="00982DA5"/>
    <w:rsid w:val="009830FD"/>
    <w:rsid w:val="00983204"/>
    <w:rsid w:val="00983862"/>
    <w:rsid w:val="009849E8"/>
    <w:rsid w:val="00984ABE"/>
    <w:rsid w:val="009857BA"/>
    <w:rsid w:val="00985CD7"/>
    <w:rsid w:val="00987908"/>
    <w:rsid w:val="00987C3F"/>
    <w:rsid w:val="0099018E"/>
    <w:rsid w:val="00990A8D"/>
    <w:rsid w:val="00990D98"/>
    <w:rsid w:val="00990F02"/>
    <w:rsid w:val="00991818"/>
    <w:rsid w:val="00991B9F"/>
    <w:rsid w:val="0099317E"/>
    <w:rsid w:val="009938D0"/>
    <w:rsid w:val="00994578"/>
    <w:rsid w:val="00994B18"/>
    <w:rsid w:val="00995960"/>
    <w:rsid w:val="00995AC5"/>
    <w:rsid w:val="00995B5C"/>
    <w:rsid w:val="0099637D"/>
    <w:rsid w:val="00996408"/>
    <w:rsid w:val="00996423"/>
    <w:rsid w:val="00996AF6"/>
    <w:rsid w:val="009972C8"/>
    <w:rsid w:val="009979D1"/>
    <w:rsid w:val="009A05E9"/>
    <w:rsid w:val="009A0F37"/>
    <w:rsid w:val="009A123E"/>
    <w:rsid w:val="009A29C6"/>
    <w:rsid w:val="009A3211"/>
    <w:rsid w:val="009A38BE"/>
    <w:rsid w:val="009A44B8"/>
    <w:rsid w:val="009A4C9C"/>
    <w:rsid w:val="009A53E0"/>
    <w:rsid w:val="009A5403"/>
    <w:rsid w:val="009A58BD"/>
    <w:rsid w:val="009A5C17"/>
    <w:rsid w:val="009A5DB6"/>
    <w:rsid w:val="009A5EFA"/>
    <w:rsid w:val="009A63A3"/>
    <w:rsid w:val="009A6780"/>
    <w:rsid w:val="009A6A2B"/>
    <w:rsid w:val="009A6C1F"/>
    <w:rsid w:val="009A6E66"/>
    <w:rsid w:val="009A7418"/>
    <w:rsid w:val="009A76F7"/>
    <w:rsid w:val="009B0A35"/>
    <w:rsid w:val="009B0B6C"/>
    <w:rsid w:val="009B0C82"/>
    <w:rsid w:val="009B1E51"/>
    <w:rsid w:val="009B2759"/>
    <w:rsid w:val="009B2A21"/>
    <w:rsid w:val="009B2D79"/>
    <w:rsid w:val="009B3317"/>
    <w:rsid w:val="009B3457"/>
    <w:rsid w:val="009B37CB"/>
    <w:rsid w:val="009B461C"/>
    <w:rsid w:val="009B4632"/>
    <w:rsid w:val="009B507C"/>
    <w:rsid w:val="009B534A"/>
    <w:rsid w:val="009B57C6"/>
    <w:rsid w:val="009B758F"/>
    <w:rsid w:val="009B7EF4"/>
    <w:rsid w:val="009C035D"/>
    <w:rsid w:val="009C05B7"/>
    <w:rsid w:val="009C0DEF"/>
    <w:rsid w:val="009C0E83"/>
    <w:rsid w:val="009C14D5"/>
    <w:rsid w:val="009C16E6"/>
    <w:rsid w:val="009C2261"/>
    <w:rsid w:val="009C278F"/>
    <w:rsid w:val="009C2E23"/>
    <w:rsid w:val="009C35CE"/>
    <w:rsid w:val="009C3B05"/>
    <w:rsid w:val="009C4C3F"/>
    <w:rsid w:val="009C4CF1"/>
    <w:rsid w:val="009C5163"/>
    <w:rsid w:val="009C533A"/>
    <w:rsid w:val="009C540A"/>
    <w:rsid w:val="009C56E8"/>
    <w:rsid w:val="009C6756"/>
    <w:rsid w:val="009C68AE"/>
    <w:rsid w:val="009C68FD"/>
    <w:rsid w:val="009C694E"/>
    <w:rsid w:val="009C7175"/>
    <w:rsid w:val="009C725C"/>
    <w:rsid w:val="009C7AA7"/>
    <w:rsid w:val="009C7FD7"/>
    <w:rsid w:val="009D0D45"/>
    <w:rsid w:val="009D12A5"/>
    <w:rsid w:val="009D1FCA"/>
    <w:rsid w:val="009D38B4"/>
    <w:rsid w:val="009D4030"/>
    <w:rsid w:val="009D41EF"/>
    <w:rsid w:val="009D4E2B"/>
    <w:rsid w:val="009D55F4"/>
    <w:rsid w:val="009D5F29"/>
    <w:rsid w:val="009D64F3"/>
    <w:rsid w:val="009D682A"/>
    <w:rsid w:val="009D6AC0"/>
    <w:rsid w:val="009D6AEA"/>
    <w:rsid w:val="009D746B"/>
    <w:rsid w:val="009E09BD"/>
    <w:rsid w:val="009E0BE0"/>
    <w:rsid w:val="009E10A0"/>
    <w:rsid w:val="009E1691"/>
    <w:rsid w:val="009E18A3"/>
    <w:rsid w:val="009E2646"/>
    <w:rsid w:val="009E2CED"/>
    <w:rsid w:val="009E4A2A"/>
    <w:rsid w:val="009E52CD"/>
    <w:rsid w:val="009E57F3"/>
    <w:rsid w:val="009E5D8B"/>
    <w:rsid w:val="009E6CED"/>
    <w:rsid w:val="009F000F"/>
    <w:rsid w:val="009F043F"/>
    <w:rsid w:val="009F044D"/>
    <w:rsid w:val="009F049E"/>
    <w:rsid w:val="009F0BC4"/>
    <w:rsid w:val="009F19F8"/>
    <w:rsid w:val="009F1C9E"/>
    <w:rsid w:val="009F1DD3"/>
    <w:rsid w:val="009F232E"/>
    <w:rsid w:val="009F2AC0"/>
    <w:rsid w:val="009F2CC2"/>
    <w:rsid w:val="009F2CFE"/>
    <w:rsid w:val="009F2DF7"/>
    <w:rsid w:val="009F3118"/>
    <w:rsid w:val="009F3432"/>
    <w:rsid w:val="009F36A6"/>
    <w:rsid w:val="009F371C"/>
    <w:rsid w:val="009F39DF"/>
    <w:rsid w:val="009F3BFC"/>
    <w:rsid w:val="009F43C0"/>
    <w:rsid w:val="009F5D11"/>
    <w:rsid w:val="009F6718"/>
    <w:rsid w:val="009F6B70"/>
    <w:rsid w:val="009F6E05"/>
    <w:rsid w:val="009F70BA"/>
    <w:rsid w:val="009F76C9"/>
    <w:rsid w:val="009F78E1"/>
    <w:rsid w:val="009F7A85"/>
    <w:rsid w:val="009F7BD5"/>
    <w:rsid w:val="009F7D5B"/>
    <w:rsid w:val="009F7F01"/>
    <w:rsid w:val="00A00469"/>
    <w:rsid w:val="00A00988"/>
    <w:rsid w:val="00A012EA"/>
    <w:rsid w:val="00A01F04"/>
    <w:rsid w:val="00A022B7"/>
    <w:rsid w:val="00A02396"/>
    <w:rsid w:val="00A02816"/>
    <w:rsid w:val="00A02F70"/>
    <w:rsid w:val="00A02F91"/>
    <w:rsid w:val="00A031DF"/>
    <w:rsid w:val="00A0343C"/>
    <w:rsid w:val="00A0372C"/>
    <w:rsid w:val="00A03A64"/>
    <w:rsid w:val="00A03BAC"/>
    <w:rsid w:val="00A04CA4"/>
    <w:rsid w:val="00A067AD"/>
    <w:rsid w:val="00A06F22"/>
    <w:rsid w:val="00A06F2F"/>
    <w:rsid w:val="00A073CA"/>
    <w:rsid w:val="00A0749C"/>
    <w:rsid w:val="00A075F7"/>
    <w:rsid w:val="00A07960"/>
    <w:rsid w:val="00A07AA0"/>
    <w:rsid w:val="00A10503"/>
    <w:rsid w:val="00A1052D"/>
    <w:rsid w:val="00A10914"/>
    <w:rsid w:val="00A10D75"/>
    <w:rsid w:val="00A111E6"/>
    <w:rsid w:val="00A113E8"/>
    <w:rsid w:val="00A11902"/>
    <w:rsid w:val="00A11D82"/>
    <w:rsid w:val="00A11F94"/>
    <w:rsid w:val="00A12628"/>
    <w:rsid w:val="00A12751"/>
    <w:rsid w:val="00A12F98"/>
    <w:rsid w:val="00A151F5"/>
    <w:rsid w:val="00A1538C"/>
    <w:rsid w:val="00A15DF3"/>
    <w:rsid w:val="00A160F2"/>
    <w:rsid w:val="00A16308"/>
    <w:rsid w:val="00A1648A"/>
    <w:rsid w:val="00A165A4"/>
    <w:rsid w:val="00A1689D"/>
    <w:rsid w:val="00A16F3F"/>
    <w:rsid w:val="00A1729F"/>
    <w:rsid w:val="00A1782E"/>
    <w:rsid w:val="00A17C52"/>
    <w:rsid w:val="00A17FE5"/>
    <w:rsid w:val="00A211F1"/>
    <w:rsid w:val="00A219BB"/>
    <w:rsid w:val="00A22030"/>
    <w:rsid w:val="00A22075"/>
    <w:rsid w:val="00A22388"/>
    <w:rsid w:val="00A22F64"/>
    <w:rsid w:val="00A2396E"/>
    <w:rsid w:val="00A23C6D"/>
    <w:rsid w:val="00A2458A"/>
    <w:rsid w:val="00A24748"/>
    <w:rsid w:val="00A24FA5"/>
    <w:rsid w:val="00A25BE2"/>
    <w:rsid w:val="00A26CF8"/>
    <w:rsid w:val="00A27019"/>
    <w:rsid w:val="00A27BEC"/>
    <w:rsid w:val="00A27EAF"/>
    <w:rsid w:val="00A30215"/>
    <w:rsid w:val="00A3062B"/>
    <w:rsid w:val="00A308DC"/>
    <w:rsid w:val="00A30948"/>
    <w:rsid w:val="00A31D68"/>
    <w:rsid w:val="00A31F19"/>
    <w:rsid w:val="00A321B8"/>
    <w:rsid w:val="00A322A9"/>
    <w:rsid w:val="00A326BA"/>
    <w:rsid w:val="00A332BA"/>
    <w:rsid w:val="00A34515"/>
    <w:rsid w:val="00A3491D"/>
    <w:rsid w:val="00A350EA"/>
    <w:rsid w:val="00A35F10"/>
    <w:rsid w:val="00A36324"/>
    <w:rsid w:val="00A37487"/>
    <w:rsid w:val="00A377E1"/>
    <w:rsid w:val="00A410B2"/>
    <w:rsid w:val="00A41427"/>
    <w:rsid w:val="00A42152"/>
    <w:rsid w:val="00A446AE"/>
    <w:rsid w:val="00A4482E"/>
    <w:rsid w:val="00A45B26"/>
    <w:rsid w:val="00A45E9F"/>
    <w:rsid w:val="00A463C4"/>
    <w:rsid w:val="00A466CB"/>
    <w:rsid w:val="00A4693E"/>
    <w:rsid w:val="00A4723C"/>
    <w:rsid w:val="00A47EA6"/>
    <w:rsid w:val="00A504F3"/>
    <w:rsid w:val="00A5075B"/>
    <w:rsid w:val="00A519D3"/>
    <w:rsid w:val="00A51E79"/>
    <w:rsid w:val="00A52072"/>
    <w:rsid w:val="00A5244C"/>
    <w:rsid w:val="00A525F1"/>
    <w:rsid w:val="00A539C4"/>
    <w:rsid w:val="00A53CC6"/>
    <w:rsid w:val="00A53D7B"/>
    <w:rsid w:val="00A53F1E"/>
    <w:rsid w:val="00A540C0"/>
    <w:rsid w:val="00A549F8"/>
    <w:rsid w:val="00A551F2"/>
    <w:rsid w:val="00A563B3"/>
    <w:rsid w:val="00A56759"/>
    <w:rsid w:val="00A56836"/>
    <w:rsid w:val="00A56841"/>
    <w:rsid w:val="00A56DA1"/>
    <w:rsid w:val="00A57573"/>
    <w:rsid w:val="00A6028A"/>
    <w:rsid w:val="00A604E3"/>
    <w:rsid w:val="00A60681"/>
    <w:rsid w:val="00A609CE"/>
    <w:rsid w:val="00A60FB6"/>
    <w:rsid w:val="00A613CE"/>
    <w:rsid w:val="00A61ACF"/>
    <w:rsid w:val="00A61D79"/>
    <w:rsid w:val="00A630CC"/>
    <w:rsid w:val="00A6316A"/>
    <w:rsid w:val="00A637C9"/>
    <w:rsid w:val="00A63A51"/>
    <w:rsid w:val="00A64612"/>
    <w:rsid w:val="00A64C1C"/>
    <w:rsid w:val="00A64E13"/>
    <w:rsid w:val="00A65C1F"/>
    <w:rsid w:val="00A65E2D"/>
    <w:rsid w:val="00A66632"/>
    <w:rsid w:val="00A668EB"/>
    <w:rsid w:val="00A66C8C"/>
    <w:rsid w:val="00A67157"/>
    <w:rsid w:val="00A70618"/>
    <w:rsid w:val="00A70B7A"/>
    <w:rsid w:val="00A70D01"/>
    <w:rsid w:val="00A70D1D"/>
    <w:rsid w:val="00A70D63"/>
    <w:rsid w:val="00A710C7"/>
    <w:rsid w:val="00A7126F"/>
    <w:rsid w:val="00A71808"/>
    <w:rsid w:val="00A71F0C"/>
    <w:rsid w:val="00A720AB"/>
    <w:rsid w:val="00A727CB"/>
    <w:rsid w:val="00A7320E"/>
    <w:rsid w:val="00A7323D"/>
    <w:rsid w:val="00A73803"/>
    <w:rsid w:val="00A74110"/>
    <w:rsid w:val="00A742B7"/>
    <w:rsid w:val="00A74DC6"/>
    <w:rsid w:val="00A7563F"/>
    <w:rsid w:val="00A7636C"/>
    <w:rsid w:val="00A76CA2"/>
    <w:rsid w:val="00A76EC0"/>
    <w:rsid w:val="00A76F28"/>
    <w:rsid w:val="00A778B5"/>
    <w:rsid w:val="00A77927"/>
    <w:rsid w:val="00A808F9"/>
    <w:rsid w:val="00A8098D"/>
    <w:rsid w:val="00A80C68"/>
    <w:rsid w:val="00A80F0D"/>
    <w:rsid w:val="00A81735"/>
    <w:rsid w:val="00A82685"/>
    <w:rsid w:val="00A83514"/>
    <w:rsid w:val="00A8413B"/>
    <w:rsid w:val="00A84508"/>
    <w:rsid w:val="00A84DD9"/>
    <w:rsid w:val="00A8527A"/>
    <w:rsid w:val="00A856FF"/>
    <w:rsid w:val="00A86260"/>
    <w:rsid w:val="00A8636D"/>
    <w:rsid w:val="00A86E77"/>
    <w:rsid w:val="00A8757A"/>
    <w:rsid w:val="00A87F5A"/>
    <w:rsid w:val="00A9009A"/>
    <w:rsid w:val="00A90DF5"/>
    <w:rsid w:val="00A91280"/>
    <w:rsid w:val="00A91544"/>
    <w:rsid w:val="00A9256D"/>
    <w:rsid w:val="00A926AD"/>
    <w:rsid w:val="00A93664"/>
    <w:rsid w:val="00A93E29"/>
    <w:rsid w:val="00A93F0A"/>
    <w:rsid w:val="00A93F7D"/>
    <w:rsid w:val="00A940CB"/>
    <w:rsid w:val="00A94506"/>
    <w:rsid w:val="00A95291"/>
    <w:rsid w:val="00A95E31"/>
    <w:rsid w:val="00A95EC9"/>
    <w:rsid w:val="00A965B9"/>
    <w:rsid w:val="00A96860"/>
    <w:rsid w:val="00A96A10"/>
    <w:rsid w:val="00A96EAC"/>
    <w:rsid w:val="00A97128"/>
    <w:rsid w:val="00A9758B"/>
    <w:rsid w:val="00AA0A1E"/>
    <w:rsid w:val="00AA13E7"/>
    <w:rsid w:val="00AA1B79"/>
    <w:rsid w:val="00AA204F"/>
    <w:rsid w:val="00AA2A5D"/>
    <w:rsid w:val="00AA2B65"/>
    <w:rsid w:val="00AA2CBB"/>
    <w:rsid w:val="00AA3393"/>
    <w:rsid w:val="00AA47AA"/>
    <w:rsid w:val="00AA50B9"/>
    <w:rsid w:val="00AA588C"/>
    <w:rsid w:val="00AA6286"/>
    <w:rsid w:val="00AA650A"/>
    <w:rsid w:val="00AA6773"/>
    <w:rsid w:val="00AA6986"/>
    <w:rsid w:val="00AA6ED6"/>
    <w:rsid w:val="00AA7A01"/>
    <w:rsid w:val="00AB047E"/>
    <w:rsid w:val="00AB0D47"/>
    <w:rsid w:val="00AB17F8"/>
    <w:rsid w:val="00AB1BFA"/>
    <w:rsid w:val="00AB20ED"/>
    <w:rsid w:val="00AB20F2"/>
    <w:rsid w:val="00AB25EA"/>
    <w:rsid w:val="00AB422F"/>
    <w:rsid w:val="00AB44D1"/>
    <w:rsid w:val="00AB4B7A"/>
    <w:rsid w:val="00AB6A8A"/>
    <w:rsid w:val="00AB6E66"/>
    <w:rsid w:val="00AB7759"/>
    <w:rsid w:val="00AC0473"/>
    <w:rsid w:val="00AC06CA"/>
    <w:rsid w:val="00AC0F93"/>
    <w:rsid w:val="00AC175B"/>
    <w:rsid w:val="00AC18D3"/>
    <w:rsid w:val="00AC1C09"/>
    <w:rsid w:val="00AC2061"/>
    <w:rsid w:val="00AC2280"/>
    <w:rsid w:val="00AC25CA"/>
    <w:rsid w:val="00AC28BF"/>
    <w:rsid w:val="00AC2F5E"/>
    <w:rsid w:val="00AC3146"/>
    <w:rsid w:val="00AC395C"/>
    <w:rsid w:val="00AC3A76"/>
    <w:rsid w:val="00AC3DAE"/>
    <w:rsid w:val="00AC3E8E"/>
    <w:rsid w:val="00AC4526"/>
    <w:rsid w:val="00AC5A10"/>
    <w:rsid w:val="00AC5A9E"/>
    <w:rsid w:val="00AC6071"/>
    <w:rsid w:val="00AC6799"/>
    <w:rsid w:val="00AC7367"/>
    <w:rsid w:val="00AC7C96"/>
    <w:rsid w:val="00AD08F2"/>
    <w:rsid w:val="00AD1CBC"/>
    <w:rsid w:val="00AD1F77"/>
    <w:rsid w:val="00AD2F48"/>
    <w:rsid w:val="00AD4034"/>
    <w:rsid w:val="00AD42C8"/>
    <w:rsid w:val="00AD4376"/>
    <w:rsid w:val="00AD5AD5"/>
    <w:rsid w:val="00AD5ED9"/>
    <w:rsid w:val="00AD6085"/>
    <w:rsid w:val="00AD694A"/>
    <w:rsid w:val="00AD6DFB"/>
    <w:rsid w:val="00AD77C3"/>
    <w:rsid w:val="00AE02F8"/>
    <w:rsid w:val="00AE05E5"/>
    <w:rsid w:val="00AE0B4F"/>
    <w:rsid w:val="00AE106E"/>
    <w:rsid w:val="00AE1DB9"/>
    <w:rsid w:val="00AE28B4"/>
    <w:rsid w:val="00AE3229"/>
    <w:rsid w:val="00AE3455"/>
    <w:rsid w:val="00AE38D3"/>
    <w:rsid w:val="00AE3E87"/>
    <w:rsid w:val="00AE4468"/>
    <w:rsid w:val="00AE4B94"/>
    <w:rsid w:val="00AE4C28"/>
    <w:rsid w:val="00AE68CC"/>
    <w:rsid w:val="00AF0113"/>
    <w:rsid w:val="00AF0C89"/>
    <w:rsid w:val="00AF1692"/>
    <w:rsid w:val="00AF16C1"/>
    <w:rsid w:val="00AF1993"/>
    <w:rsid w:val="00AF1F7F"/>
    <w:rsid w:val="00AF24C9"/>
    <w:rsid w:val="00AF27ED"/>
    <w:rsid w:val="00AF29D7"/>
    <w:rsid w:val="00AF29E9"/>
    <w:rsid w:val="00AF2A45"/>
    <w:rsid w:val="00AF2CFA"/>
    <w:rsid w:val="00AF2E9B"/>
    <w:rsid w:val="00AF3BDE"/>
    <w:rsid w:val="00AF3E71"/>
    <w:rsid w:val="00AF3F66"/>
    <w:rsid w:val="00AF4563"/>
    <w:rsid w:val="00AF5125"/>
    <w:rsid w:val="00AF54B8"/>
    <w:rsid w:val="00AF56D4"/>
    <w:rsid w:val="00AF729B"/>
    <w:rsid w:val="00AF7905"/>
    <w:rsid w:val="00B006B0"/>
    <w:rsid w:val="00B00E3B"/>
    <w:rsid w:val="00B01C06"/>
    <w:rsid w:val="00B02EEC"/>
    <w:rsid w:val="00B030E9"/>
    <w:rsid w:val="00B03800"/>
    <w:rsid w:val="00B03A0D"/>
    <w:rsid w:val="00B03B5C"/>
    <w:rsid w:val="00B04A93"/>
    <w:rsid w:val="00B05327"/>
    <w:rsid w:val="00B05D22"/>
    <w:rsid w:val="00B05E26"/>
    <w:rsid w:val="00B06216"/>
    <w:rsid w:val="00B0622E"/>
    <w:rsid w:val="00B0718B"/>
    <w:rsid w:val="00B10847"/>
    <w:rsid w:val="00B113AB"/>
    <w:rsid w:val="00B113C3"/>
    <w:rsid w:val="00B1143C"/>
    <w:rsid w:val="00B116E0"/>
    <w:rsid w:val="00B11A5B"/>
    <w:rsid w:val="00B120CA"/>
    <w:rsid w:val="00B123E6"/>
    <w:rsid w:val="00B125F3"/>
    <w:rsid w:val="00B12640"/>
    <w:rsid w:val="00B13369"/>
    <w:rsid w:val="00B14218"/>
    <w:rsid w:val="00B14370"/>
    <w:rsid w:val="00B14F49"/>
    <w:rsid w:val="00B15717"/>
    <w:rsid w:val="00B1571D"/>
    <w:rsid w:val="00B1601B"/>
    <w:rsid w:val="00B1652C"/>
    <w:rsid w:val="00B16696"/>
    <w:rsid w:val="00B1671B"/>
    <w:rsid w:val="00B168B9"/>
    <w:rsid w:val="00B1693A"/>
    <w:rsid w:val="00B16C54"/>
    <w:rsid w:val="00B16D57"/>
    <w:rsid w:val="00B17D31"/>
    <w:rsid w:val="00B2057A"/>
    <w:rsid w:val="00B20C23"/>
    <w:rsid w:val="00B215B7"/>
    <w:rsid w:val="00B2172C"/>
    <w:rsid w:val="00B2195D"/>
    <w:rsid w:val="00B21B92"/>
    <w:rsid w:val="00B21C0E"/>
    <w:rsid w:val="00B2269B"/>
    <w:rsid w:val="00B2289B"/>
    <w:rsid w:val="00B22FF0"/>
    <w:rsid w:val="00B23E1A"/>
    <w:rsid w:val="00B23F5F"/>
    <w:rsid w:val="00B246EA"/>
    <w:rsid w:val="00B247EF"/>
    <w:rsid w:val="00B24AE0"/>
    <w:rsid w:val="00B256F7"/>
    <w:rsid w:val="00B26074"/>
    <w:rsid w:val="00B2633C"/>
    <w:rsid w:val="00B2676D"/>
    <w:rsid w:val="00B26FB6"/>
    <w:rsid w:val="00B273ED"/>
    <w:rsid w:val="00B279C1"/>
    <w:rsid w:val="00B32E3F"/>
    <w:rsid w:val="00B32F24"/>
    <w:rsid w:val="00B339CB"/>
    <w:rsid w:val="00B33E92"/>
    <w:rsid w:val="00B3514F"/>
    <w:rsid w:val="00B36AAF"/>
    <w:rsid w:val="00B374BF"/>
    <w:rsid w:val="00B37582"/>
    <w:rsid w:val="00B37CBD"/>
    <w:rsid w:val="00B37E2F"/>
    <w:rsid w:val="00B40003"/>
    <w:rsid w:val="00B4058D"/>
    <w:rsid w:val="00B40B8F"/>
    <w:rsid w:val="00B40C50"/>
    <w:rsid w:val="00B40F0D"/>
    <w:rsid w:val="00B4152D"/>
    <w:rsid w:val="00B41689"/>
    <w:rsid w:val="00B41EF3"/>
    <w:rsid w:val="00B42C9B"/>
    <w:rsid w:val="00B43D7A"/>
    <w:rsid w:val="00B442A9"/>
    <w:rsid w:val="00B44380"/>
    <w:rsid w:val="00B4460F"/>
    <w:rsid w:val="00B44AF7"/>
    <w:rsid w:val="00B44BF3"/>
    <w:rsid w:val="00B45D6D"/>
    <w:rsid w:val="00B45E4C"/>
    <w:rsid w:val="00B46F15"/>
    <w:rsid w:val="00B47216"/>
    <w:rsid w:val="00B47269"/>
    <w:rsid w:val="00B472CE"/>
    <w:rsid w:val="00B47ECF"/>
    <w:rsid w:val="00B507BE"/>
    <w:rsid w:val="00B50FB8"/>
    <w:rsid w:val="00B5119C"/>
    <w:rsid w:val="00B513D8"/>
    <w:rsid w:val="00B51F74"/>
    <w:rsid w:val="00B52208"/>
    <w:rsid w:val="00B52566"/>
    <w:rsid w:val="00B526C1"/>
    <w:rsid w:val="00B52938"/>
    <w:rsid w:val="00B52E41"/>
    <w:rsid w:val="00B5337C"/>
    <w:rsid w:val="00B537A2"/>
    <w:rsid w:val="00B537DD"/>
    <w:rsid w:val="00B538BA"/>
    <w:rsid w:val="00B53BAB"/>
    <w:rsid w:val="00B54577"/>
    <w:rsid w:val="00B54D6B"/>
    <w:rsid w:val="00B551C3"/>
    <w:rsid w:val="00B55433"/>
    <w:rsid w:val="00B55968"/>
    <w:rsid w:val="00B56376"/>
    <w:rsid w:val="00B56AF6"/>
    <w:rsid w:val="00B56B14"/>
    <w:rsid w:val="00B57F31"/>
    <w:rsid w:val="00B606F2"/>
    <w:rsid w:val="00B6119A"/>
    <w:rsid w:val="00B618DF"/>
    <w:rsid w:val="00B619AC"/>
    <w:rsid w:val="00B6248A"/>
    <w:rsid w:val="00B62D4F"/>
    <w:rsid w:val="00B62D80"/>
    <w:rsid w:val="00B62DEB"/>
    <w:rsid w:val="00B63217"/>
    <w:rsid w:val="00B6458A"/>
    <w:rsid w:val="00B64688"/>
    <w:rsid w:val="00B652F4"/>
    <w:rsid w:val="00B652F9"/>
    <w:rsid w:val="00B65673"/>
    <w:rsid w:val="00B6619B"/>
    <w:rsid w:val="00B6653C"/>
    <w:rsid w:val="00B66AF3"/>
    <w:rsid w:val="00B672CC"/>
    <w:rsid w:val="00B67449"/>
    <w:rsid w:val="00B67D53"/>
    <w:rsid w:val="00B70A41"/>
    <w:rsid w:val="00B717CF"/>
    <w:rsid w:val="00B7195B"/>
    <w:rsid w:val="00B71B79"/>
    <w:rsid w:val="00B71CF5"/>
    <w:rsid w:val="00B72401"/>
    <w:rsid w:val="00B72612"/>
    <w:rsid w:val="00B736F8"/>
    <w:rsid w:val="00B73D37"/>
    <w:rsid w:val="00B7470F"/>
    <w:rsid w:val="00B747F8"/>
    <w:rsid w:val="00B7506C"/>
    <w:rsid w:val="00B750CC"/>
    <w:rsid w:val="00B7542D"/>
    <w:rsid w:val="00B7557D"/>
    <w:rsid w:val="00B756EC"/>
    <w:rsid w:val="00B77405"/>
    <w:rsid w:val="00B80550"/>
    <w:rsid w:val="00B80CF5"/>
    <w:rsid w:val="00B80D04"/>
    <w:rsid w:val="00B829B9"/>
    <w:rsid w:val="00B82B02"/>
    <w:rsid w:val="00B82E2D"/>
    <w:rsid w:val="00B832F7"/>
    <w:rsid w:val="00B84194"/>
    <w:rsid w:val="00B85D60"/>
    <w:rsid w:val="00B85DE0"/>
    <w:rsid w:val="00B86495"/>
    <w:rsid w:val="00B866C0"/>
    <w:rsid w:val="00B86ACF"/>
    <w:rsid w:val="00B86B1E"/>
    <w:rsid w:val="00B8727B"/>
    <w:rsid w:val="00B87357"/>
    <w:rsid w:val="00B87AD5"/>
    <w:rsid w:val="00B87B58"/>
    <w:rsid w:val="00B90381"/>
    <w:rsid w:val="00B907A1"/>
    <w:rsid w:val="00B9084E"/>
    <w:rsid w:val="00B90AC9"/>
    <w:rsid w:val="00B9128C"/>
    <w:rsid w:val="00B91595"/>
    <w:rsid w:val="00B916EA"/>
    <w:rsid w:val="00B930FA"/>
    <w:rsid w:val="00B93C04"/>
    <w:rsid w:val="00B958FB"/>
    <w:rsid w:val="00B95921"/>
    <w:rsid w:val="00B96348"/>
    <w:rsid w:val="00B96379"/>
    <w:rsid w:val="00B96720"/>
    <w:rsid w:val="00B967FC"/>
    <w:rsid w:val="00B96A86"/>
    <w:rsid w:val="00B96DDA"/>
    <w:rsid w:val="00B96F32"/>
    <w:rsid w:val="00B97161"/>
    <w:rsid w:val="00B97DAE"/>
    <w:rsid w:val="00BA0035"/>
    <w:rsid w:val="00BA0920"/>
    <w:rsid w:val="00BA0C4A"/>
    <w:rsid w:val="00BA0D13"/>
    <w:rsid w:val="00BA1959"/>
    <w:rsid w:val="00BA4058"/>
    <w:rsid w:val="00BA4AD5"/>
    <w:rsid w:val="00BA4F6F"/>
    <w:rsid w:val="00BA5197"/>
    <w:rsid w:val="00BA562E"/>
    <w:rsid w:val="00BA5A2C"/>
    <w:rsid w:val="00BA5F51"/>
    <w:rsid w:val="00BA6FB6"/>
    <w:rsid w:val="00BA6FF2"/>
    <w:rsid w:val="00BA7172"/>
    <w:rsid w:val="00BA75E2"/>
    <w:rsid w:val="00BA7628"/>
    <w:rsid w:val="00BA7B26"/>
    <w:rsid w:val="00BA7CBC"/>
    <w:rsid w:val="00BB0930"/>
    <w:rsid w:val="00BB0F15"/>
    <w:rsid w:val="00BB14FC"/>
    <w:rsid w:val="00BB1B14"/>
    <w:rsid w:val="00BB1C24"/>
    <w:rsid w:val="00BB226C"/>
    <w:rsid w:val="00BB2AC6"/>
    <w:rsid w:val="00BB38E9"/>
    <w:rsid w:val="00BB3A7B"/>
    <w:rsid w:val="00BB3D88"/>
    <w:rsid w:val="00BB43A2"/>
    <w:rsid w:val="00BB4E9D"/>
    <w:rsid w:val="00BB53E7"/>
    <w:rsid w:val="00BB6413"/>
    <w:rsid w:val="00BC01D2"/>
    <w:rsid w:val="00BC06F5"/>
    <w:rsid w:val="00BC0F60"/>
    <w:rsid w:val="00BC1138"/>
    <w:rsid w:val="00BC11D4"/>
    <w:rsid w:val="00BC15E0"/>
    <w:rsid w:val="00BC1995"/>
    <w:rsid w:val="00BC1BEC"/>
    <w:rsid w:val="00BC2C52"/>
    <w:rsid w:val="00BC2F88"/>
    <w:rsid w:val="00BC3418"/>
    <w:rsid w:val="00BC3CB2"/>
    <w:rsid w:val="00BC3D89"/>
    <w:rsid w:val="00BC4B45"/>
    <w:rsid w:val="00BC5710"/>
    <w:rsid w:val="00BC6D1E"/>
    <w:rsid w:val="00BC7582"/>
    <w:rsid w:val="00BD03C7"/>
    <w:rsid w:val="00BD06AD"/>
    <w:rsid w:val="00BD0F29"/>
    <w:rsid w:val="00BD0FBB"/>
    <w:rsid w:val="00BD103B"/>
    <w:rsid w:val="00BD1706"/>
    <w:rsid w:val="00BD1B73"/>
    <w:rsid w:val="00BD1C00"/>
    <w:rsid w:val="00BD2221"/>
    <w:rsid w:val="00BD2494"/>
    <w:rsid w:val="00BD27ED"/>
    <w:rsid w:val="00BD304D"/>
    <w:rsid w:val="00BD3548"/>
    <w:rsid w:val="00BD487B"/>
    <w:rsid w:val="00BD5473"/>
    <w:rsid w:val="00BD5FFA"/>
    <w:rsid w:val="00BD5FFF"/>
    <w:rsid w:val="00BD6C32"/>
    <w:rsid w:val="00BD73A8"/>
    <w:rsid w:val="00BD7A4A"/>
    <w:rsid w:val="00BE08C9"/>
    <w:rsid w:val="00BE11B3"/>
    <w:rsid w:val="00BE1938"/>
    <w:rsid w:val="00BE1FF7"/>
    <w:rsid w:val="00BE21DD"/>
    <w:rsid w:val="00BE2592"/>
    <w:rsid w:val="00BE3C9D"/>
    <w:rsid w:val="00BE4399"/>
    <w:rsid w:val="00BE4643"/>
    <w:rsid w:val="00BE5B15"/>
    <w:rsid w:val="00BE69A9"/>
    <w:rsid w:val="00BE6FB9"/>
    <w:rsid w:val="00BE7988"/>
    <w:rsid w:val="00BE7CC3"/>
    <w:rsid w:val="00BF0262"/>
    <w:rsid w:val="00BF05E3"/>
    <w:rsid w:val="00BF0C1C"/>
    <w:rsid w:val="00BF0EBA"/>
    <w:rsid w:val="00BF1EE7"/>
    <w:rsid w:val="00BF1FAE"/>
    <w:rsid w:val="00BF3180"/>
    <w:rsid w:val="00BF3568"/>
    <w:rsid w:val="00BF408B"/>
    <w:rsid w:val="00BF51B5"/>
    <w:rsid w:val="00BF5278"/>
    <w:rsid w:val="00BF54FB"/>
    <w:rsid w:val="00BF59AB"/>
    <w:rsid w:val="00BF61AD"/>
    <w:rsid w:val="00BF63A7"/>
    <w:rsid w:val="00BF6D84"/>
    <w:rsid w:val="00BF7542"/>
    <w:rsid w:val="00BF7943"/>
    <w:rsid w:val="00BF7A77"/>
    <w:rsid w:val="00C01661"/>
    <w:rsid w:val="00C0180A"/>
    <w:rsid w:val="00C021A1"/>
    <w:rsid w:val="00C022FB"/>
    <w:rsid w:val="00C02414"/>
    <w:rsid w:val="00C03100"/>
    <w:rsid w:val="00C0337B"/>
    <w:rsid w:val="00C0394B"/>
    <w:rsid w:val="00C03B12"/>
    <w:rsid w:val="00C0410C"/>
    <w:rsid w:val="00C043F7"/>
    <w:rsid w:val="00C04DCC"/>
    <w:rsid w:val="00C04E36"/>
    <w:rsid w:val="00C05DD1"/>
    <w:rsid w:val="00C05F54"/>
    <w:rsid w:val="00C05FEE"/>
    <w:rsid w:val="00C06574"/>
    <w:rsid w:val="00C06D7A"/>
    <w:rsid w:val="00C07E4B"/>
    <w:rsid w:val="00C10261"/>
    <w:rsid w:val="00C10A85"/>
    <w:rsid w:val="00C10F3C"/>
    <w:rsid w:val="00C111E8"/>
    <w:rsid w:val="00C111F4"/>
    <w:rsid w:val="00C11248"/>
    <w:rsid w:val="00C112E0"/>
    <w:rsid w:val="00C11722"/>
    <w:rsid w:val="00C121B3"/>
    <w:rsid w:val="00C12D63"/>
    <w:rsid w:val="00C1367C"/>
    <w:rsid w:val="00C146D1"/>
    <w:rsid w:val="00C1629D"/>
    <w:rsid w:val="00C164CA"/>
    <w:rsid w:val="00C16514"/>
    <w:rsid w:val="00C1652F"/>
    <w:rsid w:val="00C1679B"/>
    <w:rsid w:val="00C1697D"/>
    <w:rsid w:val="00C169A6"/>
    <w:rsid w:val="00C17393"/>
    <w:rsid w:val="00C17A31"/>
    <w:rsid w:val="00C219C0"/>
    <w:rsid w:val="00C22DDF"/>
    <w:rsid w:val="00C22E27"/>
    <w:rsid w:val="00C22E6A"/>
    <w:rsid w:val="00C23257"/>
    <w:rsid w:val="00C2339B"/>
    <w:rsid w:val="00C23B65"/>
    <w:rsid w:val="00C23D6A"/>
    <w:rsid w:val="00C24035"/>
    <w:rsid w:val="00C24239"/>
    <w:rsid w:val="00C242E5"/>
    <w:rsid w:val="00C24631"/>
    <w:rsid w:val="00C24DF2"/>
    <w:rsid w:val="00C2520D"/>
    <w:rsid w:val="00C25B0E"/>
    <w:rsid w:val="00C264E1"/>
    <w:rsid w:val="00C26A6F"/>
    <w:rsid w:val="00C26F55"/>
    <w:rsid w:val="00C27170"/>
    <w:rsid w:val="00C27194"/>
    <w:rsid w:val="00C277E1"/>
    <w:rsid w:val="00C27BDD"/>
    <w:rsid w:val="00C30D53"/>
    <w:rsid w:val="00C30DA4"/>
    <w:rsid w:val="00C314BC"/>
    <w:rsid w:val="00C330ED"/>
    <w:rsid w:val="00C3327C"/>
    <w:rsid w:val="00C33E02"/>
    <w:rsid w:val="00C3432A"/>
    <w:rsid w:val="00C34CF5"/>
    <w:rsid w:val="00C353BD"/>
    <w:rsid w:val="00C35853"/>
    <w:rsid w:val="00C35A93"/>
    <w:rsid w:val="00C35B9F"/>
    <w:rsid w:val="00C361FC"/>
    <w:rsid w:val="00C364A4"/>
    <w:rsid w:val="00C3714B"/>
    <w:rsid w:val="00C3740B"/>
    <w:rsid w:val="00C375CF"/>
    <w:rsid w:val="00C378E0"/>
    <w:rsid w:val="00C403F0"/>
    <w:rsid w:val="00C40B36"/>
    <w:rsid w:val="00C41A8D"/>
    <w:rsid w:val="00C42DF3"/>
    <w:rsid w:val="00C433B6"/>
    <w:rsid w:val="00C434CA"/>
    <w:rsid w:val="00C43C17"/>
    <w:rsid w:val="00C44317"/>
    <w:rsid w:val="00C44464"/>
    <w:rsid w:val="00C44910"/>
    <w:rsid w:val="00C45229"/>
    <w:rsid w:val="00C4637A"/>
    <w:rsid w:val="00C46D76"/>
    <w:rsid w:val="00C47499"/>
    <w:rsid w:val="00C47DF7"/>
    <w:rsid w:val="00C50729"/>
    <w:rsid w:val="00C50D6B"/>
    <w:rsid w:val="00C50DB2"/>
    <w:rsid w:val="00C512CA"/>
    <w:rsid w:val="00C51644"/>
    <w:rsid w:val="00C51ABD"/>
    <w:rsid w:val="00C5310C"/>
    <w:rsid w:val="00C531BB"/>
    <w:rsid w:val="00C545FB"/>
    <w:rsid w:val="00C557F8"/>
    <w:rsid w:val="00C55B46"/>
    <w:rsid w:val="00C55C33"/>
    <w:rsid w:val="00C5650C"/>
    <w:rsid w:val="00C5697C"/>
    <w:rsid w:val="00C56B28"/>
    <w:rsid w:val="00C56B3A"/>
    <w:rsid w:val="00C56BD8"/>
    <w:rsid w:val="00C56CAE"/>
    <w:rsid w:val="00C57516"/>
    <w:rsid w:val="00C576D7"/>
    <w:rsid w:val="00C600A6"/>
    <w:rsid w:val="00C601FE"/>
    <w:rsid w:val="00C6022E"/>
    <w:rsid w:val="00C60305"/>
    <w:rsid w:val="00C60678"/>
    <w:rsid w:val="00C60721"/>
    <w:rsid w:val="00C60F49"/>
    <w:rsid w:val="00C616E5"/>
    <w:rsid w:val="00C61A5E"/>
    <w:rsid w:val="00C62358"/>
    <w:rsid w:val="00C62AE3"/>
    <w:rsid w:val="00C638C0"/>
    <w:rsid w:val="00C640E8"/>
    <w:rsid w:val="00C64369"/>
    <w:rsid w:val="00C64407"/>
    <w:rsid w:val="00C648D5"/>
    <w:rsid w:val="00C64A20"/>
    <w:rsid w:val="00C64D57"/>
    <w:rsid w:val="00C65208"/>
    <w:rsid w:val="00C6631C"/>
    <w:rsid w:val="00C663BE"/>
    <w:rsid w:val="00C66579"/>
    <w:rsid w:val="00C6782A"/>
    <w:rsid w:val="00C723B3"/>
    <w:rsid w:val="00C725C6"/>
    <w:rsid w:val="00C72A06"/>
    <w:rsid w:val="00C7321D"/>
    <w:rsid w:val="00C733CE"/>
    <w:rsid w:val="00C74790"/>
    <w:rsid w:val="00C74B0F"/>
    <w:rsid w:val="00C75094"/>
    <w:rsid w:val="00C7557E"/>
    <w:rsid w:val="00C75851"/>
    <w:rsid w:val="00C7607E"/>
    <w:rsid w:val="00C76161"/>
    <w:rsid w:val="00C7688B"/>
    <w:rsid w:val="00C769A7"/>
    <w:rsid w:val="00C76A34"/>
    <w:rsid w:val="00C76B0C"/>
    <w:rsid w:val="00C77789"/>
    <w:rsid w:val="00C77819"/>
    <w:rsid w:val="00C80172"/>
    <w:rsid w:val="00C80362"/>
    <w:rsid w:val="00C80462"/>
    <w:rsid w:val="00C81740"/>
    <w:rsid w:val="00C81810"/>
    <w:rsid w:val="00C82E35"/>
    <w:rsid w:val="00C83425"/>
    <w:rsid w:val="00C8370F"/>
    <w:rsid w:val="00C84AA4"/>
    <w:rsid w:val="00C853EB"/>
    <w:rsid w:val="00C85C00"/>
    <w:rsid w:val="00C863BA"/>
    <w:rsid w:val="00C876C8"/>
    <w:rsid w:val="00C879B6"/>
    <w:rsid w:val="00C87FC4"/>
    <w:rsid w:val="00C914F7"/>
    <w:rsid w:val="00C91C77"/>
    <w:rsid w:val="00C91D29"/>
    <w:rsid w:val="00C91EDF"/>
    <w:rsid w:val="00C91F5B"/>
    <w:rsid w:val="00C92380"/>
    <w:rsid w:val="00C929D3"/>
    <w:rsid w:val="00C93BD5"/>
    <w:rsid w:val="00C93E0E"/>
    <w:rsid w:val="00C94A43"/>
    <w:rsid w:val="00C95242"/>
    <w:rsid w:val="00C95C31"/>
    <w:rsid w:val="00C96C99"/>
    <w:rsid w:val="00C9748A"/>
    <w:rsid w:val="00C97B39"/>
    <w:rsid w:val="00CA09DA"/>
    <w:rsid w:val="00CA0C60"/>
    <w:rsid w:val="00CA0C78"/>
    <w:rsid w:val="00CA0F71"/>
    <w:rsid w:val="00CA0FDF"/>
    <w:rsid w:val="00CA1731"/>
    <w:rsid w:val="00CA1943"/>
    <w:rsid w:val="00CA1BD4"/>
    <w:rsid w:val="00CA1EB6"/>
    <w:rsid w:val="00CA1FF2"/>
    <w:rsid w:val="00CA243B"/>
    <w:rsid w:val="00CA28F7"/>
    <w:rsid w:val="00CA35D4"/>
    <w:rsid w:val="00CA3855"/>
    <w:rsid w:val="00CA3F7D"/>
    <w:rsid w:val="00CA449F"/>
    <w:rsid w:val="00CA496E"/>
    <w:rsid w:val="00CA4B16"/>
    <w:rsid w:val="00CA5E25"/>
    <w:rsid w:val="00CA61DE"/>
    <w:rsid w:val="00CA64F5"/>
    <w:rsid w:val="00CA6782"/>
    <w:rsid w:val="00CA6D2D"/>
    <w:rsid w:val="00CA6D8E"/>
    <w:rsid w:val="00CA762F"/>
    <w:rsid w:val="00CA76B3"/>
    <w:rsid w:val="00CA7FE8"/>
    <w:rsid w:val="00CB0148"/>
    <w:rsid w:val="00CB1311"/>
    <w:rsid w:val="00CB25B0"/>
    <w:rsid w:val="00CB2985"/>
    <w:rsid w:val="00CB2C6C"/>
    <w:rsid w:val="00CB2DE0"/>
    <w:rsid w:val="00CB37B6"/>
    <w:rsid w:val="00CB3E05"/>
    <w:rsid w:val="00CB4598"/>
    <w:rsid w:val="00CB5206"/>
    <w:rsid w:val="00CB5361"/>
    <w:rsid w:val="00CB56B3"/>
    <w:rsid w:val="00CB571F"/>
    <w:rsid w:val="00CB5E32"/>
    <w:rsid w:val="00CB69E4"/>
    <w:rsid w:val="00CC0469"/>
    <w:rsid w:val="00CC0C9A"/>
    <w:rsid w:val="00CC1080"/>
    <w:rsid w:val="00CC13BB"/>
    <w:rsid w:val="00CC2320"/>
    <w:rsid w:val="00CC25E4"/>
    <w:rsid w:val="00CC2ED7"/>
    <w:rsid w:val="00CC37F7"/>
    <w:rsid w:val="00CC3F81"/>
    <w:rsid w:val="00CC41F3"/>
    <w:rsid w:val="00CC4375"/>
    <w:rsid w:val="00CC4B91"/>
    <w:rsid w:val="00CC4E22"/>
    <w:rsid w:val="00CC5B47"/>
    <w:rsid w:val="00CC5BA9"/>
    <w:rsid w:val="00CC6979"/>
    <w:rsid w:val="00CC711B"/>
    <w:rsid w:val="00CC71AD"/>
    <w:rsid w:val="00CD0052"/>
    <w:rsid w:val="00CD0859"/>
    <w:rsid w:val="00CD1D2F"/>
    <w:rsid w:val="00CD2E04"/>
    <w:rsid w:val="00CD3807"/>
    <w:rsid w:val="00CD450C"/>
    <w:rsid w:val="00CD4589"/>
    <w:rsid w:val="00CD6374"/>
    <w:rsid w:val="00CD66D9"/>
    <w:rsid w:val="00CD6A15"/>
    <w:rsid w:val="00CD6B18"/>
    <w:rsid w:val="00CD6FDC"/>
    <w:rsid w:val="00CE03D5"/>
    <w:rsid w:val="00CE1038"/>
    <w:rsid w:val="00CE122A"/>
    <w:rsid w:val="00CE132D"/>
    <w:rsid w:val="00CE16F9"/>
    <w:rsid w:val="00CE1C2B"/>
    <w:rsid w:val="00CE1E7A"/>
    <w:rsid w:val="00CE3035"/>
    <w:rsid w:val="00CE3219"/>
    <w:rsid w:val="00CE4DF9"/>
    <w:rsid w:val="00CE4EB2"/>
    <w:rsid w:val="00CE5189"/>
    <w:rsid w:val="00CE52E9"/>
    <w:rsid w:val="00CE5743"/>
    <w:rsid w:val="00CE5A70"/>
    <w:rsid w:val="00CE653B"/>
    <w:rsid w:val="00CE77E4"/>
    <w:rsid w:val="00CE7D79"/>
    <w:rsid w:val="00CE7DCE"/>
    <w:rsid w:val="00CE7EA6"/>
    <w:rsid w:val="00CE7FB6"/>
    <w:rsid w:val="00CF098B"/>
    <w:rsid w:val="00CF15AF"/>
    <w:rsid w:val="00CF1F7D"/>
    <w:rsid w:val="00CF214F"/>
    <w:rsid w:val="00CF2931"/>
    <w:rsid w:val="00CF2CE2"/>
    <w:rsid w:val="00CF3D62"/>
    <w:rsid w:val="00CF405E"/>
    <w:rsid w:val="00CF439B"/>
    <w:rsid w:val="00CF46BF"/>
    <w:rsid w:val="00CF635A"/>
    <w:rsid w:val="00CF6801"/>
    <w:rsid w:val="00CF7A2A"/>
    <w:rsid w:val="00D00AEC"/>
    <w:rsid w:val="00D010F4"/>
    <w:rsid w:val="00D020E5"/>
    <w:rsid w:val="00D022F9"/>
    <w:rsid w:val="00D02CF2"/>
    <w:rsid w:val="00D0325A"/>
    <w:rsid w:val="00D039C6"/>
    <w:rsid w:val="00D03AE4"/>
    <w:rsid w:val="00D0449C"/>
    <w:rsid w:val="00D068CE"/>
    <w:rsid w:val="00D07664"/>
    <w:rsid w:val="00D1038A"/>
    <w:rsid w:val="00D10BCC"/>
    <w:rsid w:val="00D10BCD"/>
    <w:rsid w:val="00D10CDF"/>
    <w:rsid w:val="00D115CF"/>
    <w:rsid w:val="00D11DA8"/>
    <w:rsid w:val="00D12211"/>
    <w:rsid w:val="00D122A9"/>
    <w:rsid w:val="00D12CBA"/>
    <w:rsid w:val="00D12CCE"/>
    <w:rsid w:val="00D12F69"/>
    <w:rsid w:val="00D131CC"/>
    <w:rsid w:val="00D1353F"/>
    <w:rsid w:val="00D13D17"/>
    <w:rsid w:val="00D13D89"/>
    <w:rsid w:val="00D1416D"/>
    <w:rsid w:val="00D145D8"/>
    <w:rsid w:val="00D14FFE"/>
    <w:rsid w:val="00D1542F"/>
    <w:rsid w:val="00D15549"/>
    <w:rsid w:val="00D158AD"/>
    <w:rsid w:val="00D15B3D"/>
    <w:rsid w:val="00D160AB"/>
    <w:rsid w:val="00D16D2E"/>
    <w:rsid w:val="00D17242"/>
    <w:rsid w:val="00D17548"/>
    <w:rsid w:val="00D17B07"/>
    <w:rsid w:val="00D20243"/>
    <w:rsid w:val="00D2079C"/>
    <w:rsid w:val="00D20CDC"/>
    <w:rsid w:val="00D2174B"/>
    <w:rsid w:val="00D21B2E"/>
    <w:rsid w:val="00D22853"/>
    <w:rsid w:val="00D22C73"/>
    <w:rsid w:val="00D230FC"/>
    <w:rsid w:val="00D255B2"/>
    <w:rsid w:val="00D26F95"/>
    <w:rsid w:val="00D276B1"/>
    <w:rsid w:val="00D276E8"/>
    <w:rsid w:val="00D27F8F"/>
    <w:rsid w:val="00D3035B"/>
    <w:rsid w:val="00D3081F"/>
    <w:rsid w:val="00D308C1"/>
    <w:rsid w:val="00D30A8F"/>
    <w:rsid w:val="00D31C47"/>
    <w:rsid w:val="00D31DF3"/>
    <w:rsid w:val="00D31F70"/>
    <w:rsid w:val="00D31FA6"/>
    <w:rsid w:val="00D328A4"/>
    <w:rsid w:val="00D32B60"/>
    <w:rsid w:val="00D33847"/>
    <w:rsid w:val="00D34654"/>
    <w:rsid w:val="00D34790"/>
    <w:rsid w:val="00D350EC"/>
    <w:rsid w:val="00D35549"/>
    <w:rsid w:val="00D35609"/>
    <w:rsid w:val="00D35784"/>
    <w:rsid w:val="00D358F3"/>
    <w:rsid w:val="00D359F7"/>
    <w:rsid w:val="00D35B26"/>
    <w:rsid w:val="00D3645A"/>
    <w:rsid w:val="00D36D69"/>
    <w:rsid w:val="00D36DA3"/>
    <w:rsid w:val="00D376FC"/>
    <w:rsid w:val="00D413A8"/>
    <w:rsid w:val="00D4164D"/>
    <w:rsid w:val="00D41FAD"/>
    <w:rsid w:val="00D420DC"/>
    <w:rsid w:val="00D424B9"/>
    <w:rsid w:val="00D42783"/>
    <w:rsid w:val="00D438FA"/>
    <w:rsid w:val="00D43DFA"/>
    <w:rsid w:val="00D44192"/>
    <w:rsid w:val="00D44C6A"/>
    <w:rsid w:val="00D46124"/>
    <w:rsid w:val="00D47130"/>
    <w:rsid w:val="00D47136"/>
    <w:rsid w:val="00D47175"/>
    <w:rsid w:val="00D476F7"/>
    <w:rsid w:val="00D47896"/>
    <w:rsid w:val="00D4794B"/>
    <w:rsid w:val="00D479B1"/>
    <w:rsid w:val="00D50647"/>
    <w:rsid w:val="00D508EA"/>
    <w:rsid w:val="00D50B04"/>
    <w:rsid w:val="00D515C8"/>
    <w:rsid w:val="00D51708"/>
    <w:rsid w:val="00D527B0"/>
    <w:rsid w:val="00D52908"/>
    <w:rsid w:val="00D52C19"/>
    <w:rsid w:val="00D54955"/>
    <w:rsid w:val="00D56D64"/>
    <w:rsid w:val="00D57628"/>
    <w:rsid w:val="00D60BF8"/>
    <w:rsid w:val="00D60FF7"/>
    <w:rsid w:val="00D6188D"/>
    <w:rsid w:val="00D61DB0"/>
    <w:rsid w:val="00D624A2"/>
    <w:rsid w:val="00D628B4"/>
    <w:rsid w:val="00D63084"/>
    <w:rsid w:val="00D6327F"/>
    <w:rsid w:val="00D64999"/>
    <w:rsid w:val="00D649B9"/>
    <w:rsid w:val="00D64F21"/>
    <w:rsid w:val="00D6554D"/>
    <w:rsid w:val="00D663A0"/>
    <w:rsid w:val="00D6684D"/>
    <w:rsid w:val="00D66E70"/>
    <w:rsid w:val="00D67016"/>
    <w:rsid w:val="00D673FE"/>
    <w:rsid w:val="00D676CD"/>
    <w:rsid w:val="00D70834"/>
    <w:rsid w:val="00D70A6F"/>
    <w:rsid w:val="00D71326"/>
    <w:rsid w:val="00D72191"/>
    <w:rsid w:val="00D72977"/>
    <w:rsid w:val="00D72F9D"/>
    <w:rsid w:val="00D732DB"/>
    <w:rsid w:val="00D736CF"/>
    <w:rsid w:val="00D73A57"/>
    <w:rsid w:val="00D7426A"/>
    <w:rsid w:val="00D76463"/>
    <w:rsid w:val="00D77833"/>
    <w:rsid w:val="00D77842"/>
    <w:rsid w:val="00D77F1B"/>
    <w:rsid w:val="00D808A9"/>
    <w:rsid w:val="00D81CD2"/>
    <w:rsid w:val="00D820AE"/>
    <w:rsid w:val="00D820F3"/>
    <w:rsid w:val="00D82277"/>
    <w:rsid w:val="00D8229F"/>
    <w:rsid w:val="00D826C2"/>
    <w:rsid w:val="00D827C3"/>
    <w:rsid w:val="00D83262"/>
    <w:rsid w:val="00D8437E"/>
    <w:rsid w:val="00D843D1"/>
    <w:rsid w:val="00D84C88"/>
    <w:rsid w:val="00D852FD"/>
    <w:rsid w:val="00D85FB9"/>
    <w:rsid w:val="00D85FFB"/>
    <w:rsid w:val="00D862FC"/>
    <w:rsid w:val="00D86B6E"/>
    <w:rsid w:val="00D86BAB"/>
    <w:rsid w:val="00D86F75"/>
    <w:rsid w:val="00D87625"/>
    <w:rsid w:val="00D902F5"/>
    <w:rsid w:val="00D90B4D"/>
    <w:rsid w:val="00D90CD9"/>
    <w:rsid w:val="00D9192F"/>
    <w:rsid w:val="00D91936"/>
    <w:rsid w:val="00D91EAD"/>
    <w:rsid w:val="00D921F1"/>
    <w:rsid w:val="00D9280A"/>
    <w:rsid w:val="00D92A55"/>
    <w:rsid w:val="00D92D54"/>
    <w:rsid w:val="00D9336A"/>
    <w:rsid w:val="00D93ADC"/>
    <w:rsid w:val="00D93B0C"/>
    <w:rsid w:val="00D93BDC"/>
    <w:rsid w:val="00D93E56"/>
    <w:rsid w:val="00D94521"/>
    <w:rsid w:val="00D9488A"/>
    <w:rsid w:val="00D94CB9"/>
    <w:rsid w:val="00D955D9"/>
    <w:rsid w:val="00D95C8A"/>
    <w:rsid w:val="00D9712C"/>
    <w:rsid w:val="00D97D28"/>
    <w:rsid w:val="00DA01A3"/>
    <w:rsid w:val="00DA05B7"/>
    <w:rsid w:val="00DA0B57"/>
    <w:rsid w:val="00DA161C"/>
    <w:rsid w:val="00DA1B59"/>
    <w:rsid w:val="00DA2DB8"/>
    <w:rsid w:val="00DA340C"/>
    <w:rsid w:val="00DA45CB"/>
    <w:rsid w:val="00DA45DE"/>
    <w:rsid w:val="00DA4EB4"/>
    <w:rsid w:val="00DA5050"/>
    <w:rsid w:val="00DA52B1"/>
    <w:rsid w:val="00DA54D7"/>
    <w:rsid w:val="00DA571B"/>
    <w:rsid w:val="00DA58A1"/>
    <w:rsid w:val="00DA63AA"/>
    <w:rsid w:val="00DA64A4"/>
    <w:rsid w:val="00DA65DC"/>
    <w:rsid w:val="00DA69B6"/>
    <w:rsid w:val="00DA7745"/>
    <w:rsid w:val="00DB1B42"/>
    <w:rsid w:val="00DB1F08"/>
    <w:rsid w:val="00DB1F35"/>
    <w:rsid w:val="00DB2AC9"/>
    <w:rsid w:val="00DB2BF4"/>
    <w:rsid w:val="00DB2C35"/>
    <w:rsid w:val="00DB2D24"/>
    <w:rsid w:val="00DB3716"/>
    <w:rsid w:val="00DB3723"/>
    <w:rsid w:val="00DB3DCF"/>
    <w:rsid w:val="00DB42F2"/>
    <w:rsid w:val="00DB4568"/>
    <w:rsid w:val="00DB4869"/>
    <w:rsid w:val="00DB48D2"/>
    <w:rsid w:val="00DB4CA8"/>
    <w:rsid w:val="00DB4DA7"/>
    <w:rsid w:val="00DB53EB"/>
    <w:rsid w:val="00DB59BA"/>
    <w:rsid w:val="00DB5A11"/>
    <w:rsid w:val="00DB5AEA"/>
    <w:rsid w:val="00DB60A4"/>
    <w:rsid w:val="00DB61AD"/>
    <w:rsid w:val="00DB6F94"/>
    <w:rsid w:val="00DB7069"/>
    <w:rsid w:val="00DB77B5"/>
    <w:rsid w:val="00DC0542"/>
    <w:rsid w:val="00DC0944"/>
    <w:rsid w:val="00DC0A77"/>
    <w:rsid w:val="00DC0E9B"/>
    <w:rsid w:val="00DC1FCC"/>
    <w:rsid w:val="00DC213C"/>
    <w:rsid w:val="00DC352A"/>
    <w:rsid w:val="00DC4197"/>
    <w:rsid w:val="00DC4625"/>
    <w:rsid w:val="00DC499F"/>
    <w:rsid w:val="00DC52AC"/>
    <w:rsid w:val="00DC5D2F"/>
    <w:rsid w:val="00DC5EA0"/>
    <w:rsid w:val="00DC6074"/>
    <w:rsid w:val="00DC69A6"/>
    <w:rsid w:val="00DC7D69"/>
    <w:rsid w:val="00DD0FAF"/>
    <w:rsid w:val="00DD12E3"/>
    <w:rsid w:val="00DD166F"/>
    <w:rsid w:val="00DD1887"/>
    <w:rsid w:val="00DD2B92"/>
    <w:rsid w:val="00DD2D38"/>
    <w:rsid w:val="00DD2FE0"/>
    <w:rsid w:val="00DD30DC"/>
    <w:rsid w:val="00DD332A"/>
    <w:rsid w:val="00DD39BF"/>
    <w:rsid w:val="00DD3BD1"/>
    <w:rsid w:val="00DD4162"/>
    <w:rsid w:val="00DD45F7"/>
    <w:rsid w:val="00DD693A"/>
    <w:rsid w:val="00DD69B6"/>
    <w:rsid w:val="00DD71AB"/>
    <w:rsid w:val="00DD7415"/>
    <w:rsid w:val="00DD7DCC"/>
    <w:rsid w:val="00DE001A"/>
    <w:rsid w:val="00DE08BB"/>
    <w:rsid w:val="00DE0D8D"/>
    <w:rsid w:val="00DE15DA"/>
    <w:rsid w:val="00DE2DE3"/>
    <w:rsid w:val="00DE3226"/>
    <w:rsid w:val="00DE33CD"/>
    <w:rsid w:val="00DE36F4"/>
    <w:rsid w:val="00DE4827"/>
    <w:rsid w:val="00DE54F7"/>
    <w:rsid w:val="00DE57F2"/>
    <w:rsid w:val="00DE5992"/>
    <w:rsid w:val="00DE5CC7"/>
    <w:rsid w:val="00DE5F91"/>
    <w:rsid w:val="00DE65F9"/>
    <w:rsid w:val="00DE69C1"/>
    <w:rsid w:val="00DE6C8F"/>
    <w:rsid w:val="00DE7250"/>
    <w:rsid w:val="00DE7EFE"/>
    <w:rsid w:val="00DF084C"/>
    <w:rsid w:val="00DF0FF7"/>
    <w:rsid w:val="00DF124F"/>
    <w:rsid w:val="00DF197E"/>
    <w:rsid w:val="00DF19F6"/>
    <w:rsid w:val="00DF2313"/>
    <w:rsid w:val="00DF2F99"/>
    <w:rsid w:val="00DF4130"/>
    <w:rsid w:val="00DF41F5"/>
    <w:rsid w:val="00DF58A7"/>
    <w:rsid w:val="00DF6310"/>
    <w:rsid w:val="00DF6E6E"/>
    <w:rsid w:val="00DF7A59"/>
    <w:rsid w:val="00E00987"/>
    <w:rsid w:val="00E00A88"/>
    <w:rsid w:val="00E00CBB"/>
    <w:rsid w:val="00E01045"/>
    <w:rsid w:val="00E011DD"/>
    <w:rsid w:val="00E01439"/>
    <w:rsid w:val="00E02015"/>
    <w:rsid w:val="00E02546"/>
    <w:rsid w:val="00E028CF"/>
    <w:rsid w:val="00E02CCE"/>
    <w:rsid w:val="00E0458D"/>
    <w:rsid w:val="00E0489D"/>
    <w:rsid w:val="00E04D4E"/>
    <w:rsid w:val="00E04D97"/>
    <w:rsid w:val="00E04F90"/>
    <w:rsid w:val="00E055CF"/>
    <w:rsid w:val="00E05864"/>
    <w:rsid w:val="00E05F23"/>
    <w:rsid w:val="00E07BE4"/>
    <w:rsid w:val="00E10330"/>
    <w:rsid w:val="00E1108E"/>
    <w:rsid w:val="00E11689"/>
    <w:rsid w:val="00E11B40"/>
    <w:rsid w:val="00E11EC6"/>
    <w:rsid w:val="00E126C4"/>
    <w:rsid w:val="00E12768"/>
    <w:rsid w:val="00E1297F"/>
    <w:rsid w:val="00E12A0B"/>
    <w:rsid w:val="00E13179"/>
    <w:rsid w:val="00E1423F"/>
    <w:rsid w:val="00E14876"/>
    <w:rsid w:val="00E14D57"/>
    <w:rsid w:val="00E15690"/>
    <w:rsid w:val="00E16EFB"/>
    <w:rsid w:val="00E1757B"/>
    <w:rsid w:val="00E1774C"/>
    <w:rsid w:val="00E17F34"/>
    <w:rsid w:val="00E20127"/>
    <w:rsid w:val="00E20DA8"/>
    <w:rsid w:val="00E21928"/>
    <w:rsid w:val="00E2307F"/>
    <w:rsid w:val="00E2318C"/>
    <w:rsid w:val="00E25705"/>
    <w:rsid w:val="00E2641B"/>
    <w:rsid w:val="00E26516"/>
    <w:rsid w:val="00E26571"/>
    <w:rsid w:val="00E269BE"/>
    <w:rsid w:val="00E27637"/>
    <w:rsid w:val="00E3082E"/>
    <w:rsid w:val="00E30A6E"/>
    <w:rsid w:val="00E313B4"/>
    <w:rsid w:val="00E31AD8"/>
    <w:rsid w:val="00E31E4C"/>
    <w:rsid w:val="00E3238A"/>
    <w:rsid w:val="00E32C4C"/>
    <w:rsid w:val="00E338DB"/>
    <w:rsid w:val="00E33CC5"/>
    <w:rsid w:val="00E3447F"/>
    <w:rsid w:val="00E34BC6"/>
    <w:rsid w:val="00E34CA3"/>
    <w:rsid w:val="00E356C3"/>
    <w:rsid w:val="00E35C95"/>
    <w:rsid w:val="00E36B46"/>
    <w:rsid w:val="00E3721D"/>
    <w:rsid w:val="00E37D50"/>
    <w:rsid w:val="00E404A3"/>
    <w:rsid w:val="00E40CF6"/>
    <w:rsid w:val="00E414BD"/>
    <w:rsid w:val="00E4268D"/>
    <w:rsid w:val="00E42F4D"/>
    <w:rsid w:val="00E431C9"/>
    <w:rsid w:val="00E433A1"/>
    <w:rsid w:val="00E43C2D"/>
    <w:rsid w:val="00E43D0D"/>
    <w:rsid w:val="00E43D1C"/>
    <w:rsid w:val="00E44147"/>
    <w:rsid w:val="00E4473E"/>
    <w:rsid w:val="00E44ADC"/>
    <w:rsid w:val="00E44C47"/>
    <w:rsid w:val="00E457BD"/>
    <w:rsid w:val="00E45C5D"/>
    <w:rsid w:val="00E45EC8"/>
    <w:rsid w:val="00E460AC"/>
    <w:rsid w:val="00E46371"/>
    <w:rsid w:val="00E47A5E"/>
    <w:rsid w:val="00E47E3D"/>
    <w:rsid w:val="00E5056C"/>
    <w:rsid w:val="00E5191A"/>
    <w:rsid w:val="00E51A56"/>
    <w:rsid w:val="00E523B1"/>
    <w:rsid w:val="00E525D1"/>
    <w:rsid w:val="00E526B9"/>
    <w:rsid w:val="00E52ABF"/>
    <w:rsid w:val="00E53525"/>
    <w:rsid w:val="00E5424D"/>
    <w:rsid w:val="00E56D5A"/>
    <w:rsid w:val="00E57C21"/>
    <w:rsid w:val="00E606A9"/>
    <w:rsid w:val="00E61508"/>
    <w:rsid w:val="00E6192A"/>
    <w:rsid w:val="00E63121"/>
    <w:rsid w:val="00E64267"/>
    <w:rsid w:val="00E647B6"/>
    <w:rsid w:val="00E652F9"/>
    <w:rsid w:val="00E653D2"/>
    <w:rsid w:val="00E65500"/>
    <w:rsid w:val="00E66B48"/>
    <w:rsid w:val="00E672C7"/>
    <w:rsid w:val="00E67707"/>
    <w:rsid w:val="00E67F14"/>
    <w:rsid w:val="00E7010B"/>
    <w:rsid w:val="00E7051E"/>
    <w:rsid w:val="00E70745"/>
    <w:rsid w:val="00E71C6F"/>
    <w:rsid w:val="00E72B65"/>
    <w:rsid w:val="00E72D66"/>
    <w:rsid w:val="00E730C5"/>
    <w:rsid w:val="00E7369B"/>
    <w:rsid w:val="00E73CF4"/>
    <w:rsid w:val="00E73D95"/>
    <w:rsid w:val="00E73E6B"/>
    <w:rsid w:val="00E74609"/>
    <w:rsid w:val="00E746C8"/>
    <w:rsid w:val="00E749DA"/>
    <w:rsid w:val="00E74CDE"/>
    <w:rsid w:val="00E75BD0"/>
    <w:rsid w:val="00E76188"/>
    <w:rsid w:val="00E76312"/>
    <w:rsid w:val="00E7693B"/>
    <w:rsid w:val="00E76C30"/>
    <w:rsid w:val="00E77AD8"/>
    <w:rsid w:val="00E80B87"/>
    <w:rsid w:val="00E8191E"/>
    <w:rsid w:val="00E821CC"/>
    <w:rsid w:val="00E825C5"/>
    <w:rsid w:val="00E82B54"/>
    <w:rsid w:val="00E83063"/>
    <w:rsid w:val="00E83B92"/>
    <w:rsid w:val="00E83FC9"/>
    <w:rsid w:val="00E8416F"/>
    <w:rsid w:val="00E84257"/>
    <w:rsid w:val="00E84C39"/>
    <w:rsid w:val="00E85396"/>
    <w:rsid w:val="00E85421"/>
    <w:rsid w:val="00E85D66"/>
    <w:rsid w:val="00E85D68"/>
    <w:rsid w:val="00E85DC9"/>
    <w:rsid w:val="00E85E20"/>
    <w:rsid w:val="00E86D0A"/>
    <w:rsid w:val="00E8793E"/>
    <w:rsid w:val="00E91C82"/>
    <w:rsid w:val="00E92561"/>
    <w:rsid w:val="00E92C90"/>
    <w:rsid w:val="00E92E8C"/>
    <w:rsid w:val="00E932F7"/>
    <w:rsid w:val="00E9376F"/>
    <w:rsid w:val="00E937AC"/>
    <w:rsid w:val="00E93DB5"/>
    <w:rsid w:val="00E9436D"/>
    <w:rsid w:val="00E94BD8"/>
    <w:rsid w:val="00E96A91"/>
    <w:rsid w:val="00EA02CA"/>
    <w:rsid w:val="00EA080C"/>
    <w:rsid w:val="00EA08BE"/>
    <w:rsid w:val="00EA183F"/>
    <w:rsid w:val="00EA1BAD"/>
    <w:rsid w:val="00EA1E0C"/>
    <w:rsid w:val="00EA22A9"/>
    <w:rsid w:val="00EA3385"/>
    <w:rsid w:val="00EA3CEA"/>
    <w:rsid w:val="00EA4891"/>
    <w:rsid w:val="00EA49B2"/>
    <w:rsid w:val="00EA5740"/>
    <w:rsid w:val="00EA651D"/>
    <w:rsid w:val="00EA66C2"/>
    <w:rsid w:val="00EA6913"/>
    <w:rsid w:val="00EA6A1C"/>
    <w:rsid w:val="00EB064B"/>
    <w:rsid w:val="00EB078E"/>
    <w:rsid w:val="00EB15F3"/>
    <w:rsid w:val="00EB213C"/>
    <w:rsid w:val="00EB2844"/>
    <w:rsid w:val="00EB2A63"/>
    <w:rsid w:val="00EB2DB7"/>
    <w:rsid w:val="00EB340A"/>
    <w:rsid w:val="00EB3507"/>
    <w:rsid w:val="00EB4286"/>
    <w:rsid w:val="00EB444B"/>
    <w:rsid w:val="00EB45E4"/>
    <w:rsid w:val="00EB49E1"/>
    <w:rsid w:val="00EB52C9"/>
    <w:rsid w:val="00EB5319"/>
    <w:rsid w:val="00EB5D20"/>
    <w:rsid w:val="00EB6015"/>
    <w:rsid w:val="00EB6C5A"/>
    <w:rsid w:val="00EB6E60"/>
    <w:rsid w:val="00EB6FAD"/>
    <w:rsid w:val="00EB7337"/>
    <w:rsid w:val="00EB7B5F"/>
    <w:rsid w:val="00EC0433"/>
    <w:rsid w:val="00EC105A"/>
    <w:rsid w:val="00EC1193"/>
    <w:rsid w:val="00EC11B1"/>
    <w:rsid w:val="00EC29CA"/>
    <w:rsid w:val="00EC3318"/>
    <w:rsid w:val="00EC39C3"/>
    <w:rsid w:val="00EC41E3"/>
    <w:rsid w:val="00EC4E5E"/>
    <w:rsid w:val="00EC4E6B"/>
    <w:rsid w:val="00EC4E8D"/>
    <w:rsid w:val="00EC5D70"/>
    <w:rsid w:val="00EC6DBE"/>
    <w:rsid w:val="00EC70FA"/>
    <w:rsid w:val="00EC731D"/>
    <w:rsid w:val="00ED0C53"/>
    <w:rsid w:val="00ED143F"/>
    <w:rsid w:val="00ED277D"/>
    <w:rsid w:val="00ED2D96"/>
    <w:rsid w:val="00ED3377"/>
    <w:rsid w:val="00ED3C8E"/>
    <w:rsid w:val="00ED4660"/>
    <w:rsid w:val="00ED4DEC"/>
    <w:rsid w:val="00ED554C"/>
    <w:rsid w:val="00ED5FC5"/>
    <w:rsid w:val="00ED733A"/>
    <w:rsid w:val="00ED7753"/>
    <w:rsid w:val="00EE0D19"/>
    <w:rsid w:val="00EE1414"/>
    <w:rsid w:val="00EE15EB"/>
    <w:rsid w:val="00EE1862"/>
    <w:rsid w:val="00EE1985"/>
    <w:rsid w:val="00EE21A9"/>
    <w:rsid w:val="00EE3521"/>
    <w:rsid w:val="00EE371E"/>
    <w:rsid w:val="00EE4521"/>
    <w:rsid w:val="00EE464E"/>
    <w:rsid w:val="00EE4E33"/>
    <w:rsid w:val="00EE4EB8"/>
    <w:rsid w:val="00EE528A"/>
    <w:rsid w:val="00EE720A"/>
    <w:rsid w:val="00EE7895"/>
    <w:rsid w:val="00EF009A"/>
    <w:rsid w:val="00EF00A9"/>
    <w:rsid w:val="00EF13A3"/>
    <w:rsid w:val="00EF1DC2"/>
    <w:rsid w:val="00EF2430"/>
    <w:rsid w:val="00EF39CC"/>
    <w:rsid w:val="00EF3A2A"/>
    <w:rsid w:val="00EF468F"/>
    <w:rsid w:val="00EF4751"/>
    <w:rsid w:val="00EF4A98"/>
    <w:rsid w:val="00EF4D71"/>
    <w:rsid w:val="00EF4EC1"/>
    <w:rsid w:val="00EF5A90"/>
    <w:rsid w:val="00EF5FE9"/>
    <w:rsid w:val="00EF604D"/>
    <w:rsid w:val="00EF63A3"/>
    <w:rsid w:val="00EF7334"/>
    <w:rsid w:val="00EF7BDF"/>
    <w:rsid w:val="00F0088B"/>
    <w:rsid w:val="00F00DA3"/>
    <w:rsid w:val="00F00FAB"/>
    <w:rsid w:val="00F0101C"/>
    <w:rsid w:val="00F0110A"/>
    <w:rsid w:val="00F01474"/>
    <w:rsid w:val="00F01A73"/>
    <w:rsid w:val="00F020A1"/>
    <w:rsid w:val="00F0295E"/>
    <w:rsid w:val="00F02C80"/>
    <w:rsid w:val="00F02E99"/>
    <w:rsid w:val="00F03248"/>
    <w:rsid w:val="00F03257"/>
    <w:rsid w:val="00F03601"/>
    <w:rsid w:val="00F03744"/>
    <w:rsid w:val="00F03AB5"/>
    <w:rsid w:val="00F03FDC"/>
    <w:rsid w:val="00F042D7"/>
    <w:rsid w:val="00F043DD"/>
    <w:rsid w:val="00F04884"/>
    <w:rsid w:val="00F04D8C"/>
    <w:rsid w:val="00F04DBF"/>
    <w:rsid w:val="00F04F42"/>
    <w:rsid w:val="00F05522"/>
    <w:rsid w:val="00F05BE4"/>
    <w:rsid w:val="00F061B8"/>
    <w:rsid w:val="00F0629A"/>
    <w:rsid w:val="00F0686E"/>
    <w:rsid w:val="00F06CC7"/>
    <w:rsid w:val="00F06F06"/>
    <w:rsid w:val="00F06FC0"/>
    <w:rsid w:val="00F071F9"/>
    <w:rsid w:val="00F07BFF"/>
    <w:rsid w:val="00F07F8F"/>
    <w:rsid w:val="00F1022D"/>
    <w:rsid w:val="00F10BF8"/>
    <w:rsid w:val="00F12219"/>
    <w:rsid w:val="00F1236F"/>
    <w:rsid w:val="00F13862"/>
    <w:rsid w:val="00F13D47"/>
    <w:rsid w:val="00F14310"/>
    <w:rsid w:val="00F144F2"/>
    <w:rsid w:val="00F14653"/>
    <w:rsid w:val="00F1471D"/>
    <w:rsid w:val="00F15108"/>
    <w:rsid w:val="00F156D0"/>
    <w:rsid w:val="00F15DD9"/>
    <w:rsid w:val="00F16205"/>
    <w:rsid w:val="00F16C17"/>
    <w:rsid w:val="00F17B7B"/>
    <w:rsid w:val="00F20128"/>
    <w:rsid w:val="00F20211"/>
    <w:rsid w:val="00F205AD"/>
    <w:rsid w:val="00F20EFD"/>
    <w:rsid w:val="00F21185"/>
    <w:rsid w:val="00F213CB"/>
    <w:rsid w:val="00F220CB"/>
    <w:rsid w:val="00F221EA"/>
    <w:rsid w:val="00F22524"/>
    <w:rsid w:val="00F22A55"/>
    <w:rsid w:val="00F22FFD"/>
    <w:rsid w:val="00F2300F"/>
    <w:rsid w:val="00F2392A"/>
    <w:rsid w:val="00F24102"/>
    <w:rsid w:val="00F2436A"/>
    <w:rsid w:val="00F24596"/>
    <w:rsid w:val="00F2474C"/>
    <w:rsid w:val="00F24E82"/>
    <w:rsid w:val="00F25082"/>
    <w:rsid w:val="00F254B4"/>
    <w:rsid w:val="00F25A7F"/>
    <w:rsid w:val="00F25C60"/>
    <w:rsid w:val="00F25E70"/>
    <w:rsid w:val="00F26745"/>
    <w:rsid w:val="00F26761"/>
    <w:rsid w:val="00F267EB"/>
    <w:rsid w:val="00F26AFF"/>
    <w:rsid w:val="00F26DCF"/>
    <w:rsid w:val="00F27818"/>
    <w:rsid w:val="00F27B31"/>
    <w:rsid w:val="00F31460"/>
    <w:rsid w:val="00F318A2"/>
    <w:rsid w:val="00F32025"/>
    <w:rsid w:val="00F321E5"/>
    <w:rsid w:val="00F325ED"/>
    <w:rsid w:val="00F32A20"/>
    <w:rsid w:val="00F32B37"/>
    <w:rsid w:val="00F332C2"/>
    <w:rsid w:val="00F3336F"/>
    <w:rsid w:val="00F33E6B"/>
    <w:rsid w:val="00F353D3"/>
    <w:rsid w:val="00F35699"/>
    <w:rsid w:val="00F356CB"/>
    <w:rsid w:val="00F35765"/>
    <w:rsid w:val="00F35A7C"/>
    <w:rsid w:val="00F36407"/>
    <w:rsid w:val="00F40125"/>
    <w:rsid w:val="00F41437"/>
    <w:rsid w:val="00F41C8B"/>
    <w:rsid w:val="00F423A8"/>
    <w:rsid w:val="00F42440"/>
    <w:rsid w:val="00F4262B"/>
    <w:rsid w:val="00F429CD"/>
    <w:rsid w:val="00F42B0C"/>
    <w:rsid w:val="00F4382D"/>
    <w:rsid w:val="00F438DA"/>
    <w:rsid w:val="00F43F94"/>
    <w:rsid w:val="00F44AAD"/>
    <w:rsid w:val="00F44CD7"/>
    <w:rsid w:val="00F454BD"/>
    <w:rsid w:val="00F45BB7"/>
    <w:rsid w:val="00F46A49"/>
    <w:rsid w:val="00F47351"/>
    <w:rsid w:val="00F47A4D"/>
    <w:rsid w:val="00F507FC"/>
    <w:rsid w:val="00F50EBF"/>
    <w:rsid w:val="00F5113C"/>
    <w:rsid w:val="00F51BF2"/>
    <w:rsid w:val="00F52051"/>
    <w:rsid w:val="00F52C71"/>
    <w:rsid w:val="00F5335E"/>
    <w:rsid w:val="00F53435"/>
    <w:rsid w:val="00F53658"/>
    <w:rsid w:val="00F546E9"/>
    <w:rsid w:val="00F54865"/>
    <w:rsid w:val="00F54CBA"/>
    <w:rsid w:val="00F55704"/>
    <w:rsid w:val="00F55BF2"/>
    <w:rsid w:val="00F56C4F"/>
    <w:rsid w:val="00F56CF3"/>
    <w:rsid w:val="00F56DF5"/>
    <w:rsid w:val="00F5745C"/>
    <w:rsid w:val="00F575D6"/>
    <w:rsid w:val="00F57A3A"/>
    <w:rsid w:val="00F57F8A"/>
    <w:rsid w:val="00F6000D"/>
    <w:rsid w:val="00F60BD0"/>
    <w:rsid w:val="00F61482"/>
    <w:rsid w:val="00F615E3"/>
    <w:rsid w:val="00F62091"/>
    <w:rsid w:val="00F62472"/>
    <w:rsid w:val="00F63E27"/>
    <w:rsid w:val="00F64114"/>
    <w:rsid w:val="00F644F9"/>
    <w:rsid w:val="00F64892"/>
    <w:rsid w:val="00F649B1"/>
    <w:rsid w:val="00F64C22"/>
    <w:rsid w:val="00F668EC"/>
    <w:rsid w:val="00F66EDF"/>
    <w:rsid w:val="00F674D0"/>
    <w:rsid w:val="00F678E9"/>
    <w:rsid w:val="00F67C0F"/>
    <w:rsid w:val="00F7132E"/>
    <w:rsid w:val="00F713AE"/>
    <w:rsid w:val="00F71A6C"/>
    <w:rsid w:val="00F71C73"/>
    <w:rsid w:val="00F71F61"/>
    <w:rsid w:val="00F72F6B"/>
    <w:rsid w:val="00F73755"/>
    <w:rsid w:val="00F73E97"/>
    <w:rsid w:val="00F7436C"/>
    <w:rsid w:val="00F74DA7"/>
    <w:rsid w:val="00F74EBD"/>
    <w:rsid w:val="00F754B3"/>
    <w:rsid w:val="00F75C55"/>
    <w:rsid w:val="00F76E82"/>
    <w:rsid w:val="00F77560"/>
    <w:rsid w:val="00F77A8C"/>
    <w:rsid w:val="00F808FB"/>
    <w:rsid w:val="00F80E3D"/>
    <w:rsid w:val="00F80F41"/>
    <w:rsid w:val="00F81013"/>
    <w:rsid w:val="00F81233"/>
    <w:rsid w:val="00F818FF"/>
    <w:rsid w:val="00F82904"/>
    <w:rsid w:val="00F83B31"/>
    <w:rsid w:val="00F84064"/>
    <w:rsid w:val="00F84273"/>
    <w:rsid w:val="00F854F7"/>
    <w:rsid w:val="00F863F9"/>
    <w:rsid w:val="00F86B4C"/>
    <w:rsid w:val="00F87080"/>
    <w:rsid w:val="00F870E4"/>
    <w:rsid w:val="00F872F9"/>
    <w:rsid w:val="00F8733C"/>
    <w:rsid w:val="00F876CA"/>
    <w:rsid w:val="00F87E76"/>
    <w:rsid w:val="00F9023B"/>
    <w:rsid w:val="00F904A9"/>
    <w:rsid w:val="00F90774"/>
    <w:rsid w:val="00F90D62"/>
    <w:rsid w:val="00F919FD"/>
    <w:rsid w:val="00F926DD"/>
    <w:rsid w:val="00F9274A"/>
    <w:rsid w:val="00F93B4D"/>
    <w:rsid w:val="00F93BD8"/>
    <w:rsid w:val="00F93C61"/>
    <w:rsid w:val="00F94AB6"/>
    <w:rsid w:val="00F94EF9"/>
    <w:rsid w:val="00F950D6"/>
    <w:rsid w:val="00F962C6"/>
    <w:rsid w:val="00F96A6F"/>
    <w:rsid w:val="00F96AEE"/>
    <w:rsid w:val="00F97306"/>
    <w:rsid w:val="00F973B2"/>
    <w:rsid w:val="00F975C5"/>
    <w:rsid w:val="00F97945"/>
    <w:rsid w:val="00FA182E"/>
    <w:rsid w:val="00FA18B6"/>
    <w:rsid w:val="00FA19E3"/>
    <w:rsid w:val="00FA1EA4"/>
    <w:rsid w:val="00FA242E"/>
    <w:rsid w:val="00FA2BA0"/>
    <w:rsid w:val="00FA3AFB"/>
    <w:rsid w:val="00FA3E17"/>
    <w:rsid w:val="00FA4601"/>
    <w:rsid w:val="00FA488C"/>
    <w:rsid w:val="00FA4E32"/>
    <w:rsid w:val="00FA5094"/>
    <w:rsid w:val="00FA5209"/>
    <w:rsid w:val="00FA59A4"/>
    <w:rsid w:val="00FA5F4C"/>
    <w:rsid w:val="00FA67E0"/>
    <w:rsid w:val="00FA6BB6"/>
    <w:rsid w:val="00FA6D18"/>
    <w:rsid w:val="00FA6E72"/>
    <w:rsid w:val="00FA73C8"/>
    <w:rsid w:val="00FA7C38"/>
    <w:rsid w:val="00FA7E75"/>
    <w:rsid w:val="00FB2D32"/>
    <w:rsid w:val="00FB328E"/>
    <w:rsid w:val="00FB3492"/>
    <w:rsid w:val="00FB402B"/>
    <w:rsid w:val="00FB4357"/>
    <w:rsid w:val="00FB525D"/>
    <w:rsid w:val="00FB574B"/>
    <w:rsid w:val="00FB5CFA"/>
    <w:rsid w:val="00FB6827"/>
    <w:rsid w:val="00FB70DF"/>
    <w:rsid w:val="00FB78C4"/>
    <w:rsid w:val="00FB7EE7"/>
    <w:rsid w:val="00FC0620"/>
    <w:rsid w:val="00FC09D3"/>
    <w:rsid w:val="00FC0CD0"/>
    <w:rsid w:val="00FC105B"/>
    <w:rsid w:val="00FC153C"/>
    <w:rsid w:val="00FC1DA6"/>
    <w:rsid w:val="00FC22B4"/>
    <w:rsid w:val="00FC2845"/>
    <w:rsid w:val="00FC3B7B"/>
    <w:rsid w:val="00FC3EE9"/>
    <w:rsid w:val="00FC4073"/>
    <w:rsid w:val="00FC4624"/>
    <w:rsid w:val="00FC4A70"/>
    <w:rsid w:val="00FC5994"/>
    <w:rsid w:val="00FC5EA1"/>
    <w:rsid w:val="00FC601E"/>
    <w:rsid w:val="00FC6237"/>
    <w:rsid w:val="00FC6900"/>
    <w:rsid w:val="00FC7607"/>
    <w:rsid w:val="00FC76F7"/>
    <w:rsid w:val="00FD008E"/>
    <w:rsid w:val="00FD073C"/>
    <w:rsid w:val="00FD0D7E"/>
    <w:rsid w:val="00FD188B"/>
    <w:rsid w:val="00FD1A7C"/>
    <w:rsid w:val="00FD1C2F"/>
    <w:rsid w:val="00FD2A5A"/>
    <w:rsid w:val="00FD2B9D"/>
    <w:rsid w:val="00FD2DF3"/>
    <w:rsid w:val="00FD3940"/>
    <w:rsid w:val="00FD6237"/>
    <w:rsid w:val="00FD62AA"/>
    <w:rsid w:val="00FD6403"/>
    <w:rsid w:val="00FD6C44"/>
    <w:rsid w:val="00FD6C62"/>
    <w:rsid w:val="00FD738C"/>
    <w:rsid w:val="00FE068E"/>
    <w:rsid w:val="00FE152A"/>
    <w:rsid w:val="00FE1C84"/>
    <w:rsid w:val="00FE24B2"/>
    <w:rsid w:val="00FE27A1"/>
    <w:rsid w:val="00FE326F"/>
    <w:rsid w:val="00FE35DD"/>
    <w:rsid w:val="00FE3A4E"/>
    <w:rsid w:val="00FE3ADE"/>
    <w:rsid w:val="00FE42B7"/>
    <w:rsid w:val="00FE4DFD"/>
    <w:rsid w:val="00FE4EFA"/>
    <w:rsid w:val="00FE5F8B"/>
    <w:rsid w:val="00FE6F3D"/>
    <w:rsid w:val="00FE7016"/>
    <w:rsid w:val="00FE7F12"/>
    <w:rsid w:val="00FF023C"/>
    <w:rsid w:val="00FF0611"/>
    <w:rsid w:val="00FF07BC"/>
    <w:rsid w:val="00FF0CE8"/>
    <w:rsid w:val="00FF1105"/>
    <w:rsid w:val="00FF1E48"/>
    <w:rsid w:val="00FF2202"/>
    <w:rsid w:val="00FF2A14"/>
    <w:rsid w:val="00FF2E9A"/>
    <w:rsid w:val="00FF2FBD"/>
    <w:rsid w:val="00FF31B5"/>
    <w:rsid w:val="00FF4E63"/>
    <w:rsid w:val="00FF52B8"/>
    <w:rsid w:val="00FF5A0A"/>
    <w:rsid w:val="00FF5D4B"/>
    <w:rsid w:val="00FF6728"/>
    <w:rsid w:val="00FF696A"/>
    <w:rsid w:val="019395F2"/>
    <w:rsid w:val="0255AF23"/>
    <w:rsid w:val="04E57EE5"/>
    <w:rsid w:val="051080AB"/>
    <w:rsid w:val="059E1D56"/>
    <w:rsid w:val="0718EF71"/>
    <w:rsid w:val="08A3AC4F"/>
    <w:rsid w:val="09132600"/>
    <w:rsid w:val="093663FB"/>
    <w:rsid w:val="09F2CBD7"/>
    <w:rsid w:val="0AAA20A2"/>
    <w:rsid w:val="0AD34BF6"/>
    <w:rsid w:val="0C3DDF6B"/>
    <w:rsid w:val="0C995B43"/>
    <w:rsid w:val="0C9E3405"/>
    <w:rsid w:val="0CB43075"/>
    <w:rsid w:val="0D2AD4FA"/>
    <w:rsid w:val="0D3E8E08"/>
    <w:rsid w:val="0DD94A7E"/>
    <w:rsid w:val="0F65D8ED"/>
    <w:rsid w:val="0FC21770"/>
    <w:rsid w:val="100A8D76"/>
    <w:rsid w:val="114585A0"/>
    <w:rsid w:val="11A275FC"/>
    <w:rsid w:val="1244E5EC"/>
    <w:rsid w:val="124EE74A"/>
    <w:rsid w:val="1288FCCA"/>
    <w:rsid w:val="12BE3E43"/>
    <w:rsid w:val="12F1A070"/>
    <w:rsid w:val="130092BA"/>
    <w:rsid w:val="14A6CE69"/>
    <w:rsid w:val="14B97E1E"/>
    <w:rsid w:val="15512CF2"/>
    <w:rsid w:val="1562F3D1"/>
    <w:rsid w:val="15863302"/>
    <w:rsid w:val="166B6917"/>
    <w:rsid w:val="16F24420"/>
    <w:rsid w:val="184927A4"/>
    <w:rsid w:val="187317E2"/>
    <w:rsid w:val="18B9F555"/>
    <w:rsid w:val="18EA083B"/>
    <w:rsid w:val="18F3A729"/>
    <w:rsid w:val="193876B1"/>
    <w:rsid w:val="1A26ADC1"/>
    <w:rsid w:val="1B4DE09B"/>
    <w:rsid w:val="1B79EF62"/>
    <w:rsid w:val="1B987C9D"/>
    <w:rsid w:val="1BC50908"/>
    <w:rsid w:val="1D50E2CA"/>
    <w:rsid w:val="1DA249D6"/>
    <w:rsid w:val="1E533F54"/>
    <w:rsid w:val="1E5B6AF7"/>
    <w:rsid w:val="1EFA5F63"/>
    <w:rsid w:val="1F4E5109"/>
    <w:rsid w:val="202F8EA7"/>
    <w:rsid w:val="206F0DD1"/>
    <w:rsid w:val="20E890F3"/>
    <w:rsid w:val="20F7B2AA"/>
    <w:rsid w:val="215E7E53"/>
    <w:rsid w:val="221D8079"/>
    <w:rsid w:val="22FB35E5"/>
    <w:rsid w:val="241E7AC4"/>
    <w:rsid w:val="247C2D6A"/>
    <w:rsid w:val="24D8CE6C"/>
    <w:rsid w:val="2560A72A"/>
    <w:rsid w:val="25C4677E"/>
    <w:rsid w:val="268764BE"/>
    <w:rsid w:val="281F993F"/>
    <w:rsid w:val="2A86FAE7"/>
    <w:rsid w:val="2A8F6850"/>
    <w:rsid w:val="2AAAE9BA"/>
    <w:rsid w:val="2BB07FD3"/>
    <w:rsid w:val="2BFCEBC7"/>
    <w:rsid w:val="2E2BF450"/>
    <w:rsid w:val="2E379BF0"/>
    <w:rsid w:val="2E5BCAFA"/>
    <w:rsid w:val="2EE9D43D"/>
    <w:rsid w:val="2EFC2A8B"/>
    <w:rsid w:val="3077C4CD"/>
    <w:rsid w:val="3157A2DC"/>
    <w:rsid w:val="31774572"/>
    <w:rsid w:val="32862DAC"/>
    <w:rsid w:val="32D8A9CD"/>
    <w:rsid w:val="344C48F6"/>
    <w:rsid w:val="34B54A82"/>
    <w:rsid w:val="359911B9"/>
    <w:rsid w:val="36322E4F"/>
    <w:rsid w:val="37EF40DF"/>
    <w:rsid w:val="38C15719"/>
    <w:rsid w:val="38D8E801"/>
    <w:rsid w:val="39A90CD2"/>
    <w:rsid w:val="39AF5345"/>
    <w:rsid w:val="39C312D4"/>
    <w:rsid w:val="3B7C86F6"/>
    <w:rsid w:val="3BCE5006"/>
    <w:rsid w:val="3C215E5E"/>
    <w:rsid w:val="3C8F3106"/>
    <w:rsid w:val="3CA5CE3F"/>
    <w:rsid w:val="3CABA993"/>
    <w:rsid w:val="3E11AF3A"/>
    <w:rsid w:val="3E67681C"/>
    <w:rsid w:val="3EC90532"/>
    <w:rsid w:val="40BE05AE"/>
    <w:rsid w:val="41097C1E"/>
    <w:rsid w:val="4235FCE4"/>
    <w:rsid w:val="42644D87"/>
    <w:rsid w:val="42BD83B2"/>
    <w:rsid w:val="432F3936"/>
    <w:rsid w:val="4337E7D3"/>
    <w:rsid w:val="433953A3"/>
    <w:rsid w:val="4489E939"/>
    <w:rsid w:val="4498ADE8"/>
    <w:rsid w:val="44EC2554"/>
    <w:rsid w:val="4572B0A2"/>
    <w:rsid w:val="45828953"/>
    <w:rsid w:val="45B07D62"/>
    <w:rsid w:val="45C2A6C0"/>
    <w:rsid w:val="472C43E8"/>
    <w:rsid w:val="47470D82"/>
    <w:rsid w:val="4788F2FC"/>
    <w:rsid w:val="479AE278"/>
    <w:rsid w:val="4936C68A"/>
    <w:rsid w:val="494E7CAC"/>
    <w:rsid w:val="49543960"/>
    <w:rsid w:val="4AAC3B74"/>
    <w:rsid w:val="4AF9D6E9"/>
    <w:rsid w:val="4B2F5FAA"/>
    <w:rsid w:val="4BB90655"/>
    <w:rsid w:val="4BCA477D"/>
    <w:rsid w:val="4C69F6EB"/>
    <w:rsid w:val="4CDB0756"/>
    <w:rsid w:val="4E5B5275"/>
    <w:rsid w:val="4E62B6AF"/>
    <w:rsid w:val="4F33EE0C"/>
    <w:rsid w:val="4FC6F534"/>
    <w:rsid w:val="51105929"/>
    <w:rsid w:val="51BF482E"/>
    <w:rsid w:val="523409BE"/>
    <w:rsid w:val="52676034"/>
    <w:rsid w:val="52D47E6E"/>
    <w:rsid w:val="53165F09"/>
    <w:rsid w:val="5478CDF3"/>
    <w:rsid w:val="55311C1B"/>
    <w:rsid w:val="5533EE23"/>
    <w:rsid w:val="56C13DAD"/>
    <w:rsid w:val="57930D69"/>
    <w:rsid w:val="58321A5D"/>
    <w:rsid w:val="58C7D8DB"/>
    <w:rsid w:val="599296CB"/>
    <w:rsid w:val="5A27E17E"/>
    <w:rsid w:val="5B584082"/>
    <w:rsid w:val="5B682474"/>
    <w:rsid w:val="5BCA59F9"/>
    <w:rsid w:val="5C01FBB4"/>
    <w:rsid w:val="5C460F02"/>
    <w:rsid w:val="5D15F7AA"/>
    <w:rsid w:val="5D346935"/>
    <w:rsid w:val="5D9AB07F"/>
    <w:rsid w:val="5E72BF89"/>
    <w:rsid w:val="5ED81DAB"/>
    <w:rsid w:val="5F695F0D"/>
    <w:rsid w:val="5F7C6FB3"/>
    <w:rsid w:val="5FDF4F71"/>
    <w:rsid w:val="5FEDC8E3"/>
    <w:rsid w:val="602B5AF0"/>
    <w:rsid w:val="6038A987"/>
    <w:rsid w:val="604CC7EE"/>
    <w:rsid w:val="60771BDE"/>
    <w:rsid w:val="60E7C155"/>
    <w:rsid w:val="60EA54B8"/>
    <w:rsid w:val="615447B1"/>
    <w:rsid w:val="61BA886C"/>
    <w:rsid w:val="62C27DF2"/>
    <w:rsid w:val="62CE6AFD"/>
    <w:rsid w:val="62CEF34C"/>
    <w:rsid w:val="631EB553"/>
    <w:rsid w:val="643A3DEC"/>
    <w:rsid w:val="6571FF43"/>
    <w:rsid w:val="66BCD9F0"/>
    <w:rsid w:val="68FD3D86"/>
    <w:rsid w:val="69F90218"/>
    <w:rsid w:val="6AAE168B"/>
    <w:rsid w:val="6AF3E922"/>
    <w:rsid w:val="6B19F7EB"/>
    <w:rsid w:val="6B84944F"/>
    <w:rsid w:val="6C6F69F0"/>
    <w:rsid w:val="6C870885"/>
    <w:rsid w:val="6DBCCED3"/>
    <w:rsid w:val="6DF340B2"/>
    <w:rsid w:val="6FD97EE1"/>
    <w:rsid w:val="6FF88773"/>
    <w:rsid w:val="703EC2A2"/>
    <w:rsid w:val="703F8B41"/>
    <w:rsid w:val="707354FB"/>
    <w:rsid w:val="71D77270"/>
    <w:rsid w:val="71FDC9EB"/>
    <w:rsid w:val="723C62FC"/>
    <w:rsid w:val="72404393"/>
    <w:rsid w:val="72BFA92B"/>
    <w:rsid w:val="72CEEBC4"/>
    <w:rsid w:val="72DAB1FE"/>
    <w:rsid w:val="7341B0F9"/>
    <w:rsid w:val="737036BD"/>
    <w:rsid w:val="73B3883B"/>
    <w:rsid w:val="73CB005B"/>
    <w:rsid w:val="753FFEE1"/>
    <w:rsid w:val="76269197"/>
    <w:rsid w:val="76416170"/>
    <w:rsid w:val="7681BB0D"/>
    <w:rsid w:val="76BDDC6A"/>
    <w:rsid w:val="76F1981C"/>
    <w:rsid w:val="781BB294"/>
    <w:rsid w:val="788E8126"/>
    <w:rsid w:val="78E07315"/>
    <w:rsid w:val="79735E79"/>
    <w:rsid w:val="7998305C"/>
    <w:rsid w:val="79E585BB"/>
    <w:rsid w:val="7AA6ED4D"/>
    <w:rsid w:val="7B6D927B"/>
    <w:rsid w:val="7C2CEF4E"/>
    <w:rsid w:val="7C7D6773"/>
    <w:rsid w:val="7DA3900B"/>
    <w:rsid w:val="7E0435A7"/>
    <w:rsid w:val="7F688C30"/>
    <w:rsid w:val="7F711EC4"/>
    <w:rsid w:val="7FB422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316242"/>
  <w15:chartTrackingRefBased/>
  <w15:docId w15:val="{57E63CE3-F363-4B5D-BAE2-F8946D0A7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qFormat="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semiHidden="1" w:unhideWhenUsed="1"/>
    <w:lsdException w:name="HTML Keyboard" w:locked="1" w:semiHidden="1" w:unhideWhenUs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567"/>
      </w:tabs>
      <w:spacing w:line="260" w:lineRule="exact"/>
    </w:pPr>
    <w:rPr>
      <w:sz w:val="22"/>
      <w:lang w:eastAsia="en-US"/>
    </w:rPr>
  </w:style>
  <w:style w:type="paragraph" w:styleId="Heading1">
    <w:name w:val="heading 1"/>
    <w:basedOn w:val="Normal"/>
    <w:next w:val="Normal"/>
    <w:link w:val="Heading1Char"/>
    <w:qFormat/>
    <w:pPr>
      <w:spacing w:before="240" w:after="120"/>
      <w:ind w:left="357" w:hanging="357"/>
      <w:outlineLvl w:val="0"/>
    </w:pPr>
    <w:rPr>
      <w:rFonts w:ascii="Cambria" w:hAnsi="Cambria"/>
      <w:b/>
      <w:bCs/>
      <w:kern w:val="32"/>
      <w:sz w:val="32"/>
      <w:szCs w:val="32"/>
      <w:lang w:eastAsia="x-none"/>
    </w:rPr>
  </w:style>
  <w:style w:type="paragraph" w:styleId="Heading2">
    <w:name w:val="heading 2"/>
    <w:basedOn w:val="Normal"/>
    <w:next w:val="Normal"/>
    <w:link w:val="Heading2Char"/>
    <w:qFormat/>
    <w:pPr>
      <w:keepNext/>
      <w:spacing w:before="240" w:after="60"/>
      <w:outlineLvl w:val="1"/>
    </w:pPr>
    <w:rPr>
      <w:rFonts w:ascii="Cambria" w:hAnsi="Cambria"/>
      <w:b/>
      <w:bCs/>
      <w:i/>
      <w:iCs/>
      <w:sz w:val="28"/>
      <w:szCs w:val="28"/>
      <w:lang w:eastAsia="x-none"/>
    </w:rPr>
  </w:style>
  <w:style w:type="paragraph" w:styleId="Heading3">
    <w:name w:val="heading 3"/>
    <w:basedOn w:val="Normal"/>
    <w:next w:val="Normal"/>
    <w:link w:val="Heading3Char"/>
    <w:qFormat/>
    <w:pPr>
      <w:keepNext/>
      <w:keepLines/>
      <w:spacing w:before="120" w:after="80"/>
      <w:outlineLvl w:val="2"/>
    </w:pPr>
    <w:rPr>
      <w:rFonts w:ascii="Cambria" w:hAnsi="Cambria"/>
      <w:b/>
      <w:bCs/>
      <w:sz w:val="26"/>
      <w:szCs w:val="26"/>
      <w:lang w:eastAsia="x-none"/>
    </w:rPr>
  </w:style>
  <w:style w:type="paragraph" w:styleId="Heading4">
    <w:name w:val="heading 4"/>
    <w:basedOn w:val="Normal"/>
    <w:next w:val="Normal"/>
    <w:link w:val="Heading4Char"/>
    <w:qFormat/>
    <w:pPr>
      <w:keepNext/>
      <w:jc w:val="both"/>
      <w:outlineLvl w:val="3"/>
    </w:pPr>
    <w:rPr>
      <w:rFonts w:ascii="Calibri" w:hAnsi="Calibri"/>
      <w:b/>
      <w:bCs/>
      <w:sz w:val="28"/>
      <w:szCs w:val="28"/>
      <w:lang w:eastAsia="x-none"/>
    </w:rPr>
  </w:style>
  <w:style w:type="paragraph" w:styleId="Heading5">
    <w:name w:val="heading 5"/>
    <w:basedOn w:val="Normal"/>
    <w:next w:val="Normal"/>
    <w:link w:val="Heading5Char"/>
    <w:qFormat/>
    <w:pPr>
      <w:keepNext/>
      <w:jc w:val="both"/>
      <w:outlineLvl w:val="4"/>
    </w:pPr>
    <w:rPr>
      <w:rFonts w:ascii="Calibri" w:hAnsi="Calibri"/>
      <w:b/>
      <w:bCs/>
      <w:i/>
      <w:iCs/>
      <w:sz w:val="26"/>
      <w:szCs w:val="26"/>
      <w:lang w:eastAsia="x-none"/>
    </w:rPr>
  </w:style>
  <w:style w:type="paragraph" w:styleId="Heading6">
    <w:name w:val="heading 6"/>
    <w:basedOn w:val="Normal"/>
    <w:next w:val="Normal"/>
    <w:link w:val="Heading6Char"/>
    <w:qFormat/>
    <w:pPr>
      <w:keepNext/>
      <w:tabs>
        <w:tab w:val="left" w:pos="-720"/>
        <w:tab w:val="left" w:pos="4536"/>
      </w:tabs>
      <w:suppressAutoHyphens/>
      <w:outlineLvl w:val="5"/>
    </w:pPr>
    <w:rPr>
      <w:rFonts w:ascii="Calibri" w:hAnsi="Calibri"/>
      <w:b/>
      <w:bCs/>
      <w:szCs w:val="22"/>
      <w:lang w:eastAsia="x-none"/>
    </w:rPr>
  </w:style>
  <w:style w:type="paragraph" w:styleId="Heading7">
    <w:name w:val="heading 7"/>
    <w:basedOn w:val="Normal"/>
    <w:next w:val="Normal"/>
    <w:link w:val="Heading7Char"/>
    <w:qFormat/>
    <w:pPr>
      <w:keepNext/>
      <w:tabs>
        <w:tab w:val="left" w:pos="-720"/>
        <w:tab w:val="left" w:pos="4536"/>
      </w:tabs>
      <w:suppressAutoHyphens/>
      <w:jc w:val="both"/>
      <w:outlineLvl w:val="6"/>
    </w:pPr>
    <w:rPr>
      <w:rFonts w:ascii="Calibri" w:hAnsi="Calibri"/>
      <w:sz w:val="24"/>
      <w:szCs w:val="24"/>
      <w:lang w:eastAsia="x-none"/>
    </w:rPr>
  </w:style>
  <w:style w:type="paragraph" w:styleId="Heading8">
    <w:name w:val="heading 8"/>
    <w:basedOn w:val="Normal"/>
    <w:next w:val="Normal"/>
    <w:link w:val="Heading8Char"/>
    <w:qFormat/>
    <w:pPr>
      <w:keepNext/>
      <w:ind w:left="567" w:hanging="567"/>
      <w:jc w:val="both"/>
      <w:outlineLvl w:val="7"/>
    </w:pPr>
    <w:rPr>
      <w:rFonts w:ascii="Calibri" w:hAnsi="Calibri"/>
      <w:i/>
      <w:iCs/>
      <w:sz w:val="24"/>
      <w:szCs w:val="24"/>
      <w:lang w:eastAsia="x-none"/>
    </w:rPr>
  </w:style>
  <w:style w:type="paragraph" w:styleId="Heading9">
    <w:name w:val="heading 9"/>
    <w:basedOn w:val="Normal"/>
    <w:next w:val="Normal"/>
    <w:link w:val="Heading9Char"/>
    <w:qFormat/>
    <w:pPr>
      <w:keepNext/>
      <w:jc w:val="both"/>
      <w:outlineLvl w:val="8"/>
    </w:pPr>
    <w:rPr>
      <w:rFonts w:ascii="Cambria" w:hAnsi="Cambria"/>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lang w:val="en-GB" w:eastAsia="x-none"/>
    </w:rPr>
  </w:style>
  <w:style w:type="character" w:customStyle="1" w:styleId="Heading2Char">
    <w:name w:val="Heading 2 Char"/>
    <w:link w:val="Heading2"/>
    <w:semiHidden/>
    <w:locked/>
    <w:rPr>
      <w:rFonts w:ascii="Cambria" w:hAnsi="Cambria" w:cs="Times New Roman"/>
      <w:b/>
      <w:bCs/>
      <w:i/>
      <w:iCs/>
      <w:sz w:val="28"/>
      <w:szCs w:val="28"/>
      <w:lang w:val="en-GB" w:eastAsia="x-none"/>
    </w:rPr>
  </w:style>
  <w:style w:type="character" w:customStyle="1" w:styleId="Heading3Char">
    <w:name w:val="Heading 3 Char"/>
    <w:link w:val="Heading3"/>
    <w:semiHidden/>
    <w:locked/>
    <w:rPr>
      <w:rFonts w:ascii="Cambria" w:hAnsi="Cambria" w:cs="Times New Roman"/>
      <w:b/>
      <w:bCs/>
      <w:sz w:val="26"/>
      <w:szCs w:val="26"/>
      <w:lang w:val="en-GB" w:eastAsia="x-none"/>
    </w:rPr>
  </w:style>
  <w:style w:type="character" w:customStyle="1" w:styleId="Heading4Char">
    <w:name w:val="Heading 4 Char"/>
    <w:link w:val="Heading4"/>
    <w:semiHidden/>
    <w:locked/>
    <w:rPr>
      <w:rFonts w:ascii="Calibri" w:hAnsi="Calibri" w:cs="Times New Roman"/>
      <w:b/>
      <w:bCs/>
      <w:sz w:val="28"/>
      <w:szCs w:val="28"/>
      <w:lang w:val="en-GB" w:eastAsia="x-none"/>
    </w:rPr>
  </w:style>
  <w:style w:type="character" w:customStyle="1" w:styleId="Heading5Char">
    <w:name w:val="Heading 5 Char"/>
    <w:link w:val="Heading5"/>
    <w:semiHidden/>
    <w:locked/>
    <w:rPr>
      <w:rFonts w:ascii="Calibri" w:hAnsi="Calibri" w:cs="Times New Roman"/>
      <w:b/>
      <w:bCs/>
      <w:i/>
      <w:iCs/>
      <w:sz w:val="26"/>
      <w:szCs w:val="26"/>
      <w:lang w:val="en-GB" w:eastAsia="x-none"/>
    </w:rPr>
  </w:style>
  <w:style w:type="character" w:customStyle="1" w:styleId="Heading6Char">
    <w:name w:val="Heading 6 Char"/>
    <w:link w:val="Heading6"/>
    <w:semiHidden/>
    <w:locked/>
    <w:rPr>
      <w:rFonts w:ascii="Calibri" w:hAnsi="Calibri" w:cs="Times New Roman"/>
      <w:b/>
      <w:bCs/>
      <w:sz w:val="22"/>
      <w:szCs w:val="22"/>
      <w:lang w:val="en-GB" w:eastAsia="x-none"/>
    </w:rPr>
  </w:style>
  <w:style w:type="character" w:customStyle="1" w:styleId="Heading7Char">
    <w:name w:val="Heading 7 Char"/>
    <w:link w:val="Heading7"/>
    <w:semiHidden/>
    <w:locked/>
    <w:rPr>
      <w:rFonts w:ascii="Calibri" w:hAnsi="Calibri" w:cs="Times New Roman"/>
      <w:sz w:val="24"/>
      <w:szCs w:val="24"/>
      <w:lang w:val="en-GB" w:eastAsia="x-none"/>
    </w:rPr>
  </w:style>
  <w:style w:type="character" w:customStyle="1" w:styleId="Heading8Char">
    <w:name w:val="Heading 8 Char"/>
    <w:link w:val="Heading8"/>
    <w:semiHidden/>
    <w:locked/>
    <w:rPr>
      <w:rFonts w:ascii="Calibri" w:hAnsi="Calibri" w:cs="Times New Roman"/>
      <w:i/>
      <w:iCs/>
      <w:sz w:val="24"/>
      <w:szCs w:val="24"/>
      <w:lang w:val="en-GB" w:eastAsia="x-none"/>
    </w:rPr>
  </w:style>
  <w:style w:type="character" w:customStyle="1" w:styleId="Heading9Char">
    <w:name w:val="Heading 9 Char"/>
    <w:link w:val="Heading9"/>
    <w:semiHidden/>
    <w:locked/>
    <w:rPr>
      <w:rFonts w:ascii="Cambria" w:hAnsi="Cambria" w:cs="Times New Roman"/>
      <w:sz w:val="22"/>
      <w:szCs w:val="22"/>
      <w:lang w:val="en-GB" w:eastAsia="x-none"/>
    </w:rPr>
  </w:style>
  <w:style w:type="paragraph" w:styleId="Header">
    <w:name w:val="header"/>
    <w:basedOn w:val="Normal"/>
    <w:link w:val="HeaderChar"/>
    <w:pPr>
      <w:tabs>
        <w:tab w:val="center" w:pos="4153"/>
        <w:tab w:val="right" w:pos="8306"/>
      </w:tabs>
      <w:spacing w:line="240" w:lineRule="auto"/>
    </w:pPr>
    <w:rPr>
      <w:lang w:eastAsia="x-none"/>
    </w:rPr>
  </w:style>
  <w:style w:type="character" w:customStyle="1" w:styleId="HeaderChar">
    <w:name w:val="Header Char"/>
    <w:link w:val="Header"/>
    <w:semiHidden/>
    <w:locked/>
    <w:rPr>
      <w:rFonts w:cs="Times New Roman"/>
      <w:sz w:val="22"/>
      <w:lang w:val="en-GB" w:eastAsia="x-none"/>
    </w:rPr>
  </w:style>
  <w:style w:type="paragraph" w:styleId="Footer">
    <w:name w:val="footer"/>
    <w:basedOn w:val="Normal"/>
    <w:link w:val="FooterChar"/>
    <w:uiPriority w:val="99"/>
    <w:pPr>
      <w:tabs>
        <w:tab w:val="center" w:pos="4536"/>
        <w:tab w:val="center" w:pos="8930"/>
      </w:tabs>
      <w:spacing w:line="240" w:lineRule="auto"/>
    </w:pPr>
    <w:rPr>
      <w:lang w:eastAsia="x-none"/>
    </w:rPr>
  </w:style>
  <w:style w:type="character" w:customStyle="1" w:styleId="FooterChar">
    <w:name w:val="Footer Char"/>
    <w:link w:val="Footer"/>
    <w:uiPriority w:val="99"/>
    <w:locked/>
    <w:rPr>
      <w:rFonts w:cs="Times New Roman"/>
      <w:sz w:val="22"/>
      <w:lang w:val="en-GB" w:eastAsia="x-none"/>
    </w:rPr>
  </w:style>
  <w:style w:type="character" w:styleId="PageNumber">
    <w:name w:val="page number"/>
    <w:rPr>
      <w:rFonts w:cs="Times New Roman"/>
    </w:rPr>
  </w:style>
  <w:style w:type="paragraph" w:styleId="BodyTextIndent">
    <w:name w:val="Body Text Indent"/>
    <w:basedOn w:val="Normal"/>
    <w:link w:val="BodyTextIndentChar"/>
    <w:pPr>
      <w:tabs>
        <w:tab w:val="clear" w:pos="567"/>
      </w:tabs>
      <w:autoSpaceDE w:val="0"/>
      <w:autoSpaceDN w:val="0"/>
      <w:adjustRightInd w:val="0"/>
      <w:spacing w:line="240" w:lineRule="auto"/>
      <w:ind w:left="720"/>
      <w:jc w:val="both"/>
    </w:pPr>
    <w:rPr>
      <w:lang w:eastAsia="x-none"/>
    </w:rPr>
  </w:style>
  <w:style w:type="character" w:customStyle="1" w:styleId="BodyTextIndentChar">
    <w:name w:val="Body Text Indent Char"/>
    <w:link w:val="BodyTextIndent"/>
    <w:semiHidden/>
    <w:locked/>
    <w:rPr>
      <w:rFonts w:cs="Times New Roman"/>
      <w:sz w:val="22"/>
      <w:lang w:val="en-GB" w:eastAsia="x-none"/>
    </w:rPr>
  </w:style>
  <w:style w:type="paragraph" w:styleId="BodyText3">
    <w:name w:val="Body Text 3"/>
    <w:basedOn w:val="Normal"/>
    <w:link w:val="BodyText3Char"/>
    <w:pPr>
      <w:tabs>
        <w:tab w:val="clear" w:pos="567"/>
      </w:tabs>
      <w:autoSpaceDE w:val="0"/>
      <w:autoSpaceDN w:val="0"/>
      <w:adjustRightInd w:val="0"/>
      <w:spacing w:line="240" w:lineRule="auto"/>
      <w:jc w:val="both"/>
    </w:pPr>
    <w:rPr>
      <w:sz w:val="16"/>
      <w:szCs w:val="16"/>
      <w:lang w:eastAsia="x-none"/>
    </w:rPr>
  </w:style>
  <w:style w:type="character" w:customStyle="1" w:styleId="BodyText3Char">
    <w:name w:val="Body Text 3 Char"/>
    <w:link w:val="BodyText3"/>
    <w:semiHidden/>
    <w:locked/>
    <w:rPr>
      <w:rFonts w:cs="Times New Roman"/>
      <w:sz w:val="16"/>
      <w:szCs w:val="16"/>
      <w:lang w:val="en-GB" w:eastAsia="x-none"/>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lang w:eastAsia="x-none"/>
    </w:rPr>
  </w:style>
  <w:style w:type="character" w:customStyle="1" w:styleId="BodyTextIndent2Char">
    <w:name w:val="Body Text Indent 2 Char"/>
    <w:link w:val="BodyTextIndent2"/>
    <w:semiHidden/>
    <w:locked/>
    <w:rPr>
      <w:rFonts w:cs="Times New Roman"/>
      <w:sz w:val="22"/>
      <w:lang w:val="en-GB" w:eastAsia="x-none"/>
    </w:rPr>
  </w:style>
  <w:style w:type="paragraph" w:styleId="BodyText">
    <w:name w:val="Body Text"/>
    <w:basedOn w:val="Normal"/>
    <w:link w:val="BodyTextChar"/>
    <w:pPr>
      <w:tabs>
        <w:tab w:val="clear" w:pos="567"/>
      </w:tabs>
      <w:spacing w:line="240" w:lineRule="auto"/>
    </w:pPr>
    <w:rPr>
      <w:lang w:eastAsia="x-none"/>
    </w:rPr>
  </w:style>
  <w:style w:type="character" w:customStyle="1" w:styleId="BodyTextChar">
    <w:name w:val="Body Text Char"/>
    <w:link w:val="BodyText"/>
    <w:semiHidden/>
    <w:locked/>
    <w:rPr>
      <w:rFonts w:cs="Times New Roman"/>
      <w:sz w:val="22"/>
      <w:lang w:val="en-GB" w:eastAsia="x-none"/>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lang w:eastAsia="x-none"/>
    </w:rPr>
  </w:style>
  <w:style w:type="character" w:customStyle="1" w:styleId="BodyText2Char">
    <w:name w:val="Body Text 2 Char"/>
    <w:link w:val="BodyText2"/>
    <w:semiHidden/>
    <w:locked/>
    <w:rPr>
      <w:rFonts w:cs="Times New Roman"/>
      <w:sz w:val="22"/>
      <w:lang w:val="en-GB" w:eastAsia="x-none"/>
    </w:rPr>
  </w:style>
  <w:style w:type="character" w:styleId="CommentReference">
    <w:name w:val="annotation reference"/>
    <w:rPr>
      <w:rFonts w:cs="Times New Roman"/>
      <w:sz w:val="16"/>
      <w:szCs w:val="16"/>
    </w:rPr>
  </w:style>
  <w:style w:type="paragraph" w:styleId="CommentText">
    <w:name w:val="annotation text"/>
    <w:aliases w:val=" Car17, Car17 Car, Cha, Char, Char Char Char, Char Char1,Annotationtext,Car17,Car17 Car,Cha,Char,Char Char Char,Char Char1,Comment Text Char Char,Comment Text Char Char Char,Comment Text Char1,Comment Text Char1 Char"/>
    <w:basedOn w:val="Normal"/>
    <w:link w:val="CommentTextChar"/>
    <w:qFormat/>
    <w:rPr>
      <w:sz w:val="20"/>
      <w:lang w:eastAsia="x-none"/>
    </w:rPr>
  </w:style>
  <w:style w:type="character" w:customStyle="1" w:styleId="CommentTextChar">
    <w:name w:val="Comment Text Char"/>
    <w:aliases w:val=" Car17 Char, Car17 Car Char, Cha Char, Char Char, Char Char Char Char, Char Char1 Char,Annotationtext Char,Car17 Char,Car17 Car Char,Cha Char,Char Char2,Char Char Char Char,Char Char1 Char,Comment Text Char Char Char1"/>
    <w:link w:val="CommentText"/>
    <w:uiPriority w:val="99"/>
    <w:locked/>
    <w:rPr>
      <w:rFonts w:cs="Times New Roman"/>
      <w:lang w:val="en-GB" w:eastAsia="x-non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link w:val="DocumentMapChar"/>
    <w:semiHidden/>
    <w:pPr>
      <w:shd w:val="clear" w:color="auto" w:fill="000080"/>
    </w:pPr>
    <w:rPr>
      <w:sz w:val="2"/>
      <w:lang w:eastAsia="x-none"/>
    </w:rPr>
  </w:style>
  <w:style w:type="character" w:customStyle="1" w:styleId="DocumentMapChar">
    <w:name w:val="Document Map Char"/>
    <w:link w:val="DocumentMap"/>
    <w:semiHidden/>
    <w:locked/>
    <w:rPr>
      <w:rFonts w:cs="Times New Roman"/>
      <w:sz w:val="2"/>
      <w:lang w:val="en-GB" w:eastAsia="x-none"/>
    </w:rPr>
  </w:style>
  <w:style w:type="character" w:styleId="Hyperlink">
    <w:name w:val="Hyperlink"/>
    <w:rPr>
      <w:rFonts w:cs="Times New Roman"/>
      <w:color w:val="0000FF"/>
      <w:u w:val="single"/>
    </w:rPr>
  </w:style>
  <w:style w:type="paragraph" w:customStyle="1" w:styleId="AHeader1">
    <w:name w:val="AHeader 1"/>
    <w:basedOn w:val="Normal"/>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BodyTextIndent3">
    <w:name w:val="Body Text Indent 3"/>
    <w:basedOn w:val="Normal"/>
    <w:link w:val="BodyTextIndent3Char"/>
    <w:pPr>
      <w:tabs>
        <w:tab w:val="left" w:pos="1134"/>
      </w:tabs>
      <w:autoSpaceDE w:val="0"/>
      <w:autoSpaceDN w:val="0"/>
      <w:adjustRightInd w:val="0"/>
      <w:ind w:left="633"/>
      <w:jc w:val="both"/>
    </w:pPr>
    <w:rPr>
      <w:sz w:val="16"/>
      <w:szCs w:val="16"/>
      <w:lang w:eastAsia="x-none"/>
    </w:rPr>
  </w:style>
  <w:style w:type="character" w:customStyle="1" w:styleId="BodyTextIndent3Char">
    <w:name w:val="Body Text Indent 3 Char"/>
    <w:link w:val="BodyTextIndent3"/>
    <w:semiHidden/>
    <w:locked/>
    <w:rPr>
      <w:rFonts w:cs="Times New Roman"/>
      <w:sz w:val="16"/>
      <w:szCs w:val="16"/>
      <w:lang w:val="en-GB" w:eastAsia="x-none"/>
    </w:rPr>
  </w:style>
  <w:style w:type="character" w:styleId="FollowedHyperlink">
    <w:name w:val="FollowedHyperlink"/>
    <w:rPr>
      <w:rFonts w:cs="Times New Roman"/>
      <w:color w:val="800080"/>
      <w:u w:val="single"/>
    </w:rPr>
  </w:style>
  <w:style w:type="paragraph" w:customStyle="1" w:styleId="TableCellLeft">
    <w:name w:val="Table Cell Left"/>
    <w:basedOn w:val="Normal"/>
    <w:pPr>
      <w:keepLines/>
      <w:tabs>
        <w:tab w:val="clear" w:pos="567"/>
      </w:tabs>
      <w:spacing w:before="50" w:after="50" w:line="240" w:lineRule="exact"/>
    </w:pPr>
    <w:rPr>
      <w:sz w:val="20"/>
    </w:rPr>
  </w:style>
  <w:style w:type="paragraph" w:customStyle="1" w:styleId="Default">
    <w:name w:val="Default"/>
    <w:pPr>
      <w:autoSpaceDE w:val="0"/>
      <w:autoSpaceDN w:val="0"/>
      <w:adjustRightInd w:val="0"/>
    </w:pPr>
    <w:rPr>
      <w:rFonts w:ascii="TimesNewRoman" w:hAnsi="TimesNewRoman"/>
      <w:lang w:val="en-US" w:eastAsia="en-US"/>
    </w:rPr>
  </w:style>
  <w:style w:type="character" w:styleId="FootnoteReference">
    <w:name w:val="footnote reference"/>
    <w:semiHidden/>
    <w:rPr>
      <w:rFonts w:cs="Times New Roman"/>
      <w:vertAlign w:val="superscript"/>
    </w:rPr>
  </w:style>
  <w:style w:type="paragraph" w:styleId="FootnoteText">
    <w:name w:val="footnote text"/>
    <w:basedOn w:val="Normal"/>
    <w:link w:val="FootnoteTextChar"/>
    <w:semiHidden/>
    <w:pPr>
      <w:tabs>
        <w:tab w:val="clear" w:pos="567"/>
      </w:tabs>
      <w:spacing w:line="240" w:lineRule="auto"/>
    </w:pPr>
    <w:rPr>
      <w:sz w:val="20"/>
      <w:lang w:eastAsia="x-none"/>
    </w:rPr>
  </w:style>
  <w:style w:type="character" w:customStyle="1" w:styleId="FootnoteTextChar">
    <w:name w:val="Footnote Text Char"/>
    <w:link w:val="FootnoteText"/>
    <w:semiHidden/>
    <w:locked/>
    <w:rPr>
      <w:rFonts w:cs="Times New Roman"/>
      <w:lang w:val="en-GB" w:eastAsia="x-none"/>
    </w:rPr>
  </w:style>
  <w:style w:type="paragraph" w:styleId="BalloonText">
    <w:name w:val="Balloon Text"/>
    <w:basedOn w:val="Normal"/>
    <w:link w:val="BalloonTextChar"/>
    <w:semiHidden/>
    <w:rPr>
      <w:sz w:val="18"/>
      <w:lang w:eastAsia="x-none"/>
    </w:rPr>
  </w:style>
  <w:style w:type="character" w:customStyle="1" w:styleId="BalloonTextChar">
    <w:name w:val="Balloon Text Char"/>
    <w:link w:val="BalloonText"/>
    <w:semiHidden/>
    <w:locked/>
    <w:rPr>
      <w:sz w:val="18"/>
      <w:lang w:val="en-GB" w:eastAsia="x-none"/>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link w:val="CommentSubject"/>
    <w:semiHidden/>
    <w:locked/>
    <w:rPr>
      <w:rFonts w:cs="Times New Roman"/>
      <w:b/>
      <w:bCs/>
      <w:lang w:val="en-GB" w:eastAsia="x-none"/>
    </w:rPr>
  </w:style>
  <w:style w:type="paragraph" w:styleId="Date">
    <w:name w:val="Date"/>
    <w:basedOn w:val="Normal"/>
    <w:next w:val="Normal"/>
    <w:link w:val="DateChar"/>
    <w:pPr>
      <w:tabs>
        <w:tab w:val="clear" w:pos="567"/>
      </w:tabs>
      <w:spacing w:line="240" w:lineRule="auto"/>
    </w:pPr>
    <w:rPr>
      <w:lang w:eastAsia="x-none"/>
    </w:rPr>
  </w:style>
  <w:style w:type="character" w:customStyle="1" w:styleId="DateChar">
    <w:name w:val="Date Char"/>
    <w:link w:val="Date"/>
    <w:semiHidden/>
    <w:locked/>
    <w:rPr>
      <w:rFonts w:cs="Times New Roman"/>
      <w:sz w:val="22"/>
      <w:lang w:val="en-GB" w:eastAsia="x-none"/>
    </w:rPr>
  </w:style>
  <w:style w:type="character" w:customStyle="1" w:styleId="CharChar6">
    <w:name w:val="Char Char6"/>
    <w:semiHidden/>
    <w:locked/>
    <w:rPr>
      <w:rFonts w:cs="Times New Roman"/>
      <w:lang w:val="en-GB" w:eastAsia="x-none"/>
    </w:rPr>
  </w:style>
  <w:style w:type="character" w:customStyle="1" w:styleId="CharChar">
    <w:name w:val="Char Char"/>
    <w:semiHidden/>
    <w:locked/>
    <w:rPr>
      <w:rFonts w:cs="Times New Roman"/>
      <w:sz w:val="22"/>
      <w:lang w:val="en-GB" w:eastAsia="x-none"/>
    </w:rPr>
  </w:style>
  <w:style w:type="paragraph" w:customStyle="1" w:styleId="Formatvorlage1">
    <w:name w:val="Formatvorlage1"/>
    <w:basedOn w:val="Normal"/>
    <w:pPr>
      <w:tabs>
        <w:tab w:val="clear" w:pos="567"/>
      </w:tabs>
      <w:spacing w:line="240" w:lineRule="auto"/>
    </w:pPr>
    <w:rPr>
      <w:rFonts w:ascii="Arial" w:hAnsi="Arial"/>
      <w:lang w:eastAsia="de-DE"/>
    </w:rPr>
  </w:style>
  <w:style w:type="paragraph" w:customStyle="1" w:styleId="C-BodyText">
    <w:name w:val="C-Body Text"/>
    <w:link w:val="C-BodyTextChar"/>
    <w:pPr>
      <w:spacing w:before="120" w:after="120" w:line="280" w:lineRule="atLeast"/>
    </w:pPr>
    <w:rPr>
      <w:sz w:val="24"/>
      <w:lang w:val="en-US" w:eastAsia="en-US"/>
    </w:rPr>
  </w:style>
  <w:style w:type="paragraph" w:styleId="Revision">
    <w:name w:val="Revision"/>
    <w:hidden/>
    <w:uiPriority w:val="99"/>
    <w:semiHidden/>
    <w:rPr>
      <w:sz w:val="22"/>
      <w:lang w:eastAsia="en-US"/>
    </w:rPr>
  </w:style>
  <w:style w:type="paragraph" w:customStyle="1" w:styleId="No-numheading3Agency">
    <w:name w:val="No-num heading 3 (Agency)"/>
    <w:basedOn w:val="Normal"/>
    <w:next w:val="Normal"/>
    <w:link w:val="No-numheading3AgencyChar"/>
    <w:pPr>
      <w:keepNext/>
      <w:tabs>
        <w:tab w:val="clear" w:pos="567"/>
      </w:tabs>
      <w:spacing w:before="280" w:after="220" w:line="240" w:lineRule="auto"/>
      <w:outlineLvl w:val="2"/>
    </w:pPr>
    <w:rPr>
      <w:rFonts w:ascii="Verdana" w:eastAsia="Verdana" w:hAnsi="Verdana" w:cs="Arial"/>
      <w:b/>
      <w:bCs/>
      <w:kern w:val="32"/>
      <w:szCs w:val="22"/>
      <w:lang w:eastAsia="en-GB"/>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paragraph" w:styleId="ListParagraph">
    <w:name w:val="List Paragraph"/>
    <w:basedOn w:val="Normal"/>
    <w:uiPriority w:val="34"/>
    <w:qFormat/>
    <w:pPr>
      <w:ind w:left="720"/>
    </w:pPr>
  </w:style>
  <w:style w:type="character" w:customStyle="1" w:styleId="C-BodyTextChar">
    <w:name w:val="C-Body Text Char"/>
    <w:link w:val="C-BodyText"/>
    <w:locked/>
    <w:rPr>
      <w:sz w:val="24"/>
      <w:lang w:val="en-US" w:eastAsia="en-US" w:bidi="ar-SA"/>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sz w:val="18"/>
      <w:szCs w:val="18"/>
      <w:lang w:val="x-none" w:eastAsia="x-none"/>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lang w:val="x-none" w:eastAsia="x-none"/>
    </w:rPr>
  </w:style>
  <w:style w:type="character" w:customStyle="1" w:styleId="DraftingNotesAgencyChar">
    <w:name w:val="Drafting Notes (Agency) Char"/>
    <w:link w:val="DraftingNotesAgency"/>
    <w:rPr>
      <w:rFonts w:ascii="Courier New" w:eastAsia="Verdana" w:hAnsi="Courier New"/>
      <w:i/>
      <w:color w:val="339966"/>
      <w:sz w:val="22"/>
      <w:szCs w:val="18"/>
      <w:lang w:val="x-none" w:eastAsia="x-none"/>
    </w:rPr>
  </w:style>
  <w:style w:type="character" w:customStyle="1" w:styleId="BodytextAgencyChar">
    <w:name w:val="Body text (Agency) Char"/>
    <w:link w:val="BodytextAgency"/>
    <w:rPr>
      <w:rFonts w:ascii="Verdana" w:eastAsia="Verdana" w:hAnsi="Verdana"/>
      <w:sz w:val="18"/>
      <w:szCs w:val="18"/>
      <w:lang w:val="x-none" w:eastAsia="x-none"/>
    </w:rPr>
  </w:style>
  <w:style w:type="character" w:customStyle="1" w:styleId="No-numheading3AgencyChar">
    <w:name w:val="No-num heading 3 (Agency) Char"/>
    <w:link w:val="No-numheading3Agency"/>
    <w:rPr>
      <w:rFonts w:ascii="Verdana" w:eastAsia="Verdana" w:hAnsi="Verdana" w:cs="Arial"/>
      <w:b/>
      <w:bCs/>
      <w:kern w:val="32"/>
      <w:sz w:val="22"/>
      <w:szCs w:val="22"/>
      <w:lang w:val="en-GB" w:eastAsia="en-GB"/>
    </w:rPr>
  </w:style>
  <w:style w:type="paragraph" w:customStyle="1" w:styleId="TitleA">
    <w:name w:val="Title A"/>
    <w:basedOn w:val="Normal"/>
    <w:qFormat/>
    <w:pPr>
      <w:tabs>
        <w:tab w:val="clear" w:pos="567"/>
        <w:tab w:val="left" w:pos="-1440"/>
        <w:tab w:val="left" w:pos="-720"/>
      </w:tabs>
      <w:spacing w:line="240" w:lineRule="auto"/>
      <w:jc w:val="center"/>
    </w:pPr>
    <w:rPr>
      <w:b/>
    </w:rPr>
  </w:style>
  <w:style w:type="paragraph" w:customStyle="1" w:styleId="TitleB">
    <w:name w:val="Title B"/>
    <w:basedOn w:val="Normal"/>
    <w:qFormat/>
    <w:pPr>
      <w:ind w:left="567" w:hanging="567"/>
    </w:pPr>
    <w:rPr>
      <w:b/>
    </w:rPr>
  </w:style>
  <w:style w:type="paragraph" w:customStyle="1" w:styleId="C-Bullet">
    <w:name w:val="C-Bullet"/>
    <w:pPr>
      <w:spacing w:before="120" w:after="120" w:line="280" w:lineRule="atLeast"/>
    </w:pPr>
    <w:rPr>
      <w:sz w:val="24"/>
      <w:lang w:val="en-US" w:eastAsia="en-US"/>
    </w:rPr>
  </w:style>
  <w:style w:type="paragraph" w:customStyle="1" w:styleId="C-BulletIndented">
    <w:name w:val="C-Bullet Indented"/>
    <w:pPr>
      <w:numPr>
        <w:ilvl w:val="1"/>
        <w:numId w:val="19"/>
      </w:numPr>
      <w:spacing w:before="120" w:after="120" w:line="280" w:lineRule="atLeast"/>
    </w:pPr>
    <w:rPr>
      <w:rFonts w:cs="Arial"/>
      <w:sz w:val="24"/>
      <w:lang w:val="en-US" w:eastAsia="en-US"/>
    </w:rPr>
  </w:style>
  <w:style w:type="paragraph" w:styleId="NormalWeb">
    <w:name w:val="Normal (Web)"/>
    <w:basedOn w:val="Normal"/>
    <w:uiPriority w:val="99"/>
    <w:unhideWhenUsed/>
    <w:locked/>
    <w:pPr>
      <w:tabs>
        <w:tab w:val="clear" w:pos="567"/>
      </w:tabs>
      <w:spacing w:before="100" w:beforeAutospacing="1" w:after="100" w:afterAutospacing="1" w:line="240" w:lineRule="auto"/>
    </w:pPr>
    <w:rPr>
      <w:rFonts w:ascii="Calibri" w:eastAsia="Calibri" w:hAnsi="Calibri" w:cs="Calibri"/>
      <w:szCs w:val="22"/>
      <w:lang w:eastAsia="en-GB"/>
    </w:rPr>
  </w:style>
  <w:style w:type="paragraph" w:customStyle="1" w:styleId="GTCTitle">
    <w:name w:val="GTC Title"/>
    <w:basedOn w:val="Normal"/>
    <w:pPr>
      <w:tabs>
        <w:tab w:val="clear" w:pos="567"/>
      </w:tabs>
      <w:spacing w:before="120" w:after="120" w:line="240" w:lineRule="auto"/>
      <w:jc w:val="both"/>
    </w:pPr>
    <w:rPr>
      <w:rFonts w:ascii="Arial" w:hAnsi="Arial" w:cs="Arial"/>
      <w:b/>
      <w:bCs/>
      <w:sz w:val="36"/>
      <w:szCs w:val="36"/>
      <w:lang w:val="en-US"/>
    </w:rPr>
  </w:style>
  <w:style w:type="paragraph" w:styleId="Caption">
    <w:name w:val="caption"/>
    <w:next w:val="C-BodyText"/>
    <w:qFormat/>
    <w:locked/>
    <w:pPr>
      <w:keepNext/>
      <w:spacing w:before="120" w:after="120" w:line="280" w:lineRule="atLeast"/>
      <w:ind w:left="1440" w:hanging="1440"/>
    </w:pPr>
    <w:rPr>
      <w:b/>
      <w:bCs/>
      <w:sz w:val="24"/>
      <w:szCs w:val="24"/>
      <w:lang w:val="en-US" w:eastAsia="en-US"/>
    </w:rPr>
  </w:style>
  <w:style w:type="character" w:customStyle="1" w:styleId="UnresolvedMention1">
    <w:name w:val="Unresolved Mention1"/>
    <w:rPr>
      <w:color w:val="605E5C"/>
      <w:shd w:val="clear" w:color="auto" w:fill="E1DFDD"/>
    </w:rPr>
  </w:style>
  <w:style w:type="character" w:customStyle="1" w:styleId="KommentartextZchn">
    <w:name w:val="Kommentartext Zchn"/>
    <w:uiPriority w:val="99"/>
    <w:locked/>
    <w:rPr>
      <w:rFonts w:cs="Times New Roman"/>
      <w:lang w:val="en-GB" w:eastAsia="x-none"/>
    </w:rPr>
  </w:style>
  <w:style w:type="paragraph" w:customStyle="1" w:styleId="a">
    <w:name w:val="a"/>
    <w:uiPriority w:val="99"/>
    <w:pPr>
      <w:tabs>
        <w:tab w:val="left" w:pos="567"/>
      </w:tabs>
      <w:spacing w:line="260" w:lineRule="exact"/>
    </w:pPr>
    <w:rPr>
      <w:sz w:val="22"/>
      <w:lang w:eastAsia="en-US"/>
    </w:rPr>
  </w:style>
  <w:style w:type="paragraph" w:customStyle="1" w:styleId="a0">
    <w:name w:val="a0"/>
    <w:uiPriority w:val="99"/>
    <w:pPr>
      <w:tabs>
        <w:tab w:val="left" w:pos="567"/>
      </w:tabs>
      <w:spacing w:line="260" w:lineRule="exact"/>
    </w:pPr>
    <w:rPr>
      <w:sz w:val="22"/>
      <w:lang w:eastAsia="en-US"/>
    </w:rPr>
  </w:style>
  <w:style w:type="table" w:styleId="TableGrid">
    <w:name w:val="Table Grid"/>
    <w:basedOn w:val="TableNormal"/>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qFormat/>
    <w:pPr>
      <w:tabs>
        <w:tab w:val="left" w:pos="567"/>
      </w:tabs>
    </w:pPr>
    <w:rPr>
      <w:sz w:val="22"/>
      <w:lang w:eastAsia="en-US"/>
    </w:rPr>
  </w:style>
  <w:style w:type="character" w:customStyle="1" w:styleId="UnresolvedMention2">
    <w:name w:val="Unresolved Mention2"/>
    <w:rPr>
      <w:color w:val="605E5C"/>
      <w:shd w:val="clear" w:color="auto" w:fill="E1DFDD"/>
    </w:rPr>
  </w:style>
  <w:style w:type="character" w:customStyle="1" w:styleId="Mention1">
    <w:name w:val="Mention1"/>
    <w:rPr>
      <w:color w:val="2B579A"/>
      <w:shd w:val="clear" w:color="auto" w:fill="E1DFDD"/>
    </w:rPr>
  </w:style>
  <w:style w:type="paragraph" w:customStyle="1" w:styleId="c-bullet0">
    <w:name w:val="c-bullet"/>
    <w:basedOn w:val="Normal"/>
    <w:pPr>
      <w:tabs>
        <w:tab w:val="clear" w:pos="567"/>
      </w:tabs>
      <w:spacing w:before="100" w:beforeAutospacing="1" w:after="100" w:afterAutospacing="1" w:line="240" w:lineRule="auto"/>
    </w:pPr>
    <w:rPr>
      <w:sz w:val="24"/>
      <w:szCs w:val="24"/>
      <w:lang w:val="en-US"/>
    </w:rPr>
  </w:style>
  <w:style w:type="paragraph" w:styleId="EndnoteText">
    <w:name w:val="endnote text"/>
    <w:basedOn w:val="Normal"/>
    <w:link w:val="EndnoteTextChar"/>
    <w:uiPriority w:val="99"/>
    <w:unhideWhenUsed/>
    <w:locked/>
    <w:pPr>
      <w:tabs>
        <w:tab w:val="clear" w:pos="567"/>
      </w:tabs>
      <w:spacing w:line="240" w:lineRule="auto"/>
    </w:pPr>
    <w:rPr>
      <w:sz w:val="20"/>
      <w:lang w:val="en-US"/>
    </w:rPr>
  </w:style>
  <w:style w:type="character" w:customStyle="1" w:styleId="EndnoteTextChar">
    <w:name w:val="Endnote Text Char"/>
    <w:basedOn w:val="DefaultParagraphFont"/>
    <w:link w:val="EndnoteText"/>
    <w:uiPriority w:val="99"/>
    <w:rPr>
      <w:lang w:val="en-US" w:eastAsia="en-US"/>
    </w:rPr>
  </w:style>
  <w:style w:type="character" w:styleId="EndnoteReference">
    <w:name w:val="endnote reference"/>
    <w:basedOn w:val="DefaultParagraphFont"/>
    <w:uiPriority w:val="99"/>
    <w:unhideWhenUsed/>
    <w:locked/>
    <w:rPr>
      <w:vertAlign w:val="superscript"/>
    </w:rPr>
  </w:style>
  <w:style w:type="character" w:customStyle="1" w:styleId="UnresolvedMention3">
    <w:name w:val="Unresolved Mention3"/>
    <w:basedOn w:val="DefaultParagraphFont"/>
    <w:rPr>
      <w:color w:val="605E5C"/>
      <w:shd w:val="clear" w:color="auto" w:fill="E1DFDD"/>
    </w:rPr>
  </w:style>
  <w:style w:type="character" w:customStyle="1" w:styleId="Mention2">
    <w:name w:val="Mention2"/>
    <w:basedOn w:val="DefaultParagraphFont"/>
    <w:rPr>
      <w:color w:val="2B579A"/>
      <w:shd w:val="clear" w:color="auto" w:fill="E1DFDD"/>
    </w:rPr>
  </w:style>
  <w:style w:type="character" w:styleId="UnresolvedMention">
    <w:name w:val="Unresolved Mention"/>
    <w:basedOn w:val="DefaultParagraphFont"/>
    <w:rPr>
      <w:color w:val="605E5C"/>
      <w:shd w:val="clear" w:color="auto" w:fill="E1DFDD"/>
    </w:rPr>
  </w:style>
  <w:style w:type="character" w:customStyle="1" w:styleId="ui-provider">
    <w:name w:val="ui-provider"/>
    <w:basedOn w:val="DefaultParagraphFont"/>
    <w:rsid w:val="00D31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Tysabri" TargetMode="External"/><Relationship Id="rId18" Type="http://schemas.openxmlformats.org/officeDocument/2006/relationships/hyperlink" Target="https://www.ema.europa.eu" TargetMode="Externa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f:fields xmlns:f="http://schemas.fabasoft.com/folio/2007/fields">
  <f:record>
    <f:field ref="objname" par="" text="ema-combined-h-603-SC_annotated-D195_response_EMA_label_comm_21.01.2021" edit="true"/>
    <f:field ref="objsubject" par="" text="" edit="true"/>
    <f:field ref="objcreatedby" par="" text="Buckpesch-Heberer, Uta, Dr."/>
    <f:field ref="objcreatedat" par="" date="2021-01-21T16:31:05" text="21.01.2021 16:31:05"/>
    <f:field ref="objchangedby" par="" text="Buckpesch-Heberer, Uta, Dr."/>
    <f:field ref="objmodifiedat" par="" date="2021-01-21T16:31:05" text="21.01.2021 16:31:05"/>
    <f:field ref="doc_FSCFOLIO_1_1001_FieldDocumentNumber" par="" text=""/>
    <f:field ref="doc_FSCFOLIO_1_1001_FieldSubject" par="" text="" edit="true"/>
    <f:field ref="FSCFOLIO_1_1001_FieldCurrentUser" par="" text="Larissa Jasmin Blank"/>
    <f:field ref="CCAPRECONFIG_15_1001_Objektname" par="" text="ema-combined-h-603-SC_annotated-D195_response_EMA_label_comm_21.01.2021" edit="true"/>
    <f:field ref="DEPRECONFIG_15_1001_Objektname" par="" text="ema-combined-h-603-SC_annotated-D195_response_EMA_label_comm_21.01.2021" edit="true"/>
  </f:record>
  <f:display par="" text="Allgemein">
    <f:field ref="objname" text="Name"/>
    <f:field ref="objsubject" text="Betreff (einzeilig)"/>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DEPRECONFIG_15_1001_Objektname" text="Objektname"/>
  </f:display>
  <f:display par="" text="Serienbrief">
    <f:field ref="doc_FSCFOLIO_1_1001_FieldDocumentNumber" text="Dokument Nummer"/>
    <f:field ref="doc_FSCFOLIO_1_1001_FieldSubject" text="Betreff"/>
  </f:display>
</f:fields>
</file>

<file path=customXml/item6.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EAD7E71C-BAB4-4CD0-AD3E-50AAB5099985}"/>
</file>

<file path=customXml/itemProps2.xml><?xml version="1.0" encoding="utf-8"?>
<ds:datastoreItem xmlns:ds="http://schemas.openxmlformats.org/officeDocument/2006/customXml" ds:itemID="{23728B69-36A2-4E3B-83A4-1DB571A50790}">
  <ds:schemaRefs>
    <ds:schemaRef ds:uri="http://schemas.microsoft.com/office/2006/metadata/properties"/>
    <ds:schemaRef ds:uri="http://schemas.microsoft.com/office/infopath/2007/PartnerControls"/>
    <ds:schemaRef ds:uri="f427bc59-1ad0-40d5-9fe4-05222318747c"/>
    <ds:schemaRef ds:uri="63e895e2-8355-44ad-b5aa-71407cfffc88"/>
  </ds:schemaRefs>
</ds:datastoreItem>
</file>

<file path=customXml/itemProps3.xml><?xml version="1.0" encoding="utf-8"?>
<ds:datastoreItem xmlns:ds="http://schemas.openxmlformats.org/officeDocument/2006/customXml" ds:itemID="{84EC4997-F05B-4B4F-9C38-B872AAB1BA42}">
  <ds:schemaRefs>
    <ds:schemaRef ds:uri="http://schemas.microsoft.com/sharepoint/v3/contenttype/forms"/>
  </ds:schemaRefs>
</ds:datastoreItem>
</file>

<file path=customXml/itemProps4.xml><?xml version="1.0" encoding="utf-8"?>
<ds:datastoreItem xmlns:ds="http://schemas.openxmlformats.org/officeDocument/2006/customXml" ds:itemID="{DE7413FD-28D1-4951-B1A4-CB510DB0BEFB}">
  <ds:schemaRefs>
    <ds:schemaRef ds:uri="http://schemas.microsoft.com/office/2006/metadata/longProperties"/>
  </ds:schemaRefs>
</ds:datastoreItem>
</file>

<file path=customXml/itemProps5.xml><?xml version="1.0" encoding="utf-8"?>
<ds:datastoreItem xmlns:ds="http://schemas.openxmlformats.org/officeDocument/2006/customXml" ds:itemID="{4E8A9591-F074-446B-902F-511FF79C122F}">
  <ds:schemaRefs>
    <ds:schemaRef ds:uri="http://schemas.fabasoft.com/folio/2007/fields"/>
  </ds:schemaRefs>
</ds:datastoreItem>
</file>

<file path=customXml/itemProps6.xml><?xml version="1.0" encoding="utf-8"?>
<ds:datastoreItem xmlns:ds="http://schemas.openxmlformats.org/officeDocument/2006/customXml" ds:itemID="{A48A08CB-BB63-460B-9473-5762E1B9CC78}">
  <ds:schemaRefs>
    <ds:schemaRef ds:uri="http://schemas.openxmlformats.org/officeDocument/2006/bibliography"/>
  </ds:schemaRefs>
</ds:datastoreItem>
</file>

<file path=docMetadata/LabelInfo.xml><?xml version="1.0" encoding="utf-8"?>
<clbl:labelList xmlns:clbl="http://schemas.microsoft.com/office/2020/mipLabelMetadata">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86</Pages>
  <Words>28594</Words>
  <Characters>162989</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Tysabri: EPAR – Product information - tracked changes</vt:lpstr>
    </vt:vector>
  </TitlesOfParts>
  <Company/>
  <LinksUpToDate>false</LinksUpToDate>
  <CharactersWithSpaces>191201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DWL/1493</cp:lastModifiedBy>
  <cp:revision>2</cp:revision>
  <dcterms:created xsi:type="dcterms:W3CDTF">2024-12-06T08:59:00Z</dcterms:created>
  <dcterms:modified xsi:type="dcterms:W3CDTF">2025-06-12T08:22:00Z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