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32.xml" ContentType="application/vnd.openxmlformats-officedocument.wordprocessingml.header+xml"/>
  <Override PartName="/word/header3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odyText"/>
        <w:pBdr>
          <w:top w:val="single" w:sz="4" w:space="1" w:color="auto"/>
          <w:left w:val="single" w:sz="4" w:space="4" w:color="auto"/>
          <w:bottom w:val="single" w:sz="4" w:space="1" w:color="auto"/>
          <w:right w:val="single" w:sz="4" w:space="4" w:color="auto"/>
        </w:pBdr>
      </w:pPr>
      <w:r>
        <w:t>This document is the approved product information for Upstaza, with the changes since the previous procedure affecting the product information (EMA/VR/0000312499) tracked.</w:t>
      </w:r>
    </w:p>
    <w:p>
      <w:pPr>
        <w:pStyle w:val="BodyText"/>
        <w:pBdr>
          <w:top w:val="single" w:sz="4" w:space="1" w:color="auto"/>
          <w:left w:val="single" w:sz="4" w:space="4" w:color="auto"/>
          <w:bottom w:val="single" w:sz="4" w:space="1" w:color="auto"/>
          <w:right w:val="single" w:sz="4" w:space="4" w:color="auto"/>
        </w:pBdr>
      </w:pPr>
    </w:p>
    <w:p>
      <w:pPr>
        <w:pStyle w:val="BodyText"/>
        <w:pBdr>
          <w:top w:val="single" w:sz="4" w:space="1" w:color="auto"/>
          <w:left w:val="single" w:sz="4" w:space="4" w:color="auto"/>
          <w:bottom w:val="single" w:sz="4" w:space="1" w:color="auto"/>
          <w:right w:val="single" w:sz="4" w:space="4" w:color="auto"/>
        </w:pBdr>
      </w:pPr>
      <w:r>
        <w:t xml:space="preserve">For more information, see the European Medicines Agency’s website: </w:t>
      </w:r>
      <w:hyperlink r:id="rId10" w:history="1">
        <w:r>
          <w:rPr>
            <w:rStyle w:val="Hyperlink"/>
          </w:rPr>
          <w:t>https://www.ema.europa.eu/en/medicines/human/EPAR/Upstaza</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5"/>
        <w:contextualSpacing/>
      </w:pPr>
    </w:p>
    <w:p>
      <w:pPr>
        <w:jc w:val="center"/>
        <w:rPr>
          <w:b/>
          <w:bCs/>
        </w:rPr>
      </w:pPr>
      <w:bookmarkStart w:id="0" w:name="SUMMARY_OF_PRODUCT_CHARACTERISTICS"/>
      <w:bookmarkEnd w:id="0"/>
      <w:r>
        <w:rPr>
          <w:b/>
          <w:bCs/>
          <w:spacing w:val="-2"/>
        </w:rPr>
        <w:t>ANNEX</w:t>
      </w:r>
      <w:r>
        <w:rPr>
          <w:b/>
          <w:bCs/>
          <w:spacing w:val="-8"/>
        </w:rPr>
        <w:t xml:space="preserve"> </w:t>
      </w:r>
      <w:r>
        <w:rPr>
          <w:b/>
          <w:bCs/>
        </w:rPr>
        <w:t>I</w:t>
      </w:r>
      <w:r>
        <w:rPr>
          <w:b/>
          <w:bCs/>
        </w:rPr>
        <w:fldChar w:fldCharType="begin"/>
      </w:r>
      <w:r>
        <w:rPr>
          <w:b/>
          <w:bCs/>
        </w:rPr>
        <w:instrText xml:space="preserve"> DOCVARIABLE VAULT_ND_a9469fb7-1802-44ca-83a9-c69d298735ed \* MERGEFORMAT </w:instrText>
      </w:r>
      <w:r>
        <w:rPr>
          <w:b/>
          <w:bCs/>
        </w:rPr>
        <w:fldChar w:fldCharType="separate"/>
      </w:r>
      <w:r>
        <w:rPr>
          <w:b/>
          <w:bCs/>
        </w:rPr>
        <w:t xml:space="preserve"> </w:t>
      </w:r>
      <w:r>
        <w:rPr>
          <w:b/>
          <w:bCs/>
        </w:rPr>
        <w:fldChar w:fldCharType="end"/>
      </w:r>
    </w:p>
    <w:p>
      <w:pPr>
        <w:pStyle w:val="BodyText"/>
        <w:spacing w:before="9"/>
        <w:rPr>
          <w:b/>
        </w:rPr>
      </w:pPr>
    </w:p>
    <w:p>
      <w:pPr>
        <w:pStyle w:val="TitleA"/>
      </w:pPr>
      <w:r>
        <w:t>SUMMARY</w:t>
      </w:r>
      <w:r>
        <w:rPr>
          <w:spacing w:val="-6"/>
        </w:rPr>
        <w:t xml:space="preserve"> </w:t>
      </w:r>
      <w:r>
        <w:t>OF</w:t>
      </w:r>
      <w:r>
        <w:rPr>
          <w:spacing w:val="-5"/>
        </w:rPr>
        <w:t xml:space="preserve"> </w:t>
      </w:r>
      <w:r>
        <w:t>PRODUCT</w:t>
      </w:r>
      <w:r>
        <w:rPr>
          <w:spacing w:val="-5"/>
        </w:rPr>
        <w:t xml:space="preserve"> </w:t>
      </w:r>
      <w:r>
        <w:t>CHARACTERISTICS</w:t>
      </w:r>
    </w:p>
    <w:p>
      <w:pPr>
        <w:jc w:val="center"/>
        <w:rPr>
          <w:b/>
        </w:rPr>
        <w:sectPr>
          <w:headerReference w:type="default" r:id="rId11"/>
          <w:footerReference w:type="default" r:id="rId12"/>
          <w:type w:val="continuous"/>
          <w:pgSz w:w="11920" w:h="16850"/>
          <w:pgMar w:top="1440" w:right="1390" w:bottom="1080" w:left="1275" w:header="0" w:footer="656" w:gutter="0"/>
          <w:pgNumType w:start="1"/>
          <w:cols w:space="720"/>
          <w:docGrid w:linePitch="299"/>
        </w:sectPr>
      </w:pPr>
    </w:p>
    <w:p>
      <w:pPr>
        <w:pStyle w:val="BodyText"/>
        <w:spacing w:before="13"/>
        <w:ind w:left="143" w:right="432" w:hanging="1"/>
        <w:jc w:val="both"/>
        <w:rPr>
          <w:rFonts w:eastAsia="SimSun"/>
          <w:lang w:eastAsia="zh-CN"/>
        </w:rPr>
      </w:pPr>
      <w:r>
        <w:lastRenderedPageBreak/>
        <w:pict>
          <v:shape id="_x0000_i1026" type="#_x0000_t75" alt="BT_1000x858px " style="width:15.05pt;height:13.15pt;visibility:visible;mso-wrap-style:square">
            <v:imagedata r:id="rId13" o:title="BT_1000x858px "/>
            <o:lock v:ext="edit" aspectratio="f"/>
          </v:shape>
        </w:pict>
      </w:r>
      <w:r>
        <w:t>This medicinal product is subject to additional</w:t>
      </w:r>
      <w:r>
        <w:rPr>
          <w:spacing w:val="-1"/>
        </w:rPr>
        <w:t xml:space="preserve"> </w:t>
      </w:r>
      <w:r>
        <w:t>monitoring. This will allow quick identification of new</w:t>
      </w:r>
      <w:r>
        <w:rPr>
          <w:spacing w:val="-5"/>
        </w:rPr>
        <w:t xml:space="preserve"> </w:t>
      </w:r>
      <w:r>
        <w:t>safety</w:t>
      </w:r>
      <w:r>
        <w:rPr>
          <w:spacing w:val="-1"/>
        </w:rPr>
        <w:t xml:space="preserve"> </w:t>
      </w:r>
      <w:r>
        <w:t>information.</w:t>
      </w:r>
      <w:r>
        <w:rPr>
          <w:spacing w:val="-1"/>
        </w:rPr>
        <w:t xml:space="preserve"> </w:t>
      </w:r>
      <w:r>
        <w:t>Healthcare</w:t>
      </w:r>
      <w:r>
        <w:rPr>
          <w:spacing w:val="-3"/>
        </w:rPr>
        <w:t xml:space="preserve"> </w:t>
      </w:r>
      <w:r>
        <w:t>professionals</w:t>
      </w:r>
      <w:r>
        <w:rPr>
          <w:spacing w:val="-3"/>
        </w:rPr>
        <w:t xml:space="preserve"> </w:t>
      </w:r>
      <w:r>
        <w:t>are</w:t>
      </w:r>
      <w:r>
        <w:rPr>
          <w:spacing w:val="-3"/>
        </w:rPr>
        <w:t xml:space="preserve"> </w:t>
      </w:r>
      <w:r>
        <w:t>asked</w:t>
      </w:r>
      <w:r>
        <w:rPr>
          <w:spacing w:val="-1"/>
        </w:rPr>
        <w:t xml:space="preserve"> </w:t>
      </w:r>
      <w:r>
        <w:t>to</w:t>
      </w:r>
      <w:r>
        <w:rPr>
          <w:spacing w:val="-1"/>
        </w:rPr>
        <w:t xml:space="preserve"> </w:t>
      </w:r>
      <w:r>
        <w:t>report</w:t>
      </w:r>
      <w:r>
        <w:rPr>
          <w:spacing w:val="-3"/>
        </w:rPr>
        <w:t xml:space="preserve"> </w:t>
      </w:r>
      <w:r>
        <w:t>any suspected</w:t>
      </w:r>
      <w:r>
        <w:rPr>
          <w:spacing w:val="-1"/>
        </w:rPr>
        <w:t xml:space="preserve"> </w:t>
      </w:r>
      <w:r>
        <w:t>adverse</w:t>
      </w:r>
      <w:r>
        <w:rPr>
          <w:spacing w:val="-3"/>
        </w:rPr>
        <w:t xml:space="preserve"> </w:t>
      </w:r>
      <w:r>
        <w:t>reactions. See section 4.8 for how to report adverse reactions.</w:t>
      </w:r>
    </w:p>
    <w:p>
      <w:pPr>
        <w:pStyle w:val="BodyText"/>
        <w:spacing w:before="13"/>
        <w:ind w:left="143" w:right="432" w:hanging="1"/>
        <w:jc w:val="both"/>
        <w:rPr>
          <w:rFonts w:eastAsia="SimSun"/>
          <w:lang w:eastAsia="zh-CN"/>
        </w:rPr>
      </w:pPr>
    </w:p>
    <w:p>
      <w:pPr>
        <w:pStyle w:val="H1"/>
      </w:pPr>
      <w:r>
        <w:t>NAME</w:t>
      </w:r>
      <w:r>
        <w:rPr>
          <w:spacing w:val="-13"/>
        </w:rPr>
        <w:t xml:space="preserve"> </w:t>
      </w:r>
      <w:r>
        <w:t>OF</w:t>
      </w:r>
      <w:r>
        <w:rPr>
          <w:spacing w:val="-11"/>
        </w:rPr>
        <w:t xml:space="preserve"> </w:t>
      </w:r>
      <w:r>
        <w:t>THE</w:t>
      </w:r>
      <w:r>
        <w:rPr>
          <w:spacing w:val="-12"/>
        </w:rPr>
        <w:t xml:space="preserve"> </w:t>
      </w:r>
      <w:r>
        <w:t>MEDICINAL</w:t>
      </w:r>
      <w:r>
        <w:rPr>
          <w:spacing w:val="-11"/>
        </w:rPr>
        <w:t xml:space="preserve"> </w:t>
      </w:r>
      <w:r>
        <w:t>PRODUCT</w:t>
      </w:r>
      <w:fldSimple w:instr=" DOCVARIABLE VAULT_ND_f5fa65d7-f3a3-4cd4-828c-29b38e33794a \* MERGEFORMAT ">
        <w:r>
          <w:t xml:space="preserve"> </w:t>
        </w:r>
      </w:fldSimple>
    </w:p>
    <w:p>
      <w:pPr>
        <w:pStyle w:val="BodyText"/>
        <w:spacing w:before="2"/>
        <w:rPr>
          <w:b/>
        </w:rPr>
      </w:pPr>
    </w:p>
    <w:p>
      <w:pPr>
        <w:pStyle w:val="BodyText"/>
        <w:spacing w:before="1"/>
        <w:ind w:left="143"/>
        <w:jc w:val="both"/>
      </w:pPr>
      <w:r>
        <w:t>Upstaza</w:t>
      </w:r>
      <w:r>
        <w:rPr>
          <w:spacing w:val="-9"/>
        </w:rPr>
        <w:t xml:space="preserve"> </w:t>
      </w:r>
      <w:r>
        <w:t>2.8</w:t>
      </w:r>
      <w:r>
        <w:rPr>
          <w:spacing w:val="-7"/>
        </w:rPr>
        <w:t xml:space="preserve"> </w:t>
      </w:r>
      <w:r>
        <w:t>×</w:t>
      </w:r>
      <w:r>
        <w:rPr>
          <w:spacing w:val="-7"/>
        </w:rPr>
        <w:t xml:space="preserve"> </w:t>
      </w:r>
      <w:r>
        <w:t>10</w:t>
      </w:r>
      <w:r>
        <w:rPr>
          <w:vertAlign w:val="superscript"/>
        </w:rPr>
        <w:t>11</w:t>
      </w:r>
      <w:r>
        <w:rPr>
          <w:spacing w:val="-10"/>
        </w:rPr>
        <w:t xml:space="preserve"> </w:t>
      </w:r>
      <w:r>
        <w:t>vector</w:t>
      </w:r>
      <w:r>
        <w:rPr>
          <w:spacing w:val="-9"/>
        </w:rPr>
        <w:t xml:space="preserve"> </w:t>
      </w:r>
      <w:r>
        <w:t>genomes</w:t>
      </w:r>
      <w:r>
        <w:rPr>
          <w:spacing w:val="-9"/>
        </w:rPr>
        <w:t xml:space="preserve"> </w:t>
      </w:r>
      <w:r>
        <w:t>(vg)/0.5</w:t>
      </w:r>
      <w:r>
        <w:rPr>
          <w:spacing w:val="-10"/>
        </w:rPr>
        <w:t xml:space="preserve"> </w:t>
      </w:r>
      <w:r>
        <w:t>mL</w:t>
      </w:r>
      <w:r>
        <w:rPr>
          <w:spacing w:val="-7"/>
        </w:rPr>
        <w:t xml:space="preserve"> </w:t>
      </w:r>
      <w:r>
        <w:t>solution</w:t>
      </w:r>
      <w:r>
        <w:rPr>
          <w:spacing w:val="-7"/>
        </w:rPr>
        <w:t xml:space="preserve"> </w:t>
      </w:r>
      <w:r>
        <w:t>for</w:t>
      </w:r>
      <w:r>
        <w:rPr>
          <w:spacing w:val="-9"/>
        </w:rPr>
        <w:t xml:space="preserve"> </w:t>
      </w:r>
      <w:r>
        <w:rPr>
          <w:spacing w:val="-2"/>
        </w:rPr>
        <w:t>infusion</w:t>
      </w:r>
    </w:p>
    <w:p>
      <w:pPr>
        <w:pStyle w:val="BodyText"/>
        <w:spacing w:before="252"/>
      </w:pPr>
    </w:p>
    <w:p>
      <w:pPr>
        <w:pStyle w:val="H1"/>
      </w:pPr>
      <w:r>
        <w:t>QUALITATIVE</w:t>
      </w:r>
      <w:r>
        <w:rPr>
          <w:spacing w:val="-6"/>
        </w:rPr>
        <w:t xml:space="preserve"> </w:t>
      </w:r>
      <w:r>
        <w:t>AND</w:t>
      </w:r>
      <w:r>
        <w:rPr>
          <w:spacing w:val="-3"/>
        </w:rPr>
        <w:t xml:space="preserve"> </w:t>
      </w:r>
      <w:r>
        <w:t>QUANTITATIVE COMPOSITION</w:t>
      </w:r>
      <w:fldSimple w:instr=" DOCVARIABLE VAULT_ND_62baea07-7b9e-42ef-86cf-b0d3310c65ae \* MERGEFORMAT ">
        <w:r>
          <w:t xml:space="preserve"> </w:t>
        </w:r>
      </w:fldSimple>
    </w:p>
    <w:p>
      <w:pPr>
        <w:pStyle w:val="H2"/>
      </w:pPr>
      <w:r>
        <w:t>General</w:t>
      </w:r>
      <w:r>
        <w:rPr>
          <w:spacing w:val="-11"/>
        </w:rPr>
        <w:t xml:space="preserve"> </w:t>
      </w:r>
      <w:r>
        <w:t>description</w:t>
      </w:r>
      <w:fldSimple w:instr=" DOCVARIABLE vault_nd_0673ac33-27c2-4ba6-b3b7-0fee868a071f \* MERGEFORMAT ">
        <w:r>
          <w:t xml:space="preserve"> </w:t>
        </w:r>
      </w:fldSimple>
    </w:p>
    <w:p>
      <w:pPr>
        <w:pStyle w:val="BodyText"/>
        <w:spacing w:before="252"/>
        <w:ind w:left="143"/>
        <w:jc w:val="both"/>
      </w:pPr>
      <w:r>
        <w:t>Eladocagene</w:t>
      </w:r>
      <w:r>
        <w:rPr>
          <w:spacing w:val="-11"/>
        </w:rPr>
        <w:t xml:space="preserve"> </w:t>
      </w:r>
      <w:r>
        <w:t>exuparvovec</w:t>
      </w:r>
      <w:r>
        <w:rPr>
          <w:spacing w:val="-10"/>
        </w:rPr>
        <w:t xml:space="preserve"> </w:t>
      </w:r>
      <w:r>
        <w:t>is</w:t>
      </w:r>
      <w:r>
        <w:rPr>
          <w:spacing w:val="-9"/>
        </w:rPr>
        <w:t xml:space="preserve"> </w:t>
      </w:r>
      <w:r>
        <w:t>a</w:t>
      </w:r>
      <w:r>
        <w:rPr>
          <w:spacing w:val="-10"/>
        </w:rPr>
        <w:t xml:space="preserve"> </w:t>
      </w:r>
      <w:r>
        <w:t>gene</w:t>
      </w:r>
      <w:r>
        <w:rPr>
          <w:spacing w:val="-10"/>
        </w:rPr>
        <w:t xml:space="preserve"> </w:t>
      </w:r>
      <w:r>
        <w:t>therapy</w:t>
      </w:r>
      <w:r>
        <w:rPr>
          <w:spacing w:val="-14"/>
        </w:rPr>
        <w:t xml:space="preserve"> </w:t>
      </w:r>
      <w:r>
        <w:t>medicinal</w:t>
      </w:r>
      <w:r>
        <w:rPr>
          <w:spacing w:val="-12"/>
        </w:rPr>
        <w:t xml:space="preserve"> </w:t>
      </w:r>
      <w:r>
        <w:t>product</w:t>
      </w:r>
      <w:r>
        <w:rPr>
          <w:spacing w:val="-10"/>
        </w:rPr>
        <w:t xml:space="preserve"> </w:t>
      </w:r>
      <w:r>
        <w:t>that</w:t>
      </w:r>
      <w:r>
        <w:rPr>
          <w:spacing w:val="-12"/>
        </w:rPr>
        <w:t xml:space="preserve"> </w:t>
      </w:r>
      <w:r>
        <w:t>expresses</w:t>
      </w:r>
      <w:r>
        <w:rPr>
          <w:spacing w:val="-11"/>
        </w:rPr>
        <w:t xml:space="preserve"> </w:t>
      </w:r>
      <w:r>
        <w:t>the</w:t>
      </w:r>
      <w:r>
        <w:rPr>
          <w:spacing w:val="-8"/>
        </w:rPr>
        <w:t xml:space="preserve"> </w:t>
      </w:r>
      <w:r>
        <w:t>human</w:t>
      </w:r>
      <w:r>
        <w:rPr>
          <w:spacing w:val="-11"/>
        </w:rPr>
        <w:t xml:space="preserve"> </w:t>
      </w:r>
      <w:r>
        <w:rPr>
          <w:spacing w:val="-2"/>
        </w:rPr>
        <w:t>aromatic</w:t>
      </w:r>
    </w:p>
    <w:p>
      <w:pPr>
        <w:pStyle w:val="BodyText"/>
        <w:spacing w:before="1"/>
        <w:ind w:left="142" w:right="434"/>
        <w:jc w:val="both"/>
        <w:rPr>
          <w:lang w:val="es-AR"/>
        </w:rPr>
      </w:pPr>
      <w:r>
        <w:rPr>
          <w:lang w:val="es-AR"/>
        </w:rPr>
        <w:t>L-amino</w:t>
      </w:r>
      <w:r>
        <w:rPr>
          <w:spacing w:val="-1"/>
          <w:lang w:val="es-AR"/>
        </w:rPr>
        <w:t xml:space="preserve"> </w:t>
      </w:r>
      <w:r>
        <w:rPr>
          <w:lang w:val="es-AR"/>
        </w:rPr>
        <w:t>acid decarboxylase enzyme (hAADC). It is a non-replicating</w:t>
      </w:r>
      <w:r>
        <w:rPr>
          <w:spacing w:val="-1"/>
          <w:lang w:val="es-AR"/>
        </w:rPr>
        <w:t xml:space="preserve"> </w:t>
      </w:r>
      <w:r>
        <w:rPr>
          <w:lang w:val="es-AR"/>
        </w:rPr>
        <w:t>recombinant adeno-associated virus</w:t>
      </w:r>
      <w:r>
        <w:rPr>
          <w:spacing w:val="-7"/>
          <w:lang w:val="es-AR"/>
        </w:rPr>
        <w:t xml:space="preserve"> </w:t>
      </w:r>
      <w:r>
        <w:rPr>
          <w:lang w:val="es-AR"/>
        </w:rPr>
        <w:t>serotype</w:t>
      </w:r>
      <w:r>
        <w:rPr>
          <w:spacing w:val="-7"/>
          <w:lang w:val="es-AR"/>
        </w:rPr>
        <w:t xml:space="preserve"> </w:t>
      </w:r>
      <w:r>
        <w:rPr>
          <w:lang w:val="es-AR"/>
        </w:rPr>
        <w:t>2</w:t>
      </w:r>
      <w:r>
        <w:rPr>
          <w:spacing w:val="-7"/>
          <w:lang w:val="es-AR"/>
        </w:rPr>
        <w:t xml:space="preserve"> </w:t>
      </w:r>
      <w:r>
        <w:rPr>
          <w:lang w:val="es-AR"/>
        </w:rPr>
        <w:t>(AAV2)</w:t>
      </w:r>
      <w:r>
        <w:rPr>
          <w:spacing w:val="-4"/>
          <w:lang w:val="es-AR"/>
        </w:rPr>
        <w:t xml:space="preserve"> </w:t>
      </w:r>
      <w:r>
        <w:rPr>
          <w:lang w:val="es-AR"/>
        </w:rPr>
        <w:t>based</w:t>
      </w:r>
      <w:r>
        <w:rPr>
          <w:spacing w:val="-5"/>
          <w:lang w:val="es-AR"/>
        </w:rPr>
        <w:t xml:space="preserve"> </w:t>
      </w:r>
      <w:r>
        <w:rPr>
          <w:lang w:val="es-AR"/>
        </w:rPr>
        <w:t>vector</w:t>
      </w:r>
      <w:r>
        <w:rPr>
          <w:spacing w:val="-6"/>
          <w:lang w:val="es-AR"/>
        </w:rPr>
        <w:t xml:space="preserve"> </w:t>
      </w:r>
      <w:r>
        <w:rPr>
          <w:lang w:val="es-AR"/>
        </w:rPr>
        <w:t>containing</w:t>
      </w:r>
      <w:r>
        <w:rPr>
          <w:spacing w:val="-7"/>
          <w:lang w:val="es-AR"/>
        </w:rPr>
        <w:t xml:space="preserve"> </w:t>
      </w:r>
      <w:r>
        <w:rPr>
          <w:lang w:val="es-AR"/>
        </w:rPr>
        <w:t>the</w:t>
      </w:r>
      <w:r>
        <w:rPr>
          <w:spacing w:val="-7"/>
          <w:lang w:val="es-AR"/>
        </w:rPr>
        <w:t xml:space="preserve"> </w:t>
      </w:r>
      <w:r>
        <w:rPr>
          <w:lang w:val="es-AR"/>
        </w:rPr>
        <w:t>cDNA</w:t>
      </w:r>
      <w:r>
        <w:rPr>
          <w:spacing w:val="-6"/>
          <w:lang w:val="es-AR"/>
        </w:rPr>
        <w:t xml:space="preserve"> </w:t>
      </w:r>
      <w:r>
        <w:rPr>
          <w:lang w:val="es-AR"/>
        </w:rPr>
        <w:t>of</w:t>
      </w:r>
      <w:r>
        <w:rPr>
          <w:spacing w:val="-4"/>
          <w:lang w:val="es-AR"/>
        </w:rPr>
        <w:t xml:space="preserve"> </w:t>
      </w:r>
      <w:r>
        <w:rPr>
          <w:lang w:val="es-AR"/>
        </w:rPr>
        <w:t>the</w:t>
      </w:r>
      <w:r>
        <w:rPr>
          <w:spacing w:val="-7"/>
          <w:lang w:val="es-AR"/>
        </w:rPr>
        <w:t xml:space="preserve"> </w:t>
      </w:r>
      <w:r>
        <w:rPr>
          <w:lang w:val="es-AR"/>
        </w:rPr>
        <w:t>human</w:t>
      </w:r>
      <w:r>
        <w:rPr>
          <w:spacing w:val="-2"/>
          <w:lang w:val="es-AR"/>
        </w:rPr>
        <w:t xml:space="preserve"> </w:t>
      </w:r>
      <w:r>
        <w:rPr>
          <w:lang w:val="es-AR"/>
        </w:rPr>
        <w:t>dopa</w:t>
      </w:r>
      <w:r>
        <w:rPr>
          <w:spacing w:val="-7"/>
          <w:lang w:val="es-AR"/>
        </w:rPr>
        <w:t xml:space="preserve"> </w:t>
      </w:r>
      <w:r>
        <w:rPr>
          <w:lang w:val="es-AR"/>
        </w:rPr>
        <w:t>decarboxylase</w:t>
      </w:r>
      <w:r>
        <w:rPr>
          <w:spacing w:val="-7"/>
          <w:lang w:val="es-AR"/>
        </w:rPr>
        <w:t xml:space="preserve"> </w:t>
      </w:r>
      <w:r>
        <w:rPr>
          <w:lang w:val="es-AR"/>
        </w:rPr>
        <w:t>(DDC) gene under the control of the cytomegalovirus immediate-early promoter.</w:t>
      </w:r>
    </w:p>
    <w:p>
      <w:pPr>
        <w:pStyle w:val="BodyText"/>
        <w:spacing w:before="251"/>
        <w:ind w:left="141" w:right="330"/>
      </w:pPr>
      <w:r>
        <w:t>Eladocagene</w:t>
      </w:r>
      <w:r>
        <w:rPr>
          <w:spacing w:val="-7"/>
        </w:rPr>
        <w:t xml:space="preserve"> </w:t>
      </w:r>
      <w:r>
        <w:t>exuparvovec</w:t>
      </w:r>
      <w:r>
        <w:rPr>
          <w:spacing w:val="-9"/>
        </w:rPr>
        <w:t xml:space="preserve"> </w:t>
      </w:r>
      <w:r>
        <w:t>is</w:t>
      </w:r>
      <w:r>
        <w:rPr>
          <w:spacing w:val="-7"/>
        </w:rPr>
        <w:t xml:space="preserve"> </w:t>
      </w:r>
      <w:r>
        <w:t>produced</w:t>
      </w:r>
      <w:r>
        <w:rPr>
          <w:spacing w:val="-7"/>
        </w:rPr>
        <w:t xml:space="preserve"> </w:t>
      </w:r>
      <w:r>
        <w:t>in</w:t>
      </w:r>
      <w:r>
        <w:rPr>
          <w:spacing w:val="-5"/>
        </w:rPr>
        <w:t xml:space="preserve"> </w:t>
      </w:r>
      <w:r>
        <w:t>human</w:t>
      </w:r>
      <w:r>
        <w:rPr>
          <w:spacing w:val="-7"/>
        </w:rPr>
        <w:t xml:space="preserve"> </w:t>
      </w:r>
      <w:r>
        <w:t>embryonic</w:t>
      </w:r>
      <w:r>
        <w:rPr>
          <w:spacing w:val="-7"/>
        </w:rPr>
        <w:t xml:space="preserve"> </w:t>
      </w:r>
      <w:r>
        <w:t>kidney</w:t>
      </w:r>
      <w:r>
        <w:rPr>
          <w:spacing w:val="-7"/>
        </w:rPr>
        <w:t xml:space="preserve"> </w:t>
      </w:r>
      <w:r>
        <w:t>cells</w:t>
      </w:r>
      <w:r>
        <w:rPr>
          <w:spacing w:val="-7"/>
        </w:rPr>
        <w:t xml:space="preserve"> </w:t>
      </w:r>
      <w:r>
        <w:t>by</w:t>
      </w:r>
      <w:r>
        <w:rPr>
          <w:spacing w:val="-7"/>
        </w:rPr>
        <w:t xml:space="preserve"> </w:t>
      </w:r>
      <w:r>
        <w:t>recombinant</w:t>
      </w:r>
      <w:r>
        <w:rPr>
          <w:spacing w:val="-6"/>
        </w:rPr>
        <w:t xml:space="preserve"> </w:t>
      </w:r>
      <w:r>
        <w:t xml:space="preserve">DNA </w:t>
      </w:r>
      <w:r>
        <w:rPr>
          <w:spacing w:val="-2"/>
        </w:rPr>
        <w:t>technology.</w:t>
      </w:r>
    </w:p>
    <w:p>
      <w:pPr>
        <w:pStyle w:val="BodyText"/>
        <w:spacing w:before="9"/>
      </w:pPr>
    </w:p>
    <w:p>
      <w:pPr>
        <w:pStyle w:val="H2"/>
      </w:pPr>
      <w:r>
        <w:t>Qualitative</w:t>
      </w:r>
      <w:r>
        <w:rPr>
          <w:spacing w:val="-1"/>
        </w:rPr>
        <w:t xml:space="preserve"> </w:t>
      </w:r>
      <w:r>
        <w:t>and</w:t>
      </w:r>
      <w:r>
        <w:rPr>
          <w:spacing w:val="1"/>
        </w:rPr>
        <w:t xml:space="preserve"> </w:t>
      </w:r>
      <w:r>
        <w:t>quantitative</w:t>
      </w:r>
      <w:r>
        <w:rPr>
          <w:spacing w:val="4"/>
        </w:rPr>
        <w:t xml:space="preserve"> </w:t>
      </w:r>
      <w:r>
        <w:t>composition</w:t>
      </w:r>
      <w:fldSimple w:instr=" DOCVARIABLE vault_nd_0715ec3b-8ffb-4b13-a9c5-93237bd081b5 \* MERGEFORMAT ">
        <w:r>
          <w:t xml:space="preserve"> </w:t>
        </w:r>
      </w:fldSimple>
    </w:p>
    <w:p>
      <w:pPr>
        <w:pStyle w:val="BodyText"/>
        <w:spacing w:before="5"/>
        <w:rPr>
          <w:b/>
        </w:rPr>
      </w:pPr>
    </w:p>
    <w:p>
      <w:pPr>
        <w:pStyle w:val="BodyText"/>
        <w:spacing w:before="1" w:line="244" w:lineRule="auto"/>
        <w:ind w:left="143" w:right="330"/>
      </w:pPr>
      <w:r>
        <w:t>Each</w:t>
      </w:r>
      <w:r>
        <w:rPr>
          <w:spacing w:val="-4"/>
        </w:rPr>
        <w:t xml:space="preserve"> </w:t>
      </w:r>
      <w:r>
        <w:t>single-dose</w:t>
      </w:r>
      <w:r>
        <w:rPr>
          <w:spacing w:val="-3"/>
        </w:rPr>
        <w:t xml:space="preserve"> </w:t>
      </w:r>
      <w:r>
        <w:t>vial</w:t>
      </w:r>
      <w:r>
        <w:rPr>
          <w:spacing w:val="-5"/>
        </w:rPr>
        <w:t xml:space="preserve"> </w:t>
      </w:r>
      <w:r>
        <w:t>contains</w:t>
      </w:r>
      <w:r>
        <w:rPr>
          <w:spacing w:val="-3"/>
        </w:rPr>
        <w:t xml:space="preserve"> </w:t>
      </w:r>
      <w:r>
        <w:t>2.8</w:t>
      </w:r>
      <w:r>
        <w:rPr>
          <w:spacing w:val="-6"/>
        </w:rPr>
        <w:t xml:space="preserve"> </w:t>
      </w:r>
      <w:r>
        <w:t>×</w:t>
      </w:r>
      <w:r>
        <w:rPr>
          <w:spacing w:val="-3"/>
        </w:rPr>
        <w:t xml:space="preserve"> </w:t>
      </w:r>
      <w:r>
        <w:t>10</w:t>
      </w:r>
      <w:r>
        <w:rPr>
          <w:vertAlign w:val="superscript"/>
        </w:rPr>
        <w:t>11</w:t>
      </w:r>
      <w:r>
        <w:rPr>
          <w:spacing w:val="-4"/>
        </w:rPr>
        <w:t xml:space="preserve"> </w:t>
      </w:r>
      <w:r>
        <w:t>vg</w:t>
      </w:r>
      <w:r>
        <w:rPr>
          <w:spacing w:val="-4"/>
        </w:rPr>
        <w:t xml:space="preserve"> </w:t>
      </w:r>
      <w:r>
        <w:t>of</w:t>
      </w:r>
      <w:r>
        <w:rPr>
          <w:spacing w:val="-5"/>
        </w:rPr>
        <w:t xml:space="preserve"> </w:t>
      </w:r>
      <w:r>
        <w:t>eladocagene</w:t>
      </w:r>
      <w:r>
        <w:rPr>
          <w:spacing w:val="-3"/>
        </w:rPr>
        <w:t xml:space="preserve"> </w:t>
      </w:r>
      <w:r>
        <w:t>exuparvovec</w:t>
      </w:r>
      <w:r>
        <w:rPr>
          <w:spacing w:val="-3"/>
        </w:rPr>
        <w:t xml:space="preserve"> </w:t>
      </w:r>
      <w:r>
        <w:t>in</w:t>
      </w:r>
      <w:r>
        <w:rPr>
          <w:spacing w:val="-4"/>
        </w:rPr>
        <w:t xml:space="preserve"> </w:t>
      </w:r>
      <w:r>
        <w:t>0.5</w:t>
      </w:r>
      <w:r>
        <w:rPr>
          <w:spacing w:val="-4"/>
        </w:rPr>
        <w:t xml:space="preserve"> </w:t>
      </w:r>
      <w:r>
        <w:t>extractable</w:t>
      </w:r>
      <w:r>
        <w:rPr>
          <w:spacing w:val="-6"/>
        </w:rPr>
        <w:t xml:space="preserve"> </w:t>
      </w:r>
      <w:r>
        <w:t>mL</w:t>
      </w:r>
      <w:r>
        <w:rPr>
          <w:spacing w:val="-7"/>
        </w:rPr>
        <w:t xml:space="preserve"> </w:t>
      </w:r>
      <w:r>
        <w:t>of solution. Each mL of solution contains 5.6 × 10</w:t>
      </w:r>
      <w:r>
        <w:rPr>
          <w:vertAlign w:val="superscript"/>
        </w:rPr>
        <w:t>11</w:t>
      </w:r>
      <w:r>
        <w:t xml:space="preserve"> vg of eladocagene exuparvovec.</w:t>
      </w:r>
    </w:p>
    <w:p>
      <w:pPr>
        <w:pStyle w:val="BodyText"/>
        <w:spacing w:before="8"/>
      </w:pPr>
    </w:p>
    <w:p>
      <w:pPr>
        <w:pStyle w:val="BodyText"/>
        <w:ind w:left="143"/>
      </w:pPr>
      <w:r>
        <w:t>For</w:t>
      </w:r>
      <w:r>
        <w:rPr>
          <w:spacing w:val="-9"/>
        </w:rPr>
        <w:t xml:space="preserve"> </w:t>
      </w:r>
      <w:r>
        <w:t>the</w:t>
      </w:r>
      <w:r>
        <w:rPr>
          <w:spacing w:val="-8"/>
        </w:rPr>
        <w:t xml:space="preserve"> </w:t>
      </w:r>
      <w:r>
        <w:t>full</w:t>
      </w:r>
      <w:r>
        <w:rPr>
          <w:spacing w:val="-9"/>
        </w:rPr>
        <w:t xml:space="preserve"> </w:t>
      </w:r>
      <w:r>
        <w:t>list</w:t>
      </w:r>
      <w:r>
        <w:rPr>
          <w:spacing w:val="-8"/>
        </w:rPr>
        <w:t xml:space="preserve"> </w:t>
      </w:r>
      <w:r>
        <w:t>of</w:t>
      </w:r>
      <w:r>
        <w:rPr>
          <w:spacing w:val="-6"/>
        </w:rPr>
        <w:t xml:space="preserve"> </w:t>
      </w:r>
      <w:r>
        <w:t>excipients,</w:t>
      </w:r>
      <w:r>
        <w:rPr>
          <w:spacing w:val="-9"/>
        </w:rPr>
        <w:t xml:space="preserve"> </w:t>
      </w:r>
      <w:r>
        <w:t>see</w:t>
      </w:r>
      <w:r>
        <w:rPr>
          <w:spacing w:val="-7"/>
        </w:rPr>
        <w:t xml:space="preserve"> </w:t>
      </w:r>
      <w:r>
        <w:t>section</w:t>
      </w:r>
      <w:r>
        <w:rPr>
          <w:spacing w:val="-4"/>
        </w:rPr>
        <w:t xml:space="preserve"> 6.1.</w:t>
      </w:r>
    </w:p>
    <w:p>
      <w:pPr>
        <w:pStyle w:val="BodyText"/>
      </w:pPr>
    </w:p>
    <w:p>
      <w:pPr>
        <w:pStyle w:val="BodyText"/>
        <w:spacing w:before="4"/>
      </w:pPr>
    </w:p>
    <w:p>
      <w:pPr>
        <w:pStyle w:val="H1"/>
      </w:pPr>
      <w:r>
        <w:rPr>
          <w:spacing w:val="-2"/>
        </w:rPr>
        <w:t>PHARMACEUTICAL</w:t>
      </w:r>
      <w:r>
        <w:rPr>
          <w:spacing w:val="-9"/>
        </w:rPr>
        <w:t xml:space="preserve"> </w:t>
      </w:r>
      <w:r>
        <w:t>FORM</w:t>
      </w:r>
      <w:fldSimple w:instr=" DOCVARIABLE VAULT_ND_1bd554bb-fead-4c5f-82f0-07f6e9732456 \* MERGEFORMAT ">
        <w:r>
          <w:t xml:space="preserve"> </w:t>
        </w:r>
      </w:fldSimple>
    </w:p>
    <w:p>
      <w:pPr>
        <w:pStyle w:val="BodyText"/>
        <w:spacing w:before="250"/>
        <w:ind w:left="143"/>
      </w:pPr>
      <w:r>
        <w:t>Solution</w:t>
      </w:r>
      <w:r>
        <w:rPr>
          <w:spacing w:val="-9"/>
        </w:rPr>
        <w:t xml:space="preserve"> </w:t>
      </w:r>
      <w:r>
        <w:t>for</w:t>
      </w:r>
      <w:r>
        <w:rPr>
          <w:spacing w:val="-6"/>
        </w:rPr>
        <w:t xml:space="preserve"> </w:t>
      </w:r>
      <w:r>
        <w:rPr>
          <w:spacing w:val="-2"/>
        </w:rPr>
        <w:t>infusion.</w:t>
      </w:r>
    </w:p>
    <w:p>
      <w:pPr>
        <w:pStyle w:val="BodyText"/>
        <w:spacing w:before="2"/>
        <w:ind w:left="143" w:right="991"/>
      </w:pPr>
      <w:r>
        <w:t>Following</w:t>
      </w:r>
      <w:r>
        <w:rPr>
          <w:spacing w:val="-6"/>
        </w:rPr>
        <w:t xml:space="preserve"> </w:t>
      </w:r>
      <w:r>
        <w:t>thaw</w:t>
      </w:r>
      <w:r>
        <w:rPr>
          <w:spacing w:val="-7"/>
        </w:rPr>
        <w:t xml:space="preserve"> </w:t>
      </w:r>
      <w:r>
        <w:t>from</w:t>
      </w:r>
      <w:r>
        <w:rPr>
          <w:spacing w:val="-5"/>
        </w:rPr>
        <w:t xml:space="preserve"> </w:t>
      </w:r>
      <w:r>
        <w:t>frozen,</w:t>
      </w:r>
      <w:r>
        <w:rPr>
          <w:spacing w:val="-6"/>
        </w:rPr>
        <w:t xml:space="preserve"> </w:t>
      </w:r>
      <w:r>
        <w:t>the</w:t>
      </w:r>
      <w:r>
        <w:rPr>
          <w:spacing w:val="-6"/>
        </w:rPr>
        <w:t xml:space="preserve"> </w:t>
      </w:r>
      <w:r>
        <w:t>solution</w:t>
      </w:r>
      <w:r>
        <w:rPr>
          <w:spacing w:val="-6"/>
        </w:rPr>
        <w:t xml:space="preserve"> </w:t>
      </w:r>
      <w:r>
        <w:t>for</w:t>
      </w:r>
      <w:r>
        <w:rPr>
          <w:spacing w:val="-5"/>
        </w:rPr>
        <w:t xml:space="preserve"> </w:t>
      </w:r>
      <w:r>
        <w:t>infusion</w:t>
      </w:r>
      <w:r>
        <w:rPr>
          <w:spacing w:val="-4"/>
        </w:rPr>
        <w:t xml:space="preserve"> </w:t>
      </w:r>
      <w:r>
        <w:t>is</w:t>
      </w:r>
      <w:r>
        <w:rPr>
          <w:spacing w:val="-6"/>
        </w:rPr>
        <w:t xml:space="preserve"> </w:t>
      </w:r>
      <w:r>
        <w:t>a</w:t>
      </w:r>
      <w:r>
        <w:rPr>
          <w:spacing w:val="-6"/>
        </w:rPr>
        <w:t xml:space="preserve"> </w:t>
      </w:r>
      <w:r>
        <w:t>clear</w:t>
      </w:r>
      <w:r>
        <w:rPr>
          <w:spacing w:val="-5"/>
        </w:rPr>
        <w:t xml:space="preserve"> </w:t>
      </w:r>
      <w:r>
        <w:t>to</w:t>
      </w:r>
      <w:r>
        <w:rPr>
          <w:spacing w:val="-4"/>
        </w:rPr>
        <w:t xml:space="preserve"> </w:t>
      </w:r>
      <w:r>
        <w:t>slightly</w:t>
      </w:r>
      <w:r>
        <w:rPr>
          <w:spacing w:val="-4"/>
        </w:rPr>
        <w:t xml:space="preserve"> </w:t>
      </w:r>
      <w:r>
        <w:t>opaque,</w:t>
      </w:r>
      <w:r>
        <w:rPr>
          <w:spacing w:val="-9"/>
        </w:rPr>
        <w:t xml:space="preserve"> </w:t>
      </w:r>
      <w:r>
        <w:t>colourless</w:t>
      </w:r>
      <w:r>
        <w:rPr>
          <w:spacing w:val="-8"/>
        </w:rPr>
        <w:t xml:space="preserve"> </w:t>
      </w:r>
      <w:r>
        <w:t>to faint-white liquid.</w:t>
      </w:r>
    </w:p>
    <w:p>
      <w:pPr>
        <w:pStyle w:val="BodyText"/>
      </w:pPr>
    </w:p>
    <w:p>
      <w:pPr>
        <w:pStyle w:val="BodyText"/>
        <w:spacing w:before="1"/>
      </w:pPr>
    </w:p>
    <w:p>
      <w:pPr>
        <w:pStyle w:val="H1"/>
      </w:pPr>
      <w:r>
        <w:t>CLINICAL</w:t>
      </w:r>
      <w:r>
        <w:rPr>
          <w:spacing w:val="-6"/>
        </w:rPr>
        <w:t xml:space="preserve"> </w:t>
      </w:r>
      <w:r>
        <w:t>PARTICULARS</w:t>
      </w:r>
      <w:fldSimple w:instr=" DOCVARIABLE VAULT_ND_7f06a8a7-1406-4895-8443-12499478ed96 \* MERGEFORMAT ">
        <w:r>
          <w:t xml:space="preserve"> </w:t>
        </w:r>
      </w:fldSimple>
    </w:p>
    <w:p>
      <w:pPr>
        <w:pStyle w:val="H2"/>
      </w:pPr>
      <w:r>
        <w:t>Therapeutic</w:t>
      </w:r>
      <w:r>
        <w:rPr>
          <w:spacing w:val="3"/>
        </w:rPr>
        <w:t xml:space="preserve"> </w:t>
      </w:r>
      <w:r>
        <w:t>indications</w:t>
      </w:r>
      <w:fldSimple w:instr=" DOCVARIABLE vault_nd_7680828a-8709-400e-ba48-4dd04f7ce7ea \* MERGEFORMAT ">
        <w:r>
          <w:t xml:space="preserve"> </w:t>
        </w:r>
      </w:fldSimple>
    </w:p>
    <w:p>
      <w:pPr>
        <w:pStyle w:val="BodyText"/>
        <w:rPr>
          <w:b/>
        </w:rPr>
      </w:pPr>
    </w:p>
    <w:p>
      <w:pPr>
        <w:pStyle w:val="BodyText"/>
        <w:ind w:left="143" w:right="361"/>
        <w:jc w:val="both"/>
      </w:pPr>
      <w:r>
        <w:t>Upstaza is indicated for the treatment of patients aged</w:t>
      </w:r>
      <w:r>
        <w:rPr>
          <w:spacing w:val="-1"/>
        </w:rPr>
        <w:t xml:space="preserve"> </w:t>
      </w:r>
      <w:r>
        <w:t>18 months and older with a clinical,</w:t>
      </w:r>
      <w:r>
        <w:rPr>
          <w:spacing w:val="-1"/>
        </w:rPr>
        <w:t xml:space="preserve"> </w:t>
      </w:r>
      <w:r>
        <w:t>molecular, and</w:t>
      </w:r>
      <w:r>
        <w:rPr>
          <w:spacing w:val="-5"/>
        </w:rPr>
        <w:t xml:space="preserve"> </w:t>
      </w:r>
      <w:r>
        <w:t>genetically</w:t>
      </w:r>
      <w:r>
        <w:rPr>
          <w:spacing w:val="-7"/>
        </w:rPr>
        <w:t xml:space="preserve"> </w:t>
      </w:r>
      <w:r>
        <w:t>confirmed</w:t>
      </w:r>
      <w:r>
        <w:rPr>
          <w:spacing w:val="-7"/>
        </w:rPr>
        <w:t xml:space="preserve"> </w:t>
      </w:r>
      <w:r>
        <w:t>diagnosis</w:t>
      </w:r>
      <w:r>
        <w:rPr>
          <w:spacing w:val="-7"/>
        </w:rPr>
        <w:t xml:space="preserve"> </w:t>
      </w:r>
      <w:r>
        <w:t>of</w:t>
      </w:r>
      <w:r>
        <w:rPr>
          <w:spacing w:val="-6"/>
        </w:rPr>
        <w:t xml:space="preserve"> </w:t>
      </w:r>
      <w:r>
        <w:t>aromatic</w:t>
      </w:r>
      <w:r>
        <w:rPr>
          <w:spacing w:val="-7"/>
        </w:rPr>
        <w:t xml:space="preserve"> </w:t>
      </w:r>
      <w:r>
        <w:t>L-amino</w:t>
      </w:r>
      <w:r>
        <w:rPr>
          <w:spacing w:val="-7"/>
        </w:rPr>
        <w:t xml:space="preserve"> </w:t>
      </w:r>
      <w:r>
        <w:t>acid</w:t>
      </w:r>
      <w:r>
        <w:rPr>
          <w:spacing w:val="-7"/>
        </w:rPr>
        <w:t xml:space="preserve"> </w:t>
      </w:r>
      <w:r>
        <w:t>decarboxylase</w:t>
      </w:r>
      <w:r>
        <w:rPr>
          <w:spacing w:val="-9"/>
        </w:rPr>
        <w:t xml:space="preserve"> </w:t>
      </w:r>
      <w:r>
        <w:t>(AADC)</w:t>
      </w:r>
      <w:r>
        <w:rPr>
          <w:spacing w:val="-6"/>
        </w:rPr>
        <w:t xml:space="preserve"> </w:t>
      </w:r>
      <w:r>
        <w:t>deficiency</w:t>
      </w:r>
      <w:r>
        <w:rPr>
          <w:spacing w:val="-5"/>
        </w:rPr>
        <w:t xml:space="preserve"> </w:t>
      </w:r>
      <w:r>
        <w:t>with a severe phenotype (see section 5.1).</w:t>
      </w:r>
    </w:p>
    <w:p>
      <w:pPr>
        <w:pStyle w:val="BodyText"/>
        <w:spacing w:before="1"/>
      </w:pPr>
    </w:p>
    <w:p>
      <w:pPr>
        <w:pStyle w:val="H2"/>
      </w:pPr>
      <w:r>
        <w:t>Posology</w:t>
      </w:r>
      <w:r>
        <w:rPr>
          <w:spacing w:val="-11"/>
        </w:rPr>
        <w:t xml:space="preserve"> </w:t>
      </w:r>
      <w:r>
        <w:t>and</w:t>
      </w:r>
      <w:r>
        <w:rPr>
          <w:spacing w:val="-11"/>
        </w:rPr>
        <w:t xml:space="preserve"> </w:t>
      </w:r>
      <w:r>
        <w:t>method</w:t>
      </w:r>
      <w:r>
        <w:rPr>
          <w:spacing w:val="-11"/>
        </w:rPr>
        <w:t xml:space="preserve"> </w:t>
      </w:r>
      <w:r>
        <w:t>of</w:t>
      </w:r>
      <w:r>
        <w:rPr>
          <w:spacing w:val="-10"/>
        </w:rPr>
        <w:t xml:space="preserve"> </w:t>
      </w:r>
      <w:r>
        <w:t>administration</w:t>
      </w:r>
      <w:fldSimple w:instr=" DOCVARIABLE vault_nd_38328de3-02ea-42af-afc8-0b4081fc7332 \* MERGEFORMAT ">
        <w:r>
          <w:t xml:space="preserve"> </w:t>
        </w:r>
      </w:fldSimple>
    </w:p>
    <w:p>
      <w:pPr>
        <w:pStyle w:val="BodyText"/>
        <w:spacing w:before="5"/>
        <w:rPr>
          <w:b/>
        </w:rPr>
      </w:pPr>
    </w:p>
    <w:p>
      <w:pPr>
        <w:pStyle w:val="BodyText"/>
        <w:spacing w:line="244" w:lineRule="auto"/>
        <w:ind w:left="142" w:right="330"/>
      </w:pPr>
      <w:r>
        <w:t>Treatment</w:t>
      </w:r>
      <w:r>
        <w:rPr>
          <w:spacing w:val="-5"/>
        </w:rPr>
        <w:t xml:space="preserve"> </w:t>
      </w:r>
      <w:r>
        <w:t>should</w:t>
      </w:r>
      <w:r>
        <w:rPr>
          <w:spacing w:val="-6"/>
        </w:rPr>
        <w:t xml:space="preserve"> </w:t>
      </w:r>
      <w:r>
        <w:t>be</w:t>
      </w:r>
      <w:r>
        <w:rPr>
          <w:spacing w:val="-6"/>
        </w:rPr>
        <w:t xml:space="preserve"> </w:t>
      </w:r>
      <w:r>
        <w:t>administered</w:t>
      </w:r>
      <w:r>
        <w:rPr>
          <w:spacing w:val="-4"/>
        </w:rPr>
        <w:t xml:space="preserve"> </w:t>
      </w:r>
      <w:r>
        <w:t>in</w:t>
      </w:r>
      <w:r>
        <w:rPr>
          <w:spacing w:val="-4"/>
        </w:rPr>
        <w:t xml:space="preserve"> </w:t>
      </w:r>
      <w:r>
        <w:t>a</w:t>
      </w:r>
      <w:r>
        <w:rPr>
          <w:spacing w:val="-8"/>
        </w:rPr>
        <w:t xml:space="preserve"> </w:t>
      </w:r>
      <w:r>
        <w:t>centre</w:t>
      </w:r>
      <w:r>
        <w:rPr>
          <w:spacing w:val="-6"/>
        </w:rPr>
        <w:t xml:space="preserve"> </w:t>
      </w:r>
      <w:r>
        <w:t>which</w:t>
      </w:r>
      <w:r>
        <w:rPr>
          <w:spacing w:val="-6"/>
        </w:rPr>
        <w:t xml:space="preserve"> </w:t>
      </w:r>
      <w:r>
        <w:t>is</w:t>
      </w:r>
      <w:r>
        <w:rPr>
          <w:spacing w:val="-8"/>
        </w:rPr>
        <w:t xml:space="preserve"> </w:t>
      </w:r>
      <w:r>
        <w:t>specialised</w:t>
      </w:r>
      <w:r>
        <w:rPr>
          <w:spacing w:val="-6"/>
        </w:rPr>
        <w:t xml:space="preserve"> </w:t>
      </w:r>
      <w:r>
        <w:t>in</w:t>
      </w:r>
      <w:r>
        <w:rPr>
          <w:spacing w:val="-4"/>
        </w:rPr>
        <w:t xml:space="preserve"> </w:t>
      </w:r>
      <w:r>
        <w:t>stereotactic</w:t>
      </w:r>
      <w:r>
        <w:rPr>
          <w:spacing w:val="-4"/>
        </w:rPr>
        <w:t xml:space="preserve"> </w:t>
      </w:r>
      <w:r>
        <w:t>neurosurgery,</w:t>
      </w:r>
      <w:r>
        <w:rPr>
          <w:spacing w:val="-6"/>
        </w:rPr>
        <w:t xml:space="preserve"> </w:t>
      </w:r>
      <w:r>
        <w:t>by</w:t>
      </w:r>
      <w:r>
        <w:rPr>
          <w:spacing w:val="-6"/>
        </w:rPr>
        <w:t xml:space="preserve"> </w:t>
      </w:r>
      <w:r>
        <w:t>a qualified neurosurgeon under controlled aseptic conditions.</w:t>
      </w:r>
    </w:p>
    <w:p>
      <w:pPr>
        <w:pStyle w:val="BodyText"/>
        <w:spacing w:before="4"/>
      </w:pPr>
    </w:p>
    <w:p>
      <w:pPr>
        <w:pStyle w:val="BodyText"/>
        <w:ind w:left="142"/>
      </w:pPr>
      <w:r>
        <w:rPr>
          <w:spacing w:val="-2"/>
          <w:u w:val="single"/>
        </w:rPr>
        <w:t>Posology</w:t>
      </w:r>
    </w:p>
    <w:p>
      <w:pPr>
        <w:pStyle w:val="BodyText"/>
        <w:spacing w:before="8"/>
      </w:pPr>
    </w:p>
    <w:p>
      <w:pPr>
        <w:pStyle w:val="BodyText"/>
        <w:spacing w:line="244" w:lineRule="auto"/>
        <w:ind w:left="143" w:right="330"/>
      </w:pPr>
      <w:r>
        <w:t>Patients</w:t>
      </w:r>
      <w:r>
        <w:rPr>
          <w:spacing w:val="-3"/>
        </w:rPr>
        <w:t xml:space="preserve"> </w:t>
      </w:r>
      <w:r>
        <w:t>will</w:t>
      </w:r>
      <w:r>
        <w:rPr>
          <w:spacing w:val="-5"/>
        </w:rPr>
        <w:t xml:space="preserve"> </w:t>
      </w:r>
      <w:r>
        <w:t>receive</w:t>
      </w:r>
      <w:r>
        <w:rPr>
          <w:spacing w:val="-3"/>
        </w:rPr>
        <w:t xml:space="preserve"> </w:t>
      </w:r>
      <w:r>
        <w:t>a</w:t>
      </w:r>
      <w:r>
        <w:rPr>
          <w:spacing w:val="-6"/>
        </w:rPr>
        <w:t xml:space="preserve"> </w:t>
      </w:r>
      <w:r>
        <w:t>total</w:t>
      </w:r>
      <w:r>
        <w:rPr>
          <w:spacing w:val="-3"/>
        </w:rPr>
        <w:t xml:space="preserve"> </w:t>
      </w:r>
      <w:r>
        <w:t>dose</w:t>
      </w:r>
      <w:r>
        <w:rPr>
          <w:spacing w:val="-3"/>
        </w:rPr>
        <w:t xml:space="preserve"> </w:t>
      </w:r>
      <w:r>
        <w:t>of</w:t>
      </w:r>
      <w:r>
        <w:rPr>
          <w:spacing w:val="-3"/>
        </w:rPr>
        <w:t xml:space="preserve"> </w:t>
      </w:r>
      <w:r>
        <w:t>1.8</w:t>
      </w:r>
      <w:r>
        <w:rPr>
          <w:spacing w:val="-4"/>
        </w:rPr>
        <w:t xml:space="preserve"> </w:t>
      </w:r>
      <w:r>
        <w:t>×</w:t>
      </w:r>
      <w:r>
        <w:rPr>
          <w:spacing w:val="-3"/>
        </w:rPr>
        <w:t xml:space="preserve"> </w:t>
      </w:r>
      <w:r>
        <w:t>10</w:t>
      </w:r>
      <w:r>
        <w:rPr>
          <w:vertAlign w:val="superscript"/>
        </w:rPr>
        <w:t>11</w:t>
      </w:r>
      <w:r>
        <w:rPr>
          <w:spacing w:val="-4"/>
        </w:rPr>
        <w:t xml:space="preserve"> </w:t>
      </w:r>
      <w:r>
        <w:t>vg</w:t>
      </w:r>
      <w:r>
        <w:rPr>
          <w:spacing w:val="-4"/>
        </w:rPr>
        <w:t xml:space="preserve"> </w:t>
      </w:r>
      <w:r>
        <w:t>delivered</w:t>
      </w:r>
      <w:r>
        <w:rPr>
          <w:spacing w:val="-4"/>
        </w:rPr>
        <w:t xml:space="preserve"> </w:t>
      </w:r>
      <w:r>
        <w:t>as</w:t>
      </w:r>
      <w:r>
        <w:rPr>
          <w:spacing w:val="-6"/>
        </w:rPr>
        <w:t xml:space="preserve"> </w:t>
      </w:r>
      <w:r>
        <w:t>four</w:t>
      </w:r>
      <w:r>
        <w:rPr>
          <w:spacing w:val="-3"/>
        </w:rPr>
        <w:t xml:space="preserve"> </w:t>
      </w:r>
      <w:r>
        <w:t>0.08</w:t>
      </w:r>
      <w:r>
        <w:rPr>
          <w:spacing w:val="-6"/>
        </w:rPr>
        <w:t xml:space="preserve"> </w:t>
      </w:r>
      <w:r>
        <w:t>mL</w:t>
      </w:r>
      <w:r>
        <w:rPr>
          <w:spacing w:val="-4"/>
        </w:rPr>
        <w:t xml:space="preserve"> </w:t>
      </w:r>
      <w:r>
        <w:t>(0.45</w:t>
      </w:r>
      <w:r>
        <w:rPr>
          <w:spacing w:val="-4"/>
        </w:rPr>
        <w:t xml:space="preserve"> </w:t>
      </w:r>
      <w:r>
        <w:t>×</w:t>
      </w:r>
      <w:r>
        <w:rPr>
          <w:spacing w:val="-6"/>
        </w:rPr>
        <w:t xml:space="preserve"> </w:t>
      </w:r>
      <w:r>
        <w:t>10</w:t>
      </w:r>
      <w:r>
        <w:rPr>
          <w:vertAlign w:val="superscript"/>
        </w:rPr>
        <w:t>11</w:t>
      </w:r>
      <w:r>
        <w:rPr>
          <w:spacing w:val="-4"/>
        </w:rPr>
        <w:t xml:space="preserve"> </w:t>
      </w:r>
      <w:r>
        <w:t>vg)</w:t>
      </w:r>
      <w:r>
        <w:rPr>
          <w:spacing w:val="-5"/>
        </w:rPr>
        <w:t xml:space="preserve"> </w:t>
      </w:r>
      <w:r>
        <w:t>infusions (two per putamen).</w:t>
      </w:r>
    </w:p>
    <w:p>
      <w:pPr>
        <w:pStyle w:val="BodyText"/>
        <w:spacing w:line="251" w:lineRule="exact"/>
        <w:ind w:left="143"/>
      </w:pPr>
      <w:r>
        <w:t>The</w:t>
      </w:r>
      <w:r>
        <w:rPr>
          <w:spacing w:val="-11"/>
        </w:rPr>
        <w:t xml:space="preserve"> </w:t>
      </w:r>
      <w:r>
        <w:t>posology</w:t>
      </w:r>
      <w:r>
        <w:rPr>
          <w:spacing w:val="-10"/>
        </w:rPr>
        <w:t xml:space="preserve"> </w:t>
      </w:r>
      <w:r>
        <w:t>is</w:t>
      </w:r>
      <w:r>
        <w:rPr>
          <w:spacing w:val="-9"/>
        </w:rPr>
        <w:t xml:space="preserve"> </w:t>
      </w:r>
      <w:r>
        <w:t>the</w:t>
      </w:r>
      <w:r>
        <w:rPr>
          <w:spacing w:val="-9"/>
        </w:rPr>
        <w:t xml:space="preserve"> </w:t>
      </w:r>
      <w:r>
        <w:t>same</w:t>
      </w:r>
      <w:r>
        <w:rPr>
          <w:spacing w:val="-9"/>
        </w:rPr>
        <w:t xml:space="preserve"> </w:t>
      </w:r>
      <w:r>
        <w:t>for</w:t>
      </w:r>
      <w:r>
        <w:rPr>
          <w:spacing w:val="-5"/>
        </w:rPr>
        <w:t xml:space="preserve"> </w:t>
      </w:r>
      <w:r>
        <w:t>the</w:t>
      </w:r>
      <w:r>
        <w:rPr>
          <w:spacing w:val="-7"/>
        </w:rPr>
        <w:t xml:space="preserve"> </w:t>
      </w:r>
      <w:r>
        <w:t>entire</w:t>
      </w:r>
      <w:r>
        <w:rPr>
          <w:spacing w:val="-9"/>
        </w:rPr>
        <w:t xml:space="preserve"> </w:t>
      </w:r>
      <w:r>
        <w:t>population</w:t>
      </w:r>
      <w:r>
        <w:rPr>
          <w:spacing w:val="-7"/>
        </w:rPr>
        <w:t xml:space="preserve"> </w:t>
      </w:r>
      <w:r>
        <w:t>covered</w:t>
      </w:r>
      <w:r>
        <w:rPr>
          <w:spacing w:val="-7"/>
        </w:rPr>
        <w:t xml:space="preserve"> </w:t>
      </w:r>
      <w:r>
        <w:t>by</w:t>
      </w:r>
      <w:r>
        <w:rPr>
          <w:spacing w:val="-10"/>
        </w:rPr>
        <w:t xml:space="preserve"> </w:t>
      </w:r>
      <w:r>
        <w:t>the</w:t>
      </w:r>
      <w:r>
        <w:rPr>
          <w:spacing w:val="-8"/>
        </w:rPr>
        <w:t xml:space="preserve"> </w:t>
      </w:r>
      <w:r>
        <w:rPr>
          <w:spacing w:val="-2"/>
        </w:rPr>
        <w:t>indication.</w:t>
      </w:r>
    </w:p>
    <w:p>
      <w:pPr>
        <w:pStyle w:val="BodyText"/>
        <w:spacing w:line="251" w:lineRule="exact"/>
        <w:sectPr>
          <w:headerReference w:type="default" r:id="rId14"/>
          <w:pgSz w:w="11920" w:h="16850"/>
          <w:pgMar w:top="1100" w:right="1133" w:bottom="920" w:left="1275" w:header="0" w:footer="656" w:gutter="0"/>
          <w:cols w:space="720"/>
        </w:sectPr>
      </w:pPr>
    </w:p>
    <w:p>
      <w:pPr>
        <w:pStyle w:val="BodyText"/>
        <w:spacing w:before="71"/>
        <w:ind w:left="143"/>
      </w:pPr>
      <w:r>
        <w:rPr>
          <w:u w:val="single"/>
        </w:rPr>
        <w:lastRenderedPageBreak/>
        <w:t>Special</w:t>
      </w:r>
      <w:r>
        <w:rPr>
          <w:spacing w:val="-12"/>
          <w:u w:val="single"/>
        </w:rPr>
        <w:t xml:space="preserve"> </w:t>
      </w:r>
      <w:r>
        <w:rPr>
          <w:spacing w:val="-2"/>
          <w:u w:val="single"/>
        </w:rPr>
        <w:t>populations</w:t>
      </w:r>
    </w:p>
    <w:p>
      <w:pPr>
        <w:pStyle w:val="BodyText"/>
      </w:pPr>
    </w:p>
    <w:p>
      <w:pPr>
        <w:spacing w:before="1" w:line="252" w:lineRule="exact"/>
        <w:ind w:left="143"/>
        <w:rPr>
          <w:i/>
        </w:rPr>
      </w:pPr>
      <w:r>
        <w:rPr>
          <w:i/>
          <w:spacing w:val="-2"/>
        </w:rPr>
        <w:t>Paediatric</w:t>
      </w:r>
      <w:r>
        <w:rPr>
          <w:i/>
          <w:spacing w:val="5"/>
        </w:rPr>
        <w:t xml:space="preserve"> </w:t>
      </w:r>
      <w:r>
        <w:rPr>
          <w:i/>
          <w:spacing w:val="-2"/>
        </w:rPr>
        <w:t>population</w:t>
      </w:r>
    </w:p>
    <w:p>
      <w:pPr>
        <w:pStyle w:val="BodyText"/>
        <w:ind w:left="142" w:right="330"/>
      </w:pPr>
      <w:r>
        <w:t>The</w:t>
      </w:r>
      <w:r>
        <w:rPr>
          <w:spacing w:val="-3"/>
        </w:rPr>
        <w:t xml:space="preserve"> </w:t>
      </w:r>
      <w:r>
        <w:t>safety</w:t>
      </w:r>
      <w:r>
        <w:rPr>
          <w:spacing w:val="-4"/>
        </w:rPr>
        <w:t xml:space="preserve"> </w:t>
      </w:r>
      <w:r>
        <w:t>and</w:t>
      </w:r>
      <w:r>
        <w:rPr>
          <w:spacing w:val="-6"/>
        </w:rPr>
        <w:t xml:space="preserve"> </w:t>
      </w:r>
      <w:r>
        <w:t>efficacy</w:t>
      </w:r>
      <w:r>
        <w:rPr>
          <w:spacing w:val="-6"/>
        </w:rPr>
        <w:t xml:space="preserve"> </w:t>
      </w:r>
      <w:r>
        <w:t>of</w:t>
      </w:r>
      <w:r>
        <w:rPr>
          <w:spacing w:val="-5"/>
        </w:rPr>
        <w:t xml:space="preserve"> </w:t>
      </w:r>
      <w:r>
        <w:t>eladocagene</w:t>
      </w:r>
      <w:r>
        <w:rPr>
          <w:spacing w:val="-3"/>
        </w:rPr>
        <w:t xml:space="preserve"> </w:t>
      </w:r>
      <w:r>
        <w:t>exuparvovec</w:t>
      </w:r>
      <w:r>
        <w:rPr>
          <w:spacing w:val="-6"/>
        </w:rPr>
        <w:t xml:space="preserve"> </w:t>
      </w:r>
      <w:r>
        <w:t>in</w:t>
      </w:r>
      <w:r>
        <w:rPr>
          <w:spacing w:val="-6"/>
        </w:rPr>
        <w:t xml:space="preserve"> </w:t>
      </w:r>
      <w:r>
        <w:t>children</w:t>
      </w:r>
      <w:r>
        <w:rPr>
          <w:spacing w:val="-4"/>
        </w:rPr>
        <w:t xml:space="preserve"> </w:t>
      </w:r>
      <w:r>
        <w:t>aged</w:t>
      </w:r>
      <w:r>
        <w:rPr>
          <w:spacing w:val="-4"/>
        </w:rPr>
        <w:t xml:space="preserve"> </w:t>
      </w:r>
      <w:r>
        <w:t>below</w:t>
      </w:r>
      <w:r>
        <w:rPr>
          <w:spacing w:val="-5"/>
        </w:rPr>
        <w:t xml:space="preserve"> </w:t>
      </w:r>
      <w:r>
        <w:t>18</w:t>
      </w:r>
      <w:r>
        <w:rPr>
          <w:spacing w:val="-6"/>
        </w:rPr>
        <w:t xml:space="preserve"> </w:t>
      </w:r>
      <w:r>
        <w:t>months</w:t>
      </w:r>
      <w:r>
        <w:rPr>
          <w:spacing w:val="-6"/>
        </w:rPr>
        <w:t xml:space="preserve"> </w:t>
      </w:r>
      <w:r>
        <w:t>have</w:t>
      </w:r>
      <w:r>
        <w:rPr>
          <w:spacing w:val="-6"/>
        </w:rPr>
        <w:t xml:space="preserve"> </w:t>
      </w:r>
      <w:r>
        <w:t>not yet been established. No data are available.</w:t>
      </w:r>
    </w:p>
    <w:p>
      <w:pPr>
        <w:pStyle w:val="BodyText"/>
        <w:spacing w:before="2"/>
        <w:ind w:left="142" w:right="330"/>
      </w:pPr>
      <w:r>
        <w:t>There</w:t>
      </w:r>
      <w:r>
        <w:rPr>
          <w:spacing w:val="-8"/>
        </w:rPr>
        <w:t xml:space="preserve"> </w:t>
      </w:r>
      <w:r>
        <w:t>is</w:t>
      </w:r>
      <w:r>
        <w:rPr>
          <w:spacing w:val="-6"/>
        </w:rPr>
        <w:t xml:space="preserve"> </w:t>
      </w:r>
      <w:r>
        <w:t>limited</w:t>
      </w:r>
      <w:r>
        <w:rPr>
          <w:spacing w:val="-6"/>
        </w:rPr>
        <w:t xml:space="preserve"> </w:t>
      </w:r>
      <w:r>
        <w:t>experience</w:t>
      </w:r>
      <w:r>
        <w:rPr>
          <w:spacing w:val="-6"/>
        </w:rPr>
        <w:t xml:space="preserve"> </w:t>
      </w:r>
      <w:r>
        <w:t>in</w:t>
      </w:r>
      <w:r>
        <w:rPr>
          <w:spacing w:val="-4"/>
        </w:rPr>
        <w:t xml:space="preserve"> </w:t>
      </w:r>
      <w:r>
        <w:t>patients</w:t>
      </w:r>
      <w:r>
        <w:rPr>
          <w:spacing w:val="-6"/>
        </w:rPr>
        <w:t xml:space="preserve"> </w:t>
      </w:r>
      <w:r>
        <w:t>aged</w:t>
      </w:r>
      <w:r>
        <w:rPr>
          <w:spacing w:val="-4"/>
        </w:rPr>
        <w:t xml:space="preserve"> </w:t>
      </w:r>
      <w:r>
        <w:t>12</w:t>
      </w:r>
      <w:r>
        <w:rPr>
          <w:spacing w:val="-6"/>
        </w:rPr>
        <w:t xml:space="preserve"> </w:t>
      </w:r>
      <w:r>
        <w:t>years</w:t>
      </w:r>
      <w:r>
        <w:rPr>
          <w:spacing w:val="-6"/>
        </w:rPr>
        <w:t xml:space="preserve"> </w:t>
      </w:r>
      <w:r>
        <w:t>and</w:t>
      </w:r>
      <w:r>
        <w:rPr>
          <w:spacing w:val="-4"/>
        </w:rPr>
        <w:t xml:space="preserve"> </w:t>
      </w:r>
      <w:r>
        <w:t>older.</w:t>
      </w:r>
      <w:r>
        <w:rPr>
          <w:spacing w:val="-6"/>
        </w:rPr>
        <w:t xml:space="preserve"> </w:t>
      </w:r>
      <w:r>
        <w:t>The</w:t>
      </w:r>
      <w:r>
        <w:rPr>
          <w:spacing w:val="-6"/>
        </w:rPr>
        <w:t xml:space="preserve"> </w:t>
      </w:r>
      <w:r>
        <w:t>safety</w:t>
      </w:r>
      <w:r>
        <w:rPr>
          <w:spacing w:val="-6"/>
        </w:rPr>
        <w:t xml:space="preserve"> </w:t>
      </w:r>
      <w:r>
        <w:t>and</w:t>
      </w:r>
      <w:r>
        <w:rPr>
          <w:spacing w:val="-1"/>
        </w:rPr>
        <w:t xml:space="preserve"> </w:t>
      </w:r>
      <w:r>
        <w:t>efficacy</w:t>
      </w:r>
      <w:r>
        <w:rPr>
          <w:spacing w:val="-6"/>
        </w:rPr>
        <w:t xml:space="preserve"> </w:t>
      </w:r>
      <w:r>
        <w:t>of</w:t>
      </w:r>
      <w:r>
        <w:rPr>
          <w:spacing w:val="-5"/>
        </w:rPr>
        <w:t xml:space="preserve"> </w:t>
      </w:r>
      <w:r>
        <w:t>eladocagene exuparvovec in these patients have not been established. Currently available data are described in section 5.1. No dose adjustment should be considered.</w:t>
      </w:r>
    </w:p>
    <w:p>
      <w:pPr>
        <w:spacing w:before="251" w:line="252" w:lineRule="exact"/>
        <w:ind w:left="142"/>
        <w:rPr>
          <w:i/>
        </w:rPr>
      </w:pPr>
      <w:r>
        <w:rPr>
          <w:i/>
        </w:rPr>
        <w:t>Hepatic</w:t>
      </w:r>
      <w:r>
        <w:rPr>
          <w:i/>
          <w:spacing w:val="-12"/>
        </w:rPr>
        <w:t xml:space="preserve"> </w:t>
      </w:r>
      <w:r>
        <w:rPr>
          <w:i/>
        </w:rPr>
        <w:t>and</w:t>
      </w:r>
      <w:r>
        <w:rPr>
          <w:i/>
          <w:spacing w:val="-8"/>
        </w:rPr>
        <w:t xml:space="preserve"> </w:t>
      </w:r>
      <w:r>
        <w:rPr>
          <w:i/>
        </w:rPr>
        <w:t>renal</w:t>
      </w:r>
      <w:r>
        <w:rPr>
          <w:i/>
          <w:spacing w:val="-6"/>
        </w:rPr>
        <w:t xml:space="preserve"> </w:t>
      </w:r>
      <w:r>
        <w:rPr>
          <w:i/>
          <w:spacing w:val="-2"/>
        </w:rPr>
        <w:t>impairment</w:t>
      </w:r>
    </w:p>
    <w:p>
      <w:pPr>
        <w:pStyle w:val="BodyText"/>
        <w:ind w:left="141" w:right="534"/>
      </w:pPr>
      <w:r>
        <w:t>The</w:t>
      </w:r>
      <w:r>
        <w:rPr>
          <w:spacing w:val="-6"/>
        </w:rPr>
        <w:t xml:space="preserve"> </w:t>
      </w:r>
      <w:r>
        <w:t>safety</w:t>
      </w:r>
      <w:r>
        <w:rPr>
          <w:spacing w:val="-6"/>
        </w:rPr>
        <w:t xml:space="preserve"> </w:t>
      </w:r>
      <w:r>
        <w:t>and</w:t>
      </w:r>
      <w:r>
        <w:rPr>
          <w:spacing w:val="-6"/>
        </w:rPr>
        <w:t xml:space="preserve"> </w:t>
      </w:r>
      <w:r>
        <w:t>efficacy</w:t>
      </w:r>
      <w:r>
        <w:rPr>
          <w:spacing w:val="-6"/>
        </w:rPr>
        <w:t xml:space="preserve"> </w:t>
      </w:r>
      <w:r>
        <w:t>of</w:t>
      </w:r>
      <w:r>
        <w:rPr>
          <w:spacing w:val="-5"/>
        </w:rPr>
        <w:t xml:space="preserve"> </w:t>
      </w:r>
      <w:r>
        <w:t>eladocagene</w:t>
      </w:r>
      <w:r>
        <w:rPr>
          <w:spacing w:val="-3"/>
        </w:rPr>
        <w:t xml:space="preserve"> </w:t>
      </w:r>
      <w:r>
        <w:t>exuparvovec</w:t>
      </w:r>
      <w:r>
        <w:rPr>
          <w:spacing w:val="-8"/>
        </w:rPr>
        <w:t xml:space="preserve"> </w:t>
      </w:r>
      <w:r>
        <w:t>in</w:t>
      </w:r>
      <w:r>
        <w:rPr>
          <w:spacing w:val="-4"/>
        </w:rPr>
        <w:t xml:space="preserve"> </w:t>
      </w:r>
      <w:r>
        <w:t>patients</w:t>
      </w:r>
      <w:r>
        <w:rPr>
          <w:spacing w:val="-3"/>
        </w:rPr>
        <w:t xml:space="preserve"> </w:t>
      </w:r>
      <w:r>
        <w:t>with</w:t>
      </w:r>
      <w:r>
        <w:rPr>
          <w:spacing w:val="-6"/>
        </w:rPr>
        <w:t xml:space="preserve"> </w:t>
      </w:r>
      <w:r>
        <w:t>hepatic</w:t>
      </w:r>
      <w:r>
        <w:rPr>
          <w:spacing w:val="-6"/>
        </w:rPr>
        <w:t xml:space="preserve"> </w:t>
      </w:r>
      <w:r>
        <w:t>and</w:t>
      </w:r>
      <w:r>
        <w:rPr>
          <w:spacing w:val="-6"/>
        </w:rPr>
        <w:t xml:space="preserve"> </w:t>
      </w:r>
      <w:r>
        <w:t>renal</w:t>
      </w:r>
      <w:r>
        <w:rPr>
          <w:spacing w:val="-5"/>
        </w:rPr>
        <w:t xml:space="preserve"> </w:t>
      </w:r>
      <w:r>
        <w:t>impairment have not been evaluated.</w:t>
      </w:r>
    </w:p>
    <w:p>
      <w:pPr>
        <w:pStyle w:val="BodyText"/>
        <w:spacing w:before="1"/>
      </w:pPr>
    </w:p>
    <w:p>
      <w:pPr>
        <w:spacing w:line="252" w:lineRule="exact"/>
        <w:ind w:left="141"/>
        <w:rPr>
          <w:i/>
        </w:rPr>
      </w:pPr>
      <w:r>
        <w:rPr>
          <w:i/>
          <w:spacing w:val="-2"/>
        </w:rPr>
        <w:t>Immunogenicity</w:t>
      </w:r>
    </w:p>
    <w:p>
      <w:pPr>
        <w:pStyle w:val="BodyText"/>
        <w:ind w:left="140" w:right="1231"/>
      </w:pPr>
      <w:r>
        <w:t>There</w:t>
      </w:r>
      <w:r>
        <w:rPr>
          <w:spacing w:val="-6"/>
        </w:rPr>
        <w:t xml:space="preserve"> </w:t>
      </w:r>
      <w:r>
        <w:t>is</w:t>
      </w:r>
      <w:r>
        <w:rPr>
          <w:spacing w:val="-6"/>
        </w:rPr>
        <w:t xml:space="preserve"> </w:t>
      </w:r>
      <w:r>
        <w:t>no</w:t>
      </w:r>
      <w:r>
        <w:rPr>
          <w:spacing w:val="-4"/>
        </w:rPr>
        <w:t xml:space="preserve"> </w:t>
      </w:r>
      <w:r>
        <w:t>safety</w:t>
      </w:r>
      <w:r>
        <w:rPr>
          <w:spacing w:val="-6"/>
        </w:rPr>
        <w:t xml:space="preserve"> </w:t>
      </w:r>
      <w:r>
        <w:t>or</w:t>
      </w:r>
      <w:r>
        <w:rPr>
          <w:spacing w:val="-5"/>
        </w:rPr>
        <w:t xml:space="preserve"> </w:t>
      </w:r>
      <w:r>
        <w:t>efficacy</w:t>
      </w:r>
      <w:r>
        <w:rPr>
          <w:spacing w:val="-4"/>
        </w:rPr>
        <w:t xml:space="preserve"> </w:t>
      </w:r>
      <w:r>
        <w:t>data</w:t>
      </w:r>
      <w:r>
        <w:rPr>
          <w:spacing w:val="-6"/>
        </w:rPr>
        <w:t xml:space="preserve"> </w:t>
      </w:r>
      <w:r>
        <w:t>for</w:t>
      </w:r>
      <w:r>
        <w:rPr>
          <w:spacing w:val="-3"/>
        </w:rPr>
        <w:t xml:space="preserve"> </w:t>
      </w:r>
      <w:r>
        <w:t>patients</w:t>
      </w:r>
      <w:r>
        <w:rPr>
          <w:spacing w:val="-3"/>
        </w:rPr>
        <w:t xml:space="preserve"> </w:t>
      </w:r>
      <w:r>
        <w:t>whose</w:t>
      </w:r>
      <w:r>
        <w:rPr>
          <w:spacing w:val="-6"/>
        </w:rPr>
        <w:t xml:space="preserve"> </w:t>
      </w:r>
      <w:r>
        <w:t>pre-treatment</w:t>
      </w:r>
      <w:r>
        <w:rPr>
          <w:spacing w:val="-3"/>
        </w:rPr>
        <w:t xml:space="preserve"> </w:t>
      </w:r>
      <w:r>
        <w:t>antibody</w:t>
      </w:r>
      <w:r>
        <w:rPr>
          <w:spacing w:val="-6"/>
        </w:rPr>
        <w:t xml:space="preserve"> </w:t>
      </w:r>
      <w:r>
        <w:t>levels</w:t>
      </w:r>
      <w:r>
        <w:rPr>
          <w:spacing w:val="-8"/>
        </w:rPr>
        <w:t xml:space="preserve"> </w:t>
      </w:r>
      <w:r>
        <w:t>to</w:t>
      </w:r>
      <w:r>
        <w:rPr>
          <w:spacing w:val="-4"/>
        </w:rPr>
        <w:t xml:space="preserve"> </w:t>
      </w:r>
      <w:r>
        <w:t>AAV2 was &gt; 1:50 (see section 4.4).</w:t>
      </w:r>
    </w:p>
    <w:p>
      <w:pPr>
        <w:pStyle w:val="BodyText"/>
        <w:spacing w:before="252"/>
        <w:ind w:left="140"/>
      </w:pPr>
      <w:r>
        <w:rPr>
          <w:u w:val="single"/>
        </w:rPr>
        <w:t>Method</w:t>
      </w:r>
      <w:r>
        <w:rPr>
          <w:spacing w:val="-8"/>
          <w:u w:val="single"/>
        </w:rPr>
        <w:t xml:space="preserve"> </w:t>
      </w:r>
      <w:r>
        <w:rPr>
          <w:u w:val="single"/>
        </w:rPr>
        <w:t>of</w:t>
      </w:r>
      <w:r>
        <w:rPr>
          <w:spacing w:val="-6"/>
          <w:u w:val="single"/>
        </w:rPr>
        <w:t xml:space="preserve"> </w:t>
      </w:r>
      <w:r>
        <w:rPr>
          <w:spacing w:val="-2"/>
          <w:u w:val="single"/>
        </w:rPr>
        <w:t>administration</w:t>
      </w:r>
    </w:p>
    <w:p>
      <w:pPr>
        <w:pStyle w:val="BodyText"/>
        <w:spacing w:before="3"/>
      </w:pPr>
    </w:p>
    <w:p>
      <w:pPr>
        <w:pStyle w:val="BodyText"/>
        <w:spacing w:before="1"/>
        <w:ind w:left="143"/>
      </w:pPr>
      <w:r>
        <w:rPr>
          <w:spacing w:val="-2"/>
        </w:rPr>
        <w:t>Intraputaminal</w:t>
      </w:r>
      <w:r>
        <w:rPr>
          <w:spacing w:val="9"/>
        </w:rPr>
        <w:t xml:space="preserve"> </w:t>
      </w:r>
      <w:r>
        <w:rPr>
          <w:spacing w:val="-4"/>
        </w:rPr>
        <w:t>use.</w:t>
      </w:r>
    </w:p>
    <w:p>
      <w:pPr>
        <w:pStyle w:val="BodyText"/>
        <w:spacing w:before="5"/>
      </w:pPr>
    </w:p>
    <w:p>
      <w:pPr>
        <w:ind w:left="143"/>
        <w:rPr>
          <w:i/>
        </w:rPr>
      </w:pPr>
      <w:r>
        <w:rPr>
          <w:i/>
          <w:spacing w:val="-2"/>
        </w:rPr>
        <w:t>Preparation</w:t>
      </w:r>
    </w:p>
    <w:p>
      <w:pPr>
        <w:pStyle w:val="BodyText"/>
        <w:spacing w:before="1"/>
        <w:ind w:left="142" w:right="534"/>
      </w:pPr>
      <w:r>
        <w:t>Upstaza</w:t>
      </w:r>
      <w:r>
        <w:rPr>
          <w:spacing w:val="-6"/>
        </w:rPr>
        <w:t xml:space="preserve"> </w:t>
      </w:r>
      <w:r>
        <w:t>is</w:t>
      </w:r>
      <w:r>
        <w:rPr>
          <w:spacing w:val="-6"/>
        </w:rPr>
        <w:t xml:space="preserve"> </w:t>
      </w:r>
      <w:r>
        <w:t>a</w:t>
      </w:r>
      <w:r>
        <w:rPr>
          <w:spacing w:val="-6"/>
        </w:rPr>
        <w:t xml:space="preserve"> </w:t>
      </w:r>
      <w:r>
        <w:t>sterile</w:t>
      </w:r>
      <w:r>
        <w:rPr>
          <w:spacing w:val="-3"/>
        </w:rPr>
        <w:t xml:space="preserve"> </w:t>
      </w:r>
      <w:r>
        <w:t>solution</w:t>
      </w:r>
      <w:r>
        <w:rPr>
          <w:spacing w:val="-6"/>
        </w:rPr>
        <w:t xml:space="preserve"> </w:t>
      </w:r>
      <w:r>
        <w:t>for</w:t>
      </w:r>
      <w:r>
        <w:rPr>
          <w:spacing w:val="-5"/>
        </w:rPr>
        <w:t xml:space="preserve"> </w:t>
      </w:r>
      <w:r>
        <w:t>infusion</w:t>
      </w:r>
      <w:r>
        <w:rPr>
          <w:spacing w:val="-6"/>
        </w:rPr>
        <w:t xml:space="preserve"> </w:t>
      </w:r>
      <w:r>
        <w:t>that</w:t>
      </w:r>
      <w:r>
        <w:rPr>
          <w:spacing w:val="-5"/>
        </w:rPr>
        <w:t xml:space="preserve"> </w:t>
      </w:r>
      <w:r>
        <w:t>requires</w:t>
      </w:r>
      <w:r>
        <w:rPr>
          <w:spacing w:val="-6"/>
        </w:rPr>
        <w:t xml:space="preserve"> </w:t>
      </w:r>
      <w:r>
        <w:t>thawing</w:t>
      </w:r>
      <w:r>
        <w:rPr>
          <w:spacing w:val="-4"/>
        </w:rPr>
        <w:t xml:space="preserve"> </w:t>
      </w:r>
      <w:r>
        <w:t>and</w:t>
      </w:r>
      <w:r>
        <w:rPr>
          <w:spacing w:val="-6"/>
        </w:rPr>
        <w:t xml:space="preserve"> </w:t>
      </w:r>
      <w:r>
        <w:t>preparation</w:t>
      </w:r>
      <w:r>
        <w:rPr>
          <w:spacing w:val="-6"/>
        </w:rPr>
        <w:t xml:space="preserve"> </w:t>
      </w:r>
      <w:r>
        <w:t>by</w:t>
      </w:r>
      <w:r>
        <w:rPr>
          <w:spacing w:val="-6"/>
        </w:rPr>
        <w:t xml:space="preserve"> </w:t>
      </w:r>
      <w:r>
        <w:t>the</w:t>
      </w:r>
      <w:r>
        <w:rPr>
          <w:spacing w:val="-6"/>
        </w:rPr>
        <w:t xml:space="preserve"> </w:t>
      </w:r>
      <w:r>
        <w:t>hospital pharmacy prior to administration.</w:t>
      </w:r>
    </w:p>
    <w:p>
      <w:pPr>
        <w:pStyle w:val="BodyText"/>
        <w:spacing w:before="250"/>
        <w:ind w:left="142" w:right="534"/>
      </w:pPr>
      <w:r>
        <w:t>For</w:t>
      </w:r>
      <w:r>
        <w:rPr>
          <w:spacing w:val="-5"/>
        </w:rPr>
        <w:t xml:space="preserve"> </w:t>
      </w:r>
      <w:r>
        <w:t>detailed</w:t>
      </w:r>
      <w:r>
        <w:rPr>
          <w:spacing w:val="-6"/>
        </w:rPr>
        <w:t xml:space="preserve"> </w:t>
      </w:r>
      <w:r>
        <w:t>instructions</w:t>
      </w:r>
      <w:r>
        <w:rPr>
          <w:spacing w:val="-3"/>
        </w:rPr>
        <w:t xml:space="preserve"> </w:t>
      </w:r>
      <w:r>
        <w:t>on</w:t>
      </w:r>
      <w:r>
        <w:rPr>
          <w:spacing w:val="-9"/>
        </w:rPr>
        <w:t xml:space="preserve"> </w:t>
      </w:r>
      <w:r>
        <w:t>preparation,</w:t>
      </w:r>
      <w:r>
        <w:rPr>
          <w:spacing w:val="-6"/>
        </w:rPr>
        <w:t xml:space="preserve"> </w:t>
      </w:r>
      <w:r>
        <w:t>administration,</w:t>
      </w:r>
      <w:r>
        <w:rPr>
          <w:spacing w:val="-6"/>
        </w:rPr>
        <w:t xml:space="preserve"> </w:t>
      </w:r>
      <w:r>
        <w:t>measures</w:t>
      </w:r>
      <w:r>
        <w:rPr>
          <w:spacing w:val="-8"/>
        </w:rPr>
        <w:t xml:space="preserve"> </w:t>
      </w:r>
      <w:r>
        <w:t>to</w:t>
      </w:r>
      <w:r>
        <w:rPr>
          <w:spacing w:val="-6"/>
        </w:rPr>
        <w:t xml:space="preserve"> </w:t>
      </w:r>
      <w:r>
        <w:t>take</w:t>
      </w:r>
      <w:r>
        <w:rPr>
          <w:spacing w:val="-8"/>
        </w:rPr>
        <w:t xml:space="preserve"> </w:t>
      </w:r>
      <w:r>
        <w:t>in</w:t>
      </w:r>
      <w:r>
        <w:rPr>
          <w:spacing w:val="-6"/>
        </w:rPr>
        <w:t xml:space="preserve"> </w:t>
      </w:r>
      <w:r>
        <w:t>case</w:t>
      </w:r>
      <w:r>
        <w:rPr>
          <w:spacing w:val="-6"/>
        </w:rPr>
        <w:t xml:space="preserve"> </w:t>
      </w:r>
      <w:r>
        <w:t>of</w:t>
      </w:r>
      <w:r>
        <w:rPr>
          <w:spacing w:val="-5"/>
        </w:rPr>
        <w:t xml:space="preserve"> </w:t>
      </w:r>
      <w:r>
        <w:t>accidental exposure and disposal of Upstaza, see section 6.6.</w:t>
      </w:r>
    </w:p>
    <w:p>
      <w:pPr>
        <w:pStyle w:val="BodyText"/>
        <w:spacing w:before="4"/>
      </w:pPr>
    </w:p>
    <w:p>
      <w:pPr>
        <w:ind w:left="142"/>
        <w:rPr>
          <w:i/>
        </w:rPr>
      </w:pPr>
      <w:r>
        <w:rPr>
          <w:i/>
          <w:spacing w:val="-2"/>
        </w:rPr>
        <w:t>Neurosurgical</w:t>
      </w:r>
      <w:r>
        <w:rPr>
          <w:i/>
          <w:spacing w:val="6"/>
        </w:rPr>
        <w:t xml:space="preserve"> </w:t>
      </w:r>
      <w:r>
        <w:rPr>
          <w:i/>
          <w:spacing w:val="-2"/>
        </w:rPr>
        <w:t>administration</w:t>
      </w:r>
    </w:p>
    <w:p>
      <w:pPr>
        <w:pStyle w:val="BodyText"/>
        <w:spacing w:before="9" w:line="247" w:lineRule="auto"/>
        <w:ind w:left="142" w:right="339"/>
      </w:pPr>
      <w:r>
        <w:t>Upstaza</w:t>
      </w:r>
      <w:r>
        <w:rPr>
          <w:spacing w:val="-7"/>
        </w:rPr>
        <w:t xml:space="preserve"> </w:t>
      </w:r>
      <w:r>
        <w:t>is</w:t>
      </w:r>
      <w:r>
        <w:rPr>
          <w:spacing w:val="-7"/>
        </w:rPr>
        <w:t xml:space="preserve"> </w:t>
      </w:r>
      <w:r>
        <w:t>a</w:t>
      </w:r>
      <w:r>
        <w:rPr>
          <w:spacing w:val="-7"/>
        </w:rPr>
        <w:t xml:space="preserve"> </w:t>
      </w:r>
      <w:r>
        <w:t>single</w:t>
      </w:r>
      <w:r>
        <w:rPr>
          <w:spacing w:val="-5"/>
        </w:rPr>
        <w:t xml:space="preserve"> </w:t>
      </w:r>
      <w:r>
        <w:t>use</w:t>
      </w:r>
      <w:r>
        <w:rPr>
          <w:spacing w:val="-7"/>
        </w:rPr>
        <w:t xml:space="preserve"> </w:t>
      </w:r>
      <w:r>
        <w:t>vial</w:t>
      </w:r>
      <w:r>
        <w:rPr>
          <w:spacing w:val="-9"/>
        </w:rPr>
        <w:t xml:space="preserve"> </w:t>
      </w:r>
      <w:r>
        <w:t>administered</w:t>
      </w:r>
      <w:r>
        <w:rPr>
          <w:spacing w:val="-5"/>
        </w:rPr>
        <w:t xml:space="preserve"> </w:t>
      </w:r>
      <w:r>
        <w:t>by</w:t>
      </w:r>
      <w:r>
        <w:rPr>
          <w:spacing w:val="-2"/>
        </w:rPr>
        <w:t xml:space="preserve"> </w:t>
      </w:r>
      <w:r>
        <w:t>bilateral</w:t>
      </w:r>
      <w:r>
        <w:rPr>
          <w:spacing w:val="-6"/>
        </w:rPr>
        <w:t xml:space="preserve"> </w:t>
      </w:r>
      <w:r>
        <w:t>intraputaminal</w:t>
      </w:r>
      <w:r>
        <w:rPr>
          <w:spacing w:val="-6"/>
        </w:rPr>
        <w:t xml:space="preserve"> </w:t>
      </w:r>
      <w:r>
        <w:t>infusion</w:t>
      </w:r>
      <w:r>
        <w:rPr>
          <w:spacing w:val="-5"/>
        </w:rPr>
        <w:t xml:space="preserve"> </w:t>
      </w:r>
      <w:r>
        <w:t>in</w:t>
      </w:r>
      <w:r>
        <w:rPr>
          <w:spacing w:val="-5"/>
        </w:rPr>
        <w:t xml:space="preserve"> </w:t>
      </w:r>
      <w:r>
        <w:t>one</w:t>
      </w:r>
      <w:r>
        <w:rPr>
          <w:spacing w:val="-7"/>
        </w:rPr>
        <w:t xml:space="preserve"> </w:t>
      </w:r>
      <w:r>
        <w:t>surgical</w:t>
      </w:r>
      <w:r>
        <w:rPr>
          <w:spacing w:val="-6"/>
        </w:rPr>
        <w:t xml:space="preserve"> </w:t>
      </w:r>
      <w:r>
        <w:t>session</w:t>
      </w:r>
      <w:r>
        <w:rPr>
          <w:spacing w:val="-5"/>
        </w:rPr>
        <w:t xml:space="preserve"> </w:t>
      </w:r>
      <w:r>
        <w:t>at two sites per putamen. Four separate infusions of equal volumes are performed to the right anterior putamen, right posterior putamen, left anterior putamen, and left posterior putamen.</w:t>
      </w:r>
    </w:p>
    <w:p>
      <w:pPr>
        <w:pStyle w:val="BodyText"/>
        <w:spacing w:line="249" w:lineRule="exact"/>
        <w:ind w:left="142"/>
      </w:pPr>
      <w:r>
        <w:t>For</w:t>
      </w:r>
      <w:r>
        <w:rPr>
          <w:spacing w:val="-11"/>
        </w:rPr>
        <w:t xml:space="preserve"> </w:t>
      </w:r>
      <w:r>
        <w:t>instructions</w:t>
      </w:r>
      <w:r>
        <w:rPr>
          <w:spacing w:val="-8"/>
        </w:rPr>
        <w:t xml:space="preserve"> </w:t>
      </w:r>
      <w:r>
        <w:t>on</w:t>
      </w:r>
      <w:r>
        <w:rPr>
          <w:spacing w:val="-11"/>
        </w:rPr>
        <w:t xml:space="preserve"> </w:t>
      </w:r>
      <w:r>
        <w:t>preparation</w:t>
      </w:r>
      <w:r>
        <w:rPr>
          <w:spacing w:val="-8"/>
        </w:rPr>
        <w:t xml:space="preserve"> </w:t>
      </w:r>
      <w:r>
        <w:t>of</w:t>
      </w:r>
      <w:r>
        <w:rPr>
          <w:spacing w:val="-10"/>
        </w:rPr>
        <w:t xml:space="preserve"> </w:t>
      </w:r>
      <w:r>
        <w:t>the</w:t>
      </w:r>
      <w:r>
        <w:rPr>
          <w:spacing w:val="-10"/>
        </w:rPr>
        <w:t xml:space="preserve"> </w:t>
      </w:r>
      <w:r>
        <w:t>surgical</w:t>
      </w:r>
      <w:r>
        <w:rPr>
          <w:spacing w:val="-10"/>
        </w:rPr>
        <w:t xml:space="preserve"> </w:t>
      </w:r>
      <w:r>
        <w:t>suite</w:t>
      </w:r>
      <w:r>
        <w:rPr>
          <w:spacing w:val="-9"/>
        </w:rPr>
        <w:t xml:space="preserve"> </w:t>
      </w:r>
      <w:r>
        <w:t>infusion</w:t>
      </w:r>
      <w:r>
        <w:rPr>
          <w:spacing w:val="-8"/>
        </w:rPr>
        <w:t xml:space="preserve"> </w:t>
      </w:r>
      <w:r>
        <w:t>of</w:t>
      </w:r>
      <w:r>
        <w:rPr>
          <w:spacing w:val="-10"/>
        </w:rPr>
        <w:t xml:space="preserve"> </w:t>
      </w:r>
      <w:r>
        <w:t>Upstaza,</w:t>
      </w:r>
      <w:r>
        <w:rPr>
          <w:spacing w:val="-11"/>
        </w:rPr>
        <w:t xml:space="preserve"> </w:t>
      </w:r>
      <w:r>
        <w:t>see</w:t>
      </w:r>
      <w:r>
        <w:rPr>
          <w:spacing w:val="-10"/>
        </w:rPr>
        <w:t xml:space="preserve"> </w:t>
      </w:r>
      <w:r>
        <w:t>section</w:t>
      </w:r>
      <w:r>
        <w:rPr>
          <w:spacing w:val="-8"/>
        </w:rPr>
        <w:t xml:space="preserve"> </w:t>
      </w:r>
      <w:r>
        <w:rPr>
          <w:spacing w:val="-4"/>
        </w:rPr>
        <w:t>6.6.</w:t>
      </w:r>
    </w:p>
    <w:p>
      <w:pPr>
        <w:pStyle w:val="BodyText"/>
        <w:spacing w:before="15"/>
      </w:pPr>
    </w:p>
    <w:p>
      <w:pPr>
        <w:pStyle w:val="BodyText"/>
        <w:spacing w:line="247" w:lineRule="auto"/>
        <w:ind w:left="140" w:right="534"/>
        <w:rPr>
          <w:rFonts w:eastAsia="SimSun"/>
          <w:lang w:eastAsia="zh-CN"/>
        </w:rPr>
      </w:pPr>
      <w:r>
        <w:t>The target infusion sites are defined per standard stereotactic neurosurgical practice. Upstaza is administered</w:t>
      </w:r>
      <w:r>
        <w:rPr>
          <w:spacing w:val="-4"/>
        </w:rPr>
        <w:t xml:space="preserve"> </w:t>
      </w:r>
      <w:r>
        <w:t>as</w:t>
      </w:r>
      <w:r>
        <w:rPr>
          <w:spacing w:val="-6"/>
        </w:rPr>
        <w:t xml:space="preserve"> </w:t>
      </w:r>
      <w:r>
        <w:t>a</w:t>
      </w:r>
      <w:r>
        <w:rPr>
          <w:spacing w:val="-6"/>
        </w:rPr>
        <w:t xml:space="preserve"> </w:t>
      </w:r>
      <w:r>
        <w:t>bilateral</w:t>
      </w:r>
      <w:r>
        <w:rPr>
          <w:spacing w:val="-5"/>
        </w:rPr>
        <w:t xml:space="preserve"> </w:t>
      </w:r>
      <w:r>
        <w:t>infusion</w:t>
      </w:r>
      <w:r>
        <w:rPr>
          <w:spacing w:val="-6"/>
        </w:rPr>
        <w:t xml:space="preserve"> </w:t>
      </w:r>
      <w:r>
        <w:t>(2</w:t>
      </w:r>
      <w:r>
        <w:rPr>
          <w:spacing w:val="-4"/>
        </w:rPr>
        <w:t xml:space="preserve"> </w:t>
      </w:r>
      <w:r>
        <w:t>infusions</w:t>
      </w:r>
      <w:r>
        <w:rPr>
          <w:spacing w:val="-6"/>
        </w:rPr>
        <w:t xml:space="preserve"> </w:t>
      </w:r>
      <w:r>
        <w:t>per</w:t>
      </w:r>
      <w:r>
        <w:rPr>
          <w:spacing w:val="-3"/>
        </w:rPr>
        <w:t xml:space="preserve"> </w:t>
      </w:r>
      <w:r>
        <w:t>putamen)</w:t>
      </w:r>
      <w:r>
        <w:rPr>
          <w:spacing w:val="-3"/>
        </w:rPr>
        <w:t xml:space="preserve"> </w:t>
      </w:r>
      <w:r>
        <w:t>with</w:t>
      </w:r>
      <w:r>
        <w:rPr>
          <w:spacing w:val="-6"/>
        </w:rPr>
        <w:t xml:space="preserve"> </w:t>
      </w:r>
      <w:r>
        <w:t>an</w:t>
      </w:r>
      <w:r>
        <w:rPr>
          <w:spacing w:val="-6"/>
        </w:rPr>
        <w:t xml:space="preserve"> </w:t>
      </w:r>
      <w:r>
        <w:t>intracranial</w:t>
      </w:r>
      <w:r>
        <w:rPr>
          <w:spacing w:val="-3"/>
        </w:rPr>
        <w:t xml:space="preserve"> </w:t>
      </w:r>
      <w:r>
        <w:t>cannula.</w:t>
      </w:r>
      <w:r>
        <w:rPr>
          <w:spacing w:val="-4"/>
        </w:rPr>
        <w:t xml:space="preserve"> </w:t>
      </w:r>
      <w:r>
        <w:t>The</w:t>
      </w:r>
      <w:r>
        <w:rPr>
          <w:spacing w:val="-6"/>
        </w:rPr>
        <w:t xml:space="preserve"> </w:t>
      </w:r>
      <w:r>
        <w:t>final 4 targets for each trajectory should be defined as 2 mm dorsal to (above) the anterior and posterior target points in the mid-horizonal plane (Figure 1).</w:t>
      </w:r>
    </w:p>
    <w:p>
      <w:pPr>
        <w:pStyle w:val="BodyText"/>
        <w:spacing w:line="247" w:lineRule="auto"/>
        <w:ind w:left="140" w:right="534"/>
        <w:rPr>
          <w:rFonts w:eastAsia="SimSun"/>
          <w:lang w:eastAsia="zh-CN"/>
        </w:rPr>
      </w:pPr>
    </w:p>
    <w:p>
      <w:pPr>
        <w:pStyle w:val="FT-Title"/>
      </w:pPr>
      <w:r>
        <w:t>Figure</w:t>
      </w:r>
      <w:r>
        <w:rPr>
          <w:spacing w:val="-10"/>
        </w:rPr>
        <w:t xml:space="preserve"> 1</w:t>
      </w:r>
      <w:r>
        <w:tab/>
        <w:t>Four</w:t>
      </w:r>
      <w:r>
        <w:rPr>
          <w:spacing w:val="-10"/>
        </w:rPr>
        <w:t xml:space="preserve"> </w:t>
      </w:r>
      <w:r>
        <w:t>target</w:t>
      </w:r>
      <w:r>
        <w:rPr>
          <w:spacing w:val="-7"/>
        </w:rPr>
        <w:t xml:space="preserve"> </w:t>
      </w:r>
      <w:r>
        <w:t>points</w:t>
      </w:r>
      <w:r>
        <w:rPr>
          <w:spacing w:val="-10"/>
        </w:rPr>
        <w:t xml:space="preserve"> </w:t>
      </w:r>
      <w:r>
        <w:t>for</w:t>
      </w:r>
      <w:r>
        <w:rPr>
          <w:spacing w:val="-10"/>
        </w:rPr>
        <w:t xml:space="preserve"> </w:t>
      </w:r>
      <w:r>
        <w:t>infusion</w:t>
      </w:r>
      <w:r>
        <w:rPr>
          <w:spacing w:val="-8"/>
        </w:rPr>
        <w:t xml:space="preserve"> </w:t>
      </w:r>
      <w:r>
        <w:t>sites</w:t>
      </w:r>
      <w:fldSimple w:instr=" DOCVARIABLE vault_nd_69838f78-506e-478d-bc54-a9188f0020a5 \* MERGEFORMAT ">
        <w:r>
          <w:t xml:space="preserve"> </w:t>
        </w:r>
      </w:fldSimple>
    </w:p>
    <w:p>
      <w:pPr>
        <w:pStyle w:val="BodyText"/>
        <w:spacing w:before="4"/>
        <w:rPr>
          <w:b/>
          <w:sz w:val="8"/>
        </w:rPr>
      </w:pPr>
      <w:r>
        <w:rPr>
          <w:b/>
          <w:noProof/>
          <w:sz w:val="8"/>
        </w:rPr>
        <mc:AlternateContent>
          <mc:Choice Requires="wpg">
            <w:drawing>
              <wp:anchor distT="0" distB="0" distL="0" distR="0" simplePos="0" relativeHeight="251658246" behindDoc="1" locked="0" layoutInCell="1" allowOverlap="1">
                <wp:simplePos x="0" y="0"/>
                <wp:positionH relativeFrom="page">
                  <wp:posOffset>900430</wp:posOffset>
                </wp:positionH>
                <wp:positionV relativeFrom="paragraph">
                  <wp:posOffset>76431</wp:posOffset>
                </wp:positionV>
                <wp:extent cx="5140325" cy="20828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0325" cy="2082800"/>
                          <a:chOff x="0" y="0"/>
                          <a:chExt cx="5140325" cy="2082800"/>
                        </a:xfrm>
                      </wpg:grpSpPr>
                      <pic:pic xmlns:pic="http://schemas.openxmlformats.org/drawingml/2006/picture">
                        <pic:nvPicPr>
                          <pic:cNvPr id="4" name="Image 4"/>
                          <pic:cNvPicPr/>
                        </pic:nvPicPr>
                        <pic:blipFill>
                          <a:blip r:embed="rId15" cstate="print"/>
                          <a:stretch>
                            <a:fillRect/>
                          </a:stretch>
                        </pic:blipFill>
                        <pic:spPr>
                          <a:xfrm>
                            <a:off x="0" y="19037"/>
                            <a:ext cx="2498153" cy="2063499"/>
                          </a:xfrm>
                          <a:prstGeom prst="rect">
                            <a:avLst/>
                          </a:prstGeom>
                        </pic:spPr>
                      </pic:pic>
                      <pic:pic xmlns:pic="http://schemas.openxmlformats.org/drawingml/2006/picture">
                        <pic:nvPicPr>
                          <pic:cNvPr id="5" name="Image 5"/>
                          <pic:cNvPicPr/>
                        </pic:nvPicPr>
                        <pic:blipFill>
                          <a:blip r:embed="rId16" cstate="print"/>
                          <a:stretch>
                            <a:fillRect/>
                          </a:stretch>
                        </pic:blipFill>
                        <pic:spPr>
                          <a:xfrm>
                            <a:off x="2520950" y="0"/>
                            <a:ext cx="2619108" cy="2082450"/>
                          </a:xfrm>
                          <a:prstGeom prst="rect">
                            <a:avLst/>
                          </a:prstGeom>
                        </pic:spPr>
                      </pic:pic>
                    </wpg:wgp>
                  </a:graphicData>
                </a:graphic>
              </wp:anchor>
            </w:drawing>
          </mc:Choice>
          <mc:Fallback xmlns:oel="http://schemas.microsoft.com/office/2019/extlst">
            <w:pict>
              <v:group w14:anchorId="2369B77B" id="Group 3" o:spid="_x0000_s1026" style="position:absolute;margin-left:70.9pt;margin-top:6pt;width:404.75pt;height:164pt;z-index:-251658234;mso-wrap-distance-left:0;mso-wrap-distance-right:0;mso-position-horizontal-relative:page" coordsize="51403,20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190;width:24981;height:20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">
                  <v:imagedata r:id="rId17" o:title=""/>
                </v:shape>
                <v:shape id="Image 5" o:spid="_x0000_s1028" type="#_x0000_t75" style="position:absolute;left:25209;width:26191;height:20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">
                  <v:imagedata r:id="rId18" o:title=""/>
                </v:shape>
                <w10:wrap type="topAndBottom" anchorx="page"/>
              </v:group>
            </w:pict>
          </mc:Fallback>
        </mc:AlternateContent>
      </w:r>
    </w:p>
    <w:p>
      <w:pPr>
        <w:pStyle w:val="ListParagraph"/>
        <w:numPr>
          <w:ilvl w:val="0"/>
          <w:numId w:val="10"/>
        </w:numPr>
        <w:tabs>
          <w:tab w:val="left" w:pos="711"/>
        </w:tabs>
        <w:spacing w:before="1"/>
        <w:ind w:right="1044"/>
      </w:pPr>
      <w:r>
        <w:t>After</w:t>
      </w:r>
      <w:r>
        <w:rPr>
          <w:spacing w:val="-5"/>
        </w:rPr>
        <w:t xml:space="preserve"> </w:t>
      </w:r>
      <w:r>
        <w:t>stereotactic</w:t>
      </w:r>
      <w:r>
        <w:rPr>
          <w:spacing w:val="-6"/>
        </w:rPr>
        <w:t xml:space="preserve"> </w:t>
      </w:r>
      <w:r>
        <w:t>registration</w:t>
      </w:r>
      <w:r>
        <w:rPr>
          <w:spacing w:val="-4"/>
        </w:rPr>
        <w:t xml:space="preserve"> </w:t>
      </w:r>
      <w:r>
        <w:t>is</w:t>
      </w:r>
      <w:r>
        <w:rPr>
          <w:spacing w:val="-6"/>
        </w:rPr>
        <w:t xml:space="preserve"> </w:t>
      </w:r>
      <w:r>
        <w:t>complete,</w:t>
      </w:r>
      <w:r>
        <w:rPr>
          <w:spacing w:val="-9"/>
        </w:rPr>
        <w:t xml:space="preserve"> </w:t>
      </w:r>
      <w:r>
        <w:t>the</w:t>
      </w:r>
      <w:r>
        <w:rPr>
          <w:spacing w:val="-6"/>
        </w:rPr>
        <w:t xml:space="preserve"> </w:t>
      </w:r>
      <w:r>
        <w:t>entry</w:t>
      </w:r>
      <w:r>
        <w:rPr>
          <w:spacing w:val="-6"/>
        </w:rPr>
        <w:t xml:space="preserve"> </w:t>
      </w:r>
      <w:r>
        <w:t>point</w:t>
      </w:r>
      <w:r>
        <w:rPr>
          <w:spacing w:val="-5"/>
        </w:rPr>
        <w:t xml:space="preserve"> </w:t>
      </w:r>
      <w:r>
        <w:t>on</w:t>
      </w:r>
      <w:r>
        <w:rPr>
          <w:spacing w:val="-6"/>
        </w:rPr>
        <w:t xml:space="preserve"> </w:t>
      </w:r>
      <w:r>
        <w:t>the</w:t>
      </w:r>
      <w:r>
        <w:rPr>
          <w:spacing w:val="-6"/>
        </w:rPr>
        <w:t xml:space="preserve"> </w:t>
      </w:r>
      <w:r>
        <w:t>skull</w:t>
      </w:r>
      <w:r>
        <w:rPr>
          <w:spacing w:val="-1"/>
        </w:rPr>
        <w:t xml:space="preserve"> </w:t>
      </w:r>
      <w:r>
        <w:t>should</w:t>
      </w:r>
      <w:r>
        <w:rPr>
          <w:spacing w:val="-6"/>
        </w:rPr>
        <w:t xml:space="preserve"> </w:t>
      </w:r>
      <w:r>
        <w:t>be</w:t>
      </w:r>
      <w:r>
        <w:rPr>
          <w:spacing w:val="-8"/>
        </w:rPr>
        <w:t xml:space="preserve"> </w:t>
      </w:r>
      <w:r>
        <w:t>marked. Surgical access through the skull bone and dura should be performed.</w:t>
      </w:r>
    </w:p>
    <w:p>
      <w:pPr>
        <w:pStyle w:val="ListParagraph"/>
        <w:sectPr>
          <w:headerReference w:type="default" r:id="rId19"/>
          <w:pgSz w:w="11920" w:h="16850"/>
          <w:pgMar w:top="1040" w:right="1133" w:bottom="920" w:left="1275" w:header="0" w:footer="656" w:gutter="0"/>
          <w:cols w:space="720"/>
        </w:sectPr>
      </w:pPr>
    </w:p>
    <w:p>
      <w:pPr>
        <w:pStyle w:val="ListParagraph"/>
        <w:numPr>
          <w:ilvl w:val="0"/>
          <w:numId w:val="10"/>
        </w:numPr>
        <w:tabs>
          <w:tab w:val="left" w:pos="711"/>
        </w:tabs>
        <w:spacing w:before="72"/>
        <w:ind w:right="329"/>
      </w:pPr>
      <w:r>
        <w:lastRenderedPageBreak/>
        <w:t>The infusion cannula is placed at the designation point in the putamen using stereotactic tools based</w:t>
      </w:r>
      <w:r>
        <w:rPr>
          <w:spacing w:val="-6"/>
        </w:rPr>
        <w:t xml:space="preserve"> </w:t>
      </w:r>
      <w:r>
        <w:t>on</w:t>
      </w:r>
      <w:r>
        <w:rPr>
          <w:spacing w:val="-6"/>
        </w:rPr>
        <w:t xml:space="preserve"> </w:t>
      </w:r>
      <w:r>
        <w:t>the</w:t>
      </w:r>
      <w:r>
        <w:rPr>
          <w:spacing w:val="-8"/>
        </w:rPr>
        <w:t xml:space="preserve"> </w:t>
      </w:r>
      <w:r>
        <w:t>trajectories</w:t>
      </w:r>
      <w:r>
        <w:rPr>
          <w:spacing w:val="-6"/>
        </w:rPr>
        <w:t xml:space="preserve"> </w:t>
      </w:r>
      <w:r>
        <w:t>planned.</w:t>
      </w:r>
      <w:r>
        <w:rPr>
          <w:spacing w:val="-4"/>
        </w:rPr>
        <w:t xml:space="preserve"> </w:t>
      </w:r>
      <w:r>
        <w:t>Of</w:t>
      </w:r>
      <w:r>
        <w:rPr>
          <w:spacing w:val="-5"/>
        </w:rPr>
        <w:t xml:space="preserve"> </w:t>
      </w:r>
      <w:r>
        <w:t>note,</w:t>
      </w:r>
      <w:r>
        <w:rPr>
          <w:spacing w:val="-9"/>
        </w:rPr>
        <w:t xml:space="preserve"> </w:t>
      </w:r>
      <w:r>
        <w:t>the</w:t>
      </w:r>
      <w:r>
        <w:rPr>
          <w:spacing w:val="-8"/>
        </w:rPr>
        <w:t xml:space="preserve"> </w:t>
      </w:r>
      <w:r>
        <w:t>infusion</w:t>
      </w:r>
      <w:r>
        <w:rPr>
          <w:spacing w:val="-6"/>
        </w:rPr>
        <w:t xml:space="preserve"> </w:t>
      </w:r>
      <w:r>
        <w:t>cannula</w:t>
      </w:r>
      <w:r>
        <w:rPr>
          <w:spacing w:val="-3"/>
        </w:rPr>
        <w:t xml:space="preserve"> </w:t>
      </w:r>
      <w:r>
        <w:t>is</w:t>
      </w:r>
      <w:r>
        <w:rPr>
          <w:spacing w:val="-6"/>
        </w:rPr>
        <w:t xml:space="preserve"> </w:t>
      </w:r>
      <w:r>
        <w:t>placed</w:t>
      </w:r>
      <w:r>
        <w:rPr>
          <w:spacing w:val="-6"/>
        </w:rPr>
        <w:t xml:space="preserve"> </w:t>
      </w:r>
      <w:r>
        <w:t>and</w:t>
      </w:r>
      <w:r>
        <w:rPr>
          <w:spacing w:val="-6"/>
        </w:rPr>
        <w:t xml:space="preserve"> </w:t>
      </w:r>
      <w:r>
        <w:t>infusion</w:t>
      </w:r>
      <w:r>
        <w:rPr>
          <w:spacing w:val="-4"/>
        </w:rPr>
        <w:t xml:space="preserve"> </w:t>
      </w:r>
      <w:r>
        <w:t>performed separately for each putamen.</w:t>
      </w:r>
    </w:p>
    <w:p>
      <w:pPr>
        <w:pStyle w:val="ListParagraph"/>
        <w:numPr>
          <w:ilvl w:val="0"/>
          <w:numId w:val="10"/>
        </w:numPr>
        <w:tabs>
          <w:tab w:val="left" w:pos="709"/>
        </w:tabs>
        <w:spacing w:before="252" w:line="269" w:lineRule="exact"/>
        <w:ind w:left="709" w:hanging="566"/>
      </w:pPr>
      <w:r>
        <w:t>Upstaza</w:t>
      </w:r>
      <w:r>
        <w:rPr>
          <w:spacing w:val="-7"/>
        </w:rPr>
        <w:t xml:space="preserve"> </w:t>
      </w:r>
      <w:r>
        <w:t>is</w:t>
      </w:r>
      <w:r>
        <w:rPr>
          <w:spacing w:val="-7"/>
        </w:rPr>
        <w:t xml:space="preserve"> </w:t>
      </w:r>
      <w:r>
        <w:t>infused</w:t>
      </w:r>
      <w:r>
        <w:rPr>
          <w:spacing w:val="-6"/>
        </w:rPr>
        <w:t xml:space="preserve"> </w:t>
      </w:r>
      <w:r>
        <w:t>at</w:t>
      </w:r>
      <w:r>
        <w:rPr>
          <w:spacing w:val="-6"/>
        </w:rPr>
        <w:t xml:space="preserve"> </w:t>
      </w:r>
      <w:r>
        <w:t>a</w:t>
      </w:r>
      <w:r>
        <w:rPr>
          <w:spacing w:val="-9"/>
        </w:rPr>
        <w:t xml:space="preserve"> </w:t>
      </w:r>
      <w:r>
        <w:t>rate</w:t>
      </w:r>
      <w:r>
        <w:rPr>
          <w:spacing w:val="-6"/>
        </w:rPr>
        <w:t xml:space="preserve"> </w:t>
      </w:r>
      <w:r>
        <w:t>of</w:t>
      </w:r>
      <w:r>
        <w:rPr>
          <w:spacing w:val="-4"/>
        </w:rPr>
        <w:t xml:space="preserve"> </w:t>
      </w:r>
      <w:r>
        <w:t>0.003</w:t>
      </w:r>
      <w:r>
        <w:rPr>
          <w:spacing w:val="-10"/>
        </w:rPr>
        <w:t xml:space="preserve"> </w:t>
      </w:r>
      <w:r>
        <w:t>mL/min</w:t>
      </w:r>
      <w:r>
        <w:rPr>
          <w:spacing w:val="-6"/>
        </w:rPr>
        <w:t xml:space="preserve"> </w:t>
      </w:r>
      <w:r>
        <w:t>at</w:t>
      </w:r>
      <w:r>
        <w:rPr>
          <w:spacing w:val="-6"/>
        </w:rPr>
        <w:t xml:space="preserve"> </w:t>
      </w:r>
      <w:r>
        <w:t>each</w:t>
      </w:r>
      <w:r>
        <w:rPr>
          <w:spacing w:val="-7"/>
        </w:rPr>
        <w:t xml:space="preserve"> </w:t>
      </w:r>
      <w:r>
        <w:t>of</w:t>
      </w:r>
      <w:r>
        <w:rPr>
          <w:spacing w:val="-8"/>
        </w:rPr>
        <w:t xml:space="preserve"> </w:t>
      </w:r>
      <w:r>
        <w:t>the</w:t>
      </w:r>
      <w:r>
        <w:rPr>
          <w:spacing w:val="-4"/>
        </w:rPr>
        <w:t xml:space="preserve"> </w:t>
      </w:r>
      <w:r>
        <w:t>2</w:t>
      </w:r>
      <w:r>
        <w:rPr>
          <w:spacing w:val="-7"/>
        </w:rPr>
        <w:t xml:space="preserve"> </w:t>
      </w:r>
      <w:r>
        <w:t>target</w:t>
      </w:r>
      <w:r>
        <w:rPr>
          <w:spacing w:val="-6"/>
        </w:rPr>
        <w:t xml:space="preserve"> </w:t>
      </w:r>
      <w:r>
        <w:t>points</w:t>
      </w:r>
      <w:r>
        <w:rPr>
          <w:spacing w:val="-6"/>
        </w:rPr>
        <w:t xml:space="preserve"> </w:t>
      </w:r>
      <w:r>
        <w:t>in</w:t>
      </w:r>
      <w:r>
        <w:rPr>
          <w:spacing w:val="-7"/>
        </w:rPr>
        <w:t xml:space="preserve"> </w:t>
      </w:r>
      <w:r>
        <w:t>each</w:t>
      </w:r>
      <w:r>
        <w:rPr>
          <w:spacing w:val="-6"/>
        </w:rPr>
        <w:t xml:space="preserve"> </w:t>
      </w:r>
      <w:r>
        <w:rPr>
          <w:spacing w:val="-2"/>
        </w:rPr>
        <w:t>putamen;</w:t>
      </w:r>
    </w:p>
    <w:p>
      <w:pPr>
        <w:pStyle w:val="BodyText"/>
        <w:spacing w:line="252" w:lineRule="exact"/>
        <w:ind w:left="711"/>
      </w:pPr>
      <w:r>
        <w:t>0.08</w:t>
      </w:r>
      <w:r>
        <w:rPr>
          <w:spacing w:val="-8"/>
        </w:rPr>
        <w:t xml:space="preserve"> </w:t>
      </w:r>
      <w:r>
        <w:t>mL</w:t>
      </w:r>
      <w:r>
        <w:rPr>
          <w:spacing w:val="-10"/>
        </w:rPr>
        <w:t xml:space="preserve"> </w:t>
      </w:r>
      <w:r>
        <w:t>of</w:t>
      </w:r>
      <w:r>
        <w:rPr>
          <w:spacing w:val="-9"/>
        </w:rPr>
        <w:t xml:space="preserve"> </w:t>
      </w:r>
      <w:r>
        <w:t>Upstaza</w:t>
      </w:r>
      <w:r>
        <w:rPr>
          <w:spacing w:val="-8"/>
        </w:rPr>
        <w:t xml:space="preserve"> </w:t>
      </w:r>
      <w:r>
        <w:t>is</w:t>
      </w:r>
      <w:r>
        <w:rPr>
          <w:spacing w:val="-9"/>
        </w:rPr>
        <w:t xml:space="preserve"> </w:t>
      </w:r>
      <w:r>
        <w:t>infused</w:t>
      </w:r>
      <w:r>
        <w:rPr>
          <w:spacing w:val="-7"/>
        </w:rPr>
        <w:t xml:space="preserve"> </w:t>
      </w:r>
      <w:r>
        <w:t>per</w:t>
      </w:r>
      <w:r>
        <w:rPr>
          <w:spacing w:val="-9"/>
        </w:rPr>
        <w:t xml:space="preserve"> </w:t>
      </w:r>
      <w:r>
        <w:t>putaminal</w:t>
      </w:r>
      <w:r>
        <w:rPr>
          <w:spacing w:val="-10"/>
        </w:rPr>
        <w:t xml:space="preserve"> </w:t>
      </w:r>
      <w:r>
        <w:t>site</w:t>
      </w:r>
      <w:r>
        <w:rPr>
          <w:spacing w:val="-4"/>
        </w:rPr>
        <w:t xml:space="preserve"> </w:t>
      </w:r>
      <w:r>
        <w:t>resulting</w:t>
      </w:r>
      <w:r>
        <w:rPr>
          <w:spacing w:val="-7"/>
        </w:rPr>
        <w:t xml:space="preserve"> </w:t>
      </w:r>
      <w:r>
        <w:t>in</w:t>
      </w:r>
      <w:r>
        <w:rPr>
          <w:spacing w:val="-8"/>
        </w:rPr>
        <w:t xml:space="preserve"> </w:t>
      </w:r>
      <w:r>
        <w:t>4</w:t>
      </w:r>
      <w:r>
        <w:rPr>
          <w:spacing w:val="-10"/>
        </w:rPr>
        <w:t xml:space="preserve"> </w:t>
      </w:r>
      <w:r>
        <w:t>infusions</w:t>
      </w:r>
      <w:r>
        <w:rPr>
          <w:spacing w:val="-4"/>
        </w:rPr>
        <w:t xml:space="preserve"> </w:t>
      </w:r>
      <w:r>
        <w:t>with</w:t>
      </w:r>
      <w:r>
        <w:rPr>
          <w:spacing w:val="-11"/>
        </w:rPr>
        <w:t xml:space="preserve"> </w:t>
      </w:r>
      <w:r>
        <w:t>a</w:t>
      </w:r>
      <w:r>
        <w:rPr>
          <w:spacing w:val="-9"/>
        </w:rPr>
        <w:t xml:space="preserve"> </w:t>
      </w:r>
      <w:r>
        <w:t>total</w:t>
      </w:r>
      <w:r>
        <w:rPr>
          <w:spacing w:val="-6"/>
        </w:rPr>
        <w:t xml:space="preserve"> </w:t>
      </w:r>
      <w:r>
        <w:t>volume</w:t>
      </w:r>
      <w:r>
        <w:rPr>
          <w:spacing w:val="-9"/>
        </w:rPr>
        <w:t xml:space="preserve"> </w:t>
      </w:r>
      <w:r>
        <w:rPr>
          <w:spacing w:val="-5"/>
        </w:rPr>
        <w:t>of</w:t>
      </w:r>
    </w:p>
    <w:p>
      <w:pPr>
        <w:pStyle w:val="BodyText"/>
        <w:spacing w:before="1"/>
        <w:ind w:left="710"/>
      </w:pPr>
      <w:r>
        <w:t>0.320</w:t>
      </w:r>
      <w:r>
        <w:rPr>
          <w:spacing w:val="-5"/>
        </w:rPr>
        <w:t xml:space="preserve"> </w:t>
      </w:r>
      <w:r>
        <w:t>mL</w:t>
      </w:r>
      <w:r>
        <w:rPr>
          <w:spacing w:val="-6"/>
        </w:rPr>
        <w:t xml:space="preserve"> </w:t>
      </w:r>
      <w:r>
        <w:t>(or</w:t>
      </w:r>
      <w:r>
        <w:rPr>
          <w:spacing w:val="-4"/>
        </w:rPr>
        <w:t xml:space="preserve"> </w:t>
      </w:r>
      <w:r>
        <w:t>1.8</w:t>
      </w:r>
      <w:r>
        <w:rPr>
          <w:spacing w:val="-5"/>
        </w:rPr>
        <w:t xml:space="preserve"> </w:t>
      </w:r>
      <w:r>
        <w:t>×</w:t>
      </w:r>
      <w:r>
        <w:rPr>
          <w:spacing w:val="-5"/>
        </w:rPr>
        <w:t xml:space="preserve"> </w:t>
      </w:r>
      <w:r>
        <w:t>10</w:t>
      </w:r>
      <w:r>
        <w:rPr>
          <w:vertAlign w:val="superscript"/>
        </w:rPr>
        <w:t>11</w:t>
      </w:r>
      <w:r>
        <w:rPr>
          <w:spacing w:val="-3"/>
        </w:rPr>
        <w:t xml:space="preserve"> </w:t>
      </w:r>
      <w:r>
        <w:rPr>
          <w:spacing w:val="-4"/>
        </w:rPr>
        <w:t>vg).</w:t>
      </w:r>
    </w:p>
    <w:p>
      <w:pPr>
        <w:pStyle w:val="ListParagraph"/>
        <w:numPr>
          <w:ilvl w:val="0"/>
          <w:numId w:val="10"/>
        </w:numPr>
        <w:tabs>
          <w:tab w:val="left" w:pos="711"/>
        </w:tabs>
        <w:spacing w:before="252"/>
        <w:ind w:right="387" w:hanging="568"/>
      </w:pPr>
      <w:r>
        <w:t>Starting with the first target site, the cannula is inserted through a burr hole into the putamen and</w:t>
      </w:r>
      <w:r>
        <w:rPr>
          <w:spacing w:val="-4"/>
        </w:rPr>
        <w:t xml:space="preserve"> </w:t>
      </w:r>
      <w:r>
        <w:t>then</w:t>
      </w:r>
      <w:r>
        <w:rPr>
          <w:spacing w:val="-4"/>
        </w:rPr>
        <w:t xml:space="preserve"> </w:t>
      </w:r>
      <w:r>
        <w:t>slowly</w:t>
      </w:r>
      <w:r>
        <w:rPr>
          <w:spacing w:val="-4"/>
        </w:rPr>
        <w:t xml:space="preserve"> </w:t>
      </w:r>
      <w:r>
        <w:t>withdrawn,</w:t>
      </w:r>
      <w:r>
        <w:rPr>
          <w:spacing w:val="-8"/>
        </w:rPr>
        <w:t xml:space="preserve"> </w:t>
      </w:r>
      <w:r>
        <w:t>distributing</w:t>
      </w:r>
      <w:r>
        <w:rPr>
          <w:spacing w:val="-6"/>
        </w:rPr>
        <w:t xml:space="preserve"> </w:t>
      </w:r>
      <w:r>
        <w:t>the</w:t>
      </w:r>
      <w:r>
        <w:rPr>
          <w:spacing w:val="-3"/>
        </w:rPr>
        <w:t xml:space="preserve"> </w:t>
      </w:r>
      <w:r>
        <w:t>0.08</w:t>
      </w:r>
      <w:r>
        <w:rPr>
          <w:spacing w:val="-6"/>
        </w:rPr>
        <w:t xml:space="preserve"> </w:t>
      </w:r>
      <w:r>
        <w:t>mL</w:t>
      </w:r>
      <w:r>
        <w:rPr>
          <w:spacing w:val="-7"/>
        </w:rPr>
        <w:t xml:space="preserve"> </w:t>
      </w:r>
      <w:r>
        <w:t>of</w:t>
      </w:r>
      <w:r>
        <w:rPr>
          <w:spacing w:val="-8"/>
        </w:rPr>
        <w:t xml:space="preserve"> </w:t>
      </w:r>
      <w:r>
        <w:t>Upstaza</w:t>
      </w:r>
      <w:r>
        <w:rPr>
          <w:spacing w:val="-6"/>
        </w:rPr>
        <w:t xml:space="preserve"> </w:t>
      </w:r>
      <w:r>
        <w:t>across</w:t>
      </w:r>
      <w:r>
        <w:rPr>
          <w:spacing w:val="-6"/>
        </w:rPr>
        <w:t xml:space="preserve"> </w:t>
      </w:r>
      <w:r>
        <w:t>the</w:t>
      </w:r>
      <w:r>
        <w:rPr>
          <w:spacing w:val="-6"/>
        </w:rPr>
        <w:t xml:space="preserve"> </w:t>
      </w:r>
      <w:r>
        <w:t>planned</w:t>
      </w:r>
      <w:r>
        <w:rPr>
          <w:spacing w:val="-9"/>
        </w:rPr>
        <w:t xml:space="preserve"> </w:t>
      </w:r>
      <w:r>
        <w:t>trajectory</w:t>
      </w:r>
      <w:r>
        <w:rPr>
          <w:spacing w:val="-4"/>
        </w:rPr>
        <w:t xml:space="preserve"> </w:t>
      </w:r>
      <w:r>
        <w:t>to optimise distribution across the putamen.</w:t>
      </w:r>
    </w:p>
    <w:p>
      <w:pPr>
        <w:pStyle w:val="ListParagraph"/>
        <w:numPr>
          <w:ilvl w:val="0"/>
          <w:numId w:val="10"/>
        </w:numPr>
        <w:tabs>
          <w:tab w:val="left" w:pos="711"/>
        </w:tabs>
        <w:spacing w:before="252"/>
        <w:ind w:right="644"/>
      </w:pPr>
      <w:r>
        <w:t>After</w:t>
      </w:r>
      <w:r>
        <w:rPr>
          <w:spacing w:val="-3"/>
        </w:rPr>
        <w:t xml:space="preserve"> </w:t>
      </w:r>
      <w:r>
        <w:t>the</w:t>
      </w:r>
      <w:r>
        <w:rPr>
          <w:spacing w:val="-6"/>
        </w:rPr>
        <w:t xml:space="preserve"> </w:t>
      </w:r>
      <w:r>
        <w:t>first</w:t>
      </w:r>
      <w:r>
        <w:rPr>
          <w:spacing w:val="-3"/>
        </w:rPr>
        <w:t xml:space="preserve"> </w:t>
      </w:r>
      <w:r>
        <w:t>infusion,</w:t>
      </w:r>
      <w:r>
        <w:rPr>
          <w:spacing w:val="-6"/>
        </w:rPr>
        <w:t xml:space="preserve"> </w:t>
      </w:r>
      <w:r>
        <w:t>the</w:t>
      </w:r>
      <w:r>
        <w:rPr>
          <w:spacing w:val="-6"/>
        </w:rPr>
        <w:t xml:space="preserve"> </w:t>
      </w:r>
      <w:r>
        <w:t>cannula</w:t>
      </w:r>
      <w:r>
        <w:rPr>
          <w:spacing w:val="-3"/>
        </w:rPr>
        <w:t xml:space="preserve"> </w:t>
      </w:r>
      <w:r>
        <w:t>is</w:t>
      </w:r>
      <w:r>
        <w:rPr>
          <w:spacing w:val="-3"/>
        </w:rPr>
        <w:t xml:space="preserve"> </w:t>
      </w:r>
      <w:r>
        <w:t>withdrawn</w:t>
      </w:r>
      <w:r>
        <w:rPr>
          <w:spacing w:val="-6"/>
        </w:rPr>
        <w:t xml:space="preserve"> </w:t>
      </w:r>
      <w:r>
        <w:t>and</w:t>
      </w:r>
      <w:r>
        <w:rPr>
          <w:spacing w:val="-4"/>
        </w:rPr>
        <w:t xml:space="preserve"> </w:t>
      </w:r>
      <w:r>
        <w:t>then</w:t>
      </w:r>
      <w:r>
        <w:rPr>
          <w:spacing w:val="-4"/>
        </w:rPr>
        <w:t xml:space="preserve"> </w:t>
      </w:r>
      <w:r>
        <w:t>re-inserted</w:t>
      </w:r>
      <w:r>
        <w:rPr>
          <w:spacing w:val="-2"/>
        </w:rPr>
        <w:t xml:space="preserve"> </w:t>
      </w:r>
      <w:r>
        <w:t>at</w:t>
      </w:r>
      <w:r>
        <w:rPr>
          <w:spacing w:val="-5"/>
        </w:rPr>
        <w:t xml:space="preserve"> </w:t>
      </w:r>
      <w:r>
        <w:t>the</w:t>
      </w:r>
      <w:r>
        <w:rPr>
          <w:spacing w:val="-6"/>
        </w:rPr>
        <w:t xml:space="preserve"> </w:t>
      </w:r>
      <w:r>
        <w:t>next</w:t>
      </w:r>
      <w:r>
        <w:rPr>
          <w:spacing w:val="-5"/>
        </w:rPr>
        <w:t xml:space="preserve"> </w:t>
      </w:r>
      <w:r>
        <w:t>target</w:t>
      </w:r>
      <w:r>
        <w:rPr>
          <w:spacing w:val="-3"/>
        </w:rPr>
        <w:t xml:space="preserve"> </w:t>
      </w:r>
      <w:r>
        <w:t xml:space="preserve">point, repeating the same procedure for the other 3 target points (anterior and posterior of each </w:t>
      </w:r>
      <w:r>
        <w:rPr>
          <w:spacing w:val="-2"/>
        </w:rPr>
        <w:t>putamen).</w:t>
      </w:r>
    </w:p>
    <w:p>
      <w:pPr>
        <w:pStyle w:val="ListParagraph"/>
        <w:numPr>
          <w:ilvl w:val="0"/>
          <w:numId w:val="10"/>
        </w:numPr>
        <w:tabs>
          <w:tab w:val="left" w:pos="711"/>
        </w:tabs>
        <w:spacing w:before="252"/>
        <w:ind w:right="783"/>
      </w:pPr>
      <w:r>
        <w:t>After</w:t>
      </w:r>
      <w:r>
        <w:rPr>
          <w:spacing w:val="-6"/>
        </w:rPr>
        <w:t xml:space="preserve"> </w:t>
      </w:r>
      <w:r>
        <w:t>standard</w:t>
      </w:r>
      <w:r>
        <w:rPr>
          <w:spacing w:val="-6"/>
        </w:rPr>
        <w:t xml:space="preserve"> </w:t>
      </w:r>
      <w:r>
        <w:t>neurosurgical</w:t>
      </w:r>
      <w:r>
        <w:rPr>
          <w:spacing w:val="-6"/>
        </w:rPr>
        <w:t xml:space="preserve"> </w:t>
      </w:r>
      <w:r>
        <w:t>closure</w:t>
      </w:r>
      <w:r>
        <w:rPr>
          <w:spacing w:val="-7"/>
        </w:rPr>
        <w:t xml:space="preserve"> </w:t>
      </w:r>
      <w:r>
        <w:t>procedures,</w:t>
      </w:r>
      <w:r>
        <w:rPr>
          <w:spacing w:val="-10"/>
        </w:rPr>
        <w:t xml:space="preserve"> </w:t>
      </w:r>
      <w:r>
        <w:t>the</w:t>
      </w:r>
      <w:r>
        <w:rPr>
          <w:spacing w:val="-9"/>
        </w:rPr>
        <w:t xml:space="preserve"> </w:t>
      </w:r>
      <w:r>
        <w:t>patient</w:t>
      </w:r>
      <w:r>
        <w:rPr>
          <w:spacing w:val="-5"/>
        </w:rPr>
        <w:t xml:space="preserve"> </w:t>
      </w:r>
      <w:r>
        <w:t>then</w:t>
      </w:r>
      <w:r>
        <w:rPr>
          <w:spacing w:val="-7"/>
        </w:rPr>
        <w:t xml:space="preserve"> </w:t>
      </w:r>
      <w:r>
        <w:t>undergoes</w:t>
      </w:r>
      <w:r>
        <w:rPr>
          <w:spacing w:val="-7"/>
        </w:rPr>
        <w:t xml:space="preserve"> </w:t>
      </w:r>
      <w:r>
        <w:t>a</w:t>
      </w:r>
      <w:r>
        <w:rPr>
          <w:spacing w:val="-7"/>
        </w:rPr>
        <w:t xml:space="preserve"> </w:t>
      </w:r>
      <w:r>
        <w:t>postoperative brain imaging (magnetic resonance imaging [MRI] or computerized tomography [CT]) to ensure there are no complications (ie, bleeding).</w:t>
      </w:r>
    </w:p>
    <w:p>
      <w:pPr>
        <w:pStyle w:val="ListParagraph"/>
        <w:numPr>
          <w:ilvl w:val="0"/>
          <w:numId w:val="10"/>
        </w:numPr>
        <w:tabs>
          <w:tab w:val="left" w:pos="710"/>
          <w:tab w:val="left" w:pos="712"/>
        </w:tabs>
        <w:spacing w:before="252"/>
        <w:ind w:left="710" w:right="579" w:hanging="568"/>
      </w:pPr>
      <w:r>
        <w:t>The</w:t>
      </w:r>
      <w:r>
        <w:rPr>
          <w:spacing w:val="-6"/>
        </w:rPr>
        <w:t xml:space="preserve"> </w:t>
      </w:r>
      <w:r>
        <w:t>patient</w:t>
      </w:r>
      <w:r>
        <w:rPr>
          <w:spacing w:val="-6"/>
        </w:rPr>
        <w:t xml:space="preserve"> </w:t>
      </w:r>
      <w:r>
        <w:t>must</w:t>
      </w:r>
      <w:r>
        <w:rPr>
          <w:spacing w:val="-6"/>
        </w:rPr>
        <w:t xml:space="preserve"> </w:t>
      </w:r>
      <w:r>
        <w:t>reside</w:t>
      </w:r>
      <w:r>
        <w:rPr>
          <w:spacing w:val="-7"/>
        </w:rPr>
        <w:t xml:space="preserve"> </w:t>
      </w:r>
      <w:r>
        <w:t>within</w:t>
      </w:r>
      <w:r>
        <w:rPr>
          <w:spacing w:val="-7"/>
        </w:rPr>
        <w:t xml:space="preserve"> </w:t>
      </w:r>
      <w:r>
        <w:t>the</w:t>
      </w:r>
      <w:r>
        <w:rPr>
          <w:spacing w:val="-7"/>
        </w:rPr>
        <w:t xml:space="preserve"> </w:t>
      </w:r>
      <w:r>
        <w:t>vicinity</w:t>
      </w:r>
      <w:r>
        <w:rPr>
          <w:spacing w:val="-5"/>
        </w:rPr>
        <w:t xml:space="preserve"> </w:t>
      </w:r>
      <w:r>
        <w:t>of</w:t>
      </w:r>
      <w:r>
        <w:rPr>
          <w:spacing w:val="-6"/>
        </w:rPr>
        <w:t xml:space="preserve"> </w:t>
      </w:r>
      <w:r>
        <w:t>the</w:t>
      </w:r>
      <w:r>
        <w:rPr>
          <w:spacing w:val="-7"/>
        </w:rPr>
        <w:t xml:space="preserve"> </w:t>
      </w:r>
      <w:r>
        <w:t>hospital</w:t>
      </w:r>
      <w:r>
        <w:rPr>
          <w:spacing w:val="-6"/>
        </w:rPr>
        <w:t xml:space="preserve"> </w:t>
      </w:r>
      <w:r>
        <w:t>where</w:t>
      </w:r>
      <w:r>
        <w:rPr>
          <w:spacing w:val="-7"/>
        </w:rPr>
        <w:t xml:space="preserve"> </w:t>
      </w:r>
      <w:r>
        <w:t>the</w:t>
      </w:r>
      <w:r>
        <w:rPr>
          <w:spacing w:val="-4"/>
        </w:rPr>
        <w:t xml:space="preserve"> </w:t>
      </w:r>
      <w:r>
        <w:t>procedure</w:t>
      </w:r>
      <w:r>
        <w:rPr>
          <w:spacing w:val="-7"/>
        </w:rPr>
        <w:t xml:space="preserve"> </w:t>
      </w:r>
      <w:r>
        <w:t>was</w:t>
      </w:r>
      <w:r>
        <w:rPr>
          <w:spacing w:val="-8"/>
        </w:rPr>
        <w:t xml:space="preserve"> </w:t>
      </w:r>
      <w:r>
        <w:t>performed for a minimum of 48 hours following the procedure. The patient may return home,</w:t>
      </w:r>
    </w:p>
    <w:p>
      <w:pPr>
        <w:pStyle w:val="BodyText"/>
        <w:ind w:left="710" w:right="534"/>
      </w:pPr>
      <w:r>
        <w:t>post-procedure, based on treating physician’s advice. The post-treatment care should be managed by neurosurgeon</w:t>
      </w:r>
      <w:r>
        <w:rPr>
          <w:spacing w:val="-1"/>
        </w:rPr>
        <w:t xml:space="preserve"> </w:t>
      </w:r>
      <w:r>
        <w:t>and the referring neurologist. The patient should</w:t>
      </w:r>
      <w:r>
        <w:rPr>
          <w:spacing w:val="-1"/>
        </w:rPr>
        <w:t xml:space="preserve"> </w:t>
      </w:r>
      <w:r>
        <w:t>have a follow-up 7</w:t>
      </w:r>
      <w:r>
        <w:rPr>
          <w:spacing w:val="-4"/>
        </w:rPr>
        <w:t xml:space="preserve"> </w:t>
      </w:r>
      <w:r>
        <w:t>days</w:t>
      </w:r>
      <w:r>
        <w:rPr>
          <w:spacing w:val="-6"/>
        </w:rPr>
        <w:t xml:space="preserve"> </w:t>
      </w:r>
      <w:r>
        <w:t>after</w:t>
      </w:r>
      <w:r>
        <w:rPr>
          <w:spacing w:val="-5"/>
        </w:rPr>
        <w:t xml:space="preserve"> </w:t>
      </w:r>
      <w:r>
        <w:t>surgery</w:t>
      </w:r>
      <w:r>
        <w:rPr>
          <w:spacing w:val="-4"/>
        </w:rPr>
        <w:t xml:space="preserve"> </w:t>
      </w:r>
      <w:r>
        <w:t>to</w:t>
      </w:r>
      <w:r>
        <w:rPr>
          <w:spacing w:val="-6"/>
        </w:rPr>
        <w:t xml:space="preserve"> </w:t>
      </w:r>
      <w:r>
        <w:t>ensure</w:t>
      </w:r>
      <w:r>
        <w:rPr>
          <w:spacing w:val="-6"/>
        </w:rPr>
        <w:t xml:space="preserve"> </w:t>
      </w:r>
      <w:r>
        <w:t>that</w:t>
      </w:r>
      <w:r>
        <w:rPr>
          <w:spacing w:val="-3"/>
        </w:rPr>
        <w:t xml:space="preserve"> </w:t>
      </w:r>
      <w:r>
        <w:t>no</w:t>
      </w:r>
      <w:r>
        <w:rPr>
          <w:spacing w:val="-6"/>
        </w:rPr>
        <w:t xml:space="preserve"> </w:t>
      </w:r>
      <w:r>
        <w:t>complications</w:t>
      </w:r>
      <w:r>
        <w:rPr>
          <w:spacing w:val="-3"/>
        </w:rPr>
        <w:t xml:space="preserve"> </w:t>
      </w:r>
      <w:r>
        <w:t>have</w:t>
      </w:r>
      <w:r>
        <w:rPr>
          <w:spacing w:val="-3"/>
        </w:rPr>
        <w:t xml:space="preserve"> </w:t>
      </w:r>
      <w:r>
        <w:t>developed.</w:t>
      </w:r>
      <w:r>
        <w:rPr>
          <w:spacing w:val="-4"/>
        </w:rPr>
        <w:t xml:space="preserve"> </w:t>
      </w:r>
      <w:r>
        <w:t>A</w:t>
      </w:r>
      <w:r>
        <w:rPr>
          <w:spacing w:val="-7"/>
        </w:rPr>
        <w:t xml:space="preserve"> </w:t>
      </w:r>
      <w:r>
        <w:t>second</w:t>
      </w:r>
      <w:r>
        <w:rPr>
          <w:spacing w:val="-4"/>
        </w:rPr>
        <w:t xml:space="preserve"> </w:t>
      </w:r>
      <w:r>
        <w:t>follow-up</w:t>
      </w:r>
      <w:r>
        <w:rPr>
          <w:spacing w:val="-4"/>
        </w:rPr>
        <w:t xml:space="preserve"> </w:t>
      </w:r>
      <w:r>
        <w:t>visit</w:t>
      </w:r>
    </w:p>
    <w:p>
      <w:pPr>
        <w:pStyle w:val="BodyText"/>
        <w:ind w:left="709" w:right="330"/>
      </w:pPr>
      <w:r>
        <w:t>should</w:t>
      </w:r>
      <w:r>
        <w:rPr>
          <w:spacing w:val="-5"/>
        </w:rPr>
        <w:t xml:space="preserve"> </w:t>
      </w:r>
      <w:r>
        <w:t>take</w:t>
      </w:r>
      <w:r>
        <w:rPr>
          <w:spacing w:val="-4"/>
        </w:rPr>
        <w:t xml:space="preserve"> </w:t>
      </w:r>
      <w:r>
        <w:t>place</w:t>
      </w:r>
      <w:r>
        <w:rPr>
          <w:spacing w:val="-4"/>
        </w:rPr>
        <w:t xml:space="preserve"> </w:t>
      </w:r>
      <w:r>
        <w:t>2</w:t>
      </w:r>
      <w:r>
        <w:rPr>
          <w:spacing w:val="-5"/>
        </w:rPr>
        <w:t xml:space="preserve"> </w:t>
      </w:r>
      <w:r>
        <w:t>weeks</w:t>
      </w:r>
      <w:r>
        <w:rPr>
          <w:spacing w:val="-7"/>
        </w:rPr>
        <w:t xml:space="preserve"> </w:t>
      </w:r>
      <w:r>
        <w:t>later</w:t>
      </w:r>
      <w:r>
        <w:rPr>
          <w:spacing w:val="-4"/>
        </w:rPr>
        <w:t xml:space="preserve"> </w:t>
      </w:r>
      <w:r>
        <w:t>(ie,</w:t>
      </w:r>
      <w:r>
        <w:rPr>
          <w:spacing w:val="-7"/>
        </w:rPr>
        <w:t xml:space="preserve"> </w:t>
      </w:r>
      <w:r>
        <w:t>3</w:t>
      </w:r>
      <w:r>
        <w:rPr>
          <w:spacing w:val="-5"/>
        </w:rPr>
        <w:t xml:space="preserve"> </w:t>
      </w:r>
      <w:r>
        <w:t>weeks</w:t>
      </w:r>
      <w:r>
        <w:rPr>
          <w:spacing w:val="-7"/>
        </w:rPr>
        <w:t xml:space="preserve"> </w:t>
      </w:r>
      <w:r>
        <w:t>after</w:t>
      </w:r>
      <w:r>
        <w:rPr>
          <w:spacing w:val="-4"/>
        </w:rPr>
        <w:t xml:space="preserve"> </w:t>
      </w:r>
      <w:r>
        <w:t>the</w:t>
      </w:r>
      <w:r>
        <w:rPr>
          <w:spacing w:val="-4"/>
        </w:rPr>
        <w:t xml:space="preserve"> </w:t>
      </w:r>
      <w:r>
        <w:t>surgery)</w:t>
      </w:r>
      <w:r>
        <w:rPr>
          <w:spacing w:val="-6"/>
        </w:rPr>
        <w:t xml:space="preserve"> </w:t>
      </w:r>
      <w:r>
        <w:t>to</w:t>
      </w:r>
      <w:r>
        <w:rPr>
          <w:spacing w:val="-5"/>
        </w:rPr>
        <w:t xml:space="preserve"> </w:t>
      </w:r>
      <w:r>
        <w:t>monitor</w:t>
      </w:r>
      <w:r>
        <w:rPr>
          <w:spacing w:val="-4"/>
        </w:rPr>
        <w:t xml:space="preserve"> </w:t>
      </w:r>
      <w:r>
        <w:t>post-surgical</w:t>
      </w:r>
      <w:r>
        <w:rPr>
          <w:spacing w:val="-6"/>
        </w:rPr>
        <w:t xml:space="preserve"> </w:t>
      </w:r>
      <w:r>
        <w:t>recovery and occurrence of adverse events.</w:t>
      </w:r>
    </w:p>
    <w:p>
      <w:pPr>
        <w:pStyle w:val="ListParagraph"/>
        <w:numPr>
          <w:ilvl w:val="0"/>
          <w:numId w:val="10"/>
        </w:numPr>
        <w:tabs>
          <w:tab w:val="left" w:pos="712"/>
        </w:tabs>
        <w:spacing w:before="252"/>
        <w:ind w:left="710" w:right="579" w:hanging="568"/>
      </w:pPr>
      <w:r>
        <w:t>Patients</w:t>
      </w:r>
      <w:r>
        <w:rPr>
          <w:spacing w:val="-3"/>
        </w:rPr>
        <w:t xml:space="preserve"> </w:t>
      </w:r>
      <w:r>
        <w:t>will</w:t>
      </w:r>
      <w:r>
        <w:rPr>
          <w:spacing w:val="-5"/>
        </w:rPr>
        <w:t xml:space="preserve"> </w:t>
      </w:r>
      <w:r>
        <w:t>be</w:t>
      </w:r>
      <w:r>
        <w:rPr>
          <w:spacing w:val="-3"/>
        </w:rPr>
        <w:t xml:space="preserve"> </w:t>
      </w:r>
      <w:r>
        <w:t>offered</w:t>
      </w:r>
      <w:r>
        <w:rPr>
          <w:spacing w:val="-4"/>
        </w:rPr>
        <w:t xml:space="preserve"> </w:t>
      </w:r>
      <w:r>
        <w:t>to</w:t>
      </w:r>
      <w:r>
        <w:rPr>
          <w:spacing w:val="-4"/>
        </w:rPr>
        <w:t xml:space="preserve"> </w:t>
      </w:r>
      <w:r>
        <w:t>enrol</w:t>
      </w:r>
      <w:r>
        <w:rPr>
          <w:spacing w:val="-5"/>
        </w:rPr>
        <w:t xml:space="preserve"> </w:t>
      </w:r>
      <w:r>
        <w:t>in</w:t>
      </w:r>
      <w:r>
        <w:rPr>
          <w:spacing w:val="-6"/>
        </w:rPr>
        <w:t xml:space="preserve"> </w:t>
      </w:r>
      <w:r>
        <w:t>a</w:t>
      </w:r>
      <w:r>
        <w:rPr>
          <w:spacing w:val="-3"/>
        </w:rPr>
        <w:t xml:space="preserve"> </w:t>
      </w:r>
      <w:r>
        <w:t>registry</w:t>
      </w:r>
      <w:r>
        <w:rPr>
          <w:spacing w:val="-4"/>
        </w:rPr>
        <w:t xml:space="preserve"> </w:t>
      </w:r>
      <w:r>
        <w:t>in</w:t>
      </w:r>
      <w:r>
        <w:rPr>
          <w:spacing w:val="-6"/>
        </w:rPr>
        <w:t xml:space="preserve"> </w:t>
      </w:r>
      <w:r>
        <w:t>order</w:t>
      </w:r>
      <w:r>
        <w:rPr>
          <w:spacing w:val="-5"/>
        </w:rPr>
        <w:t xml:space="preserve"> </w:t>
      </w:r>
      <w:r>
        <w:t>to</w:t>
      </w:r>
      <w:r>
        <w:rPr>
          <w:spacing w:val="-6"/>
        </w:rPr>
        <w:t xml:space="preserve"> </w:t>
      </w:r>
      <w:r>
        <w:t>further</w:t>
      </w:r>
      <w:r>
        <w:rPr>
          <w:spacing w:val="-3"/>
        </w:rPr>
        <w:t xml:space="preserve"> </w:t>
      </w:r>
      <w:r>
        <w:t>evaluate</w:t>
      </w:r>
      <w:r>
        <w:rPr>
          <w:spacing w:val="-6"/>
        </w:rPr>
        <w:t xml:space="preserve"> </w:t>
      </w:r>
      <w:r>
        <w:t>the</w:t>
      </w:r>
      <w:r>
        <w:rPr>
          <w:spacing w:val="-6"/>
        </w:rPr>
        <w:t xml:space="preserve"> </w:t>
      </w:r>
      <w:r>
        <w:t>long-term</w:t>
      </w:r>
      <w:r>
        <w:rPr>
          <w:spacing w:val="-5"/>
        </w:rPr>
        <w:t xml:space="preserve"> </w:t>
      </w:r>
      <w:r>
        <w:t>safety</w:t>
      </w:r>
      <w:r>
        <w:rPr>
          <w:spacing w:val="-4"/>
        </w:rPr>
        <w:t xml:space="preserve"> </w:t>
      </w:r>
      <w:r>
        <w:t>and effectiveness of the treatment under normal conditions of clinical practice.</w:t>
      </w:r>
    </w:p>
    <w:p>
      <w:pPr>
        <w:pStyle w:val="H2"/>
      </w:pPr>
      <w:r>
        <w:t>Contraindications</w:t>
      </w:r>
      <w:fldSimple w:instr=" DOCVARIABLE vault_nd_c2dafbfe-a7cd-41e2-92e3-e3845a4e7395 \* MERGEFORMAT ">
        <w:r>
          <w:t xml:space="preserve"> </w:t>
        </w:r>
      </w:fldSimple>
    </w:p>
    <w:p>
      <w:pPr>
        <w:pStyle w:val="BodyText"/>
        <w:rPr>
          <w:b/>
        </w:rPr>
      </w:pPr>
    </w:p>
    <w:p>
      <w:pPr>
        <w:pStyle w:val="BodyText"/>
        <w:ind w:left="143"/>
      </w:pPr>
      <w:r>
        <w:t>Hypersensitivity</w:t>
      </w:r>
      <w:r>
        <w:rPr>
          <w:spacing w:val="-10"/>
        </w:rPr>
        <w:t xml:space="preserve"> </w:t>
      </w:r>
      <w:r>
        <w:t>to</w:t>
      </w:r>
      <w:r>
        <w:rPr>
          <w:spacing w:val="-10"/>
        </w:rPr>
        <w:t xml:space="preserve"> </w:t>
      </w:r>
      <w:r>
        <w:t>the</w:t>
      </w:r>
      <w:r>
        <w:rPr>
          <w:spacing w:val="-9"/>
        </w:rPr>
        <w:t xml:space="preserve"> </w:t>
      </w:r>
      <w:r>
        <w:t>active</w:t>
      </w:r>
      <w:r>
        <w:rPr>
          <w:spacing w:val="-9"/>
        </w:rPr>
        <w:t xml:space="preserve"> </w:t>
      </w:r>
      <w:r>
        <w:t>substance(s)</w:t>
      </w:r>
      <w:r>
        <w:rPr>
          <w:spacing w:val="-8"/>
        </w:rPr>
        <w:t xml:space="preserve"> </w:t>
      </w:r>
      <w:r>
        <w:t>or</w:t>
      </w:r>
      <w:r>
        <w:rPr>
          <w:spacing w:val="-9"/>
        </w:rPr>
        <w:t xml:space="preserve"> </w:t>
      </w:r>
      <w:r>
        <w:t>to</w:t>
      </w:r>
      <w:r>
        <w:rPr>
          <w:spacing w:val="-10"/>
        </w:rPr>
        <w:t xml:space="preserve"> </w:t>
      </w:r>
      <w:r>
        <w:t>any</w:t>
      </w:r>
      <w:r>
        <w:rPr>
          <w:spacing w:val="-9"/>
        </w:rPr>
        <w:t xml:space="preserve"> </w:t>
      </w:r>
      <w:r>
        <w:t>of</w:t>
      </w:r>
      <w:r>
        <w:rPr>
          <w:spacing w:val="-10"/>
        </w:rPr>
        <w:t xml:space="preserve"> </w:t>
      </w:r>
      <w:r>
        <w:t>the</w:t>
      </w:r>
      <w:r>
        <w:rPr>
          <w:spacing w:val="-9"/>
        </w:rPr>
        <w:t xml:space="preserve"> </w:t>
      </w:r>
      <w:r>
        <w:t>excipients</w:t>
      </w:r>
      <w:r>
        <w:rPr>
          <w:spacing w:val="-9"/>
        </w:rPr>
        <w:t xml:space="preserve"> </w:t>
      </w:r>
      <w:r>
        <w:t>listed</w:t>
      </w:r>
      <w:r>
        <w:rPr>
          <w:spacing w:val="-10"/>
        </w:rPr>
        <w:t xml:space="preserve"> </w:t>
      </w:r>
      <w:r>
        <w:t>in</w:t>
      </w:r>
      <w:r>
        <w:rPr>
          <w:spacing w:val="-6"/>
        </w:rPr>
        <w:t xml:space="preserve"> </w:t>
      </w:r>
      <w:r>
        <w:t>section</w:t>
      </w:r>
      <w:r>
        <w:rPr>
          <w:spacing w:val="-2"/>
        </w:rPr>
        <w:t xml:space="preserve"> </w:t>
      </w:r>
      <w:r>
        <w:rPr>
          <w:spacing w:val="-4"/>
        </w:rPr>
        <w:t>6.1.</w:t>
      </w:r>
    </w:p>
    <w:p>
      <w:pPr>
        <w:pStyle w:val="H2"/>
      </w:pPr>
      <w:r>
        <w:t>Special</w:t>
      </w:r>
      <w:r>
        <w:rPr>
          <w:spacing w:val="-13"/>
        </w:rPr>
        <w:t xml:space="preserve"> </w:t>
      </w:r>
      <w:r>
        <w:t>warnings</w:t>
      </w:r>
      <w:r>
        <w:rPr>
          <w:spacing w:val="-11"/>
        </w:rPr>
        <w:t xml:space="preserve"> </w:t>
      </w:r>
      <w:r>
        <w:t>and</w:t>
      </w:r>
      <w:r>
        <w:rPr>
          <w:spacing w:val="-12"/>
        </w:rPr>
        <w:t xml:space="preserve"> </w:t>
      </w:r>
      <w:r>
        <w:t>precautions</w:t>
      </w:r>
      <w:r>
        <w:rPr>
          <w:spacing w:val="-13"/>
        </w:rPr>
        <w:t xml:space="preserve"> </w:t>
      </w:r>
      <w:r>
        <w:t>for</w:t>
      </w:r>
      <w:r>
        <w:rPr>
          <w:spacing w:val="-10"/>
        </w:rPr>
        <w:t xml:space="preserve"> </w:t>
      </w:r>
      <w:r>
        <w:t>use</w:t>
      </w:r>
      <w:fldSimple w:instr=" DOCVARIABLE vault_nd_51db6906-0776-4a0d-acea-4b48fa6c56c8 \* MERGEFORMAT ">
        <w:r>
          <w:t xml:space="preserve"> </w:t>
        </w:r>
      </w:fldSimple>
    </w:p>
    <w:p>
      <w:pPr>
        <w:pStyle w:val="BodyText"/>
        <w:spacing w:before="3"/>
        <w:rPr>
          <w:b/>
        </w:rPr>
      </w:pPr>
    </w:p>
    <w:p>
      <w:pPr>
        <w:pStyle w:val="BodyText"/>
        <w:spacing w:line="480" w:lineRule="auto"/>
        <w:ind w:left="142" w:right="330"/>
      </w:pPr>
      <w:r>
        <w:t>Proper</w:t>
      </w:r>
      <w:r>
        <w:rPr>
          <w:spacing w:val="-3"/>
        </w:rPr>
        <w:t xml:space="preserve"> </w:t>
      </w:r>
      <w:r>
        <w:t>aseptic</w:t>
      </w:r>
      <w:r>
        <w:rPr>
          <w:spacing w:val="-8"/>
        </w:rPr>
        <w:t xml:space="preserve"> </w:t>
      </w:r>
      <w:r>
        <w:t>techniques</w:t>
      </w:r>
      <w:r>
        <w:rPr>
          <w:spacing w:val="-6"/>
        </w:rPr>
        <w:t xml:space="preserve"> </w:t>
      </w:r>
      <w:r>
        <w:t>should</w:t>
      </w:r>
      <w:r>
        <w:rPr>
          <w:spacing w:val="-6"/>
        </w:rPr>
        <w:t xml:space="preserve"> </w:t>
      </w:r>
      <w:r>
        <w:t>always</w:t>
      </w:r>
      <w:r>
        <w:rPr>
          <w:spacing w:val="-6"/>
        </w:rPr>
        <w:t xml:space="preserve"> </w:t>
      </w:r>
      <w:r>
        <w:t>be</w:t>
      </w:r>
      <w:r>
        <w:rPr>
          <w:spacing w:val="-6"/>
        </w:rPr>
        <w:t xml:space="preserve"> </w:t>
      </w:r>
      <w:r>
        <w:t>used</w:t>
      </w:r>
      <w:r>
        <w:rPr>
          <w:spacing w:val="-6"/>
        </w:rPr>
        <w:t xml:space="preserve"> </w:t>
      </w:r>
      <w:r>
        <w:t>for</w:t>
      </w:r>
      <w:r>
        <w:rPr>
          <w:spacing w:val="-8"/>
        </w:rPr>
        <w:t xml:space="preserve"> </w:t>
      </w:r>
      <w:r>
        <w:t>the</w:t>
      </w:r>
      <w:r>
        <w:rPr>
          <w:spacing w:val="-6"/>
        </w:rPr>
        <w:t xml:space="preserve"> </w:t>
      </w:r>
      <w:r>
        <w:t>preparation</w:t>
      </w:r>
      <w:r>
        <w:rPr>
          <w:spacing w:val="-4"/>
        </w:rPr>
        <w:t xml:space="preserve"> </w:t>
      </w:r>
      <w:r>
        <w:t>and</w:t>
      </w:r>
      <w:r>
        <w:rPr>
          <w:spacing w:val="-4"/>
        </w:rPr>
        <w:t xml:space="preserve"> </w:t>
      </w:r>
      <w:r>
        <w:t>infusion</w:t>
      </w:r>
      <w:r>
        <w:rPr>
          <w:spacing w:val="-6"/>
        </w:rPr>
        <w:t xml:space="preserve"> </w:t>
      </w:r>
      <w:r>
        <w:t>of</w:t>
      </w:r>
      <w:r>
        <w:rPr>
          <w:spacing w:val="-3"/>
        </w:rPr>
        <w:t xml:space="preserve"> </w:t>
      </w:r>
      <w:r>
        <w:t xml:space="preserve">Upstaza. </w:t>
      </w:r>
      <w:r>
        <w:rPr>
          <w:spacing w:val="-2"/>
          <w:u w:val="single"/>
        </w:rPr>
        <w:t>Monitoring</w:t>
      </w:r>
    </w:p>
    <w:p>
      <w:pPr>
        <w:pStyle w:val="BodyText"/>
        <w:ind w:left="142" w:right="330"/>
      </w:pPr>
      <w:r>
        <w:t>Patients undergoing gene therapy should be closely monitored for procedure-related complications, complications</w:t>
      </w:r>
      <w:r>
        <w:rPr>
          <w:spacing w:val="-7"/>
        </w:rPr>
        <w:t xml:space="preserve"> </w:t>
      </w:r>
      <w:r>
        <w:t>related</w:t>
      </w:r>
      <w:r>
        <w:rPr>
          <w:spacing w:val="-7"/>
        </w:rPr>
        <w:t xml:space="preserve"> </w:t>
      </w:r>
      <w:r>
        <w:t>to</w:t>
      </w:r>
      <w:r>
        <w:rPr>
          <w:spacing w:val="-5"/>
        </w:rPr>
        <w:t xml:space="preserve"> </w:t>
      </w:r>
      <w:r>
        <w:t>their</w:t>
      </w:r>
      <w:r>
        <w:rPr>
          <w:spacing w:val="-6"/>
        </w:rPr>
        <w:t xml:space="preserve"> </w:t>
      </w:r>
      <w:r>
        <w:t>underlying</w:t>
      </w:r>
      <w:r>
        <w:rPr>
          <w:spacing w:val="-7"/>
        </w:rPr>
        <w:t xml:space="preserve"> </w:t>
      </w:r>
      <w:r>
        <w:t>disease,</w:t>
      </w:r>
      <w:r>
        <w:rPr>
          <w:spacing w:val="-2"/>
        </w:rPr>
        <w:t xml:space="preserve"> </w:t>
      </w:r>
      <w:r>
        <w:t>and</w:t>
      </w:r>
      <w:r>
        <w:rPr>
          <w:spacing w:val="-7"/>
        </w:rPr>
        <w:t xml:space="preserve"> </w:t>
      </w:r>
      <w:r>
        <w:t>risks</w:t>
      </w:r>
      <w:r>
        <w:rPr>
          <w:spacing w:val="-7"/>
        </w:rPr>
        <w:t xml:space="preserve"> </w:t>
      </w:r>
      <w:r>
        <w:t>associated</w:t>
      </w:r>
      <w:r>
        <w:rPr>
          <w:spacing w:val="-7"/>
        </w:rPr>
        <w:t xml:space="preserve"> </w:t>
      </w:r>
      <w:r>
        <w:t>with</w:t>
      </w:r>
      <w:r>
        <w:rPr>
          <w:spacing w:val="-5"/>
        </w:rPr>
        <w:t xml:space="preserve"> </w:t>
      </w:r>
      <w:r>
        <w:t>general</w:t>
      </w:r>
      <w:r>
        <w:rPr>
          <w:spacing w:val="-9"/>
        </w:rPr>
        <w:t xml:space="preserve"> </w:t>
      </w:r>
      <w:r>
        <w:t>anaesthesia</w:t>
      </w:r>
      <w:r>
        <w:rPr>
          <w:spacing w:val="-4"/>
        </w:rPr>
        <w:t xml:space="preserve"> </w:t>
      </w:r>
      <w:r>
        <w:t>during the peri-operative period. Patients may experience exacerbations of symptoms of their underlying AADC deficiency as a result of surgery and anaesthesia (see section 4.8).</w:t>
      </w:r>
    </w:p>
    <w:p>
      <w:pPr>
        <w:pStyle w:val="BodyText"/>
        <w:spacing w:before="251"/>
        <w:ind w:left="142" w:right="330"/>
      </w:pPr>
      <w:r>
        <w:t>Autonomic</w:t>
      </w:r>
      <w:r>
        <w:rPr>
          <w:spacing w:val="-7"/>
        </w:rPr>
        <w:t xml:space="preserve"> </w:t>
      </w:r>
      <w:r>
        <w:t>and</w:t>
      </w:r>
      <w:r>
        <w:rPr>
          <w:spacing w:val="-7"/>
        </w:rPr>
        <w:t xml:space="preserve"> </w:t>
      </w:r>
      <w:r>
        <w:t>serotonergic</w:t>
      </w:r>
      <w:r>
        <w:rPr>
          <w:spacing w:val="-7"/>
        </w:rPr>
        <w:t xml:space="preserve"> </w:t>
      </w:r>
      <w:r>
        <w:t>symptoms</w:t>
      </w:r>
      <w:r>
        <w:rPr>
          <w:spacing w:val="-7"/>
        </w:rPr>
        <w:t xml:space="preserve"> </w:t>
      </w:r>
      <w:r>
        <w:t>of</w:t>
      </w:r>
      <w:r>
        <w:rPr>
          <w:spacing w:val="-6"/>
        </w:rPr>
        <w:t xml:space="preserve"> </w:t>
      </w:r>
      <w:r>
        <w:t>AADC</w:t>
      </w:r>
      <w:r>
        <w:rPr>
          <w:spacing w:val="-8"/>
        </w:rPr>
        <w:t xml:space="preserve"> </w:t>
      </w:r>
      <w:r>
        <w:t>may</w:t>
      </w:r>
      <w:r>
        <w:rPr>
          <w:spacing w:val="-10"/>
        </w:rPr>
        <w:t xml:space="preserve"> </w:t>
      </w:r>
      <w:r>
        <w:t>persist</w:t>
      </w:r>
      <w:r>
        <w:rPr>
          <w:spacing w:val="-6"/>
        </w:rPr>
        <w:t xml:space="preserve"> </w:t>
      </w:r>
      <w:r>
        <w:t>after</w:t>
      </w:r>
      <w:r>
        <w:rPr>
          <w:spacing w:val="-6"/>
        </w:rPr>
        <w:t xml:space="preserve"> </w:t>
      </w:r>
      <w:r>
        <w:t>treatment</w:t>
      </w:r>
      <w:r>
        <w:rPr>
          <w:spacing w:val="-6"/>
        </w:rPr>
        <w:t xml:space="preserve"> </w:t>
      </w:r>
      <w:r>
        <w:t>with</w:t>
      </w:r>
      <w:r>
        <w:rPr>
          <w:spacing w:val="-10"/>
        </w:rPr>
        <w:t xml:space="preserve"> </w:t>
      </w:r>
      <w:r>
        <w:t xml:space="preserve">eladocagene </w:t>
      </w:r>
      <w:r>
        <w:rPr>
          <w:spacing w:val="-2"/>
        </w:rPr>
        <w:t>exuparvovec.</w:t>
      </w:r>
    </w:p>
    <w:p>
      <w:pPr>
        <w:pStyle w:val="BodyText"/>
        <w:spacing w:before="2"/>
      </w:pPr>
    </w:p>
    <w:p>
      <w:pPr>
        <w:pStyle w:val="BodyText"/>
        <w:ind w:left="142"/>
      </w:pPr>
      <w:r>
        <w:rPr>
          <w:spacing w:val="-2"/>
          <w:u w:val="single"/>
        </w:rPr>
        <w:t>Traceability</w:t>
      </w:r>
    </w:p>
    <w:p>
      <w:pPr>
        <w:pStyle w:val="BodyText"/>
        <w:spacing w:before="251"/>
        <w:ind w:left="142" w:right="534"/>
      </w:pPr>
      <w:r>
        <w:t>In</w:t>
      </w:r>
      <w:r>
        <w:rPr>
          <w:spacing w:val="-4"/>
        </w:rPr>
        <w:t xml:space="preserve"> </w:t>
      </w:r>
      <w:r>
        <w:t>order</w:t>
      </w:r>
      <w:r>
        <w:rPr>
          <w:spacing w:val="-5"/>
        </w:rPr>
        <w:t xml:space="preserve"> </w:t>
      </w:r>
      <w:r>
        <w:t>to</w:t>
      </w:r>
      <w:r>
        <w:rPr>
          <w:spacing w:val="-6"/>
        </w:rPr>
        <w:t xml:space="preserve"> </w:t>
      </w:r>
      <w:r>
        <w:t>improve</w:t>
      </w:r>
      <w:r>
        <w:rPr>
          <w:spacing w:val="-6"/>
        </w:rPr>
        <w:t xml:space="preserve"> </w:t>
      </w:r>
      <w:r>
        <w:t>the</w:t>
      </w:r>
      <w:r>
        <w:rPr>
          <w:spacing w:val="-6"/>
        </w:rPr>
        <w:t xml:space="preserve"> </w:t>
      </w:r>
      <w:r>
        <w:t>traceability</w:t>
      </w:r>
      <w:r>
        <w:rPr>
          <w:spacing w:val="-6"/>
        </w:rPr>
        <w:t xml:space="preserve"> </w:t>
      </w:r>
      <w:r>
        <w:t>of</w:t>
      </w:r>
      <w:r>
        <w:rPr>
          <w:spacing w:val="-5"/>
        </w:rPr>
        <w:t xml:space="preserve"> </w:t>
      </w:r>
      <w:r>
        <w:t>biological</w:t>
      </w:r>
      <w:r>
        <w:rPr>
          <w:spacing w:val="-8"/>
        </w:rPr>
        <w:t xml:space="preserve"> </w:t>
      </w:r>
      <w:r>
        <w:t>medicinal</w:t>
      </w:r>
      <w:r>
        <w:rPr>
          <w:spacing w:val="-5"/>
        </w:rPr>
        <w:t xml:space="preserve"> </w:t>
      </w:r>
      <w:r>
        <w:t>products,</w:t>
      </w:r>
      <w:r>
        <w:rPr>
          <w:spacing w:val="-6"/>
        </w:rPr>
        <w:t xml:space="preserve"> </w:t>
      </w:r>
      <w:r>
        <w:t>the</w:t>
      </w:r>
      <w:r>
        <w:rPr>
          <w:spacing w:val="-6"/>
        </w:rPr>
        <w:t xml:space="preserve"> </w:t>
      </w:r>
      <w:r>
        <w:t>name</w:t>
      </w:r>
      <w:r>
        <w:rPr>
          <w:spacing w:val="-6"/>
        </w:rPr>
        <w:t xml:space="preserve"> </w:t>
      </w:r>
      <w:r>
        <w:t>and</w:t>
      </w:r>
      <w:r>
        <w:rPr>
          <w:spacing w:val="-6"/>
        </w:rPr>
        <w:t xml:space="preserve"> </w:t>
      </w:r>
      <w:r>
        <w:t>the</w:t>
      </w:r>
      <w:r>
        <w:rPr>
          <w:spacing w:val="-6"/>
        </w:rPr>
        <w:t xml:space="preserve"> </w:t>
      </w:r>
      <w:r>
        <w:t>batch</w:t>
      </w:r>
      <w:r>
        <w:rPr>
          <w:spacing w:val="-6"/>
        </w:rPr>
        <w:t xml:space="preserve"> </w:t>
      </w:r>
      <w:r>
        <w:t>number of the administered product should be clearly recorded.</w:t>
      </w:r>
    </w:p>
    <w:p>
      <w:pPr>
        <w:pStyle w:val="BodyText"/>
        <w:sectPr>
          <w:headerReference w:type="default" r:id="rId20"/>
          <w:pgSz w:w="11920" w:h="16850"/>
          <w:pgMar w:top="1040" w:right="1133" w:bottom="920" w:left="1275" w:header="0" w:footer="656" w:gutter="0"/>
          <w:cols w:space="720"/>
        </w:sectPr>
      </w:pPr>
    </w:p>
    <w:p>
      <w:pPr>
        <w:pStyle w:val="BodyText"/>
        <w:spacing w:before="76"/>
        <w:ind w:left="143"/>
      </w:pPr>
      <w:r>
        <w:rPr>
          <w:spacing w:val="-2"/>
          <w:u w:val="single"/>
        </w:rPr>
        <w:lastRenderedPageBreak/>
        <w:t>Immunogenicity</w:t>
      </w:r>
    </w:p>
    <w:p>
      <w:pPr>
        <w:pStyle w:val="BodyText"/>
        <w:spacing w:before="10"/>
      </w:pPr>
    </w:p>
    <w:p>
      <w:pPr>
        <w:pStyle w:val="BodyText"/>
        <w:ind w:left="142" w:right="330"/>
      </w:pPr>
      <w:r>
        <w:t>Experience</w:t>
      </w:r>
      <w:r>
        <w:rPr>
          <w:spacing w:val="-6"/>
        </w:rPr>
        <w:t xml:space="preserve"> </w:t>
      </w:r>
      <w:r>
        <w:t>with</w:t>
      </w:r>
      <w:r>
        <w:rPr>
          <w:spacing w:val="-5"/>
        </w:rPr>
        <w:t xml:space="preserve"> </w:t>
      </w:r>
      <w:r>
        <w:t>eladocagene</w:t>
      </w:r>
      <w:r>
        <w:rPr>
          <w:spacing w:val="-6"/>
        </w:rPr>
        <w:t xml:space="preserve"> </w:t>
      </w:r>
      <w:r>
        <w:t>exuparvovec</w:t>
      </w:r>
      <w:r>
        <w:rPr>
          <w:spacing w:val="-6"/>
        </w:rPr>
        <w:t xml:space="preserve"> </w:t>
      </w:r>
      <w:r>
        <w:t>in</w:t>
      </w:r>
      <w:r>
        <w:rPr>
          <w:spacing w:val="-6"/>
        </w:rPr>
        <w:t xml:space="preserve"> </w:t>
      </w:r>
      <w:r>
        <w:t>patients</w:t>
      </w:r>
      <w:r>
        <w:rPr>
          <w:spacing w:val="-6"/>
        </w:rPr>
        <w:t xml:space="preserve"> </w:t>
      </w:r>
      <w:r>
        <w:t>with</w:t>
      </w:r>
      <w:r>
        <w:rPr>
          <w:spacing w:val="-6"/>
        </w:rPr>
        <w:t xml:space="preserve"> </w:t>
      </w:r>
      <w:r>
        <w:t>anti-AAV2</w:t>
      </w:r>
      <w:r>
        <w:rPr>
          <w:spacing w:val="-6"/>
        </w:rPr>
        <w:t xml:space="preserve"> </w:t>
      </w:r>
      <w:r>
        <w:t>antibody</w:t>
      </w:r>
      <w:r>
        <w:rPr>
          <w:spacing w:val="-6"/>
        </w:rPr>
        <w:t xml:space="preserve"> </w:t>
      </w:r>
      <w:r>
        <w:t>levels</w:t>
      </w:r>
      <w:r>
        <w:rPr>
          <w:spacing w:val="-6"/>
        </w:rPr>
        <w:t xml:space="preserve"> </w:t>
      </w:r>
      <w:r>
        <w:t>&gt;</w:t>
      </w:r>
      <w:r>
        <w:rPr>
          <w:spacing w:val="-4"/>
        </w:rPr>
        <w:t xml:space="preserve"> </w:t>
      </w:r>
      <w:r>
        <w:t>1:50</w:t>
      </w:r>
      <w:r>
        <w:rPr>
          <w:spacing w:val="-6"/>
        </w:rPr>
        <w:t xml:space="preserve"> </w:t>
      </w:r>
      <w:r>
        <w:t>prior</w:t>
      </w:r>
      <w:r>
        <w:rPr>
          <w:spacing w:val="-5"/>
        </w:rPr>
        <w:t xml:space="preserve"> </w:t>
      </w:r>
      <w:r>
        <w:t>to treatment is not available.</w:t>
      </w:r>
    </w:p>
    <w:p>
      <w:pPr>
        <w:pStyle w:val="BodyText"/>
        <w:spacing w:before="1"/>
      </w:pPr>
    </w:p>
    <w:p>
      <w:pPr>
        <w:pStyle w:val="BodyText"/>
        <w:spacing w:before="1"/>
        <w:ind w:left="142"/>
      </w:pPr>
      <w:r>
        <w:rPr>
          <w:spacing w:val="-2"/>
          <w:u w:val="single"/>
        </w:rPr>
        <w:t>Cerebrospinal</w:t>
      </w:r>
      <w:r>
        <w:rPr>
          <w:u w:val="single"/>
        </w:rPr>
        <w:t xml:space="preserve"> </w:t>
      </w:r>
      <w:r>
        <w:rPr>
          <w:spacing w:val="-2"/>
          <w:u w:val="single"/>
        </w:rPr>
        <w:t>fluid</w:t>
      </w:r>
      <w:r>
        <w:rPr>
          <w:spacing w:val="5"/>
          <w:u w:val="single"/>
        </w:rPr>
        <w:t xml:space="preserve"> </w:t>
      </w:r>
      <w:r>
        <w:rPr>
          <w:spacing w:val="-4"/>
          <w:u w:val="single"/>
        </w:rPr>
        <w:t>leaks</w:t>
      </w:r>
    </w:p>
    <w:p>
      <w:pPr>
        <w:pStyle w:val="BodyText"/>
        <w:spacing w:before="251"/>
        <w:ind w:left="143" w:right="330"/>
      </w:pPr>
      <w:r>
        <w:t>Cerebrospinal fluid (CSF) leaks occur when there is a tear or hole in the meninges surrounding the brain or spinal cord, allowing the CSF to escape. Upstaza is administered by bilateral intraputaminal infusion using burr holes, therefore, CSF leak may occur postoperatively. Patients undergoing eladocagene</w:t>
      </w:r>
      <w:r>
        <w:rPr>
          <w:spacing w:val="-5"/>
        </w:rPr>
        <w:t xml:space="preserve"> </w:t>
      </w:r>
      <w:r>
        <w:t>exuparvovec</w:t>
      </w:r>
      <w:r>
        <w:rPr>
          <w:spacing w:val="-7"/>
        </w:rPr>
        <w:t xml:space="preserve"> </w:t>
      </w:r>
      <w:r>
        <w:t>treatment</w:t>
      </w:r>
      <w:r>
        <w:rPr>
          <w:spacing w:val="-6"/>
        </w:rPr>
        <w:t xml:space="preserve"> </w:t>
      </w:r>
      <w:r>
        <w:t>should</w:t>
      </w:r>
      <w:r>
        <w:rPr>
          <w:spacing w:val="-7"/>
        </w:rPr>
        <w:t xml:space="preserve"> </w:t>
      </w:r>
      <w:r>
        <w:t>be</w:t>
      </w:r>
      <w:r>
        <w:rPr>
          <w:spacing w:val="-7"/>
        </w:rPr>
        <w:t xml:space="preserve"> </w:t>
      </w:r>
      <w:r>
        <w:t>carefully</w:t>
      </w:r>
      <w:r>
        <w:rPr>
          <w:spacing w:val="-7"/>
        </w:rPr>
        <w:t xml:space="preserve"> </w:t>
      </w:r>
      <w:r>
        <w:t>monitored</w:t>
      </w:r>
      <w:r>
        <w:rPr>
          <w:spacing w:val="-7"/>
        </w:rPr>
        <w:t xml:space="preserve"> </w:t>
      </w:r>
      <w:r>
        <w:t>after</w:t>
      </w:r>
      <w:r>
        <w:rPr>
          <w:spacing w:val="-6"/>
        </w:rPr>
        <w:t xml:space="preserve"> </w:t>
      </w:r>
      <w:r>
        <w:t>administration</w:t>
      </w:r>
      <w:r>
        <w:rPr>
          <w:spacing w:val="-7"/>
        </w:rPr>
        <w:t xml:space="preserve"> </w:t>
      </w:r>
      <w:r>
        <w:t>for</w:t>
      </w:r>
      <w:r>
        <w:rPr>
          <w:spacing w:val="-6"/>
        </w:rPr>
        <w:t xml:space="preserve"> </w:t>
      </w:r>
      <w:r>
        <w:t>CSF</w:t>
      </w:r>
      <w:r>
        <w:rPr>
          <w:spacing w:val="-7"/>
        </w:rPr>
        <w:t xml:space="preserve"> </w:t>
      </w:r>
      <w:r>
        <w:t>leaks, particularly in relation to the risk of meningitis and encephalitis.</w:t>
      </w:r>
    </w:p>
    <w:p>
      <w:pPr>
        <w:pStyle w:val="BodyText"/>
        <w:spacing w:before="251"/>
        <w:ind w:left="142"/>
      </w:pPr>
      <w:r>
        <w:rPr>
          <w:spacing w:val="-2"/>
          <w:u w:val="single"/>
        </w:rPr>
        <w:t>Dyskinesia</w:t>
      </w:r>
    </w:p>
    <w:p>
      <w:pPr>
        <w:pStyle w:val="BodyText"/>
        <w:spacing w:before="8"/>
      </w:pPr>
    </w:p>
    <w:p>
      <w:pPr>
        <w:pStyle w:val="BodyText"/>
        <w:spacing w:line="247" w:lineRule="auto"/>
        <w:ind w:left="142" w:right="330"/>
      </w:pPr>
      <w:r>
        <w:t>AADC-deficient patients may have increased sensitivity to dopamine due to their chronic dopamine deficiency. Dyskinesia has been reported in 26/30 patients after treatment with eladocagene exuparvovec (see section 4.8). The occurrence of dyskinesia is due to dopamine sensitivity and generally</w:t>
      </w:r>
      <w:r>
        <w:rPr>
          <w:spacing w:val="-6"/>
        </w:rPr>
        <w:t xml:space="preserve"> </w:t>
      </w:r>
      <w:r>
        <w:t>starts</w:t>
      </w:r>
      <w:r>
        <w:rPr>
          <w:spacing w:val="-6"/>
        </w:rPr>
        <w:t xml:space="preserve"> </w:t>
      </w:r>
      <w:r>
        <w:t>1</w:t>
      </w:r>
      <w:r>
        <w:rPr>
          <w:spacing w:val="-5"/>
        </w:rPr>
        <w:t xml:space="preserve"> </w:t>
      </w:r>
      <w:r>
        <w:t>month</w:t>
      </w:r>
      <w:r>
        <w:rPr>
          <w:spacing w:val="-6"/>
        </w:rPr>
        <w:t xml:space="preserve"> </w:t>
      </w:r>
      <w:r>
        <w:t>after</w:t>
      </w:r>
      <w:r>
        <w:rPr>
          <w:spacing w:val="-6"/>
        </w:rPr>
        <w:t xml:space="preserve"> </w:t>
      </w:r>
      <w:r>
        <w:t>the</w:t>
      </w:r>
      <w:r>
        <w:rPr>
          <w:spacing w:val="-6"/>
        </w:rPr>
        <w:t xml:space="preserve"> </w:t>
      </w:r>
      <w:r>
        <w:t>administration</w:t>
      </w:r>
      <w:r>
        <w:rPr>
          <w:spacing w:val="-5"/>
        </w:rPr>
        <w:t xml:space="preserve"> </w:t>
      </w:r>
      <w:r>
        <w:t>of</w:t>
      </w:r>
      <w:r>
        <w:rPr>
          <w:spacing w:val="-6"/>
        </w:rPr>
        <w:t xml:space="preserve"> </w:t>
      </w:r>
      <w:r>
        <w:t>gene</w:t>
      </w:r>
      <w:r>
        <w:rPr>
          <w:spacing w:val="-6"/>
        </w:rPr>
        <w:t xml:space="preserve"> </w:t>
      </w:r>
      <w:r>
        <w:t>therapy</w:t>
      </w:r>
      <w:r>
        <w:rPr>
          <w:spacing w:val="-6"/>
        </w:rPr>
        <w:t xml:space="preserve"> </w:t>
      </w:r>
      <w:r>
        <w:t>and</w:t>
      </w:r>
      <w:r>
        <w:rPr>
          <w:spacing w:val="-6"/>
        </w:rPr>
        <w:t xml:space="preserve"> </w:t>
      </w:r>
      <w:r>
        <w:t>gradually</w:t>
      </w:r>
      <w:r>
        <w:rPr>
          <w:spacing w:val="-6"/>
        </w:rPr>
        <w:t xml:space="preserve"> </w:t>
      </w:r>
      <w:r>
        <w:t>decreases</w:t>
      </w:r>
      <w:r>
        <w:rPr>
          <w:spacing w:val="-6"/>
        </w:rPr>
        <w:t xml:space="preserve"> </w:t>
      </w:r>
      <w:r>
        <w:t>over</w:t>
      </w:r>
      <w:r>
        <w:rPr>
          <w:spacing w:val="-6"/>
        </w:rPr>
        <w:t xml:space="preserve"> </w:t>
      </w:r>
      <w:r>
        <w:t>several months. Events of dyskinesia were managed with routine medical care, such as antidopaminergic treatment (eg, risperidone) (see section 5.1).</w:t>
      </w:r>
    </w:p>
    <w:p>
      <w:pPr>
        <w:pStyle w:val="BodyText"/>
        <w:spacing w:before="244"/>
        <w:ind w:left="142"/>
      </w:pPr>
      <w:r>
        <w:rPr>
          <w:u w:val="single"/>
        </w:rPr>
        <w:t>Risk</w:t>
      </w:r>
      <w:r>
        <w:rPr>
          <w:spacing w:val="-9"/>
          <w:u w:val="single"/>
        </w:rPr>
        <w:t xml:space="preserve"> </w:t>
      </w:r>
      <w:r>
        <w:rPr>
          <w:u w:val="single"/>
        </w:rPr>
        <w:t>of</w:t>
      </w:r>
      <w:r>
        <w:rPr>
          <w:spacing w:val="-3"/>
          <w:u w:val="single"/>
        </w:rPr>
        <w:t xml:space="preserve"> </w:t>
      </w:r>
      <w:r>
        <w:rPr>
          <w:u w:val="single"/>
        </w:rPr>
        <w:t>viral</w:t>
      </w:r>
      <w:r>
        <w:rPr>
          <w:spacing w:val="-5"/>
          <w:u w:val="single"/>
        </w:rPr>
        <w:t xml:space="preserve"> </w:t>
      </w:r>
      <w:r>
        <w:rPr>
          <w:spacing w:val="-2"/>
          <w:u w:val="single"/>
        </w:rPr>
        <w:t>shedding</w:t>
      </w:r>
    </w:p>
    <w:p>
      <w:pPr>
        <w:pStyle w:val="BodyText"/>
        <w:spacing w:before="251"/>
        <w:ind w:left="142" w:right="330"/>
      </w:pPr>
      <w:r>
        <w:t>The risk of shedding is considered</w:t>
      </w:r>
      <w:r>
        <w:rPr>
          <w:spacing w:val="-1"/>
        </w:rPr>
        <w:t xml:space="preserve"> </w:t>
      </w:r>
      <w:r>
        <w:t>to be low due to very limited systemic distribution of eladocagene exuparvovec (see section 5.2). As a precautionary measure, patients/caregivers should be advised to handle waste material generated from dressings and/or any secretions (tears, blood, nasal secretions, and CSF) appropriately, which may include storage of waste material in sealed bags prior to disposal and patients/caregivers wearing gloves for dressing changes and waste disposal. These handling precautions should be followed for 14 days after administration of eladocagene exuparvovec. It is recommended</w:t>
      </w:r>
      <w:r>
        <w:rPr>
          <w:spacing w:val="-7"/>
        </w:rPr>
        <w:t xml:space="preserve"> </w:t>
      </w:r>
      <w:r>
        <w:t>that</w:t>
      </w:r>
      <w:r>
        <w:rPr>
          <w:spacing w:val="-6"/>
        </w:rPr>
        <w:t xml:space="preserve"> </w:t>
      </w:r>
      <w:r>
        <w:t>patients/caregivers</w:t>
      </w:r>
      <w:r>
        <w:rPr>
          <w:spacing w:val="-7"/>
        </w:rPr>
        <w:t xml:space="preserve"> </w:t>
      </w:r>
      <w:r>
        <w:t>wear</w:t>
      </w:r>
      <w:r>
        <w:rPr>
          <w:spacing w:val="-6"/>
        </w:rPr>
        <w:t xml:space="preserve"> </w:t>
      </w:r>
      <w:r>
        <w:t>gloves</w:t>
      </w:r>
      <w:r>
        <w:rPr>
          <w:spacing w:val="-7"/>
        </w:rPr>
        <w:t xml:space="preserve"> </w:t>
      </w:r>
      <w:r>
        <w:t>for</w:t>
      </w:r>
      <w:r>
        <w:rPr>
          <w:spacing w:val="-9"/>
        </w:rPr>
        <w:t xml:space="preserve"> </w:t>
      </w:r>
      <w:r>
        <w:t>dressing</w:t>
      </w:r>
      <w:r>
        <w:rPr>
          <w:spacing w:val="-10"/>
        </w:rPr>
        <w:t xml:space="preserve"> </w:t>
      </w:r>
      <w:r>
        <w:t>changes</w:t>
      </w:r>
      <w:r>
        <w:rPr>
          <w:spacing w:val="-7"/>
        </w:rPr>
        <w:t xml:space="preserve"> </w:t>
      </w:r>
      <w:r>
        <w:t>and</w:t>
      </w:r>
      <w:r>
        <w:rPr>
          <w:spacing w:val="-7"/>
        </w:rPr>
        <w:t xml:space="preserve"> </w:t>
      </w:r>
      <w:r>
        <w:t>waste</w:t>
      </w:r>
      <w:r>
        <w:rPr>
          <w:spacing w:val="-9"/>
        </w:rPr>
        <w:t xml:space="preserve"> </w:t>
      </w:r>
      <w:r>
        <w:t>disposal,</w:t>
      </w:r>
      <w:r>
        <w:rPr>
          <w:spacing w:val="-7"/>
        </w:rPr>
        <w:t xml:space="preserve"> </w:t>
      </w:r>
      <w:r>
        <w:t>especially in case of pregnancy, breast-feeding, or immunodeficiency of caregivers.</w:t>
      </w:r>
    </w:p>
    <w:p>
      <w:pPr>
        <w:pStyle w:val="BodyText"/>
        <w:spacing w:before="3"/>
      </w:pPr>
    </w:p>
    <w:p>
      <w:pPr>
        <w:pStyle w:val="BodyText"/>
        <w:ind w:left="142"/>
      </w:pPr>
      <w:r>
        <w:rPr>
          <w:u w:val="single"/>
        </w:rPr>
        <w:t>Blood,</w:t>
      </w:r>
      <w:r>
        <w:rPr>
          <w:spacing w:val="-11"/>
          <w:u w:val="single"/>
        </w:rPr>
        <w:t xml:space="preserve"> </w:t>
      </w:r>
      <w:r>
        <w:rPr>
          <w:u w:val="single"/>
        </w:rPr>
        <w:t>organ,</w:t>
      </w:r>
      <w:r>
        <w:rPr>
          <w:spacing w:val="-10"/>
          <w:u w:val="single"/>
        </w:rPr>
        <w:t xml:space="preserve"> </w:t>
      </w:r>
      <w:r>
        <w:rPr>
          <w:u w:val="single"/>
        </w:rPr>
        <w:t>tissue,</w:t>
      </w:r>
      <w:r>
        <w:rPr>
          <w:spacing w:val="-7"/>
          <w:u w:val="single"/>
        </w:rPr>
        <w:t xml:space="preserve"> </w:t>
      </w:r>
      <w:r>
        <w:rPr>
          <w:u w:val="single"/>
        </w:rPr>
        <w:t>and</w:t>
      </w:r>
      <w:r>
        <w:rPr>
          <w:spacing w:val="-7"/>
          <w:u w:val="single"/>
        </w:rPr>
        <w:t xml:space="preserve"> </w:t>
      </w:r>
      <w:r>
        <w:rPr>
          <w:u w:val="single"/>
        </w:rPr>
        <w:t>cell</w:t>
      </w:r>
      <w:r>
        <w:rPr>
          <w:spacing w:val="-9"/>
          <w:u w:val="single"/>
        </w:rPr>
        <w:t xml:space="preserve"> </w:t>
      </w:r>
      <w:r>
        <w:rPr>
          <w:spacing w:val="-2"/>
          <w:u w:val="single"/>
        </w:rPr>
        <w:t>donation</w:t>
      </w:r>
    </w:p>
    <w:p>
      <w:pPr>
        <w:pStyle w:val="BodyText"/>
        <w:spacing w:before="1"/>
      </w:pPr>
    </w:p>
    <w:p>
      <w:pPr>
        <w:pStyle w:val="BodyText"/>
        <w:spacing w:line="477" w:lineRule="auto"/>
        <w:ind w:left="142" w:right="330"/>
      </w:pPr>
      <w:r>
        <w:t>Patients</w:t>
      </w:r>
      <w:r>
        <w:rPr>
          <w:spacing w:val="-7"/>
        </w:rPr>
        <w:t xml:space="preserve"> </w:t>
      </w:r>
      <w:r>
        <w:t>treated</w:t>
      </w:r>
      <w:r>
        <w:rPr>
          <w:spacing w:val="-7"/>
        </w:rPr>
        <w:t xml:space="preserve"> </w:t>
      </w:r>
      <w:r>
        <w:t>with</w:t>
      </w:r>
      <w:r>
        <w:rPr>
          <w:spacing w:val="-5"/>
        </w:rPr>
        <w:t xml:space="preserve"> </w:t>
      </w:r>
      <w:r>
        <w:t>Upstaza</w:t>
      </w:r>
      <w:r>
        <w:rPr>
          <w:spacing w:val="-4"/>
        </w:rPr>
        <w:t xml:space="preserve"> </w:t>
      </w:r>
      <w:r>
        <w:t>must</w:t>
      </w:r>
      <w:r>
        <w:rPr>
          <w:spacing w:val="-4"/>
        </w:rPr>
        <w:t xml:space="preserve"> </w:t>
      </w:r>
      <w:r>
        <w:t>not</w:t>
      </w:r>
      <w:r>
        <w:rPr>
          <w:spacing w:val="-6"/>
        </w:rPr>
        <w:t xml:space="preserve"> </w:t>
      </w:r>
      <w:r>
        <w:t>donate</w:t>
      </w:r>
      <w:r>
        <w:rPr>
          <w:spacing w:val="-7"/>
        </w:rPr>
        <w:t xml:space="preserve"> </w:t>
      </w:r>
      <w:r>
        <w:t>blood,</w:t>
      </w:r>
      <w:r>
        <w:rPr>
          <w:spacing w:val="-7"/>
        </w:rPr>
        <w:t xml:space="preserve"> </w:t>
      </w:r>
      <w:r>
        <w:t>organs,</w:t>
      </w:r>
      <w:r>
        <w:rPr>
          <w:spacing w:val="-7"/>
        </w:rPr>
        <w:t xml:space="preserve"> </w:t>
      </w:r>
      <w:r>
        <w:t>tissues,</w:t>
      </w:r>
      <w:r>
        <w:rPr>
          <w:spacing w:val="-7"/>
        </w:rPr>
        <w:t xml:space="preserve"> </w:t>
      </w:r>
      <w:r>
        <w:t>and</w:t>
      </w:r>
      <w:r>
        <w:rPr>
          <w:spacing w:val="-7"/>
        </w:rPr>
        <w:t xml:space="preserve"> </w:t>
      </w:r>
      <w:r>
        <w:t>cells</w:t>
      </w:r>
      <w:r>
        <w:rPr>
          <w:spacing w:val="-7"/>
        </w:rPr>
        <w:t xml:space="preserve"> </w:t>
      </w:r>
      <w:r>
        <w:t>for</w:t>
      </w:r>
      <w:r>
        <w:rPr>
          <w:spacing w:val="-6"/>
        </w:rPr>
        <w:t xml:space="preserve"> </w:t>
      </w:r>
      <w:r>
        <w:t xml:space="preserve">transplantation. </w:t>
      </w:r>
      <w:r>
        <w:rPr>
          <w:u w:val="single"/>
        </w:rPr>
        <w:t>Sodium and potassium content</w:t>
      </w:r>
    </w:p>
    <w:p>
      <w:pPr>
        <w:pStyle w:val="BodyText"/>
        <w:spacing w:before="1"/>
        <w:ind w:left="142" w:right="571"/>
      </w:pPr>
      <w:r>
        <w:t>This</w:t>
      </w:r>
      <w:r>
        <w:rPr>
          <w:spacing w:val="-6"/>
        </w:rPr>
        <w:t xml:space="preserve"> </w:t>
      </w:r>
      <w:r>
        <w:t>medicinal</w:t>
      </w:r>
      <w:r>
        <w:rPr>
          <w:spacing w:val="-5"/>
        </w:rPr>
        <w:t xml:space="preserve"> </w:t>
      </w:r>
      <w:r>
        <w:t>product</w:t>
      </w:r>
      <w:r>
        <w:rPr>
          <w:spacing w:val="-3"/>
        </w:rPr>
        <w:t xml:space="preserve"> </w:t>
      </w:r>
      <w:r>
        <w:t>contains</w:t>
      </w:r>
      <w:r>
        <w:rPr>
          <w:spacing w:val="-6"/>
        </w:rPr>
        <w:t xml:space="preserve"> </w:t>
      </w:r>
      <w:r>
        <w:t>less</w:t>
      </w:r>
      <w:r>
        <w:rPr>
          <w:spacing w:val="-6"/>
        </w:rPr>
        <w:t xml:space="preserve"> </w:t>
      </w:r>
      <w:r>
        <w:t>than</w:t>
      </w:r>
      <w:r>
        <w:rPr>
          <w:spacing w:val="-6"/>
        </w:rPr>
        <w:t xml:space="preserve"> </w:t>
      </w:r>
      <w:r>
        <w:t>1</w:t>
      </w:r>
      <w:r>
        <w:rPr>
          <w:spacing w:val="-4"/>
        </w:rPr>
        <w:t xml:space="preserve"> </w:t>
      </w:r>
      <w:r>
        <w:t>mmol</w:t>
      </w:r>
      <w:r>
        <w:rPr>
          <w:spacing w:val="-5"/>
        </w:rPr>
        <w:t xml:space="preserve"> </w:t>
      </w:r>
      <w:r>
        <w:t>sodium</w:t>
      </w:r>
      <w:r>
        <w:rPr>
          <w:spacing w:val="-5"/>
        </w:rPr>
        <w:t xml:space="preserve"> </w:t>
      </w:r>
      <w:r>
        <w:t>(23</w:t>
      </w:r>
      <w:r>
        <w:rPr>
          <w:spacing w:val="-6"/>
        </w:rPr>
        <w:t xml:space="preserve"> </w:t>
      </w:r>
      <w:r>
        <w:t>mg)</w:t>
      </w:r>
      <w:r>
        <w:rPr>
          <w:spacing w:val="-5"/>
        </w:rPr>
        <w:t xml:space="preserve"> </w:t>
      </w:r>
      <w:r>
        <w:t>per</w:t>
      </w:r>
      <w:r>
        <w:rPr>
          <w:spacing w:val="-5"/>
        </w:rPr>
        <w:t xml:space="preserve"> </w:t>
      </w:r>
      <w:r>
        <w:t>dose,</w:t>
      </w:r>
      <w:r>
        <w:rPr>
          <w:spacing w:val="-4"/>
        </w:rPr>
        <w:t xml:space="preserve"> </w:t>
      </w:r>
      <w:r>
        <w:t>that</w:t>
      </w:r>
      <w:r>
        <w:rPr>
          <w:spacing w:val="-5"/>
        </w:rPr>
        <w:t xml:space="preserve"> </w:t>
      </w:r>
      <w:r>
        <w:t>is</w:t>
      </w:r>
      <w:r>
        <w:rPr>
          <w:spacing w:val="-6"/>
        </w:rPr>
        <w:t xml:space="preserve"> </w:t>
      </w:r>
      <w:r>
        <w:t>to</w:t>
      </w:r>
      <w:r>
        <w:rPr>
          <w:spacing w:val="-6"/>
        </w:rPr>
        <w:t xml:space="preserve"> </w:t>
      </w:r>
      <w:r>
        <w:t>say</w:t>
      </w:r>
      <w:r>
        <w:rPr>
          <w:spacing w:val="-4"/>
        </w:rPr>
        <w:t xml:space="preserve"> </w:t>
      </w:r>
      <w:r>
        <w:t xml:space="preserve">essentially </w:t>
      </w:r>
      <w:r>
        <w:rPr>
          <w:spacing w:val="-2"/>
        </w:rPr>
        <w:t>‘sodium-free’.</w:t>
      </w:r>
    </w:p>
    <w:p>
      <w:pPr>
        <w:pStyle w:val="BodyText"/>
        <w:ind w:left="142" w:right="534"/>
      </w:pPr>
      <w:r>
        <w:t>This</w:t>
      </w:r>
      <w:r>
        <w:rPr>
          <w:spacing w:val="-6"/>
        </w:rPr>
        <w:t xml:space="preserve"> </w:t>
      </w:r>
      <w:r>
        <w:t>medicinal</w:t>
      </w:r>
      <w:r>
        <w:rPr>
          <w:spacing w:val="-3"/>
        </w:rPr>
        <w:t xml:space="preserve"> </w:t>
      </w:r>
      <w:r>
        <w:t>product</w:t>
      </w:r>
      <w:r>
        <w:rPr>
          <w:spacing w:val="-5"/>
        </w:rPr>
        <w:t xml:space="preserve"> </w:t>
      </w:r>
      <w:r>
        <w:t>contains</w:t>
      </w:r>
      <w:r>
        <w:rPr>
          <w:spacing w:val="-3"/>
        </w:rPr>
        <w:t xml:space="preserve"> </w:t>
      </w:r>
      <w:r>
        <w:t>less</w:t>
      </w:r>
      <w:r>
        <w:rPr>
          <w:spacing w:val="-6"/>
        </w:rPr>
        <w:t xml:space="preserve"> </w:t>
      </w:r>
      <w:r>
        <w:t>than</w:t>
      </w:r>
      <w:r>
        <w:rPr>
          <w:spacing w:val="-6"/>
        </w:rPr>
        <w:t xml:space="preserve"> </w:t>
      </w:r>
      <w:r>
        <w:t>1</w:t>
      </w:r>
      <w:r>
        <w:rPr>
          <w:spacing w:val="-4"/>
        </w:rPr>
        <w:t xml:space="preserve"> </w:t>
      </w:r>
      <w:r>
        <w:t>mmol</w:t>
      </w:r>
      <w:r>
        <w:rPr>
          <w:spacing w:val="-3"/>
        </w:rPr>
        <w:t xml:space="preserve"> </w:t>
      </w:r>
      <w:r>
        <w:t>potassium</w:t>
      </w:r>
      <w:r>
        <w:rPr>
          <w:spacing w:val="-5"/>
        </w:rPr>
        <w:t xml:space="preserve"> </w:t>
      </w:r>
      <w:r>
        <w:t>(39</w:t>
      </w:r>
      <w:r>
        <w:rPr>
          <w:spacing w:val="-6"/>
        </w:rPr>
        <w:t xml:space="preserve"> </w:t>
      </w:r>
      <w:r>
        <w:t>mg)</w:t>
      </w:r>
      <w:r>
        <w:rPr>
          <w:spacing w:val="-5"/>
        </w:rPr>
        <w:t xml:space="preserve"> </w:t>
      </w:r>
      <w:r>
        <w:t>per</w:t>
      </w:r>
      <w:r>
        <w:rPr>
          <w:spacing w:val="-3"/>
        </w:rPr>
        <w:t xml:space="preserve"> </w:t>
      </w:r>
      <w:r>
        <w:t>dose,</w:t>
      </w:r>
      <w:r>
        <w:rPr>
          <w:spacing w:val="-6"/>
        </w:rPr>
        <w:t xml:space="preserve"> </w:t>
      </w:r>
      <w:r>
        <w:t>that</w:t>
      </w:r>
      <w:r>
        <w:rPr>
          <w:spacing w:val="-3"/>
        </w:rPr>
        <w:t xml:space="preserve"> </w:t>
      </w:r>
      <w:r>
        <w:t>is</w:t>
      </w:r>
      <w:r>
        <w:rPr>
          <w:spacing w:val="-6"/>
        </w:rPr>
        <w:t xml:space="preserve"> </w:t>
      </w:r>
      <w:r>
        <w:t>to</w:t>
      </w:r>
      <w:r>
        <w:rPr>
          <w:spacing w:val="-4"/>
        </w:rPr>
        <w:t xml:space="preserve"> </w:t>
      </w:r>
      <w:r>
        <w:t>say essentially ‘potassium-free’.</w:t>
      </w:r>
    </w:p>
    <w:p>
      <w:pPr>
        <w:pStyle w:val="H2"/>
      </w:pPr>
      <w:r>
        <w:t>Interaction</w:t>
      </w:r>
      <w:r>
        <w:rPr>
          <w:spacing w:val="-14"/>
        </w:rPr>
        <w:t xml:space="preserve"> </w:t>
      </w:r>
      <w:r>
        <w:t>with</w:t>
      </w:r>
      <w:r>
        <w:rPr>
          <w:spacing w:val="-12"/>
        </w:rPr>
        <w:t xml:space="preserve"> </w:t>
      </w:r>
      <w:r>
        <w:t>other</w:t>
      </w:r>
      <w:r>
        <w:rPr>
          <w:spacing w:val="-13"/>
        </w:rPr>
        <w:t xml:space="preserve"> </w:t>
      </w:r>
      <w:r>
        <w:t>medicinal</w:t>
      </w:r>
      <w:r>
        <w:rPr>
          <w:spacing w:val="-10"/>
        </w:rPr>
        <w:t xml:space="preserve"> </w:t>
      </w:r>
      <w:r>
        <w:t>products</w:t>
      </w:r>
      <w:r>
        <w:rPr>
          <w:spacing w:val="-11"/>
        </w:rPr>
        <w:t xml:space="preserve"> </w:t>
      </w:r>
      <w:r>
        <w:t>and</w:t>
      </w:r>
      <w:r>
        <w:rPr>
          <w:spacing w:val="-12"/>
        </w:rPr>
        <w:t xml:space="preserve"> </w:t>
      </w:r>
      <w:r>
        <w:t>other</w:t>
      </w:r>
      <w:r>
        <w:rPr>
          <w:spacing w:val="-11"/>
        </w:rPr>
        <w:t xml:space="preserve"> </w:t>
      </w:r>
      <w:r>
        <w:t>forms</w:t>
      </w:r>
      <w:r>
        <w:rPr>
          <w:spacing w:val="-11"/>
        </w:rPr>
        <w:t xml:space="preserve"> </w:t>
      </w:r>
      <w:r>
        <w:t>of</w:t>
      </w:r>
      <w:r>
        <w:rPr>
          <w:spacing w:val="-10"/>
        </w:rPr>
        <w:t xml:space="preserve"> </w:t>
      </w:r>
      <w:r>
        <w:t>interaction</w:t>
      </w:r>
      <w:fldSimple w:instr=" DOCVARIABLE vault_nd_de37b354-3519-48ed-a470-d8432859ed05 \* MERGEFORMAT ">
        <w:r>
          <w:t xml:space="preserve"> </w:t>
        </w:r>
      </w:fldSimple>
    </w:p>
    <w:p>
      <w:pPr>
        <w:pStyle w:val="BodyText"/>
        <w:rPr>
          <w:b/>
        </w:rPr>
      </w:pPr>
    </w:p>
    <w:p>
      <w:pPr>
        <w:pStyle w:val="BodyText"/>
        <w:ind w:left="142" w:right="330"/>
      </w:pPr>
      <w:r>
        <w:t>No</w:t>
      </w:r>
      <w:r>
        <w:rPr>
          <w:spacing w:val="-4"/>
        </w:rPr>
        <w:t xml:space="preserve"> </w:t>
      </w:r>
      <w:r>
        <w:t>interaction</w:t>
      </w:r>
      <w:r>
        <w:rPr>
          <w:spacing w:val="-6"/>
        </w:rPr>
        <w:t xml:space="preserve"> </w:t>
      </w:r>
      <w:r>
        <w:t>studies</w:t>
      </w:r>
      <w:r>
        <w:rPr>
          <w:spacing w:val="-6"/>
        </w:rPr>
        <w:t xml:space="preserve"> </w:t>
      </w:r>
      <w:r>
        <w:t>have</w:t>
      </w:r>
      <w:r>
        <w:rPr>
          <w:spacing w:val="-6"/>
        </w:rPr>
        <w:t xml:space="preserve"> </w:t>
      </w:r>
      <w:r>
        <w:t>been</w:t>
      </w:r>
      <w:r>
        <w:rPr>
          <w:spacing w:val="-6"/>
        </w:rPr>
        <w:t xml:space="preserve"> </w:t>
      </w:r>
      <w:r>
        <w:t>performed.</w:t>
      </w:r>
      <w:r>
        <w:rPr>
          <w:spacing w:val="-1"/>
        </w:rPr>
        <w:t xml:space="preserve"> </w:t>
      </w:r>
      <w:r>
        <w:t>No</w:t>
      </w:r>
      <w:r>
        <w:rPr>
          <w:spacing w:val="-6"/>
        </w:rPr>
        <w:t xml:space="preserve"> </w:t>
      </w:r>
      <w:r>
        <w:t>interaction</w:t>
      </w:r>
      <w:r>
        <w:rPr>
          <w:spacing w:val="-6"/>
        </w:rPr>
        <w:t xml:space="preserve"> </w:t>
      </w:r>
      <w:r>
        <w:t>is</w:t>
      </w:r>
      <w:r>
        <w:rPr>
          <w:spacing w:val="-6"/>
        </w:rPr>
        <w:t xml:space="preserve"> </w:t>
      </w:r>
      <w:r>
        <w:t>expected</w:t>
      </w:r>
      <w:r>
        <w:rPr>
          <w:spacing w:val="-4"/>
        </w:rPr>
        <w:t xml:space="preserve"> </w:t>
      </w:r>
      <w:r>
        <w:t>due</w:t>
      </w:r>
      <w:r>
        <w:rPr>
          <w:spacing w:val="-6"/>
        </w:rPr>
        <w:t xml:space="preserve"> </w:t>
      </w:r>
      <w:r>
        <w:t>to</w:t>
      </w:r>
      <w:r>
        <w:rPr>
          <w:spacing w:val="-4"/>
        </w:rPr>
        <w:t xml:space="preserve"> </w:t>
      </w:r>
      <w:r>
        <w:t>very</w:t>
      </w:r>
      <w:r>
        <w:rPr>
          <w:spacing w:val="-6"/>
        </w:rPr>
        <w:t xml:space="preserve"> </w:t>
      </w:r>
      <w:r>
        <w:t>limited</w:t>
      </w:r>
      <w:r>
        <w:rPr>
          <w:spacing w:val="-4"/>
        </w:rPr>
        <w:t xml:space="preserve"> </w:t>
      </w:r>
      <w:r>
        <w:t>systemic distribution of eladocagene exuparvovec.</w:t>
      </w:r>
    </w:p>
    <w:p>
      <w:pPr>
        <w:pStyle w:val="BodyText"/>
      </w:pPr>
    </w:p>
    <w:p>
      <w:pPr>
        <w:pStyle w:val="BodyText"/>
        <w:ind w:left="142"/>
      </w:pPr>
      <w:r>
        <w:rPr>
          <w:spacing w:val="-2"/>
          <w:u w:val="single"/>
        </w:rPr>
        <w:t>Vaccinations</w:t>
      </w:r>
    </w:p>
    <w:p>
      <w:pPr>
        <w:pStyle w:val="BodyText"/>
      </w:pPr>
    </w:p>
    <w:p>
      <w:pPr>
        <w:pStyle w:val="BodyText"/>
        <w:ind w:left="142" w:right="330"/>
      </w:pPr>
      <w:r>
        <w:t>There</w:t>
      </w:r>
      <w:r>
        <w:rPr>
          <w:spacing w:val="-8"/>
        </w:rPr>
        <w:t xml:space="preserve"> </w:t>
      </w:r>
      <w:r>
        <w:t>has</w:t>
      </w:r>
      <w:r>
        <w:rPr>
          <w:spacing w:val="-8"/>
        </w:rPr>
        <w:t xml:space="preserve"> </w:t>
      </w:r>
      <w:r>
        <w:t>been</w:t>
      </w:r>
      <w:r>
        <w:rPr>
          <w:spacing w:val="-6"/>
        </w:rPr>
        <w:t xml:space="preserve"> </w:t>
      </w:r>
      <w:r>
        <w:t>no</w:t>
      </w:r>
      <w:r>
        <w:rPr>
          <w:spacing w:val="-6"/>
        </w:rPr>
        <w:t xml:space="preserve"> </w:t>
      </w:r>
      <w:r>
        <w:t>reported</w:t>
      </w:r>
      <w:r>
        <w:rPr>
          <w:spacing w:val="-9"/>
        </w:rPr>
        <w:t xml:space="preserve"> </w:t>
      </w:r>
      <w:r>
        <w:t>interaction</w:t>
      </w:r>
      <w:r>
        <w:rPr>
          <w:spacing w:val="-6"/>
        </w:rPr>
        <w:t xml:space="preserve"> </w:t>
      </w:r>
      <w:r>
        <w:t>between</w:t>
      </w:r>
      <w:r>
        <w:rPr>
          <w:spacing w:val="-9"/>
        </w:rPr>
        <w:t xml:space="preserve"> </w:t>
      </w:r>
      <w:r>
        <w:t>general</w:t>
      </w:r>
      <w:r>
        <w:rPr>
          <w:spacing w:val="-8"/>
        </w:rPr>
        <w:t xml:space="preserve"> </w:t>
      </w:r>
      <w:r>
        <w:t>vaccinations</w:t>
      </w:r>
      <w:r>
        <w:rPr>
          <w:spacing w:val="-6"/>
        </w:rPr>
        <w:t xml:space="preserve"> </w:t>
      </w:r>
      <w:r>
        <w:t>and</w:t>
      </w:r>
      <w:r>
        <w:rPr>
          <w:spacing w:val="-6"/>
        </w:rPr>
        <w:t xml:space="preserve"> </w:t>
      </w:r>
      <w:r>
        <w:t>gene</w:t>
      </w:r>
      <w:r>
        <w:rPr>
          <w:spacing w:val="-8"/>
        </w:rPr>
        <w:t xml:space="preserve"> </w:t>
      </w:r>
      <w:r>
        <w:t>therapy</w:t>
      </w:r>
      <w:r>
        <w:rPr>
          <w:spacing w:val="-6"/>
        </w:rPr>
        <w:t xml:space="preserve"> </w:t>
      </w:r>
      <w:r>
        <w:t xml:space="preserve">administration. The health care provider should determine if adjustments to the patient’s vaccination schedule are </w:t>
      </w:r>
      <w:r>
        <w:rPr>
          <w:spacing w:val="-2"/>
        </w:rPr>
        <w:t>necessary.</w:t>
      </w:r>
    </w:p>
    <w:p>
      <w:pPr>
        <w:pStyle w:val="BodyText"/>
        <w:sectPr>
          <w:headerReference w:type="default" r:id="rId21"/>
          <w:pgSz w:w="11920" w:h="16850"/>
          <w:pgMar w:top="1040" w:right="1133" w:bottom="920" w:left="1275" w:header="0" w:footer="656" w:gutter="0"/>
          <w:cols w:space="720"/>
        </w:sectPr>
      </w:pPr>
    </w:p>
    <w:p>
      <w:pPr>
        <w:pStyle w:val="H2"/>
      </w:pPr>
      <w:r>
        <w:lastRenderedPageBreak/>
        <w:t>Fertility,</w:t>
      </w:r>
      <w:r>
        <w:rPr>
          <w:spacing w:val="-14"/>
        </w:rPr>
        <w:t xml:space="preserve"> </w:t>
      </w:r>
      <w:r>
        <w:t>pregnancy</w:t>
      </w:r>
      <w:r>
        <w:rPr>
          <w:spacing w:val="-12"/>
        </w:rPr>
        <w:t xml:space="preserve"> </w:t>
      </w:r>
      <w:r>
        <w:t>and</w:t>
      </w:r>
      <w:r>
        <w:rPr>
          <w:spacing w:val="-13"/>
        </w:rPr>
        <w:t xml:space="preserve"> </w:t>
      </w:r>
      <w:r>
        <w:t>lactation</w:t>
      </w:r>
      <w:fldSimple w:instr=" DOCVARIABLE vault_nd_65814fa7-e88c-4058-a373-74cc56772a5c \* MERGEFORMAT ">
        <w:r>
          <w:t xml:space="preserve"> </w:t>
        </w:r>
      </w:fldSimple>
    </w:p>
    <w:p>
      <w:pPr>
        <w:pStyle w:val="BodyText"/>
        <w:spacing w:before="5"/>
        <w:rPr>
          <w:b/>
        </w:rPr>
      </w:pPr>
    </w:p>
    <w:p>
      <w:pPr>
        <w:pStyle w:val="BodyText"/>
        <w:spacing w:line="247" w:lineRule="auto"/>
        <w:ind w:left="142" w:right="330"/>
      </w:pPr>
      <w:r>
        <w:t>Based</w:t>
      </w:r>
      <w:r>
        <w:rPr>
          <w:spacing w:val="-4"/>
        </w:rPr>
        <w:t xml:space="preserve"> </w:t>
      </w:r>
      <w:r>
        <w:t>on</w:t>
      </w:r>
      <w:r>
        <w:rPr>
          <w:spacing w:val="-4"/>
        </w:rPr>
        <w:t xml:space="preserve"> </w:t>
      </w:r>
      <w:r>
        <w:t>the</w:t>
      </w:r>
      <w:r>
        <w:rPr>
          <w:spacing w:val="-6"/>
        </w:rPr>
        <w:t xml:space="preserve"> </w:t>
      </w:r>
      <w:r>
        <w:t>lack</w:t>
      </w:r>
      <w:r>
        <w:rPr>
          <w:spacing w:val="-6"/>
        </w:rPr>
        <w:t xml:space="preserve"> </w:t>
      </w:r>
      <w:r>
        <w:t>of</w:t>
      </w:r>
      <w:r>
        <w:rPr>
          <w:spacing w:val="-5"/>
        </w:rPr>
        <w:t xml:space="preserve"> </w:t>
      </w:r>
      <w:r>
        <w:t>systemic</w:t>
      </w:r>
      <w:r>
        <w:rPr>
          <w:spacing w:val="-6"/>
        </w:rPr>
        <w:t xml:space="preserve"> </w:t>
      </w:r>
      <w:r>
        <w:t>exposure</w:t>
      </w:r>
      <w:r>
        <w:rPr>
          <w:spacing w:val="-3"/>
        </w:rPr>
        <w:t xml:space="preserve"> </w:t>
      </w:r>
      <w:r>
        <w:t>and</w:t>
      </w:r>
      <w:r>
        <w:rPr>
          <w:spacing w:val="-4"/>
        </w:rPr>
        <w:t xml:space="preserve"> </w:t>
      </w:r>
      <w:r>
        <w:t>negligible</w:t>
      </w:r>
      <w:r>
        <w:rPr>
          <w:spacing w:val="-8"/>
        </w:rPr>
        <w:t xml:space="preserve"> </w:t>
      </w:r>
      <w:r>
        <w:t>biodistribution</w:t>
      </w:r>
      <w:r>
        <w:rPr>
          <w:spacing w:val="-6"/>
        </w:rPr>
        <w:t xml:space="preserve"> </w:t>
      </w:r>
      <w:r>
        <w:t>to</w:t>
      </w:r>
      <w:r>
        <w:rPr>
          <w:spacing w:val="-6"/>
        </w:rPr>
        <w:t xml:space="preserve"> </w:t>
      </w:r>
      <w:r>
        <w:t>the</w:t>
      </w:r>
      <w:r>
        <w:rPr>
          <w:spacing w:val="-6"/>
        </w:rPr>
        <w:t xml:space="preserve"> </w:t>
      </w:r>
      <w:r>
        <w:t>gonads,</w:t>
      </w:r>
      <w:r>
        <w:rPr>
          <w:spacing w:val="-4"/>
        </w:rPr>
        <w:t xml:space="preserve"> </w:t>
      </w:r>
      <w:r>
        <w:t>the</w:t>
      </w:r>
      <w:r>
        <w:rPr>
          <w:spacing w:val="-6"/>
        </w:rPr>
        <w:t xml:space="preserve"> </w:t>
      </w:r>
      <w:r>
        <w:t>risk</w:t>
      </w:r>
      <w:r>
        <w:rPr>
          <w:spacing w:val="-6"/>
        </w:rPr>
        <w:t xml:space="preserve"> </w:t>
      </w:r>
      <w:r>
        <w:t>for germline transmission is low.</w:t>
      </w:r>
    </w:p>
    <w:p>
      <w:pPr>
        <w:pStyle w:val="BodyText"/>
        <w:spacing w:before="247"/>
        <w:ind w:left="142"/>
      </w:pPr>
      <w:r>
        <w:rPr>
          <w:spacing w:val="-2"/>
          <w:u w:val="single"/>
        </w:rPr>
        <w:t>Pregnancy</w:t>
      </w:r>
    </w:p>
    <w:p>
      <w:pPr>
        <w:pStyle w:val="BodyText"/>
      </w:pPr>
    </w:p>
    <w:p>
      <w:pPr>
        <w:pStyle w:val="BodyText"/>
        <w:spacing w:before="1"/>
        <w:ind w:left="142" w:right="330"/>
      </w:pPr>
      <w:r>
        <w:t>There</w:t>
      </w:r>
      <w:r>
        <w:rPr>
          <w:spacing w:val="-7"/>
        </w:rPr>
        <w:t xml:space="preserve"> </w:t>
      </w:r>
      <w:r>
        <w:t>are</w:t>
      </w:r>
      <w:r>
        <w:rPr>
          <w:spacing w:val="-7"/>
        </w:rPr>
        <w:t xml:space="preserve"> </w:t>
      </w:r>
      <w:r>
        <w:t>no</w:t>
      </w:r>
      <w:r>
        <w:rPr>
          <w:spacing w:val="-7"/>
        </w:rPr>
        <w:t xml:space="preserve"> </w:t>
      </w:r>
      <w:r>
        <w:t>data</w:t>
      </w:r>
      <w:r>
        <w:rPr>
          <w:spacing w:val="-4"/>
        </w:rPr>
        <w:t xml:space="preserve"> </w:t>
      </w:r>
      <w:r>
        <w:t>from</w:t>
      </w:r>
      <w:r>
        <w:rPr>
          <w:spacing w:val="-4"/>
        </w:rPr>
        <w:t xml:space="preserve"> </w:t>
      </w:r>
      <w:r>
        <w:t>the</w:t>
      </w:r>
      <w:r>
        <w:rPr>
          <w:spacing w:val="-9"/>
        </w:rPr>
        <w:t xml:space="preserve"> </w:t>
      </w:r>
      <w:r>
        <w:t>use</w:t>
      </w:r>
      <w:r>
        <w:rPr>
          <w:spacing w:val="-7"/>
        </w:rPr>
        <w:t xml:space="preserve"> </w:t>
      </w:r>
      <w:r>
        <w:t>of</w:t>
      </w:r>
      <w:r>
        <w:rPr>
          <w:spacing w:val="-6"/>
        </w:rPr>
        <w:t xml:space="preserve"> </w:t>
      </w:r>
      <w:r>
        <w:t>eladocagene</w:t>
      </w:r>
      <w:r>
        <w:rPr>
          <w:spacing w:val="-7"/>
        </w:rPr>
        <w:t xml:space="preserve"> </w:t>
      </w:r>
      <w:r>
        <w:t>exuparvovec</w:t>
      </w:r>
      <w:r>
        <w:rPr>
          <w:spacing w:val="-4"/>
        </w:rPr>
        <w:t xml:space="preserve"> </w:t>
      </w:r>
      <w:r>
        <w:t>in</w:t>
      </w:r>
      <w:r>
        <w:rPr>
          <w:spacing w:val="-5"/>
        </w:rPr>
        <w:t xml:space="preserve"> </w:t>
      </w:r>
      <w:r>
        <w:t>pregnant</w:t>
      </w:r>
      <w:r>
        <w:rPr>
          <w:spacing w:val="-6"/>
        </w:rPr>
        <w:t xml:space="preserve"> </w:t>
      </w:r>
      <w:r>
        <w:t>women.</w:t>
      </w:r>
      <w:r>
        <w:rPr>
          <w:spacing w:val="-5"/>
        </w:rPr>
        <w:t xml:space="preserve"> </w:t>
      </w:r>
      <w:r>
        <w:t>Animal</w:t>
      </w:r>
      <w:r>
        <w:rPr>
          <w:spacing w:val="-6"/>
        </w:rPr>
        <w:t xml:space="preserve"> </w:t>
      </w:r>
      <w:r>
        <w:t>reproductive studies have not been conducted with eladocagene exuparvovec (see section 5.3).</w:t>
      </w:r>
    </w:p>
    <w:p>
      <w:pPr>
        <w:pStyle w:val="BodyText"/>
        <w:spacing w:before="252"/>
        <w:ind w:left="142"/>
      </w:pPr>
      <w:r>
        <w:rPr>
          <w:spacing w:val="-4"/>
          <w:u w:val="single"/>
        </w:rPr>
        <w:t>Breast-</w:t>
      </w:r>
      <w:r>
        <w:rPr>
          <w:spacing w:val="-2"/>
          <w:u w:val="single"/>
        </w:rPr>
        <w:t>feeding</w:t>
      </w:r>
    </w:p>
    <w:p>
      <w:pPr>
        <w:pStyle w:val="BodyText"/>
      </w:pPr>
    </w:p>
    <w:p>
      <w:pPr>
        <w:pStyle w:val="BodyText"/>
        <w:spacing w:before="1" w:line="252" w:lineRule="exact"/>
        <w:ind w:left="143"/>
      </w:pPr>
      <w:r>
        <w:t>It</w:t>
      </w:r>
      <w:r>
        <w:rPr>
          <w:spacing w:val="-10"/>
        </w:rPr>
        <w:t xml:space="preserve"> </w:t>
      </w:r>
      <w:r>
        <w:t>is</w:t>
      </w:r>
      <w:r>
        <w:rPr>
          <w:spacing w:val="-10"/>
        </w:rPr>
        <w:t xml:space="preserve"> </w:t>
      </w:r>
      <w:r>
        <w:t>unknown</w:t>
      </w:r>
      <w:r>
        <w:rPr>
          <w:spacing w:val="-10"/>
        </w:rPr>
        <w:t xml:space="preserve"> </w:t>
      </w:r>
      <w:r>
        <w:t>whether</w:t>
      </w:r>
      <w:r>
        <w:rPr>
          <w:spacing w:val="-10"/>
        </w:rPr>
        <w:t xml:space="preserve"> </w:t>
      </w:r>
      <w:r>
        <w:t>eladocagene</w:t>
      </w:r>
      <w:r>
        <w:rPr>
          <w:spacing w:val="-10"/>
        </w:rPr>
        <w:t xml:space="preserve"> </w:t>
      </w:r>
      <w:r>
        <w:t>exuparvovec</w:t>
      </w:r>
      <w:r>
        <w:rPr>
          <w:spacing w:val="-10"/>
        </w:rPr>
        <w:t xml:space="preserve"> </w:t>
      </w:r>
      <w:r>
        <w:t>is</w:t>
      </w:r>
      <w:r>
        <w:rPr>
          <w:spacing w:val="-10"/>
        </w:rPr>
        <w:t xml:space="preserve"> </w:t>
      </w:r>
      <w:r>
        <w:t>excreted</w:t>
      </w:r>
      <w:r>
        <w:rPr>
          <w:spacing w:val="-11"/>
        </w:rPr>
        <w:t xml:space="preserve"> </w:t>
      </w:r>
      <w:r>
        <w:t>in</w:t>
      </w:r>
      <w:r>
        <w:rPr>
          <w:spacing w:val="-11"/>
        </w:rPr>
        <w:t xml:space="preserve"> </w:t>
      </w:r>
      <w:r>
        <w:t>human</w:t>
      </w:r>
      <w:r>
        <w:rPr>
          <w:spacing w:val="-10"/>
        </w:rPr>
        <w:t xml:space="preserve"> </w:t>
      </w:r>
      <w:r>
        <w:rPr>
          <w:spacing w:val="-2"/>
        </w:rPr>
        <w:t>milk.</w:t>
      </w:r>
    </w:p>
    <w:p>
      <w:pPr>
        <w:pStyle w:val="BodyText"/>
        <w:ind w:left="142" w:right="534"/>
      </w:pPr>
      <w:r>
        <w:t>Eladocagene</w:t>
      </w:r>
      <w:r>
        <w:rPr>
          <w:spacing w:val="-7"/>
        </w:rPr>
        <w:t xml:space="preserve"> </w:t>
      </w:r>
      <w:r>
        <w:t>exuparvovec</w:t>
      </w:r>
      <w:r>
        <w:rPr>
          <w:spacing w:val="-9"/>
        </w:rPr>
        <w:t xml:space="preserve"> </w:t>
      </w:r>
      <w:r>
        <w:t>is</w:t>
      </w:r>
      <w:r>
        <w:rPr>
          <w:spacing w:val="-7"/>
        </w:rPr>
        <w:t xml:space="preserve"> </w:t>
      </w:r>
      <w:r>
        <w:t>not</w:t>
      </w:r>
      <w:r>
        <w:rPr>
          <w:spacing w:val="-9"/>
        </w:rPr>
        <w:t xml:space="preserve"> </w:t>
      </w:r>
      <w:r>
        <w:t>absorbed</w:t>
      </w:r>
      <w:r>
        <w:rPr>
          <w:spacing w:val="-7"/>
        </w:rPr>
        <w:t xml:space="preserve"> </w:t>
      </w:r>
      <w:r>
        <w:t>systemically</w:t>
      </w:r>
      <w:r>
        <w:rPr>
          <w:spacing w:val="-10"/>
        </w:rPr>
        <w:t xml:space="preserve"> </w:t>
      </w:r>
      <w:r>
        <w:t>following</w:t>
      </w:r>
      <w:r>
        <w:rPr>
          <w:spacing w:val="-5"/>
        </w:rPr>
        <w:t xml:space="preserve"> </w:t>
      </w:r>
      <w:r>
        <w:t>intraputaminal</w:t>
      </w:r>
      <w:r>
        <w:rPr>
          <w:spacing w:val="-6"/>
        </w:rPr>
        <w:t xml:space="preserve"> </w:t>
      </w:r>
      <w:r>
        <w:t>administration,</w:t>
      </w:r>
      <w:r>
        <w:rPr>
          <w:spacing w:val="-10"/>
        </w:rPr>
        <w:t xml:space="preserve"> </w:t>
      </w:r>
      <w:r>
        <w:t>and no effect on the breastfed newborns/infants are anticipated.</w:t>
      </w:r>
    </w:p>
    <w:p>
      <w:pPr>
        <w:pStyle w:val="BodyText"/>
        <w:spacing w:before="251"/>
        <w:ind w:left="142"/>
      </w:pPr>
      <w:r>
        <w:rPr>
          <w:spacing w:val="-2"/>
          <w:u w:val="single"/>
        </w:rPr>
        <w:t>Fertility</w:t>
      </w:r>
    </w:p>
    <w:p>
      <w:pPr>
        <w:pStyle w:val="BodyText"/>
        <w:spacing w:before="3"/>
      </w:pPr>
    </w:p>
    <w:p>
      <w:pPr>
        <w:pStyle w:val="BodyText"/>
        <w:ind w:left="142" w:right="330"/>
      </w:pPr>
      <w:r>
        <w:t>There</w:t>
      </w:r>
      <w:r>
        <w:rPr>
          <w:spacing w:val="-7"/>
        </w:rPr>
        <w:t xml:space="preserve"> </w:t>
      </w:r>
      <w:r>
        <w:t>are</w:t>
      </w:r>
      <w:r>
        <w:rPr>
          <w:spacing w:val="-7"/>
        </w:rPr>
        <w:t xml:space="preserve"> </w:t>
      </w:r>
      <w:r>
        <w:t>no</w:t>
      </w:r>
      <w:r>
        <w:rPr>
          <w:spacing w:val="-7"/>
        </w:rPr>
        <w:t xml:space="preserve"> </w:t>
      </w:r>
      <w:r>
        <w:t>clinical</w:t>
      </w:r>
      <w:r>
        <w:rPr>
          <w:spacing w:val="-6"/>
        </w:rPr>
        <w:t xml:space="preserve"> </w:t>
      </w:r>
      <w:r>
        <w:t>or</w:t>
      </w:r>
      <w:r>
        <w:rPr>
          <w:spacing w:val="-6"/>
        </w:rPr>
        <w:t xml:space="preserve"> </w:t>
      </w:r>
      <w:r>
        <w:t>nonclinical</w:t>
      </w:r>
      <w:r>
        <w:rPr>
          <w:spacing w:val="-6"/>
        </w:rPr>
        <w:t xml:space="preserve"> </w:t>
      </w:r>
      <w:r>
        <w:t>data</w:t>
      </w:r>
      <w:r>
        <w:rPr>
          <w:spacing w:val="-7"/>
        </w:rPr>
        <w:t xml:space="preserve"> </w:t>
      </w:r>
      <w:r>
        <w:t>available</w:t>
      </w:r>
      <w:r>
        <w:rPr>
          <w:spacing w:val="-7"/>
        </w:rPr>
        <w:t xml:space="preserve"> </w:t>
      </w:r>
      <w:r>
        <w:t>regarding</w:t>
      </w:r>
      <w:r>
        <w:rPr>
          <w:spacing w:val="-7"/>
        </w:rPr>
        <w:t xml:space="preserve"> </w:t>
      </w:r>
      <w:r>
        <w:t>the</w:t>
      </w:r>
      <w:r>
        <w:rPr>
          <w:spacing w:val="-7"/>
        </w:rPr>
        <w:t xml:space="preserve"> </w:t>
      </w:r>
      <w:r>
        <w:t>effect</w:t>
      </w:r>
      <w:r>
        <w:rPr>
          <w:spacing w:val="-6"/>
        </w:rPr>
        <w:t xml:space="preserve"> </w:t>
      </w:r>
      <w:r>
        <w:t>of</w:t>
      </w:r>
      <w:r>
        <w:rPr>
          <w:spacing w:val="-1"/>
        </w:rPr>
        <w:t xml:space="preserve"> </w:t>
      </w:r>
      <w:r>
        <w:t>eladocagene</w:t>
      </w:r>
      <w:r>
        <w:rPr>
          <w:spacing w:val="-7"/>
        </w:rPr>
        <w:t xml:space="preserve"> </w:t>
      </w:r>
      <w:r>
        <w:t>exuparvovec</w:t>
      </w:r>
      <w:r>
        <w:rPr>
          <w:spacing w:val="-4"/>
        </w:rPr>
        <w:t xml:space="preserve"> </w:t>
      </w:r>
      <w:r>
        <w:t xml:space="preserve">on </w:t>
      </w:r>
      <w:r>
        <w:rPr>
          <w:spacing w:val="-2"/>
        </w:rPr>
        <w:t>fertility.</w:t>
      </w:r>
    </w:p>
    <w:p>
      <w:pPr>
        <w:pStyle w:val="H2"/>
      </w:pPr>
      <w:r>
        <w:t>Effects</w:t>
      </w:r>
      <w:r>
        <w:rPr>
          <w:spacing w:val="-9"/>
        </w:rPr>
        <w:t xml:space="preserve"> </w:t>
      </w:r>
      <w:r>
        <w:t>on</w:t>
      </w:r>
      <w:r>
        <w:rPr>
          <w:spacing w:val="-8"/>
        </w:rPr>
        <w:t xml:space="preserve"> </w:t>
      </w:r>
      <w:r>
        <w:t>ability</w:t>
      </w:r>
      <w:r>
        <w:rPr>
          <w:spacing w:val="-7"/>
        </w:rPr>
        <w:t xml:space="preserve"> </w:t>
      </w:r>
      <w:r>
        <w:t>to</w:t>
      </w:r>
      <w:r>
        <w:rPr>
          <w:spacing w:val="-7"/>
        </w:rPr>
        <w:t xml:space="preserve"> </w:t>
      </w:r>
      <w:r>
        <w:t>drive</w:t>
      </w:r>
      <w:r>
        <w:rPr>
          <w:spacing w:val="-12"/>
        </w:rPr>
        <w:t xml:space="preserve"> </w:t>
      </w:r>
      <w:r>
        <w:t>and</w:t>
      </w:r>
      <w:r>
        <w:rPr>
          <w:spacing w:val="-7"/>
        </w:rPr>
        <w:t xml:space="preserve"> </w:t>
      </w:r>
      <w:r>
        <w:t>use</w:t>
      </w:r>
      <w:r>
        <w:rPr>
          <w:spacing w:val="-8"/>
        </w:rPr>
        <w:t xml:space="preserve"> </w:t>
      </w:r>
      <w:r>
        <w:t>machines</w:t>
      </w:r>
      <w:fldSimple w:instr=" DOCVARIABLE vault_nd_ae3903a5-d9e4-42fa-a86b-68b963998886 \* MERGEFORMAT ">
        <w:r>
          <w:t xml:space="preserve"> </w:t>
        </w:r>
      </w:fldSimple>
    </w:p>
    <w:p>
      <w:pPr>
        <w:pStyle w:val="BodyText"/>
        <w:spacing w:before="3"/>
        <w:rPr>
          <w:b/>
        </w:rPr>
      </w:pPr>
    </w:p>
    <w:p>
      <w:pPr>
        <w:pStyle w:val="BodyText"/>
        <w:ind w:left="143"/>
      </w:pPr>
      <w:r>
        <w:t>Not</w:t>
      </w:r>
      <w:r>
        <w:rPr>
          <w:spacing w:val="-6"/>
        </w:rPr>
        <w:t xml:space="preserve"> </w:t>
      </w:r>
      <w:r>
        <w:rPr>
          <w:spacing w:val="-2"/>
        </w:rPr>
        <w:t>relevant.</w:t>
      </w:r>
    </w:p>
    <w:p>
      <w:pPr>
        <w:pStyle w:val="H2"/>
      </w:pPr>
      <w:r>
        <w:t>Undesirable</w:t>
      </w:r>
      <w:r>
        <w:rPr>
          <w:spacing w:val="3"/>
        </w:rPr>
        <w:t xml:space="preserve"> </w:t>
      </w:r>
      <w:r>
        <w:t>effects</w:t>
      </w:r>
      <w:fldSimple w:instr=" DOCVARIABLE vault_nd_86d432b9-18e3-420e-879d-f8c6f173851a \* MERGEFORMAT ">
        <w:r>
          <w:t xml:space="preserve"> </w:t>
        </w:r>
      </w:fldSimple>
    </w:p>
    <w:p>
      <w:pPr>
        <w:pStyle w:val="BodyText"/>
        <w:rPr>
          <w:b/>
        </w:rPr>
      </w:pPr>
    </w:p>
    <w:p>
      <w:pPr>
        <w:pStyle w:val="BodyText"/>
        <w:spacing w:before="1"/>
        <w:ind w:left="143"/>
      </w:pPr>
      <w:r>
        <w:rPr>
          <w:u w:val="single"/>
        </w:rPr>
        <w:t>Summary</w:t>
      </w:r>
      <w:r>
        <w:rPr>
          <w:spacing w:val="-11"/>
          <w:u w:val="single"/>
        </w:rPr>
        <w:t xml:space="preserve"> </w:t>
      </w:r>
      <w:r>
        <w:rPr>
          <w:u w:val="single"/>
        </w:rPr>
        <w:t>of</w:t>
      </w:r>
      <w:r>
        <w:rPr>
          <w:spacing w:val="-6"/>
          <w:u w:val="single"/>
        </w:rPr>
        <w:t xml:space="preserve"> </w:t>
      </w:r>
      <w:r>
        <w:rPr>
          <w:u w:val="single"/>
        </w:rPr>
        <w:t>the</w:t>
      </w:r>
      <w:r>
        <w:rPr>
          <w:spacing w:val="-10"/>
          <w:u w:val="single"/>
        </w:rPr>
        <w:t xml:space="preserve"> </w:t>
      </w:r>
      <w:r>
        <w:rPr>
          <w:u w:val="single"/>
        </w:rPr>
        <w:t>safety</w:t>
      </w:r>
      <w:r>
        <w:rPr>
          <w:spacing w:val="-7"/>
          <w:u w:val="single"/>
        </w:rPr>
        <w:t xml:space="preserve"> </w:t>
      </w:r>
      <w:r>
        <w:rPr>
          <w:spacing w:val="-2"/>
          <w:u w:val="single"/>
        </w:rPr>
        <w:t>profile</w:t>
      </w:r>
    </w:p>
    <w:p>
      <w:pPr>
        <w:pStyle w:val="BodyText"/>
        <w:spacing w:before="5"/>
      </w:pPr>
    </w:p>
    <w:p>
      <w:pPr>
        <w:pStyle w:val="BodyText"/>
        <w:spacing w:line="247" w:lineRule="auto"/>
        <w:ind w:left="143" w:right="372"/>
      </w:pPr>
      <w:r>
        <w:t>The safety information was observed in 3 open-label clinical studies in which eladocagene exuparvovec</w:t>
      </w:r>
      <w:r>
        <w:rPr>
          <w:spacing w:val="-1"/>
        </w:rPr>
        <w:t xml:space="preserve"> </w:t>
      </w:r>
      <w:r>
        <w:t>was</w:t>
      </w:r>
      <w:r>
        <w:rPr>
          <w:spacing w:val="-3"/>
        </w:rPr>
        <w:t xml:space="preserve"> </w:t>
      </w:r>
      <w:r>
        <w:t>administered</w:t>
      </w:r>
      <w:r>
        <w:rPr>
          <w:spacing w:val="-4"/>
        </w:rPr>
        <w:t xml:space="preserve"> </w:t>
      </w:r>
      <w:r>
        <w:t>to</w:t>
      </w:r>
      <w:r>
        <w:rPr>
          <w:spacing w:val="-1"/>
        </w:rPr>
        <w:t xml:space="preserve"> </w:t>
      </w:r>
      <w:r>
        <w:t>30</w:t>
      </w:r>
      <w:r>
        <w:rPr>
          <w:spacing w:val="-1"/>
        </w:rPr>
        <w:t xml:space="preserve"> </w:t>
      </w:r>
      <w:r>
        <w:t>AADC-deficient</w:t>
      </w:r>
      <w:r>
        <w:rPr>
          <w:spacing w:val="-3"/>
        </w:rPr>
        <w:t xml:space="preserve"> </w:t>
      </w:r>
      <w:r>
        <w:t>patients</w:t>
      </w:r>
      <w:r>
        <w:rPr>
          <w:spacing w:val="-1"/>
        </w:rPr>
        <w:t xml:space="preserve"> </w:t>
      </w:r>
      <w:r>
        <w:t>aged</w:t>
      </w:r>
      <w:r>
        <w:rPr>
          <w:spacing w:val="-1"/>
        </w:rPr>
        <w:t xml:space="preserve"> </w:t>
      </w:r>
      <w:r>
        <w:t>19</w:t>
      </w:r>
      <w:r>
        <w:rPr>
          <w:spacing w:val="-4"/>
        </w:rPr>
        <w:t xml:space="preserve"> </w:t>
      </w:r>
      <w:r>
        <w:t>months</w:t>
      </w:r>
      <w:r>
        <w:rPr>
          <w:spacing w:val="-3"/>
        </w:rPr>
        <w:t xml:space="preserve"> </w:t>
      </w:r>
      <w:r>
        <w:t>to</w:t>
      </w:r>
      <w:r>
        <w:rPr>
          <w:spacing w:val="-4"/>
        </w:rPr>
        <w:t xml:space="preserve"> </w:t>
      </w:r>
      <w:r>
        <w:t>8.5</w:t>
      </w:r>
      <w:r>
        <w:rPr>
          <w:spacing w:val="-1"/>
        </w:rPr>
        <w:t xml:space="preserve"> </w:t>
      </w:r>
      <w:r>
        <w:t>years</w:t>
      </w:r>
      <w:r>
        <w:rPr>
          <w:spacing w:val="-1"/>
        </w:rPr>
        <w:t xml:space="preserve"> </w:t>
      </w:r>
      <w:r>
        <w:t>at</w:t>
      </w:r>
      <w:r>
        <w:rPr>
          <w:spacing w:val="-3"/>
        </w:rPr>
        <w:t xml:space="preserve"> </w:t>
      </w:r>
      <w:r>
        <w:t>the</w:t>
      </w:r>
      <w:r>
        <w:rPr>
          <w:spacing w:val="-3"/>
        </w:rPr>
        <w:t xml:space="preserve"> </w:t>
      </w:r>
      <w:r>
        <w:t>time of</w:t>
      </w:r>
      <w:r>
        <w:rPr>
          <w:spacing w:val="-3"/>
        </w:rPr>
        <w:t xml:space="preserve"> </w:t>
      </w:r>
      <w:r>
        <w:t>dosing.</w:t>
      </w:r>
      <w:r>
        <w:rPr>
          <w:spacing w:val="-4"/>
        </w:rPr>
        <w:t xml:space="preserve"> </w:t>
      </w:r>
      <w:r>
        <w:t>Patients</w:t>
      </w:r>
      <w:r>
        <w:rPr>
          <w:spacing w:val="-6"/>
        </w:rPr>
        <w:t xml:space="preserve"> </w:t>
      </w:r>
      <w:r>
        <w:t>were</w:t>
      </w:r>
      <w:r>
        <w:rPr>
          <w:spacing w:val="-8"/>
        </w:rPr>
        <w:t xml:space="preserve"> </w:t>
      </w:r>
      <w:r>
        <w:t>followed</w:t>
      </w:r>
      <w:r>
        <w:rPr>
          <w:spacing w:val="-6"/>
        </w:rPr>
        <w:t xml:space="preserve"> </w:t>
      </w:r>
      <w:r>
        <w:t>for</w:t>
      </w:r>
      <w:r>
        <w:rPr>
          <w:spacing w:val="-5"/>
        </w:rPr>
        <w:t xml:space="preserve"> </w:t>
      </w:r>
      <w:r>
        <w:t>a</w:t>
      </w:r>
      <w:r>
        <w:rPr>
          <w:spacing w:val="-6"/>
        </w:rPr>
        <w:t xml:space="preserve"> </w:t>
      </w:r>
      <w:r>
        <w:t>median</w:t>
      </w:r>
      <w:r>
        <w:rPr>
          <w:spacing w:val="-4"/>
        </w:rPr>
        <w:t xml:space="preserve"> </w:t>
      </w:r>
      <w:r>
        <w:t>duration</w:t>
      </w:r>
      <w:r>
        <w:rPr>
          <w:spacing w:val="-6"/>
        </w:rPr>
        <w:t xml:space="preserve"> </w:t>
      </w:r>
      <w:r>
        <w:t>of 59.3</w:t>
      </w:r>
      <w:r>
        <w:rPr>
          <w:spacing w:val="-6"/>
        </w:rPr>
        <w:t xml:space="preserve"> </w:t>
      </w:r>
      <w:r>
        <w:t>months</w:t>
      </w:r>
      <w:r>
        <w:rPr>
          <w:spacing w:val="-6"/>
        </w:rPr>
        <w:t xml:space="preserve"> </w:t>
      </w:r>
      <w:r>
        <w:t>(minimum</w:t>
      </w:r>
      <w:r>
        <w:rPr>
          <w:spacing w:val="-5"/>
        </w:rPr>
        <w:t xml:space="preserve"> </w:t>
      </w:r>
      <w:r>
        <w:t>of</w:t>
      </w:r>
      <w:r>
        <w:rPr>
          <w:spacing w:val="-3"/>
        </w:rPr>
        <w:t xml:space="preserve"> </w:t>
      </w:r>
      <w:r>
        <w:t>11.8</w:t>
      </w:r>
      <w:r>
        <w:rPr>
          <w:spacing w:val="-6"/>
        </w:rPr>
        <w:t xml:space="preserve"> </w:t>
      </w:r>
      <w:r>
        <w:t>months</w:t>
      </w:r>
      <w:r>
        <w:rPr>
          <w:spacing w:val="-6"/>
        </w:rPr>
        <w:t xml:space="preserve"> </w:t>
      </w:r>
      <w:r>
        <w:t>to</w:t>
      </w:r>
      <w:r>
        <w:rPr>
          <w:spacing w:val="-6"/>
        </w:rPr>
        <w:t xml:space="preserve"> </w:t>
      </w:r>
      <w:r>
        <w:t>a maximum of 5.7 years). Twenty-s</w:t>
      </w:r>
      <w:ins w:id="1" w:author="Author" w:date="2025-07-14T09:07:00Z">
        <w:r>
          <w:t>even</w:t>
        </w:r>
      </w:ins>
      <w:del w:id="2" w:author="Author" w:date="2025-07-14T09:08:00Z">
        <w:r>
          <w:delText>ix</w:delText>
        </w:r>
      </w:del>
      <w:r>
        <w:t xml:space="preserve"> patients treated in the clinical studies enrolled in a long-term follow-up study. The duration of follow-up from the time of gene therapy ranged from </w:t>
      </w:r>
      <w:del w:id="3" w:author="Author" w:date="2025-07-14T09:08:00Z">
        <w:r>
          <w:delText>27.2</w:delText>
        </w:r>
      </w:del>
      <w:ins w:id="4" w:author="Author" w:date="2025-07-14T09:08:00Z">
        <w:r>
          <w:t>51.6</w:t>
        </w:r>
      </w:ins>
      <w:r>
        <w:t xml:space="preserve"> to 126.5 months (approximately </w:t>
      </w:r>
      <w:del w:id="5" w:author="Author" w:date="2025-07-14T09:08:00Z">
        <w:r>
          <w:delText xml:space="preserve">2 </w:delText>
        </w:r>
      </w:del>
      <w:ins w:id="6" w:author="Author" w:date="2025-07-14T09:08:00Z">
        <w:r>
          <w:t>4.</w:t>
        </w:r>
      </w:ins>
      <w:ins w:id="7" w:author="Author" w:date="2025-07-14T09:10:00Z">
        <w:r>
          <w:t>3</w:t>
        </w:r>
      </w:ins>
      <w:ins w:id="8" w:author="Author" w:date="2025-07-14T09:08:00Z">
        <w:r>
          <w:t xml:space="preserve"> </w:t>
        </w:r>
      </w:ins>
      <w:r>
        <w:t>to 10.5 years).</w:t>
      </w:r>
    </w:p>
    <w:p>
      <w:pPr>
        <w:pStyle w:val="BodyText"/>
        <w:spacing w:line="242" w:lineRule="auto"/>
        <w:ind w:left="142" w:right="330" w:firstLine="1"/>
      </w:pPr>
      <w:r>
        <w:t>The</w:t>
      </w:r>
      <w:r>
        <w:rPr>
          <w:spacing w:val="-6"/>
        </w:rPr>
        <w:t xml:space="preserve"> </w:t>
      </w:r>
      <w:r>
        <w:t>most</w:t>
      </w:r>
      <w:r>
        <w:rPr>
          <w:spacing w:val="-5"/>
        </w:rPr>
        <w:t xml:space="preserve"> </w:t>
      </w:r>
      <w:r>
        <w:t>common</w:t>
      </w:r>
      <w:r>
        <w:rPr>
          <w:spacing w:val="-6"/>
        </w:rPr>
        <w:t xml:space="preserve"> </w:t>
      </w:r>
      <w:r>
        <w:t>adverse</w:t>
      </w:r>
      <w:r>
        <w:rPr>
          <w:spacing w:val="-8"/>
        </w:rPr>
        <w:t xml:space="preserve"> </w:t>
      </w:r>
      <w:r>
        <w:t>reaction</w:t>
      </w:r>
      <w:r>
        <w:rPr>
          <w:spacing w:val="-4"/>
        </w:rPr>
        <w:t xml:space="preserve"> </w:t>
      </w:r>
      <w:r>
        <w:t>was</w:t>
      </w:r>
      <w:r>
        <w:rPr>
          <w:spacing w:val="-6"/>
        </w:rPr>
        <w:t xml:space="preserve"> </w:t>
      </w:r>
      <w:r>
        <w:t>dyskinesia;</w:t>
      </w:r>
      <w:r>
        <w:rPr>
          <w:spacing w:val="-5"/>
        </w:rPr>
        <w:t xml:space="preserve"> </w:t>
      </w:r>
      <w:r>
        <w:t>it</w:t>
      </w:r>
      <w:r>
        <w:rPr>
          <w:spacing w:val="-5"/>
        </w:rPr>
        <w:t xml:space="preserve"> </w:t>
      </w:r>
      <w:r>
        <w:t>was</w:t>
      </w:r>
      <w:r>
        <w:rPr>
          <w:spacing w:val="-6"/>
        </w:rPr>
        <w:t xml:space="preserve"> </w:t>
      </w:r>
      <w:r>
        <w:t>reported</w:t>
      </w:r>
      <w:r>
        <w:rPr>
          <w:spacing w:val="-1"/>
        </w:rPr>
        <w:t xml:space="preserve"> </w:t>
      </w:r>
      <w:r>
        <w:t>in</w:t>
      </w:r>
      <w:r>
        <w:rPr>
          <w:spacing w:val="-4"/>
        </w:rPr>
        <w:t xml:space="preserve"> </w:t>
      </w:r>
      <w:r>
        <w:t>26</w:t>
      </w:r>
      <w:r>
        <w:rPr>
          <w:spacing w:val="-6"/>
        </w:rPr>
        <w:t xml:space="preserve"> </w:t>
      </w:r>
      <w:r>
        <w:t>(86.7%)</w:t>
      </w:r>
      <w:r>
        <w:rPr>
          <w:spacing w:val="-5"/>
        </w:rPr>
        <w:t xml:space="preserve"> </w:t>
      </w:r>
      <w:r>
        <w:t>patients</w:t>
      </w:r>
      <w:r>
        <w:rPr>
          <w:spacing w:val="-6"/>
        </w:rPr>
        <w:t xml:space="preserve"> </w:t>
      </w:r>
      <w:r>
        <w:t>and</w:t>
      </w:r>
      <w:r>
        <w:rPr>
          <w:spacing w:val="-6"/>
        </w:rPr>
        <w:t xml:space="preserve"> </w:t>
      </w:r>
      <w:r>
        <w:t>was prevalent during the first 2 months post-treatment.</w:t>
      </w:r>
    </w:p>
    <w:p>
      <w:pPr>
        <w:pStyle w:val="BodyText"/>
        <w:spacing w:before="239"/>
        <w:ind w:left="142"/>
      </w:pPr>
      <w:r>
        <w:rPr>
          <w:u w:val="single"/>
        </w:rPr>
        <w:t>Tabulated</w:t>
      </w:r>
      <w:r>
        <w:rPr>
          <w:spacing w:val="-12"/>
          <w:u w:val="single"/>
        </w:rPr>
        <w:t xml:space="preserve"> </w:t>
      </w:r>
      <w:r>
        <w:rPr>
          <w:u w:val="single"/>
        </w:rPr>
        <w:t>list</w:t>
      </w:r>
      <w:r>
        <w:rPr>
          <w:spacing w:val="-8"/>
          <w:u w:val="single"/>
        </w:rPr>
        <w:t xml:space="preserve"> </w:t>
      </w:r>
      <w:r>
        <w:rPr>
          <w:u w:val="single"/>
        </w:rPr>
        <w:t>of</w:t>
      </w:r>
      <w:r>
        <w:rPr>
          <w:spacing w:val="-9"/>
          <w:u w:val="single"/>
        </w:rPr>
        <w:t xml:space="preserve"> </w:t>
      </w:r>
      <w:r>
        <w:rPr>
          <w:u w:val="single"/>
        </w:rPr>
        <w:t>adverse</w:t>
      </w:r>
      <w:r>
        <w:rPr>
          <w:spacing w:val="-6"/>
          <w:u w:val="single"/>
        </w:rPr>
        <w:t xml:space="preserve"> </w:t>
      </w:r>
      <w:r>
        <w:rPr>
          <w:spacing w:val="-2"/>
          <w:u w:val="single"/>
        </w:rPr>
        <w:t>reactions</w:t>
      </w:r>
    </w:p>
    <w:p>
      <w:pPr>
        <w:pStyle w:val="BodyText"/>
      </w:pPr>
    </w:p>
    <w:p>
      <w:pPr>
        <w:pStyle w:val="BodyText"/>
        <w:spacing w:before="1"/>
        <w:ind w:left="141" w:right="568" w:firstLine="1"/>
        <w:jc w:val="both"/>
      </w:pPr>
      <w:r>
        <w:t>The</w:t>
      </w:r>
      <w:r>
        <w:rPr>
          <w:spacing w:val="-6"/>
        </w:rPr>
        <w:t xml:space="preserve"> </w:t>
      </w:r>
      <w:r>
        <w:t>adverse</w:t>
      </w:r>
      <w:r>
        <w:rPr>
          <w:spacing w:val="-6"/>
        </w:rPr>
        <w:t xml:space="preserve"> </w:t>
      </w:r>
      <w:r>
        <w:t>reactions</w:t>
      </w:r>
      <w:r>
        <w:rPr>
          <w:spacing w:val="-6"/>
        </w:rPr>
        <w:t xml:space="preserve"> </w:t>
      </w:r>
      <w:r>
        <w:t>are</w:t>
      </w:r>
      <w:r>
        <w:rPr>
          <w:spacing w:val="-6"/>
        </w:rPr>
        <w:t xml:space="preserve"> </w:t>
      </w:r>
      <w:r>
        <w:t>reported</w:t>
      </w:r>
      <w:r>
        <w:rPr>
          <w:spacing w:val="-6"/>
        </w:rPr>
        <w:t xml:space="preserve"> </w:t>
      </w:r>
      <w:r>
        <w:t>in</w:t>
      </w:r>
      <w:r>
        <w:rPr>
          <w:spacing w:val="-4"/>
        </w:rPr>
        <w:t xml:space="preserve"> </w:t>
      </w:r>
      <w:r>
        <w:t>Table</w:t>
      </w:r>
      <w:r>
        <w:rPr>
          <w:spacing w:val="-3"/>
        </w:rPr>
        <w:t xml:space="preserve"> </w:t>
      </w:r>
      <w:r>
        <w:t>1.</w:t>
      </w:r>
      <w:r>
        <w:rPr>
          <w:spacing w:val="-4"/>
        </w:rPr>
        <w:t xml:space="preserve"> </w:t>
      </w:r>
      <w:r>
        <w:t>The</w:t>
      </w:r>
      <w:r>
        <w:rPr>
          <w:spacing w:val="-6"/>
        </w:rPr>
        <w:t xml:space="preserve"> </w:t>
      </w:r>
      <w:r>
        <w:t>adverse</w:t>
      </w:r>
      <w:r>
        <w:rPr>
          <w:spacing w:val="-6"/>
        </w:rPr>
        <w:t xml:space="preserve"> </w:t>
      </w:r>
      <w:r>
        <w:t>reactions</w:t>
      </w:r>
      <w:r>
        <w:rPr>
          <w:spacing w:val="-6"/>
        </w:rPr>
        <w:t xml:space="preserve"> </w:t>
      </w:r>
      <w:r>
        <w:t>are</w:t>
      </w:r>
      <w:r>
        <w:rPr>
          <w:spacing w:val="-6"/>
        </w:rPr>
        <w:t xml:space="preserve"> </w:t>
      </w:r>
      <w:r>
        <w:t>listed</w:t>
      </w:r>
      <w:r>
        <w:rPr>
          <w:spacing w:val="-4"/>
        </w:rPr>
        <w:t xml:space="preserve"> </w:t>
      </w:r>
      <w:r>
        <w:t>by</w:t>
      </w:r>
      <w:r>
        <w:rPr>
          <w:spacing w:val="-4"/>
        </w:rPr>
        <w:t xml:space="preserve"> </w:t>
      </w:r>
      <w:r>
        <w:t>system</w:t>
      </w:r>
      <w:r>
        <w:rPr>
          <w:spacing w:val="-5"/>
        </w:rPr>
        <w:t xml:space="preserve"> </w:t>
      </w:r>
      <w:r>
        <w:t>organ</w:t>
      </w:r>
      <w:r>
        <w:rPr>
          <w:spacing w:val="-6"/>
        </w:rPr>
        <w:t xml:space="preserve"> </w:t>
      </w:r>
      <w:r>
        <w:t>class and frequency using the following</w:t>
      </w:r>
      <w:r>
        <w:rPr>
          <w:spacing w:val="-2"/>
        </w:rPr>
        <w:t xml:space="preserve"> </w:t>
      </w:r>
      <w:r>
        <w:t>convention: very common (≥ 1/10), common</w:t>
      </w:r>
      <w:r>
        <w:rPr>
          <w:spacing w:val="-2"/>
        </w:rPr>
        <w:t xml:space="preserve"> </w:t>
      </w:r>
      <w:r>
        <w:t>≥ 1/100</w:t>
      </w:r>
      <w:r>
        <w:rPr>
          <w:spacing w:val="-2"/>
        </w:rPr>
        <w:t xml:space="preserve"> </w:t>
      </w:r>
      <w:r>
        <w:t>to &lt;</w:t>
      </w:r>
      <w:r>
        <w:rPr>
          <w:spacing w:val="-1"/>
        </w:rPr>
        <w:t xml:space="preserve"> </w:t>
      </w:r>
      <w:r>
        <w:t>1/10), uncommon</w:t>
      </w:r>
      <w:r>
        <w:rPr>
          <w:spacing w:val="-4"/>
        </w:rPr>
        <w:t xml:space="preserve"> </w:t>
      </w:r>
      <w:r>
        <w:t>(≥</w:t>
      </w:r>
      <w:r>
        <w:rPr>
          <w:spacing w:val="-3"/>
        </w:rPr>
        <w:t xml:space="preserve"> </w:t>
      </w:r>
      <w:r>
        <w:t>1/1,000</w:t>
      </w:r>
      <w:r>
        <w:rPr>
          <w:spacing w:val="-6"/>
        </w:rPr>
        <w:t xml:space="preserve"> </w:t>
      </w:r>
      <w:r>
        <w:t>to</w:t>
      </w:r>
      <w:r>
        <w:rPr>
          <w:spacing w:val="-6"/>
        </w:rPr>
        <w:t xml:space="preserve"> </w:t>
      </w:r>
      <w:r>
        <w:t>&lt;</w:t>
      </w:r>
      <w:r>
        <w:rPr>
          <w:spacing w:val="-3"/>
        </w:rPr>
        <w:t xml:space="preserve"> </w:t>
      </w:r>
      <w:r>
        <w:t>1/100),</w:t>
      </w:r>
      <w:r>
        <w:rPr>
          <w:spacing w:val="-6"/>
        </w:rPr>
        <w:t xml:space="preserve"> </w:t>
      </w:r>
      <w:r>
        <w:t>rare</w:t>
      </w:r>
      <w:r>
        <w:rPr>
          <w:spacing w:val="-6"/>
        </w:rPr>
        <w:t xml:space="preserve"> </w:t>
      </w:r>
      <w:r>
        <w:t>(≥ 1/10,000</w:t>
      </w:r>
      <w:r>
        <w:rPr>
          <w:spacing w:val="-4"/>
        </w:rPr>
        <w:t xml:space="preserve"> </w:t>
      </w:r>
      <w:r>
        <w:t>to</w:t>
      </w:r>
      <w:r>
        <w:rPr>
          <w:spacing w:val="-6"/>
        </w:rPr>
        <w:t xml:space="preserve"> </w:t>
      </w:r>
      <w:r>
        <w:t>&lt;</w:t>
      </w:r>
      <w:r>
        <w:rPr>
          <w:spacing w:val="-1"/>
        </w:rPr>
        <w:t xml:space="preserve"> </w:t>
      </w:r>
      <w:r>
        <w:t>1/1,000),</w:t>
      </w:r>
      <w:r>
        <w:rPr>
          <w:spacing w:val="-4"/>
        </w:rPr>
        <w:t xml:space="preserve"> </w:t>
      </w:r>
      <w:r>
        <w:t>very</w:t>
      </w:r>
      <w:r>
        <w:rPr>
          <w:spacing w:val="-6"/>
        </w:rPr>
        <w:t xml:space="preserve"> </w:t>
      </w:r>
      <w:r>
        <w:t>rare</w:t>
      </w:r>
      <w:r>
        <w:rPr>
          <w:spacing w:val="-6"/>
        </w:rPr>
        <w:t xml:space="preserve"> </w:t>
      </w:r>
      <w:r>
        <w:t>(&lt;</w:t>
      </w:r>
      <w:r>
        <w:rPr>
          <w:spacing w:val="-1"/>
        </w:rPr>
        <w:t xml:space="preserve"> </w:t>
      </w:r>
      <w:r>
        <w:t>1/10,000),</w:t>
      </w:r>
      <w:r>
        <w:rPr>
          <w:spacing w:val="-6"/>
        </w:rPr>
        <w:t xml:space="preserve"> </w:t>
      </w:r>
      <w:r>
        <w:t>not</w:t>
      </w:r>
      <w:r>
        <w:rPr>
          <w:spacing w:val="-5"/>
        </w:rPr>
        <w:t xml:space="preserve"> </w:t>
      </w:r>
      <w:r>
        <w:t>known (cannot be estimated from the available data).</w:t>
      </w:r>
    </w:p>
    <w:p>
      <w:pPr>
        <w:pStyle w:val="FT-Title"/>
        <w:ind w:right="-28"/>
      </w:pPr>
      <w:r>
        <w:t>Table</w:t>
      </w:r>
      <w:r>
        <w:rPr>
          <w:spacing w:val="-10"/>
        </w:rPr>
        <w:t xml:space="preserve"> 1</w:t>
      </w:r>
      <w:r>
        <w:tab/>
        <w:t>Adverse</w:t>
      </w:r>
      <w:r>
        <w:rPr>
          <w:spacing w:val="-12"/>
        </w:rPr>
        <w:t xml:space="preserve"> </w:t>
      </w:r>
      <w:r>
        <w:t>reactions</w:t>
      </w:r>
      <w:r>
        <w:rPr>
          <w:spacing w:val="-10"/>
        </w:rPr>
        <w:t xml:space="preserve"> </w:t>
      </w:r>
      <w:r>
        <w:t>occurring</w:t>
      </w:r>
      <w:r>
        <w:rPr>
          <w:spacing w:val="-7"/>
        </w:rPr>
        <w:t xml:space="preserve"> </w:t>
      </w:r>
      <w:r>
        <w:t>in</w:t>
      </w:r>
      <w:r>
        <w:rPr>
          <w:spacing w:val="-11"/>
        </w:rPr>
        <w:t xml:space="preserve"> </w:t>
      </w:r>
      <w:r>
        <w:t>≥2</w:t>
      </w:r>
      <w:r>
        <w:rPr>
          <w:spacing w:val="-11"/>
        </w:rPr>
        <w:t xml:space="preserve"> </w:t>
      </w:r>
      <w:r>
        <w:t>patients</w:t>
      </w:r>
      <w:r>
        <w:rPr>
          <w:spacing w:val="-9"/>
        </w:rPr>
        <w:t xml:space="preserve"> </w:t>
      </w:r>
      <w:r>
        <w:t>in</w:t>
      </w:r>
      <w:r>
        <w:rPr>
          <w:spacing w:val="-11"/>
        </w:rPr>
        <w:t xml:space="preserve"> </w:t>
      </w:r>
      <w:r>
        <w:t>3</w:t>
      </w:r>
      <w:r>
        <w:rPr>
          <w:spacing w:val="-8"/>
        </w:rPr>
        <w:t xml:space="preserve"> </w:t>
      </w:r>
      <w:r>
        <w:t>open-label</w:t>
      </w:r>
      <w:r>
        <w:rPr>
          <w:spacing w:val="-9"/>
        </w:rPr>
        <w:t xml:space="preserve"> </w:t>
      </w:r>
      <w:r>
        <w:t>clinical</w:t>
      </w:r>
      <w:r>
        <w:rPr>
          <w:spacing w:val="-10"/>
        </w:rPr>
        <w:t xml:space="preserve"> </w:t>
      </w:r>
      <w:r>
        <w:t>studies</w:t>
      </w:r>
      <w:r>
        <w:rPr>
          <w:spacing w:val="-9"/>
        </w:rPr>
        <w:t xml:space="preserve"> </w:t>
      </w:r>
      <w:r>
        <w:t>(n</w:t>
      </w:r>
      <w:r>
        <w:rPr>
          <w:spacing w:val="-9"/>
        </w:rPr>
        <w:t xml:space="preserve"> </w:t>
      </w:r>
      <w:r>
        <w:t>=</w:t>
      </w:r>
      <w:r>
        <w:rPr>
          <w:spacing w:val="-13"/>
        </w:rPr>
        <w:t xml:space="preserve"> </w:t>
      </w:r>
      <w:r>
        <w:t>30)</w:t>
      </w:r>
      <w:fldSimple w:instr=" DOCVARIABLE vault_nd_7e198738-b796-4136-a98a-9038bc2d5591 \* MERGEFORMAT ">
        <w:r>
          <w:t xml:space="preserve"> </w:t>
        </w:r>
      </w:fldSimple>
    </w:p>
    <w:p>
      <w:pPr>
        <w:pStyle w:val="BodyText"/>
        <w:spacing w:before="8"/>
        <w:rPr>
          <w:b/>
          <w:sz w:val="1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6"/>
        <w:gridCol w:w="2585"/>
        <w:gridCol w:w="3106"/>
      </w:tblGrid>
      <w:tr>
        <w:trPr>
          <w:trHeight w:val="251"/>
        </w:trPr>
        <w:tc>
          <w:tcPr>
            <w:tcW w:w="3406" w:type="dxa"/>
          </w:tcPr>
          <w:p>
            <w:pPr>
              <w:pStyle w:val="TableParagraph"/>
              <w:spacing w:line="232" w:lineRule="exact"/>
              <w:ind w:left="110"/>
              <w:rPr>
                <w:b/>
              </w:rPr>
            </w:pPr>
            <w:r>
              <w:rPr>
                <w:b/>
              </w:rPr>
              <w:t>System</w:t>
            </w:r>
            <w:r>
              <w:rPr>
                <w:b/>
                <w:spacing w:val="-14"/>
              </w:rPr>
              <w:t xml:space="preserve"> </w:t>
            </w:r>
            <w:r>
              <w:rPr>
                <w:b/>
              </w:rPr>
              <w:t>organ</w:t>
            </w:r>
            <w:r>
              <w:rPr>
                <w:b/>
                <w:spacing w:val="-11"/>
              </w:rPr>
              <w:t xml:space="preserve"> </w:t>
            </w:r>
            <w:r>
              <w:rPr>
                <w:b/>
                <w:spacing w:val="-4"/>
              </w:rPr>
              <w:t>class</w:t>
            </w:r>
          </w:p>
        </w:tc>
        <w:tc>
          <w:tcPr>
            <w:tcW w:w="2585" w:type="dxa"/>
          </w:tcPr>
          <w:p>
            <w:pPr>
              <w:pStyle w:val="TableParagraph"/>
              <w:spacing w:line="232" w:lineRule="exact"/>
              <w:rPr>
                <w:b/>
              </w:rPr>
            </w:pPr>
            <w:r>
              <w:rPr>
                <w:b/>
              </w:rPr>
              <w:t>Very</w:t>
            </w:r>
            <w:r>
              <w:rPr>
                <w:b/>
                <w:spacing w:val="-11"/>
              </w:rPr>
              <w:t xml:space="preserve"> </w:t>
            </w:r>
            <w:r>
              <w:rPr>
                <w:b/>
                <w:spacing w:val="-2"/>
              </w:rPr>
              <w:t>common</w:t>
            </w:r>
          </w:p>
        </w:tc>
        <w:tc>
          <w:tcPr>
            <w:tcW w:w="3106" w:type="dxa"/>
          </w:tcPr>
          <w:p>
            <w:pPr>
              <w:pStyle w:val="TableParagraph"/>
              <w:spacing w:line="232" w:lineRule="exact"/>
              <w:ind w:left="109"/>
              <w:rPr>
                <w:b/>
              </w:rPr>
            </w:pPr>
            <w:r>
              <w:rPr>
                <w:b/>
                <w:spacing w:val="-2"/>
              </w:rPr>
              <w:t>Common</w:t>
            </w:r>
          </w:p>
        </w:tc>
      </w:tr>
      <w:tr>
        <w:trPr>
          <w:trHeight w:val="254"/>
        </w:trPr>
        <w:tc>
          <w:tcPr>
            <w:tcW w:w="3406" w:type="dxa"/>
          </w:tcPr>
          <w:p>
            <w:pPr>
              <w:pStyle w:val="TableParagraph"/>
              <w:spacing w:line="234" w:lineRule="exact"/>
              <w:ind w:left="110"/>
            </w:pPr>
            <w:r>
              <w:t>Metabolism</w:t>
            </w:r>
            <w:r>
              <w:rPr>
                <w:spacing w:val="-14"/>
              </w:rPr>
              <w:t xml:space="preserve"> </w:t>
            </w:r>
            <w:r>
              <w:t>and</w:t>
            </w:r>
            <w:r>
              <w:rPr>
                <w:spacing w:val="-12"/>
              </w:rPr>
              <w:t xml:space="preserve"> </w:t>
            </w:r>
            <w:r>
              <w:t>nutrition</w:t>
            </w:r>
            <w:r>
              <w:rPr>
                <w:spacing w:val="-12"/>
              </w:rPr>
              <w:t xml:space="preserve"> </w:t>
            </w:r>
            <w:r>
              <w:rPr>
                <w:spacing w:val="-2"/>
              </w:rPr>
              <w:t>disorders</w:t>
            </w:r>
          </w:p>
        </w:tc>
        <w:tc>
          <w:tcPr>
            <w:tcW w:w="2585" w:type="dxa"/>
          </w:tcPr>
          <w:p>
            <w:pPr>
              <w:pStyle w:val="TableParagraph"/>
              <w:ind w:left="0"/>
              <w:rPr>
                <w:sz w:val="18"/>
              </w:rPr>
            </w:pPr>
          </w:p>
        </w:tc>
        <w:tc>
          <w:tcPr>
            <w:tcW w:w="3106" w:type="dxa"/>
          </w:tcPr>
          <w:p>
            <w:pPr>
              <w:pStyle w:val="TableParagraph"/>
              <w:spacing w:line="234" w:lineRule="exact"/>
              <w:ind w:left="109"/>
            </w:pPr>
            <w:r>
              <w:t>Feeding</w:t>
            </w:r>
            <w:r>
              <w:rPr>
                <w:spacing w:val="-11"/>
              </w:rPr>
              <w:t xml:space="preserve"> </w:t>
            </w:r>
            <w:r>
              <w:rPr>
                <w:spacing w:val="-2"/>
              </w:rPr>
              <w:t>disorders</w:t>
            </w:r>
          </w:p>
        </w:tc>
      </w:tr>
      <w:tr>
        <w:trPr>
          <w:trHeight w:val="251"/>
        </w:trPr>
        <w:tc>
          <w:tcPr>
            <w:tcW w:w="3406" w:type="dxa"/>
          </w:tcPr>
          <w:p>
            <w:pPr>
              <w:pStyle w:val="TableParagraph"/>
              <w:spacing w:line="232" w:lineRule="exact"/>
              <w:ind w:left="110"/>
            </w:pPr>
            <w:r>
              <w:rPr>
                <w:spacing w:val="-2"/>
              </w:rPr>
              <w:t>Psychiatric</w:t>
            </w:r>
            <w:r>
              <w:rPr>
                <w:spacing w:val="3"/>
              </w:rPr>
              <w:t xml:space="preserve"> </w:t>
            </w:r>
            <w:r>
              <w:rPr>
                <w:spacing w:val="-2"/>
              </w:rPr>
              <w:t>disorders</w:t>
            </w:r>
          </w:p>
        </w:tc>
        <w:tc>
          <w:tcPr>
            <w:tcW w:w="2585" w:type="dxa"/>
          </w:tcPr>
          <w:p>
            <w:pPr>
              <w:pStyle w:val="TableParagraph"/>
              <w:spacing w:line="232" w:lineRule="exact"/>
            </w:pPr>
            <w:r>
              <w:t>Initial</w:t>
            </w:r>
            <w:r>
              <w:rPr>
                <w:spacing w:val="-11"/>
              </w:rPr>
              <w:t xml:space="preserve"> </w:t>
            </w:r>
            <w:r>
              <w:rPr>
                <w:spacing w:val="-2"/>
              </w:rPr>
              <w:t>insomnia</w:t>
            </w:r>
          </w:p>
        </w:tc>
        <w:tc>
          <w:tcPr>
            <w:tcW w:w="3106" w:type="dxa"/>
          </w:tcPr>
          <w:p>
            <w:pPr>
              <w:pStyle w:val="TableParagraph"/>
              <w:spacing w:line="232" w:lineRule="exact"/>
              <w:ind w:left="109"/>
            </w:pPr>
            <w:r>
              <w:rPr>
                <w:spacing w:val="-2"/>
              </w:rPr>
              <w:t>Irritability</w:t>
            </w:r>
          </w:p>
        </w:tc>
      </w:tr>
      <w:tr>
        <w:trPr>
          <w:trHeight w:val="268"/>
        </w:trPr>
        <w:tc>
          <w:tcPr>
            <w:tcW w:w="3406" w:type="dxa"/>
          </w:tcPr>
          <w:p>
            <w:pPr>
              <w:pStyle w:val="TableParagraph"/>
              <w:spacing w:line="247" w:lineRule="exact"/>
              <w:ind w:left="110"/>
            </w:pPr>
            <w:r>
              <w:t>Nervous</w:t>
            </w:r>
            <w:r>
              <w:rPr>
                <w:spacing w:val="-13"/>
              </w:rPr>
              <w:t xml:space="preserve"> </w:t>
            </w:r>
            <w:r>
              <w:t>system</w:t>
            </w:r>
            <w:r>
              <w:rPr>
                <w:spacing w:val="-10"/>
              </w:rPr>
              <w:t xml:space="preserve"> </w:t>
            </w:r>
            <w:r>
              <w:rPr>
                <w:spacing w:val="-2"/>
              </w:rPr>
              <w:t>disorders</w:t>
            </w:r>
          </w:p>
        </w:tc>
        <w:tc>
          <w:tcPr>
            <w:tcW w:w="2585" w:type="dxa"/>
          </w:tcPr>
          <w:p>
            <w:pPr>
              <w:pStyle w:val="TableParagraph"/>
              <w:spacing w:line="247" w:lineRule="exact"/>
            </w:pPr>
            <w:r>
              <w:rPr>
                <w:spacing w:val="-2"/>
              </w:rPr>
              <w:t>Dyskinesia</w:t>
            </w:r>
          </w:p>
        </w:tc>
        <w:tc>
          <w:tcPr>
            <w:tcW w:w="3106" w:type="dxa"/>
          </w:tcPr>
          <w:p>
            <w:pPr>
              <w:pStyle w:val="TableParagraph"/>
              <w:ind w:left="0"/>
              <w:rPr>
                <w:sz w:val="18"/>
              </w:rPr>
            </w:pPr>
          </w:p>
        </w:tc>
      </w:tr>
      <w:tr>
        <w:trPr>
          <w:trHeight w:val="253"/>
        </w:trPr>
        <w:tc>
          <w:tcPr>
            <w:tcW w:w="3406" w:type="dxa"/>
          </w:tcPr>
          <w:p>
            <w:pPr>
              <w:pStyle w:val="TableParagraph"/>
              <w:spacing w:line="234" w:lineRule="exact"/>
              <w:ind w:left="110"/>
            </w:pPr>
            <w:r>
              <w:rPr>
                <w:spacing w:val="-2"/>
              </w:rPr>
              <w:t>Gastrointestinal</w:t>
            </w:r>
            <w:r>
              <w:rPr>
                <w:spacing w:val="7"/>
              </w:rPr>
              <w:t xml:space="preserve"> </w:t>
            </w:r>
            <w:r>
              <w:rPr>
                <w:spacing w:val="-2"/>
              </w:rPr>
              <w:t>disorders</w:t>
            </w:r>
          </w:p>
        </w:tc>
        <w:tc>
          <w:tcPr>
            <w:tcW w:w="2585" w:type="dxa"/>
          </w:tcPr>
          <w:p>
            <w:pPr>
              <w:pStyle w:val="TableParagraph"/>
              <w:ind w:left="0"/>
              <w:rPr>
                <w:sz w:val="18"/>
              </w:rPr>
            </w:pPr>
          </w:p>
        </w:tc>
        <w:tc>
          <w:tcPr>
            <w:tcW w:w="3106" w:type="dxa"/>
          </w:tcPr>
          <w:p>
            <w:pPr>
              <w:pStyle w:val="TableParagraph"/>
              <w:spacing w:line="234" w:lineRule="exact"/>
              <w:ind w:left="109"/>
            </w:pPr>
            <w:r>
              <w:t>Salivary</w:t>
            </w:r>
            <w:r>
              <w:rPr>
                <w:spacing w:val="-12"/>
              </w:rPr>
              <w:t xml:space="preserve"> </w:t>
            </w:r>
            <w:r>
              <w:rPr>
                <w:spacing w:val="-2"/>
              </w:rPr>
              <w:t>hypersecretion</w:t>
            </w:r>
          </w:p>
        </w:tc>
      </w:tr>
    </w:tbl>
    <w:p>
      <w:pPr>
        <w:pStyle w:val="TableParagraph"/>
        <w:spacing w:line="234" w:lineRule="exact"/>
        <w:sectPr>
          <w:headerReference w:type="default" r:id="rId22"/>
          <w:pgSz w:w="11920" w:h="16850"/>
          <w:pgMar w:top="1040" w:right="1133" w:bottom="920" w:left="1275" w:header="0" w:footer="656" w:gutter="0"/>
          <w:cols w:space="720"/>
        </w:sectPr>
      </w:pPr>
    </w:p>
    <w:p>
      <w:pPr>
        <w:pStyle w:val="FT-Title"/>
      </w:pPr>
      <w:r>
        <w:lastRenderedPageBreak/>
        <w:t>Table 2</w:t>
      </w:r>
      <w:r>
        <w:tab/>
        <w:t>Neurosurgery-related</w:t>
      </w:r>
      <w:r>
        <w:rPr>
          <w:spacing w:val="-8"/>
        </w:rPr>
        <w:t xml:space="preserve"> </w:t>
      </w:r>
      <w:r>
        <w:t>adverse</w:t>
      </w:r>
      <w:r>
        <w:rPr>
          <w:spacing w:val="-9"/>
        </w:rPr>
        <w:t xml:space="preserve"> </w:t>
      </w:r>
      <w:r>
        <w:t>reactions</w:t>
      </w:r>
      <w:r>
        <w:rPr>
          <w:spacing w:val="-7"/>
        </w:rPr>
        <w:t xml:space="preserve"> </w:t>
      </w:r>
      <w:r>
        <w:t>occurring</w:t>
      </w:r>
      <w:r>
        <w:rPr>
          <w:spacing w:val="-7"/>
        </w:rPr>
        <w:t xml:space="preserve"> </w:t>
      </w:r>
      <w:r>
        <w:t>in</w:t>
      </w:r>
      <w:r>
        <w:rPr>
          <w:spacing w:val="-8"/>
        </w:rPr>
        <w:t xml:space="preserve"> </w:t>
      </w:r>
      <w:r>
        <w:t>≥2</w:t>
      </w:r>
      <w:r>
        <w:rPr>
          <w:spacing w:val="-7"/>
        </w:rPr>
        <w:t xml:space="preserve"> </w:t>
      </w:r>
      <w:r>
        <w:t>patients</w:t>
      </w:r>
      <w:r>
        <w:rPr>
          <w:spacing w:val="-9"/>
        </w:rPr>
        <w:t xml:space="preserve"> </w:t>
      </w:r>
      <w:r>
        <w:t>in</w:t>
      </w:r>
      <w:r>
        <w:rPr>
          <w:spacing w:val="-8"/>
        </w:rPr>
        <w:t xml:space="preserve"> </w:t>
      </w:r>
      <w:r>
        <w:t>3</w:t>
      </w:r>
      <w:r>
        <w:rPr>
          <w:spacing w:val="-7"/>
        </w:rPr>
        <w:t xml:space="preserve"> </w:t>
      </w:r>
      <w:r>
        <w:t>open-label clinical studies (n=30)</w:t>
      </w:r>
    </w:p>
    <w:p>
      <w:pPr>
        <w:pStyle w:val="BodyText"/>
        <w:spacing w:before="7"/>
        <w:rPr>
          <w:b/>
          <w:sz w:val="10"/>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0"/>
        <w:gridCol w:w="3902"/>
      </w:tblGrid>
      <w:tr>
        <w:trPr>
          <w:trHeight w:val="261"/>
        </w:trPr>
        <w:tc>
          <w:tcPr>
            <w:tcW w:w="5160" w:type="dxa"/>
          </w:tcPr>
          <w:p>
            <w:pPr>
              <w:pStyle w:val="TableParagraph"/>
              <w:spacing w:line="241" w:lineRule="exact"/>
              <w:rPr>
                <w:b/>
              </w:rPr>
            </w:pPr>
            <w:r>
              <w:rPr>
                <w:b/>
              </w:rPr>
              <w:t>Adverse</w:t>
            </w:r>
            <w:r>
              <w:rPr>
                <w:b/>
                <w:spacing w:val="-13"/>
              </w:rPr>
              <w:t xml:space="preserve"> </w:t>
            </w:r>
            <w:r>
              <w:rPr>
                <w:b/>
              </w:rPr>
              <w:t>reaction</w:t>
            </w:r>
            <w:r>
              <w:rPr>
                <w:b/>
                <w:spacing w:val="-13"/>
              </w:rPr>
              <w:t xml:space="preserve"> </w:t>
            </w:r>
            <w:r>
              <w:rPr>
                <w:b/>
                <w:spacing w:val="-2"/>
              </w:rPr>
              <w:t>category</w:t>
            </w:r>
          </w:p>
        </w:tc>
        <w:tc>
          <w:tcPr>
            <w:tcW w:w="3902" w:type="dxa"/>
          </w:tcPr>
          <w:p>
            <w:pPr>
              <w:pStyle w:val="TableParagraph"/>
              <w:spacing w:line="241" w:lineRule="exact"/>
              <w:rPr>
                <w:b/>
              </w:rPr>
            </w:pPr>
            <w:r>
              <w:rPr>
                <w:b/>
              </w:rPr>
              <w:t>Very</w:t>
            </w:r>
            <w:r>
              <w:rPr>
                <w:b/>
                <w:spacing w:val="-11"/>
              </w:rPr>
              <w:t xml:space="preserve"> </w:t>
            </w:r>
            <w:r>
              <w:rPr>
                <w:b/>
                <w:spacing w:val="-2"/>
              </w:rPr>
              <w:t>common</w:t>
            </w:r>
          </w:p>
        </w:tc>
      </w:tr>
      <w:tr>
        <w:trPr>
          <w:trHeight w:val="258"/>
        </w:trPr>
        <w:tc>
          <w:tcPr>
            <w:tcW w:w="5160" w:type="dxa"/>
          </w:tcPr>
          <w:p>
            <w:pPr>
              <w:pStyle w:val="TableParagraph"/>
              <w:spacing w:line="239" w:lineRule="exact"/>
            </w:pPr>
            <w:r>
              <w:t>Blood</w:t>
            </w:r>
            <w:r>
              <w:rPr>
                <w:spacing w:val="-12"/>
              </w:rPr>
              <w:t xml:space="preserve"> </w:t>
            </w:r>
            <w:r>
              <w:t>and</w:t>
            </w:r>
            <w:r>
              <w:rPr>
                <w:spacing w:val="-11"/>
              </w:rPr>
              <w:t xml:space="preserve"> </w:t>
            </w:r>
            <w:r>
              <w:t>lymphatic</w:t>
            </w:r>
            <w:r>
              <w:rPr>
                <w:spacing w:val="-11"/>
              </w:rPr>
              <w:t xml:space="preserve"> </w:t>
            </w:r>
            <w:r>
              <w:t>system</w:t>
            </w:r>
            <w:r>
              <w:rPr>
                <w:spacing w:val="-9"/>
              </w:rPr>
              <w:t xml:space="preserve"> </w:t>
            </w:r>
            <w:r>
              <w:rPr>
                <w:spacing w:val="-2"/>
              </w:rPr>
              <w:t>disorders</w:t>
            </w:r>
          </w:p>
        </w:tc>
        <w:tc>
          <w:tcPr>
            <w:tcW w:w="3902" w:type="dxa"/>
          </w:tcPr>
          <w:p>
            <w:pPr>
              <w:pStyle w:val="TableParagraph"/>
              <w:spacing w:line="239" w:lineRule="exact"/>
            </w:pPr>
            <w:r>
              <w:rPr>
                <w:spacing w:val="-2"/>
              </w:rPr>
              <w:t>Anaemia</w:t>
            </w:r>
          </w:p>
        </w:tc>
      </w:tr>
      <w:tr>
        <w:trPr>
          <w:trHeight w:val="261"/>
        </w:trPr>
        <w:tc>
          <w:tcPr>
            <w:tcW w:w="5160" w:type="dxa"/>
          </w:tcPr>
          <w:p>
            <w:pPr>
              <w:pStyle w:val="TableParagraph"/>
              <w:spacing w:line="241" w:lineRule="exact"/>
            </w:pPr>
            <w:r>
              <w:t>Nervous</w:t>
            </w:r>
            <w:r>
              <w:rPr>
                <w:spacing w:val="-13"/>
              </w:rPr>
              <w:t xml:space="preserve"> </w:t>
            </w:r>
            <w:r>
              <w:t>system</w:t>
            </w:r>
            <w:r>
              <w:rPr>
                <w:spacing w:val="-10"/>
              </w:rPr>
              <w:t xml:space="preserve"> </w:t>
            </w:r>
            <w:r>
              <w:rPr>
                <w:spacing w:val="-2"/>
              </w:rPr>
              <w:t>disorders</w:t>
            </w:r>
          </w:p>
        </w:tc>
        <w:tc>
          <w:tcPr>
            <w:tcW w:w="3902" w:type="dxa"/>
          </w:tcPr>
          <w:p>
            <w:pPr>
              <w:pStyle w:val="TableParagraph"/>
              <w:spacing w:line="241" w:lineRule="exact"/>
            </w:pPr>
            <w:r>
              <w:rPr>
                <w:spacing w:val="-2"/>
              </w:rPr>
              <w:t>Cerebrospinal</w:t>
            </w:r>
            <w:r>
              <w:rPr>
                <w:spacing w:val="3"/>
              </w:rPr>
              <w:t xml:space="preserve"> </w:t>
            </w:r>
            <w:r>
              <w:rPr>
                <w:spacing w:val="-2"/>
              </w:rPr>
              <w:t>fluid</w:t>
            </w:r>
            <w:r>
              <w:rPr>
                <w:spacing w:val="2"/>
              </w:rPr>
              <w:t xml:space="preserve"> </w:t>
            </w:r>
            <w:r>
              <w:rPr>
                <w:spacing w:val="-2"/>
              </w:rPr>
              <w:t>leakage</w:t>
            </w:r>
            <w:r>
              <w:rPr>
                <w:spacing w:val="-2"/>
                <w:vertAlign w:val="superscript"/>
              </w:rPr>
              <w:t>a</w:t>
            </w:r>
          </w:p>
        </w:tc>
      </w:tr>
    </w:tbl>
    <w:p>
      <w:pPr>
        <w:pStyle w:val="BodyText"/>
        <w:tabs>
          <w:tab w:val="left" w:pos="709"/>
        </w:tabs>
        <w:spacing w:before="4"/>
        <w:ind w:left="143"/>
      </w:pPr>
      <w:r>
        <w:rPr>
          <w:spacing w:val="-10"/>
          <w:vertAlign w:val="superscript"/>
        </w:rPr>
        <w:t>a</w:t>
      </w:r>
      <w:r>
        <w:tab/>
        <w:t>May</w:t>
      </w:r>
      <w:r>
        <w:rPr>
          <w:spacing w:val="-10"/>
        </w:rPr>
        <w:t xml:space="preserve"> </w:t>
      </w:r>
      <w:r>
        <w:t>include</w:t>
      </w:r>
      <w:r>
        <w:rPr>
          <w:spacing w:val="-9"/>
        </w:rPr>
        <w:t xml:space="preserve"> </w:t>
      </w:r>
      <w:r>
        <w:rPr>
          <w:spacing w:val="-2"/>
        </w:rPr>
        <w:t>pseudomeningocele</w:t>
      </w:r>
    </w:p>
    <w:p>
      <w:pPr>
        <w:pStyle w:val="FT-Title"/>
      </w:pPr>
      <w:r>
        <w:t>Table</w:t>
      </w:r>
      <w:r>
        <w:rPr>
          <w:spacing w:val="-10"/>
        </w:rPr>
        <w:t xml:space="preserve"> 3</w:t>
      </w:r>
      <w:r>
        <w:tab/>
        <w:t>Anaesthesia</w:t>
      </w:r>
      <w:r>
        <w:rPr>
          <w:spacing w:val="-14"/>
        </w:rPr>
        <w:t xml:space="preserve"> </w:t>
      </w:r>
      <w:r>
        <w:t>and</w:t>
      </w:r>
      <w:r>
        <w:rPr>
          <w:spacing w:val="-13"/>
        </w:rPr>
        <w:t xml:space="preserve"> </w:t>
      </w:r>
      <w:r>
        <w:t>postoperative</w:t>
      </w:r>
      <w:r>
        <w:rPr>
          <w:spacing w:val="-11"/>
        </w:rPr>
        <w:t xml:space="preserve"> </w:t>
      </w:r>
      <w:r>
        <w:t>related</w:t>
      </w:r>
      <w:r>
        <w:rPr>
          <w:spacing w:val="-12"/>
        </w:rPr>
        <w:t xml:space="preserve"> </w:t>
      </w:r>
      <w:r>
        <w:t>adverse</w:t>
      </w:r>
      <w:r>
        <w:rPr>
          <w:spacing w:val="-11"/>
        </w:rPr>
        <w:t xml:space="preserve"> </w:t>
      </w:r>
      <w:r>
        <w:t>reactions</w:t>
      </w:r>
      <w:r>
        <w:rPr>
          <w:spacing w:val="-14"/>
        </w:rPr>
        <w:t xml:space="preserve"> </w:t>
      </w:r>
      <w:r>
        <w:t>in</w:t>
      </w:r>
      <w:r>
        <w:rPr>
          <w:spacing w:val="-13"/>
        </w:rPr>
        <w:t xml:space="preserve"> </w:t>
      </w:r>
      <w:r>
        <w:t>≥2</w:t>
      </w:r>
      <w:r>
        <w:rPr>
          <w:spacing w:val="-12"/>
        </w:rPr>
        <w:t xml:space="preserve"> </w:t>
      </w:r>
      <w:r>
        <w:t>patients</w:t>
      </w:r>
      <w:r>
        <w:rPr>
          <w:spacing w:val="-13"/>
        </w:rPr>
        <w:t xml:space="preserve"> </w:t>
      </w:r>
      <w:r>
        <w:t>within</w:t>
      </w:r>
      <w:fldSimple w:instr=" DOCVARIABLE vault_nd_808b7d41-7bb3-4bba-803d-83f9a28d5cb5 \* MERGEFORMAT ">
        <w:r>
          <w:t xml:space="preserve"> </w:t>
        </w:r>
      </w:fldSimple>
      <w:r>
        <w:t>≤2</w:t>
      </w:r>
      <w:r>
        <w:rPr>
          <w:spacing w:val="-13"/>
        </w:rPr>
        <w:t> </w:t>
      </w:r>
      <w:r>
        <w:t>weeks</w:t>
      </w:r>
      <w:r>
        <w:rPr>
          <w:spacing w:val="-10"/>
        </w:rPr>
        <w:t xml:space="preserve"> </w:t>
      </w:r>
      <w:r>
        <w:t>after</w:t>
      </w:r>
      <w:r>
        <w:rPr>
          <w:spacing w:val="-10"/>
        </w:rPr>
        <w:t xml:space="preserve"> </w:t>
      </w:r>
      <w:r>
        <w:t>administration,</w:t>
      </w:r>
      <w:r>
        <w:rPr>
          <w:spacing w:val="-11"/>
        </w:rPr>
        <w:t xml:space="preserve"> </w:t>
      </w:r>
      <w:r>
        <w:t>in</w:t>
      </w:r>
      <w:r>
        <w:rPr>
          <w:spacing w:val="-12"/>
        </w:rPr>
        <w:t xml:space="preserve"> </w:t>
      </w:r>
      <w:r>
        <w:t>3</w:t>
      </w:r>
      <w:r>
        <w:rPr>
          <w:spacing w:val="-11"/>
        </w:rPr>
        <w:t xml:space="preserve"> </w:t>
      </w:r>
      <w:r>
        <w:t>open-label</w:t>
      </w:r>
      <w:r>
        <w:rPr>
          <w:spacing w:val="-10"/>
        </w:rPr>
        <w:t xml:space="preserve"> </w:t>
      </w:r>
      <w:r>
        <w:t>clinical</w:t>
      </w:r>
      <w:r>
        <w:rPr>
          <w:spacing w:val="-10"/>
        </w:rPr>
        <w:t xml:space="preserve"> </w:t>
      </w:r>
      <w:r>
        <w:t>studies</w:t>
      </w:r>
      <w:r>
        <w:rPr>
          <w:spacing w:val="-11"/>
        </w:rPr>
        <w:t xml:space="preserve"> </w:t>
      </w:r>
      <w:r>
        <w:rPr>
          <w:spacing w:val="-2"/>
        </w:rPr>
        <w:t>(n=30)</w:t>
      </w:r>
    </w:p>
    <w:p>
      <w:pPr>
        <w:pStyle w:val="BodyText"/>
        <w:spacing w:before="8"/>
        <w:rPr>
          <w:b/>
          <w:sz w:val="10"/>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2551"/>
        <w:gridCol w:w="2971"/>
      </w:tblGrid>
      <w:tr>
        <w:trPr>
          <w:trHeight w:val="419"/>
        </w:trPr>
        <w:tc>
          <w:tcPr>
            <w:tcW w:w="3540" w:type="dxa"/>
          </w:tcPr>
          <w:p>
            <w:pPr>
              <w:pStyle w:val="TableParagraph"/>
              <w:spacing w:before="27"/>
              <w:rPr>
                <w:b/>
              </w:rPr>
            </w:pPr>
            <w:r>
              <w:rPr>
                <w:b/>
                <w:spacing w:val="-2"/>
              </w:rPr>
              <w:t>Adverse</w:t>
            </w:r>
            <w:r>
              <w:rPr>
                <w:b/>
                <w:spacing w:val="-8"/>
              </w:rPr>
              <w:t xml:space="preserve"> </w:t>
            </w:r>
            <w:r>
              <w:rPr>
                <w:b/>
                <w:spacing w:val="-2"/>
              </w:rPr>
              <w:t>reaction</w:t>
            </w:r>
            <w:r>
              <w:rPr>
                <w:b/>
                <w:spacing w:val="-7"/>
              </w:rPr>
              <w:t xml:space="preserve"> </w:t>
            </w:r>
            <w:r>
              <w:rPr>
                <w:b/>
                <w:spacing w:val="-2"/>
              </w:rPr>
              <w:t>category</w:t>
            </w:r>
          </w:p>
        </w:tc>
        <w:tc>
          <w:tcPr>
            <w:tcW w:w="2551" w:type="dxa"/>
          </w:tcPr>
          <w:p>
            <w:pPr>
              <w:pStyle w:val="TableParagraph"/>
              <w:spacing w:before="27"/>
              <w:rPr>
                <w:b/>
              </w:rPr>
            </w:pPr>
            <w:r>
              <w:rPr>
                <w:b/>
              </w:rPr>
              <w:t>Very</w:t>
            </w:r>
            <w:r>
              <w:rPr>
                <w:b/>
                <w:spacing w:val="-13"/>
              </w:rPr>
              <w:t xml:space="preserve"> </w:t>
            </w:r>
            <w:r>
              <w:rPr>
                <w:b/>
                <w:spacing w:val="-2"/>
              </w:rPr>
              <w:t>common</w:t>
            </w:r>
          </w:p>
        </w:tc>
        <w:tc>
          <w:tcPr>
            <w:tcW w:w="2971" w:type="dxa"/>
          </w:tcPr>
          <w:p>
            <w:pPr>
              <w:pStyle w:val="TableParagraph"/>
              <w:spacing w:before="27"/>
              <w:ind w:left="115"/>
              <w:rPr>
                <w:b/>
              </w:rPr>
            </w:pPr>
            <w:r>
              <w:rPr>
                <w:b/>
                <w:spacing w:val="-2"/>
              </w:rPr>
              <w:t>Common</w:t>
            </w:r>
          </w:p>
        </w:tc>
      </w:tr>
      <w:tr>
        <w:trPr>
          <w:trHeight w:val="258"/>
        </w:trPr>
        <w:tc>
          <w:tcPr>
            <w:tcW w:w="3540" w:type="dxa"/>
          </w:tcPr>
          <w:p>
            <w:pPr>
              <w:pStyle w:val="TableParagraph"/>
              <w:spacing w:line="239" w:lineRule="exact"/>
            </w:pPr>
            <w:r>
              <w:t>Infections</w:t>
            </w:r>
            <w:r>
              <w:rPr>
                <w:spacing w:val="-12"/>
              </w:rPr>
              <w:t xml:space="preserve"> </w:t>
            </w:r>
            <w:r>
              <w:t>and</w:t>
            </w:r>
            <w:r>
              <w:rPr>
                <w:spacing w:val="-9"/>
              </w:rPr>
              <w:t xml:space="preserve"> </w:t>
            </w:r>
            <w:r>
              <w:rPr>
                <w:spacing w:val="-2"/>
              </w:rPr>
              <w:t>infestations</w:t>
            </w:r>
          </w:p>
        </w:tc>
        <w:tc>
          <w:tcPr>
            <w:tcW w:w="2551" w:type="dxa"/>
          </w:tcPr>
          <w:p>
            <w:pPr>
              <w:pStyle w:val="TableParagraph"/>
              <w:spacing w:line="239" w:lineRule="exact"/>
            </w:pPr>
            <w:r>
              <w:rPr>
                <w:spacing w:val="-2"/>
              </w:rPr>
              <w:t>Pneumonia</w:t>
            </w:r>
          </w:p>
        </w:tc>
        <w:tc>
          <w:tcPr>
            <w:tcW w:w="2971" w:type="dxa"/>
          </w:tcPr>
          <w:p>
            <w:pPr>
              <w:pStyle w:val="TableParagraph"/>
              <w:spacing w:line="239" w:lineRule="exact"/>
              <w:ind w:left="115"/>
            </w:pPr>
            <w:r>
              <w:rPr>
                <w:spacing w:val="-2"/>
              </w:rPr>
              <w:t>Gastroenteritis</w:t>
            </w:r>
          </w:p>
        </w:tc>
      </w:tr>
      <w:tr>
        <w:trPr>
          <w:trHeight w:val="261"/>
        </w:trPr>
        <w:tc>
          <w:tcPr>
            <w:tcW w:w="3540" w:type="dxa"/>
          </w:tcPr>
          <w:p>
            <w:pPr>
              <w:pStyle w:val="TableParagraph"/>
              <w:spacing w:line="241" w:lineRule="exact"/>
            </w:pPr>
            <w:r>
              <w:t>Metabolism</w:t>
            </w:r>
            <w:r>
              <w:rPr>
                <w:spacing w:val="-12"/>
              </w:rPr>
              <w:t xml:space="preserve"> </w:t>
            </w:r>
            <w:r>
              <w:t>and</w:t>
            </w:r>
            <w:r>
              <w:rPr>
                <w:spacing w:val="-10"/>
              </w:rPr>
              <w:t xml:space="preserve"> </w:t>
            </w:r>
            <w:r>
              <w:t>nutrition</w:t>
            </w:r>
            <w:r>
              <w:rPr>
                <w:spacing w:val="-11"/>
              </w:rPr>
              <w:t xml:space="preserve"> </w:t>
            </w:r>
            <w:r>
              <w:rPr>
                <w:spacing w:val="-2"/>
              </w:rPr>
              <w:t>disorders</w:t>
            </w:r>
          </w:p>
        </w:tc>
        <w:tc>
          <w:tcPr>
            <w:tcW w:w="2551" w:type="dxa"/>
          </w:tcPr>
          <w:p>
            <w:pPr>
              <w:pStyle w:val="TableParagraph"/>
              <w:spacing w:line="241" w:lineRule="exact"/>
            </w:pPr>
            <w:r>
              <w:rPr>
                <w:spacing w:val="-2"/>
              </w:rPr>
              <w:t>Hypokalaemia</w:t>
            </w:r>
          </w:p>
        </w:tc>
        <w:tc>
          <w:tcPr>
            <w:tcW w:w="2971" w:type="dxa"/>
          </w:tcPr>
          <w:p>
            <w:pPr>
              <w:pStyle w:val="TableParagraph"/>
              <w:ind w:left="0"/>
              <w:rPr>
                <w:sz w:val="18"/>
              </w:rPr>
            </w:pPr>
          </w:p>
        </w:tc>
      </w:tr>
      <w:tr>
        <w:trPr>
          <w:trHeight w:val="258"/>
        </w:trPr>
        <w:tc>
          <w:tcPr>
            <w:tcW w:w="3540" w:type="dxa"/>
          </w:tcPr>
          <w:p>
            <w:pPr>
              <w:pStyle w:val="TableParagraph"/>
              <w:spacing w:line="239" w:lineRule="exact"/>
            </w:pPr>
            <w:r>
              <w:rPr>
                <w:spacing w:val="-2"/>
              </w:rPr>
              <w:t>Psychiatric</w:t>
            </w:r>
            <w:r>
              <w:rPr>
                <w:spacing w:val="3"/>
              </w:rPr>
              <w:t xml:space="preserve"> </w:t>
            </w:r>
            <w:r>
              <w:rPr>
                <w:spacing w:val="-2"/>
              </w:rPr>
              <w:t>disorders</w:t>
            </w:r>
          </w:p>
        </w:tc>
        <w:tc>
          <w:tcPr>
            <w:tcW w:w="2551" w:type="dxa"/>
          </w:tcPr>
          <w:p>
            <w:pPr>
              <w:pStyle w:val="TableParagraph"/>
              <w:spacing w:line="239" w:lineRule="exact"/>
            </w:pPr>
            <w:r>
              <w:rPr>
                <w:spacing w:val="-2"/>
              </w:rPr>
              <w:t>Irritability</w:t>
            </w:r>
          </w:p>
        </w:tc>
        <w:tc>
          <w:tcPr>
            <w:tcW w:w="2971" w:type="dxa"/>
          </w:tcPr>
          <w:p>
            <w:pPr>
              <w:pStyle w:val="TableParagraph"/>
              <w:ind w:left="0"/>
              <w:rPr>
                <w:sz w:val="18"/>
              </w:rPr>
            </w:pPr>
          </w:p>
        </w:tc>
      </w:tr>
      <w:tr>
        <w:trPr>
          <w:trHeight w:val="261"/>
        </w:trPr>
        <w:tc>
          <w:tcPr>
            <w:tcW w:w="3540" w:type="dxa"/>
          </w:tcPr>
          <w:p>
            <w:pPr>
              <w:pStyle w:val="TableParagraph"/>
              <w:spacing w:line="241" w:lineRule="exact"/>
            </w:pPr>
            <w:r>
              <w:t>Nervous</w:t>
            </w:r>
            <w:r>
              <w:rPr>
                <w:spacing w:val="-13"/>
              </w:rPr>
              <w:t xml:space="preserve"> </w:t>
            </w:r>
            <w:r>
              <w:t>system</w:t>
            </w:r>
            <w:r>
              <w:rPr>
                <w:spacing w:val="-10"/>
              </w:rPr>
              <w:t xml:space="preserve"> </w:t>
            </w:r>
            <w:r>
              <w:rPr>
                <w:spacing w:val="-2"/>
              </w:rPr>
              <w:t>disorders</w:t>
            </w:r>
          </w:p>
        </w:tc>
        <w:tc>
          <w:tcPr>
            <w:tcW w:w="2551" w:type="dxa"/>
          </w:tcPr>
          <w:p>
            <w:pPr>
              <w:pStyle w:val="TableParagraph"/>
              <w:ind w:left="0"/>
              <w:rPr>
                <w:sz w:val="18"/>
              </w:rPr>
            </w:pPr>
          </w:p>
        </w:tc>
        <w:tc>
          <w:tcPr>
            <w:tcW w:w="2971" w:type="dxa"/>
          </w:tcPr>
          <w:p>
            <w:pPr>
              <w:pStyle w:val="TableParagraph"/>
              <w:spacing w:line="241" w:lineRule="exact"/>
              <w:ind w:left="115"/>
            </w:pPr>
            <w:r>
              <w:rPr>
                <w:spacing w:val="-2"/>
              </w:rPr>
              <w:t>Dyskinesia</w:t>
            </w:r>
          </w:p>
        </w:tc>
      </w:tr>
      <w:tr>
        <w:trPr>
          <w:trHeight w:val="258"/>
        </w:trPr>
        <w:tc>
          <w:tcPr>
            <w:tcW w:w="3540" w:type="dxa"/>
          </w:tcPr>
          <w:p>
            <w:pPr>
              <w:pStyle w:val="TableParagraph"/>
              <w:spacing w:line="239" w:lineRule="exact"/>
            </w:pPr>
            <w:r>
              <w:t>Cardiac</w:t>
            </w:r>
            <w:r>
              <w:rPr>
                <w:spacing w:val="-10"/>
              </w:rPr>
              <w:t xml:space="preserve"> </w:t>
            </w:r>
            <w:r>
              <w:rPr>
                <w:spacing w:val="-2"/>
              </w:rPr>
              <w:t>disorders</w:t>
            </w:r>
          </w:p>
        </w:tc>
        <w:tc>
          <w:tcPr>
            <w:tcW w:w="2551" w:type="dxa"/>
          </w:tcPr>
          <w:p>
            <w:pPr>
              <w:pStyle w:val="TableParagraph"/>
              <w:ind w:left="0"/>
              <w:rPr>
                <w:sz w:val="18"/>
              </w:rPr>
            </w:pPr>
          </w:p>
        </w:tc>
        <w:tc>
          <w:tcPr>
            <w:tcW w:w="2971" w:type="dxa"/>
          </w:tcPr>
          <w:p>
            <w:pPr>
              <w:pStyle w:val="TableParagraph"/>
              <w:spacing w:line="239" w:lineRule="exact"/>
              <w:ind w:left="115"/>
            </w:pPr>
            <w:r>
              <w:rPr>
                <w:spacing w:val="-2"/>
              </w:rPr>
              <w:t>Cyanosis</w:t>
            </w:r>
          </w:p>
        </w:tc>
      </w:tr>
      <w:tr>
        <w:trPr>
          <w:trHeight w:val="261"/>
        </w:trPr>
        <w:tc>
          <w:tcPr>
            <w:tcW w:w="3540" w:type="dxa"/>
          </w:tcPr>
          <w:p>
            <w:pPr>
              <w:pStyle w:val="TableParagraph"/>
              <w:spacing w:line="239" w:lineRule="exact"/>
            </w:pPr>
            <w:r>
              <w:t>Vascular</w:t>
            </w:r>
            <w:r>
              <w:rPr>
                <w:spacing w:val="-13"/>
              </w:rPr>
              <w:t xml:space="preserve"> </w:t>
            </w:r>
            <w:r>
              <w:rPr>
                <w:spacing w:val="-2"/>
              </w:rPr>
              <w:t>disorders</w:t>
            </w:r>
          </w:p>
        </w:tc>
        <w:tc>
          <w:tcPr>
            <w:tcW w:w="2551" w:type="dxa"/>
          </w:tcPr>
          <w:p>
            <w:pPr>
              <w:pStyle w:val="TableParagraph"/>
              <w:spacing w:line="239" w:lineRule="exact"/>
            </w:pPr>
            <w:r>
              <w:rPr>
                <w:spacing w:val="-2"/>
              </w:rPr>
              <w:t>Hypotension</w:t>
            </w:r>
          </w:p>
        </w:tc>
        <w:tc>
          <w:tcPr>
            <w:tcW w:w="2971" w:type="dxa"/>
          </w:tcPr>
          <w:p>
            <w:pPr>
              <w:pStyle w:val="TableParagraph"/>
              <w:spacing w:line="239" w:lineRule="exact"/>
              <w:ind w:left="115"/>
            </w:pPr>
            <w:r>
              <w:rPr>
                <w:spacing w:val="-2"/>
              </w:rPr>
              <w:t>Hypovolemic</w:t>
            </w:r>
            <w:r>
              <w:t xml:space="preserve"> </w:t>
            </w:r>
            <w:r>
              <w:rPr>
                <w:spacing w:val="-2"/>
              </w:rPr>
              <w:t>shock</w:t>
            </w:r>
          </w:p>
        </w:tc>
      </w:tr>
      <w:tr>
        <w:trPr>
          <w:trHeight w:val="517"/>
        </w:trPr>
        <w:tc>
          <w:tcPr>
            <w:tcW w:w="3540" w:type="dxa"/>
          </w:tcPr>
          <w:p>
            <w:pPr>
              <w:pStyle w:val="TableParagraph"/>
              <w:spacing w:line="260" w:lineRule="exact"/>
              <w:ind w:right="153"/>
            </w:pPr>
            <w:r>
              <w:t>Respiratory,</w:t>
            </w:r>
            <w:r>
              <w:rPr>
                <w:spacing w:val="-14"/>
              </w:rPr>
              <w:t xml:space="preserve"> </w:t>
            </w:r>
            <w:r>
              <w:t>thoracic</w:t>
            </w:r>
            <w:r>
              <w:rPr>
                <w:spacing w:val="-14"/>
              </w:rPr>
              <w:t xml:space="preserve"> </w:t>
            </w:r>
            <w:r>
              <w:t>and</w:t>
            </w:r>
            <w:r>
              <w:rPr>
                <w:spacing w:val="-14"/>
              </w:rPr>
              <w:t xml:space="preserve"> </w:t>
            </w:r>
            <w:r>
              <w:t xml:space="preserve">mediastinal </w:t>
            </w:r>
            <w:r>
              <w:rPr>
                <w:spacing w:val="-2"/>
              </w:rPr>
              <w:t>disorders</w:t>
            </w:r>
          </w:p>
        </w:tc>
        <w:tc>
          <w:tcPr>
            <w:tcW w:w="2551" w:type="dxa"/>
          </w:tcPr>
          <w:p>
            <w:pPr>
              <w:pStyle w:val="TableParagraph"/>
              <w:ind w:left="0"/>
            </w:pPr>
          </w:p>
        </w:tc>
        <w:tc>
          <w:tcPr>
            <w:tcW w:w="2971" w:type="dxa"/>
          </w:tcPr>
          <w:p>
            <w:pPr>
              <w:pStyle w:val="TableParagraph"/>
              <w:spacing w:before="1"/>
              <w:ind w:left="115"/>
            </w:pPr>
            <w:r>
              <w:rPr>
                <w:spacing w:val="-2"/>
              </w:rPr>
              <w:t>Respiratory</w:t>
            </w:r>
            <w:r>
              <w:rPr>
                <w:spacing w:val="2"/>
              </w:rPr>
              <w:t xml:space="preserve"> </w:t>
            </w:r>
            <w:r>
              <w:rPr>
                <w:spacing w:val="-2"/>
              </w:rPr>
              <w:t>failure</w:t>
            </w:r>
          </w:p>
        </w:tc>
      </w:tr>
      <w:tr>
        <w:trPr>
          <w:trHeight w:val="518"/>
        </w:trPr>
        <w:tc>
          <w:tcPr>
            <w:tcW w:w="3540" w:type="dxa"/>
          </w:tcPr>
          <w:p>
            <w:pPr>
              <w:pStyle w:val="TableParagraph"/>
              <w:spacing w:before="1"/>
            </w:pPr>
            <w:r>
              <w:rPr>
                <w:spacing w:val="-2"/>
              </w:rPr>
              <w:t>Gastrointestinal</w:t>
            </w:r>
            <w:r>
              <w:rPr>
                <w:spacing w:val="7"/>
              </w:rPr>
              <w:t xml:space="preserve"> </w:t>
            </w:r>
            <w:r>
              <w:rPr>
                <w:spacing w:val="-2"/>
              </w:rPr>
              <w:t>disorders</w:t>
            </w:r>
          </w:p>
        </w:tc>
        <w:tc>
          <w:tcPr>
            <w:tcW w:w="2551" w:type="dxa"/>
          </w:tcPr>
          <w:p>
            <w:pPr>
              <w:pStyle w:val="TableParagraph"/>
              <w:spacing w:before="7" w:line="232" w:lineRule="auto"/>
            </w:pPr>
            <w:r>
              <w:t xml:space="preserve">Upper gastrointestinal </w:t>
            </w:r>
            <w:r>
              <w:rPr>
                <w:spacing w:val="-2"/>
              </w:rPr>
              <w:t>haemorrhage,</w:t>
            </w:r>
            <w:r>
              <w:rPr>
                <w:spacing w:val="-13"/>
              </w:rPr>
              <w:t xml:space="preserve"> </w:t>
            </w:r>
            <w:r>
              <w:rPr>
                <w:spacing w:val="-2"/>
              </w:rPr>
              <w:t>Diarrhoea</w:t>
            </w:r>
          </w:p>
        </w:tc>
        <w:tc>
          <w:tcPr>
            <w:tcW w:w="2971" w:type="dxa"/>
          </w:tcPr>
          <w:p>
            <w:pPr>
              <w:pStyle w:val="TableParagraph"/>
              <w:spacing w:before="1"/>
              <w:ind w:left="115"/>
            </w:pPr>
            <w:r>
              <w:t>Mouth</w:t>
            </w:r>
            <w:r>
              <w:rPr>
                <w:spacing w:val="-10"/>
              </w:rPr>
              <w:t xml:space="preserve"> </w:t>
            </w:r>
            <w:r>
              <w:rPr>
                <w:spacing w:val="-2"/>
              </w:rPr>
              <w:t>ulceration</w:t>
            </w:r>
          </w:p>
        </w:tc>
      </w:tr>
      <w:tr>
        <w:trPr>
          <w:trHeight w:val="520"/>
        </w:trPr>
        <w:tc>
          <w:tcPr>
            <w:tcW w:w="3540" w:type="dxa"/>
          </w:tcPr>
          <w:p>
            <w:pPr>
              <w:pStyle w:val="TableParagraph"/>
              <w:spacing w:line="260" w:lineRule="exact"/>
              <w:ind w:right="153"/>
            </w:pPr>
            <w:r>
              <w:rPr>
                <w:spacing w:val="-2"/>
              </w:rPr>
              <w:t>Skin</w:t>
            </w:r>
            <w:r>
              <w:rPr>
                <w:spacing w:val="-9"/>
              </w:rPr>
              <w:t xml:space="preserve"> </w:t>
            </w:r>
            <w:r>
              <w:rPr>
                <w:spacing w:val="-2"/>
              </w:rPr>
              <w:t>and</w:t>
            </w:r>
            <w:r>
              <w:rPr>
                <w:spacing w:val="-9"/>
              </w:rPr>
              <w:t xml:space="preserve"> </w:t>
            </w:r>
            <w:r>
              <w:rPr>
                <w:spacing w:val="-2"/>
              </w:rPr>
              <w:t>subcutaneous</w:t>
            </w:r>
            <w:r>
              <w:rPr>
                <w:spacing w:val="-8"/>
              </w:rPr>
              <w:t xml:space="preserve"> </w:t>
            </w:r>
            <w:r>
              <w:rPr>
                <w:spacing w:val="-2"/>
              </w:rPr>
              <w:t>tissue disorders</w:t>
            </w:r>
          </w:p>
        </w:tc>
        <w:tc>
          <w:tcPr>
            <w:tcW w:w="2551" w:type="dxa"/>
          </w:tcPr>
          <w:p>
            <w:pPr>
              <w:pStyle w:val="TableParagraph"/>
              <w:spacing w:before="3"/>
            </w:pPr>
            <w:r>
              <w:rPr>
                <w:spacing w:val="-2"/>
              </w:rPr>
              <w:t>Decubitus</w:t>
            </w:r>
            <w:r>
              <w:rPr>
                <w:spacing w:val="2"/>
              </w:rPr>
              <w:t xml:space="preserve"> </w:t>
            </w:r>
            <w:r>
              <w:rPr>
                <w:spacing w:val="-2"/>
              </w:rPr>
              <w:t>ulcer</w:t>
            </w:r>
          </w:p>
        </w:tc>
        <w:tc>
          <w:tcPr>
            <w:tcW w:w="2971" w:type="dxa"/>
          </w:tcPr>
          <w:p>
            <w:pPr>
              <w:pStyle w:val="TableParagraph"/>
              <w:spacing w:before="3"/>
              <w:ind w:left="115"/>
            </w:pPr>
            <w:r>
              <w:rPr>
                <w:spacing w:val="-2"/>
              </w:rPr>
              <w:t>Dermatitis</w:t>
            </w:r>
            <w:r>
              <w:rPr>
                <w:spacing w:val="-1"/>
              </w:rPr>
              <w:t xml:space="preserve"> </w:t>
            </w:r>
            <w:r>
              <w:rPr>
                <w:spacing w:val="-2"/>
              </w:rPr>
              <w:t>diaper,</w:t>
            </w:r>
            <w:r>
              <w:rPr>
                <w:spacing w:val="4"/>
              </w:rPr>
              <w:t xml:space="preserve"> </w:t>
            </w:r>
            <w:r>
              <w:rPr>
                <w:spacing w:val="-4"/>
              </w:rPr>
              <w:t>Rash</w:t>
            </w:r>
          </w:p>
        </w:tc>
      </w:tr>
      <w:tr>
        <w:trPr>
          <w:trHeight w:val="517"/>
        </w:trPr>
        <w:tc>
          <w:tcPr>
            <w:tcW w:w="3540" w:type="dxa"/>
          </w:tcPr>
          <w:p>
            <w:pPr>
              <w:pStyle w:val="TableParagraph"/>
              <w:spacing w:line="260" w:lineRule="exact"/>
            </w:pPr>
            <w:r>
              <w:rPr>
                <w:spacing w:val="-2"/>
              </w:rPr>
              <w:t>General</w:t>
            </w:r>
            <w:r>
              <w:rPr>
                <w:spacing w:val="-4"/>
              </w:rPr>
              <w:t xml:space="preserve"> </w:t>
            </w:r>
            <w:r>
              <w:rPr>
                <w:spacing w:val="-2"/>
              </w:rPr>
              <w:t>disorders and</w:t>
            </w:r>
            <w:r>
              <w:rPr>
                <w:spacing w:val="-5"/>
              </w:rPr>
              <w:t xml:space="preserve"> </w:t>
            </w:r>
            <w:r>
              <w:rPr>
                <w:spacing w:val="-2"/>
              </w:rPr>
              <w:t xml:space="preserve">administration </w:t>
            </w:r>
            <w:r>
              <w:t>site conditions</w:t>
            </w:r>
          </w:p>
        </w:tc>
        <w:tc>
          <w:tcPr>
            <w:tcW w:w="2551" w:type="dxa"/>
          </w:tcPr>
          <w:p>
            <w:pPr>
              <w:pStyle w:val="TableParagraph"/>
              <w:spacing w:before="1" w:line="248" w:lineRule="exact"/>
            </w:pPr>
            <w:r>
              <w:rPr>
                <w:spacing w:val="-2"/>
              </w:rPr>
              <w:t>Pyrexia</w:t>
            </w:r>
          </w:p>
          <w:p>
            <w:pPr>
              <w:pStyle w:val="TableParagraph"/>
              <w:spacing w:line="248" w:lineRule="exact"/>
            </w:pPr>
            <w:r>
              <w:t>Breath</w:t>
            </w:r>
            <w:r>
              <w:rPr>
                <w:spacing w:val="-12"/>
              </w:rPr>
              <w:t xml:space="preserve"> </w:t>
            </w:r>
            <w:r>
              <w:t>sounds</w:t>
            </w:r>
            <w:r>
              <w:rPr>
                <w:spacing w:val="-10"/>
              </w:rPr>
              <w:t xml:space="preserve"> </w:t>
            </w:r>
            <w:r>
              <w:rPr>
                <w:spacing w:val="-2"/>
              </w:rPr>
              <w:t>abnormal</w:t>
            </w:r>
          </w:p>
        </w:tc>
        <w:tc>
          <w:tcPr>
            <w:tcW w:w="2971" w:type="dxa"/>
          </w:tcPr>
          <w:p>
            <w:pPr>
              <w:pStyle w:val="TableParagraph"/>
              <w:spacing w:before="1"/>
              <w:ind w:left="115"/>
            </w:pPr>
            <w:r>
              <w:rPr>
                <w:spacing w:val="-2"/>
              </w:rPr>
              <w:t>Hypothermia</w:t>
            </w:r>
          </w:p>
        </w:tc>
      </w:tr>
      <w:tr>
        <w:trPr>
          <w:trHeight w:val="259"/>
        </w:trPr>
        <w:tc>
          <w:tcPr>
            <w:tcW w:w="3540" w:type="dxa"/>
          </w:tcPr>
          <w:p>
            <w:pPr>
              <w:pStyle w:val="TableParagraph"/>
              <w:spacing w:line="239" w:lineRule="exact"/>
            </w:pPr>
            <w:r>
              <w:t>Surgical</w:t>
            </w:r>
            <w:r>
              <w:rPr>
                <w:spacing w:val="-13"/>
              </w:rPr>
              <w:t xml:space="preserve"> </w:t>
            </w:r>
            <w:r>
              <w:t>and</w:t>
            </w:r>
            <w:r>
              <w:rPr>
                <w:spacing w:val="-10"/>
              </w:rPr>
              <w:t xml:space="preserve"> </w:t>
            </w:r>
            <w:r>
              <w:t>medical</w:t>
            </w:r>
            <w:r>
              <w:rPr>
                <w:spacing w:val="-10"/>
              </w:rPr>
              <w:t xml:space="preserve"> </w:t>
            </w:r>
            <w:r>
              <w:rPr>
                <w:spacing w:val="-2"/>
              </w:rPr>
              <w:t>procedure</w:t>
            </w:r>
          </w:p>
        </w:tc>
        <w:tc>
          <w:tcPr>
            <w:tcW w:w="2551" w:type="dxa"/>
          </w:tcPr>
          <w:p>
            <w:pPr>
              <w:pStyle w:val="TableParagraph"/>
              <w:ind w:left="0"/>
              <w:rPr>
                <w:sz w:val="18"/>
              </w:rPr>
            </w:pPr>
          </w:p>
        </w:tc>
        <w:tc>
          <w:tcPr>
            <w:tcW w:w="2971" w:type="dxa"/>
          </w:tcPr>
          <w:p>
            <w:pPr>
              <w:pStyle w:val="TableParagraph"/>
              <w:spacing w:line="239" w:lineRule="exact"/>
              <w:ind w:left="115"/>
            </w:pPr>
            <w:r>
              <w:t>Tooth</w:t>
            </w:r>
            <w:r>
              <w:rPr>
                <w:spacing w:val="-8"/>
              </w:rPr>
              <w:t xml:space="preserve"> </w:t>
            </w:r>
            <w:r>
              <w:rPr>
                <w:spacing w:val="-2"/>
              </w:rPr>
              <w:t>extraction</w:t>
            </w:r>
          </w:p>
        </w:tc>
      </w:tr>
    </w:tbl>
    <w:p>
      <w:pPr>
        <w:pStyle w:val="BodyText"/>
        <w:spacing w:before="18"/>
        <w:rPr>
          <w:b/>
        </w:rPr>
      </w:pPr>
    </w:p>
    <w:p>
      <w:pPr>
        <w:pStyle w:val="BodyText"/>
        <w:ind w:left="143"/>
      </w:pPr>
      <w:r>
        <w:rPr>
          <w:u w:val="single"/>
        </w:rPr>
        <w:t>Description</w:t>
      </w:r>
      <w:r>
        <w:rPr>
          <w:spacing w:val="-12"/>
          <w:u w:val="single"/>
        </w:rPr>
        <w:t xml:space="preserve"> </w:t>
      </w:r>
      <w:r>
        <w:rPr>
          <w:u w:val="single"/>
        </w:rPr>
        <w:t>of</w:t>
      </w:r>
      <w:r>
        <w:rPr>
          <w:spacing w:val="-13"/>
          <w:u w:val="single"/>
        </w:rPr>
        <w:t xml:space="preserve"> </w:t>
      </w:r>
      <w:r>
        <w:rPr>
          <w:u w:val="single"/>
        </w:rPr>
        <w:t>selected</w:t>
      </w:r>
      <w:r>
        <w:rPr>
          <w:spacing w:val="-12"/>
          <w:u w:val="single"/>
        </w:rPr>
        <w:t xml:space="preserve"> </w:t>
      </w:r>
      <w:r>
        <w:rPr>
          <w:u w:val="single"/>
        </w:rPr>
        <w:t>adverse</w:t>
      </w:r>
      <w:r>
        <w:rPr>
          <w:spacing w:val="-13"/>
          <w:u w:val="single"/>
        </w:rPr>
        <w:t xml:space="preserve"> </w:t>
      </w:r>
      <w:r>
        <w:rPr>
          <w:spacing w:val="-2"/>
          <w:u w:val="single"/>
        </w:rPr>
        <w:t>reactions</w:t>
      </w:r>
    </w:p>
    <w:p>
      <w:pPr>
        <w:pStyle w:val="BodyText"/>
        <w:spacing w:before="12"/>
      </w:pPr>
    </w:p>
    <w:p>
      <w:pPr>
        <w:ind w:left="143"/>
        <w:rPr>
          <w:i/>
        </w:rPr>
      </w:pPr>
      <w:r>
        <w:rPr>
          <w:i/>
          <w:spacing w:val="-2"/>
        </w:rPr>
        <w:t>Dyskinesia</w:t>
      </w:r>
    </w:p>
    <w:p>
      <w:pPr>
        <w:pStyle w:val="BodyText"/>
        <w:spacing w:before="7" w:line="252" w:lineRule="exact"/>
        <w:ind w:left="143"/>
      </w:pPr>
      <w:r>
        <w:t>Events</w:t>
      </w:r>
      <w:r>
        <w:rPr>
          <w:spacing w:val="-14"/>
        </w:rPr>
        <w:t xml:space="preserve"> </w:t>
      </w:r>
      <w:r>
        <w:t>of</w:t>
      </w:r>
      <w:r>
        <w:rPr>
          <w:spacing w:val="-9"/>
        </w:rPr>
        <w:t xml:space="preserve"> </w:t>
      </w:r>
      <w:r>
        <w:t>dyskinesia</w:t>
      </w:r>
      <w:r>
        <w:rPr>
          <w:spacing w:val="-10"/>
        </w:rPr>
        <w:t xml:space="preserve"> </w:t>
      </w:r>
      <w:r>
        <w:t>were</w:t>
      </w:r>
      <w:r>
        <w:rPr>
          <w:spacing w:val="-9"/>
        </w:rPr>
        <w:t xml:space="preserve"> </w:t>
      </w:r>
      <w:r>
        <w:t>reported</w:t>
      </w:r>
      <w:r>
        <w:rPr>
          <w:spacing w:val="-11"/>
        </w:rPr>
        <w:t xml:space="preserve"> </w:t>
      </w:r>
      <w:r>
        <w:t>in</w:t>
      </w:r>
      <w:r>
        <w:rPr>
          <w:spacing w:val="-6"/>
        </w:rPr>
        <w:t xml:space="preserve"> </w:t>
      </w:r>
      <w:r>
        <w:t>26</w:t>
      </w:r>
      <w:r>
        <w:rPr>
          <w:spacing w:val="-7"/>
        </w:rPr>
        <w:t xml:space="preserve"> </w:t>
      </w:r>
      <w:r>
        <w:t>(86.7%)</w:t>
      </w:r>
      <w:r>
        <w:rPr>
          <w:spacing w:val="-10"/>
        </w:rPr>
        <w:t xml:space="preserve"> </w:t>
      </w:r>
      <w:r>
        <w:t>subjects</w:t>
      </w:r>
      <w:r>
        <w:rPr>
          <w:spacing w:val="-9"/>
        </w:rPr>
        <w:t xml:space="preserve"> </w:t>
      </w:r>
      <w:r>
        <w:t>(see</w:t>
      </w:r>
      <w:r>
        <w:rPr>
          <w:spacing w:val="-10"/>
        </w:rPr>
        <w:t xml:space="preserve"> </w:t>
      </w:r>
      <w:r>
        <w:t>section</w:t>
      </w:r>
      <w:r>
        <w:rPr>
          <w:spacing w:val="-5"/>
        </w:rPr>
        <w:t xml:space="preserve"> </w:t>
      </w:r>
      <w:r>
        <w:rPr>
          <w:spacing w:val="-2"/>
        </w:rPr>
        <w:t>4.4).</w:t>
      </w:r>
    </w:p>
    <w:p>
      <w:pPr>
        <w:pStyle w:val="BodyText"/>
        <w:ind w:left="142" w:right="616"/>
        <w:jc w:val="both"/>
      </w:pPr>
      <w:r>
        <w:t>Of</w:t>
      </w:r>
      <w:r>
        <w:rPr>
          <w:spacing w:val="-4"/>
        </w:rPr>
        <w:t xml:space="preserve"> </w:t>
      </w:r>
      <w:r>
        <w:t>the</w:t>
      </w:r>
      <w:r>
        <w:rPr>
          <w:spacing w:val="-4"/>
        </w:rPr>
        <w:t xml:space="preserve"> </w:t>
      </w:r>
      <w:r>
        <w:t>37</w:t>
      </w:r>
      <w:r>
        <w:rPr>
          <w:spacing w:val="-4"/>
        </w:rPr>
        <w:t xml:space="preserve"> </w:t>
      </w:r>
      <w:r>
        <w:t>events</w:t>
      </w:r>
      <w:r>
        <w:rPr>
          <w:spacing w:val="-4"/>
        </w:rPr>
        <w:t xml:space="preserve"> </w:t>
      </w:r>
      <w:r>
        <w:t>of</w:t>
      </w:r>
      <w:r>
        <w:rPr>
          <w:spacing w:val="-4"/>
        </w:rPr>
        <w:t xml:space="preserve"> </w:t>
      </w:r>
      <w:r>
        <w:t>dyskinesia,</w:t>
      </w:r>
      <w:r>
        <w:rPr>
          <w:spacing w:val="-4"/>
        </w:rPr>
        <w:t xml:space="preserve"> </w:t>
      </w:r>
      <w:r>
        <w:t>35</w:t>
      </w:r>
      <w:r>
        <w:rPr>
          <w:spacing w:val="-5"/>
        </w:rPr>
        <w:t xml:space="preserve"> </w:t>
      </w:r>
      <w:r>
        <w:t>events</w:t>
      </w:r>
      <w:r>
        <w:rPr>
          <w:spacing w:val="-4"/>
        </w:rPr>
        <w:t xml:space="preserve"> </w:t>
      </w:r>
      <w:r>
        <w:t>were</w:t>
      </w:r>
      <w:r>
        <w:rPr>
          <w:spacing w:val="-6"/>
        </w:rPr>
        <w:t xml:space="preserve"> </w:t>
      </w:r>
      <w:r>
        <w:t>mild</w:t>
      </w:r>
      <w:r>
        <w:rPr>
          <w:spacing w:val="-4"/>
        </w:rPr>
        <w:t xml:space="preserve"> </w:t>
      </w:r>
      <w:r>
        <w:t>to</w:t>
      </w:r>
      <w:r>
        <w:rPr>
          <w:spacing w:val="-6"/>
        </w:rPr>
        <w:t xml:space="preserve"> </w:t>
      </w:r>
      <w:r>
        <w:t>moderate</w:t>
      </w:r>
      <w:r>
        <w:rPr>
          <w:spacing w:val="-6"/>
        </w:rPr>
        <w:t xml:space="preserve"> </w:t>
      </w:r>
      <w:r>
        <w:t>and</w:t>
      </w:r>
      <w:r>
        <w:rPr>
          <w:spacing w:val="-4"/>
        </w:rPr>
        <w:t xml:space="preserve"> </w:t>
      </w:r>
      <w:r>
        <w:t>2</w:t>
      </w:r>
      <w:r>
        <w:rPr>
          <w:spacing w:val="-5"/>
        </w:rPr>
        <w:t xml:space="preserve"> </w:t>
      </w:r>
      <w:r>
        <w:t>were</w:t>
      </w:r>
      <w:r>
        <w:rPr>
          <w:spacing w:val="-4"/>
        </w:rPr>
        <w:t xml:space="preserve"> </w:t>
      </w:r>
      <w:r>
        <w:t>severe.</w:t>
      </w:r>
      <w:r>
        <w:rPr>
          <w:spacing w:val="-4"/>
        </w:rPr>
        <w:t xml:space="preserve"> </w:t>
      </w:r>
      <w:r>
        <w:t>The</w:t>
      </w:r>
      <w:r>
        <w:rPr>
          <w:spacing w:val="-4"/>
        </w:rPr>
        <w:t xml:space="preserve"> </w:t>
      </w:r>
      <w:r>
        <w:t>majority</w:t>
      </w:r>
      <w:r>
        <w:rPr>
          <w:spacing w:val="-4"/>
        </w:rPr>
        <w:t xml:space="preserve"> </w:t>
      </w:r>
      <w:r>
        <w:t>of events resolved</w:t>
      </w:r>
      <w:r>
        <w:rPr>
          <w:spacing w:val="-2"/>
        </w:rPr>
        <w:t xml:space="preserve"> </w:t>
      </w:r>
      <w:r>
        <w:t>in approximately 2</w:t>
      </w:r>
      <w:r>
        <w:rPr>
          <w:spacing w:val="-2"/>
        </w:rPr>
        <w:t xml:space="preserve"> </w:t>
      </w:r>
      <w:r>
        <w:t>months, and all</w:t>
      </w:r>
      <w:r>
        <w:rPr>
          <w:spacing w:val="-1"/>
        </w:rPr>
        <w:t xml:space="preserve"> </w:t>
      </w:r>
      <w:r>
        <w:t>resolved within</w:t>
      </w:r>
      <w:r>
        <w:rPr>
          <w:spacing w:val="-2"/>
        </w:rPr>
        <w:t xml:space="preserve"> </w:t>
      </w:r>
      <w:r>
        <w:t>7 months from symptom onset. The</w:t>
      </w:r>
      <w:r>
        <w:rPr>
          <w:spacing w:val="-1"/>
        </w:rPr>
        <w:t xml:space="preserve"> </w:t>
      </w:r>
      <w:r>
        <w:t>mean</w:t>
      </w:r>
      <w:r>
        <w:rPr>
          <w:spacing w:val="-4"/>
        </w:rPr>
        <w:t xml:space="preserve"> </w:t>
      </w:r>
      <w:r>
        <w:t>time</w:t>
      </w:r>
      <w:r>
        <w:rPr>
          <w:spacing w:val="-3"/>
        </w:rPr>
        <w:t xml:space="preserve"> </w:t>
      </w:r>
      <w:r>
        <w:t>to</w:t>
      </w:r>
      <w:r>
        <w:rPr>
          <w:spacing w:val="-1"/>
        </w:rPr>
        <w:t xml:space="preserve"> </w:t>
      </w:r>
      <w:r>
        <w:t>onset of</w:t>
      </w:r>
      <w:r>
        <w:rPr>
          <w:spacing w:val="-3"/>
        </w:rPr>
        <w:t xml:space="preserve"> </w:t>
      </w:r>
      <w:r>
        <w:t>events</w:t>
      </w:r>
      <w:r>
        <w:rPr>
          <w:spacing w:val="-3"/>
        </w:rPr>
        <w:t xml:space="preserve"> </w:t>
      </w:r>
      <w:r>
        <w:t>of dyskinesia</w:t>
      </w:r>
      <w:r>
        <w:rPr>
          <w:spacing w:val="-1"/>
        </w:rPr>
        <w:t xml:space="preserve"> </w:t>
      </w:r>
      <w:r>
        <w:t>was</w:t>
      </w:r>
      <w:r>
        <w:rPr>
          <w:spacing w:val="-1"/>
        </w:rPr>
        <w:t xml:space="preserve"> </w:t>
      </w:r>
      <w:r>
        <w:t>25</w:t>
      </w:r>
      <w:r>
        <w:rPr>
          <w:spacing w:val="-4"/>
        </w:rPr>
        <w:t xml:space="preserve"> </w:t>
      </w:r>
      <w:r>
        <w:t>days</w:t>
      </w:r>
      <w:r>
        <w:rPr>
          <w:spacing w:val="-1"/>
        </w:rPr>
        <w:t xml:space="preserve"> </w:t>
      </w:r>
      <w:r>
        <w:t>after</w:t>
      </w:r>
      <w:r>
        <w:rPr>
          <w:spacing w:val="-3"/>
        </w:rPr>
        <w:t xml:space="preserve"> </w:t>
      </w:r>
      <w:r>
        <w:t>receiving</w:t>
      </w:r>
      <w:r>
        <w:rPr>
          <w:spacing w:val="-1"/>
        </w:rPr>
        <w:t xml:space="preserve"> </w:t>
      </w:r>
      <w:r>
        <w:t>gene</w:t>
      </w:r>
      <w:r>
        <w:rPr>
          <w:spacing w:val="-3"/>
        </w:rPr>
        <w:t xml:space="preserve"> </w:t>
      </w:r>
      <w:r>
        <w:t>therapy.</w:t>
      </w:r>
      <w:r>
        <w:rPr>
          <w:spacing w:val="-1"/>
        </w:rPr>
        <w:t xml:space="preserve"> </w:t>
      </w:r>
      <w:r>
        <w:t>Events</w:t>
      </w:r>
      <w:r>
        <w:rPr>
          <w:spacing w:val="-1"/>
        </w:rPr>
        <w:t xml:space="preserve"> </w:t>
      </w:r>
      <w:r>
        <w:t>of dyskinesia were managed with routine medical care, such as anti-dopaminergic treatment.</w:t>
      </w:r>
    </w:p>
    <w:p>
      <w:pPr>
        <w:pStyle w:val="BodyText"/>
        <w:ind w:left="142" w:right="545"/>
        <w:jc w:val="both"/>
      </w:pPr>
      <w:r>
        <w:t>In</w:t>
      </w:r>
      <w:r>
        <w:rPr>
          <w:spacing w:val="-1"/>
        </w:rPr>
        <w:t xml:space="preserve"> </w:t>
      </w:r>
      <w:r>
        <w:t>the</w:t>
      </w:r>
      <w:r>
        <w:rPr>
          <w:spacing w:val="-1"/>
        </w:rPr>
        <w:t xml:space="preserve"> </w:t>
      </w:r>
      <w:r>
        <w:t>post-marketing</w:t>
      </w:r>
      <w:r>
        <w:rPr>
          <w:spacing w:val="-1"/>
        </w:rPr>
        <w:t xml:space="preserve"> </w:t>
      </w:r>
      <w:r>
        <w:t>setting,</w:t>
      </w:r>
      <w:r>
        <w:rPr>
          <w:spacing w:val="-1"/>
        </w:rPr>
        <w:t xml:space="preserve"> </w:t>
      </w:r>
      <w:r>
        <w:t>events</w:t>
      </w:r>
      <w:r>
        <w:rPr>
          <w:spacing w:val="-1"/>
        </w:rPr>
        <w:t xml:space="preserve"> </w:t>
      </w:r>
      <w:r>
        <w:t>of dyskinesia</w:t>
      </w:r>
      <w:r>
        <w:rPr>
          <w:spacing w:val="-3"/>
        </w:rPr>
        <w:t xml:space="preserve"> </w:t>
      </w:r>
      <w:r>
        <w:t>taking</w:t>
      </w:r>
      <w:r>
        <w:rPr>
          <w:spacing w:val="-1"/>
        </w:rPr>
        <w:t xml:space="preserve"> </w:t>
      </w:r>
      <w:r>
        <w:t>longer</w:t>
      </w:r>
      <w:r>
        <w:rPr>
          <w:spacing w:val="-3"/>
        </w:rPr>
        <w:t xml:space="preserve"> </w:t>
      </w:r>
      <w:r>
        <w:t>than</w:t>
      </w:r>
      <w:r>
        <w:rPr>
          <w:spacing w:val="-4"/>
        </w:rPr>
        <w:t xml:space="preserve"> </w:t>
      </w:r>
      <w:r>
        <w:t>7</w:t>
      </w:r>
      <w:r>
        <w:rPr>
          <w:spacing w:val="-1"/>
        </w:rPr>
        <w:t xml:space="preserve"> </w:t>
      </w:r>
      <w:r>
        <w:t>months</w:t>
      </w:r>
      <w:r>
        <w:rPr>
          <w:spacing w:val="-1"/>
        </w:rPr>
        <w:t xml:space="preserve"> </w:t>
      </w:r>
      <w:r>
        <w:t>to</w:t>
      </w:r>
      <w:r>
        <w:rPr>
          <w:spacing w:val="-4"/>
        </w:rPr>
        <w:t xml:space="preserve"> </w:t>
      </w:r>
      <w:r>
        <w:t>resolve</w:t>
      </w:r>
      <w:r>
        <w:rPr>
          <w:spacing w:val="-3"/>
        </w:rPr>
        <w:t xml:space="preserve"> </w:t>
      </w:r>
      <w:r>
        <w:t>have</w:t>
      </w:r>
      <w:r>
        <w:rPr>
          <w:spacing w:val="-3"/>
        </w:rPr>
        <w:t xml:space="preserve"> </w:t>
      </w:r>
      <w:r>
        <w:t xml:space="preserve">been </w:t>
      </w:r>
      <w:r>
        <w:rPr>
          <w:spacing w:val="-2"/>
        </w:rPr>
        <w:t>observed.</w:t>
      </w:r>
    </w:p>
    <w:p>
      <w:pPr>
        <w:spacing w:before="252" w:line="252" w:lineRule="exact"/>
        <w:ind w:left="142"/>
        <w:rPr>
          <w:i/>
        </w:rPr>
      </w:pPr>
      <w:r>
        <w:rPr>
          <w:i/>
          <w:spacing w:val="-2"/>
        </w:rPr>
        <w:t>Immunogenicity</w:t>
      </w:r>
    </w:p>
    <w:p>
      <w:pPr>
        <w:pStyle w:val="BodyText"/>
        <w:ind w:left="141" w:right="339"/>
      </w:pPr>
      <w:r>
        <w:t>Patients with titres of anti-AAV2 antibodies &lt;1:1200 were allowed to participate in the clinical studies.</w:t>
      </w:r>
      <w:r>
        <w:rPr>
          <w:spacing w:val="-7"/>
        </w:rPr>
        <w:t xml:space="preserve"> </w:t>
      </w:r>
      <w:r>
        <w:t>However,</w:t>
      </w:r>
      <w:r>
        <w:rPr>
          <w:spacing w:val="-5"/>
        </w:rPr>
        <w:t xml:space="preserve"> </w:t>
      </w:r>
      <w:r>
        <w:t>all</w:t>
      </w:r>
      <w:r>
        <w:rPr>
          <w:spacing w:val="-6"/>
        </w:rPr>
        <w:t xml:space="preserve"> </w:t>
      </w:r>
      <w:r>
        <w:t>patients</w:t>
      </w:r>
      <w:r>
        <w:rPr>
          <w:spacing w:val="-7"/>
        </w:rPr>
        <w:t xml:space="preserve"> </w:t>
      </w:r>
      <w:r>
        <w:t>that</w:t>
      </w:r>
      <w:r>
        <w:rPr>
          <w:spacing w:val="-6"/>
        </w:rPr>
        <w:t xml:space="preserve"> </w:t>
      </w:r>
      <w:r>
        <w:t>received</w:t>
      </w:r>
      <w:r>
        <w:rPr>
          <w:spacing w:val="-7"/>
        </w:rPr>
        <w:t xml:space="preserve"> </w:t>
      </w:r>
      <w:r>
        <w:t>eladocagene</w:t>
      </w:r>
      <w:r>
        <w:rPr>
          <w:spacing w:val="-7"/>
        </w:rPr>
        <w:t xml:space="preserve"> </w:t>
      </w:r>
      <w:r>
        <w:t>exuparvovec</w:t>
      </w:r>
      <w:r>
        <w:rPr>
          <w:spacing w:val="-7"/>
        </w:rPr>
        <w:t xml:space="preserve"> </w:t>
      </w:r>
      <w:r>
        <w:t>had</w:t>
      </w:r>
      <w:r>
        <w:rPr>
          <w:spacing w:val="-7"/>
        </w:rPr>
        <w:t xml:space="preserve"> </w:t>
      </w:r>
      <w:r>
        <w:t>anti-AAV2</w:t>
      </w:r>
      <w:r>
        <w:rPr>
          <w:spacing w:val="-5"/>
        </w:rPr>
        <w:t xml:space="preserve"> </w:t>
      </w:r>
      <w:r>
        <w:t>titres</w:t>
      </w:r>
      <w:r>
        <w:rPr>
          <w:spacing w:val="-4"/>
        </w:rPr>
        <w:t xml:space="preserve"> </w:t>
      </w:r>
      <w:r>
        <w:t>at</w:t>
      </w:r>
      <w:r>
        <w:rPr>
          <w:spacing w:val="-6"/>
        </w:rPr>
        <w:t xml:space="preserve"> </w:t>
      </w:r>
      <w:r>
        <w:t>or</w:t>
      </w:r>
      <w:r>
        <w:rPr>
          <w:spacing w:val="-6"/>
        </w:rPr>
        <w:t xml:space="preserve"> </w:t>
      </w:r>
      <w:r>
        <w:t xml:space="preserve">below 1:50 before treatment. Following treatment, most subjects (n = 20) were positive for anti-AAV2 antibodies at least once within the first 12 months. In general, antibody levels stabilised or declined with time. There was no specific follow-up program to capture potential immunogenicity reactions in any of the clinical studies, but presence of anti-AAV2 antibodies in the clinical studies was not reported to be associated with increase in severity, number of adverse reactions, or with decreased </w:t>
      </w:r>
      <w:r>
        <w:rPr>
          <w:spacing w:val="-2"/>
        </w:rPr>
        <w:t>efficacy.</w:t>
      </w:r>
    </w:p>
    <w:p>
      <w:pPr>
        <w:pStyle w:val="BodyText"/>
        <w:spacing w:before="3" w:line="247" w:lineRule="auto"/>
        <w:ind w:left="141" w:right="339"/>
      </w:pPr>
      <w:r>
        <w:t>Experience</w:t>
      </w:r>
      <w:r>
        <w:rPr>
          <w:spacing w:val="-7"/>
        </w:rPr>
        <w:t xml:space="preserve"> </w:t>
      </w:r>
      <w:r>
        <w:t>with</w:t>
      </w:r>
      <w:r>
        <w:rPr>
          <w:spacing w:val="-2"/>
        </w:rPr>
        <w:t xml:space="preserve"> </w:t>
      </w:r>
      <w:r>
        <w:t>eladocagene</w:t>
      </w:r>
      <w:r>
        <w:rPr>
          <w:spacing w:val="-7"/>
        </w:rPr>
        <w:t xml:space="preserve"> </w:t>
      </w:r>
      <w:r>
        <w:t>exuparvovec</w:t>
      </w:r>
      <w:r>
        <w:rPr>
          <w:spacing w:val="-7"/>
        </w:rPr>
        <w:t xml:space="preserve"> </w:t>
      </w:r>
      <w:r>
        <w:t>in</w:t>
      </w:r>
      <w:r>
        <w:rPr>
          <w:spacing w:val="-5"/>
        </w:rPr>
        <w:t xml:space="preserve"> </w:t>
      </w:r>
      <w:r>
        <w:t>patients</w:t>
      </w:r>
      <w:r>
        <w:rPr>
          <w:spacing w:val="-9"/>
        </w:rPr>
        <w:t xml:space="preserve"> </w:t>
      </w:r>
      <w:r>
        <w:t>with</w:t>
      </w:r>
      <w:r>
        <w:rPr>
          <w:spacing w:val="-7"/>
        </w:rPr>
        <w:t xml:space="preserve"> </w:t>
      </w:r>
      <w:r>
        <w:t>anti-AAV2</w:t>
      </w:r>
      <w:r>
        <w:rPr>
          <w:spacing w:val="-7"/>
        </w:rPr>
        <w:t xml:space="preserve"> </w:t>
      </w:r>
      <w:r>
        <w:t>antibody</w:t>
      </w:r>
      <w:r>
        <w:rPr>
          <w:spacing w:val="-7"/>
        </w:rPr>
        <w:t xml:space="preserve"> </w:t>
      </w:r>
      <w:r>
        <w:t>levels</w:t>
      </w:r>
      <w:r>
        <w:rPr>
          <w:spacing w:val="-4"/>
        </w:rPr>
        <w:t xml:space="preserve"> </w:t>
      </w:r>
      <w:r>
        <w:t>&gt;</w:t>
      </w:r>
      <w:r>
        <w:rPr>
          <w:spacing w:val="-7"/>
        </w:rPr>
        <w:t xml:space="preserve"> </w:t>
      </w:r>
      <w:r>
        <w:t>1:50</w:t>
      </w:r>
      <w:r>
        <w:rPr>
          <w:spacing w:val="-7"/>
        </w:rPr>
        <w:t xml:space="preserve"> </w:t>
      </w:r>
      <w:r>
        <w:t>prior</w:t>
      </w:r>
      <w:r>
        <w:rPr>
          <w:spacing w:val="-6"/>
        </w:rPr>
        <w:t xml:space="preserve"> </w:t>
      </w:r>
      <w:r>
        <w:t>to treatment is not available.</w:t>
      </w:r>
    </w:p>
    <w:p>
      <w:pPr>
        <w:pStyle w:val="BodyText"/>
        <w:spacing w:line="248" w:lineRule="exact"/>
        <w:ind w:left="141"/>
        <w:rPr>
          <w:highlight w:val="yellow"/>
        </w:rPr>
      </w:pPr>
      <w:r>
        <w:t>The</w:t>
      </w:r>
      <w:r>
        <w:rPr>
          <w:spacing w:val="-10"/>
        </w:rPr>
        <w:t xml:space="preserve"> </w:t>
      </w:r>
      <w:r>
        <w:t>immune</w:t>
      </w:r>
      <w:r>
        <w:rPr>
          <w:spacing w:val="-10"/>
        </w:rPr>
        <w:t xml:space="preserve"> </w:t>
      </w:r>
      <w:r>
        <w:t>response</w:t>
      </w:r>
      <w:r>
        <w:rPr>
          <w:spacing w:val="-11"/>
        </w:rPr>
        <w:t xml:space="preserve"> </w:t>
      </w:r>
      <w:r>
        <w:t>to</w:t>
      </w:r>
      <w:r>
        <w:rPr>
          <w:spacing w:val="-8"/>
        </w:rPr>
        <w:t xml:space="preserve"> </w:t>
      </w:r>
      <w:r>
        <w:t>the</w:t>
      </w:r>
      <w:r>
        <w:rPr>
          <w:spacing w:val="-10"/>
        </w:rPr>
        <w:t xml:space="preserve"> </w:t>
      </w:r>
      <w:r>
        <w:t>transgene</w:t>
      </w:r>
      <w:r>
        <w:rPr>
          <w:spacing w:val="-10"/>
        </w:rPr>
        <w:t xml:space="preserve"> </w:t>
      </w:r>
      <w:r>
        <w:t>and</w:t>
      </w:r>
      <w:r>
        <w:rPr>
          <w:spacing w:val="-9"/>
        </w:rPr>
        <w:t xml:space="preserve"> </w:t>
      </w:r>
      <w:r>
        <w:t>the</w:t>
      </w:r>
      <w:r>
        <w:rPr>
          <w:spacing w:val="-10"/>
        </w:rPr>
        <w:t xml:space="preserve"> </w:t>
      </w:r>
      <w:r>
        <w:t>cellular</w:t>
      </w:r>
      <w:r>
        <w:rPr>
          <w:spacing w:val="-12"/>
        </w:rPr>
        <w:t xml:space="preserve"> </w:t>
      </w:r>
      <w:r>
        <w:t>immune</w:t>
      </w:r>
      <w:r>
        <w:rPr>
          <w:spacing w:val="-9"/>
        </w:rPr>
        <w:t xml:space="preserve"> </w:t>
      </w:r>
      <w:r>
        <w:t>response</w:t>
      </w:r>
      <w:r>
        <w:rPr>
          <w:spacing w:val="-10"/>
        </w:rPr>
        <w:t xml:space="preserve"> </w:t>
      </w:r>
      <w:r>
        <w:t>were</w:t>
      </w:r>
      <w:r>
        <w:rPr>
          <w:spacing w:val="-10"/>
        </w:rPr>
        <w:t xml:space="preserve"> </w:t>
      </w:r>
      <w:r>
        <w:t>not</w:t>
      </w:r>
      <w:r>
        <w:rPr>
          <w:spacing w:val="-8"/>
        </w:rPr>
        <w:t xml:space="preserve"> </w:t>
      </w:r>
      <w:r>
        <w:rPr>
          <w:spacing w:val="-2"/>
        </w:rPr>
        <w:t>measured.</w:t>
      </w:r>
    </w:p>
    <w:p>
      <w:pPr>
        <w:pStyle w:val="BodyText"/>
        <w:spacing w:before="5"/>
        <w:rPr>
          <w:highlight w:val="yellow"/>
        </w:rPr>
      </w:pPr>
    </w:p>
    <w:p>
      <w:pPr>
        <w:ind w:left="140"/>
        <w:rPr>
          <w:i/>
        </w:rPr>
      </w:pPr>
      <w:r>
        <w:rPr>
          <w:i/>
        </w:rPr>
        <w:t>Cerebrospinal</w:t>
      </w:r>
      <w:r>
        <w:rPr>
          <w:i/>
          <w:spacing w:val="-16"/>
        </w:rPr>
        <w:t xml:space="preserve"> </w:t>
      </w:r>
      <w:r>
        <w:rPr>
          <w:i/>
        </w:rPr>
        <w:t>fluid</w:t>
      </w:r>
      <w:r>
        <w:rPr>
          <w:i/>
          <w:spacing w:val="-13"/>
        </w:rPr>
        <w:t xml:space="preserve"> </w:t>
      </w:r>
      <w:r>
        <w:rPr>
          <w:i/>
          <w:spacing w:val="-2"/>
        </w:rPr>
        <w:t>leaks</w:t>
      </w:r>
    </w:p>
    <w:p>
      <w:pPr>
        <w:pStyle w:val="BodyText"/>
        <w:spacing w:before="4"/>
        <w:ind w:left="140" w:right="330"/>
      </w:pPr>
      <w:r>
        <w:t>Three</w:t>
      </w:r>
      <w:r>
        <w:rPr>
          <w:spacing w:val="-7"/>
        </w:rPr>
        <w:t xml:space="preserve"> </w:t>
      </w:r>
      <w:r>
        <w:t>patients</w:t>
      </w:r>
      <w:r>
        <w:rPr>
          <w:spacing w:val="-7"/>
        </w:rPr>
        <w:t xml:space="preserve"> </w:t>
      </w:r>
      <w:r>
        <w:t>who</w:t>
      </w:r>
      <w:r>
        <w:rPr>
          <w:spacing w:val="-7"/>
        </w:rPr>
        <w:t xml:space="preserve"> </w:t>
      </w:r>
      <w:r>
        <w:t>received</w:t>
      </w:r>
      <w:r>
        <w:rPr>
          <w:spacing w:val="-5"/>
        </w:rPr>
        <w:t xml:space="preserve"> </w:t>
      </w:r>
      <w:r>
        <w:t>eladocagene</w:t>
      </w:r>
      <w:r>
        <w:rPr>
          <w:spacing w:val="-7"/>
        </w:rPr>
        <w:t xml:space="preserve"> </w:t>
      </w:r>
      <w:r>
        <w:t>exuparvovec</w:t>
      </w:r>
      <w:r>
        <w:rPr>
          <w:spacing w:val="-8"/>
        </w:rPr>
        <w:t xml:space="preserve"> </w:t>
      </w:r>
      <w:r>
        <w:t>in</w:t>
      </w:r>
      <w:r>
        <w:rPr>
          <w:spacing w:val="-5"/>
        </w:rPr>
        <w:t xml:space="preserve"> </w:t>
      </w:r>
      <w:r>
        <w:t>clinical</w:t>
      </w:r>
      <w:r>
        <w:rPr>
          <w:spacing w:val="-6"/>
        </w:rPr>
        <w:t xml:space="preserve"> </w:t>
      </w:r>
      <w:r>
        <w:t>studies</w:t>
      </w:r>
      <w:r>
        <w:rPr>
          <w:spacing w:val="-7"/>
        </w:rPr>
        <w:t xml:space="preserve"> </w:t>
      </w:r>
      <w:r>
        <w:t>experienced</w:t>
      </w:r>
      <w:r>
        <w:rPr>
          <w:spacing w:val="-7"/>
        </w:rPr>
        <w:t xml:space="preserve"> </w:t>
      </w:r>
      <w:r>
        <w:t>CSF</w:t>
      </w:r>
      <w:r>
        <w:rPr>
          <w:spacing w:val="-7"/>
        </w:rPr>
        <w:t xml:space="preserve"> </w:t>
      </w:r>
      <w:r>
        <w:t>leaks.</w:t>
      </w:r>
      <w:r>
        <w:rPr>
          <w:spacing w:val="-7"/>
        </w:rPr>
        <w:t xml:space="preserve"> </w:t>
      </w:r>
      <w:r>
        <w:t>One patient reported two separate events as serious adverse events potentially related to the surgical procedure whereas all other events were nonserious.</w:t>
      </w:r>
    </w:p>
    <w:p>
      <w:pPr>
        <w:pStyle w:val="BodyText"/>
        <w:sectPr>
          <w:headerReference w:type="default" r:id="rId23"/>
          <w:pgSz w:w="11920" w:h="16850"/>
          <w:pgMar w:top="1040" w:right="1133" w:bottom="920" w:left="1275" w:header="0" w:footer="656" w:gutter="0"/>
          <w:cols w:space="720"/>
        </w:sectPr>
      </w:pPr>
    </w:p>
    <w:p>
      <w:pPr>
        <w:pStyle w:val="BodyText"/>
        <w:spacing w:before="71"/>
        <w:ind w:left="143"/>
      </w:pPr>
      <w:r>
        <w:rPr>
          <w:u w:val="single"/>
        </w:rPr>
        <w:lastRenderedPageBreak/>
        <w:t>Reporting</w:t>
      </w:r>
      <w:r>
        <w:rPr>
          <w:spacing w:val="-15"/>
          <w:u w:val="single"/>
        </w:rPr>
        <w:t xml:space="preserve"> </w:t>
      </w:r>
      <w:r>
        <w:rPr>
          <w:u w:val="single"/>
        </w:rPr>
        <w:t>of</w:t>
      </w:r>
      <w:r>
        <w:rPr>
          <w:spacing w:val="-12"/>
          <w:u w:val="single"/>
        </w:rPr>
        <w:t xml:space="preserve"> </w:t>
      </w:r>
      <w:r>
        <w:rPr>
          <w:u w:val="single"/>
        </w:rPr>
        <w:t>suspected</w:t>
      </w:r>
      <w:r>
        <w:rPr>
          <w:spacing w:val="-12"/>
          <w:u w:val="single"/>
        </w:rPr>
        <w:t xml:space="preserve"> </w:t>
      </w:r>
      <w:r>
        <w:rPr>
          <w:u w:val="single"/>
        </w:rPr>
        <w:t>adverse</w:t>
      </w:r>
      <w:r>
        <w:rPr>
          <w:spacing w:val="-12"/>
          <w:u w:val="single"/>
        </w:rPr>
        <w:t xml:space="preserve"> </w:t>
      </w:r>
      <w:r>
        <w:rPr>
          <w:spacing w:val="-2"/>
          <w:u w:val="single"/>
        </w:rPr>
        <w:t>reactions</w:t>
      </w:r>
    </w:p>
    <w:p>
      <w:pPr>
        <w:pStyle w:val="BodyText"/>
      </w:pPr>
    </w:p>
    <w:p>
      <w:pPr>
        <w:pStyle w:val="BodyText"/>
        <w:spacing w:before="1"/>
        <w:ind w:left="143" w:right="356"/>
      </w:pPr>
      <w:r>
        <w:t>Reporting</w:t>
      </w:r>
      <w:r>
        <w:rPr>
          <w:spacing w:val="-5"/>
        </w:rPr>
        <w:t xml:space="preserve"> </w:t>
      </w:r>
      <w:r>
        <w:t>suspected</w:t>
      </w:r>
      <w:r>
        <w:rPr>
          <w:spacing w:val="-2"/>
        </w:rPr>
        <w:t xml:space="preserve"> </w:t>
      </w:r>
      <w:r>
        <w:t>adverse</w:t>
      </w:r>
      <w:r>
        <w:rPr>
          <w:spacing w:val="-2"/>
        </w:rPr>
        <w:t xml:space="preserve"> </w:t>
      </w:r>
      <w:r>
        <w:t>reactions</w:t>
      </w:r>
      <w:r>
        <w:rPr>
          <w:spacing w:val="-2"/>
        </w:rPr>
        <w:t xml:space="preserve"> </w:t>
      </w:r>
      <w:r>
        <w:t>after</w:t>
      </w:r>
      <w:r>
        <w:rPr>
          <w:spacing w:val="-4"/>
        </w:rPr>
        <w:t xml:space="preserve"> </w:t>
      </w:r>
      <w:r>
        <w:t>authorisation</w:t>
      </w:r>
      <w:r>
        <w:rPr>
          <w:spacing w:val="-2"/>
        </w:rPr>
        <w:t xml:space="preserve"> </w:t>
      </w:r>
      <w:r>
        <w:t>of</w:t>
      </w:r>
      <w:r>
        <w:rPr>
          <w:spacing w:val="-4"/>
        </w:rPr>
        <w:t xml:space="preserve"> </w:t>
      </w:r>
      <w:r>
        <w:t>the</w:t>
      </w:r>
      <w:r>
        <w:rPr>
          <w:spacing w:val="-4"/>
        </w:rPr>
        <w:t xml:space="preserve"> </w:t>
      </w:r>
      <w:r>
        <w:t>medicinal</w:t>
      </w:r>
      <w:r>
        <w:rPr>
          <w:spacing w:val="-1"/>
        </w:rPr>
        <w:t xml:space="preserve"> </w:t>
      </w:r>
      <w:r>
        <w:t>product</w:t>
      </w:r>
      <w:r>
        <w:rPr>
          <w:spacing w:val="-6"/>
        </w:rPr>
        <w:t xml:space="preserve"> </w:t>
      </w:r>
      <w:r>
        <w:t>is</w:t>
      </w:r>
      <w:r>
        <w:rPr>
          <w:spacing w:val="-4"/>
        </w:rPr>
        <w:t xml:space="preserve"> </w:t>
      </w:r>
      <w:r>
        <w:t>important.</w:t>
      </w:r>
      <w:r>
        <w:rPr>
          <w:spacing w:val="-3"/>
        </w:rPr>
        <w:t xml:space="preserve"> </w:t>
      </w:r>
      <w:r>
        <w:t>It allows continued monitoring of the benefit/risk balance of the medicinal product. Healthcare professionals</w:t>
      </w:r>
      <w:r>
        <w:rPr>
          <w:spacing w:val="-8"/>
        </w:rPr>
        <w:t xml:space="preserve"> </w:t>
      </w:r>
      <w:r>
        <w:t>are</w:t>
      </w:r>
      <w:r>
        <w:rPr>
          <w:spacing w:val="-6"/>
        </w:rPr>
        <w:t xml:space="preserve"> </w:t>
      </w:r>
      <w:r>
        <w:t>asked</w:t>
      </w:r>
      <w:r>
        <w:rPr>
          <w:spacing w:val="-6"/>
        </w:rPr>
        <w:t xml:space="preserve"> </w:t>
      </w:r>
      <w:r>
        <w:t>to</w:t>
      </w:r>
      <w:r>
        <w:rPr>
          <w:spacing w:val="-9"/>
        </w:rPr>
        <w:t xml:space="preserve"> </w:t>
      </w:r>
      <w:r>
        <w:t>report</w:t>
      </w:r>
      <w:r>
        <w:rPr>
          <w:spacing w:val="-5"/>
        </w:rPr>
        <w:t xml:space="preserve"> </w:t>
      </w:r>
      <w:r>
        <w:t>any</w:t>
      </w:r>
      <w:r>
        <w:rPr>
          <w:spacing w:val="-8"/>
        </w:rPr>
        <w:t xml:space="preserve"> </w:t>
      </w:r>
      <w:r>
        <w:t>suspected</w:t>
      </w:r>
      <w:r>
        <w:rPr>
          <w:spacing w:val="-6"/>
        </w:rPr>
        <w:t xml:space="preserve"> </w:t>
      </w:r>
      <w:r>
        <w:t>adverse</w:t>
      </w:r>
      <w:r>
        <w:rPr>
          <w:spacing w:val="-8"/>
        </w:rPr>
        <w:t xml:space="preserve"> </w:t>
      </w:r>
      <w:r>
        <w:t>reactions</w:t>
      </w:r>
      <w:r>
        <w:rPr>
          <w:spacing w:val="-6"/>
        </w:rPr>
        <w:t xml:space="preserve"> </w:t>
      </w:r>
      <w:r>
        <w:t>via</w:t>
      </w:r>
      <w:r>
        <w:rPr>
          <w:spacing w:val="-6"/>
        </w:rPr>
        <w:t xml:space="preserve"> </w:t>
      </w:r>
      <w:r>
        <w:rPr>
          <w:color w:val="000000"/>
          <w:highlight w:val="lightGray"/>
        </w:rPr>
        <w:t>the</w:t>
      </w:r>
      <w:r>
        <w:rPr>
          <w:color w:val="000000"/>
          <w:spacing w:val="-6"/>
          <w:highlight w:val="lightGray"/>
        </w:rPr>
        <w:t xml:space="preserve"> </w:t>
      </w:r>
      <w:r>
        <w:rPr>
          <w:color w:val="000000"/>
          <w:highlight w:val="lightGray"/>
        </w:rPr>
        <w:t>national</w:t>
      </w:r>
      <w:r>
        <w:rPr>
          <w:color w:val="000000"/>
          <w:spacing w:val="-5"/>
          <w:highlight w:val="lightGray"/>
        </w:rPr>
        <w:t xml:space="preserve"> </w:t>
      </w:r>
      <w:r>
        <w:rPr>
          <w:color w:val="000000"/>
          <w:highlight w:val="lightGray"/>
        </w:rPr>
        <w:t>reporting</w:t>
      </w:r>
      <w:r>
        <w:rPr>
          <w:color w:val="000000"/>
          <w:spacing w:val="-9"/>
          <w:highlight w:val="lightGray"/>
        </w:rPr>
        <w:t xml:space="preserve"> </w:t>
      </w:r>
      <w:r>
        <w:rPr>
          <w:color w:val="000000"/>
          <w:highlight w:val="lightGray"/>
        </w:rPr>
        <w:t>system</w:t>
      </w:r>
      <w:r>
        <w:rPr>
          <w:color w:val="000000"/>
        </w:rPr>
        <w:t xml:space="preserve"> </w:t>
      </w:r>
      <w:r>
        <w:rPr>
          <w:color w:val="000000"/>
          <w:highlight w:val="lightGray"/>
        </w:rPr>
        <w:t xml:space="preserve">listed in </w:t>
      </w:r>
      <w:hyperlink r:id="rId24">
        <w:r>
          <w:rPr>
            <w:color w:val="0000FF"/>
            <w:highlight w:val="lightGray"/>
            <w:u w:val="single" w:color="0000FF"/>
          </w:rPr>
          <w:t>Appendix V</w:t>
        </w:r>
        <w:r>
          <w:rPr>
            <w:color w:val="000000"/>
          </w:rPr>
          <w:t>.</w:t>
        </w:r>
      </w:hyperlink>
    </w:p>
    <w:p>
      <w:pPr>
        <w:pStyle w:val="H2"/>
      </w:pPr>
      <w:r>
        <w:t>Overdose</w:t>
      </w:r>
      <w:fldSimple w:instr=" DOCVARIABLE vault_nd_4590e0cb-4788-4b3d-b2ed-d81c9d8556a7 \* MERGEFORMAT ">
        <w:r>
          <w:t xml:space="preserve"> </w:t>
        </w:r>
      </w:fldSimple>
    </w:p>
    <w:p>
      <w:pPr>
        <w:pStyle w:val="BodyText"/>
        <w:spacing w:before="2"/>
        <w:rPr>
          <w:b/>
        </w:rPr>
      </w:pPr>
    </w:p>
    <w:p>
      <w:pPr>
        <w:pStyle w:val="BodyText"/>
        <w:spacing w:before="1" w:line="247" w:lineRule="auto"/>
        <w:ind w:left="142" w:right="356"/>
      </w:pPr>
      <w:r>
        <w:t>The risk of overdose is unlikely due to controlled and neurosurgical administration. There is no clinical experience with overdose of eladocagene exuparvovec. Symptomatic and supportive treatment,</w:t>
      </w:r>
      <w:r>
        <w:rPr>
          <w:spacing w:val="-6"/>
        </w:rPr>
        <w:t xml:space="preserve"> </w:t>
      </w:r>
      <w:r>
        <w:t>as</w:t>
      </w:r>
      <w:r>
        <w:rPr>
          <w:spacing w:val="-6"/>
        </w:rPr>
        <w:t xml:space="preserve"> </w:t>
      </w:r>
      <w:r>
        <w:t>deemed</w:t>
      </w:r>
      <w:r>
        <w:rPr>
          <w:spacing w:val="-6"/>
        </w:rPr>
        <w:t xml:space="preserve"> </w:t>
      </w:r>
      <w:r>
        <w:t>necessary</w:t>
      </w:r>
      <w:r>
        <w:rPr>
          <w:spacing w:val="-6"/>
        </w:rPr>
        <w:t xml:space="preserve"> </w:t>
      </w:r>
      <w:r>
        <w:t>by</w:t>
      </w:r>
      <w:r>
        <w:rPr>
          <w:spacing w:val="-6"/>
        </w:rPr>
        <w:t xml:space="preserve"> </w:t>
      </w:r>
      <w:r>
        <w:t>the</w:t>
      </w:r>
      <w:r>
        <w:rPr>
          <w:spacing w:val="-6"/>
        </w:rPr>
        <w:t xml:space="preserve"> </w:t>
      </w:r>
      <w:r>
        <w:t>treating</w:t>
      </w:r>
      <w:r>
        <w:rPr>
          <w:spacing w:val="-6"/>
        </w:rPr>
        <w:t xml:space="preserve"> </w:t>
      </w:r>
      <w:r>
        <w:t>physician,</w:t>
      </w:r>
      <w:r>
        <w:rPr>
          <w:spacing w:val="-4"/>
        </w:rPr>
        <w:t xml:space="preserve"> </w:t>
      </w:r>
      <w:r>
        <w:t>is</w:t>
      </w:r>
      <w:r>
        <w:rPr>
          <w:spacing w:val="-6"/>
        </w:rPr>
        <w:t xml:space="preserve"> </w:t>
      </w:r>
      <w:r>
        <w:t>advised</w:t>
      </w:r>
      <w:r>
        <w:rPr>
          <w:spacing w:val="-9"/>
        </w:rPr>
        <w:t xml:space="preserve"> </w:t>
      </w:r>
      <w:r>
        <w:t>in</w:t>
      </w:r>
      <w:r>
        <w:rPr>
          <w:spacing w:val="-6"/>
        </w:rPr>
        <w:t xml:space="preserve"> </w:t>
      </w:r>
      <w:r>
        <w:t>case</w:t>
      </w:r>
      <w:r>
        <w:rPr>
          <w:spacing w:val="-6"/>
        </w:rPr>
        <w:t xml:space="preserve"> </w:t>
      </w:r>
      <w:r>
        <w:t>of</w:t>
      </w:r>
      <w:r>
        <w:rPr>
          <w:spacing w:val="-3"/>
        </w:rPr>
        <w:t xml:space="preserve"> </w:t>
      </w:r>
      <w:r>
        <w:t>overdose.</w:t>
      </w:r>
      <w:r>
        <w:rPr>
          <w:spacing w:val="-1"/>
        </w:rPr>
        <w:t xml:space="preserve"> </w:t>
      </w:r>
      <w:r>
        <w:t>Close</w:t>
      </w:r>
      <w:r>
        <w:rPr>
          <w:spacing w:val="-3"/>
        </w:rPr>
        <w:t xml:space="preserve"> </w:t>
      </w:r>
      <w:r>
        <w:t>clinical observation and monitoring of laboratory parameters (including complete blood count with differential, and comprehensive metabolic panel) for systemic immune response are recommended.</w:t>
      </w:r>
    </w:p>
    <w:p>
      <w:pPr>
        <w:pStyle w:val="BodyText"/>
        <w:spacing w:line="246" w:lineRule="exact"/>
        <w:ind w:left="142"/>
      </w:pPr>
      <w:r>
        <w:t>For</w:t>
      </w:r>
      <w:r>
        <w:rPr>
          <w:spacing w:val="-11"/>
        </w:rPr>
        <w:t xml:space="preserve"> </w:t>
      </w:r>
      <w:r>
        <w:t>instructions</w:t>
      </w:r>
      <w:r>
        <w:rPr>
          <w:spacing w:val="-10"/>
        </w:rPr>
        <w:t xml:space="preserve"> </w:t>
      </w:r>
      <w:r>
        <w:t>in</w:t>
      </w:r>
      <w:r>
        <w:rPr>
          <w:spacing w:val="-11"/>
        </w:rPr>
        <w:t xml:space="preserve"> </w:t>
      </w:r>
      <w:r>
        <w:t>case</w:t>
      </w:r>
      <w:r>
        <w:rPr>
          <w:spacing w:val="-10"/>
        </w:rPr>
        <w:t xml:space="preserve"> </w:t>
      </w:r>
      <w:r>
        <w:t>of</w:t>
      </w:r>
      <w:r>
        <w:rPr>
          <w:spacing w:val="-10"/>
        </w:rPr>
        <w:t xml:space="preserve"> </w:t>
      </w:r>
      <w:r>
        <w:t>accidental</w:t>
      </w:r>
      <w:r>
        <w:rPr>
          <w:spacing w:val="-10"/>
        </w:rPr>
        <w:t xml:space="preserve"> </w:t>
      </w:r>
      <w:r>
        <w:t>exposure,</w:t>
      </w:r>
      <w:r>
        <w:rPr>
          <w:spacing w:val="-8"/>
        </w:rPr>
        <w:t xml:space="preserve"> </w:t>
      </w:r>
      <w:r>
        <w:t>see</w:t>
      </w:r>
      <w:r>
        <w:rPr>
          <w:spacing w:val="-8"/>
        </w:rPr>
        <w:t xml:space="preserve"> </w:t>
      </w:r>
      <w:r>
        <w:t>section</w:t>
      </w:r>
      <w:r>
        <w:rPr>
          <w:spacing w:val="-8"/>
        </w:rPr>
        <w:t xml:space="preserve"> </w:t>
      </w:r>
      <w:r>
        <w:rPr>
          <w:spacing w:val="-4"/>
        </w:rPr>
        <w:t>6.6.</w:t>
      </w:r>
    </w:p>
    <w:p>
      <w:pPr>
        <w:pStyle w:val="BodyText"/>
      </w:pPr>
    </w:p>
    <w:p>
      <w:pPr>
        <w:pStyle w:val="BodyText"/>
        <w:spacing w:before="6"/>
      </w:pPr>
    </w:p>
    <w:p>
      <w:pPr>
        <w:pStyle w:val="H1"/>
      </w:pPr>
      <w:r>
        <w:t>PHARMACOLOGICAL</w:t>
      </w:r>
      <w:r>
        <w:rPr>
          <w:spacing w:val="-9"/>
        </w:rPr>
        <w:t xml:space="preserve"> </w:t>
      </w:r>
      <w:r>
        <w:t>PROPERTIES</w:t>
      </w:r>
      <w:fldSimple w:instr=" DOCVARIABLE VAULT_ND_30f2d4a5-c0ae-4b08-9248-316e0877a0dc \* MERGEFORMAT ">
        <w:r>
          <w:t xml:space="preserve"> </w:t>
        </w:r>
      </w:fldSimple>
    </w:p>
    <w:p>
      <w:pPr>
        <w:pStyle w:val="H2"/>
      </w:pPr>
      <w:r>
        <w:t>Pharmacodynamic properties</w:t>
      </w:r>
      <w:fldSimple w:instr=" DOCVARIABLE vault_nd_74fcda1f-41d9-4b40-b209-555e84a6d1ea \* MERGEFORMAT ">
        <w:r>
          <w:t xml:space="preserve"> </w:t>
        </w:r>
      </w:fldSimple>
    </w:p>
    <w:p>
      <w:pPr>
        <w:pStyle w:val="BodyText"/>
        <w:spacing w:before="13"/>
        <w:rPr>
          <w:b/>
        </w:rPr>
      </w:pPr>
    </w:p>
    <w:p>
      <w:pPr>
        <w:pStyle w:val="BodyText"/>
        <w:spacing w:line="244" w:lineRule="auto"/>
        <w:ind w:left="143" w:right="339"/>
      </w:pPr>
      <w:r>
        <w:t>Pharmacotherapeutic</w:t>
      </w:r>
      <w:r>
        <w:rPr>
          <w:spacing w:val="-9"/>
        </w:rPr>
        <w:t xml:space="preserve"> </w:t>
      </w:r>
      <w:r>
        <w:t>group:</w:t>
      </w:r>
      <w:r>
        <w:rPr>
          <w:spacing w:val="-4"/>
        </w:rPr>
        <w:t xml:space="preserve"> </w:t>
      </w:r>
      <w:r>
        <w:t>Other</w:t>
      </w:r>
      <w:r>
        <w:rPr>
          <w:spacing w:val="-6"/>
        </w:rPr>
        <w:t xml:space="preserve"> </w:t>
      </w:r>
      <w:r>
        <w:t>alimentary</w:t>
      </w:r>
      <w:r>
        <w:rPr>
          <w:spacing w:val="-10"/>
        </w:rPr>
        <w:t xml:space="preserve"> </w:t>
      </w:r>
      <w:r>
        <w:t>tract</w:t>
      </w:r>
      <w:r>
        <w:rPr>
          <w:spacing w:val="-9"/>
        </w:rPr>
        <w:t xml:space="preserve"> </w:t>
      </w:r>
      <w:r>
        <w:t>and</w:t>
      </w:r>
      <w:r>
        <w:rPr>
          <w:spacing w:val="-9"/>
        </w:rPr>
        <w:t xml:space="preserve"> </w:t>
      </w:r>
      <w:r>
        <w:t>metabolism</w:t>
      </w:r>
      <w:r>
        <w:rPr>
          <w:spacing w:val="-6"/>
        </w:rPr>
        <w:t xml:space="preserve"> </w:t>
      </w:r>
      <w:r>
        <w:t>products,</w:t>
      </w:r>
      <w:r>
        <w:rPr>
          <w:spacing w:val="-7"/>
        </w:rPr>
        <w:t xml:space="preserve"> </w:t>
      </w:r>
      <w:r>
        <w:t>Enzymes;</w:t>
      </w:r>
      <w:r>
        <w:rPr>
          <w:spacing w:val="-6"/>
        </w:rPr>
        <w:t xml:space="preserve"> </w:t>
      </w:r>
      <w:r>
        <w:t>ATC</w:t>
      </w:r>
      <w:r>
        <w:rPr>
          <w:spacing w:val="-6"/>
        </w:rPr>
        <w:t xml:space="preserve"> </w:t>
      </w:r>
      <w:r>
        <w:t xml:space="preserve">code: </w:t>
      </w:r>
      <w:r>
        <w:rPr>
          <w:spacing w:val="-2"/>
        </w:rPr>
        <w:t>A16AB26</w:t>
      </w:r>
    </w:p>
    <w:p>
      <w:pPr>
        <w:pStyle w:val="BodyText"/>
        <w:spacing w:before="6"/>
      </w:pPr>
    </w:p>
    <w:p>
      <w:pPr>
        <w:pStyle w:val="BodyText"/>
        <w:ind w:left="143"/>
      </w:pPr>
      <w:r>
        <w:rPr>
          <w:u w:val="single"/>
        </w:rPr>
        <w:t>Mechanism</w:t>
      </w:r>
      <w:r>
        <w:rPr>
          <w:spacing w:val="-11"/>
          <w:u w:val="single"/>
        </w:rPr>
        <w:t xml:space="preserve"> </w:t>
      </w:r>
      <w:r>
        <w:rPr>
          <w:u w:val="single"/>
        </w:rPr>
        <w:t>of</w:t>
      </w:r>
      <w:r>
        <w:rPr>
          <w:spacing w:val="-11"/>
          <w:u w:val="single"/>
        </w:rPr>
        <w:t xml:space="preserve"> </w:t>
      </w:r>
      <w:r>
        <w:rPr>
          <w:spacing w:val="-2"/>
          <w:u w:val="single"/>
        </w:rPr>
        <w:t>action</w:t>
      </w:r>
    </w:p>
    <w:p>
      <w:pPr>
        <w:pStyle w:val="BodyText"/>
        <w:spacing w:before="5"/>
      </w:pPr>
    </w:p>
    <w:p>
      <w:pPr>
        <w:pStyle w:val="BodyText"/>
        <w:spacing w:line="247" w:lineRule="auto"/>
        <w:ind w:left="142" w:right="330"/>
      </w:pPr>
      <w:r>
        <w:t>AADC deficiency is an inborn error of neurotransmitter biosynthesis with an autosomal recessive inheritance</w:t>
      </w:r>
      <w:r>
        <w:rPr>
          <w:spacing w:val="-7"/>
        </w:rPr>
        <w:t xml:space="preserve"> </w:t>
      </w:r>
      <w:r>
        <w:t>in</w:t>
      </w:r>
      <w:r>
        <w:rPr>
          <w:spacing w:val="-5"/>
        </w:rPr>
        <w:t xml:space="preserve"> </w:t>
      </w:r>
      <w:r>
        <w:t>the</w:t>
      </w:r>
      <w:r>
        <w:rPr>
          <w:spacing w:val="-4"/>
        </w:rPr>
        <w:t xml:space="preserve"> </w:t>
      </w:r>
      <w:r>
        <w:t>dopa</w:t>
      </w:r>
      <w:r>
        <w:rPr>
          <w:spacing w:val="-4"/>
        </w:rPr>
        <w:t xml:space="preserve"> </w:t>
      </w:r>
      <w:r>
        <w:t>decarboxylase</w:t>
      </w:r>
      <w:r>
        <w:rPr>
          <w:spacing w:val="-7"/>
        </w:rPr>
        <w:t xml:space="preserve"> </w:t>
      </w:r>
      <w:r>
        <w:t>(</w:t>
      </w:r>
      <w:r>
        <w:rPr>
          <w:i/>
        </w:rPr>
        <w:t>DDC</w:t>
      </w:r>
      <w:r>
        <w:t>)</w:t>
      </w:r>
      <w:r>
        <w:rPr>
          <w:spacing w:val="-4"/>
        </w:rPr>
        <w:t xml:space="preserve"> </w:t>
      </w:r>
      <w:r>
        <w:t>gene.</w:t>
      </w:r>
      <w:r>
        <w:rPr>
          <w:spacing w:val="-2"/>
        </w:rPr>
        <w:t xml:space="preserve"> </w:t>
      </w:r>
      <w:r>
        <w:t>The</w:t>
      </w:r>
      <w:r>
        <w:rPr>
          <w:spacing w:val="-4"/>
        </w:rPr>
        <w:t xml:space="preserve"> </w:t>
      </w:r>
      <w:r>
        <w:rPr>
          <w:i/>
        </w:rPr>
        <w:t>DDC</w:t>
      </w:r>
      <w:r>
        <w:rPr>
          <w:i/>
          <w:spacing w:val="-5"/>
        </w:rPr>
        <w:t xml:space="preserve"> </w:t>
      </w:r>
      <w:r>
        <w:t>gene</w:t>
      </w:r>
      <w:r>
        <w:rPr>
          <w:spacing w:val="-4"/>
        </w:rPr>
        <w:t xml:space="preserve"> </w:t>
      </w:r>
      <w:r>
        <w:t>encodes</w:t>
      </w:r>
      <w:r>
        <w:rPr>
          <w:spacing w:val="-4"/>
        </w:rPr>
        <w:t xml:space="preserve"> </w:t>
      </w:r>
      <w:r>
        <w:t>the</w:t>
      </w:r>
      <w:r>
        <w:rPr>
          <w:spacing w:val="-4"/>
        </w:rPr>
        <w:t xml:space="preserve"> </w:t>
      </w:r>
      <w:r>
        <w:t>AADC</w:t>
      </w:r>
      <w:r>
        <w:rPr>
          <w:spacing w:val="-6"/>
        </w:rPr>
        <w:t xml:space="preserve"> </w:t>
      </w:r>
      <w:r>
        <w:t>enzyme,</w:t>
      </w:r>
      <w:r>
        <w:rPr>
          <w:spacing w:val="-5"/>
        </w:rPr>
        <w:t xml:space="preserve"> </w:t>
      </w:r>
      <w:r>
        <w:t xml:space="preserve">which converts L-3,4-dihydroxyphenylalanine (L-DOPA) to dopamine. Mutations in the </w:t>
      </w:r>
      <w:r>
        <w:rPr>
          <w:i/>
        </w:rPr>
        <w:t xml:space="preserve">DDC </w:t>
      </w:r>
      <w:r>
        <w:t>gene result in reduction or absence</w:t>
      </w:r>
      <w:r>
        <w:rPr>
          <w:spacing w:val="-2"/>
        </w:rPr>
        <w:t xml:space="preserve"> </w:t>
      </w:r>
      <w:r>
        <w:t>of AADC</w:t>
      </w:r>
      <w:r>
        <w:rPr>
          <w:spacing w:val="-1"/>
        </w:rPr>
        <w:t xml:space="preserve"> </w:t>
      </w:r>
      <w:r>
        <w:t>enzyme activity, causing a reduction</w:t>
      </w:r>
      <w:r>
        <w:rPr>
          <w:spacing w:val="-3"/>
        </w:rPr>
        <w:t xml:space="preserve"> </w:t>
      </w:r>
      <w:r>
        <w:t>in</w:t>
      </w:r>
      <w:r>
        <w:rPr>
          <w:spacing w:val="-3"/>
        </w:rPr>
        <w:t xml:space="preserve"> </w:t>
      </w:r>
      <w:r>
        <w:t>the</w:t>
      </w:r>
      <w:r>
        <w:rPr>
          <w:spacing w:val="-2"/>
        </w:rPr>
        <w:t xml:space="preserve"> </w:t>
      </w:r>
      <w:r>
        <w:t>levels of dopamine and the failure of most patients with AADC deficiency to achieve developmental milestones.</w:t>
      </w:r>
    </w:p>
    <w:p>
      <w:pPr>
        <w:pStyle w:val="BodyText"/>
        <w:spacing w:before="2"/>
      </w:pPr>
    </w:p>
    <w:p>
      <w:pPr>
        <w:pStyle w:val="BodyText"/>
        <w:spacing w:line="247" w:lineRule="auto"/>
        <w:ind w:left="142" w:right="330"/>
      </w:pPr>
      <w:r>
        <w:t>Eladocagene</w:t>
      </w:r>
      <w:r>
        <w:rPr>
          <w:spacing w:val="-7"/>
        </w:rPr>
        <w:t xml:space="preserve"> </w:t>
      </w:r>
      <w:r>
        <w:t>exuparvovec</w:t>
      </w:r>
      <w:r>
        <w:rPr>
          <w:spacing w:val="-9"/>
        </w:rPr>
        <w:t xml:space="preserve"> </w:t>
      </w:r>
      <w:r>
        <w:t>is</w:t>
      </w:r>
      <w:r>
        <w:rPr>
          <w:spacing w:val="-7"/>
        </w:rPr>
        <w:t xml:space="preserve"> </w:t>
      </w:r>
      <w:r>
        <w:t>a</w:t>
      </w:r>
      <w:r>
        <w:rPr>
          <w:spacing w:val="-7"/>
        </w:rPr>
        <w:t xml:space="preserve"> </w:t>
      </w:r>
      <w:r>
        <w:t>gene</w:t>
      </w:r>
      <w:r>
        <w:rPr>
          <w:spacing w:val="-7"/>
        </w:rPr>
        <w:t xml:space="preserve"> </w:t>
      </w:r>
      <w:r>
        <w:t>therapy</w:t>
      </w:r>
      <w:r>
        <w:rPr>
          <w:spacing w:val="-5"/>
        </w:rPr>
        <w:t xml:space="preserve"> </w:t>
      </w:r>
      <w:r>
        <w:t>based</w:t>
      </w:r>
      <w:r>
        <w:rPr>
          <w:spacing w:val="-5"/>
        </w:rPr>
        <w:t xml:space="preserve"> </w:t>
      </w:r>
      <w:r>
        <w:t>on</w:t>
      </w:r>
      <w:r>
        <w:rPr>
          <w:spacing w:val="-5"/>
        </w:rPr>
        <w:t xml:space="preserve"> </w:t>
      </w:r>
      <w:r>
        <w:t>recombinant</w:t>
      </w:r>
      <w:r>
        <w:rPr>
          <w:spacing w:val="-4"/>
        </w:rPr>
        <w:t xml:space="preserve"> </w:t>
      </w:r>
      <w:r>
        <w:t>AAV2</w:t>
      </w:r>
      <w:r>
        <w:rPr>
          <w:spacing w:val="-7"/>
        </w:rPr>
        <w:t xml:space="preserve"> </w:t>
      </w:r>
      <w:r>
        <w:t>vector</w:t>
      </w:r>
      <w:r>
        <w:rPr>
          <w:spacing w:val="-4"/>
        </w:rPr>
        <w:t xml:space="preserve"> </w:t>
      </w:r>
      <w:r>
        <w:t>containing</w:t>
      </w:r>
      <w:r>
        <w:rPr>
          <w:spacing w:val="-7"/>
        </w:rPr>
        <w:t xml:space="preserve"> </w:t>
      </w:r>
      <w:r>
        <w:t>the</w:t>
      </w:r>
      <w:r>
        <w:rPr>
          <w:spacing w:val="-7"/>
        </w:rPr>
        <w:t xml:space="preserve"> </w:t>
      </w:r>
      <w:r>
        <w:t xml:space="preserve">human cDNA for the </w:t>
      </w:r>
      <w:r>
        <w:rPr>
          <w:i/>
        </w:rPr>
        <w:t xml:space="preserve">DDC </w:t>
      </w:r>
      <w:r>
        <w:t>gene. After infusion into the putamen, the product results in the expression of the AADC enzyme and subsequent production of dopamine, and consequently, development of motor function in treated AADC-deficient patients.</w:t>
      </w:r>
    </w:p>
    <w:p>
      <w:pPr>
        <w:pStyle w:val="BodyText"/>
        <w:spacing w:before="247"/>
        <w:ind w:left="142"/>
      </w:pPr>
      <w:r>
        <w:rPr>
          <w:spacing w:val="-2"/>
          <w:u w:val="single"/>
        </w:rPr>
        <w:t>Pharmacodynamic</w:t>
      </w:r>
      <w:r>
        <w:rPr>
          <w:u w:val="single"/>
        </w:rPr>
        <w:t xml:space="preserve"> </w:t>
      </w:r>
      <w:r>
        <w:rPr>
          <w:spacing w:val="-2"/>
          <w:u w:val="single"/>
        </w:rPr>
        <w:t>effects</w:t>
      </w:r>
    </w:p>
    <w:p>
      <w:pPr>
        <w:pStyle w:val="BodyText"/>
        <w:spacing w:before="2"/>
      </w:pPr>
    </w:p>
    <w:p>
      <w:pPr>
        <w:pStyle w:val="BodyText"/>
        <w:spacing w:line="247" w:lineRule="auto"/>
        <w:ind w:left="142" w:right="330"/>
      </w:pPr>
      <w:r>
        <w:rPr>
          <w:i/>
        </w:rPr>
        <w:t>L-6-[</w:t>
      </w:r>
      <w:r>
        <w:rPr>
          <w:i/>
          <w:vertAlign w:val="superscript"/>
        </w:rPr>
        <w:t>18</w:t>
      </w:r>
      <w:r>
        <w:rPr>
          <w:i/>
        </w:rPr>
        <w:t>F] fluoro-3, 4-dihydroxyphenylalanine (</w:t>
      </w:r>
      <w:r>
        <w:rPr>
          <w:i/>
          <w:vertAlign w:val="superscript"/>
        </w:rPr>
        <w:t>18</w:t>
      </w:r>
      <w:r>
        <w:rPr>
          <w:i/>
        </w:rPr>
        <w:t>F</w:t>
      </w:r>
      <w:r>
        <w:t>-</w:t>
      </w:r>
      <w:r>
        <w:rPr>
          <w:i/>
        </w:rPr>
        <w:t xml:space="preserve">DOPA) uptake in central nervous system (CNS) </w:t>
      </w:r>
      <w:r>
        <w:t xml:space="preserve">Measurement of </w:t>
      </w:r>
      <w:r>
        <w:rPr>
          <w:vertAlign w:val="superscript"/>
        </w:rPr>
        <w:t>18</w:t>
      </w:r>
      <w:r>
        <w:t>F-DOPA uptake in the putamen via positron emission tomography (PET) imaging following treatment is an objective measurement of de novo dopamine production in the brain and assesses</w:t>
      </w:r>
      <w:r>
        <w:rPr>
          <w:spacing w:val="-5"/>
        </w:rPr>
        <w:t xml:space="preserve"> </w:t>
      </w:r>
      <w:r>
        <w:t>the</w:t>
      </w:r>
      <w:r>
        <w:rPr>
          <w:spacing w:val="-6"/>
        </w:rPr>
        <w:t xml:space="preserve"> </w:t>
      </w:r>
      <w:r>
        <w:t>success</w:t>
      </w:r>
      <w:r>
        <w:rPr>
          <w:spacing w:val="-6"/>
        </w:rPr>
        <w:t xml:space="preserve"> </w:t>
      </w:r>
      <w:r>
        <w:t>and</w:t>
      </w:r>
      <w:r>
        <w:rPr>
          <w:spacing w:val="-6"/>
        </w:rPr>
        <w:t xml:space="preserve"> </w:t>
      </w:r>
      <w:r>
        <w:t>stability</w:t>
      </w:r>
      <w:r>
        <w:rPr>
          <w:spacing w:val="-6"/>
        </w:rPr>
        <w:t xml:space="preserve"> </w:t>
      </w:r>
      <w:r>
        <w:t>of</w:t>
      </w:r>
      <w:r>
        <w:rPr>
          <w:spacing w:val="-8"/>
        </w:rPr>
        <w:t xml:space="preserve"> </w:t>
      </w:r>
      <w:r>
        <w:t>the</w:t>
      </w:r>
      <w:r>
        <w:rPr>
          <w:spacing w:val="-3"/>
        </w:rPr>
        <w:t xml:space="preserve"> </w:t>
      </w:r>
      <w:r>
        <w:rPr>
          <w:i/>
        </w:rPr>
        <w:t>DDC</w:t>
      </w:r>
      <w:r>
        <w:rPr>
          <w:i/>
          <w:spacing w:val="-4"/>
        </w:rPr>
        <w:t xml:space="preserve"> </w:t>
      </w:r>
      <w:r>
        <w:t>gene</w:t>
      </w:r>
      <w:r>
        <w:rPr>
          <w:spacing w:val="-6"/>
        </w:rPr>
        <w:t xml:space="preserve"> </w:t>
      </w:r>
      <w:r>
        <w:t>transduction</w:t>
      </w:r>
      <w:r>
        <w:rPr>
          <w:spacing w:val="-6"/>
        </w:rPr>
        <w:t xml:space="preserve"> </w:t>
      </w:r>
      <w:r>
        <w:t>over</w:t>
      </w:r>
      <w:r>
        <w:rPr>
          <w:spacing w:val="-5"/>
        </w:rPr>
        <w:t xml:space="preserve"> </w:t>
      </w:r>
      <w:r>
        <w:t>time.</w:t>
      </w:r>
      <w:r>
        <w:rPr>
          <w:spacing w:val="-6"/>
        </w:rPr>
        <w:t xml:space="preserve"> </w:t>
      </w:r>
      <w:r>
        <w:t>Most</w:t>
      </w:r>
      <w:r>
        <w:rPr>
          <w:spacing w:val="-5"/>
        </w:rPr>
        <w:t xml:space="preserve"> </w:t>
      </w:r>
      <w:r>
        <w:t>patients</w:t>
      </w:r>
      <w:r>
        <w:rPr>
          <w:spacing w:val="-6"/>
        </w:rPr>
        <w:t xml:space="preserve"> </w:t>
      </w:r>
      <w:r>
        <w:t>demonstrated small, sustained increases in PET-specific uptake. An increase was evident as early as 6 months, was further increased by 12 months after treatment, and sustained at least for 5 years.</w:t>
      </w:r>
    </w:p>
    <w:p>
      <w:pPr>
        <w:pStyle w:val="FT-Title"/>
      </w:pPr>
      <w:r>
        <w:t>Table 4</w:t>
      </w:r>
      <w:r>
        <w:tab/>
        <w:t>Percent</w:t>
      </w:r>
      <w:r>
        <w:rPr>
          <w:spacing w:val="-6"/>
        </w:rPr>
        <w:t xml:space="preserve"> </w:t>
      </w:r>
      <w:r>
        <w:t>change</w:t>
      </w:r>
      <w:r>
        <w:rPr>
          <w:spacing w:val="-9"/>
        </w:rPr>
        <w:t xml:space="preserve"> </w:t>
      </w:r>
      <w:r>
        <w:t>from</w:t>
      </w:r>
      <w:r>
        <w:rPr>
          <w:spacing w:val="-6"/>
        </w:rPr>
        <w:t xml:space="preserve"> </w:t>
      </w:r>
      <w:r>
        <w:t>baseline</w:t>
      </w:r>
      <w:r>
        <w:rPr>
          <w:spacing w:val="-9"/>
        </w:rPr>
        <w:t xml:space="preserve"> </w:t>
      </w:r>
      <w:r>
        <w:t>in</w:t>
      </w:r>
      <w:r>
        <w:rPr>
          <w:spacing w:val="-8"/>
        </w:rPr>
        <w:t xml:space="preserve"> </w:t>
      </w:r>
      <w:r>
        <w:t>uptake</w:t>
      </w:r>
      <w:r>
        <w:rPr>
          <w:spacing w:val="-7"/>
        </w:rPr>
        <w:t xml:space="preserve"> </w:t>
      </w:r>
      <w:r>
        <w:t>of</w:t>
      </w:r>
      <w:r>
        <w:rPr>
          <w:spacing w:val="-6"/>
        </w:rPr>
        <w:t xml:space="preserve"> </w:t>
      </w:r>
      <w:r>
        <w:rPr>
          <w:vertAlign w:val="superscript"/>
        </w:rPr>
        <w:t>18</w:t>
      </w:r>
      <w:r>
        <w:t>F-DOPA</w:t>
      </w:r>
      <w:r>
        <w:rPr>
          <w:spacing w:val="-8"/>
        </w:rPr>
        <w:t xml:space="preserve"> </w:t>
      </w:r>
      <w:r>
        <w:t>after</w:t>
      </w:r>
      <w:r>
        <w:rPr>
          <w:spacing w:val="-7"/>
        </w:rPr>
        <w:t xml:space="preserve"> </w:t>
      </w:r>
      <w:r>
        <w:t>Eladocagene Exuparvovec treatment (Studies AADC-010 and AADC-011)</w:t>
      </w:r>
      <w:fldSimple w:instr="DOCVARIABLE vault_nd_3375699c-5db6-44eb-82b2-3a793f3be5b7 \* MERGEFORMAT">
        <w:r>
          <w:t xml:space="preserve"> </w:t>
        </w:r>
      </w:fldSimple>
    </w:p>
    <w:p>
      <w:pPr>
        <w:pStyle w:val="BodyText"/>
        <w:spacing w:before="144"/>
        <w:rPr>
          <w:b/>
          <w:sz w:val="20"/>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2"/>
        <w:gridCol w:w="2057"/>
        <w:gridCol w:w="2057"/>
        <w:gridCol w:w="2057"/>
      </w:tblGrid>
      <w:tr>
        <w:trPr>
          <w:trHeight w:val="479"/>
        </w:trPr>
        <w:tc>
          <w:tcPr>
            <w:tcW w:w="2892" w:type="dxa"/>
          </w:tcPr>
          <w:p>
            <w:pPr>
              <w:pStyle w:val="TableParagraph"/>
              <w:rPr>
                <w:b/>
                <w:sz w:val="20"/>
              </w:rPr>
            </w:pPr>
            <w:r>
              <w:rPr>
                <w:b/>
                <w:spacing w:val="-2"/>
                <w:sz w:val="20"/>
              </w:rPr>
              <w:t>Timepoint</w:t>
            </w:r>
          </w:p>
        </w:tc>
        <w:tc>
          <w:tcPr>
            <w:tcW w:w="2057" w:type="dxa"/>
          </w:tcPr>
          <w:p>
            <w:pPr>
              <w:pStyle w:val="TableParagraph"/>
              <w:ind w:left="110"/>
              <w:rPr>
                <w:b/>
                <w:sz w:val="20"/>
              </w:rPr>
            </w:pPr>
            <w:r>
              <w:rPr>
                <w:b/>
                <w:sz w:val="20"/>
              </w:rPr>
              <w:t>Month</w:t>
            </w:r>
            <w:r>
              <w:rPr>
                <w:b/>
                <w:spacing w:val="-7"/>
                <w:sz w:val="20"/>
              </w:rPr>
              <w:t xml:space="preserve"> </w:t>
            </w:r>
            <w:r>
              <w:rPr>
                <w:b/>
                <w:sz w:val="20"/>
              </w:rPr>
              <w:t>12</w:t>
            </w:r>
            <w:r>
              <w:rPr>
                <w:b/>
                <w:spacing w:val="-3"/>
                <w:sz w:val="20"/>
              </w:rPr>
              <w:t xml:space="preserve"> </w:t>
            </w:r>
            <w:r>
              <w:rPr>
                <w:b/>
                <w:spacing w:val="-2"/>
                <w:sz w:val="20"/>
              </w:rPr>
              <w:t>(n=19)</w:t>
            </w:r>
          </w:p>
        </w:tc>
        <w:tc>
          <w:tcPr>
            <w:tcW w:w="2057" w:type="dxa"/>
          </w:tcPr>
          <w:p>
            <w:pPr>
              <w:pStyle w:val="TableParagraph"/>
              <w:ind w:left="110"/>
              <w:rPr>
                <w:b/>
                <w:sz w:val="20"/>
              </w:rPr>
            </w:pPr>
            <w:r>
              <w:rPr>
                <w:b/>
                <w:sz w:val="20"/>
              </w:rPr>
              <w:t>Month</w:t>
            </w:r>
            <w:r>
              <w:rPr>
                <w:b/>
                <w:spacing w:val="-7"/>
                <w:sz w:val="20"/>
              </w:rPr>
              <w:t xml:space="preserve"> </w:t>
            </w:r>
            <w:r>
              <w:rPr>
                <w:b/>
                <w:sz w:val="20"/>
              </w:rPr>
              <w:t>24</w:t>
            </w:r>
            <w:r>
              <w:rPr>
                <w:b/>
                <w:spacing w:val="-3"/>
                <w:sz w:val="20"/>
              </w:rPr>
              <w:t xml:space="preserve"> </w:t>
            </w:r>
            <w:r>
              <w:rPr>
                <w:b/>
                <w:spacing w:val="-2"/>
                <w:sz w:val="20"/>
              </w:rPr>
              <w:t>(n=17)</w:t>
            </w:r>
          </w:p>
        </w:tc>
        <w:tc>
          <w:tcPr>
            <w:tcW w:w="2057" w:type="dxa"/>
          </w:tcPr>
          <w:p>
            <w:pPr>
              <w:pStyle w:val="TableParagraph"/>
              <w:ind w:left="109"/>
              <w:rPr>
                <w:b/>
                <w:sz w:val="20"/>
              </w:rPr>
            </w:pPr>
            <w:r>
              <w:rPr>
                <w:b/>
                <w:sz w:val="20"/>
              </w:rPr>
              <w:t>Month</w:t>
            </w:r>
            <w:r>
              <w:rPr>
                <w:b/>
                <w:spacing w:val="-7"/>
                <w:sz w:val="20"/>
              </w:rPr>
              <w:t xml:space="preserve"> </w:t>
            </w:r>
            <w:r>
              <w:rPr>
                <w:b/>
                <w:sz w:val="20"/>
              </w:rPr>
              <w:t>60</w:t>
            </w:r>
            <w:r>
              <w:rPr>
                <w:b/>
                <w:spacing w:val="-3"/>
                <w:sz w:val="20"/>
              </w:rPr>
              <w:t xml:space="preserve"> </w:t>
            </w:r>
            <w:r>
              <w:rPr>
                <w:b/>
                <w:spacing w:val="-2"/>
                <w:sz w:val="20"/>
              </w:rPr>
              <w:t>(n=11)</w:t>
            </w:r>
          </w:p>
        </w:tc>
      </w:tr>
      <w:tr>
        <w:trPr>
          <w:trHeight w:val="585"/>
        </w:trPr>
        <w:tc>
          <w:tcPr>
            <w:tcW w:w="2892" w:type="dxa"/>
          </w:tcPr>
          <w:p>
            <w:pPr>
              <w:pStyle w:val="TableParagraph"/>
              <w:spacing w:line="228" w:lineRule="exact"/>
              <w:rPr>
                <w:sz w:val="20"/>
              </w:rPr>
            </w:pPr>
            <w:r>
              <w:rPr>
                <w:spacing w:val="-2"/>
                <w:sz w:val="20"/>
              </w:rPr>
              <w:t>PET-specific</w:t>
            </w:r>
            <w:r>
              <w:rPr>
                <w:spacing w:val="6"/>
                <w:sz w:val="20"/>
              </w:rPr>
              <w:t xml:space="preserve"> </w:t>
            </w:r>
            <w:r>
              <w:rPr>
                <w:spacing w:val="-2"/>
                <w:sz w:val="20"/>
              </w:rPr>
              <w:t>uptake</w:t>
            </w:r>
          </w:p>
          <w:p>
            <w:pPr>
              <w:pStyle w:val="TableParagraph"/>
              <w:rPr>
                <w:b/>
                <w:sz w:val="20"/>
              </w:rPr>
            </w:pPr>
            <w:r>
              <w:rPr>
                <w:b/>
                <w:sz w:val="20"/>
              </w:rPr>
              <w:t>%</w:t>
            </w:r>
            <w:r>
              <w:rPr>
                <w:b/>
                <w:spacing w:val="-6"/>
                <w:sz w:val="20"/>
              </w:rPr>
              <w:t xml:space="preserve"> </w:t>
            </w:r>
            <w:r>
              <w:rPr>
                <w:b/>
                <w:sz w:val="20"/>
              </w:rPr>
              <w:t>Change</w:t>
            </w:r>
            <w:r>
              <w:rPr>
                <w:b/>
                <w:spacing w:val="-6"/>
                <w:sz w:val="20"/>
              </w:rPr>
              <w:t xml:space="preserve"> </w:t>
            </w:r>
            <w:r>
              <w:rPr>
                <w:b/>
                <w:sz w:val="20"/>
              </w:rPr>
              <w:t>from</w:t>
            </w:r>
            <w:r>
              <w:rPr>
                <w:b/>
                <w:spacing w:val="-4"/>
                <w:sz w:val="20"/>
              </w:rPr>
              <w:t xml:space="preserve"> </w:t>
            </w:r>
            <w:r>
              <w:rPr>
                <w:b/>
                <w:spacing w:val="-2"/>
                <w:sz w:val="20"/>
              </w:rPr>
              <w:t>baseline</w:t>
            </w:r>
          </w:p>
        </w:tc>
        <w:tc>
          <w:tcPr>
            <w:tcW w:w="2057" w:type="dxa"/>
          </w:tcPr>
          <w:p>
            <w:pPr>
              <w:pStyle w:val="TableParagraph"/>
              <w:ind w:left="110"/>
              <w:rPr>
                <w:sz w:val="20"/>
              </w:rPr>
            </w:pPr>
            <w:r>
              <w:rPr>
                <w:spacing w:val="-2"/>
                <w:sz w:val="20"/>
              </w:rPr>
              <w:t>220.3</w:t>
            </w:r>
          </w:p>
        </w:tc>
        <w:tc>
          <w:tcPr>
            <w:tcW w:w="2057" w:type="dxa"/>
          </w:tcPr>
          <w:p>
            <w:pPr>
              <w:pStyle w:val="TableParagraph"/>
              <w:ind w:left="110"/>
              <w:rPr>
                <w:sz w:val="20"/>
              </w:rPr>
            </w:pPr>
            <w:r>
              <w:rPr>
                <w:spacing w:val="-2"/>
                <w:sz w:val="20"/>
              </w:rPr>
              <w:t>261.39</w:t>
            </w:r>
          </w:p>
        </w:tc>
        <w:tc>
          <w:tcPr>
            <w:tcW w:w="2057" w:type="dxa"/>
          </w:tcPr>
          <w:p>
            <w:pPr>
              <w:pStyle w:val="TableParagraph"/>
              <w:ind w:left="109"/>
              <w:rPr>
                <w:sz w:val="20"/>
              </w:rPr>
            </w:pPr>
            <w:r>
              <w:rPr>
                <w:spacing w:val="-2"/>
                <w:sz w:val="20"/>
              </w:rPr>
              <w:t>287.88</w:t>
            </w:r>
          </w:p>
        </w:tc>
      </w:tr>
    </w:tbl>
    <w:p>
      <w:pPr>
        <w:pStyle w:val="TableParagraph"/>
        <w:rPr>
          <w:sz w:val="20"/>
        </w:rPr>
        <w:sectPr>
          <w:headerReference w:type="default" r:id="rId25"/>
          <w:pgSz w:w="11920" w:h="16850"/>
          <w:pgMar w:top="1040" w:right="1133" w:bottom="920" w:left="1275" w:header="0" w:footer="656" w:gutter="0"/>
          <w:cols w:space="720"/>
        </w:sectPr>
      </w:pPr>
    </w:p>
    <w:p>
      <w:pPr>
        <w:pStyle w:val="BodyText"/>
        <w:spacing w:before="71"/>
        <w:ind w:left="143"/>
      </w:pPr>
      <w:r>
        <w:rPr>
          <w:u w:val="single"/>
        </w:rPr>
        <w:lastRenderedPageBreak/>
        <w:t>Clinical</w:t>
      </w:r>
      <w:r>
        <w:rPr>
          <w:spacing w:val="-10"/>
          <w:u w:val="single"/>
        </w:rPr>
        <w:t xml:space="preserve"> </w:t>
      </w:r>
      <w:r>
        <w:rPr>
          <w:u w:val="single"/>
        </w:rPr>
        <w:t>efficacy</w:t>
      </w:r>
      <w:r>
        <w:rPr>
          <w:spacing w:val="-11"/>
          <w:u w:val="single"/>
        </w:rPr>
        <w:t xml:space="preserve"> </w:t>
      </w:r>
      <w:r>
        <w:rPr>
          <w:u w:val="single"/>
        </w:rPr>
        <w:t>and</w:t>
      </w:r>
      <w:r>
        <w:rPr>
          <w:spacing w:val="-9"/>
          <w:u w:val="single"/>
        </w:rPr>
        <w:t xml:space="preserve"> </w:t>
      </w:r>
      <w:r>
        <w:rPr>
          <w:spacing w:val="-2"/>
          <w:u w:val="single"/>
        </w:rPr>
        <w:t>safety</w:t>
      </w:r>
    </w:p>
    <w:p>
      <w:pPr>
        <w:pStyle w:val="BodyText"/>
        <w:spacing w:before="5"/>
      </w:pPr>
    </w:p>
    <w:p>
      <w:pPr>
        <w:pStyle w:val="BodyText"/>
        <w:spacing w:line="247" w:lineRule="auto"/>
        <w:ind w:left="143" w:right="330"/>
      </w:pPr>
      <w:r>
        <w:t xml:space="preserve">The efficacy of Upstaza gene therapy was assessed in 2 clinical studies (AADC-010, AADC-011). Together, these 2 studies included 22 patients with severe AADC deficiency, diagnosed by decreased homovanillic acid and 5-hydroxyindoleacetic acid and elevated L-DOPA CSF levels, the presence of </w:t>
      </w:r>
      <w:r>
        <w:rPr>
          <w:i/>
        </w:rPr>
        <w:t xml:space="preserve">DDC </w:t>
      </w:r>
      <w:r>
        <w:t>gene mutation in both alleles, and the presence of clinical symptoms of AADC deficiency (including</w:t>
      </w:r>
      <w:r>
        <w:rPr>
          <w:spacing w:val="-7"/>
        </w:rPr>
        <w:t xml:space="preserve"> </w:t>
      </w:r>
      <w:r>
        <w:t>developmental</w:t>
      </w:r>
      <w:r>
        <w:rPr>
          <w:spacing w:val="-6"/>
        </w:rPr>
        <w:t xml:space="preserve"> </w:t>
      </w:r>
      <w:r>
        <w:t>delay,</w:t>
      </w:r>
      <w:r>
        <w:rPr>
          <w:spacing w:val="-7"/>
        </w:rPr>
        <w:t xml:space="preserve"> </w:t>
      </w:r>
      <w:r>
        <w:t>hypotonia,</w:t>
      </w:r>
      <w:r>
        <w:rPr>
          <w:spacing w:val="-7"/>
        </w:rPr>
        <w:t xml:space="preserve"> </w:t>
      </w:r>
      <w:r>
        <w:t>dystonia,</w:t>
      </w:r>
      <w:r>
        <w:rPr>
          <w:spacing w:val="-7"/>
        </w:rPr>
        <w:t xml:space="preserve"> </w:t>
      </w:r>
      <w:r>
        <w:t>and</w:t>
      </w:r>
      <w:r>
        <w:rPr>
          <w:spacing w:val="-5"/>
        </w:rPr>
        <w:t xml:space="preserve"> </w:t>
      </w:r>
      <w:r>
        <w:t>oculogyric</w:t>
      </w:r>
      <w:r>
        <w:rPr>
          <w:spacing w:val="-7"/>
        </w:rPr>
        <w:t xml:space="preserve"> </w:t>
      </w:r>
      <w:r>
        <w:t>crisis</w:t>
      </w:r>
      <w:r>
        <w:rPr>
          <w:spacing w:val="-4"/>
        </w:rPr>
        <w:t xml:space="preserve"> </w:t>
      </w:r>
      <w:r>
        <w:t>[OGC]).</w:t>
      </w:r>
      <w:r>
        <w:rPr>
          <w:spacing w:val="-5"/>
        </w:rPr>
        <w:t xml:space="preserve"> </w:t>
      </w:r>
      <w:r>
        <w:t>These</w:t>
      </w:r>
      <w:r>
        <w:rPr>
          <w:spacing w:val="-7"/>
        </w:rPr>
        <w:t xml:space="preserve"> </w:t>
      </w:r>
      <w:r>
        <w:t>patients</w:t>
      </w:r>
      <w:r>
        <w:rPr>
          <w:spacing w:val="-4"/>
        </w:rPr>
        <w:t xml:space="preserve"> </w:t>
      </w:r>
      <w:r>
        <w:t>had not achieved motor development milestones at baseline including the ability to sit, stand, or walk, compatible</w:t>
      </w:r>
      <w:r>
        <w:rPr>
          <w:spacing w:val="-1"/>
        </w:rPr>
        <w:t xml:space="preserve"> </w:t>
      </w:r>
      <w:r>
        <w:t>with</w:t>
      </w:r>
      <w:r>
        <w:rPr>
          <w:spacing w:val="-4"/>
        </w:rPr>
        <w:t xml:space="preserve"> </w:t>
      </w:r>
      <w:r>
        <w:t>the</w:t>
      </w:r>
      <w:r>
        <w:rPr>
          <w:spacing w:val="-3"/>
        </w:rPr>
        <w:t xml:space="preserve"> </w:t>
      </w:r>
      <w:r>
        <w:t>severe</w:t>
      </w:r>
      <w:r>
        <w:rPr>
          <w:spacing w:val="-3"/>
        </w:rPr>
        <w:t xml:space="preserve"> </w:t>
      </w:r>
      <w:r>
        <w:t>phenotype.</w:t>
      </w:r>
      <w:r>
        <w:rPr>
          <w:spacing w:val="-1"/>
        </w:rPr>
        <w:t xml:space="preserve"> </w:t>
      </w:r>
      <w:r>
        <w:t>Patients</w:t>
      </w:r>
      <w:r>
        <w:rPr>
          <w:spacing w:val="-3"/>
        </w:rPr>
        <w:t xml:space="preserve"> </w:t>
      </w:r>
      <w:r>
        <w:t>were</w:t>
      </w:r>
      <w:r>
        <w:rPr>
          <w:spacing w:val="-3"/>
        </w:rPr>
        <w:t xml:space="preserve"> </w:t>
      </w:r>
      <w:r>
        <w:t>treated</w:t>
      </w:r>
      <w:r>
        <w:rPr>
          <w:spacing w:val="-1"/>
        </w:rPr>
        <w:t xml:space="preserve"> </w:t>
      </w:r>
      <w:r>
        <w:t>with</w:t>
      </w:r>
      <w:r>
        <w:rPr>
          <w:spacing w:val="-4"/>
        </w:rPr>
        <w:t xml:space="preserve"> </w:t>
      </w:r>
      <w:r>
        <w:t>a</w:t>
      </w:r>
      <w:r>
        <w:rPr>
          <w:spacing w:val="-1"/>
        </w:rPr>
        <w:t xml:space="preserve"> </w:t>
      </w:r>
      <w:r>
        <w:t>total dose</w:t>
      </w:r>
      <w:r>
        <w:rPr>
          <w:spacing w:val="-4"/>
        </w:rPr>
        <w:t xml:space="preserve"> </w:t>
      </w:r>
      <w:r>
        <w:t>of</w:t>
      </w:r>
      <w:r>
        <w:rPr>
          <w:spacing w:val="-3"/>
        </w:rPr>
        <w:t xml:space="preserve"> </w:t>
      </w:r>
      <w:r>
        <w:t>1.8</w:t>
      </w:r>
      <w:r>
        <w:rPr>
          <w:spacing w:val="-1"/>
        </w:rPr>
        <w:t xml:space="preserve"> </w:t>
      </w:r>
      <w:r>
        <w:t>×</w:t>
      </w:r>
      <w:r>
        <w:rPr>
          <w:spacing w:val="-1"/>
        </w:rPr>
        <w:t xml:space="preserve"> </w:t>
      </w:r>
      <w:r>
        <w:t>10</w:t>
      </w:r>
      <w:r>
        <w:rPr>
          <w:vertAlign w:val="superscript"/>
        </w:rPr>
        <w:t>11</w:t>
      </w:r>
      <w:r>
        <w:rPr>
          <w:spacing w:val="-1"/>
        </w:rPr>
        <w:t xml:space="preserve"> </w:t>
      </w:r>
      <w:r>
        <w:t>vg</w:t>
      </w:r>
      <w:r>
        <w:rPr>
          <w:spacing w:val="-4"/>
        </w:rPr>
        <w:t xml:space="preserve"> </w:t>
      </w:r>
      <w:r>
        <w:t>(N</w:t>
      </w:r>
      <w:r>
        <w:rPr>
          <w:spacing w:val="-5"/>
        </w:rPr>
        <w:t xml:space="preserve"> </w:t>
      </w:r>
      <w:r>
        <w:t>=</w:t>
      </w:r>
      <w:r>
        <w:rPr>
          <w:spacing w:val="-1"/>
        </w:rPr>
        <w:t xml:space="preserve"> </w:t>
      </w:r>
      <w:r>
        <w:t>13) or 2.4 × 10</w:t>
      </w:r>
      <w:r>
        <w:rPr>
          <w:vertAlign w:val="superscript"/>
        </w:rPr>
        <w:t>11</w:t>
      </w:r>
      <w:r>
        <w:t xml:space="preserve"> vg (N = 9) during a single operative session. The results for efficacy and safety parameters were similar between the 2 doses.</w:t>
      </w:r>
    </w:p>
    <w:p>
      <w:pPr>
        <w:pStyle w:val="BodyText"/>
        <w:ind w:left="142" w:right="339"/>
      </w:pPr>
      <w:r>
        <w:t>Data beyond the Month 60 and Month 12 timepoints in Study AADC-010 and Study AADC-011, respectively,</w:t>
      </w:r>
      <w:r>
        <w:rPr>
          <w:spacing w:val="-6"/>
        </w:rPr>
        <w:t xml:space="preserve"> </w:t>
      </w:r>
      <w:r>
        <w:t>were</w:t>
      </w:r>
      <w:r>
        <w:rPr>
          <w:spacing w:val="-6"/>
        </w:rPr>
        <w:t xml:space="preserve"> </w:t>
      </w:r>
      <w:r>
        <w:t>collected</w:t>
      </w:r>
      <w:r>
        <w:rPr>
          <w:spacing w:val="-6"/>
        </w:rPr>
        <w:t xml:space="preserve"> </w:t>
      </w:r>
      <w:r>
        <w:t>in</w:t>
      </w:r>
      <w:r>
        <w:rPr>
          <w:spacing w:val="-6"/>
        </w:rPr>
        <w:t xml:space="preserve"> </w:t>
      </w:r>
      <w:r>
        <w:t>the</w:t>
      </w:r>
      <w:r>
        <w:rPr>
          <w:spacing w:val="-8"/>
        </w:rPr>
        <w:t xml:space="preserve"> </w:t>
      </w:r>
      <w:r>
        <w:t>long-term</w:t>
      </w:r>
      <w:r>
        <w:rPr>
          <w:spacing w:val="-5"/>
        </w:rPr>
        <w:t xml:space="preserve"> </w:t>
      </w:r>
      <w:r>
        <w:t>follow-up</w:t>
      </w:r>
      <w:r>
        <w:rPr>
          <w:spacing w:val="-6"/>
        </w:rPr>
        <w:t xml:space="preserve"> </w:t>
      </w:r>
      <w:r>
        <w:t>Study</w:t>
      </w:r>
      <w:r>
        <w:rPr>
          <w:spacing w:val="-4"/>
        </w:rPr>
        <w:t xml:space="preserve"> </w:t>
      </w:r>
      <w:r>
        <w:t>AADC-1602</w:t>
      </w:r>
      <w:r>
        <w:rPr>
          <w:spacing w:val="-4"/>
        </w:rPr>
        <w:t xml:space="preserve"> </w:t>
      </w:r>
      <w:r>
        <w:t>as</w:t>
      </w:r>
      <w:r>
        <w:rPr>
          <w:spacing w:val="-8"/>
        </w:rPr>
        <w:t xml:space="preserve"> </w:t>
      </w:r>
      <w:r>
        <w:t>indicated</w:t>
      </w:r>
      <w:r>
        <w:rPr>
          <w:spacing w:val="-6"/>
        </w:rPr>
        <w:t xml:space="preserve"> </w:t>
      </w:r>
      <w:r>
        <w:t>below</w:t>
      </w:r>
      <w:del w:id="9" w:author="Author" w:date="2025-07-10T11:57:00Z">
        <w:r>
          <w:delText>,</w:delText>
        </w:r>
        <w:r>
          <w:rPr>
            <w:spacing w:val="-4"/>
          </w:rPr>
          <w:delText xml:space="preserve"> </w:delText>
        </w:r>
        <w:r>
          <w:delText>with</w:delText>
        </w:r>
        <w:r>
          <w:rPr>
            <w:spacing w:val="-6"/>
          </w:rPr>
          <w:delText xml:space="preserve"> </w:delText>
        </w:r>
        <w:r>
          <w:delText>a data cutoff date of 16 June 2023</w:delText>
        </w:r>
      </w:del>
      <w:r>
        <w:t>.</w:t>
      </w:r>
    </w:p>
    <w:p>
      <w:pPr>
        <w:pStyle w:val="BodyText"/>
        <w:spacing w:line="247" w:lineRule="auto"/>
        <w:ind w:left="142" w:right="534"/>
      </w:pPr>
      <w:r>
        <w:t>Study</w:t>
      </w:r>
      <w:r>
        <w:rPr>
          <w:spacing w:val="-5"/>
        </w:rPr>
        <w:t xml:space="preserve"> </w:t>
      </w:r>
      <w:r>
        <w:t>AADC-CU/1601</w:t>
      </w:r>
      <w:r>
        <w:rPr>
          <w:spacing w:val="-7"/>
        </w:rPr>
        <w:t xml:space="preserve"> </w:t>
      </w:r>
      <w:r>
        <w:t>was</w:t>
      </w:r>
      <w:r>
        <w:rPr>
          <w:spacing w:val="-7"/>
        </w:rPr>
        <w:t xml:space="preserve"> </w:t>
      </w:r>
      <w:r>
        <w:t>conducted</w:t>
      </w:r>
      <w:r>
        <w:rPr>
          <w:spacing w:val="-7"/>
        </w:rPr>
        <w:t xml:space="preserve"> </w:t>
      </w:r>
      <w:r>
        <w:t>with</w:t>
      </w:r>
      <w:r>
        <w:rPr>
          <w:spacing w:val="-7"/>
        </w:rPr>
        <w:t xml:space="preserve"> </w:t>
      </w:r>
      <w:r>
        <w:t>treatment</w:t>
      </w:r>
      <w:r>
        <w:rPr>
          <w:spacing w:val="-9"/>
        </w:rPr>
        <w:t xml:space="preserve"> </w:t>
      </w:r>
      <w:r>
        <w:t>from</w:t>
      </w:r>
      <w:r>
        <w:rPr>
          <w:spacing w:val="-6"/>
        </w:rPr>
        <w:t xml:space="preserve"> </w:t>
      </w:r>
      <w:r>
        <w:t>an</w:t>
      </w:r>
      <w:r>
        <w:rPr>
          <w:spacing w:val="-10"/>
        </w:rPr>
        <w:t xml:space="preserve"> </w:t>
      </w:r>
      <w:r>
        <w:t>older</w:t>
      </w:r>
      <w:r>
        <w:rPr>
          <w:spacing w:val="-9"/>
        </w:rPr>
        <w:t xml:space="preserve"> </w:t>
      </w:r>
      <w:r>
        <w:t>manufacturing</w:t>
      </w:r>
      <w:r>
        <w:rPr>
          <w:spacing w:val="-7"/>
        </w:rPr>
        <w:t xml:space="preserve"> </w:t>
      </w:r>
      <w:r>
        <w:t>process.</w:t>
      </w:r>
      <w:r>
        <w:rPr>
          <w:spacing w:val="-5"/>
        </w:rPr>
        <w:t xml:space="preserve"> </w:t>
      </w:r>
      <w:r>
        <w:t xml:space="preserve">This study enrolled 8 subjects and demonstrated similar results with benefits maintained up to 126.5 </w:t>
      </w:r>
      <w:r>
        <w:rPr>
          <w:spacing w:val="-2"/>
        </w:rPr>
        <w:t>months.</w:t>
      </w:r>
    </w:p>
    <w:p>
      <w:pPr>
        <w:spacing w:before="250"/>
        <w:ind w:left="142"/>
        <w:rPr>
          <w:i/>
        </w:rPr>
      </w:pPr>
      <w:r>
        <w:rPr>
          <w:i/>
        </w:rPr>
        <w:t>Motor</w:t>
      </w:r>
      <w:r>
        <w:rPr>
          <w:i/>
          <w:spacing w:val="-9"/>
        </w:rPr>
        <w:t xml:space="preserve"> </w:t>
      </w:r>
      <w:r>
        <w:rPr>
          <w:i/>
          <w:spacing w:val="-2"/>
        </w:rPr>
        <w:t>function</w:t>
      </w:r>
    </w:p>
    <w:p>
      <w:pPr>
        <w:pStyle w:val="BodyText"/>
        <w:spacing w:before="8" w:line="247" w:lineRule="auto"/>
        <w:ind w:left="141" w:right="340"/>
      </w:pPr>
      <w:r>
        <w:t>Motor milestone achievement was derived from the Peabody Developmental Motor Scale, version 2 (PDMS-2).</w:t>
      </w:r>
      <w:r>
        <w:rPr>
          <w:spacing w:val="-4"/>
        </w:rPr>
        <w:t xml:space="preserve"> </w:t>
      </w:r>
      <w:r>
        <w:t>The</w:t>
      </w:r>
      <w:r>
        <w:rPr>
          <w:spacing w:val="-6"/>
        </w:rPr>
        <w:t xml:space="preserve"> </w:t>
      </w:r>
      <w:r>
        <w:t>PDMS-2</w:t>
      </w:r>
      <w:r>
        <w:rPr>
          <w:spacing w:val="-6"/>
        </w:rPr>
        <w:t xml:space="preserve"> </w:t>
      </w:r>
      <w:r>
        <w:t>is</w:t>
      </w:r>
      <w:r>
        <w:rPr>
          <w:spacing w:val="-8"/>
        </w:rPr>
        <w:t xml:space="preserve"> </w:t>
      </w:r>
      <w:r>
        <w:t>an</w:t>
      </w:r>
      <w:r>
        <w:rPr>
          <w:spacing w:val="-4"/>
        </w:rPr>
        <w:t xml:space="preserve"> </w:t>
      </w:r>
      <w:r>
        <w:t>assessment</w:t>
      </w:r>
      <w:r>
        <w:rPr>
          <w:spacing w:val="-5"/>
        </w:rPr>
        <w:t xml:space="preserve"> </w:t>
      </w:r>
      <w:r>
        <w:t>of</w:t>
      </w:r>
      <w:r>
        <w:rPr>
          <w:spacing w:val="-5"/>
        </w:rPr>
        <w:t xml:space="preserve"> </w:t>
      </w:r>
      <w:r>
        <w:t>a</w:t>
      </w:r>
      <w:r>
        <w:rPr>
          <w:spacing w:val="-6"/>
        </w:rPr>
        <w:t xml:space="preserve"> </w:t>
      </w:r>
      <w:r>
        <w:t>child’s</w:t>
      </w:r>
      <w:r>
        <w:rPr>
          <w:spacing w:val="-8"/>
        </w:rPr>
        <w:t xml:space="preserve"> </w:t>
      </w:r>
      <w:r>
        <w:t>motor</w:t>
      </w:r>
      <w:r>
        <w:rPr>
          <w:spacing w:val="-5"/>
        </w:rPr>
        <w:t xml:space="preserve"> </w:t>
      </w:r>
      <w:r>
        <w:t>development</w:t>
      </w:r>
      <w:r>
        <w:rPr>
          <w:spacing w:val="-3"/>
        </w:rPr>
        <w:t xml:space="preserve"> </w:t>
      </w:r>
      <w:r>
        <w:t>up</w:t>
      </w:r>
      <w:r>
        <w:rPr>
          <w:spacing w:val="-6"/>
        </w:rPr>
        <w:t xml:space="preserve"> </w:t>
      </w:r>
      <w:r>
        <w:t>to</w:t>
      </w:r>
      <w:r>
        <w:rPr>
          <w:spacing w:val="-6"/>
        </w:rPr>
        <w:t xml:space="preserve"> </w:t>
      </w:r>
      <w:r>
        <w:t>the</w:t>
      </w:r>
      <w:r>
        <w:rPr>
          <w:spacing w:val="-6"/>
        </w:rPr>
        <w:t xml:space="preserve"> </w:t>
      </w:r>
      <w:r>
        <w:t>developmental</w:t>
      </w:r>
      <w:r>
        <w:rPr>
          <w:spacing w:val="-5"/>
        </w:rPr>
        <w:t xml:space="preserve"> </w:t>
      </w:r>
      <w:r>
        <w:t>age of 5, and assesses both gross and fine motor skills, and with items that specifically capture motor milestone achievement. The PDMS-2 motor skill items were chosen to determine the number of patients who achieved at least the following motor milestones (Mastery of the skill – score of 2): 1) full head control (sitting supported at his/her hips and holding his/her head aligned while rotating his/her head to follow a toy for 8 seconds), 2) sitting unassisted (sit without support and maintain balance while in</w:t>
      </w:r>
      <w:r>
        <w:rPr>
          <w:spacing w:val="-1"/>
        </w:rPr>
        <w:t xml:space="preserve"> </w:t>
      </w:r>
      <w:r>
        <w:t>a sitting position</w:t>
      </w:r>
      <w:r>
        <w:rPr>
          <w:spacing w:val="-1"/>
        </w:rPr>
        <w:t xml:space="preserve"> </w:t>
      </w:r>
      <w:r>
        <w:t>for 60 seconds),</w:t>
      </w:r>
      <w:r>
        <w:rPr>
          <w:spacing w:val="-1"/>
        </w:rPr>
        <w:t xml:space="preserve"> </w:t>
      </w:r>
      <w:r>
        <w:t>3) standing with</w:t>
      </w:r>
      <w:r>
        <w:rPr>
          <w:spacing w:val="-1"/>
        </w:rPr>
        <w:t xml:space="preserve"> </w:t>
      </w:r>
      <w:r>
        <w:t>support (take at least 4</w:t>
      </w:r>
      <w:r>
        <w:rPr>
          <w:spacing w:val="-1"/>
        </w:rPr>
        <w:t xml:space="preserve"> </w:t>
      </w:r>
      <w:r>
        <w:t>alternating steps, either in place or in forward motion, with the evaluator’s hands around the child’s trunk), and</w:t>
      </w:r>
    </w:p>
    <w:p>
      <w:pPr>
        <w:pStyle w:val="BodyText"/>
        <w:spacing w:line="244" w:lineRule="auto"/>
        <w:ind w:left="141" w:right="330"/>
      </w:pPr>
      <w:r>
        <w:t>4)</w:t>
      </w:r>
      <w:r>
        <w:rPr>
          <w:spacing w:val="-3"/>
        </w:rPr>
        <w:t xml:space="preserve"> </w:t>
      </w:r>
      <w:r>
        <w:t>walking</w:t>
      </w:r>
      <w:r>
        <w:rPr>
          <w:spacing w:val="-4"/>
        </w:rPr>
        <w:t xml:space="preserve"> </w:t>
      </w:r>
      <w:r>
        <w:t>assisted</w:t>
      </w:r>
      <w:r>
        <w:rPr>
          <w:spacing w:val="-4"/>
        </w:rPr>
        <w:t xml:space="preserve"> </w:t>
      </w:r>
      <w:r>
        <w:t>(walk</w:t>
      </w:r>
      <w:r>
        <w:rPr>
          <w:spacing w:val="-4"/>
        </w:rPr>
        <w:t xml:space="preserve"> </w:t>
      </w:r>
      <w:r>
        <w:t>at</w:t>
      </w:r>
      <w:r>
        <w:rPr>
          <w:spacing w:val="-5"/>
        </w:rPr>
        <w:t xml:space="preserve"> </w:t>
      </w:r>
      <w:r>
        <w:t>least</w:t>
      </w:r>
      <w:r>
        <w:rPr>
          <w:spacing w:val="-5"/>
        </w:rPr>
        <w:t xml:space="preserve"> </w:t>
      </w:r>
      <w:r>
        <w:t>8</w:t>
      </w:r>
      <w:r>
        <w:rPr>
          <w:spacing w:val="-4"/>
        </w:rPr>
        <w:t xml:space="preserve"> </w:t>
      </w:r>
      <w:r>
        <w:t>feet</w:t>
      </w:r>
      <w:r>
        <w:rPr>
          <w:spacing w:val="-3"/>
        </w:rPr>
        <w:t xml:space="preserve"> </w:t>
      </w:r>
      <w:r>
        <w:t>with</w:t>
      </w:r>
      <w:r>
        <w:rPr>
          <w:spacing w:val="-6"/>
        </w:rPr>
        <w:t xml:space="preserve"> </w:t>
      </w:r>
      <w:r>
        <w:t>alternating</w:t>
      </w:r>
      <w:r>
        <w:rPr>
          <w:spacing w:val="-6"/>
        </w:rPr>
        <w:t xml:space="preserve"> </w:t>
      </w:r>
      <w:r>
        <w:t>steps,</w:t>
      </w:r>
      <w:r>
        <w:rPr>
          <w:spacing w:val="-4"/>
        </w:rPr>
        <w:t xml:space="preserve"> </w:t>
      </w:r>
      <w:r>
        <w:t>with</w:t>
      </w:r>
      <w:r>
        <w:rPr>
          <w:spacing w:val="-4"/>
        </w:rPr>
        <w:t xml:space="preserve"> </w:t>
      </w:r>
      <w:r>
        <w:t>the</w:t>
      </w:r>
      <w:r>
        <w:rPr>
          <w:spacing w:val="-6"/>
        </w:rPr>
        <w:t xml:space="preserve"> </w:t>
      </w:r>
      <w:r>
        <w:t>evaluator</w:t>
      </w:r>
      <w:r>
        <w:rPr>
          <w:spacing w:val="-5"/>
        </w:rPr>
        <w:t xml:space="preserve"> </w:t>
      </w:r>
      <w:r>
        <w:t>beside</w:t>
      </w:r>
      <w:r>
        <w:rPr>
          <w:spacing w:val="-6"/>
        </w:rPr>
        <w:t xml:space="preserve"> </w:t>
      </w:r>
      <w:r>
        <w:t>the</w:t>
      </w:r>
      <w:r>
        <w:rPr>
          <w:spacing w:val="-3"/>
        </w:rPr>
        <w:t xml:space="preserve"> </w:t>
      </w:r>
      <w:r>
        <w:t>patient</w:t>
      </w:r>
      <w:r>
        <w:rPr>
          <w:spacing w:val="-3"/>
        </w:rPr>
        <w:t xml:space="preserve"> </w:t>
      </w:r>
      <w:r>
        <w:t>and holding only one of the child’s hands).</w:t>
      </w:r>
    </w:p>
    <w:p>
      <w:pPr>
        <w:pStyle w:val="BodyText"/>
        <w:spacing w:before="6"/>
      </w:pPr>
    </w:p>
    <w:p>
      <w:pPr>
        <w:pStyle w:val="BodyText"/>
        <w:spacing w:before="1" w:line="244" w:lineRule="auto"/>
        <w:ind w:left="140" w:right="435"/>
        <w:jc w:val="both"/>
      </w:pPr>
      <w:r>
        <w:t>Table 5 summarizes the primary analysis, which evaluated the number of patients who demonstrated acquisition</w:t>
      </w:r>
      <w:r>
        <w:rPr>
          <w:spacing w:val="-5"/>
        </w:rPr>
        <w:t xml:space="preserve"> </w:t>
      </w:r>
      <w:r>
        <w:t>of</w:t>
      </w:r>
      <w:r>
        <w:rPr>
          <w:spacing w:val="-6"/>
        </w:rPr>
        <w:t xml:space="preserve"> </w:t>
      </w:r>
      <w:r>
        <w:t>the</w:t>
      </w:r>
      <w:r>
        <w:rPr>
          <w:spacing w:val="-4"/>
        </w:rPr>
        <w:t xml:space="preserve"> </w:t>
      </w:r>
      <w:r>
        <w:t>key</w:t>
      </w:r>
      <w:r>
        <w:rPr>
          <w:spacing w:val="-7"/>
        </w:rPr>
        <w:t xml:space="preserve"> </w:t>
      </w:r>
      <w:r>
        <w:t>motor</w:t>
      </w:r>
      <w:r>
        <w:rPr>
          <w:spacing w:val="-4"/>
        </w:rPr>
        <w:t xml:space="preserve"> </w:t>
      </w:r>
      <w:r>
        <w:t>milestones</w:t>
      </w:r>
      <w:r>
        <w:rPr>
          <w:spacing w:val="-4"/>
        </w:rPr>
        <w:t xml:space="preserve"> </w:t>
      </w:r>
      <w:r>
        <w:t>(Mastery),</w:t>
      </w:r>
      <w:r>
        <w:rPr>
          <w:spacing w:val="-5"/>
        </w:rPr>
        <w:t xml:space="preserve"> </w:t>
      </w:r>
      <w:r>
        <w:t>at</w:t>
      </w:r>
      <w:r>
        <w:rPr>
          <w:spacing w:val="-4"/>
        </w:rPr>
        <w:t xml:space="preserve"> </w:t>
      </w:r>
      <w:r>
        <w:t>24</w:t>
      </w:r>
      <w:r>
        <w:rPr>
          <w:spacing w:val="-2"/>
        </w:rPr>
        <w:t xml:space="preserve"> </w:t>
      </w:r>
      <w:r>
        <w:t>months,</w:t>
      </w:r>
      <w:r>
        <w:rPr>
          <w:spacing w:val="-5"/>
        </w:rPr>
        <w:t xml:space="preserve"> </w:t>
      </w:r>
      <w:r>
        <w:t>60</w:t>
      </w:r>
      <w:r>
        <w:rPr>
          <w:spacing w:val="-7"/>
        </w:rPr>
        <w:t xml:space="preserve"> </w:t>
      </w:r>
      <w:r>
        <w:t>months</w:t>
      </w:r>
      <w:r>
        <w:rPr>
          <w:spacing w:val="-4"/>
        </w:rPr>
        <w:t xml:space="preserve"> </w:t>
      </w:r>
      <w:r>
        <w:t>and</w:t>
      </w:r>
      <w:r>
        <w:rPr>
          <w:spacing w:val="-5"/>
        </w:rPr>
        <w:t xml:space="preserve"> </w:t>
      </w:r>
      <w:r>
        <w:t>96</w:t>
      </w:r>
      <w:r>
        <w:rPr>
          <w:spacing w:val="-5"/>
        </w:rPr>
        <w:t xml:space="preserve"> </w:t>
      </w:r>
      <w:r>
        <w:t>months</w:t>
      </w:r>
      <w:r>
        <w:rPr>
          <w:spacing w:val="-2"/>
        </w:rPr>
        <w:t xml:space="preserve"> </w:t>
      </w:r>
      <w:r>
        <w:t>after</w:t>
      </w:r>
      <w:r>
        <w:rPr>
          <w:spacing w:val="-6"/>
        </w:rPr>
        <w:t xml:space="preserve"> </w:t>
      </w:r>
      <w:r>
        <w:t xml:space="preserve">gene </w:t>
      </w:r>
      <w:r>
        <w:rPr>
          <w:spacing w:val="-2"/>
        </w:rPr>
        <w:t>therapy.</w:t>
      </w:r>
    </w:p>
    <w:p>
      <w:pPr>
        <w:pStyle w:val="BodyText"/>
        <w:spacing w:before="9"/>
      </w:pPr>
    </w:p>
    <w:p>
      <w:pPr>
        <w:pStyle w:val="BodyText"/>
        <w:spacing w:line="247" w:lineRule="auto"/>
        <w:ind w:left="140" w:right="330"/>
      </w:pPr>
      <w:r>
        <w:t>Treatment with eladocagene exuparvovec demonstrated acquisition of motor milestones observed as early</w:t>
      </w:r>
      <w:r>
        <w:rPr>
          <w:spacing w:val="-7"/>
        </w:rPr>
        <w:t xml:space="preserve"> </w:t>
      </w:r>
      <w:r>
        <w:t>as</w:t>
      </w:r>
      <w:r>
        <w:rPr>
          <w:spacing w:val="-7"/>
        </w:rPr>
        <w:t xml:space="preserve"> </w:t>
      </w:r>
      <w:r>
        <w:t>3</w:t>
      </w:r>
      <w:r>
        <w:rPr>
          <w:spacing w:val="-5"/>
        </w:rPr>
        <w:t xml:space="preserve"> </w:t>
      </w:r>
      <w:r>
        <w:t>months</w:t>
      </w:r>
      <w:r>
        <w:rPr>
          <w:spacing w:val="-4"/>
        </w:rPr>
        <w:t xml:space="preserve"> </w:t>
      </w:r>
      <w:r>
        <w:t>post-surgery.</w:t>
      </w:r>
      <w:r>
        <w:rPr>
          <w:spacing w:val="-5"/>
        </w:rPr>
        <w:t xml:space="preserve"> </w:t>
      </w:r>
      <w:r>
        <w:t>Key</w:t>
      </w:r>
      <w:r>
        <w:rPr>
          <w:spacing w:val="-7"/>
        </w:rPr>
        <w:t xml:space="preserve"> </w:t>
      </w:r>
      <w:r>
        <w:t>motor</w:t>
      </w:r>
      <w:r>
        <w:rPr>
          <w:spacing w:val="-6"/>
        </w:rPr>
        <w:t xml:space="preserve"> </w:t>
      </w:r>
      <w:r>
        <w:t>milestone</w:t>
      </w:r>
      <w:r>
        <w:rPr>
          <w:spacing w:val="-7"/>
        </w:rPr>
        <w:t xml:space="preserve"> </w:t>
      </w:r>
      <w:r>
        <w:t>acquisition</w:t>
      </w:r>
      <w:r>
        <w:rPr>
          <w:spacing w:val="-5"/>
        </w:rPr>
        <w:t xml:space="preserve"> </w:t>
      </w:r>
      <w:r>
        <w:t>was</w:t>
      </w:r>
      <w:r>
        <w:rPr>
          <w:spacing w:val="-7"/>
        </w:rPr>
        <w:t xml:space="preserve"> </w:t>
      </w:r>
      <w:r>
        <w:t>continued</w:t>
      </w:r>
      <w:r>
        <w:rPr>
          <w:spacing w:val="-7"/>
        </w:rPr>
        <w:t xml:space="preserve"> </w:t>
      </w:r>
      <w:r>
        <w:t>or</w:t>
      </w:r>
      <w:r>
        <w:rPr>
          <w:spacing w:val="-6"/>
        </w:rPr>
        <w:t xml:space="preserve"> </w:t>
      </w:r>
      <w:r>
        <w:t>maintained</w:t>
      </w:r>
      <w:r>
        <w:rPr>
          <w:spacing w:val="-5"/>
        </w:rPr>
        <w:t xml:space="preserve"> </w:t>
      </w:r>
      <w:r>
        <w:t>beyond 24 months and up to 96 months, corresponding to 8 years follow-up (Figure 2).</w:t>
      </w:r>
    </w:p>
    <w:p>
      <w:pPr>
        <w:pStyle w:val="BodyText"/>
        <w:spacing w:before="5"/>
      </w:pPr>
    </w:p>
    <w:p>
      <w:pPr>
        <w:pStyle w:val="FT-Title"/>
      </w:pPr>
      <w:r>
        <w:t>Table 5</w:t>
      </w:r>
      <w:r>
        <w:tab/>
        <w:t>Cumulative number of subjects achieving PDMS-2 motor milestones (Mastery) at</w:t>
      </w:r>
      <w:r>
        <w:rPr>
          <w:spacing w:val="-5"/>
        </w:rPr>
        <w:t xml:space="preserve"> </w:t>
      </w:r>
      <w:r>
        <w:t>month</w:t>
      </w:r>
      <w:r>
        <w:rPr>
          <w:spacing w:val="-6"/>
        </w:rPr>
        <w:t xml:space="preserve"> </w:t>
      </w:r>
      <w:r>
        <w:t>24,</w:t>
      </w:r>
      <w:r>
        <w:rPr>
          <w:spacing w:val="-6"/>
        </w:rPr>
        <w:t xml:space="preserve"> </w:t>
      </w:r>
      <w:r>
        <w:t>month</w:t>
      </w:r>
      <w:r>
        <w:rPr>
          <w:spacing w:val="-4"/>
        </w:rPr>
        <w:t xml:space="preserve"> </w:t>
      </w:r>
      <w:r>
        <w:t>60,</w:t>
      </w:r>
      <w:r>
        <w:rPr>
          <w:spacing w:val="-6"/>
        </w:rPr>
        <w:t xml:space="preserve"> </w:t>
      </w:r>
      <w:r>
        <w:t>and</w:t>
      </w:r>
      <w:r>
        <w:rPr>
          <w:spacing w:val="-4"/>
        </w:rPr>
        <w:t xml:space="preserve"> </w:t>
      </w:r>
      <w:r>
        <w:t>month</w:t>
      </w:r>
      <w:r>
        <w:rPr>
          <w:spacing w:val="-6"/>
        </w:rPr>
        <w:t xml:space="preserve"> </w:t>
      </w:r>
      <w:r>
        <w:t>96)</w:t>
      </w:r>
      <w:r>
        <w:rPr>
          <w:spacing w:val="-5"/>
        </w:rPr>
        <w:t xml:space="preserve"> </w:t>
      </w:r>
      <w:r>
        <w:t>(Studies</w:t>
      </w:r>
      <w:r>
        <w:rPr>
          <w:spacing w:val="-6"/>
        </w:rPr>
        <w:t xml:space="preserve"> </w:t>
      </w:r>
      <w:r>
        <w:t>AADC-010,</w:t>
      </w:r>
      <w:r>
        <w:rPr>
          <w:spacing w:val="-4"/>
        </w:rPr>
        <w:t xml:space="preserve"> </w:t>
      </w:r>
      <w:r>
        <w:t>AADC-011,</w:t>
      </w:r>
      <w:r>
        <w:rPr>
          <w:spacing w:val="-6"/>
        </w:rPr>
        <w:t xml:space="preserve"> </w:t>
      </w:r>
      <w:r>
        <w:t>and</w:t>
      </w:r>
      <w:r>
        <w:rPr>
          <w:spacing w:val="-6"/>
        </w:rPr>
        <w:t xml:space="preserve"> </w:t>
      </w:r>
      <w:r>
        <w:t>AADC-1602;</w:t>
      </w:r>
      <w:r>
        <w:rPr>
          <w:spacing w:val="-5"/>
        </w:rPr>
        <w:t xml:space="preserve"> </w:t>
      </w:r>
      <w:r>
        <w:t>N=22)</w:t>
      </w:r>
      <w:fldSimple w:instr="DOCVARIABLE vault_nd_ecdd5469-dff0-4c96-b877-a6f4cb95c23c \* MERGEFORMAT">
        <w:r>
          <w:t xml:space="preserve"> </w:t>
        </w:r>
      </w:fldSimple>
    </w:p>
    <w:p>
      <w:pPr>
        <w:pStyle w:val="BodyText"/>
        <w:spacing w:before="25"/>
        <w:rPr>
          <w:b/>
          <w:sz w:val="20"/>
        </w:rPr>
      </w:pPr>
    </w:p>
    <w:tbl>
      <w:tblPr>
        <w:tblW w:w="0" w:type="auto"/>
        <w:tblInd w:w="9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0"/>
        <w:gridCol w:w="1567"/>
        <w:gridCol w:w="1562"/>
        <w:gridCol w:w="1420"/>
      </w:tblGrid>
      <w:tr>
        <w:trPr>
          <w:trHeight w:val="234"/>
        </w:trPr>
        <w:tc>
          <w:tcPr>
            <w:tcW w:w="2880" w:type="dxa"/>
            <w:vMerge w:val="restart"/>
          </w:tcPr>
          <w:p>
            <w:pPr>
              <w:pStyle w:val="TableParagraph"/>
              <w:spacing w:before="3"/>
              <w:ind w:left="0"/>
              <w:rPr>
                <w:b/>
                <w:sz w:val="20"/>
              </w:rPr>
            </w:pPr>
          </w:p>
          <w:p>
            <w:pPr>
              <w:pStyle w:val="TableParagraph"/>
              <w:spacing w:line="226" w:lineRule="exact"/>
              <w:rPr>
                <w:b/>
                <w:sz w:val="20"/>
              </w:rPr>
            </w:pPr>
            <w:r>
              <w:rPr>
                <w:b/>
                <w:sz w:val="20"/>
              </w:rPr>
              <w:t>Motor</w:t>
            </w:r>
            <w:r>
              <w:rPr>
                <w:b/>
                <w:spacing w:val="-11"/>
                <w:sz w:val="20"/>
              </w:rPr>
              <w:t xml:space="preserve"> </w:t>
            </w:r>
            <w:r>
              <w:rPr>
                <w:b/>
                <w:sz w:val="20"/>
              </w:rPr>
              <w:t>Milestone/</w:t>
            </w:r>
            <w:r>
              <w:rPr>
                <w:b/>
                <w:spacing w:val="-9"/>
                <w:sz w:val="20"/>
              </w:rPr>
              <w:t xml:space="preserve"> </w:t>
            </w:r>
            <w:r>
              <w:rPr>
                <w:b/>
                <w:spacing w:val="-4"/>
                <w:sz w:val="20"/>
              </w:rPr>
              <w:t>Month</w:t>
            </w:r>
          </w:p>
        </w:tc>
        <w:tc>
          <w:tcPr>
            <w:tcW w:w="4549" w:type="dxa"/>
            <w:gridSpan w:val="3"/>
          </w:tcPr>
          <w:p>
            <w:pPr>
              <w:pStyle w:val="TableParagraph"/>
              <w:spacing w:line="215" w:lineRule="exact"/>
              <w:ind w:left="1238"/>
              <w:rPr>
                <w:b/>
                <w:sz w:val="20"/>
              </w:rPr>
            </w:pPr>
            <w:r>
              <w:rPr>
                <w:b/>
                <w:sz w:val="20"/>
              </w:rPr>
              <w:t>Number</w:t>
            </w:r>
            <w:r>
              <w:rPr>
                <w:b/>
                <w:spacing w:val="-11"/>
                <w:sz w:val="20"/>
              </w:rPr>
              <w:t xml:space="preserve"> </w:t>
            </w:r>
            <w:r>
              <w:rPr>
                <w:b/>
                <w:sz w:val="20"/>
              </w:rPr>
              <w:t>of</w:t>
            </w:r>
            <w:r>
              <w:rPr>
                <w:b/>
                <w:spacing w:val="-5"/>
                <w:sz w:val="20"/>
              </w:rPr>
              <w:t xml:space="preserve"> </w:t>
            </w:r>
            <w:r>
              <w:rPr>
                <w:b/>
                <w:sz w:val="20"/>
              </w:rPr>
              <w:t>Subjects</w:t>
            </w:r>
            <w:r>
              <w:rPr>
                <w:b/>
                <w:spacing w:val="-7"/>
                <w:sz w:val="20"/>
              </w:rPr>
              <w:t xml:space="preserve"> </w:t>
            </w:r>
            <w:r>
              <w:rPr>
                <w:b/>
                <w:spacing w:val="-5"/>
                <w:sz w:val="20"/>
              </w:rPr>
              <w:t>(%)</w:t>
            </w:r>
          </w:p>
        </w:tc>
      </w:tr>
      <w:tr>
        <w:trPr>
          <w:trHeight w:val="229"/>
        </w:trPr>
        <w:tc>
          <w:tcPr>
            <w:tcW w:w="2880" w:type="dxa"/>
            <w:vMerge/>
            <w:tcBorders>
              <w:top w:val="nil"/>
            </w:tcBorders>
          </w:tcPr>
          <w:p>
            <w:pPr>
              <w:rPr>
                <w:sz w:val="2"/>
                <w:szCs w:val="2"/>
              </w:rPr>
            </w:pPr>
          </w:p>
        </w:tc>
        <w:tc>
          <w:tcPr>
            <w:tcW w:w="1567" w:type="dxa"/>
          </w:tcPr>
          <w:p>
            <w:pPr>
              <w:pStyle w:val="TableParagraph"/>
              <w:spacing w:line="210" w:lineRule="exact"/>
              <w:ind w:left="374"/>
              <w:rPr>
                <w:b/>
                <w:sz w:val="20"/>
              </w:rPr>
            </w:pPr>
            <w:r>
              <w:rPr>
                <w:b/>
                <w:sz w:val="20"/>
              </w:rPr>
              <w:t>Month</w:t>
            </w:r>
            <w:r>
              <w:rPr>
                <w:b/>
                <w:spacing w:val="-7"/>
                <w:sz w:val="20"/>
              </w:rPr>
              <w:t xml:space="preserve"> </w:t>
            </w:r>
            <w:r>
              <w:rPr>
                <w:b/>
                <w:spacing w:val="-5"/>
                <w:sz w:val="20"/>
              </w:rPr>
              <w:t>24</w:t>
            </w:r>
          </w:p>
        </w:tc>
        <w:tc>
          <w:tcPr>
            <w:tcW w:w="1562" w:type="dxa"/>
          </w:tcPr>
          <w:p>
            <w:pPr>
              <w:pStyle w:val="TableParagraph"/>
              <w:spacing w:line="210" w:lineRule="exact"/>
              <w:ind w:left="374"/>
              <w:rPr>
                <w:b/>
                <w:sz w:val="20"/>
              </w:rPr>
            </w:pPr>
            <w:r>
              <w:rPr>
                <w:b/>
                <w:sz w:val="20"/>
              </w:rPr>
              <w:t>Month</w:t>
            </w:r>
            <w:r>
              <w:rPr>
                <w:b/>
                <w:spacing w:val="-7"/>
                <w:sz w:val="20"/>
              </w:rPr>
              <w:t xml:space="preserve"> </w:t>
            </w:r>
            <w:r>
              <w:rPr>
                <w:b/>
                <w:spacing w:val="-5"/>
                <w:sz w:val="20"/>
              </w:rPr>
              <w:t>60</w:t>
            </w:r>
          </w:p>
        </w:tc>
        <w:tc>
          <w:tcPr>
            <w:tcW w:w="1420" w:type="dxa"/>
          </w:tcPr>
          <w:p>
            <w:pPr>
              <w:pStyle w:val="TableParagraph"/>
              <w:spacing w:line="210" w:lineRule="exact"/>
              <w:ind w:left="302"/>
              <w:rPr>
                <w:b/>
                <w:sz w:val="20"/>
              </w:rPr>
            </w:pPr>
            <w:r>
              <w:rPr>
                <w:b/>
                <w:sz w:val="20"/>
              </w:rPr>
              <w:t>Month</w:t>
            </w:r>
            <w:r>
              <w:rPr>
                <w:b/>
                <w:spacing w:val="-7"/>
                <w:sz w:val="20"/>
              </w:rPr>
              <w:t xml:space="preserve"> </w:t>
            </w:r>
            <w:r>
              <w:rPr>
                <w:b/>
                <w:spacing w:val="-5"/>
                <w:sz w:val="20"/>
              </w:rPr>
              <w:t>96</w:t>
            </w:r>
          </w:p>
        </w:tc>
      </w:tr>
      <w:tr>
        <w:trPr>
          <w:trHeight w:val="234"/>
        </w:trPr>
        <w:tc>
          <w:tcPr>
            <w:tcW w:w="2880" w:type="dxa"/>
          </w:tcPr>
          <w:p>
            <w:pPr>
              <w:pStyle w:val="TableParagraph"/>
              <w:spacing w:line="215" w:lineRule="exact"/>
              <w:rPr>
                <w:sz w:val="20"/>
              </w:rPr>
            </w:pPr>
            <w:r>
              <w:rPr>
                <w:sz w:val="20"/>
              </w:rPr>
              <w:t>Full</w:t>
            </w:r>
            <w:r>
              <w:rPr>
                <w:spacing w:val="-7"/>
                <w:sz w:val="20"/>
              </w:rPr>
              <w:t xml:space="preserve"> </w:t>
            </w:r>
            <w:r>
              <w:rPr>
                <w:sz w:val="20"/>
              </w:rPr>
              <w:t>head</w:t>
            </w:r>
            <w:r>
              <w:rPr>
                <w:spacing w:val="-2"/>
                <w:sz w:val="20"/>
              </w:rPr>
              <w:t xml:space="preserve"> control</w:t>
            </w:r>
          </w:p>
        </w:tc>
        <w:tc>
          <w:tcPr>
            <w:tcW w:w="1567" w:type="dxa"/>
          </w:tcPr>
          <w:p>
            <w:pPr>
              <w:pStyle w:val="TableParagraph"/>
              <w:spacing w:line="215" w:lineRule="exact"/>
              <w:jc w:val="center"/>
              <w:rPr>
                <w:sz w:val="20"/>
              </w:rPr>
            </w:pPr>
            <w:r>
              <w:rPr>
                <w:sz w:val="20"/>
              </w:rPr>
              <w:t xml:space="preserve">14 </w:t>
            </w:r>
            <w:r>
              <w:rPr>
                <w:spacing w:val="-4"/>
                <w:sz w:val="20"/>
              </w:rPr>
              <w:t>(64)</w:t>
            </w:r>
          </w:p>
        </w:tc>
        <w:tc>
          <w:tcPr>
            <w:tcW w:w="1562" w:type="dxa"/>
          </w:tcPr>
          <w:p>
            <w:pPr>
              <w:pStyle w:val="TableParagraph"/>
              <w:spacing w:line="215" w:lineRule="exact"/>
              <w:ind w:left="115"/>
              <w:jc w:val="center"/>
              <w:rPr>
                <w:sz w:val="20"/>
              </w:rPr>
            </w:pPr>
            <w:ins w:id="10" w:author="Author" w:date="2025-07-09T17:16:00Z">
              <w:r>
                <w:rPr>
                  <w:sz w:val="20"/>
                </w:rPr>
                <w:t>17 (77)</w:t>
              </w:r>
            </w:ins>
            <w:del w:id="11" w:author="Author" w:date="2025-07-09T17:16:00Z">
              <w:r>
                <w:rPr>
                  <w:sz w:val="20"/>
                </w:rPr>
                <w:delText xml:space="preserve">16 </w:delText>
              </w:r>
              <w:r>
                <w:rPr>
                  <w:spacing w:val="-4"/>
                  <w:sz w:val="20"/>
                </w:rPr>
                <w:delText>(73)</w:delText>
              </w:r>
            </w:del>
          </w:p>
        </w:tc>
        <w:tc>
          <w:tcPr>
            <w:tcW w:w="1420" w:type="dxa"/>
          </w:tcPr>
          <w:p>
            <w:pPr>
              <w:pStyle w:val="TableParagraph"/>
              <w:spacing w:line="215" w:lineRule="exact"/>
              <w:ind w:left="115"/>
              <w:jc w:val="center"/>
              <w:rPr>
                <w:sz w:val="20"/>
              </w:rPr>
            </w:pPr>
            <w:ins w:id="12" w:author="Author" w:date="2025-07-09T17:16:00Z">
              <w:r>
                <w:rPr>
                  <w:sz w:val="20"/>
                </w:rPr>
                <w:t>17 (77)</w:t>
              </w:r>
            </w:ins>
            <w:del w:id="13" w:author="Author" w:date="2025-07-09T17:16:00Z">
              <w:r>
                <w:rPr>
                  <w:sz w:val="20"/>
                </w:rPr>
                <w:delText xml:space="preserve">16 </w:delText>
              </w:r>
              <w:r>
                <w:rPr>
                  <w:spacing w:val="-4"/>
                  <w:sz w:val="20"/>
                </w:rPr>
                <w:delText>(73)</w:delText>
              </w:r>
            </w:del>
          </w:p>
        </w:tc>
      </w:tr>
      <w:tr>
        <w:trPr>
          <w:trHeight w:val="234"/>
        </w:trPr>
        <w:tc>
          <w:tcPr>
            <w:tcW w:w="2880" w:type="dxa"/>
          </w:tcPr>
          <w:p>
            <w:pPr>
              <w:pStyle w:val="TableParagraph"/>
              <w:spacing w:line="213" w:lineRule="exact"/>
              <w:rPr>
                <w:sz w:val="20"/>
              </w:rPr>
            </w:pPr>
            <w:r>
              <w:rPr>
                <w:sz w:val="20"/>
              </w:rPr>
              <w:t>Sitting</w:t>
            </w:r>
            <w:r>
              <w:rPr>
                <w:spacing w:val="-9"/>
                <w:sz w:val="20"/>
              </w:rPr>
              <w:t xml:space="preserve"> </w:t>
            </w:r>
            <w:r>
              <w:rPr>
                <w:spacing w:val="-2"/>
                <w:sz w:val="20"/>
              </w:rPr>
              <w:t>unassisted</w:t>
            </w:r>
          </w:p>
        </w:tc>
        <w:tc>
          <w:tcPr>
            <w:tcW w:w="1567" w:type="dxa"/>
          </w:tcPr>
          <w:p>
            <w:pPr>
              <w:pStyle w:val="TableParagraph"/>
              <w:spacing w:line="213" w:lineRule="exact"/>
              <w:jc w:val="center"/>
              <w:rPr>
                <w:sz w:val="20"/>
              </w:rPr>
            </w:pPr>
            <w:r>
              <w:rPr>
                <w:sz w:val="20"/>
              </w:rPr>
              <w:t xml:space="preserve">11 </w:t>
            </w:r>
            <w:r>
              <w:rPr>
                <w:spacing w:val="-4"/>
                <w:sz w:val="20"/>
              </w:rPr>
              <w:t>(50)</w:t>
            </w:r>
          </w:p>
        </w:tc>
        <w:tc>
          <w:tcPr>
            <w:tcW w:w="1562" w:type="dxa"/>
          </w:tcPr>
          <w:p>
            <w:pPr>
              <w:pStyle w:val="TableParagraph"/>
              <w:spacing w:line="213" w:lineRule="exact"/>
              <w:ind w:left="115"/>
              <w:jc w:val="center"/>
              <w:rPr>
                <w:sz w:val="20"/>
              </w:rPr>
            </w:pPr>
            <w:r>
              <w:rPr>
                <w:sz w:val="20"/>
              </w:rPr>
              <w:t xml:space="preserve">15 </w:t>
            </w:r>
            <w:r>
              <w:rPr>
                <w:spacing w:val="-4"/>
                <w:sz w:val="20"/>
              </w:rPr>
              <w:t>(68)</w:t>
            </w:r>
          </w:p>
        </w:tc>
        <w:tc>
          <w:tcPr>
            <w:tcW w:w="1420" w:type="dxa"/>
          </w:tcPr>
          <w:p>
            <w:pPr>
              <w:pStyle w:val="TableParagraph"/>
              <w:spacing w:line="213" w:lineRule="exact"/>
              <w:ind w:left="115"/>
              <w:jc w:val="center"/>
              <w:rPr>
                <w:sz w:val="20"/>
              </w:rPr>
            </w:pPr>
            <w:r>
              <w:rPr>
                <w:sz w:val="20"/>
              </w:rPr>
              <w:t xml:space="preserve">16 </w:t>
            </w:r>
            <w:r>
              <w:rPr>
                <w:spacing w:val="-4"/>
                <w:sz w:val="20"/>
              </w:rPr>
              <w:t>(73)</w:t>
            </w:r>
          </w:p>
        </w:tc>
      </w:tr>
      <w:tr>
        <w:trPr>
          <w:trHeight w:val="229"/>
        </w:trPr>
        <w:tc>
          <w:tcPr>
            <w:tcW w:w="2880" w:type="dxa"/>
          </w:tcPr>
          <w:p>
            <w:pPr>
              <w:pStyle w:val="TableParagraph"/>
              <w:spacing w:line="210" w:lineRule="exact"/>
              <w:rPr>
                <w:sz w:val="20"/>
              </w:rPr>
            </w:pPr>
            <w:r>
              <w:rPr>
                <w:sz w:val="20"/>
              </w:rPr>
              <w:t>Standing</w:t>
            </w:r>
            <w:r>
              <w:rPr>
                <w:spacing w:val="-8"/>
                <w:sz w:val="20"/>
              </w:rPr>
              <w:t xml:space="preserve"> </w:t>
            </w:r>
            <w:r>
              <w:rPr>
                <w:sz w:val="20"/>
              </w:rPr>
              <w:t>with</w:t>
            </w:r>
            <w:r>
              <w:rPr>
                <w:spacing w:val="-7"/>
                <w:sz w:val="20"/>
              </w:rPr>
              <w:t xml:space="preserve"> </w:t>
            </w:r>
            <w:r>
              <w:rPr>
                <w:spacing w:val="-2"/>
                <w:sz w:val="20"/>
              </w:rPr>
              <w:t>support</w:t>
            </w:r>
          </w:p>
        </w:tc>
        <w:tc>
          <w:tcPr>
            <w:tcW w:w="1567" w:type="dxa"/>
          </w:tcPr>
          <w:p>
            <w:pPr>
              <w:pStyle w:val="TableParagraph"/>
              <w:spacing w:line="210" w:lineRule="exact"/>
              <w:jc w:val="center"/>
              <w:rPr>
                <w:sz w:val="20"/>
              </w:rPr>
            </w:pPr>
            <w:r>
              <w:rPr>
                <w:sz w:val="20"/>
              </w:rPr>
              <w:t xml:space="preserve">8 </w:t>
            </w:r>
            <w:r>
              <w:rPr>
                <w:spacing w:val="-4"/>
                <w:sz w:val="20"/>
              </w:rPr>
              <w:t>(36)</w:t>
            </w:r>
          </w:p>
        </w:tc>
        <w:tc>
          <w:tcPr>
            <w:tcW w:w="1562" w:type="dxa"/>
          </w:tcPr>
          <w:p>
            <w:pPr>
              <w:pStyle w:val="TableParagraph"/>
              <w:spacing w:line="210" w:lineRule="exact"/>
              <w:ind w:left="115"/>
              <w:jc w:val="center"/>
              <w:rPr>
                <w:spacing w:val="-4"/>
                <w:sz w:val="20"/>
              </w:rPr>
            </w:pPr>
            <w:r>
              <w:rPr>
                <w:sz w:val="20"/>
              </w:rPr>
              <w:t xml:space="preserve">11 </w:t>
            </w:r>
            <w:r>
              <w:rPr>
                <w:spacing w:val="-4"/>
                <w:sz w:val="20"/>
              </w:rPr>
              <w:t>(50)</w:t>
            </w:r>
          </w:p>
        </w:tc>
        <w:tc>
          <w:tcPr>
            <w:tcW w:w="1420" w:type="dxa"/>
          </w:tcPr>
          <w:p>
            <w:pPr>
              <w:pStyle w:val="TableParagraph"/>
              <w:spacing w:line="210" w:lineRule="exact"/>
              <w:ind w:left="115"/>
              <w:jc w:val="center"/>
              <w:rPr>
                <w:spacing w:val="-4"/>
                <w:sz w:val="20"/>
              </w:rPr>
            </w:pPr>
            <w:r>
              <w:rPr>
                <w:sz w:val="20"/>
              </w:rPr>
              <w:t xml:space="preserve">11 </w:t>
            </w:r>
            <w:r>
              <w:rPr>
                <w:spacing w:val="-4"/>
                <w:sz w:val="20"/>
              </w:rPr>
              <w:t>(50)</w:t>
            </w:r>
          </w:p>
        </w:tc>
      </w:tr>
      <w:tr>
        <w:trPr>
          <w:trHeight w:val="357"/>
        </w:trPr>
        <w:tc>
          <w:tcPr>
            <w:tcW w:w="2880" w:type="dxa"/>
          </w:tcPr>
          <w:p>
            <w:pPr>
              <w:pStyle w:val="TableParagraph"/>
              <w:rPr>
                <w:sz w:val="20"/>
              </w:rPr>
            </w:pPr>
            <w:r>
              <w:rPr>
                <w:sz w:val="20"/>
              </w:rPr>
              <w:t>Walking</w:t>
            </w:r>
            <w:r>
              <w:rPr>
                <w:spacing w:val="-8"/>
                <w:sz w:val="20"/>
              </w:rPr>
              <w:t xml:space="preserve"> </w:t>
            </w:r>
            <w:r>
              <w:rPr>
                <w:sz w:val="20"/>
              </w:rPr>
              <w:t>with</w:t>
            </w:r>
            <w:r>
              <w:rPr>
                <w:spacing w:val="-8"/>
                <w:sz w:val="20"/>
              </w:rPr>
              <w:t xml:space="preserve"> </w:t>
            </w:r>
            <w:r>
              <w:rPr>
                <w:spacing w:val="-2"/>
                <w:sz w:val="20"/>
              </w:rPr>
              <w:t>assistance</w:t>
            </w:r>
          </w:p>
        </w:tc>
        <w:tc>
          <w:tcPr>
            <w:tcW w:w="1567" w:type="dxa"/>
          </w:tcPr>
          <w:p>
            <w:pPr>
              <w:pStyle w:val="TableParagraph"/>
              <w:jc w:val="center"/>
              <w:rPr>
                <w:sz w:val="20"/>
              </w:rPr>
            </w:pPr>
            <w:r>
              <w:rPr>
                <w:sz w:val="20"/>
              </w:rPr>
              <w:t xml:space="preserve">2 </w:t>
            </w:r>
            <w:r>
              <w:rPr>
                <w:spacing w:val="-5"/>
                <w:sz w:val="20"/>
              </w:rPr>
              <w:t>(9)</w:t>
            </w:r>
          </w:p>
        </w:tc>
        <w:tc>
          <w:tcPr>
            <w:tcW w:w="1562" w:type="dxa"/>
          </w:tcPr>
          <w:p>
            <w:pPr>
              <w:pStyle w:val="TableParagraph"/>
              <w:ind w:left="115"/>
              <w:jc w:val="center"/>
              <w:rPr>
                <w:sz w:val="20"/>
              </w:rPr>
            </w:pPr>
            <w:ins w:id="14" w:author="Author" w:date="2025-07-09T17:16:00Z">
              <w:r>
                <w:rPr>
                  <w:sz w:val="20"/>
                </w:rPr>
                <w:t>7 (32)</w:t>
              </w:r>
            </w:ins>
            <w:del w:id="15" w:author="Author" w:date="2025-07-09T17:16:00Z">
              <w:r>
                <w:rPr>
                  <w:sz w:val="20"/>
                </w:rPr>
                <w:delText xml:space="preserve">6 </w:delText>
              </w:r>
              <w:r>
                <w:rPr>
                  <w:spacing w:val="-4"/>
                  <w:sz w:val="20"/>
                </w:rPr>
                <w:delText>(27)</w:delText>
              </w:r>
            </w:del>
          </w:p>
        </w:tc>
        <w:tc>
          <w:tcPr>
            <w:tcW w:w="1420" w:type="dxa"/>
          </w:tcPr>
          <w:p>
            <w:pPr>
              <w:pStyle w:val="TableParagraph"/>
              <w:ind w:left="115"/>
              <w:jc w:val="center"/>
              <w:rPr>
                <w:sz w:val="20"/>
              </w:rPr>
            </w:pPr>
            <w:ins w:id="16" w:author="Author" w:date="2025-07-09T17:16:00Z">
              <w:r>
                <w:rPr>
                  <w:sz w:val="20"/>
                </w:rPr>
                <w:t>9 (41)</w:t>
              </w:r>
            </w:ins>
            <w:del w:id="17" w:author="Author" w:date="2025-07-09T17:16:00Z">
              <w:r>
                <w:rPr>
                  <w:sz w:val="20"/>
                </w:rPr>
                <w:delText xml:space="preserve">7 </w:delText>
              </w:r>
              <w:r>
                <w:rPr>
                  <w:spacing w:val="-4"/>
                  <w:sz w:val="20"/>
                </w:rPr>
                <w:delText>(32)</w:delText>
              </w:r>
            </w:del>
          </w:p>
        </w:tc>
      </w:tr>
    </w:tbl>
    <w:p>
      <w:pPr>
        <w:pStyle w:val="TableParagraph"/>
        <w:rPr>
          <w:sz w:val="20"/>
        </w:rPr>
        <w:sectPr>
          <w:headerReference w:type="default" r:id="rId26"/>
          <w:pgSz w:w="11920" w:h="16850"/>
          <w:pgMar w:top="1040" w:right="1133" w:bottom="920" w:left="1275" w:header="0" w:footer="656" w:gutter="0"/>
          <w:cols w:space="720"/>
        </w:sectPr>
      </w:pPr>
    </w:p>
    <w:p>
      <w:pPr>
        <w:tabs>
          <w:tab w:val="left" w:pos="1583"/>
        </w:tabs>
        <w:spacing w:before="71"/>
        <w:ind w:left="1582" w:right="601" w:hanging="1442"/>
        <w:rPr>
          <w:ins w:id="18" w:author="Author" w:date="2025-07-10T15:48:00Z"/>
          <w:b/>
          <w:bCs/>
        </w:rPr>
      </w:pPr>
      <w:r>
        <w:rPr>
          <w:b/>
          <w:bCs/>
        </w:rPr>
        <w:lastRenderedPageBreak/>
        <w:t>Figure 2</w:t>
      </w:r>
      <w:r>
        <w:rPr>
          <w:b/>
          <w:bCs/>
        </w:rPr>
        <w:tab/>
        <w:t>Cumulative</w:t>
      </w:r>
      <w:r>
        <w:rPr>
          <w:b/>
          <w:bCs/>
          <w:spacing w:val="-8"/>
        </w:rPr>
        <w:t xml:space="preserve"> </w:t>
      </w:r>
      <w:r>
        <w:rPr>
          <w:b/>
          <w:bCs/>
        </w:rPr>
        <w:t>number</w:t>
      </w:r>
      <w:r>
        <w:rPr>
          <w:b/>
          <w:bCs/>
          <w:spacing w:val="-10"/>
        </w:rPr>
        <w:t xml:space="preserve"> </w:t>
      </w:r>
      <w:r>
        <w:rPr>
          <w:b/>
          <w:bCs/>
        </w:rPr>
        <w:t>of</w:t>
      </w:r>
      <w:r>
        <w:rPr>
          <w:b/>
          <w:bCs/>
          <w:spacing w:val="-10"/>
        </w:rPr>
        <w:t xml:space="preserve"> </w:t>
      </w:r>
      <w:r>
        <w:rPr>
          <w:b/>
          <w:bCs/>
        </w:rPr>
        <w:t>subjects</w:t>
      </w:r>
      <w:r>
        <w:rPr>
          <w:b/>
          <w:bCs/>
          <w:spacing w:val="-10"/>
        </w:rPr>
        <w:t xml:space="preserve"> </w:t>
      </w:r>
      <w:r>
        <w:rPr>
          <w:b/>
          <w:bCs/>
        </w:rPr>
        <w:t>demonstrating</w:t>
      </w:r>
      <w:r>
        <w:rPr>
          <w:b/>
          <w:bCs/>
          <w:spacing w:val="-8"/>
        </w:rPr>
        <w:t xml:space="preserve"> </w:t>
      </w:r>
      <w:r>
        <w:rPr>
          <w:b/>
          <w:bCs/>
        </w:rPr>
        <w:t>motor</w:t>
      </w:r>
      <w:r>
        <w:rPr>
          <w:b/>
          <w:bCs/>
          <w:spacing w:val="-8"/>
        </w:rPr>
        <w:t xml:space="preserve"> </w:t>
      </w:r>
      <w:r>
        <w:rPr>
          <w:b/>
          <w:bCs/>
        </w:rPr>
        <w:t>milestone</w:t>
      </w:r>
      <w:r>
        <w:rPr>
          <w:b/>
          <w:bCs/>
          <w:spacing w:val="-10"/>
        </w:rPr>
        <w:t xml:space="preserve"> </w:t>
      </w:r>
      <w:r>
        <w:rPr>
          <w:b/>
          <w:bCs/>
        </w:rPr>
        <w:t>(mastery</w:t>
      </w:r>
      <w:r>
        <w:rPr>
          <w:b/>
          <w:bCs/>
          <w:spacing w:val="-11"/>
        </w:rPr>
        <w:t xml:space="preserve"> </w:t>
      </w:r>
      <w:r>
        <w:rPr>
          <w:b/>
          <w:bCs/>
        </w:rPr>
        <w:t>skill) up to Month 96 (Studies AADC-010, AADC-011, and AADC-1602)</w:t>
      </w:r>
    </w:p>
    <w:p>
      <w:pPr>
        <w:tabs>
          <w:tab w:val="left" w:pos="1583"/>
        </w:tabs>
        <w:spacing w:before="71"/>
        <w:ind w:left="1582" w:right="601" w:hanging="1442"/>
        <w:rPr>
          <w:del w:id="19" w:author="Author" w:date="2025-07-10T15:48:00Z"/>
          <w:b/>
        </w:rPr>
      </w:pPr>
      <w:ins w:id="20" w:author="Author" w:date="2025-07-10T15:49:00Z">
        <w:r>
          <w:rPr>
            <w:b/>
            <w:noProof/>
          </w:rPr>
          <w:drawing>
            <wp:inline distT="0" distB="0" distL="0" distR="0">
              <wp:extent cx="6040120" cy="2995930"/>
              <wp:effectExtent l="0" t="0" r="0" b="0"/>
              <wp:docPr id="1202756558"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56558" name="Picture 1" descr="A graph of different colored bars&#10;&#10;AI-generated content may be incorrect."/>
                      <pic:cNvPicPr/>
                    </pic:nvPicPr>
                    <pic:blipFill>
                      <a:blip r:embed="rId27"/>
                      <a:stretch>
                        <a:fillRect/>
                      </a:stretch>
                    </pic:blipFill>
                    <pic:spPr>
                      <a:xfrm>
                        <a:off x="0" y="0"/>
                        <a:ext cx="6040120" cy="2995930"/>
                      </a:xfrm>
                      <a:prstGeom prst="rect">
                        <a:avLst/>
                      </a:prstGeom>
                    </pic:spPr>
                  </pic:pic>
                </a:graphicData>
              </a:graphic>
            </wp:inline>
          </w:drawing>
        </w:r>
      </w:ins>
    </w:p>
    <w:p>
      <w:pPr>
        <w:pStyle w:val="BodyText"/>
        <w:spacing w:before="1"/>
        <w:rPr>
          <w:del w:id="21" w:author="Author" w:date="2025-07-10T15:48:00Z"/>
          <w:b/>
        </w:rPr>
      </w:pPr>
    </w:p>
    <w:p>
      <w:pPr>
        <w:ind w:left="508"/>
        <w:rPr>
          <w:del w:id="22" w:author="Author" w:date="2025-07-10T15:48:00Z"/>
          <w:rFonts w:ascii="Courier New"/>
          <w:sz w:val="13"/>
        </w:rPr>
      </w:pPr>
      <w:del w:id="23" w:author="Author" w:date="2025-07-10T15:48:00Z">
        <w:r>
          <w:rPr>
            <w:b/>
            <w:noProof/>
          </w:rPr>
          <mc:AlternateContent>
            <mc:Choice Requires="wpg">
              <w:drawing>
                <wp:anchor distT="0" distB="0" distL="0" distR="0" simplePos="0" relativeHeight="251660321" behindDoc="0" locked="0" layoutInCell="1" allowOverlap="1">
                  <wp:simplePos x="0" y="0"/>
                  <wp:positionH relativeFrom="page">
                    <wp:posOffset>1225470</wp:posOffset>
                  </wp:positionH>
                  <wp:positionV relativeFrom="page">
                    <wp:posOffset>4275455</wp:posOffset>
                  </wp:positionV>
                  <wp:extent cx="5739130" cy="245681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130" cy="2456815"/>
                            <a:chOff x="0" y="0"/>
                            <a:chExt cx="5739130" cy="2456815"/>
                          </a:xfrm>
                        </wpg:grpSpPr>
                        <wps:wsp>
                          <wps:cNvPr id="7" name="Graphic 7"/>
                          <wps:cNvSpPr/>
                          <wps:spPr>
                            <a:xfrm>
                              <a:off x="43281" y="2413198"/>
                              <a:ext cx="5687060" cy="1270"/>
                            </a:xfrm>
                            <a:custGeom>
                              <a:avLst/>
                              <a:gdLst/>
                              <a:ahLst/>
                              <a:cxnLst/>
                              <a:rect l="l" t="t" r="r" b="b"/>
                              <a:pathLst>
                                <a:path w="5687060">
                                  <a:moveTo>
                                    <a:pt x="0" y="0"/>
                                  </a:moveTo>
                                  <a:lnTo>
                                    <a:pt x="5686793" y="0"/>
                                  </a:lnTo>
                                </a:path>
                              </a:pathLst>
                            </a:custGeom>
                            <a:ln w="1435">
                              <a:solidFill>
                                <a:srgbClr val="EBEBEB"/>
                              </a:solidFill>
                              <a:prstDash val="solid"/>
                            </a:ln>
                          </wps:spPr>
                          <wps:bodyPr wrap="square" lIns="0" tIns="0" rIns="0" bIns="0" rtlCol="0">
                            <a:prstTxWarp prst="textNoShape">
                              <a:avLst/>
                            </a:prstTxWarp>
                            <a:noAutofit/>
                          </wps:bodyPr>
                        </wps:wsp>
                        <wps:wsp>
                          <wps:cNvPr id="8" name="Graphic 8"/>
                          <wps:cNvSpPr/>
                          <wps:spPr>
                            <a:xfrm>
                              <a:off x="43281" y="1621847"/>
                              <a:ext cx="1859914" cy="1270"/>
                            </a:xfrm>
                            <a:custGeom>
                              <a:avLst/>
                              <a:gdLst/>
                              <a:ahLst/>
                              <a:cxnLst/>
                              <a:rect l="l" t="t" r="r" b="b"/>
                              <a:pathLst>
                                <a:path w="1859914">
                                  <a:moveTo>
                                    <a:pt x="0" y="0"/>
                                  </a:moveTo>
                                  <a:lnTo>
                                    <a:pt x="1859572" y="0"/>
                                  </a:lnTo>
                                </a:path>
                              </a:pathLst>
                            </a:custGeom>
                            <a:ln w="1447">
                              <a:solidFill>
                                <a:srgbClr val="EBEBEB"/>
                              </a:solidFill>
                              <a:prstDash val="solid"/>
                            </a:ln>
                          </wps:spPr>
                          <wps:bodyPr wrap="square" lIns="0" tIns="0" rIns="0" bIns="0" rtlCol="0">
                            <a:prstTxWarp prst="textNoShape">
                              <a:avLst/>
                            </a:prstTxWarp>
                            <a:noAutofit/>
                          </wps:bodyPr>
                        </wps:wsp>
                        <wps:wsp>
                          <wps:cNvPr id="9" name="Graphic 9"/>
                          <wps:cNvSpPr/>
                          <wps:spPr>
                            <a:xfrm>
                              <a:off x="2057162" y="1621847"/>
                              <a:ext cx="156210" cy="1270"/>
                            </a:xfrm>
                            <a:custGeom>
                              <a:avLst/>
                              <a:gdLst/>
                              <a:ahLst/>
                              <a:cxnLst/>
                              <a:rect l="l" t="t" r="r" b="b"/>
                              <a:pathLst>
                                <a:path w="156210">
                                  <a:moveTo>
                                    <a:pt x="0" y="0"/>
                                  </a:moveTo>
                                  <a:lnTo>
                                    <a:pt x="155854" y="0"/>
                                  </a:lnTo>
                                </a:path>
                              </a:pathLst>
                            </a:custGeom>
                            <a:ln w="1447">
                              <a:solidFill>
                                <a:srgbClr val="EBEBEB"/>
                              </a:solidFill>
                              <a:prstDash val="solid"/>
                            </a:ln>
                          </wps:spPr>
                          <wps:bodyPr wrap="square" lIns="0" tIns="0" rIns="0" bIns="0" rtlCol="0">
                            <a:prstTxWarp prst="textNoShape">
                              <a:avLst/>
                            </a:prstTxWarp>
                            <a:noAutofit/>
                          </wps:bodyPr>
                        </wps:wsp>
                        <wps:wsp>
                          <wps:cNvPr id="10" name="Graphic 10"/>
                          <wps:cNvSpPr/>
                          <wps:spPr>
                            <a:xfrm>
                              <a:off x="2367434" y="1621847"/>
                              <a:ext cx="194945" cy="1270"/>
                            </a:xfrm>
                            <a:custGeom>
                              <a:avLst/>
                              <a:gdLst/>
                              <a:ahLst/>
                              <a:cxnLst/>
                              <a:rect l="l" t="t" r="r" b="b"/>
                              <a:pathLst>
                                <a:path w="194945">
                                  <a:moveTo>
                                    <a:pt x="0" y="0"/>
                                  </a:moveTo>
                                  <a:lnTo>
                                    <a:pt x="194386" y="0"/>
                                  </a:lnTo>
                                </a:path>
                              </a:pathLst>
                            </a:custGeom>
                            <a:ln w="1447">
                              <a:solidFill>
                                <a:srgbClr val="EBEBEB"/>
                              </a:solidFill>
                              <a:prstDash val="solid"/>
                            </a:ln>
                          </wps:spPr>
                          <wps:bodyPr wrap="square" lIns="0" tIns="0" rIns="0" bIns="0" rtlCol="0">
                            <a:prstTxWarp prst="textNoShape">
                              <a:avLst/>
                            </a:prstTxWarp>
                            <a:noAutofit/>
                          </wps:bodyPr>
                        </wps:wsp>
                        <wps:wsp>
                          <wps:cNvPr id="11" name="Graphic 11"/>
                          <wps:cNvSpPr/>
                          <wps:spPr>
                            <a:xfrm>
                              <a:off x="2793288" y="1621847"/>
                              <a:ext cx="117475" cy="1270"/>
                            </a:xfrm>
                            <a:custGeom>
                              <a:avLst/>
                              <a:gdLst/>
                              <a:ahLst/>
                              <a:cxnLst/>
                              <a:rect l="l" t="t" r="r" b="b"/>
                              <a:pathLst>
                                <a:path w="117475">
                                  <a:moveTo>
                                    <a:pt x="0" y="0"/>
                                  </a:moveTo>
                                  <a:lnTo>
                                    <a:pt x="117335" y="0"/>
                                  </a:lnTo>
                                </a:path>
                              </a:pathLst>
                            </a:custGeom>
                            <a:ln w="1447">
                              <a:solidFill>
                                <a:srgbClr val="EBEBEB"/>
                              </a:solidFill>
                              <a:prstDash val="solid"/>
                            </a:ln>
                          </wps:spPr>
                          <wps:bodyPr wrap="square" lIns="0" tIns="0" rIns="0" bIns="0" rtlCol="0">
                            <a:prstTxWarp prst="textNoShape">
                              <a:avLst/>
                            </a:prstTxWarp>
                            <a:noAutofit/>
                          </wps:bodyPr>
                        </wps:wsp>
                        <wps:wsp>
                          <wps:cNvPr id="12" name="Graphic 12"/>
                          <wps:cNvSpPr/>
                          <wps:spPr>
                            <a:xfrm>
                              <a:off x="3142087" y="1621847"/>
                              <a:ext cx="117475" cy="1270"/>
                            </a:xfrm>
                            <a:custGeom>
                              <a:avLst/>
                              <a:gdLst/>
                              <a:ahLst/>
                              <a:cxnLst/>
                              <a:rect l="l" t="t" r="r" b="b"/>
                              <a:pathLst>
                                <a:path w="117475">
                                  <a:moveTo>
                                    <a:pt x="0" y="0"/>
                                  </a:moveTo>
                                  <a:lnTo>
                                    <a:pt x="117335" y="0"/>
                                  </a:lnTo>
                                </a:path>
                              </a:pathLst>
                            </a:custGeom>
                            <a:ln w="1447">
                              <a:solidFill>
                                <a:srgbClr val="EBEBEB"/>
                              </a:solidFill>
                              <a:prstDash val="solid"/>
                            </a:ln>
                          </wps:spPr>
                          <wps:bodyPr wrap="square" lIns="0" tIns="0" rIns="0" bIns="0" rtlCol="0">
                            <a:prstTxWarp prst="textNoShape">
                              <a:avLst/>
                            </a:prstTxWarp>
                            <a:noAutofit/>
                          </wps:bodyPr>
                        </wps:wsp>
                        <wps:wsp>
                          <wps:cNvPr id="13" name="Graphic 13"/>
                          <wps:cNvSpPr/>
                          <wps:spPr>
                            <a:xfrm>
                              <a:off x="3490888" y="1621847"/>
                              <a:ext cx="117475" cy="1270"/>
                            </a:xfrm>
                            <a:custGeom>
                              <a:avLst/>
                              <a:gdLst/>
                              <a:ahLst/>
                              <a:cxnLst/>
                              <a:rect l="l" t="t" r="r" b="b"/>
                              <a:pathLst>
                                <a:path w="117475">
                                  <a:moveTo>
                                    <a:pt x="0" y="0"/>
                                  </a:moveTo>
                                  <a:lnTo>
                                    <a:pt x="117233" y="0"/>
                                  </a:lnTo>
                                </a:path>
                              </a:pathLst>
                            </a:custGeom>
                            <a:ln w="1447">
                              <a:solidFill>
                                <a:srgbClr val="EBEBEB"/>
                              </a:solidFill>
                              <a:prstDash val="solid"/>
                            </a:ln>
                          </wps:spPr>
                          <wps:bodyPr wrap="square" lIns="0" tIns="0" rIns="0" bIns="0" rtlCol="0">
                            <a:prstTxWarp prst="textNoShape">
                              <a:avLst/>
                            </a:prstTxWarp>
                            <a:noAutofit/>
                          </wps:bodyPr>
                        </wps:wsp>
                        <wps:wsp>
                          <wps:cNvPr id="14" name="Graphic 14"/>
                          <wps:cNvSpPr/>
                          <wps:spPr>
                            <a:xfrm>
                              <a:off x="3839585" y="1621847"/>
                              <a:ext cx="117475" cy="1270"/>
                            </a:xfrm>
                            <a:custGeom>
                              <a:avLst/>
                              <a:gdLst/>
                              <a:ahLst/>
                              <a:cxnLst/>
                              <a:rect l="l" t="t" r="r" b="b"/>
                              <a:pathLst>
                                <a:path w="117475">
                                  <a:moveTo>
                                    <a:pt x="0" y="0"/>
                                  </a:moveTo>
                                  <a:lnTo>
                                    <a:pt x="117335" y="0"/>
                                  </a:lnTo>
                                </a:path>
                              </a:pathLst>
                            </a:custGeom>
                            <a:ln w="1447">
                              <a:solidFill>
                                <a:srgbClr val="EBEBEB"/>
                              </a:solidFill>
                              <a:prstDash val="solid"/>
                            </a:ln>
                          </wps:spPr>
                          <wps:bodyPr wrap="square" lIns="0" tIns="0" rIns="0" bIns="0" rtlCol="0">
                            <a:prstTxWarp prst="textNoShape">
                              <a:avLst/>
                            </a:prstTxWarp>
                            <a:noAutofit/>
                          </wps:bodyPr>
                        </wps:wsp>
                        <wps:wsp>
                          <wps:cNvPr id="15" name="Graphic 15"/>
                          <wps:cNvSpPr/>
                          <wps:spPr>
                            <a:xfrm>
                              <a:off x="4188386" y="1621847"/>
                              <a:ext cx="117475" cy="1270"/>
                            </a:xfrm>
                            <a:custGeom>
                              <a:avLst/>
                              <a:gdLst/>
                              <a:ahLst/>
                              <a:cxnLst/>
                              <a:rect l="l" t="t" r="r" b="b"/>
                              <a:pathLst>
                                <a:path w="117475">
                                  <a:moveTo>
                                    <a:pt x="0" y="0"/>
                                  </a:moveTo>
                                  <a:lnTo>
                                    <a:pt x="117335" y="0"/>
                                  </a:lnTo>
                                </a:path>
                              </a:pathLst>
                            </a:custGeom>
                            <a:ln w="1447">
                              <a:solidFill>
                                <a:srgbClr val="EBEBEB"/>
                              </a:solidFill>
                              <a:prstDash val="solid"/>
                            </a:ln>
                          </wps:spPr>
                          <wps:bodyPr wrap="square" lIns="0" tIns="0" rIns="0" bIns="0" rtlCol="0">
                            <a:prstTxWarp prst="textNoShape">
                              <a:avLst/>
                            </a:prstTxWarp>
                            <a:noAutofit/>
                          </wps:bodyPr>
                        </wps:wsp>
                        <wps:wsp>
                          <wps:cNvPr id="16" name="Graphic 16"/>
                          <wps:cNvSpPr/>
                          <wps:spPr>
                            <a:xfrm>
                              <a:off x="4537185" y="1621847"/>
                              <a:ext cx="117475" cy="1270"/>
                            </a:xfrm>
                            <a:custGeom>
                              <a:avLst/>
                              <a:gdLst/>
                              <a:ahLst/>
                              <a:cxnLst/>
                              <a:rect l="l" t="t" r="r" b="b"/>
                              <a:pathLst>
                                <a:path w="117475">
                                  <a:moveTo>
                                    <a:pt x="0" y="0"/>
                                  </a:moveTo>
                                  <a:lnTo>
                                    <a:pt x="117233" y="0"/>
                                  </a:lnTo>
                                </a:path>
                              </a:pathLst>
                            </a:custGeom>
                            <a:ln w="1447">
                              <a:solidFill>
                                <a:srgbClr val="EBEBEB"/>
                              </a:solidFill>
                              <a:prstDash val="solid"/>
                            </a:ln>
                          </wps:spPr>
                          <wps:bodyPr wrap="square" lIns="0" tIns="0" rIns="0" bIns="0" rtlCol="0">
                            <a:prstTxWarp prst="textNoShape">
                              <a:avLst/>
                            </a:prstTxWarp>
                            <a:noAutofit/>
                          </wps:bodyPr>
                        </wps:wsp>
                        <wps:wsp>
                          <wps:cNvPr id="17" name="Graphic 17"/>
                          <wps:cNvSpPr/>
                          <wps:spPr>
                            <a:xfrm>
                              <a:off x="4885985" y="1621847"/>
                              <a:ext cx="117475" cy="1270"/>
                            </a:xfrm>
                            <a:custGeom>
                              <a:avLst/>
                              <a:gdLst/>
                              <a:ahLst/>
                              <a:cxnLst/>
                              <a:rect l="l" t="t" r="r" b="b"/>
                              <a:pathLst>
                                <a:path w="117475">
                                  <a:moveTo>
                                    <a:pt x="0" y="0"/>
                                  </a:moveTo>
                                  <a:lnTo>
                                    <a:pt x="117233" y="0"/>
                                  </a:lnTo>
                                </a:path>
                              </a:pathLst>
                            </a:custGeom>
                            <a:ln w="1447">
                              <a:solidFill>
                                <a:srgbClr val="EBEBEB"/>
                              </a:solidFill>
                              <a:prstDash val="solid"/>
                            </a:ln>
                          </wps:spPr>
                          <wps:bodyPr wrap="square" lIns="0" tIns="0" rIns="0" bIns="0" rtlCol="0">
                            <a:prstTxWarp prst="textNoShape">
                              <a:avLst/>
                            </a:prstTxWarp>
                            <a:noAutofit/>
                          </wps:bodyPr>
                        </wps:wsp>
                        <wps:wsp>
                          <wps:cNvPr id="18" name="Graphic 18"/>
                          <wps:cNvSpPr/>
                          <wps:spPr>
                            <a:xfrm>
                              <a:off x="5234682" y="1621847"/>
                              <a:ext cx="117475" cy="1270"/>
                            </a:xfrm>
                            <a:custGeom>
                              <a:avLst/>
                              <a:gdLst/>
                              <a:ahLst/>
                              <a:cxnLst/>
                              <a:rect l="l" t="t" r="r" b="b"/>
                              <a:pathLst>
                                <a:path w="117475">
                                  <a:moveTo>
                                    <a:pt x="0" y="0"/>
                                  </a:moveTo>
                                  <a:lnTo>
                                    <a:pt x="117335" y="0"/>
                                  </a:lnTo>
                                </a:path>
                              </a:pathLst>
                            </a:custGeom>
                            <a:ln w="1447">
                              <a:solidFill>
                                <a:srgbClr val="EBEBEB"/>
                              </a:solidFill>
                              <a:prstDash val="solid"/>
                            </a:ln>
                          </wps:spPr>
                          <wps:bodyPr wrap="square" lIns="0" tIns="0" rIns="0" bIns="0" rtlCol="0">
                            <a:prstTxWarp prst="textNoShape">
                              <a:avLst/>
                            </a:prstTxWarp>
                            <a:noAutofit/>
                          </wps:bodyPr>
                        </wps:wsp>
                        <wps:wsp>
                          <wps:cNvPr id="19" name="Graphic 19"/>
                          <wps:cNvSpPr/>
                          <wps:spPr>
                            <a:xfrm>
                              <a:off x="5583482" y="1621847"/>
                              <a:ext cx="146685" cy="1270"/>
                            </a:xfrm>
                            <a:custGeom>
                              <a:avLst/>
                              <a:gdLst/>
                              <a:ahLst/>
                              <a:cxnLst/>
                              <a:rect l="l" t="t" r="r" b="b"/>
                              <a:pathLst>
                                <a:path w="146685">
                                  <a:moveTo>
                                    <a:pt x="0" y="0"/>
                                  </a:moveTo>
                                  <a:lnTo>
                                    <a:pt x="146583" y="0"/>
                                  </a:lnTo>
                                </a:path>
                              </a:pathLst>
                            </a:custGeom>
                            <a:ln w="1447">
                              <a:solidFill>
                                <a:srgbClr val="EBEBEB"/>
                              </a:solidFill>
                              <a:prstDash val="solid"/>
                            </a:ln>
                          </wps:spPr>
                          <wps:bodyPr wrap="square" lIns="0" tIns="0" rIns="0" bIns="0" rtlCol="0">
                            <a:prstTxWarp prst="textNoShape">
                              <a:avLst/>
                            </a:prstTxWarp>
                            <a:noAutofit/>
                          </wps:bodyPr>
                        </wps:wsp>
                        <wps:wsp>
                          <wps:cNvPr id="20" name="Graphic 20"/>
                          <wps:cNvSpPr/>
                          <wps:spPr>
                            <a:xfrm>
                              <a:off x="43281" y="830534"/>
                              <a:ext cx="5687060" cy="1270"/>
                            </a:xfrm>
                            <a:custGeom>
                              <a:avLst/>
                              <a:gdLst/>
                              <a:ahLst/>
                              <a:cxnLst/>
                              <a:rect l="l" t="t" r="r" b="b"/>
                              <a:pathLst>
                                <a:path w="5687060">
                                  <a:moveTo>
                                    <a:pt x="0" y="0"/>
                                  </a:moveTo>
                                  <a:lnTo>
                                    <a:pt x="5686793" y="0"/>
                                  </a:lnTo>
                                </a:path>
                              </a:pathLst>
                            </a:custGeom>
                            <a:ln w="1435">
                              <a:solidFill>
                                <a:srgbClr val="EBEBEB"/>
                              </a:solidFill>
                              <a:prstDash val="solid"/>
                            </a:ln>
                          </wps:spPr>
                          <wps:bodyPr wrap="square" lIns="0" tIns="0" rIns="0" bIns="0" rtlCol="0">
                            <a:prstTxWarp prst="textNoShape">
                              <a:avLst/>
                            </a:prstTxWarp>
                            <a:noAutofit/>
                          </wps:bodyPr>
                        </wps:wsp>
                        <wps:wsp>
                          <wps:cNvPr id="21" name="Graphic 21"/>
                          <wps:cNvSpPr/>
                          <wps:spPr>
                            <a:xfrm>
                              <a:off x="43281" y="39222"/>
                              <a:ext cx="5687060" cy="1270"/>
                            </a:xfrm>
                            <a:custGeom>
                              <a:avLst/>
                              <a:gdLst/>
                              <a:ahLst/>
                              <a:cxnLst/>
                              <a:rect l="l" t="t" r="r" b="b"/>
                              <a:pathLst>
                                <a:path w="5687060">
                                  <a:moveTo>
                                    <a:pt x="0" y="0"/>
                                  </a:moveTo>
                                  <a:lnTo>
                                    <a:pt x="5686793" y="0"/>
                                  </a:lnTo>
                                </a:path>
                              </a:pathLst>
                            </a:custGeom>
                            <a:ln w="1435">
                              <a:solidFill>
                                <a:srgbClr val="EBEBEB"/>
                              </a:solidFill>
                              <a:prstDash val="solid"/>
                            </a:ln>
                          </wps:spPr>
                          <wps:bodyPr wrap="square" lIns="0" tIns="0" rIns="0" bIns="0" rtlCol="0">
                            <a:prstTxWarp prst="textNoShape">
                              <a:avLst/>
                            </a:prstTxWarp>
                            <a:noAutofit/>
                          </wps:bodyPr>
                        </wps:wsp>
                        <wps:wsp>
                          <wps:cNvPr id="22" name="Graphic 22"/>
                          <wps:cNvSpPr/>
                          <wps:spPr>
                            <a:xfrm>
                              <a:off x="546375" y="2314279"/>
                              <a:ext cx="77470" cy="99060"/>
                            </a:xfrm>
                            <a:custGeom>
                              <a:avLst/>
                              <a:gdLst/>
                              <a:ahLst/>
                              <a:cxnLst/>
                              <a:rect l="l" t="t" r="r" b="b"/>
                              <a:pathLst>
                                <a:path w="77470" h="99060">
                                  <a:moveTo>
                                    <a:pt x="77152" y="0"/>
                                  </a:moveTo>
                                  <a:lnTo>
                                    <a:pt x="0" y="0"/>
                                  </a:lnTo>
                                  <a:lnTo>
                                    <a:pt x="0" y="98920"/>
                                  </a:lnTo>
                                  <a:lnTo>
                                    <a:pt x="77152" y="98920"/>
                                  </a:lnTo>
                                  <a:lnTo>
                                    <a:pt x="77152" y="0"/>
                                  </a:lnTo>
                                  <a:close/>
                                </a:path>
                              </a:pathLst>
                            </a:custGeom>
                            <a:solidFill>
                              <a:srgbClr val="90AED9"/>
                            </a:solidFill>
                          </wps:spPr>
                          <wps:bodyPr wrap="square" lIns="0" tIns="0" rIns="0" bIns="0" rtlCol="0">
                            <a:prstTxWarp prst="textNoShape">
                              <a:avLst/>
                            </a:prstTxWarp>
                            <a:noAutofit/>
                          </wps:bodyPr>
                        </wps:wsp>
                        <wps:wsp>
                          <wps:cNvPr id="23" name="Graphic 23"/>
                          <wps:cNvSpPr/>
                          <wps:spPr>
                            <a:xfrm>
                              <a:off x="623540" y="2314279"/>
                              <a:ext cx="77470" cy="99060"/>
                            </a:xfrm>
                            <a:custGeom>
                              <a:avLst/>
                              <a:gdLst/>
                              <a:ahLst/>
                              <a:cxnLst/>
                              <a:rect l="l" t="t" r="r" b="b"/>
                              <a:pathLst>
                                <a:path w="77470" h="99060">
                                  <a:moveTo>
                                    <a:pt x="77152" y="0"/>
                                  </a:moveTo>
                                  <a:lnTo>
                                    <a:pt x="0" y="0"/>
                                  </a:lnTo>
                                  <a:lnTo>
                                    <a:pt x="0" y="98920"/>
                                  </a:lnTo>
                                  <a:lnTo>
                                    <a:pt x="77152" y="98920"/>
                                  </a:lnTo>
                                  <a:lnTo>
                                    <a:pt x="77152" y="0"/>
                                  </a:lnTo>
                                  <a:close/>
                                </a:path>
                              </a:pathLst>
                            </a:custGeom>
                            <a:solidFill>
                              <a:srgbClr val="A179E3"/>
                            </a:solidFill>
                          </wps:spPr>
                          <wps:bodyPr wrap="square" lIns="0" tIns="0" rIns="0" bIns="0" rtlCol="0">
                            <a:prstTxWarp prst="textNoShape">
                              <a:avLst/>
                            </a:prstTxWarp>
                            <a:noAutofit/>
                          </wps:bodyPr>
                        </wps:wsp>
                        <wps:wsp>
                          <wps:cNvPr id="24" name="Graphic 24"/>
                          <wps:cNvSpPr/>
                          <wps:spPr>
                            <a:xfrm>
                              <a:off x="856560" y="2215371"/>
                              <a:ext cx="77470" cy="198120"/>
                            </a:xfrm>
                            <a:custGeom>
                              <a:avLst/>
                              <a:gdLst/>
                              <a:ahLst/>
                              <a:cxnLst/>
                              <a:rect l="l" t="t" r="r" b="b"/>
                              <a:pathLst>
                                <a:path w="77470" h="198120">
                                  <a:moveTo>
                                    <a:pt x="77152" y="0"/>
                                  </a:moveTo>
                                  <a:lnTo>
                                    <a:pt x="0" y="0"/>
                                  </a:lnTo>
                                  <a:lnTo>
                                    <a:pt x="0" y="197827"/>
                                  </a:lnTo>
                                  <a:lnTo>
                                    <a:pt x="77152" y="197827"/>
                                  </a:lnTo>
                                  <a:lnTo>
                                    <a:pt x="77152" y="0"/>
                                  </a:lnTo>
                                  <a:close/>
                                </a:path>
                              </a:pathLst>
                            </a:custGeom>
                            <a:solidFill>
                              <a:srgbClr val="90AED9"/>
                            </a:solidFill>
                          </wps:spPr>
                          <wps:bodyPr wrap="square" lIns="0" tIns="0" rIns="0" bIns="0" rtlCol="0">
                            <a:prstTxWarp prst="textNoShape">
                              <a:avLst/>
                            </a:prstTxWarp>
                            <a:noAutofit/>
                          </wps:bodyPr>
                        </wps:wsp>
                        <wps:wsp>
                          <wps:cNvPr id="25" name="Graphic 25"/>
                          <wps:cNvSpPr/>
                          <wps:spPr>
                            <a:xfrm>
                              <a:off x="933712" y="2314279"/>
                              <a:ext cx="77470" cy="99060"/>
                            </a:xfrm>
                            <a:custGeom>
                              <a:avLst/>
                              <a:gdLst/>
                              <a:ahLst/>
                              <a:cxnLst/>
                              <a:rect l="l" t="t" r="r" b="b"/>
                              <a:pathLst>
                                <a:path w="77470" h="99060">
                                  <a:moveTo>
                                    <a:pt x="77152" y="0"/>
                                  </a:moveTo>
                                  <a:lnTo>
                                    <a:pt x="0" y="0"/>
                                  </a:lnTo>
                                  <a:lnTo>
                                    <a:pt x="0" y="98920"/>
                                  </a:lnTo>
                                  <a:lnTo>
                                    <a:pt x="77152" y="98920"/>
                                  </a:lnTo>
                                  <a:lnTo>
                                    <a:pt x="77152" y="0"/>
                                  </a:lnTo>
                                  <a:close/>
                                </a:path>
                              </a:pathLst>
                            </a:custGeom>
                            <a:solidFill>
                              <a:srgbClr val="A179E3"/>
                            </a:solidFill>
                          </wps:spPr>
                          <wps:bodyPr wrap="square" lIns="0" tIns="0" rIns="0" bIns="0" rtlCol="0">
                            <a:prstTxWarp prst="textNoShape">
                              <a:avLst/>
                            </a:prstTxWarp>
                            <a:noAutofit/>
                          </wps:bodyPr>
                        </wps:wsp>
                        <wps:wsp>
                          <wps:cNvPr id="26" name="Graphic 26"/>
                          <wps:cNvSpPr/>
                          <wps:spPr>
                            <a:xfrm>
                              <a:off x="1010865" y="2314279"/>
                              <a:ext cx="77470" cy="99060"/>
                            </a:xfrm>
                            <a:custGeom>
                              <a:avLst/>
                              <a:gdLst/>
                              <a:ahLst/>
                              <a:cxnLst/>
                              <a:rect l="l" t="t" r="r" b="b"/>
                              <a:pathLst>
                                <a:path w="77470" h="99060">
                                  <a:moveTo>
                                    <a:pt x="77152" y="0"/>
                                  </a:moveTo>
                                  <a:lnTo>
                                    <a:pt x="0" y="0"/>
                                  </a:lnTo>
                                  <a:lnTo>
                                    <a:pt x="0" y="98920"/>
                                  </a:lnTo>
                                  <a:lnTo>
                                    <a:pt x="77152" y="98920"/>
                                  </a:lnTo>
                                  <a:lnTo>
                                    <a:pt x="77152" y="0"/>
                                  </a:lnTo>
                                  <a:close/>
                                </a:path>
                              </a:pathLst>
                            </a:custGeom>
                            <a:solidFill>
                              <a:srgbClr val="D974C7"/>
                            </a:solidFill>
                          </wps:spPr>
                          <wps:bodyPr wrap="square" lIns="0" tIns="0" rIns="0" bIns="0" rtlCol="0">
                            <a:prstTxWarp prst="textNoShape">
                              <a:avLst/>
                            </a:prstTxWarp>
                            <a:noAutofit/>
                          </wps:bodyPr>
                        </wps:wsp>
                        <wps:wsp>
                          <wps:cNvPr id="27" name="Graphic 27"/>
                          <wps:cNvSpPr/>
                          <wps:spPr>
                            <a:xfrm>
                              <a:off x="1205353" y="1918623"/>
                              <a:ext cx="77470" cy="494665"/>
                            </a:xfrm>
                            <a:custGeom>
                              <a:avLst/>
                              <a:gdLst/>
                              <a:ahLst/>
                              <a:cxnLst/>
                              <a:rect l="l" t="t" r="r" b="b"/>
                              <a:pathLst>
                                <a:path w="77470" h="494665">
                                  <a:moveTo>
                                    <a:pt x="77152" y="0"/>
                                  </a:moveTo>
                                  <a:lnTo>
                                    <a:pt x="0" y="0"/>
                                  </a:lnTo>
                                  <a:lnTo>
                                    <a:pt x="0" y="494576"/>
                                  </a:lnTo>
                                  <a:lnTo>
                                    <a:pt x="77152" y="494576"/>
                                  </a:lnTo>
                                  <a:lnTo>
                                    <a:pt x="77152" y="0"/>
                                  </a:lnTo>
                                  <a:close/>
                                </a:path>
                              </a:pathLst>
                            </a:custGeom>
                            <a:solidFill>
                              <a:srgbClr val="90AED9"/>
                            </a:solidFill>
                          </wps:spPr>
                          <wps:bodyPr wrap="square" lIns="0" tIns="0" rIns="0" bIns="0" rtlCol="0">
                            <a:prstTxWarp prst="textNoShape">
                              <a:avLst/>
                            </a:prstTxWarp>
                            <a:noAutofit/>
                          </wps:bodyPr>
                        </wps:wsp>
                        <wps:wsp>
                          <wps:cNvPr id="28" name="Graphic 28"/>
                          <wps:cNvSpPr/>
                          <wps:spPr>
                            <a:xfrm>
                              <a:off x="1282518" y="2215371"/>
                              <a:ext cx="77470" cy="198120"/>
                            </a:xfrm>
                            <a:custGeom>
                              <a:avLst/>
                              <a:gdLst/>
                              <a:ahLst/>
                              <a:cxnLst/>
                              <a:rect l="l" t="t" r="r" b="b"/>
                              <a:pathLst>
                                <a:path w="77470" h="198120">
                                  <a:moveTo>
                                    <a:pt x="77152" y="0"/>
                                  </a:moveTo>
                                  <a:lnTo>
                                    <a:pt x="0" y="0"/>
                                  </a:lnTo>
                                  <a:lnTo>
                                    <a:pt x="0" y="197827"/>
                                  </a:lnTo>
                                  <a:lnTo>
                                    <a:pt x="77152" y="197827"/>
                                  </a:lnTo>
                                  <a:lnTo>
                                    <a:pt x="77152" y="0"/>
                                  </a:lnTo>
                                  <a:close/>
                                </a:path>
                              </a:pathLst>
                            </a:custGeom>
                            <a:solidFill>
                              <a:srgbClr val="A179E3"/>
                            </a:solidFill>
                          </wps:spPr>
                          <wps:bodyPr wrap="square" lIns="0" tIns="0" rIns="0" bIns="0" rtlCol="0">
                            <a:prstTxWarp prst="textNoShape">
                              <a:avLst/>
                            </a:prstTxWarp>
                            <a:noAutofit/>
                          </wps:bodyPr>
                        </wps:wsp>
                        <wps:wsp>
                          <wps:cNvPr id="29" name="Graphic 29"/>
                          <wps:cNvSpPr/>
                          <wps:spPr>
                            <a:xfrm>
                              <a:off x="1359670" y="2314279"/>
                              <a:ext cx="77470" cy="99060"/>
                            </a:xfrm>
                            <a:custGeom>
                              <a:avLst/>
                              <a:gdLst/>
                              <a:ahLst/>
                              <a:cxnLst/>
                              <a:rect l="l" t="t" r="r" b="b"/>
                              <a:pathLst>
                                <a:path w="77470" h="99060">
                                  <a:moveTo>
                                    <a:pt x="77152" y="0"/>
                                  </a:moveTo>
                                  <a:lnTo>
                                    <a:pt x="0" y="0"/>
                                  </a:lnTo>
                                  <a:lnTo>
                                    <a:pt x="0" y="98920"/>
                                  </a:lnTo>
                                  <a:lnTo>
                                    <a:pt x="77152" y="98920"/>
                                  </a:lnTo>
                                  <a:lnTo>
                                    <a:pt x="77152" y="0"/>
                                  </a:lnTo>
                                  <a:close/>
                                </a:path>
                              </a:pathLst>
                            </a:custGeom>
                            <a:solidFill>
                              <a:srgbClr val="D974C7"/>
                            </a:solidFill>
                          </wps:spPr>
                          <wps:bodyPr wrap="square" lIns="0" tIns="0" rIns="0" bIns="0" rtlCol="0">
                            <a:prstTxWarp prst="textNoShape">
                              <a:avLst/>
                            </a:prstTxWarp>
                            <a:noAutofit/>
                          </wps:bodyPr>
                        </wps:wsp>
                        <wps:wsp>
                          <wps:cNvPr id="30" name="Graphic 30"/>
                          <wps:cNvSpPr/>
                          <wps:spPr>
                            <a:xfrm>
                              <a:off x="1554158" y="1621887"/>
                              <a:ext cx="77470" cy="791845"/>
                            </a:xfrm>
                            <a:custGeom>
                              <a:avLst/>
                              <a:gdLst/>
                              <a:ahLst/>
                              <a:cxnLst/>
                              <a:rect l="l" t="t" r="r" b="b"/>
                              <a:pathLst>
                                <a:path w="77470" h="791845">
                                  <a:moveTo>
                                    <a:pt x="77152" y="0"/>
                                  </a:moveTo>
                                  <a:lnTo>
                                    <a:pt x="0" y="0"/>
                                  </a:lnTo>
                                  <a:lnTo>
                                    <a:pt x="0" y="791311"/>
                                  </a:lnTo>
                                  <a:lnTo>
                                    <a:pt x="77152" y="791311"/>
                                  </a:lnTo>
                                  <a:lnTo>
                                    <a:pt x="77152" y="0"/>
                                  </a:lnTo>
                                  <a:close/>
                                </a:path>
                              </a:pathLst>
                            </a:custGeom>
                            <a:solidFill>
                              <a:srgbClr val="90AED9"/>
                            </a:solidFill>
                          </wps:spPr>
                          <wps:bodyPr wrap="square" lIns="0" tIns="0" rIns="0" bIns="0" rtlCol="0">
                            <a:prstTxWarp prst="textNoShape">
                              <a:avLst/>
                            </a:prstTxWarp>
                            <a:noAutofit/>
                          </wps:bodyPr>
                        </wps:wsp>
                        <wps:wsp>
                          <wps:cNvPr id="31" name="Graphic 31"/>
                          <wps:cNvSpPr/>
                          <wps:spPr>
                            <a:xfrm>
                              <a:off x="1631311" y="2017543"/>
                              <a:ext cx="77470" cy="396240"/>
                            </a:xfrm>
                            <a:custGeom>
                              <a:avLst/>
                              <a:gdLst/>
                              <a:ahLst/>
                              <a:cxnLst/>
                              <a:rect l="l" t="t" r="r" b="b"/>
                              <a:pathLst>
                                <a:path w="77470" h="396240">
                                  <a:moveTo>
                                    <a:pt x="77152" y="0"/>
                                  </a:moveTo>
                                  <a:lnTo>
                                    <a:pt x="0" y="0"/>
                                  </a:lnTo>
                                  <a:lnTo>
                                    <a:pt x="0" y="395655"/>
                                  </a:lnTo>
                                  <a:lnTo>
                                    <a:pt x="77152" y="395655"/>
                                  </a:lnTo>
                                  <a:lnTo>
                                    <a:pt x="77152" y="0"/>
                                  </a:lnTo>
                                  <a:close/>
                                </a:path>
                              </a:pathLst>
                            </a:custGeom>
                            <a:solidFill>
                              <a:srgbClr val="A179E3"/>
                            </a:solidFill>
                          </wps:spPr>
                          <wps:bodyPr wrap="square" lIns="0" tIns="0" rIns="0" bIns="0" rtlCol="0">
                            <a:prstTxWarp prst="textNoShape">
                              <a:avLst/>
                            </a:prstTxWarp>
                            <a:noAutofit/>
                          </wps:bodyPr>
                        </wps:wsp>
                        <wps:wsp>
                          <wps:cNvPr id="32" name="Graphic 32"/>
                          <wps:cNvSpPr/>
                          <wps:spPr>
                            <a:xfrm>
                              <a:off x="1708463" y="2314279"/>
                              <a:ext cx="77470" cy="99060"/>
                            </a:xfrm>
                            <a:custGeom>
                              <a:avLst/>
                              <a:gdLst/>
                              <a:ahLst/>
                              <a:cxnLst/>
                              <a:rect l="l" t="t" r="r" b="b"/>
                              <a:pathLst>
                                <a:path w="77470" h="99060">
                                  <a:moveTo>
                                    <a:pt x="77152" y="0"/>
                                  </a:moveTo>
                                  <a:lnTo>
                                    <a:pt x="0" y="0"/>
                                  </a:lnTo>
                                  <a:lnTo>
                                    <a:pt x="0" y="98920"/>
                                  </a:lnTo>
                                  <a:lnTo>
                                    <a:pt x="77152" y="98920"/>
                                  </a:lnTo>
                                  <a:lnTo>
                                    <a:pt x="77152" y="0"/>
                                  </a:lnTo>
                                  <a:close/>
                                </a:path>
                              </a:pathLst>
                            </a:custGeom>
                            <a:solidFill>
                              <a:srgbClr val="D974C7"/>
                            </a:solidFill>
                          </wps:spPr>
                          <wps:bodyPr wrap="square" lIns="0" tIns="0" rIns="0" bIns="0" rtlCol="0">
                            <a:prstTxWarp prst="textNoShape">
                              <a:avLst/>
                            </a:prstTxWarp>
                            <a:noAutofit/>
                          </wps:bodyPr>
                        </wps:wsp>
                        <wps:wsp>
                          <wps:cNvPr id="33" name="Graphic 33"/>
                          <wps:cNvSpPr/>
                          <wps:spPr>
                            <a:xfrm>
                              <a:off x="1902849" y="1424059"/>
                              <a:ext cx="77470" cy="989330"/>
                            </a:xfrm>
                            <a:custGeom>
                              <a:avLst/>
                              <a:gdLst/>
                              <a:ahLst/>
                              <a:cxnLst/>
                              <a:rect l="l" t="t" r="r" b="b"/>
                              <a:pathLst>
                                <a:path w="77470" h="989330">
                                  <a:moveTo>
                                    <a:pt x="77152" y="0"/>
                                  </a:moveTo>
                                  <a:lnTo>
                                    <a:pt x="0" y="0"/>
                                  </a:lnTo>
                                  <a:lnTo>
                                    <a:pt x="0" y="989139"/>
                                  </a:lnTo>
                                  <a:lnTo>
                                    <a:pt x="77152" y="989139"/>
                                  </a:lnTo>
                                  <a:lnTo>
                                    <a:pt x="77152" y="0"/>
                                  </a:lnTo>
                                  <a:close/>
                                </a:path>
                              </a:pathLst>
                            </a:custGeom>
                            <a:solidFill>
                              <a:srgbClr val="90AED9"/>
                            </a:solidFill>
                          </wps:spPr>
                          <wps:bodyPr wrap="square" lIns="0" tIns="0" rIns="0" bIns="0" rtlCol="0">
                            <a:prstTxWarp prst="textNoShape">
                              <a:avLst/>
                            </a:prstTxWarp>
                            <a:noAutofit/>
                          </wps:bodyPr>
                        </wps:wsp>
                        <wps:wsp>
                          <wps:cNvPr id="34" name="Graphic 34"/>
                          <wps:cNvSpPr/>
                          <wps:spPr>
                            <a:xfrm>
                              <a:off x="1980014" y="1522967"/>
                              <a:ext cx="77470" cy="890269"/>
                            </a:xfrm>
                            <a:custGeom>
                              <a:avLst/>
                              <a:gdLst/>
                              <a:ahLst/>
                              <a:cxnLst/>
                              <a:rect l="l" t="t" r="r" b="b"/>
                              <a:pathLst>
                                <a:path w="77470" h="890269">
                                  <a:moveTo>
                                    <a:pt x="77152" y="0"/>
                                  </a:moveTo>
                                  <a:lnTo>
                                    <a:pt x="0" y="0"/>
                                  </a:lnTo>
                                  <a:lnTo>
                                    <a:pt x="0" y="890231"/>
                                  </a:lnTo>
                                  <a:lnTo>
                                    <a:pt x="77152" y="890231"/>
                                  </a:lnTo>
                                  <a:lnTo>
                                    <a:pt x="77152" y="0"/>
                                  </a:lnTo>
                                  <a:close/>
                                </a:path>
                              </a:pathLst>
                            </a:custGeom>
                            <a:solidFill>
                              <a:srgbClr val="A179E3"/>
                            </a:solidFill>
                          </wps:spPr>
                          <wps:bodyPr wrap="square" lIns="0" tIns="0" rIns="0" bIns="0" rtlCol="0">
                            <a:prstTxWarp prst="textNoShape">
                              <a:avLst/>
                            </a:prstTxWarp>
                            <a:noAutofit/>
                          </wps:bodyPr>
                        </wps:wsp>
                        <wps:wsp>
                          <wps:cNvPr id="35" name="Graphic 35"/>
                          <wps:cNvSpPr/>
                          <wps:spPr>
                            <a:xfrm>
                              <a:off x="2057167" y="2116451"/>
                              <a:ext cx="77470" cy="297180"/>
                            </a:xfrm>
                            <a:custGeom>
                              <a:avLst/>
                              <a:gdLst/>
                              <a:ahLst/>
                              <a:cxnLst/>
                              <a:rect l="l" t="t" r="r" b="b"/>
                              <a:pathLst>
                                <a:path w="77470" h="297180">
                                  <a:moveTo>
                                    <a:pt x="77152" y="0"/>
                                  </a:moveTo>
                                  <a:lnTo>
                                    <a:pt x="0" y="0"/>
                                  </a:lnTo>
                                  <a:lnTo>
                                    <a:pt x="0" y="296748"/>
                                  </a:lnTo>
                                  <a:lnTo>
                                    <a:pt x="77152" y="296748"/>
                                  </a:lnTo>
                                  <a:lnTo>
                                    <a:pt x="77152" y="0"/>
                                  </a:lnTo>
                                  <a:close/>
                                </a:path>
                              </a:pathLst>
                            </a:custGeom>
                            <a:solidFill>
                              <a:srgbClr val="D974C7"/>
                            </a:solidFill>
                          </wps:spPr>
                          <wps:bodyPr wrap="square" lIns="0" tIns="0" rIns="0" bIns="0" rtlCol="0">
                            <a:prstTxWarp prst="textNoShape">
                              <a:avLst/>
                            </a:prstTxWarp>
                            <a:noAutofit/>
                          </wps:bodyPr>
                        </wps:wsp>
                        <wps:wsp>
                          <wps:cNvPr id="36" name="Graphic 36"/>
                          <wps:cNvSpPr/>
                          <wps:spPr>
                            <a:xfrm>
                              <a:off x="2213021" y="1028353"/>
                              <a:ext cx="77470" cy="1384935"/>
                            </a:xfrm>
                            <a:custGeom>
                              <a:avLst/>
                              <a:gdLst/>
                              <a:ahLst/>
                              <a:cxnLst/>
                              <a:rect l="l" t="t" r="r" b="b"/>
                              <a:pathLst>
                                <a:path w="77470" h="1384935">
                                  <a:moveTo>
                                    <a:pt x="77152" y="0"/>
                                  </a:moveTo>
                                  <a:lnTo>
                                    <a:pt x="0" y="0"/>
                                  </a:lnTo>
                                  <a:lnTo>
                                    <a:pt x="0" y="1384846"/>
                                  </a:lnTo>
                                  <a:lnTo>
                                    <a:pt x="77152" y="1384846"/>
                                  </a:lnTo>
                                  <a:lnTo>
                                    <a:pt x="77152" y="0"/>
                                  </a:lnTo>
                                  <a:close/>
                                </a:path>
                              </a:pathLst>
                            </a:custGeom>
                            <a:solidFill>
                              <a:srgbClr val="90AED9"/>
                            </a:solidFill>
                          </wps:spPr>
                          <wps:bodyPr wrap="square" lIns="0" tIns="0" rIns="0" bIns="0" rtlCol="0">
                            <a:prstTxWarp prst="textNoShape">
                              <a:avLst/>
                            </a:prstTxWarp>
                            <a:noAutofit/>
                          </wps:bodyPr>
                        </wps:wsp>
                        <wps:wsp>
                          <wps:cNvPr id="37" name="Graphic 37"/>
                          <wps:cNvSpPr/>
                          <wps:spPr>
                            <a:xfrm>
                              <a:off x="2290288" y="1325177"/>
                              <a:ext cx="77470" cy="1088390"/>
                            </a:xfrm>
                            <a:custGeom>
                              <a:avLst/>
                              <a:gdLst/>
                              <a:ahLst/>
                              <a:cxnLst/>
                              <a:rect l="l" t="t" r="r" b="b"/>
                              <a:pathLst>
                                <a:path w="77470" h="1088390">
                                  <a:moveTo>
                                    <a:pt x="77152" y="0"/>
                                  </a:moveTo>
                                  <a:lnTo>
                                    <a:pt x="0" y="0"/>
                                  </a:lnTo>
                                  <a:lnTo>
                                    <a:pt x="0" y="1088021"/>
                                  </a:lnTo>
                                  <a:lnTo>
                                    <a:pt x="77152" y="1088021"/>
                                  </a:lnTo>
                                  <a:lnTo>
                                    <a:pt x="77152" y="0"/>
                                  </a:lnTo>
                                  <a:close/>
                                </a:path>
                              </a:pathLst>
                            </a:custGeom>
                            <a:solidFill>
                              <a:srgbClr val="A179E3"/>
                            </a:solidFill>
                          </wps:spPr>
                          <wps:bodyPr wrap="square" lIns="0" tIns="0" rIns="0" bIns="0" rtlCol="0">
                            <a:prstTxWarp prst="textNoShape">
                              <a:avLst/>
                            </a:prstTxWarp>
                            <a:noAutofit/>
                          </wps:bodyPr>
                        </wps:wsp>
                        <wps:wsp>
                          <wps:cNvPr id="38" name="Graphic 38"/>
                          <wps:cNvSpPr/>
                          <wps:spPr>
                            <a:xfrm>
                              <a:off x="2367441" y="1621887"/>
                              <a:ext cx="77470" cy="791845"/>
                            </a:xfrm>
                            <a:custGeom>
                              <a:avLst/>
                              <a:gdLst/>
                              <a:ahLst/>
                              <a:cxnLst/>
                              <a:rect l="l" t="t" r="r" b="b"/>
                              <a:pathLst>
                                <a:path w="77470" h="791845">
                                  <a:moveTo>
                                    <a:pt x="77152" y="0"/>
                                  </a:moveTo>
                                  <a:lnTo>
                                    <a:pt x="0" y="0"/>
                                  </a:lnTo>
                                  <a:lnTo>
                                    <a:pt x="0" y="791311"/>
                                  </a:lnTo>
                                  <a:lnTo>
                                    <a:pt x="77152" y="791311"/>
                                  </a:lnTo>
                                  <a:lnTo>
                                    <a:pt x="77152" y="0"/>
                                  </a:lnTo>
                                  <a:close/>
                                </a:path>
                              </a:pathLst>
                            </a:custGeom>
                            <a:solidFill>
                              <a:srgbClr val="D974C7"/>
                            </a:solidFill>
                          </wps:spPr>
                          <wps:bodyPr wrap="square" lIns="0" tIns="0" rIns="0" bIns="0" rtlCol="0">
                            <a:prstTxWarp prst="textNoShape">
                              <a:avLst/>
                            </a:prstTxWarp>
                            <a:noAutofit/>
                          </wps:bodyPr>
                        </wps:wsp>
                        <wps:wsp>
                          <wps:cNvPr id="39" name="Graphic 39"/>
                          <wps:cNvSpPr/>
                          <wps:spPr>
                            <a:xfrm>
                              <a:off x="2444593" y="2215371"/>
                              <a:ext cx="77470" cy="198120"/>
                            </a:xfrm>
                            <a:custGeom>
                              <a:avLst/>
                              <a:gdLst/>
                              <a:ahLst/>
                              <a:cxnLst/>
                              <a:rect l="l" t="t" r="r" b="b"/>
                              <a:pathLst>
                                <a:path w="77470" h="198120">
                                  <a:moveTo>
                                    <a:pt x="77152" y="0"/>
                                  </a:moveTo>
                                  <a:lnTo>
                                    <a:pt x="0" y="0"/>
                                  </a:lnTo>
                                  <a:lnTo>
                                    <a:pt x="0" y="197827"/>
                                  </a:lnTo>
                                  <a:lnTo>
                                    <a:pt x="77152" y="197827"/>
                                  </a:lnTo>
                                  <a:lnTo>
                                    <a:pt x="77152" y="0"/>
                                  </a:lnTo>
                                  <a:close/>
                                </a:path>
                              </a:pathLst>
                            </a:custGeom>
                            <a:solidFill>
                              <a:srgbClr val="E3B82C"/>
                            </a:solidFill>
                          </wps:spPr>
                          <wps:bodyPr wrap="square" lIns="0" tIns="0" rIns="0" bIns="0" rtlCol="0">
                            <a:prstTxWarp prst="textNoShape">
                              <a:avLst/>
                            </a:prstTxWarp>
                            <a:noAutofit/>
                          </wps:bodyPr>
                        </wps:wsp>
                        <wps:wsp>
                          <wps:cNvPr id="40" name="Graphic 40"/>
                          <wps:cNvSpPr/>
                          <wps:spPr>
                            <a:xfrm>
                              <a:off x="2561827" y="929521"/>
                              <a:ext cx="77470" cy="1483995"/>
                            </a:xfrm>
                            <a:custGeom>
                              <a:avLst/>
                              <a:gdLst/>
                              <a:ahLst/>
                              <a:cxnLst/>
                              <a:rect l="l" t="t" r="r" b="b"/>
                              <a:pathLst>
                                <a:path w="77470" h="1483995">
                                  <a:moveTo>
                                    <a:pt x="77152" y="0"/>
                                  </a:moveTo>
                                  <a:lnTo>
                                    <a:pt x="0" y="0"/>
                                  </a:lnTo>
                                  <a:lnTo>
                                    <a:pt x="0" y="1483677"/>
                                  </a:lnTo>
                                  <a:lnTo>
                                    <a:pt x="77152" y="1483677"/>
                                  </a:lnTo>
                                  <a:lnTo>
                                    <a:pt x="77152" y="0"/>
                                  </a:lnTo>
                                  <a:close/>
                                </a:path>
                              </a:pathLst>
                            </a:custGeom>
                            <a:solidFill>
                              <a:srgbClr val="90AED9"/>
                            </a:solidFill>
                          </wps:spPr>
                          <wps:bodyPr wrap="square" lIns="0" tIns="0" rIns="0" bIns="0" rtlCol="0">
                            <a:prstTxWarp prst="textNoShape">
                              <a:avLst/>
                            </a:prstTxWarp>
                            <a:noAutofit/>
                          </wps:bodyPr>
                        </wps:wsp>
                        <wps:wsp>
                          <wps:cNvPr id="41" name="Graphic 41"/>
                          <wps:cNvSpPr/>
                          <wps:spPr>
                            <a:xfrm>
                              <a:off x="2638980" y="1127299"/>
                              <a:ext cx="77470" cy="1286510"/>
                            </a:xfrm>
                            <a:custGeom>
                              <a:avLst/>
                              <a:gdLst/>
                              <a:ahLst/>
                              <a:cxnLst/>
                              <a:rect l="l" t="t" r="r" b="b"/>
                              <a:pathLst>
                                <a:path w="77470" h="1286510">
                                  <a:moveTo>
                                    <a:pt x="77152" y="0"/>
                                  </a:moveTo>
                                  <a:lnTo>
                                    <a:pt x="0" y="0"/>
                                  </a:lnTo>
                                  <a:lnTo>
                                    <a:pt x="0" y="1285913"/>
                                  </a:lnTo>
                                  <a:lnTo>
                                    <a:pt x="77152" y="1285913"/>
                                  </a:lnTo>
                                  <a:lnTo>
                                    <a:pt x="77152" y="0"/>
                                  </a:lnTo>
                                  <a:close/>
                                </a:path>
                              </a:pathLst>
                            </a:custGeom>
                            <a:solidFill>
                              <a:srgbClr val="A179E3"/>
                            </a:solidFill>
                          </wps:spPr>
                          <wps:bodyPr wrap="square" lIns="0" tIns="0" rIns="0" bIns="0" rtlCol="0">
                            <a:prstTxWarp prst="textNoShape">
                              <a:avLst/>
                            </a:prstTxWarp>
                            <a:noAutofit/>
                          </wps:bodyPr>
                        </wps:wsp>
                        <wps:wsp>
                          <wps:cNvPr id="42" name="Graphic 42"/>
                          <wps:cNvSpPr/>
                          <wps:spPr>
                            <a:xfrm>
                              <a:off x="2716132" y="1522967"/>
                              <a:ext cx="77470" cy="890269"/>
                            </a:xfrm>
                            <a:custGeom>
                              <a:avLst/>
                              <a:gdLst/>
                              <a:ahLst/>
                              <a:cxnLst/>
                              <a:rect l="l" t="t" r="r" b="b"/>
                              <a:pathLst>
                                <a:path w="77470" h="890269">
                                  <a:moveTo>
                                    <a:pt x="77152" y="0"/>
                                  </a:moveTo>
                                  <a:lnTo>
                                    <a:pt x="0" y="0"/>
                                  </a:lnTo>
                                  <a:lnTo>
                                    <a:pt x="0" y="890231"/>
                                  </a:lnTo>
                                  <a:lnTo>
                                    <a:pt x="77152" y="890231"/>
                                  </a:lnTo>
                                  <a:lnTo>
                                    <a:pt x="77152" y="0"/>
                                  </a:lnTo>
                                  <a:close/>
                                </a:path>
                              </a:pathLst>
                            </a:custGeom>
                            <a:solidFill>
                              <a:srgbClr val="D974C7"/>
                            </a:solidFill>
                          </wps:spPr>
                          <wps:bodyPr wrap="square" lIns="0" tIns="0" rIns="0" bIns="0" rtlCol="0">
                            <a:prstTxWarp prst="textNoShape">
                              <a:avLst/>
                            </a:prstTxWarp>
                            <a:noAutofit/>
                          </wps:bodyPr>
                        </wps:wsp>
                        <wps:wsp>
                          <wps:cNvPr id="43" name="Graphic 43"/>
                          <wps:cNvSpPr/>
                          <wps:spPr>
                            <a:xfrm>
                              <a:off x="2793297" y="2116451"/>
                              <a:ext cx="77470" cy="297180"/>
                            </a:xfrm>
                            <a:custGeom>
                              <a:avLst/>
                              <a:gdLst/>
                              <a:ahLst/>
                              <a:cxnLst/>
                              <a:rect l="l" t="t" r="r" b="b"/>
                              <a:pathLst>
                                <a:path w="77470" h="297180">
                                  <a:moveTo>
                                    <a:pt x="77152" y="0"/>
                                  </a:moveTo>
                                  <a:lnTo>
                                    <a:pt x="0" y="0"/>
                                  </a:lnTo>
                                  <a:lnTo>
                                    <a:pt x="0" y="296748"/>
                                  </a:lnTo>
                                  <a:lnTo>
                                    <a:pt x="77152" y="296748"/>
                                  </a:lnTo>
                                  <a:lnTo>
                                    <a:pt x="77152" y="0"/>
                                  </a:lnTo>
                                  <a:close/>
                                </a:path>
                              </a:pathLst>
                            </a:custGeom>
                            <a:solidFill>
                              <a:srgbClr val="E3B82C"/>
                            </a:solidFill>
                          </wps:spPr>
                          <wps:bodyPr wrap="square" lIns="0" tIns="0" rIns="0" bIns="0" rtlCol="0">
                            <a:prstTxWarp prst="textNoShape">
                              <a:avLst/>
                            </a:prstTxWarp>
                            <a:noAutofit/>
                          </wps:bodyPr>
                        </wps:wsp>
                        <wps:wsp>
                          <wps:cNvPr id="44" name="Graphic 44"/>
                          <wps:cNvSpPr/>
                          <wps:spPr>
                            <a:xfrm>
                              <a:off x="2910620"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45" name="Graphic 45"/>
                          <wps:cNvSpPr/>
                          <wps:spPr>
                            <a:xfrm>
                              <a:off x="2987785" y="1127299"/>
                              <a:ext cx="77470" cy="1286510"/>
                            </a:xfrm>
                            <a:custGeom>
                              <a:avLst/>
                              <a:gdLst/>
                              <a:ahLst/>
                              <a:cxnLst/>
                              <a:rect l="l" t="t" r="r" b="b"/>
                              <a:pathLst>
                                <a:path w="77470" h="1286510">
                                  <a:moveTo>
                                    <a:pt x="77152" y="0"/>
                                  </a:moveTo>
                                  <a:lnTo>
                                    <a:pt x="0" y="0"/>
                                  </a:lnTo>
                                  <a:lnTo>
                                    <a:pt x="0" y="1285913"/>
                                  </a:lnTo>
                                  <a:lnTo>
                                    <a:pt x="77152" y="1285913"/>
                                  </a:lnTo>
                                  <a:lnTo>
                                    <a:pt x="77152" y="0"/>
                                  </a:lnTo>
                                  <a:close/>
                                </a:path>
                              </a:pathLst>
                            </a:custGeom>
                            <a:solidFill>
                              <a:srgbClr val="A179E3"/>
                            </a:solidFill>
                          </wps:spPr>
                          <wps:bodyPr wrap="square" lIns="0" tIns="0" rIns="0" bIns="0" rtlCol="0">
                            <a:prstTxWarp prst="textNoShape">
                              <a:avLst/>
                            </a:prstTxWarp>
                            <a:noAutofit/>
                          </wps:bodyPr>
                        </wps:wsp>
                        <wps:wsp>
                          <wps:cNvPr id="46" name="Graphic 46"/>
                          <wps:cNvSpPr/>
                          <wps:spPr>
                            <a:xfrm>
                              <a:off x="3064937" y="1522967"/>
                              <a:ext cx="77470" cy="890269"/>
                            </a:xfrm>
                            <a:custGeom>
                              <a:avLst/>
                              <a:gdLst/>
                              <a:ahLst/>
                              <a:cxnLst/>
                              <a:rect l="l" t="t" r="r" b="b"/>
                              <a:pathLst>
                                <a:path w="77470" h="890269">
                                  <a:moveTo>
                                    <a:pt x="77152" y="0"/>
                                  </a:moveTo>
                                  <a:lnTo>
                                    <a:pt x="0" y="0"/>
                                  </a:lnTo>
                                  <a:lnTo>
                                    <a:pt x="0" y="890231"/>
                                  </a:lnTo>
                                  <a:lnTo>
                                    <a:pt x="77152" y="890231"/>
                                  </a:lnTo>
                                  <a:lnTo>
                                    <a:pt x="77152" y="0"/>
                                  </a:lnTo>
                                  <a:close/>
                                </a:path>
                              </a:pathLst>
                            </a:custGeom>
                            <a:solidFill>
                              <a:srgbClr val="D974C7"/>
                            </a:solidFill>
                          </wps:spPr>
                          <wps:bodyPr wrap="square" lIns="0" tIns="0" rIns="0" bIns="0" rtlCol="0">
                            <a:prstTxWarp prst="textNoShape">
                              <a:avLst/>
                            </a:prstTxWarp>
                            <a:noAutofit/>
                          </wps:bodyPr>
                        </wps:wsp>
                        <wps:wsp>
                          <wps:cNvPr id="47" name="Graphic 47"/>
                          <wps:cNvSpPr/>
                          <wps:spPr>
                            <a:xfrm>
                              <a:off x="3142090" y="1918623"/>
                              <a:ext cx="77470" cy="494665"/>
                            </a:xfrm>
                            <a:custGeom>
                              <a:avLst/>
                              <a:gdLst/>
                              <a:ahLst/>
                              <a:cxnLst/>
                              <a:rect l="l" t="t" r="r" b="b"/>
                              <a:pathLst>
                                <a:path w="77470" h="494665">
                                  <a:moveTo>
                                    <a:pt x="77152" y="0"/>
                                  </a:moveTo>
                                  <a:lnTo>
                                    <a:pt x="0" y="0"/>
                                  </a:lnTo>
                                  <a:lnTo>
                                    <a:pt x="0" y="494576"/>
                                  </a:lnTo>
                                  <a:lnTo>
                                    <a:pt x="77152" y="494576"/>
                                  </a:lnTo>
                                  <a:lnTo>
                                    <a:pt x="77152" y="0"/>
                                  </a:lnTo>
                                  <a:close/>
                                </a:path>
                              </a:pathLst>
                            </a:custGeom>
                            <a:solidFill>
                              <a:srgbClr val="E3B82C"/>
                            </a:solidFill>
                          </wps:spPr>
                          <wps:bodyPr wrap="square" lIns="0" tIns="0" rIns="0" bIns="0" rtlCol="0">
                            <a:prstTxWarp prst="textNoShape">
                              <a:avLst/>
                            </a:prstTxWarp>
                            <a:noAutofit/>
                          </wps:bodyPr>
                        </wps:wsp>
                        <wps:wsp>
                          <wps:cNvPr id="48" name="Graphic 48"/>
                          <wps:cNvSpPr/>
                          <wps:spPr>
                            <a:xfrm>
                              <a:off x="3259425"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49" name="Graphic 49"/>
                          <wps:cNvSpPr/>
                          <wps:spPr>
                            <a:xfrm>
                              <a:off x="3336578" y="1127299"/>
                              <a:ext cx="77470" cy="1286510"/>
                            </a:xfrm>
                            <a:custGeom>
                              <a:avLst/>
                              <a:gdLst/>
                              <a:ahLst/>
                              <a:cxnLst/>
                              <a:rect l="l" t="t" r="r" b="b"/>
                              <a:pathLst>
                                <a:path w="77470" h="1286510">
                                  <a:moveTo>
                                    <a:pt x="77152" y="0"/>
                                  </a:moveTo>
                                  <a:lnTo>
                                    <a:pt x="0" y="0"/>
                                  </a:lnTo>
                                  <a:lnTo>
                                    <a:pt x="0" y="1285913"/>
                                  </a:lnTo>
                                  <a:lnTo>
                                    <a:pt x="77152" y="1285913"/>
                                  </a:lnTo>
                                  <a:lnTo>
                                    <a:pt x="77152" y="0"/>
                                  </a:lnTo>
                                  <a:close/>
                                </a:path>
                              </a:pathLst>
                            </a:custGeom>
                            <a:solidFill>
                              <a:srgbClr val="A179E3"/>
                            </a:solidFill>
                          </wps:spPr>
                          <wps:bodyPr wrap="square" lIns="0" tIns="0" rIns="0" bIns="0" rtlCol="0">
                            <a:prstTxWarp prst="textNoShape">
                              <a:avLst/>
                            </a:prstTxWarp>
                            <a:noAutofit/>
                          </wps:bodyPr>
                        </wps:wsp>
                        <wps:wsp>
                          <wps:cNvPr id="50" name="Graphic 50"/>
                          <wps:cNvSpPr/>
                          <wps:spPr>
                            <a:xfrm>
                              <a:off x="3413730" y="1424059"/>
                              <a:ext cx="77470" cy="989330"/>
                            </a:xfrm>
                            <a:custGeom>
                              <a:avLst/>
                              <a:gdLst/>
                              <a:ahLst/>
                              <a:cxnLst/>
                              <a:rect l="l" t="t" r="r" b="b"/>
                              <a:pathLst>
                                <a:path w="77470" h="989330">
                                  <a:moveTo>
                                    <a:pt x="77152" y="0"/>
                                  </a:moveTo>
                                  <a:lnTo>
                                    <a:pt x="0" y="0"/>
                                  </a:lnTo>
                                  <a:lnTo>
                                    <a:pt x="0" y="989139"/>
                                  </a:lnTo>
                                  <a:lnTo>
                                    <a:pt x="77152" y="989139"/>
                                  </a:lnTo>
                                  <a:lnTo>
                                    <a:pt x="77152" y="0"/>
                                  </a:lnTo>
                                  <a:close/>
                                </a:path>
                              </a:pathLst>
                            </a:custGeom>
                            <a:solidFill>
                              <a:srgbClr val="D974C7"/>
                            </a:solidFill>
                          </wps:spPr>
                          <wps:bodyPr wrap="square" lIns="0" tIns="0" rIns="0" bIns="0" rtlCol="0">
                            <a:prstTxWarp prst="textNoShape">
                              <a:avLst/>
                            </a:prstTxWarp>
                            <a:noAutofit/>
                          </wps:bodyPr>
                        </wps:wsp>
                        <wps:wsp>
                          <wps:cNvPr id="51" name="Graphic 51"/>
                          <wps:cNvSpPr/>
                          <wps:spPr>
                            <a:xfrm>
                              <a:off x="3490895" y="1918623"/>
                              <a:ext cx="77470" cy="494665"/>
                            </a:xfrm>
                            <a:custGeom>
                              <a:avLst/>
                              <a:gdLst/>
                              <a:ahLst/>
                              <a:cxnLst/>
                              <a:rect l="l" t="t" r="r" b="b"/>
                              <a:pathLst>
                                <a:path w="77470" h="494665">
                                  <a:moveTo>
                                    <a:pt x="77152" y="0"/>
                                  </a:moveTo>
                                  <a:lnTo>
                                    <a:pt x="0" y="0"/>
                                  </a:lnTo>
                                  <a:lnTo>
                                    <a:pt x="0" y="494576"/>
                                  </a:lnTo>
                                  <a:lnTo>
                                    <a:pt x="77152" y="494576"/>
                                  </a:lnTo>
                                  <a:lnTo>
                                    <a:pt x="77152" y="0"/>
                                  </a:lnTo>
                                  <a:close/>
                                </a:path>
                              </a:pathLst>
                            </a:custGeom>
                            <a:solidFill>
                              <a:srgbClr val="E3B82C"/>
                            </a:solidFill>
                          </wps:spPr>
                          <wps:bodyPr wrap="square" lIns="0" tIns="0" rIns="0" bIns="0" rtlCol="0">
                            <a:prstTxWarp prst="textNoShape">
                              <a:avLst/>
                            </a:prstTxWarp>
                            <a:noAutofit/>
                          </wps:bodyPr>
                        </wps:wsp>
                        <wps:wsp>
                          <wps:cNvPr id="52" name="Graphic 52"/>
                          <wps:cNvSpPr/>
                          <wps:spPr>
                            <a:xfrm>
                              <a:off x="3608116"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53" name="Graphic 53"/>
                          <wps:cNvSpPr/>
                          <wps:spPr>
                            <a:xfrm>
                              <a:off x="3685282" y="1028353"/>
                              <a:ext cx="77470" cy="1384935"/>
                            </a:xfrm>
                            <a:custGeom>
                              <a:avLst/>
                              <a:gdLst/>
                              <a:ahLst/>
                              <a:cxnLst/>
                              <a:rect l="l" t="t" r="r" b="b"/>
                              <a:pathLst>
                                <a:path w="77470" h="1384935">
                                  <a:moveTo>
                                    <a:pt x="77152" y="0"/>
                                  </a:moveTo>
                                  <a:lnTo>
                                    <a:pt x="0" y="0"/>
                                  </a:lnTo>
                                  <a:lnTo>
                                    <a:pt x="0" y="1384846"/>
                                  </a:lnTo>
                                  <a:lnTo>
                                    <a:pt x="77152" y="1384846"/>
                                  </a:lnTo>
                                  <a:lnTo>
                                    <a:pt x="77152" y="0"/>
                                  </a:lnTo>
                                  <a:close/>
                                </a:path>
                              </a:pathLst>
                            </a:custGeom>
                            <a:solidFill>
                              <a:srgbClr val="A179E3"/>
                            </a:solidFill>
                          </wps:spPr>
                          <wps:bodyPr wrap="square" lIns="0" tIns="0" rIns="0" bIns="0" rtlCol="0">
                            <a:prstTxWarp prst="textNoShape">
                              <a:avLst/>
                            </a:prstTxWarp>
                            <a:noAutofit/>
                          </wps:bodyPr>
                        </wps:wsp>
                        <wps:wsp>
                          <wps:cNvPr id="54" name="Graphic 54"/>
                          <wps:cNvSpPr/>
                          <wps:spPr>
                            <a:xfrm>
                              <a:off x="3762434" y="1325177"/>
                              <a:ext cx="77470" cy="1088390"/>
                            </a:xfrm>
                            <a:custGeom>
                              <a:avLst/>
                              <a:gdLst/>
                              <a:ahLst/>
                              <a:cxnLst/>
                              <a:rect l="l" t="t" r="r" b="b"/>
                              <a:pathLst>
                                <a:path w="77470" h="1088390">
                                  <a:moveTo>
                                    <a:pt x="77152" y="0"/>
                                  </a:moveTo>
                                  <a:lnTo>
                                    <a:pt x="0" y="0"/>
                                  </a:lnTo>
                                  <a:lnTo>
                                    <a:pt x="0" y="1088021"/>
                                  </a:lnTo>
                                  <a:lnTo>
                                    <a:pt x="77152" y="1088021"/>
                                  </a:lnTo>
                                  <a:lnTo>
                                    <a:pt x="77152" y="0"/>
                                  </a:lnTo>
                                  <a:close/>
                                </a:path>
                              </a:pathLst>
                            </a:custGeom>
                            <a:solidFill>
                              <a:srgbClr val="D974C7"/>
                            </a:solidFill>
                          </wps:spPr>
                          <wps:bodyPr wrap="square" lIns="0" tIns="0" rIns="0" bIns="0" rtlCol="0">
                            <a:prstTxWarp prst="textNoShape">
                              <a:avLst/>
                            </a:prstTxWarp>
                            <a:noAutofit/>
                          </wps:bodyPr>
                        </wps:wsp>
                        <wps:wsp>
                          <wps:cNvPr id="55" name="Graphic 55"/>
                          <wps:cNvSpPr/>
                          <wps:spPr>
                            <a:xfrm>
                              <a:off x="3839587" y="1918623"/>
                              <a:ext cx="77470" cy="494665"/>
                            </a:xfrm>
                            <a:custGeom>
                              <a:avLst/>
                              <a:gdLst/>
                              <a:ahLst/>
                              <a:cxnLst/>
                              <a:rect l="l" t="t" r="r" b="b"/>
                              <a:pathLst>
                                <a:path w="77470" h="494665">
                                  <a:moveTo>
                                    <a:pt x="77152" y="0"/>
                                  </a:moveTo>
                                  <a:lnTo>
                                    <a:pt x="0" y="0"/>
                                  </a:lnTo>
                                  <a:lnTo>
                                    <a:pt x="0" y="494576"/>
                                  </a:lnTo>
                                  <a:lnTo>
                                    <a:pt x="77152" y="494576"/>
                                  </a:lnTo>
                                  <a:lnTo>
                                    <a:pt x="77152" y="0"/>
                                  </a:lnTo>
                                  <a:close/>
                                </a:path>
                              </a:pathLst>
                            </a:custGeom>
                            <a:solidFill>
                              <a:srgbClr val="E3B82C"/>
                            </a:solidFill>
                          </wps:spPr>
                          <wps:bodyPr wrap="square" lIns="0" tIns="0" rIns="0" bIns="0" rtlCol="0">
                            <a:prstTxWarp prst="textNoShape">
                              <a:avLst/>
                            </a:prstTxWarp>
                            <a:noAutofit/>
                          </wps:bodyPr>
                        </wps:wsp>
                        <wps:wsp>
                          <wps:cNvPr id="56" name="Graphic 56"/>
                          <wps:cNvSpPr/>
                          <wps:spPr>
                            <a:xfrm>
                              <a:off x="3956922"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57" name="Graphic 57"/>
                          <wps:cNvSpPr/>
                          <wps:spPr>
                            <a:xfrm>
                              <a:off x="4034075" y="1028353"/>
                              <a:ext cx="77470" cy="1384935"/>
                            </a:xfrm>
                            <a:custGeom>
                              <a:avLst/>
                              <a:gdLst/>
                              <a:ahLst/>
                              <a:cxnLst/>
                              <a:rect l="l" t="t" r="r" b="b"/>
                              <a:pathLst>
                                <a:path w="77470" h="1384935">
                                  <a:moveTo>
                                    <a:pt x="77152" y="0"/>
                                  </a:moveTo>
                                  <a:lnTo>
                                    <a:pt x="0" y="0"/>
                                  </a:lnTo>
                                  <a:lnTo>
                                    <a:pt x="0" y="1384846"/>
                                  </a:lnTo>
                                  <a:lnTo>
                                    <a:pt x="77152" y="1384846"/>
                                  </a:lnTo>
                                  <a:lnTo>
                                    <a:pt x="77152" y="0"/>
                                  </a:lnTo>
                                  <a:close/>
                                </a:path>
                              </a:pathLst>
                            </a:custGeom>
                            <a:solidFill>
                              <a:srgbClr val="A179E3"/>
                            </a:solidFill>
                          </wps:spPr>
                          <wps:bodyPr wrap="square" lIns="0" tIns="0" rIns="0" bIns="0" rtlCol="0">
                            <a:prstTxWarp prst="textNoShape">
                              <a:avLst/>
                            </a:prstTxWarp>
                            <a:noAutofit/>
                          </wps:bodyPr>
                        </wps:wsp>
                        <wps:wsp>
                          <wps:cNvPr id="58" name="Graphic 58"/>
                          <wps:cNvSpPr/>
                          <wps:spPr>
                            <a:xfrm>
                              <a:off x="4111227" y="1325177"/>
                              <a:ext cx="77470" cy="1088390"/>
                            </a:xfrm>
                            <a:custGeom>
                              <a:avLst/>
                              <a:gdLst/>
                              <a:ahLst/>
                              <a:cxnLst/>
                              <a:rect l="l" t="t" r="r" b="b"/>
                              <a:pathLst>
                                <a:path w="77470" h="1088390">
                                  <a:moveTo>
                                    <a:pt x="77152" y="0"/>
                                  </a:moveTo>
                                  <a:lnTo>
                                    <a:pt x="0" y="0"/>
                                  </a:lnTo>
                                  <a:lnTo>
                                    <a:pt x="0" y="1088021"/>
                                  </a:lnTo>
                                  <a:lnTo>
                                    <a:pt x="77152" y="1088021"/>
                                  </a:lnTo>
                                  <a:lnTo>
                                    <a:pt x="77152" y="0"/>
                                  </a:lnTo>
                                  <a:close/>
                                </a:path>
                              </a:pathLst>
                            </a:custGeom>
                            <a:solidFill>
                              <a:srgbClr val="D974C7"/>
                            </a:solidFill>
                          </wps:spPr>
                          <wps:bodyPr wrap="square" lIns="0" tIns="0" rIns="0" bIns="0" rtlCol="0">
                            <a:prstTxWarp prst="textNoShape">
                              <a:avLst/>
                            </a:prstTxWarp>
                            <a:noAutofit/>
                          </wps:bodyPr>
                        </wps:wsp>
                        <wps:wsp>
                          <wps:cNvPr id="59" name="Graphic 59"/>
                          <wps:cNvSpPr/>
                          <wps:spPr>
                            <a:xfrm>
                              <a:off x="4188392" y="1819715"/>
                              <a:ext cx="77470" cy="593725"/>
                            </a:xfrm>
                            <a:custGeom>
                              <a:avLst/>
                              <a:gdLst/>
                              <a:ahLst/>
                              <a:cxnLst/>
                              <a:rect l="l" t="t" r="r" b="b"/>
                              <a:pathLst>
                                <a:path w="77470" h="593725">
                                  <a:moveTo>
                                    <a:pt x="77152" y="0"/>
                                  </a:moveTo>
                                  <a:lnTo>
                                    <a:pt x="0" y="0"/>
                                  </a:lnTo>
                                  <a:lnTo>
                                    <a:pt x="0" y="593483"/>
                                  </a:lnTo>
                                  <a:lnTo>
                                    <a:pt x="77152" y="593483"/>
                                  </a:lnTo>
                                  <a:lnTo>
                                    <a:pt x="77152" y="0"/>
                                  </a:lnTo>
                                  <a:close/>
                                </a:path>
                              </a:pathLst>
                            </a:custGeom>
                            <a:solidFill>
                              <a:srgbClr val="E3B82C"/>
                            </a:solidFill>
                          </wps:spPr>
                          <wps:bodyPr wrap="square" lIns="0" tIns="0" rIns="0" bIns="0" rtlCol="0">
                            <a:prstTxWarp prst="textNoShape">
                              <a:avLst/>
                            </a:prstTxWarp>
                            <a:noAutofit/>
                          </wps:bodyPr>
                        </wps:wsp>
                        <wps:wsp>
                          <wps:cNvPr id="60" name="Graphic 60"/>
                          <wps:cNvSpPr/>
                          <wps:spPr>
                            <a:xfrm>
                              <a:off x="4305715"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61" name="Graphic 61"/>
                          <wps:cNvSpPr/>
                          <wps:spPr>
                            <a:xfrm>
                              <a:off x="4382880" y="929521"/>
                              <a:ext cx="77470" cy="1483995"/>
                            </a:xfrm>
                            <a:custGeom>
                              <a:avLst/>
                              <a:gdLst/>
                              <a:ahLst/>
                              <a:cxnLst/>
                              <a:rect l="l" t="t" r="r" b="b"/>
                              <a:pathLst>
                                <a:path w="77470" h="1483995">
                                  <a:moveTo>
                                    <a:pt x="77152" y="0"/>
                                  </a:moveTo>
                                  <a:lnTo>
                                    <a:pt x="0" y="0"/>
                                  </a:lnTo>
                                  <a:lnTo>
                                    <a:pt x="0" y="1483677"/>
                                  </a:lnTo>
                                  <a:lnTo>
                                    <a:pt x="77152" y="1483677"/>
                                  </a:lnTo>
                                  <a:lnTo>
                                    <a:pt x="77152" y="0"/>
                                  </a:lnTo>
                                  <a:close/>
                                </a:path>
                              </a:pathLst>
                            </a:custGeom>
                            <a:solidFill>
                              <a:srgbClr val="A179E3"/>
                            </a:solidFill>
                          </wps:spPr>
                          <wps:bodyPr wrap="square" lIns="0" tIns="0" rIns="0" bIns="0" rtlCol="0">
                            <a:prstTxWarp prst="textNoShape">
                              <a:avLst/>
                            </a:prstTxWarp>
                            <a:noAutofit/>
                          </wps:bodyPr>
                        </wps:wsp>
                        <wps:wsp>
                          <wps:cNvPr id="62" name="Graphic 62"/>
                          <wps:cNvSpPr/>
                          <wps:spPr>
                            <a:xfrm>
                              <a:off x="4460032" y="1325177"/>
                              <a:ext cx="77470" cy="1088390"/>
                            </a:xfrm>
                            <a:custGeom>
                              <a:avLst/>
                              <a:gdLst/>
                              <a:ahLst/>
                              <a:cxnLst/>
                              <a:rect l="l" t="t" r="r" b="b"/>
                              <a:pathLst>
                                <a:path w="77470" h="1088390">
                                  <a:moveTo>
                                    <a:pt x="77152" y="0"/>
                                  </a:moveTo>
                                  <a:lnTo>
                                    <a:pt x="0" y="0"/>
                                  </a:lnTo>
                                  <a:lnTo>
                                    <a:pt x="0" y="1088021"/>
                                  </a:lnTo>
                                  <a:lnTo>
                                    <a:pt x="77152" y="1088021"/>
                                  </a:lnTo>
                                  <a:lnTo>
                                    <a:pt x="77152" y="0"/>
                                  </a:lnTo>
                                  <a:close/>
                                </a:path>
                              </a:pathLst>
                            </a:custGeom>
                            <a:solidFill>
                              <a:srgbClr val="D974C7"/>
                            </a:solidFill>
                          </wps:spPr>
                          <wps:bodyPr wrap="square" lIns="0" tIns="0" rIns="0" bIns="0" rtlCol="0">
                            <a:prstTxWarp prst="textNoShape">
                              <a:avLst/>
                            </a:prstTxWarp>
                            <a:noAutofit/>
                          </wps:bodyPr>
                        </wps:wsp>
                        <wps:wsp>
                          <wps:cNvPr id="63" name="Graphic 63"/>
                          <wps:cNvSpPr/>
                          <wps:spPr>
                            <a:xfrm>
                              <a:off x="4537185" y="1819715"/>
                              <a:ext cx="77470" cy="593725"/>
                            </a:xfrm>
                            <a:custGeom>
                              <a:avLst/>
                              <a:gdLst/>
                              <a:ahLst/>
                              <a:cxnLst/>
                              <a:rect l="l" t="t" r="r" b="b"/>
                              <a:pathLst>
                                <a:path w="77470" h="593725">
                                  <a:moveTo>
                                    <a:pt x="77152" y="0"/>
                                  </a:moveTo>
                                  <a:lnTo>
                                    <a:pt x="0" y="0"/>
                                  </a:lnTo>
                                  <a:lnTo>
                                    <a:pt x="0" y="593483"/>
                                  </a:lnTo>
                                  <a:lnTo>
                                    <a:pt x="77152" y="593483"/>
                                  </a:lnTo>
                                  <a:lnTo>
                                    <a:pt x="77152" y="0"/>
                                  </a:lnTo>
                                  <a:close/>
                                </a:path>
                              </a:pathLst>
                            </a:custGeom>
                            <a:solidFill>
                              <a:srgbClr val="E3B82C"/>
                            </a:solidFill>
                          </wps:spPr>
                          <wps:bodyPr wrap="square" lIns="0" tIns="0" rIns="0" bIns="0" rtlCol="0">
                            <a:prstTxWarp prst="textNoShape">
                              <a:avLst/>
                            </a:prstTxWarp>
                            <a:noAutofit/>
                          </wps:bodyPr>
                        </wps:wsp>
                        <wps:wsp>
                          <wps:cNvPr id="64" name="Graphic 64"/>
                          <wps:cNvSpPr/>
                          <wps:spPr>
                            <a:xfrm>
                              <a:off x="4654419"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65" name="Graphic 65"/>
                          <wps:cNvSpPr/>
                          <wps:spPr>
                            <a:xfrm>
                              <a:off x="4731673" y="929521"/>
                              <a:ext cx="77470" cy="1483995"/>
                            </a:xfrm>
                            <a:custGeom>
                              <a:avLst/>
                              <a:gdLst/>
                              <a:ahLst/>
                              <a:cxnLst/>
                              <a:rect l="l" t="t" r="r" b="b"/>
                              <a:pathLst>
                                <a:path w="77470" h="1483995">
                                  <a:moveTo>
                                    <a:pt x="77152" y="0"/>
                                  </a:moveTo>
                                  <a:lnTo>
                                    <a:pt x="0" y="0"/>
                                  </a:lnTo>
                                  <a:lnTo>
                                    <a:pt x="0" y="1483677"/>
                                  </a:lnTo>
                                  <a:lnTo>
                                    <a:pt x="77152" y="1483677"/>
                                  </a:lnTo>
                                  <a:lnTo>
                                    <a:pt x="77152" y="0"/>
                                  </a:lnTo>
                                  <a:close/>
                                </a:path>
                              </a:pathLst>
                            </a:custGeom>
                            <a:solidFill>
                              <a:srgbClr val="A179E3"/>
                            </a:solidFill>
                          </wps:spPr>
                          <wps:bodyPr wrap="square" lIns="0" tIns="0" rIns="0" bIns="0" rtlCol="0">
                            <a:prstTxWarp prst="textNoShape">
                              <a:avLst/>
                            </a:prstTxWarp>
                            <a:noAutofit/>
                          </wps:bodyPr>
                        </wps:wsp>
                        <wps:wsp>
                          <wps:cNvPr id="66" name="Graphic 66"/>
                          <wps:cNvSpPr/>
                          <wps:spPr>
                            <a:xfrm>
                              <a:off x="4808838" y="1325177"/>
                              <a:ext cx="77470" cy="1088390"/>
                            </a:xfrm>
                            <a:custGeom>
                              <a:avLst/>
                              <a:gdLst/>
                              <a:ahLst/>
                              <a:cxnLst/>
                              <a:rect l="l" t="t" r="r" b="b"/>
                              <a:pathLst>
                                <a:path w="77470" h="1088390">
                                  <a:moveTo>
                                    <a:pt x="77152" y="0"/>
                                  </a:moveTo>
                                  <a:lnTo>
                                    <a:pt x="0" y="0"/>
                                  </a:lnTo>
                                  <a:lnTo>
                                    <a:pt x="0" y="1088021"/>
                                  </a:lnTo>
                                  <a:lnTo>
                                    <a:pt x="77152" y="1088021"/>
                                  </a:lnTo>
                                  <a:lnTo>
                                    <a:pt x="77152" y="0"/>
                                  </a:lnTo>
                                  <a:close/>
                                </a:path>
                              </a:pathLst>
                            </a:custGeom>
                            <a:solidFill>
                              <a:srgbClr val="D974C7"/>
                            </a:solidFill>
                          </wps:spPr>
                          <wps:bodyPr wrap="square" lIns="0" tIns="0" rIns="0" bIns="0" rtlCol="0">
                            <a:prstTxWarp prst="textNoShape">
                              <a:avLst/>
                            </a:prstTxWarp>
                            <a:noAutofit/>
                          </wps:bodyPr>
                        </wps:wsp>
                        <wps:wsp>
                          <wps:cNvPr id="67" name="Graphic 67"/>
                          <wps:cNvSpPr/>
                          <wps:spPr>
                            <a:xfrm>
                              <a:off x="4885990" y="1720795"/>
                              <a:ext cx="77470" cy="692785"/>
                            </a:xfrm>
                            <a:custGeom>
                              <a:avLst/>
                              <a:gdLst/>
                              <a:ahLst/>
                              <a:cxnLst/>
                              <a:rect l="l" t="t" r="r" b="b"/>
                              <a:pathLst>
                                <a:path w="77470" h="692785">
                                  <a:moveTo>
                                    <a:pt x="77152" y="0"/>
                                  </a:moveTo>
                                  <a:lnTo>
                                    <a:pt x="0" y="0"/>
                                  </a:lnTo>
                                  <a:lnTo>
                                    <a:pt x="0" y="692403"/>
                                  </a:lnTo>
                                  <a:lnTo>
                                    <a:pt x="77152" y="692403"/>
                                  </a:lnTo>
                                  <a:lnTo>
                                    <a:pt x="77152" y="0"/>
                                  </a:lnTo>
                                  <a:close/>
                                </a:path>
                              </a:pathLst>
                            </a:custGeom>
                            <a:solidFill>
                              <a:srgbClr val="E3B82C"/>
                            </a:solidFill>
                          </wps:spPr>
                          <wps:bodyPr wrap="square" lIns="0" tIns="0" rIns="0" bIns="0" rtlCol="0">
                            <a:prstTxWarp prst="textNoShape">
                              <a:avLst/>
                            </a:prstTxWarp>
                            <a:noAutofit/>
                          </wps:bodyPr>
                        </wps:wsp>
                        <wps:wsp>
                          <wps:cNvPr id="68" name="Graphic 68"/>
                          <wps:cNvSpPr/>
                          <wps:spPr>
                            <a:xfrm>
                              <a:off x="5003212"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69" name="Graphic 69"/>
                          <wps:cNvSpPr/>
                          <wps:spPr>
                            <a:xfrm>
                              <a:off x="5080377"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A179E3"/>
                            </a:solidFill>
                          </wps:spPr>
                          <wps:bodyPr wrap="square" lIns="0" tIns="0" rIns="0" bIns="0" rtlCol="0">
                            <a:prstTxWarp prst="textNoShape">
                              <a:avLst/>
                            </a:prstTxWarp>
                            <a:noAutofit/>
                          </wps:bodyPr>
                        </wps:wsp>
                        <wps:wsp>
                          <wps:cNvPr id="70" name="Graphic 70"/>
                          <wps:cNvSpPr/>
                          <wps:spPr>
                            <a:xfrm>
                              <a:off x="5157529" y="1325177"/>
                              <a:ext cx="77470" cy="1088390"/>
                            </a:xfrm>
                            <a:custGeom>
                              <a:avLst/>
                              <a:gdLst/>
                              <a:ahLst/>
                              <a:cxnLst/>
                              <a:rect l="l" t="t" r="r" b="b"/>
                              <a:pathLst>
                                <a:path w="77470" h="1088390">
                                  <a:moveTo>
                                    <a:pt x="77152" y="0"/>
                                  </a:moveTo>
                                  <a:lnTo>
                                    <a:pt x="0" y="0"/>
                                  </a:lnTo>
                                  <a:lnTo>
                                    <a:pt x="0" y="1088021"/>
                                  </a:lnTo>
                                  <a:lnTo>
                                    <a:pt x="77152" y="1088021"/>
                                  </a:lnTo>
                                  <a:lnTo>
                                    <a:pt x="77152" y="0"/>
                                  </a:lnTo>
                                  <a:close/>
                                </a:path>
                              </a:pathLst>
                            </a:custGeom>
                            <a:solidFill>
                              <a:srgbClr val="D974C7"/>
                            </a:solidFill>
                          </wps:spPr>
                          <wps:bodyPr wrap="square" lIns="0" tIns="0" rIns="0" bIns="0" rtlCol="0">
                            <a:prstTxWarp prst="textNoShape">
                              <a:avLst/>
                            </a:prstTxWarp>
                            <a:noAutofit/>
                          </wps:bodyPr>
                        </wps:wsp>
                        <wps:wsp>
                          <wps:cNvPr id="71" name="Graphic 71"/>
                          <wps:cNvSpPr/>
                          <wps:spPr>
                            <a:xfrm>
                              <a:off x="5234682" y="1720795"/>
                              <a:ext cx="77470" cy="692785"/>
                            </a:xfrm>
                            <a:custGeom>
                              <a:avLst/>
                              <a:gdLst/>
                              <a:ahLst/>
                              <a:cxnLst/>
                              <a:rect l="l" t="t" r="r" b="b"/>
                              <a:pathLst>
                                <a:path w="77470" h="692785">
                                  <a:moveTo>
                                    <a:pt x="77152" y="0"/>
                                  </a:moveTo>
                                  <a:lnTo>
                                    <a:pt x="0" y="0"/>
                                  </a:lnTo>
                                  <a:lnTo>
                                    <a:pt x="0" y="692403"/>
                                  </a:lnTo>
                                  <a:lnTo>
                                    <a:pt x="77152" y="692403"/>
                                  </a:lnTo>
                                  <a:lnTo>
                                    <a:pt x="77152" y="0"/>
                                  </a:lnTo>
                                  <a:close/>
                                </a:path>
                              </a:pathLst>
                            </a:custGeom>
                            <a:solidFill>
                              <a:srgbClr val="E3B82C"/>
                            </a:solidFill>
                          </wps:spPr>
                          <wps:bodyPr wrap="square" lIns="0" tIns="0" rIns="0" bIns="0" rtlCol="0">
                            <a:prstTxWarp prst="textNoShape">
                              <a:avLst/>
                            </a:prstTxWarp>
                            <a:noAutofit/>
                          </wps:bodyPr>
                        </wps:wsp>
                        <wps:wsp>
                          <wps:cNvPr id="72" name="Graphic 72"/>
                          <wps:cNvSpPr/>
                          <wps:spPr>
                            <a:xfrm>
                              <a:off x="5352017"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90AED9"/>
                            </a:solidFill>
                          </wps:spPr>
                          <wps:bodyPr wrap="square" lIns="0" tIns="0" rIns="0" bIns="0" rtlCol="0">
                            <a:prstTxWarp prst="textNoShape">
                              <a:avLst/>
                            </a:prstTxWarp>
                            <a:noAutofit/>
                          </wps:bodyPr>
                        </wps:wsp>
                        <wps:wsp>
                          <wps:cNvPr id="73" name="Graphic 73"/>
                          <wps:cNvSpPr/>
                          <wps:spPr>
                            <a:xfrm>
                              <a:off x="5429170" y="830576"/>
                              <a:ext cx="77470" cy="1583055"/>
                            </a:xfrm>
                            <a:custGeom>
                              <a:avLst/>
                              <a:gdLst/>
                              <a:ahLst/>
                              <a:cxnLst/>
                              <a:rect l="l" t="t" r="r" b="b"/>
                              <a:pathLst>
                                <a:path w="77470" h="1583055">
                                  <a:moveTo>
                                    <a:pt x="77152" y="0"/>
                                  </a:moveTo>
                                  <a:lnTo>
                                    <a:pt x="0" y="0"/>
                                  </a:lnTo>
                                  <a:lnTo>
                                    <a:pt x="0" y="1582623"/>
                                  </a:lnTo>
                                  <a:lnTo>
                                    <a:pt x="77152" y="1582623"/>
                                  </a:lnTo>
                                  <a:lnTo>
                                    <a:pt x="77152" y="0"/>
                                  </a:lnTo>
                                  <a:close/>
                                </a:path>
                              </a:pathLst>
                            </a:custGeom>
                            <a:solidFill>
                              <a:srgbClr val="A179E3"/>
                            </a:solidFill>
                          </wps:spPr>
                          <wps:bodyPr wrap="square" lIns="0" tIns="0" rIns="0" bIns="0" rtlCol="0">
                            <a:prstTxWarp prst="textNoShape">
                              <a:avLst/>
                            </a:prstTxWarp>
                            <a:noAutofit/>
                          </wps:bodyPr>
                        </wps:wsp>
                        <wps:wsp>
                          <wps:cNvPr id="74" name="Graphic 74"/>
                          <wps:cNvSpPr/>
                          <wps:spPr>
                            <a:xfrm>
                              <a:off x="5506335" y="1325177"/>
                              <a:ext cx="77470" cy="1088390"/>
                            </a:xfrm>
                            <a:custGeom>
                              <a:avLst/>
                              <a:gdLst/>
                              <a:ahLst/>
                              <a:cxnLst/>
                              <a:rect l="l" t="t" r="r" b="b"/>
                              <a:pathLst>
                                <a:path w="77470" h="1088390">
                                  <a:moveTo>
                                    <a:pt x="77152" y="0"/>
                                  </a:moveTo>
                                  <a:lnTo>
                                    <a:pt x="0" y="0"/>
                                  </a:lnTo>
                                  <a:lnTo>
                                    <a:pt x="0" y="1088021"/>
                                  </a:lnTo>
                                  <a:lnTo>
                                    <a:pt x="77152" y="1088021"/>
                                  </a:lnTo>
                                  <a:lnTo>
                                    <a:pt x="77152" y="0"/>
                                  </a:lnTo>
                                  <a:close/>
                                </a:path>
                              </a:pathLst>
                            </a:custGeom>
                            <a:solidFill>
                              <a:srgbClr val="D974C7"/>
                            </a:solidFill>
                          </wps:spPr>
                          <wps:bodyPr wrap="square" lIns="0" tIns="0" rIns="0" bIns="0" rtlCol="0">
                            <a:prstTxWarp prst="textNoShape">
                              <a:avLst/>
                            </a:prstTxWarp>
                            <a:noAutofit/>
                          </wps:bodyPr>
                        </wps:wsp>
                        <wps:wsp>
                          <wps:cNvPr id="75" name="Graphic 75"/>
                          <wps:cNvSpPr/>
                          <wps:spPr>
                            <a:xfrm>
                              <a:off x="5583487" y="1720795"/>
                              <a:ext cx="77470" cy="692785"/>
                            </a:xfrm>
                            <a:custGeom>
                              <a:avLst/>
                              <a:gdLst/>
                              <a:ahLst/>
                              <a:cxnLst/>
                              <a:rect l="l" t="t" r="r" b="b"/>
                              <a:pathLst>
                                <a:path w="77470" h="692785">
                                  <a:moveTo>
                                    <a:pt x="77152" y="0"/>
                                  </a:moveTo>
                                  <a:lnTo>
                                    <a:pt x="0" y="0"/>
                                  </a:lnTo>
                                  <a:lnTo>
                                    <a:pt x="0" y="692403"/>
                                  </a:lnTo>
                                  <a:lnTo>
                                    <a:pt x="77152" y="692403"/>
                                  </a:lnTo>
                                  <a:lnTo>
                                    <a:pt x="77152" y="0"/>
                                  </a:lnTo>
                                  <a:close/>
                                </a:path>
                              </a:pathLst>
                            </a:custGeom>
                            <a:solidFill>
                              <a:srgbClr val="E3B82C"/>
                            </a:solidFill>
                          </wps:spPr>
                          <wps:bodyPr wrap="square" lIns="0" tIns="0" rIns="0" bIns="0" rtlCol="0">
                            <a:prstTxWarp prst="textNoShape">
                              <a:avLst/>
                            </a:prstTxWarp>
                            <a:noAutofit/>
                          </wps:bodyPr>
                        </wps:wsp>
                        <wps:wsp>
                          <wps:cNvPr id="76" name="Graphic 76"/>
                          <wps:cNvSpPr/>
                          <wps:spPr>
                            <a:xfrm>
                              <a:off x="43281" y="718"/>
                              <a:ext cx="5694680" cy="2413000"/>
                            </a:xfrm>
                            <a:custGeom>
                              <a:avLst/>
                              <a:gdLst/>
                              <a:ahLst/>
                              <a:cxnLst/>
                              <a:rect l="l" t="t" r="r" b="b"/>
                              <a:pathLst>
                                <a:path w="5694680" h="2413000">
                                  <a:moveTo>
                                    <a:pt x="0" y="2412479"/>
                                  </a:moveTo>
                                  <a:lnTo>
                                    <a:pt x="5694514" y="2412479"/>
                                  </a:lnTo>
                                </a:path>
                                <a:path w="5694680" h="2413000">
                                  <a:moveTo>
                                    <a:pt x="0" y="2412479"/>
                                  </a:moveTo>
                                  <a:lnTo>
                                    <a:pt x="5694514" y="2412479"/>
                                  </a:lnTo>
                                  <a:lnTo>
                                    <a:pt x="5694514" y="0"/>
                                  </a:lnTo>
                                </a:path>
                              </a:pathLst>
                            </a:custGeom>
                            <a:ln w="1435">
                              <a:solidFill>
                                <a:srgbClr val="000000"/>
                              </a:solidFill>
                              <a:prstDash val="solid"/>
                            </a:ln>
                          </wps:spPr>
                          <wps:bodyPr wrap="square" lIns="0" tIns="0" rIns="0" bIns="0" rtlCol="0">
                            <a:prstTxWarp prst="textNoShape">
                              <a:avLst/>
                            </a:prstTxWarp>
                            <a:noAutofit/>
                          </wps:bodyPr>
                        </wps:wsp>
                        <wps:wsp>
                          <wps:cNvPr id="77" name="Graphic 77"/>
                          <wps:cNvSpPr/>
                          <wps:spPr>
                            <a:xfrm>
                              <a:off x="43281" y="717"/>
                              <a:ext cx="5694680" cy="1270"/>
                            </a:xfrm>
                            <a:custGeom>
                              <a:avLst/>
                              <a:gdLst/>
                              <a:ahLst/>
                              <a:cxnLst/>
                              <a:rect l="l" t="t" r="r" b="b"/>
                              <a:pathLst>
                                <a:path w="5694680">
                                  <a:moveTo>
                                    <a:pt x="0" y="0"/>
                                  </a:moveTo>
                                  <a:lnTo>
                                    <a:pt x="5694514" y="0"/>
                                  </a:lnTo>
                                </a:path>
                              </a:pathLst>
                            </a:custGeom>
                            <a:ln w="1435">
                              <a:solidFill>
                                <a:srgbClr val="000000"/>
                              </a:solidFill>
                              <a:prstDash val="solid"/>
                            </a:ln>
                          </wps:spPr>
                          <wps:bodyPr wrap="square" lIns="0" tIns="0" rIns="0" bIns="0" rtlCol="0">
                            <a:prstTxWarp prst="textNoShape">
                              <a:avLst/>
                            </a:prstTxWarp>
                            <a:noAutofit/>
                          </wps:bodyPr>
                        </wps:wsp>
                        <wps:wsp>
                          <wps:cNvPr id="78" name="Graphic 78"/>
                          <wps:cNvSpPr/>
                          <wps:spPr>
                            <a:xfrm>
                              <a:off x="0" y="718"/>
                              <a:ext cx="43815" cy="2413000"/>
                            </a:xfrm>
                            <a:custGeom>
                              <a:avLst/>
                              <a:gdLst/>
                              <a:ahLst/>
                              <a:cxnLst/>
                              <a:rect l="l" t="t" r="r" b="b"/>
                              <a:pathLst>
                                <a:path w="43815" h="2413000">
                                  <a:moveTo>
                                    <a:pt x="43281" y="2412479"/>
                                  </a:moveTo>
                                  <a:lnTo>
                                    <a:pt x="43281" y="0"/>
                                  </a:lnTo>
                                </a:path>
                                <a:path w="43815" h="2413000">
                                  <a:moveTo>
                                    <a:pt x="43281" y="2412479"/>
                                  </a:moveTo>
                                  <a:lnTo>
                                    <a:pt x="43281" y="0"/>
                                  </a:lnTo>
                                </a:path>
                                <a:path w="43815" h="2413000">
                                  <a:moveTo>
                                    <a:pt x="43281" y="2412479"/>
                                  </a:moveTo>
                                  <a:lnTo>
                                    <a:pt x="0" y="2412479"/>
                                  </a:lnTo>
                                </a:path>
                              </a:pathLst>
                            </a:custGeom>
                            <a:ln w="1435">
                              <a:solidFill>
                                <a:srgbClr val="000000"/>
                              </a:solidFill>
                              <a:prstDash val="solid"/>
                            </a:ln>
                          </wps:spPr>
                          <wps:bodyPr wrap="square" lIns="0" tIns="0" rIns="0" bIns="0" rtlCol="0">
                            <a:prstTxWarp prst="textNoShape">
                              <a:avLst/>
                            </a:prstTxWarp>
                            <a:noAutofit/>
                          </wps:bodyPr>
                        </wps:wsp>
                        <wps:wsp>
                          <wps:cNvPr id="79" name="Graphic 79"/>
                          <wps:cNvSpPr/>
                          <wps:spPr>
                            <a:xfrm>
                              <a:off x="0" y="1621847"/>
                              <a:ext cx="43815" cy="1270"/>
                            </a:xfrm>
                            <a:custGeom>
                              <a:avLst/>
                              <a:gdLst/>
                              <a:ahLst/>
                              <a:cxnLst/>
                              <a:rect l="l" t="t" r="r" b="b"/>
                              <a:pathLst>
                                <a:path w="43815">
                                  <a:moveTo>
                                    <a:pt x="43281" y="0"/>
                                  </a:moveTo>
                                  <a:lnTo>
                                    <a:pt x="0" y="0"/>
                                  </a:lnTo>
                                </a:path>
                              </a:pathLst>
                            </a:custGeom>
                            <a:ln w="1435">
                              <a:solidFill>
                                <a:srgbClr val="000000"/>
                              </a:solidFill>
                              <a:prstDash val="solid"/>
                            </a:ln>
                          </wps:spPr>
                          <wps:bodyPr wrap="square" lIns="0" tIns="0" rIns="0" bIns="0" rtlCol="0">
                            <a:prstTxWarp prst="textNoShape">
                              <a:avLst/>
                            </a:prstTxWarp>
                            <a:noAutofit/>
                          </wps:bodyPr>
                        </wps:wsp>
                        <wps:wsp>
                          <wps:cNvPr id="80" name="Graphic 80"/>
                          <wps:cNvSpPr/>
                          <wps:spPr>
                            <a:xfrm>
                              <a:off x="0" y="830534"/>
                              <a:ext cx="43815" cy="1270"/>
                            </a:xfrm>
                            <a:custGeom>
                              <a:avLst/>
                              <a:gdLst/>
                              <a:ahLst/>
                              <a:cxnLst/>
                              <a:rect l="l" t="t" r="r" b="b"/>
                              <a:pathLst>
                                <a:path w="43815">
                                  <a:moveTo>
                                    <a:pt x="43281" y="0"/>
                                  </a:moveTo>
                                  <a:lnTo>
                                    <a:pt x="0" y="0"/>
                                  </a:lnTo>
                                </a:path>
                              </a:pathLst>
                            </a:custGeom>
                            <a:ln w="1435">
                              <a:solidFill>
                                <a:srgbClr val="000000"/>
                              </a:solidFill>
                              <a:prstDash val="solid"/>
                            </a:ln>
                          </wps:spPr>
                          <wps:bodyPr wrap="square" lIns="0" tIns="0" rIns="0" bIns="0" rtlCol="0">
                            <a:prstTxWarp prst="textNoShape">
                              <a:avLst/>
                            </a:prstTxWarp>
                            <a:noAutofit/>
                          </wps:bodyPr>
                        </wps:wsp>
                        <wps:wsp>
                          <wps:cNvPr id="81" name="Graphic 81"/>
                          <wps:cNvSpPr/>
                          <wps:spPr>
                            <a:xfrm>
                              <a:off x="0" y="39222"/>
                              <a:ext cx="43815" cy="1270"/>
                            </a:xfrm>
                            <a:custGeom>
                              <a:avLst/>
                              <a:gdLst/>
                              <a:ahLst/>
                              <a:cxnLst/>
                              <a:rect l="l" t="t" r="r" b="b"/>
                              <a:pathLst>
                                <a:path w="43815">
                                  <a:moveTo>
                                    <a:pt x="43281" y="0"/>
                                  </a:moveTo>
                                  <a:lnTo>
                                    <a:pt x="0" y="0"/>
                                  </a:lnTo>
                                </a:path>
                              </a:pathLst>
                            </a:custGeom>
                            <a:ln w="1435">
                              <a:solidFill>
                                <a:srgbClr val="000000"/>
                              </a:solidFill>
                              <a:prstDash val="solid"/>
                            </a:ln>
                          </wps:spPr>
                          <wps:bodyPr wrap="square" lIns="0" tIns="0" rIns="0" bIns="0" rtlCol="0">
                            <a:prstTxWarp prst="textNoShape">
                              <a:avLst/>
                            </a:prstTxWarp>
                            <a:noAutofit/>
                          </wps:bodyPr>
                        </wps:wsp>
                        <wps:wsp>
                          <wps:cNvPr id="82" name="Graphic 82"/>
                          <wps:cNvSpPr/>
                          <wps:spPr>
                            <a:xfrm>
                              <a:off x="43281" y="2413198"/>
                              <a:ext cx="5694680" cy="1270"/>
                            </a:xfrm>
                            <a:custGeom>
                              <a:avLst/>
                              <a:gdLst/>
                              <a:ahLst/>
                              <a:cxnLst/>
                              <a:rect l="l" t="t" r="r" b="b"/>
                              <a:pathLst>
                                <a:path w="5694680">
                                  <a:moveTo>
                                    <a:pt x="0" y="0"/>
                                  </a:moveTo>
                                  <a:lnTo>
                                    <a:pt x="5694514" y="0"/>
                                  </a:lnTo>
                                </a:path>
                              </a:pathLst>
                            </a:custGeom>
                            <a:ln w="1435">
                              <a:solidFill>
                                <a:srgbClr val="000000"/>
                              </a:solidFill>
                              <a:prstDash val="solid"/>
                            </a:ln>
                          </wps:spPr>
                          <wps:bodyPr wrap="square" lIns="0" tIns="0" rIns="0" bIns="0" rtlCol="0">
                            <a:prstTxWarp prst="textNoShape">
                              <a:avLst/>
                            </a:prstTxWarp>
                            <a:noAutofit/>
                          </wps:bodyPr>
                        </wps:wsp>
                        <wps:wsp>
                          <wps:cNvPr id="83" name="Graphic 83"/>
                          <wps:cNvSpPr/>
                          <wps:spPr>
                            <a:xfrm>
                              <a:off x="274770" y="2413198"/>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84" name="Graphic 84"/>
                          <wps:cNvSpPr/>
                          <wps:spPr>
                            <a:xfrm>
                              <a:off x="623540" y="2413198"/>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85" name="Graphic 85"/>
                          <wps:cNvSpPr/>
                          <wps:spPr>
                            <a:xfrm>
                              <a:off x="972339" y="2413198"/>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86" name="Graphic 86"/>
                          <wps:cNvSpPr/>
                          <wps:spPr>
                            <a:xfrm>
                              <a:off x="1321036"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87" name="Graphic 87"/>
                          <wps:cNvSpPr/>
                          <wps:spPr>
                            <a:xfrm>
                              <a:off x="1669836"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88" name="Graphic 88"/>
                          <wps:cNvSpPr/>
                          <wps:spPr>
                            <a:xfrm>
                              <a:off x="2018635"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89" name="Graphic 89"/>
                          <wps:cNvSpPr/>
                          <wps:spPr>
                            <a:xfrm>
                              <a:off x="2367436"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0" name="Graphic 90"/>
                          <wps:cNvSpPr/>
                          <wps:spPr>
                            <a:xfrm>
                              <a:off x="2716132"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1" name="Graphic 91"/>
                          <wps:cNvSpPr/>
                          <wps:spPr>
                            <a:xfrm>
                              <a:off x="3064932"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2" name="Graphic 92"/>
                          <wps:cNvSpPr/>
                          <wps:spPr>
                            <a:xfrm>
                              <a:off x="3413733"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3" name="Graphic 93"/>
                          <wps:cNvSpPr/>
                          <wps:spPr>
                            <a:xfrm>
                              <a:off x="3762428"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4" name="Graphic 94"/>
                          <wps:cNvSpPr/>
                          <wps:spPr>
                            <a:xfrm>
                              <a:off x="4111228"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5" name="Graphic 95"/>
                          <wps:cNvSpPr/>
                          <wps:spPr>
                            <a:xfrm>
                              <a:off x="4460029"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6" name="Graphic 96"/>
                          <wps:cNvSpPr/>
                          <wps:spPr>
                            <a:xfrm>
                              <a:off x="4808829"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7" name="Graphic 97"/>
                          <wps:cNvSpPr/>
                          <wps:spPr>
                            <a:xfrm>
                              <a:off x="5157525"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s:wsp>
                          <wps:cNvPr id="98" name="Graphic 98"/>
                          <wps:cNvSpPr/>
                          <wps:spPr>
                            <a:xfrm>
                              <a:off x="5506326" y="2413200"/>
                              <a:ext cx="1270" cy="43815"/>
                            </a:xfrm>
                            <a:custGeom>
                              <a:avLst/>
                              <a:gdLst/>
                              <a:ahLst/>
                              <a:cxnLst/>
                              <a:rect l="l" t="t" r="r" b="b"/>
                              <a:pathLst>
                                <a:path h="43815">
                                  <a:moveTo>
                                    <a:pt x="0" y="0"/>
                                  </a:moveTo>
                                  <a:lnTo>
                                    <a:pt x="0" y="43243"/>
                                  </a:lnTo>
                                </a:path>
                              </a:pathLst>
                            </a:custGeom>
                            <a:ln w="144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 o:spid="_x0000_s1026" style="position:absolute;margin-left:96.5pt;margin-top:336.65pt;width:451.9pt;height:193.45pt;z-index:251660321;mso-wrap-distance-left:0;mso-wrap-distance-right:0;mso-position-horizontal-relative:page;mso-position-vertical-relative:page" coordsize="57391,24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">
                  <v:shape id="Graphic 7" o:spid="_x0000_s1027" style="position:absolute;left:432;top:24131;width:56871;height:13;visibility:visible;mso-wrap-style:square;v-text-anchor:top" coordsize="5687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" path="m,l5686793,e" filled="f" strokecolor="#ebebeb" strokeweight=".03986mm">
                    <v:path arrowok="t"/>
                  </v:shape>
                  <v:shape id="Graphic 8" o:spid="_x0000_s1028" style="position:absolute;left:432;top:16218;width:18599;height:13;visibility:visible;mso-wrap-style:square;v-text-anchor:top" coordsize="18599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" path="m,l1859572,e" filled="f" strokecolor="#ebebeb" strokeweight=".04019mm">
                    <v:path arrowok="t"/>
                  </v:shape>
                  <v:shape id="Graphic 9" o:spid="_x0000_s1029" style="position:absolute;left:20571;top:16218;width:1562;height:13;visibility:visible;mso-wrap-style:square;v-text-anchor:top" coordsize="156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" path="m,l155854,e" filled="f" strokecolor="#ebebeb" strokeweight=".04019mm">
                    <v:path arrowok="t"/>
                  </v:shape>
                  <v:shape id="Graphic 10" o:spid="_x0000_s1030" style="position:absolute;left:23674;top:16218;width:1949;height:13;visibility:visible;mso-wrap-style:square;v-text-anchor:top" coordsize="194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" path="m,l194386,e" filled="f" strokecolor="#ebebeb" strokeweight=".04019mm">
                    <v:path arrowok="t"/>
                  </v:shape>
                  <v:shape id="Graphic 11" o:spid="_x0000_s1031" style="position:absolute;left:27932;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" path="m,l117335,e" filled="f" strokecolor="#ebebeb" strokeweight=".04019mm">
                    <v:path arrowok="t"/>
                  </v:shape>
                  <v:shape id="Graphic 12" o:spid="_x0000_s1032" style="position:absolute;left:31420;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" path="m,l117335,e" filled="f" strokecolor="#ebebeb" strokeweight=".04019mm">
                    <v:path arrowok="t"/>
                  </v:shape>
                  <v:shape id="Graphic 13" o:spid="_x0000_s1033" style="position:absolute;left:34908;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" path="m,l117233,e" filled="f" strokecolor="#ebebeb" strokeweight=".04019mm">
                    <v:path arrowok="t"/>
                  </v:shape>
                  <v:shape id="Graphic 14" o:spid="_x0000_s1034" style="position:absolute;left:38395;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" path="m,l117335,e" filled="f" strokecolor="#ebebeb" strokeweight=".04019mm">
                    <v:path arrowok="t"/>
                  </v:shape>
                  <v:shape id="Graphic 15" o:spid="_x0000_s1035" style="position:absolute;left:41883;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" path="m,l117335,e" filled="f" strokecolor="#ebebeb" strokeweight=".04019mm">
                    <v:path arrowok="t"/>
                  </v:shape>
                  <v:shape id="Graphic 16" o:spid="_x0000_s1036" style="position:absolute;left:45371;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" path="m,l117233,e" filled="f" strokecolor="#ebebeb" strokeweight=".04019mm">
                    <v:path arrowok="t"/>
                  </v:shape>
                  <v:shape id="Graphic 17" o:spid="_x0000_s1037" style="position:absolute;left:48859;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" path="m,l117233,e" filled="f" strokecolor="#ebebeb" strokeweight=".04019mm">
                    <v:path arrowok="t"/>
                  </v:shape>
                  <v:shape id="Graphic 18" o:spid="_x0000_s1038" style="position:absolute;left:52346;top:16218;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" path="m,l117335,e" filled="f" strokecolor="#ebebeb" strokeweight=".04019mm">
                    <v:path arrowok="t"/>
                  </v:shape>
                  <v:shape id="Graphic 19" o:spid="_x0000_s1039" style="position:absolute;left:55834;top:16218;width:1467;height:13;visibility:visible;mso-wrap-style:square;v-text-anchor:top" coordsize="146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" path="m,l146583,e" filled="f" strokecolor="#ebebeb" strokeweight=".04019mm">
                    <v:path arrowok="t"/>
                  </v:shape>
                  <v:shape id="Graphic 20" o:spid="_x0000_s1040" style="position:absolute;left:432;top:8305;width:56871;height:13;visibility:visible;mso-wrap-style:square;v-text-anchor:top" coordsize="5687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" path="m,l5686793,e" filled="f" strokecolor="#ebebeb" strokeweight=".03986mm">
                    <v:path arrowok="t"/>
                  </v:shape>
                  <v:shape id="Graphic 21" o:spid="_x0000_s1041" style="position:absolute;left:432;top:392;width:56871;height:12;visibility:visible;mso-wrap-style:square;v-text-anchor:top" coordsize="5687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" path="m,l5686793,e" filled="f" strokecolor="#ebebeb" strokeweight=".03986mm">
                    <v:path arrowok="t"/>
                  </v:shape>
                  <v:shape id="Graphic 22" o:spid="_x0000_s1042" style="position:absolute;left:5463;top:23142;width:775;height:991;visibility:visible;mso-wrap-style:square;v-text-anchor:top" coordsize="774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" path="m77152,l,,,98920r77152,l77152,xe" fillcolor="#90aed9" stroked="f">
                    <v:path arrowok="t"/>
                  </v:shape>
                  <v:shape id="Graphic 23" o:spid="_x0000_s1043" style="position:absolute;left:6235;top:23142;width:775;height:991;visibility:visible;mso-wrap-style:square;v-text-anchor:top" coordsize="774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" path="m77152,l,,,98920r77152,l77152,xe" fillcolor="#a179e3" stroked="f">
                    <v:path arrowok="t"/>
                  </v:shape>
                  <v:shape id="Graphic 24" o:spid="_x0000_s1044" style="position:absolute;left:8565;top:22153;width:775;height:1981;visibility:visible;mso-wrap-style:square;v-text-anchor:top" coordsize="7747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" path="m77152,l,,,197827r77152,l77152,xe" fillcolor="#90aed9" stroked="f">
                    <v:path arrowok="t"/>
                  </v:shape>
                  <v:shape id="Graphic 25" o:spid="_x0000_s1045" style="position:absolute;left:9337;top:23142;width:774;height:991;visibility:visible;mso-wrap-style:square;v-text-anchor:top" coordsize="774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" path="m77152,l,,,98920r77152,l77152,xe" fillcolor="#a179e3" stroked="f">
                    <v:path arrowok="t"/>
                  </v:shape>
                  <v:shape id="Graphic 26" o:spid="_x0000_s1046" style="position:absolute;left:10108;top:23142;width:775;height:991;visibility:visible;mso-wrap-style:square;v-text-anchor:top" coordsize="774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" path="m77152,l,,,98920r77152,l77152,xe" fillcolor="#d974c7" stroked="f">
                    <v:path arrowok="t"/>
                  </v:shape>
                  <v:shape id="Graphic 27" o:spid="_x0000_s1047" style="position:absolute;left:12053;top:19186;width:775;height:4946;visibility:visible;mso-wrap-style:square;v-text-anchor:top" coordsize="77470,49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" path="m77152,l,,,494576r77152,l77152,xe" fillcolor="#90aed9" stroked="f">
                    <v:path arrowok="t"/>
                  </v:shape>
                  <v:shape id="Graphic 28" o:spid="_x0000_s1048" style="position:absolute;left:12825;top:22153;width:774;height:1981;visibility:visible;mso-wrap-style:square;v-text-anchor:top" coordsize="7747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" path="m77152,l,,,197827r77152,l77152,xe" fillcolor="#a179e3" stroked="f">
                    <v:path arrowok="t"/>
                  </v:shape>
                  <v:shape id="Graphic 29" o:spid="_x0000_s1049" style="position:absolute;left:13596;top:23142;width:775;height:991;visibility:visible;mso-wrap-style:square;v-text-anchor:top" coordsize="774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" path="m77152,l,,,98920r77152,l77152,xe" fillcolor="#d974c7" stroked="f">
                    <v:path arrowok="t"/>
                  </v:shape>
                  <v:shape id="Graphic 30" o:spid="_x0000_s1050" style="position:absolute;left:15541;top:16218;width:775;height:7919;visibility:visible;mso-wrap-style:square;v-text-anchor:top" coordsize="77470,7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" path="m77152,l,,,791311r77152,l77152,xe" fillcolor="#90aed9" stroked="f">
                    <v:path arrowok="t"/>
                  </v:shape>
                  <v:shape id="Graphic 31" o:spid="_x0000_s1051" style="position:absolute;left:16313;top:20175;width:774;height:3962;visibility:visible;mso-wrap-style:square;v-text-anchor:top" coordsize="774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" path="m77152,l,,,395655r77152,l77152,xe" fillcolor="#a179e3" stroked="f">
                    <v:path arrowok="t"/>
                  </v:shape>
                  <v:shape id="Graphic 32" o:spid="_x0000_s1052" style="position:absolute;left:17084;top:23142;width:775;height:991;visibility:visible;mso-wrap-style:square;v-text-anchor:top" coordsize="7747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" path="m77152,l,,,98920r77152,l77152,xe" fillcolor="#d974c7" stroked="f">
                    <v:path arrowok="t"/>
                  </v:shape>
                  <v:shape id="Graphic 33" o:spid="_x0000_s1053" style="position:absolute;left:19028;top:14240;width:775;height:9893;visibility:visible;mso-wrap-style:square;v-text-anchor:top" coordsize="77470,98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" path="m77152,l,,,989139r77152,l77152,xe" fillcolor="#90aed9" stroked="f">
                    <v:path arrowok="t"/>
                  </v:shape>
                  <v:shape id="Graphic 34" o:spid="_x0000_s1054" style="position:absolute;left:19800;top:15229;width:774;height:8903;visibility:visible;mso-wrap-style:square;v-text-anchor:top" coordsize="77470,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" path="m77152,l,,,890231r77152,l77152,xe" fillcolor="#a179e3" stroked="f">
                    <v:path arrowok="t"/>
                  </v:shape>
                  <v:shape id="Graphic 35" o:spid="_x0000_s1055" style="position:absolute;left:20571;top:21164;width:775;height:2972;visibility:visible;mso-wrap-style:square;v-text-anchor:top" coordsize="7747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" path="m77152,l,,,296748r77152,l77152,xe" fillcolor="#d974c7" stroked="f">
                    <v:path arrowok="t"/>
                  </v:shape>
                  <v:shape id="Graphic 36" o:spid="_x0000_s1056" style="position:absolute;left:22130;top:10283;width:774;height:13849;visibility:visible;mso-wrap-style:square;v-text-anchor:top" coordsize="77470,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" path="m77152,l,,,1384846r77152,l77152,xe" fillcolor="#90aed9" stroked="f">
                    <v:path arrowok="t"/>
                  </v:shape>
                  <v:shape id="Graphic 37" o:spid="_x0000_s1057" style="position:absolute;left:22902;top:13251;width:775;height:10884;visibility:visible;mso-wrap-style:square;v-text-anchor:top" coordsize="7747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" path="m77152,l,,,1088021r77152,l77152,xe" fillcolor="#a179e3" stroked="f">
                    <v:path arrowok="t"/>
                  </v:shape>
                  <v:shape id="Graphic 38" o:spid="_x0000_s1058" style="position:absolute;left:23674;top:16218;width:775;height:7919;visibility:visible;mso-wrap-style:square;v-text-anchor:top" coordsize="77470,7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" path="m77152,l,,,791311r77152,l77152,xe" fillcolor="#d974c7" stroked="f">
                    <v:path arrowok="t"/>
                  </v:shape>
                  <v:shape id="Graphic 39" o:spid="_x0000_s1059" style="position:absolute;left:24445;top:22153;width:775;height:1981;visibility:visible;mso-wrap-style:square;v-text-anchor:top" coordsize="7747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" path="m77152,l,,,197827r77152,l77152,xe" fillcolor="#e3b82c" stroked="f">
                    <v:path arrowok="t"/>
                  </v:shape>
                  <v:shape id="Graphic 40" o:spid="_x0000_s1060" style="position:absolute;left:25618;top:9295;width:774;height:14840;visibility:visible;mso-wrap-style:square;v-text-anchor:top" coordsize="77470,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" path="m77152,l,,,1483677r77152,l77152,xe" fillcolor="#90aed9" stroked="f">
                    <v:path arrowok="t"/>
                  </v:shape>
                  <v:shape id="Graphic 41" o:spid="_x0000_s1061" style="position:absolute;left:26389;top:11272;width:775;height:12866;visibility:visible;mso-wrap-style:square;v-text-anchor:top" coordsize="77470,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" path="m77152,l,,,1285913r77152,l77152,xe" fillcolor="#a179e3" stroked="f">
                    <v:path arrowok="t"/>
                  </v:shape>
                  <v:shape id="Graphic 42" o:spid="_x0000_s1062" style="position:absolute;left:27161;top:15229;width:775;height:8903;visibility:visible;mso-wrap-style:square;v-text-anchor:top" coordsize="77470,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" path="m77152,l,,,890231r77152,l77152,xe" fillcolor="#d974c7" stroked="f">
                    <v:path arrowok="t"/>
                  </v:shape>
                  <v:shape id="Graphic 43" o:spid="_x0000_s1063" style="position:absolute;left:27932;top:21164;width:775;height:2972;visibility:visible;mso-wrap-style:square;v-text-anchor:top" coordsize="7747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" path="m77152,l,,,296748r77152,l77152,xe" fillcolor="#e3b82c" stroked="f">
                    <v:path arrowok="t"/>
                  </v:shape>
                  <v:shape id="Graphic 44" o:spid="_x0000_s1064" style="position:absolute;left:29106;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" path="m77152,l,,,1582623r77152,l77152,xe" fillcolor="#90aed9" stroked="f">
                    <v:path arrowok="t"/>
                  </v:shape>
                  <v:shape id="Graphic 45" o:spid="_x0000_s1065" style="position:absolute;left:29877;top:11272;width:775;height:12866;visibility:visible;mso-wrap-style:square;v-text-anchor:top" coordsize="77470,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" path="m77152,l,,,1285913r77152,l77152,xe" fillcolor="#a179e3" stroked="f">
                    <v:path arrowok="t"/>
                  </v:shape>
                  <v:shape id="Graphic 46" o:spid="_x0000_s1066" style="position:absolute;left:30649;top:15229;width:775;height:8903;visibility:visible;mso-wrap-style:square;v-text-anchor:top" coordsize="77470,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" path="m77152,l,,,890231r77152,l77152,xe" fillcolor="#d974c7" stroked="f">
                    <v:path arrowok="t"/>
                  </v:shape>
                  <v:shape id="Graphic 47" o:spid="_x0000_s1067" style="position:absolute;left:31420;top:19186;width:775;height:4946;visibility:visible;mso-wrap-style:square;v-text-anchor:top" coordsize="77470,49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" path="m77152,l,,,494576r77152,l77152,xe" fillcolor="#e3b82c" stroked="f">
                    <v:path arrowok="t"/>
                  </v:shape>
                  <v:shape id="Graphic 48" o:spid="_x0000_s1068" style="position:absolute;left:32594;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" path="m77152,l,,,1582623r77152,l77152,xe" fillcolor="#90aed9" stroked="f">
                    <v:path arrowok="t"/>
                  </v:shape>
                  <v:shape id="Graphic 49" o:spid="_x0000_s1069" style="position:absolute;left:33365;top:11272;width:775;height:12866;visibility:visible;mso-wrap-style:square;v-text-anchor:top" coordsize="77470,128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" path="m77152,l,,,1285913r77152,l77152,xe" fillcolor="#a179e3" stroked="f">
                    <v:path arrowok="t"/>
                  </v:shape>
                  <v:shape id="Graphic 50" o:spid="_x0000_s1070" style="position:absolute;left:34137;top:14240;width:775;height:9893;visibility:visible;mso-wrap-style:square;v-text-anchor:top" coordsize="77470,98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" path="m77152,l,,,989139r77152,l77152,xe" fillcolor="#d974c7" stroked="f">
                    <v:path arrowok="t"/>
                  </v:shape>
                  <v:shape id="Graphic 51" o:spid="_x0000_s1071" style="position:absolute;left:34908;top:19186;width:775;height:4946;visibility:visible;mso-wrap-style:square;v-text-anchor:top" coordsize="77470,49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" path="m77152,l,,,494576r77152,l77152,xe" fillcolor="#e3b82c" stroked="f">
                    <v:path arrowok="t"/>
                  </v:shape>
                  <v:shape id="Graphic 52" o:spid="_x0000_s1072" style="position:absolute;left:36081;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" path="m77152,l,,,1582623r77152,l77152,xe" fillcolor="#90aed9" stroked="f">
                    <v:path arrowok="t"/>
                  </v:shape>
                  <v:shape id="Graphic 53" o:spid="_x0000_s1073" style="position:absolute;left:36852;top:10283;width:775;height:13849;visibility:visible;mso-wrap-style:square;v-text-anchor:top" coordsize="77470,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" path="m77152,l,,,1384846r77152,l77152,xe" fillcolor="#a179e3" stroked="f">
                    <v:path arrowok="t"/>
                  </v:shape>
                  <v:shape id="Graphic 54" o:spid="_x0000_s1074" style="position:absolute;left:37624;top:13251;width:775;height:10884;visibility:visible;mso-wrap-style:square;v-text-anchor:top" coordsize="7747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" path="m77152,l,,,1088021r77152,l77152,xe" fillcolor="#d974c7" stroked="f">
                    <v:path arrowok="t"/>
                  </v:shape>
                  <v:shape id="Graphic 55" o:spid="_x0000_s1075" style="position:absolute;left:38395;top:19186;width:775;height:4946;visibility:visible;mso-wrap-style:square;v-text-anchor:top" coordsize="77470,49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" path="m77152,l,,,494576r77152,l77152,xe" fillcolor="#e3b82c" stroked="f">
                    <v:path arrowok="t"/>
                  </v:shape>
                  <v:shape id="Graphic 56" o:spid="_x0000_s1076" style="position:absolute;left:39569;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" path="m77152,l,,,1582623r77152,l77152,xe" fillcolor="#90aed9" stroked="f">
                    <v:path arrowok="t"/>
                  </v:shape>
                  <v:shape id="Graphic 57" o:spid="_x0000_s1077" style="position:absolute;left:40340;top:10283;width:775;height:13849;visibility:visible;mso-wrap-style:square;v-text-anchor:top" coordsize="77470,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" path="m77152,l,,,1384846r77152,l77152,xe" fillcolor="#a179e3" stroked="f">
                    <v:path arrowok="t"/>
                  </v:shape>
                  <v:shape id="Graphic 58" o:spid="_x0000_s1078" style="position:absolute;left:41112;top:13251;width:774;height:10884;visibility:visible;mso-wrap-style:square;v-text-anchor:top" coordsize="7747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" path="m77152,l,,,1088021r77152,l77152,xe" fillcolor="#d974c7" stroked="f">
                    <v:path arrowok="t"/>
                  </v:shape>
                  <v:shape id="Graphic 59" o:spid="_x0000_s1079" style="position:absolute;left:41883;top:18197;width:775;height:5937;visibility:visible;mso-wrap-style:square;v-text-anchor:top" coordsize="77470,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" path="m77152,l,,,593483r77152,l77152,xe" fillcolor="#e3b82c" stroked="f">
                    <v:path arrowok="t"/>
                  </v:shape>
                  <v:shape id="Graphic 60" o:spid="_x0000_s1080" style="position:absolute;left:43057;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" path="m77152,l,,,1582623r77152,l77152,xe" fillcolor="#90aed9" stroked="f">
                    <v:path arrowok="t"/>
                  </v:shape>
                  <v:shape id="Graphic 61" o:spid="_x0000_s1081" style="position:absolute;left:43828;top:9295;width:775;height:14840;visibility:visible;mso-wrap-style:square;v-text-anchor:top" coordsize="77470,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" path="m77152,l,,,1483677r77152,l77152,xe" fillcolor="#a179e3" stroked="f">
                    <v:path arrowok="t"/>
                  </v:shape>
                  <v:shape id="Graphic 62" o:spid="_x0000_s1082" style="position:absolute;left:44600;top:13251;width:775;height:10884;visibility:visible;mso-wrap-style:square;v-text-anchor:top" coordsize="7747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" path="m77152,l,,,1088021r77152,l77152,xe" fillcolor="#d974c7" stroked="f">
                    <v:path arrowok="t"/>
                  </v:shape>
                  <v:shape id="Graphic 63" o:spid="_x0000_s1083" style="position:absolute;left:45371;top:18197;width:775;height:5937;visibility:visible;mso-wrap-style:square;v-text-anchor:top" coordsize="77470,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" path="m77152,l,,,593483r77152,l77152,xe" fillcolor="#e3b82c" stroked="f">
                    <v:path arrowok="t"/>
                  </v:shape>
                  <v:shape id="Graphic 64" o:spid="_x0000_s1084" style="position:absolute;left:46544;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" path="m77152,l,,,1582623r77152,l77152,xe" fillcolor="#90aed9" stroked="f">
                    <v:path arrowok="t"/>
                  </v:shape>
                  <v:shape id="Graphic 65" o:spid="_x0000_s1085" style="position:absolute;left:47316;top:9295;width:775;height:14840;visibility:visible;mso-wrap-style:square;v-text-anchor:top" coordsize="77470,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" path="m77152,l,,,1483677r77152,l77152,xe" fillcolor="#a179e3" stroked="f">
                    <v:path arrowok="t"/>
                  </v:shape>
                  <v:shape id="Graphic 66" o:spid="_x0000_s1086" style="position:absolute;left:48088;top:13251;width:775;height:10884;visibility:visible;mso-wrap-style:square;v-text-anchor:top" coordsize="7747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" path="m77152,l,,,1088021r77152,l77152,xe" fillcolor="#d974c7" stroked="f">
                    <v:path arrowok="t"/>
                  </v:shape>
                  <v:shape id="Graphic 67" o:spid="_x0000_s1087" style="position:absolute;left:48859;top:17207;width:775;height:6928;visibility:visible;mso-wrap-style:square;v-text-anchor:top" coordsize="7747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" path="m77152,l,,,692403r77152,l77152,xe" fillcolor="#e3b82c" stroked="f">
                    <v:path arrowok="t"/>
                  </v:shape>
                  <v:shape id="Graphic 68" o:spid="_x0000_s1088" style="position:absolute;left:50032;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" path="m77152,l,,,1582623r77152,l77152,xe" fillcolor="#90aed9" stroked="f">
                    <v:path arrowok="t"/>
                  </v:shape>
                  <v:shape id="Graphic 69" o:spid="_x0000_s1089" style="position:absolute;left:50803;top:8305;width:775;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" path="m77152,l,,,1582623r77152,l77152,xe" fillcolor="#a179e3" stroked="f">
                    <v:path arrowok="t"/>
                  </v:shape>
                  <v:shape id="Graphic 70" o:spid="_x0000_s1090" style="position:absolute;left:51575;top:13251;width:774;height:10884;visibility:visible;mso-wrap-style:square;v-text-anchor:top" coordsize="7747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" path="m77152,l,,,1088021r77152,l77152,xe" fillcolor="#d974c7" stroked="f">
                    <v:path arrowok="t"/>
                  </v:shape>
                  <v:shape id="Graphic 71" o:spid="_x0000_s1091" style="position:absolute;left:52346;top:17207;width:775;height:6928;visibility:visible;mso-wrap-style:square;v-text-anchor:top" coordsize="7747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" path="m77152,l,,,692403r77152,l77152,xe" fillcolor="#e3b82c" stroked="f">
                    <v:path arrowok="t"/>
                  </v:shape>
                  <v:shape id="Graphic 72" o:spid="_x0000_s1092" style="position:absolute;left:53520;top:8305;width:774;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" path="m77152,l,,,1582623r77152,l77152,xe" fillcolor="#90aed9" stroked="f">
                    <v:path arrowok="t"/>
                  </v:shape>
                  <v:shape id="Graphic 73" o:spid="_x0000_s1093" style="position:absolute;left:54291;top:8305;width:775;height:15831;visibility:visible;mso-wrap-style:square;v-text-anchor:top" coordsize="774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" path="m77152,l,,,1582623r77152,l77152,xe" fillcolor="#a179e3" stroked="f">
                    <v:path arrowok="t"/>
                  </v:shape>
                  <v:shape id="Graphic 74" o:spid="_x0000_s1094" style="position:absolute;left:55063;top:13251;width:775;height:10884;visibility:visible;mso-wrap-style:square;v-text-anchor:top" coordsize="7747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" path="m77152,l,,,1088021r77152,l77152,xe" fillcolor="#d974c7" stroked="f">
                    <v:path arrowok="t"/>
                  </v:shape>
                  <v:shape id="Graphic 75" o:spid="_x0000_s1095" style="position:absolute;left:55834;top:17207;width:775;height:6928;visibility:visible;mso-wrap-style:square;v-text-anchor:top" coordsize="7747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" path="m77152,l,,,692403r77152,l77152,xe" fillcolor="#e3b82c" stroked="f">
                    <v:path arrowok="t"/>
                  </v:shape>
                  <v:shape id="Graphic 76" o:spid="_x0000_s1096" style="position:absolute;left:432;top:7;width:56947;height:24130;visibility:visible;mso-wrap-style:square;v-text-anchor:top" coordsize="5694680,241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" path="m,2412479r5694514,em,2412479r5694514,l5694514,e" filled="f" strokeweight=".03986mm">
                    <v:path arrowok="t"/>
                  </v:shape>
                  <v:shape id="Graphic 77" o:spid="_x0000_s1097" style="position:absolute;left:432;top:7;width:56947;height:12;visibility:visible;mso-wrap-style:square;v-text-anchor:top" coordsize="5694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" path="m,l5694514,e" filled="f" strokeweight=".03986mm">
                    <v:path arrowok="t"/>
                  </v:shape>
                  <v:shape id="Graphic 78" o:spid="_x0000_s1098" style="position:absolute;top:7;width:438;height:24130;visibility:visible;mso-wrap-style:square;v-text-anchor:top" coordsize="43815,241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" path="m43281,2412479l43281,em43281,2412479l43281,em43281,2412479r-43281,e" filled="f" strokeweight=".03986mm">
                    <v:path arrowok="t"/>
                  </v:shape>
                  <v:shape id="Graphic 79" o:spid="_x0000_s1099" style="position:absolute;top:16218;width:438;height:13;visibility:visible;mso-wrap-style:square;v-text-anchor:top" coordsize="43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" path="m43281,l,e" filled="f" strokeweight=".03986mm">
                    <v:path arrowok="t"/>
                  </v:shape>
                  <v:shape id="Graphic 80" o:spid="_x0000_s1100" style="position:absolute;top:8305;width:438;height:13;visibility:visible;mso-wrap-style:square;v-text-anchor:top" coordsize="43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" path="m43281,l,e" filled="f" strokeweight=".03986mm">
                    <v:path arrowok="t"/>
                  </v:shape>
                  <v:shape id="Graphic 81" o:spid="_x0000_s1101" style="position:absolute;top:392;width:438;height:12;visibility:visible;mso-wrap-style:square;v-text-anchor:top" coordsize="43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" path="m43281,l,e" filled="f" strokeweight=".03986mm">
                    <v:path arrowok="t"/>
                  </v:shape>
                  <v:shape id="Graphic 82" o:spid="_x0000_s1102" style="position:absolute;left:432;top:24131;width:56947;height:13;visibility:visible;mso-wrap-style:square;v-text-anchor:top" coordsize="5694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" path="m,l5694514,e" filled="f" strokeweight=".03986mm">
                    <v:path arrowok="t"/>
                  </v:shape>
                  <v:shape id="Graphic 83" o:spid="_x0000_s1103" style="position:absolute;left:2747;top:24131;width:13;height:439;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" path="m,l,43243e" filled="f" strokeweight=".04019mm">
                    <v:path arrowok="t"/>
                  </v:shape>
                  <v:shape id="Graphic 84" o:spid="_x0000_s1104" style="position:absolute;left:6235;top:24131;width:13;height:439;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" path="m,l,43243e" filled="f" strokeweight=".04019mm">
                    <v:path arrowok="t"/>
                  </v:shape>
                  <v:shape id="Graphic 85" o:spid="_x0000_s1105" style="position:absolute;left:9723;top:24131;width:13;height:439;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" path="m,l,43243e" filled="f" strokeweight=".04019mm">
                    <v:path arrowok="t"/>
                  </v:shape>
                  <v:shape id="Graphic 86" o:spid="_x0000_s1106" style="position:absolute;left:13210;top:24132;width:13;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" path="m,l,43243e" filled="f" strokeweight=".04019mm">
                    <v:path arrowok="t"/>
                  </v:shape>
                  <v:shape id="Graphic 87" o:spid="_x0000_s1107" style="position:absolute;left:16698;top:24132;width:13;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" path="m,l,43243e" filled="f" strokeweight=".04019mm">
                    <v:path arrowok="t"/>
                  </v:shape>
                  <v:shape id="Graphic 88" o:spid="_x0000_s1108" style="position:absolute;left:20186;top:24132;width:13;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" path="m,l,43243e" filled="f" strokeweight=".04019mm">
                    <v:path arrowok="t"/>
                  </v:shape>
                  <v:shape id="Graphic 89" o:spid="_x0000_s1109" style="position:absolute;left:23674;top:24132;width:13;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" path="m,l,43243e" filled="f" strokeweight=".04019mm">
                    <v:path arrowok="t"/>
                  </v:shape>
                  <v:shape id="Graphic 90" o:spid="_x0000_s1110" style="position:absolute;left:27161;top:24132;width:13;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" path="m,l,43243e" filled="f" strokeweight=".04019mm">
                    <v:path arrowok="t"/>
                  </v:shape>
                  <v:shape id="Graphic 91" o:spid="_x0000_s1111" style="position:absolute;left:30649;top:24132;width:13;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" path="m,l,43243e" filled="f" strokeweight=".04019mm">
                    <v:path arrowok="t"/>
                  </v:shape>
                  <v:shape id="Graphic 92" o:spid="_x0000_s1112" style="position:absolute;left:34137;top:24132;width:13;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" path="m,l,43243e" filled="f" strokeweight=".04019mm">
                    <v:path arrowok="t"/>
                  </v:shape>
                  <v:shape id="Graphic 93" o:spid="_x0000_s1113" style="position:absolute;left:37624;top:24132;width:12;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" path="m,l,43243e" filled="f" strokeweight=".04019mm">
                    <v:path arrowok="t"/>
                  </v:shape>
                  <v:shape id="Graphic 94" o:spid="_x0000_s1114" style="position:absolute;left:41112;top:24132;width:12;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" path="m,l,43243e" filled="f" strokeweight=".04019mm">
                    <v:path arrowok="t"/>
                  </v:shape>
                  <v:shape id="Graphic 95" o:spid="_x0000_s1115" style="position:absolute;left:44600;top:24132;width:12;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" path="m,l,43243e" filled="f" strokeweight=".04019mm">
                    <v:path arrowok="t"/>
                  </v:shape>
                  <v:shape id="Graphic 96" o:spid="_x0000_s1116" style="position:absolute;left:48088;top:24132;width:12;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" path="m,l,43243e" filled="f" strokeweight=".04019mm">
                    <v:path arrowok="t"/>
                  </v:shape>
                  <v:shape id="Graphic 97" o:spid="_x0000_s1117" style="position:absolute;left:51575;top:24132;width:12;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" path="m,l,43243e" filled="f" strokeweight=".04019mm">
                    <v:path arrowok="t"/>
                  </v:shape>
                  <v:shape id="Graphic 98" o:spid="_x0000_s1118" style="position:absolute;left:55063;top:24132;width:12;height:438;visibility:visible;mso-wrap-style:square;v-text-anchor:top" coordsize="127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" path="m,l,43243e" filled="f" strokeweight=".04019mm">
                    <v:path arrowok="t"/>
                  </v:shape>
                  <w10:wrap anchorx="page" anchory="page"/>
                </v:group>
              </w:pict>
            </mc:Fallback>
          </mc:AlternateContent>
        </w:r>
        <w:r>
          <w:rPr>
            <w:rFonts w:ascii="Courier New"/>
            <w:noProof/>
            <w:sz w:val="13"/>
          </w:rPr>
          <mc:AlternateContent>
            <mc:Choice Requires="wps">
              <w:drawing>
                <wp:anchor distT="0" distB="0" distL="0" distR="0" simplePos="0" relativeHeight="251661345" behindDoc="0" locked="0" layoutInCell="1" allowOverlap="1">
                  <wp:simplePos x="0" y="0"/>
                  <wp:positionH relativeFrom="page">
                    <wp:posOffset>921579</wp:posOffset>
                  </wp:positionH>
                  <wp:positionV relativeFrom="paragraph">
                    <wp:posOffset>87787</wp:posOffset>
                  </wp:positionV>
                  <wp:extent cx="118745" cy="231838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2318385"/>
                          </a:xfrm>
                          <a:prstGeom prst="rect">
                            <a:avLst/>
                          </a:prstGeom>
                        </wps:spPr>
                        <wps:txbx>
                          <w:txbxContent>
                            <w:p>
                              <w:pPr>
                                <w:spacing w:before="19"/>
                                <w:ind w:left="20"/>
                                <w:rPr>
                                  <w:rFonts w:ascii="Courier New"/>
                                  <w:sz w:val="13"/>
                                </w:rPr>
                              </w:pPr>
                              <w:r>
                                <w:rPr>
                                  <w:rFonts w:ascii="Courier New"/>
                                  <w:sz w:val="13"/>
                                </w:rPr>
                                <w:t>Number</w:t>
                              </w:r>
                              <w:r>
                                <w:rPr>
                                  <w:rFonts w:ascii="Courier New"/>
                                  <w:spacing w:val="33"/>
                                  <w:sz w:val="13"/>
                                </w:rPr>
                                <w:t xml:space="preserve"> </w:t>
                              </w:r>
                              <w:r>
                                <w:rPr>
                                  <w:rFonts w:ascii="Courier New"/>
                                  <w:sz w:val="13"/>
                                </w:rPr>
                                <w:t>of</w:t>
                              </w:r>
                              <w:r>
                                <w:rPr>
                                  <w:rFonts w:ascii="Courier New"/>
                                  <w:spacing w:val="33"/>
                                  <w:sz w:val="13"/>
                                </w:rPr>
                                <w:t xml:space="preserve"> </w:t>
                              </w:r>
                              <w:r>
                                <w:rPr>
                                  <w:rFonts w:ascii="Courier New"/>
                                  <w:sz w:val="13"/>
                                </w:rPr>
                                <w:t>Subjects</w:t>
                              </w:r>
                              <w:r>
                                <w:rPr>
                                  <w:rFonts w:ascii="Courier New"/>
                                  <w:spacing w:val="34"/>
                                  <w:sz w:val="13"/>
                                </w:rPr>
                                <w:t xml:space="preserve"> </w:t>
                              </w:r>
                              <w:r>
                                <w:rPr>
                                  <w:rFonts w:ascii="Courier New"/>
                                  <w:sz w:val="13"/>
                                </w:rPr>
                                <w:t>Achieved</w:t>
                              </w:r>
                              <w:r>
                                <w:rPr>
                                  <w:rFonts w:ascii="Courier New"/>
                                  <w:spacing w:val="35"/>
                                  <w:sz w:val="13"/>
                                </w:rPr>
                                <w:t xml:space="preserve"> </w:t>
                              </w:r>
                              <w:r>
                                <w:rPr>
                                  <w:rFonts w:ascii="Courier New"/>
                                  <w:sz w:val="13"/>
                                </w:rPr>
                                <w:t>Motor</w:t>
                              </w:r>
                              <w:r>
                                <w:rPr>
                                  <w:rFonts w:ascii="Courier New"/>
                                  <w:spacing w:val="34"/>
                                  <w:sz w:val="13"/>
                                </w:rPr>
                                <w:t xml:space="preserve"> </w:t>
                              </w:r>
                              <w:r>
                                <w:rPr>
                                  <w:rFonts w:ascii="Courier New"/>
                                  <w:spacing w:val="-2"/>
                                  <w:sz w:val="13"/>
                                </w:rPr>
                                <w:t>Milestones</w:t>
                              </w:r>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9" o:spid="_x0000_s1026" type="#_x0000_t202" style="position:absolute;left:0;text-align:left;margin-left:72.55pt;margin-top:6.9pt;width:9.35pt;height:182.55pt;z-index:2516613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" filled="f" stroked="f">
                  <v:textbox style="layout-flow:vertical;mso-layout-flow-alt:bottom-to-top" inset="0,0,0,0">
                    <w:txbxContent>
                      <w:p>
                        <w:pPr>
                          <w:spacing w:before="19"/>
                          <w:ind w:left="20"/>
                          <w:rPr>
                            <w:rFonts w:ascii="Courier New"/>
                            <w:sz w:val="13"/>
                          </w:rPr>
                        </w:pPr>
                        <w:r>
                          <w:rPr>
                            <w:rFonts w:ascii="Courier New"/>
                            <w:sz w:val="13"/>
                          </w:rPr>
                          <w:t>Number</w:t>
                        </w:r>
                        <w:r>
                          <w:rPr>
                            <w:rFonts w:ascii="Courier New"/>
                            <w:spacing w:val="33"/>
                            <w:sz w:val="13"/>
                          </w:rPr>
                          <w:t xml:space="preserve"> </w:t>
                        </w:r>
                        <w:r>
                          <w:rPr>
                            <w:rFonts w:ascii="Courier New"/>
                            <w:sz w:val="13"/>
                          </w:rPr>
                          <w:t>of</w:t>
                        </w:r>
                        <w:r>
                          <w:rPr>
                            <w:rFonts w:ascii="Courier New"/>
                            <w:spacing w:val="33"/>
                            <w:sz w:val="13"/>
                          </w:rPr>
                          <w:t xml:space="preserve"> </w:t>
                        </w:r>
                        <w:r>
                          <w:rPr>
                            <w:rFonts w:ascii="Courier New"/>
                            <w:sz w:val="13"/>
                          </w:rPr>
                          <w:t>Subjects</w:t>
                        </w:r>
                        <w:r>
                          <w:rPr>
                            <w:rFonts w:ascii="Courier New"/>
                            <w:spacing w:val="34"/>
                            <w:sz w:val="13"/>
                          </w:rPr>
                          <w:t xml:space="preserve"> </w:t>
                        </w:r>
                        <w:r>
                          <w:rPr>
                            <w:rFonts w:ascii="Courier New"/>
                            <w:sz w:val="13"/>
                          </w:rPr>
                          <w:t>Achieved</w:t>
                        </w:r>
                        <w:r>
                          <w:rPr>
                            <w:rFonts w:ascii="Courier New"/>
                            <w:spacing w:val="35"/>
                            <w:sz w:val="13"/>
                          </w:rPr>
                          <w:t xml:space="preserve"> </w:t>
                        </w:r>
                        <w:r>
                          <w:rPr>
                            <w:rFonts w:ascii="Courier New"/>
                            <w:sz w:val="13"/>
                          </w:rPr>
                          <w:t>Motor</w:t>
                        </w:r>
                        <w:r>
                          <w:rPr>
                            <w:rFonts w:ascii="Courier New"/>
                            <w:spacing w:val="34"/>
                            <w:sz w:val="13"/>
                          </w:rPr>
                          <w:t xml:space="preserve"> </w:t>
                        </w:r>
                        <w:r>
                          <w:rPr>
                            <w:rFonts w:ascii="Courier New"/>
                            <w:spacing w:val="-2"/>
                            <w:sz w:val="13"/>
                          </w:rPr>
                          <w:t>Milestones</w:t>
                        </w:r>
                      </w:p>
                    </w:txbxContent>
                  </v:textbox>
                  <w10:wrap anchorx="page"/>
                </v:shape>
              </w:pict>
            </mc:Fallback>
          </mc:AlternateContent>
        </w:r>
        <w:r>
          <w:rPr>
            <w:rFonts w:ascii="Courier New"/>
            <w:spacing w:val="-5"/>
            <w:sz w:val="13"/>
          </w:rPr>
          <w:delText>24</w:delText>
        </w:r>
      </w:del>
    </w:p>
    <w:p>
      <w:pPr>
        <w:pStyle w:val="BodyText"/>
        <w:rPr>
          <w:del w:id="24" w:author="Author" w:date="2025-07-10T15:48:00Z"/>
          <w:rFonts w:ascii="Courier New"/>
          <w:sz w:val="13"/>
        </w:rPr>
      </w:pPr>
    </w:p>
    <w:p>
      <w:pPr>
        <w:pStyle w:val="BodyText"/>
        <w:rPr>
          <w:del w:id="25" w:author="Author" w:date="2025-07-10T15:48:00Z"/>
          <w:rFonts w:ascii="Courier New"/>
          <w:sz w:val="13"/>
        </w:rPr>
      </w:pPr>
    </w:p>
    <w:p>
      <w:pPr>
        <w:pStyle w:val="BodyText"/>
        <w:rPr>
          <w:del w:id="26" w:author="Author" w:date="2025-07-10T15:48:00Z"/>
          <w:rFonts w:ascii="Courier New"/>
          <w:sz w:val="13"/>
        </w:rPr>
      </w:pPr>
    </w:p>
    <w:p>
      <w:pPr>
        <w:pStyle w:val="BodyText"/>
        <w:rPr>
          <w:del w:id="27" w:author="Author" w:date="2025-07-10T15:48:00Z"/>
          <w:rFonts w:ascii="Courier New"/>
          <w:sz w:val="13"/>
        </w:rPr>
      </w:pPr>
    </w:p>
    <w:p>
      <w:pPr>
        <w:pStyle w:val="BodyText"/>
        <w:rPr>
          <w:del w:id="28" w:author="Author" w:date="2025-07-10T15:48:00Z"/>
          <w:rFonts w:ascii="Courier New"/>
          <w:sz w:val="13"/>
        </w:rPr>
      </w:pPr>
    </w:p>
    <w:p>
      <w:pPr>
        <w:pStyle w:val="BodyText"/>
        <w:rPr>
          <w:del w:id="29" w:author="Author" w:date="2025-07-10T15:48:00Z"/>
          <w:rFonts w:ascii="Courier New"/>
          <w:sz w:val="13"/>
        </w:rPr>
      </w:pPr>
    </w:p>
    <w:p>
      <w:pPr>
        <w:pStyle w:val="BodyText"/>
        <w:spacing w:before="67"/>
        <w:rPr>
          <w:del w:id="30" w:author="Author" w:date="2025-07-10T15:48:00Z"/>
          <w:rFonts w:ascii="Courier New"/>
          <w:sz w:val="13"/>
        </w:rPr>
      </w:pPr>
    </w:p>
    <w:p>
      <w:pPr>
        <w:ind w:left="508"/>
        <w:rPr>
          <w:del w:id="31" w:author="Author" w:date="2025-07-10T15:48:00Z"/>
          <w:rFonts w:ascii="Courier New"/>
          <w:sz w:val="13"/>
        </w:rPr>
      </w:pPr>
      <w:del w:id="32" w:author="Author" w:date="2025-07-10T15:48:00Z">
        <w:r>
          <w:rPr>
            <w:rFonts w:ascii="Courier New"/>
            <w:spacing w:val="-5"/>
            <w:sz w:val="13"/>
          </w:rPr>
          <w:delText>16</w:delText>
        </w:r>
      </w:del>
    </w:p>
    <w:p>
      <w:pPr>
        <w:pStyle w:val="BodyText"/>
        <w:rPr>
          <w:del w:id="33" w:author="Author" w:date="2025-07-10T15:48:00Z"/>
          <w:rFonts w:ascii="Courier New"/>
          <w:sz w:val="13"/>
        </w:rPr>
      </w:pPr>
    </w:p>
    <w:p>
      <w:pPr>
        <w:pStyle w:val="BodyText"/>
        <w:rPr>
          <w:del w:id="34" w:author="Author" w:date="2025-07-10T15:48:00Z"/>
          <w:rFonts w:ascii="Courier New"/>
          <w:sz w:val="13"/>
        </w:rPr>
      </w:pPr>
    </w:p>
    <w:p>
      <w:pPr>
        <w:pStyle w:val="BodyText"/>
        <w:rPr>
          <w:del w:id="35" w:author="Author" w:date="2025-07-10T15:48:00Z"/>
          <w:rFonts w:ascii="Courier New"/>
          <w:sz w:val="13"/>
        </w:rPr>
      </w:pPr>
    </w:p>
    <w:p>
      <w:pPr>
        <w:pStyle w:val="BodyText"/>
        <w:rPr>
          <w:del w:id="36" w:author="Author" w:date="2025-07-10T15:48:00Z"/>
          <w:rFonts w:ascii="Courier New"/>
          <w:sz w:val="13"/>
        </w:rPr>
      </w:pPr>
    </w:p>
    <w:p>
      <w:pPr>
        <w:pStyle w:val="BodyText"/>
        <w:rPr>
          <w:del w:id="37" w:author="Author" w:date="2025-07-10T15:48:00Z"/>
          <w:rFonts w:ascii="Courier New"/>
          <w:sz w:val="13"/>
        </w:rPr>
      </w:pPr>
    </w:p>
    <w:p>
      <w:pPr>
        <w:pStyle w:val="BodyText"/>
        <w:rPr>
          <w:del w:id="38" w:author="Author" w:date="2025-07-10T15:48:00Z"/>
          <w:rFonts w:ascii="Courier New"/>
          <w:sz w:val="13"/>
        </w:rPr>
      </w:pPr>
    </w:p>
    <w:p>
      <w:pPr>
        <w:pStyle w:val="BodyText"/>
        <w:spacing w:before="68"/>
        <w:rPr>
          <w:del w:id="39" w:author="Author" w:date="2025-07-10T15:48:00Z"/>
          <w:rFonts w:ascii="Courier New"/>
          <w:sz w:val="13"/>
        </w:rPr>
      </w:pPr>
    </w:p>
    <w:p>
      <w:pPr>
        <w:ind w:left="592"/>
        <w:rPr>
          <w:del w:id="40" w:author="Author" w:date="2025-07-10T15:48:00Z"/>
          <w:rFonts w:ascii="Courier New"/>
          <w:sz w:val="13"/>
        </w:rPr>
      </w:pPr>
      <w:del w:id="41" w:author="Author" w:date="2025-07-10T15:48:00Z">
        <w:r>
          <w:rPr>
            <w:rFonts w:ascii="Courier New"/>
            <w:spacing w:val="-10"/>
            <w:sz w:val="13"/>
          </w:rPr>
          <w:delText>8</w:delText>
        </w:r>
      </w:del>
    </w:p>
    <w:p>
      <w:pPr>
        <w:pStyle w:val="BodyText"/>
        <w:rPr>
          <w:del w:id="42" w:author="Author" w:date="2025-07-10T15:48:00Z"/>
          <w:rFonts w:ascii="Courier New"/>
          <w:sz w:val="13"/>
        </w:rPr>
      </w:pPr>
    </w:p>
    <w:p>
      <w:pPr>
        <w:pStyle w:val="BodyText"/>
        <w:rPr>
          <w:del w:id="43" w:author="Author" w:date="2025-07-10T15:48:00Z"/>
          <w:rFonts w:ascii="Courier New"/>
          <w:sz w:val="13"/>
        </w:rPr>
      </w:pPr>
    </w:p>
    <w:p>
      <w:pPr>
        <w:pStyle w:val="BodyText"/>
        <w:rPr>
          <w:del w:id="44" w:author="Author" w:date="2025-07-10T15:48:00Z"/>
          <w:rFonts w:ascii="Courier New"/>
          <w:sz w:val="13"/>
        </w:rPr>
      </w:pPr>
    </w:p>
    <w:p>
      <w:pPr>
        <w:pStyle w:val="BodyText"/>
        <w:rPr>
          <w:del w:id="45" w:author="Author" w:date="2025-07-10T15:48:00Z"/>
          <w:rFonts w:ascii="Courier New"/>
          <w:sz w:val="13"/>
        </w:rPr>
      </w:pPr>
    </w:p>
    <w:p>
      <w:pPr>
        <w:pStyle w:val="BodyText"/>
        <w:rPr>
          <w:del w:id="46" w:author="Author" w:date="2025-07-10T15:48:00Z"/>
          <w:rFonts w:ascii="Courier New"/>
          <w:sz w:val="13"/>
        </w:rPr>
      </w:pPr>
    </w:p>
    <w:p>
      <w:pPr>
        <w:pStyle w:val="BodyText"/>
        <w:rPr>
          <w:del w:id="47" w:author="Author" w:date="2025-07-10T15:48:00Z"/>
          <w:rFonts w:ascii="Courier New"/>
          <w:sz w:val="13"/>
        </w:rPr>
      </w:pPr>
    </w:p>
    <w:p>
      <w:pPr>
        <w:pStyle w:val="BodyText"/>
        <w:spacing w:before="68"/>
        <w:rPr>
          <w:del w:id="48" w:author="Author" w:date="2025-07-10T15:48:00Z"/>
          <w:rFonts w:ascii="Courier New"/>
          <w:sz w:val="13"/>
        </w:rPr>
      </w:pPr>
    </w:p>
    <w:p>
      <w:pPr>
        <w:ind w:left="592"/>
        <w:rPr>
          <w:del w:id="49" w:author="Author" w:date="2025-07-10T15:48:00Z"/>
          <w:rFonts w:ascii="Courier New"/>
          <w:sz w:val="13"/>
        </w:rPr>
      </w:pPr>
      <w:del w:id="50" w:author="Author" w:date="2025-07-10T15:48:00Z">
        <w:r>
          <w:rPr>
            <w:rFonts w:ascii="Courier New"/>
            <w:spacing w:val="-10"/>
            <w:sz w:val="13"/>
          </w:rPr>
          <w:delText>0</w:delText>
        </w:r>
      </w:del>
    </w:p>
    <w:p>
      <w:pPr>
        <w:tabs>
          <w:tab w:val="left" w:pos="1627"/>
          <w:tab w:val="left" w:pos="2176"/>
          <w:tab w:val="left" w:pos="2724"/>
          <w:tab w:val="left" w:pos="3232"/>
          <w:tab w:val="left" w:pos="3780"/>
          <w:tab w:val="left" w:pos="4329"/>
          <w:tab w:val="left" w:pos="4879"/>
          <w:tab w:val="left" w:pos="5429"/>
          <w:tab w:val="left" w:pos="5978"/>
          <w:tab w:val="left" w:pos="6526"/>
          <w:tab w:val="left" w:pos="7075"/>
          <w:tab w:val="left" w:pos="7625"/>
          <w:tab w:val="left" w:pos="8175"/>
          <w:tab w:val="left" w:pos="8724"/>
          <w:tab w:val="right" w:pos="9437"/>
        </w:tabs>
        <w:spacing w:before="47"/>
        <w:ind w:left="1034"/>
        <w:jc w:val="center"/>
        <w:rPr>
          <w:del w:id="51" w:author="Author" w:date="2025-07-10T15:48:00Z"/>
          <w:rFonts w:ascii="Courier New"/>
          <w:sz w:val="13"/>
        </w:rPr>
      </w:pPr>
      <w:del w:id="52" w:author="Author" w:date="2025-07-10T15:48:00Z">
        <w:r>
          <w:rPr>
            <w:rFonts w:ascii="Courier New"/>
            <w:spacing w:val="-5"/>
            <w:sz w:val="13"/>
          </w:rPr>
          <w:delText>BL</w:delText>
        </w:r>
        <w:r>
          <w:rPr>
            <w:rFonts w:ascii="Courier New"/>
            <w:sz w:val="13"/>
          </w:rPr>
          <w:tab/>
        </w:r>
        <w:r>
          <w:rPr>
            <w:rFonts w:ascii="Courier New"/>
            <w:spacing w:val="-10"/>
            <w:sz w:val="13"/>
          </w:rPr>
          <w:delText>3</w:delText>
        </w:r>
        <w:r>
          <w:rPr>
            <w:rFonts w:ascii="Courier New"/>
            <w:sz w:val="13"/>
          </w:rPr>
          <w:tab/>
        </w:r>
        <w:r>
          <w:rPr>
            <w:rFonts w:ascii="Courier New"/>
            <w:spacing w:val="-10"/>
            <w:sz w:val="13"/>
          </w:rPr>
          <w:delText>6</w:delText>
        </w:r>
        <w:r>
          <w:rPr>
            <w:rFonts w:ascii="Courier New"/>
            <w:sz w:val="13"/>
          </w:rPr>
          <w:tab/>
        </w:r>
        <w:r>
          <w:rPr>
            <w:rFonts w:ascii="Courier New"/>
            <w:spacing w:val="-10"/>
            <w:sz w:val="13"/>
          </w:rPr>
          <w:delText>9</w:delText>
        </w:r>
        <w:r>
          <w:rPr>
            <w:rFonts w:ascii="Courier New"/>
            <w:sz w:val="13"/>
          </w:rPr>
          <w:tab/>
        </w:r>
        <w:r>
          <w:rPr>
            <w:rFonts w:ascii="Courier New"/>
            <w:spacing w:val="-5"/>
            <w:sz w:val="13"/>
          </w:rPr>
          <w:delText>12</w:delText>
        </w:r>
        <w:r>
          <w:rPr>
            <w:rFonts w:ascii="Courier New"/>
            <w:sz w:val="13"/>
          </w:rPr>
          <w:tab/>
        </w:r>
        <w:r>
          <w:rPr>
            <w:rFonts w:ascii="Courier New"/>
            <w:spacing w:val="-5"/>
            <w:sz w:val="13"/>
          </w:rPr>
          <w:delText>18</w:delText>
        </w:r>
        <w:r>
          <w:rPr>
            <w:rFonts w:ascii="Courier New"/>
            <w:sz w:val="13"/>
          </w:rPr>
          <w:tab/>
        </w:r>
        <w:r>
          <w:rPr>
            <w:rFonts w:ascii="Courier New"/>
            <w:spacing w:val="-5"/>
            <w:sz w:val="13"/>
          </w:rPr>
          <w:delText>24</w:delText>
        </w:r>
        <w:r>
          <w:rPr>
            <w:rFonts w:ascii="Courier New"/>
            <w:sz w:val="13"/>
          </w:rPr>
          <w:tab/>
        </w:r>
        <w:r>
          <w:rPr>
            <w:rFonts w:ascii="Courier New"/>
            <w:spacing w:val="-5"/>
            <w:sz w:val="13"/>
          </w:rPr>
          <w:delText>30</w:delText>
        </w:r>
        <w:r>
          <w:rPr>
            <w:rFonts w:ascii="Courier New"/>
            <w:sz w:val="13"/>
          </w:rPr>
          <w:tab/>
        </w:r>
        <w:r>
          <w:rPr>
            <w:rFonts w:ascii="Courier New"/>
            <w:spacing w:val="-5"/>
            <w:sz w:val="13"/>
          </w:rPr>
          <w:delText>36</w:delText>
        </w:r>
        <w:r>
          <w:rPr>
            <w:rFonts w:ascii="Courier New"/>
            <w:sz w:val="13"/>
          </w:rPr>
          <w:tab/>
        </w:r>
        <w:r>
          <w:rPr>
            <w:rFonts w:ascii="Courier New"/>
            <w:spacing w:val="-5"/>
            <w:sz w:val="13"/>
          </w:rPr>
          <w:delText>42</w:delText>
        </w:r>
        <w:r>
          <w:rPr>
            <w:rFonts w:ascii="Courier New"/>
            <w:sz w:val="13"/>
          </w:rPr>
          <w:tab/>
        </w:r>
        <w:r>
          <w:rPr>
            <w:rFonts w:ascii="Courier New"/>
            <w:spacing w:val="-5"/>
            <w:sz w:val="13"/>
          </w:rPr>
          <w:delText>48</w:delText>
        </w:r>
        <w:r>
          <w:rPr>
            <w:rFonts w:ascii="Courier New"/>
            <w:sz w:val="13"/>
          </w:rPr>
          <w:tab/>
        </w:r>
        <w:r>
          <w:rPr>
            <w:rFonts w:ascii="Courier New"/>
            <w:spacing w:val="-5"/>
            <w:sz w:val="13"/>
          </w:rPr>
          <w:delText>54</w:delText>
        </w:r>
        <w:r>
          <w:rPr>
            <w:rFonts w:ascii="Courier New"/>
            <w:sz w:val="13"/>
          </w:rPr>
          <w:tab/>
        </w:r>
        <w:r>
          <w:rPr>
            <w:rFonts w:ascii="Courier New"/>
            <w:spacing w:val="-5"/>
            <w:sz w:val="13"/>
          </w:rPr>
          <w:delText>60</w:delText>
        </w:r>
        <w:r>
          <w:rPr>
            <w:rFonts w:ascii="Courier New"/>
            <w:sz w:val="13"/>
          </w:rPr>
          <w:tab/>
        </w:r>
        <w:r>
          <w:rPr>
            <w:rFonts w:ascii="Courier New"/>
            <w:spacing w:val="-5"/>
            <w:sz w:val="13"/>
          </w:rPr>
          <w:delText>72</w:delText>
        </w:r>
        <w:r>
          <w:rPr>
            <w:rFonts w:ascii="Courier New"/>
            <w:sz w:val="13"/>
          </w:rPr>
          <w:tab/>
        </w:r>
        <w:r>
          <w:rPr>
            <w:rFonts w:ascii="Courier New"/>
            <w:spacing w:val="-5"/>
            <w:sz w:val="13"/>
          </w:rPr>
          <w:delText>84</w:delText>
        </w:r>
        <w:r>
          <w:rPr>
            <w:rFonts w:ascii="Courier New"/>
            <w:sz w:val="13"/>
          </w:rPr>
          <w:tab/>
        </w:r>
        <w:r>
          <w:rPr>
            <w:rFonts w:ascii="Courier New"/>
            <w:spacing w:val="-5"/>
            <w:sz w:val="13"/>
          </w:rPr>
          <w:delText>96</w:delText>
        </w:r>
      </w:del>
    </w:p>
    <w:p>
      <w:pPr>
        <w:spacing w:before="109"/>
        <w:ind w:left="1195" w:right="146"/>
        <w:jc w:val="center"/>
        <w:rPr>
          <w:del w:id="53" w:author="Author" w:date="2025-07-10T15:48:00Z"/>
          <w:rFonts w:ascii="Courier New"/>
          <w:sz w:val="13"/>
        </w:rPr>
      </w:pPr>
      <w:del w:id="54" w:author="Author" w:date="2025-07-10T15:48:00Z">
        <w:r>
          <w:rPr>
            <w:rFonts w:ascii="Courier New"/>
            <w:spacing w:val="-2"/>
            <w:sz w:val="13"/>
          </w:rPr>
          <w:delText>Month</w:delText>
        </w:r>
      </w:del>
    </w:p>
    <w:p>
      <w:pPr>
        <w:pStyle w:val="BodyText"/>
        <w:spacing w:before="7"/>
        <w:rPr>
          <w:del w:id="55" w:author="Author" w:date="2025-07-10T15:48:00Z"/>
          <w:rFonts w:ascii="Courier New"/>
          <w:sz w:val="12"/>
        </w:rPr>
      </w:pPr>
      <w:del w:id="56" w:author="Author" w:date="2025-07-10T15:48:00Z">
        <w:r>
          <w:rPr>
            <w:rFonts w:ascii="Courier New"/>
            <w:noProof/>
            <w:sz w:val="12"/>
          </w:rPr>
          <mc:AlternateContent>
            <mc:Choice Requires="wpg">
              <w:drawing>
                <wp:anchor distT="0" distB="0" distL="0" distR="0" simplePos="0" relativeHeight="251662369" behindDoc="1" locked="0" layoutInCell="1" allowOverlap="1">
                  <wp:simplePos x="0" y="0"/>
                  <wp:positionH relativeFrom="page">
                    <wp:posOffset>2190756</wp:posOffset>
                  </wp:positionH>
                  <wp:positionV relativeFrom="paragraph">
                    <wp:posOffset>107126</wp:posOffset>
                  </wp:positionV>
                  <wp:extent cx="3942079" cy="226060"/>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2079" cy="226060"/>
                            <a:chOff x="0" y="0"/>
                            <a:chExt cx="3942079" cy="226060"/>
                          </a:xfrm>
                        </wpg:grpSpPr>
                        <wps:wsp>
                          <wps:cNvPr id="101" name="Graphic 101"/>
                          <wps:cNvSpPr/>
                          <wps:spPr>
                            <a:xfrm>
                              <a:off x="1970512" y="131984"/>
                              <a:ext cx="69850" cy="69850"/>
                            </a:xfrm>
                            <a:custGeom>
                              <a:avLst/>
                              <a:gdLst/>
                              <a:ahLst/>
                              <a:cxnLst/>
                              <a:rect l="l" t="t" r="r" b="b"/>
                              <a:pathLst>
                                <a:path w="69850" h="69850">
                                  <a:moveTo>
                                    <a:pt x="69519" y="0"/>
                                  </a:moveTo>
                                  <a:lnTo>
                                    <a:pt x="0" y="0"/>
                                  </a:lnTo>
                                  <a:lnTo>
                                    <a:pt x="0" y="69494"/>
                                  </a:lnTo>
                                  <a:lnTo>
                                    <a:pt x="69519" y="69494"/>
                                  </a:lnTo>
                                  <a:lnTo>
                                    <a:pt x="69519" y="0"/>
                                  </a:lnTo>
                                  <a:close/>
                                </a:path>
                              </a:pathLst>
                            </a:custGeom>
                            <a:solidFill>
                              <a:srgbClr val="E3B82C"/>
                            </a:solidFill>
                          </wps:spPr>
                          <wps:bodyPr wrap="square" lIns="0" tIns="0" rIns="0" bIns="0" rtlCol="0">
                            <a:prstTxWarp prst="textNoShape">
                              <a:avLst/>
                            </a:prstTxWarp>
                            <a:noAutofit/>
                          </wps:bodyPr>
                        </wps:wsp>
                        <wps:wsp>
                          <wps:cNvPr id="102" name="Graphic 102"/>
                          <wps:cNvSpPr/>
                          <wps:spPr>
                            <a:xfrm>
                              <a:off x="1970512" y="131984"/>
                              <a:ext cx="69850" cy="69850"/>
                            </a:xfrm>
                            <a:custGeom>
                              <a:avLst/>
                              <a:gdLst/>
                              <a:ahLst/>
                              <a:cxnLst/>
                              <a:rect l="l" t="t" r="r" b="b"/>
                              <a:pathLst>
                                <a:path w="69850" h="69850">
                                  <a:moveTo>
                                    <a:pt x="0" y="69494"/>
                                  </a:moveTo>
                                  <a:lnTo>
                                    <a:pt x="69519" y="69494"/>
                                  </a:lnTo>
                                  <a:lnTo>
                                    <a:pt x="69519" y="0"/>
                                  </a:lnTo>
                                  <a:lnTo>
                                    <a:pt x="0" y="0"/>
                                  </a:lnTo>
                                  <a:lnTo>
                                    <a:pt x="0" y="69494"/>
                                  </a:lnTo>
                                  <a:close/>
                                </a:path>
                              </a:pathLst>
                            </a:custGeom>
                            <a:ln w="1435">
                              <a:solidFill>
                                <a:srgbClr val="000000"/>
                              </a:solidFill>
                              <a:prstDash val="solid"/>
                            </a:ln>
                          </wps:spPr>
                          <wps:bodyPr wrap="square" lIns="0" tIns="0" rIns="0" bIns="0" rtlCol="0">
                            <a:prstTxWarp prst="textNoShape">
                              <a:avLst/>
                            </a:prstTxWarp>
                            <a:noAutofit/>
                          </wps:bodyPr>
                        </wps:wsp>
                        <wps:wsp>
                          <wps:cNvPr id="103" name="Graphic 103"/>
                          <wps:cNvSpPr/>
                          <wps:spPr>
                            <a:xfrm>
                              <a:off x="54794" y="131984"/>
                              <a:ext cx="69850" cy="69850"/>
                            </a:xfrm>
                            <a:custGeom>
                              <a:avLst/>
                              <a:gdLst/>
                              <a:ahLst/>
                              <a:cxnLst/>
                              <a:rect l="l" t="t" r="r" b="b"/>
                              <a:pathLst>
                                <a:path w="69850" h="69850">
                                  <a:moveTo>
                                    <a:pt x="69519" y="0"/>
                                  </a:moveTo>
                                  <a:lnTo>
                                    <a:pt x="0" y="0"/>
                                  </a:lnTo>
                                  <a:lnTo>
                                    <a:pt x="0" y="69494"/>
                                  </a:lnTo>
                                  <a:lnTo>
                                    <a:pt x="69519" y="69494"/>
                                  </a:lnTo>
                                  <a:lnTo>
                                    <a:pt x="69519" y="0"/>
                                  </a:lnTo>
                                  <a:close/>
                                </a:path>
                              </a:pathLst>
                            </a:custGeom>
                            <a:solidFill>
                              <a:srgbClr val="D974C7"/>
                            </a:solidFill>
                          </wps:spPr>
                          <wps:bodyPr wrap="square" lIns="0" tIns="0" rIns="0" bIns="0" rtlCol="0">
                            <a:prstTxWarp prst="textNoShape">
                              <a:avLst/>
                            </a:prstTxWarp>
                            <a:noAutofit/>
                          </wps:bodyPr>
                        </wps:wsp>
                        <wps:wsp>
                          <wps:cNvPr id="104" name="Graphic 104"/>
                          <wps:cNvSpPr/>
                          <wps:spPr>
                            <a:xfrm>
                              <a:off x="54781" y="131984"/>
                              <a:ext cx="69850" cy="69850"/>
                            </a:xfrm>
                            <a:custGeom>
                              <a:avLst/>
                              <a:gdLst/>
                              <a:ahLst/>
                              <a:cxnLst/>
                              <a:rect l="l" t="t" r="r" b="b"/>
                              <a:pathLst>
                                <a:path w="69850" h="69850">
                                  <a:moveTo>
                                    <a:pt x="0" y="69494"/>
                                  </a:moveTo>
                                  <a:lnTo>
                                    <a:pt x="69519" y="69494"/>
                                  </a:lnTo>
                                  <a:lnTo>
                                    <a:pt x="69519" y="0"/>
                                  </a:lnTo>
                                  <a:lnTo>
                                    <a:pt x="0" y="0"/>
                                  </a:lnTo>
                                  <a:lnTo>
                                    <a:pt x="0" y="69494"/>
                                  </a:lnTo>
                                  <a:close/>
                                </a:path>
                              </a:pathLst>
                            </a:custGeom>
                            <a:ln w="1435">
                              <a:solidFill>
                                <a:srgbClr val="000000"/>
                              </a:solidFill>
                              <a:prstDash val="solid"/>
                            </a:ln>
                          </wps:spPr>
                          <wps:bodyPr wrap="square" lIns="0" tIns="0" rIns="0" bIns="0" rtlCol="0">
                            <a:prstTxWarp prst="textNoShape">
                              <a:avLst/>
                            </a:prstTxWarp>
                            <a:noAutofit/>
                          </wps:bodyPr>
                        </wps:wsp>
                        <wps:wsp>
                          <wps:cNvPr id="105" name="Graphic 105"/>
                          <wps:cNvSpPr/>
                          <wps:spPr>
                            <a:xfrm>
                              <a:off x="1970512" y="23882"/>
                              <a:ext cx="69850" cy="69850"/>
                            </a:xfrm>
                            <a:custGeom>
                              <a:avLst/>
                              <a:gdLst/>
                              <a:ahLst/>
                              <a:cxnLst/>
                              <a:rect l="l" t="t" r="r" b="b"/>
                              <a:pathLst>
                                <a:path w="69850" h="69850">
                                  <a:moveTo>
                                    <a:pt x="69519" y="0"/>
                                  </a:moveTo>
                                  <a:lnTo>
                                    <a:pt x="0" y="0"/>
                                  </a:lnTo>
                                  <a:lnTo>
                                    <a:pt x="0" y="69494"/>
                                  </a:lnTo>
                                  <a:lnTo>
                                    <a:pt x="69519" y="69494"/>
                                  </a:lnTo>
                                  <a:lnTo>
                                    <a:pt x="69519" y="0"/>
                                  </a:lnTo>
                                  <a:close/>
                                </a:path>
                              </a:pathLst>
                            </a:custGeom>
                            <a:solidFill>
                              <a:srgbClr val="A179E3"/>
                            </a:solidFill>
                          </wps:spPr>
                          <wps:bodyPr wrap="square" lIns="0" tIns="0" rIns="0" bIns="0" rtlCol="0">
                            <a:prstTxWarp prst="textNoShape">
                              <a:avLst/>
                            </a:prstTxWarp>
                            <a:noAutofit/>
                          </wps:bodyPr>
                        </wps:wsp>
                        <wps:wsp>
                          <wps:cNvPr id="106" name="Graphic 106"/>
                          <wps:cNvSpPr/>
                          <wps:spPr>
                            <a:xfrm>
                              <a:off x="1970512" y="23882"/>
                              <a:ext cx="69850" cy="69850"/>
                            </a:xfrm>
                            <a:custGeom>
                              <a:avLst/>
                              <a:gdLst/>
                              <a:ahLst/>
                              <a:cxnLst/>
                              <a:rect l="l" t="t" r="r" b="b"/>
                              <a:pathLst>
                                <a:path w="69850" h="69850">
                                  <a:moveTo>
                                    <a:pt x="0" y="69494"/>
                                  </a:moveTo>
                                  <a:lnTo>
                                    <a:pt x="69519" y="69494"/>
                                  </a:lnTo>
                                  <a:lnTo>
                                    <a:pt x="69519" y="0"/>
                                  </a:lnTo>
                                  <a:lnTo>
                                    <a:pt x="0" y="0"/>
                                  </a:lnTo>
                                  <a:lnTo>
                                    <a:pt x="0" y="69494"/>
                                  </a:lnTo>
                                  <a:close/>
                                </a:path>
                              </a:pathLst>
                            </a:custGeom>
                            <a:ln w="1435">
                              <a:solidFill>
                                <a:srgbClr val="000000"/>
                              </a:solidFill>
                              <a:prstDash val="solid"/>
                            </a:ln>
                          </wps:spPr>
                          <wps:bodyPr wrap="square" lIns="0" tIns="0" rIns="0" bIns="0" rtlCol="0">
                            <a:prstTxWarp prst="textNoShape">
                              <a:avLst/>
                            </a:prstTxWarp>
                            <a:noAutofit/>
                          </wps:bodyPr>
                        </wps:wsp>
                        <wps:wsp>
                          <wps:cNvPr id="107" name="Graphic 107"/>
                          <wps:cNvSpPr/>
                          <wps:spPr>
                            <a:xfrm>
                              <a:off x="54794" y="23882"/>
                              <a:ext cx="69850" cy="69850"/>
                            </a:xfrm>
                            <a:custGeom>
                              <a:avLst/>
                              <a:gdLst/>
                              <a:ahLst/>
                              <a:cxnLst/>
                              <a:rect l="l" t="t" r="r" b="b"/>
                              <a:pathLst>
                                <a:path w="69850" h="69850">
                                  <a:moveTo>
                                    <a:pt x="69519" y="0"/>
                                  </a:moveTo>
                                  <a:lnTo>
                                    <a:pt x="0" y="0"/>
                                  </a:lnTo>
                                  <a:lnTo>
                                    <a:pt x="0" y="69494"/>
                                  </a:lnTo>
                                  <a:lnTo>
                                    <a:pt x="69519" y="69494"/>
                                  </a:lnTo>
                                  <a:lnTo>
                                    <a:pt x="69519" y="0"/>
                                  </a:lnTo>
                                  <a:close/>
                                </a:path>
                              </a:pathLst>
                            </a:custGeom>
                            <a:solidFill>
                              <a:srgbClr val="90AED9"/>
                            </a:solidFill>
                          </wps:spPr>
                          <wps:bodyPr wrap="square" lIns="0" tIns="0" rIns="0" bIns="0" rtlCol="0">
                            <a:prstTxWarp prst="textNoShape">
                              <a:avLst/>
                            </a:prstTxWarp>
                            <a:noAutofit/>
                          </wps:bodyPr>
                        </wps:wsp>
                        <wps:wsp>
                          <wps:cNvPr id="108" name="Graphic 108"/>
                          <wps:cNvSpPr/>
                          <wps:spPr>
                            <a:xfrm>
                              <a:off x="717" y="717"/>
                              <a:ext cx="3940175" cy="224154"/>
                            </a:xfrm>
                            <a:custGeom>
                              <a:avLst/>
                              <a:gdLst/>
                              <a:ahLst/>
                              <a:cxnLst/>
                              <a:rect l="l" t="t" r="r" b="b"/>
                              <a:pathLst>
                                <a:path w="3940175" h="224154">
                                  <a:moveTo>
                                    <a:pt x="54063" y="92659"/>
                                  </a:moveTo>
                                  <a:lnTo>
                                    <a:pt x="123583" y="92659"/>
                                  </a:lnTo>
                                  <a:lnTo>
                                    <a:pt x="123583" y="23164"/>
                                  </a:lnTo>
                                  <a:lnTo>
                                    <a:pt x="54063" y="23164"/>
                                  </a:lnTo>
                                  <a:lnTo>
                                    <a:pt x="54063" y="92659"/>
                                  </a:lnTo>
                                  <a:close/>
                                </a:path>
                                <a:path w="3940175" h="224154">
                                  <a:moveTo>
                                    <a:pt x="0" y="0"/>
                                  </a:moveTo>
                                  <a:lnTo>
                                    <a:pt x="3940175" y="0"/>
                                  </a:lnTo>
                                  <a:lnTo>
                                    <a:pt x="3940175" y="224154"/>
                                  </a:lnTo>
                                  <a:lnTo>
                                    <a:pt x="0" y="224154"/>
                                  </a:lnTo>
                                  <a:lnTo>
                                    <a:pt x="0" y="0"/>
                                  </a:lnTo>
                                  <a:close/>
                                </a:path>
                              </a:pathLst>
                            </a:custGeom>
                            <a:ln w="1435">
                              <a:solidFill>
                                <a:srgbClr val="000000"/>
                              </a:solidFill>
                              <a:prstDash val="solid"/>
                            </a:ln>
                          </wps:spPr>
                          <wps:bodyPr wrap="square" lIns="0" tIns="0" rIns="0" bIns="0" rtlCol="0">
                            <a:prstTxWarp prst="textNoShape">
                              <a:avLst/>
                            </a:prstTxWarp>
                            <a:noAutofit/>
                          </wps:bodyPr>
                        </wps:wsp>
                        <wps:wsp>
                          <wps:cNvPr id="109" name="Textbox 109"/>
                          <wps:cNvSpPr txBox="1"/>
                          <wps:spPr>
                            <a:xfrm>
                              <a:off x="192779" y="5395"/>
                              <a:ext cx="1548765" cy="205104"/>
                            </a:xfrm>
                            <a:prstGeom prst="rect">
                              <a:avLst/>
                            </a:prstGeom>
                          </wps:spPr>
                          <wps:txbx>
                            <w:txbxContent>
                              <w:p>
                                <w:pPr>
                                  <w:spacing w:line="147" w:lineRule="exact"/>
                                  <w:rPr>
                                    <w:rFonts w:ascii="Courier New"/>
                                    <w:sz w:val="13"/>
                                  </w:rPr>
                                </w:pPr>
                                <w:r>
                                  <w:rPr>
                                    <w:rFonts w:ascii="Courier New"/>
                                    <w:sz w:val="13"/>
                                  </w:rPr>
                                  <w:t>Head</w:t>
                                </w:r>
                                <w:r>
                                  <w:rPr>
                                    <w:rFonts w:ascii="Courier New"/>
                                    <w:spacing w:val="-4"/>
                                    <w:sz w:val="13"/>
                                  </w:rPr>
                                  <w:t xml:space="preserve"> </w:t>
                                </w:r>
                                <w:r>
                                  <w:rPr>
                                    <w:rFonts w:ascii="Courier New"/>
                                    <w:sz w:val="13"/>
                                  </w:rPr>
                                  <w:t>control</w:t>
                                </w:r>
                                <w:r>
                                  <w:rPr>
                                    <w:rFonts w:ascii="Courier New"/>
                                    <w:spacing w:val="-4"/>
                                    <w:sz w:val="13"/>
                                  </w:rPr>
                                  <w:t xml:space="preserve"> </w:t>
                                </w:r>
                                <w:r>
                                  <w:rPr>
                                    <w:rFonts w:ascii="Courier New"/>
                                    <w:sz w:val="13"/>
                                  </w:rPr>
                                  <w:t>(Sta</w:t>
                                </w:r>
                                <w:r>
                                  <w:rPr>
                                    <w:rFonts w:ascii="Courier New"/>
                                    <w:spacing w:val="-4"/>
                                    <w:sz w:val="13"/>
                                  </w:rPr>
                                  <w:t xml:space="preserve"> Q10)</w:t>
                                </w:r>
                              </w:p>
                              <w:p>
                                <w:pPr>
                                  <w:spacing w:before="28"/>
                                  <w:rPr>
                                    <w:rFonts w:ascii="Courier New"/>
                                    <w:sz w:val="13"/>
                                  </w:rPr>
                                </w:pPr>
                                <w:r>
                                  <w:rPr>
                                    <w:rFonts w:ascii="Courier New"/>
                                    <w:sz w:val="13"/>
                                  </w:rPr>
                                  <w:t>Standing</w:t>
                                </w:r>
                                <w:r>
                                  <w:rPr>
                                    <w:rFonts w:ascii="Courier New"/>
                                    <w:spacing w:val="-5"/>
                                    <w:sz w:val="13"/>
                                  </w:rPr>
                                  <w:t xml:space="preserve"> </w:t>
                                </w:r>
                                <w:r>
                                  <w:rPr>
                                    <w:rFonts w:ascii="Courier New"/>
                                    <w:sz w:val="13"/>
                                  </w:rPr>
                                  <w:t>with</w:t>
                                </w:r>
                                <w:r>
                                  <w:rPr>
                                    <w:rFonts w:ascii="Courier New"/>
                                    <w:spacing w:val="-6"/>
                                    <w:sz w:val="13"/>
                                  </w:rPr>
                                  <w:t xml:space="preserve"> </w:t>
                                </w:r>
                                <w:r>
                                  <w:rPr>
                                    <w:rFonts w:ascii="Courier New"/>
                                    <w:sz w:val="13"/>
                                  </w:rPr>
                                  <w:t>support</w:t>
                                </w:r>
                                <w:r>
                                  <w:rPr>
                                    <w:rFonts w:ascii="Courier New"/>
                                    <w:spacing w:val="-5"/>
                                    <w:sz w:val="13"/>
                                  </w:rPr>
                                  <w:t xml:space="preserve"> </w:t>
                                </w:r>
                                <w:r>
                                  <w:rPr>
                                    <w:rFonts w:ascii="Courier New"/>
                                    <w:sz w:val="13"/>
                                  </w:rPr>
                                  <w:t>(Loc</w:t>
                                </w:r>
                                <w:r>
                                  <w:rPr>
                                    <w:rFonts w:ascii="Courier New"/>
                                    <w:spacing w:val="-4"/>
                                    <w:sz w:val="13"/>
                                  </w:rPr>
                                  <w:t xml:space="preserve"> Q28)</w:t>
                                </w:r>
                              </w:p>
                            </w:txbxContent>
                          </wps:txbx>
                          <wps:bodyPr wrap="square" lIns="0" tIns="0" rIns="0" bIns="0" rtlCol="0">
                            <a:noAutofit/>
                          </wps:bodyPr>
                        </wps:wsp>
                        <wps:wsp>
                          <wps:cNvPr id="110" name="Textbox 110"/>
                          <wps:cNvSpPr txBox="1"/>
                          <wps:spPr>
                            <a:xfrm>
                              <a:off x="2108447" y="5395"/>
                              <a:ext cx="1747520" cy="205104"/>
                            </a:xfrm>
                            <a:prstGeom prst="rect">
                              <a:avLst/>
                            </a:prstGeom>
                          </wps:spPr>
                          <wps:txbx>
                            <w:txbxContent>
                              <w:p>
                                <w:pPr>
                                  <w:spacing w:line="285" w:lineRule="auto"/>
                                  <w:ind w:right="18"/>
                                  <w:rPr>
                                    <w:rFonts w:ascii="Courier New"/>
                                    <w:sz w:val="13"/>
                                  </w:rPr>
                                </w:pPr>
                                <w:r>
                                  <w:rPr>
                                    <w:rFonts w:ascii="Courier New"/>
                                    <w:sz w:val="13"/>
                                  </w:rPr>
                                  <w:t>Sitting unassisted (Sta Q14) Walking with assistance (Loc Q34)</w:t>
                                </w:r>
                              </w:p>
                            </w:txbxContent>
                          </wps:txbx>
                          <wps:bodyPr wrap="square" lIns="0" tIns="0" rIns="0" bIns="0" rtlCol="0">
                            <a:noAutofit/>
                          </wps:bodyPr>
                        </wps:wsp>
                      </wpg:wgp>
                    </a:graphicData>
                  </a:graphic>
                </wp:anchor>
              </w:drawing>
            </mc:Choice>
            <mc:Fallback>
              <w:pict>
                <v:group id="Group 100" o:spid="_x0000_s1027" style="position:absolute;margin-left:172.5pt;margin-top:8.45pt;width:310.4pt;height:17.8pt;z-index:-251654111;mso-wrap-distance-left:0;mso-wrap-distance-right:0;mso-position-horizontal-relative:page" coordsize="3942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">
                  <v:shape id="Graphic 101" o:spid="_x0000_s1028" style="position:absolute;left:19705;top:1319;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" path="m69519,l,,,69494r69519,l69519,xe" fillcolor="#e3b82c" stroked="f">
                    <v:path arrowok="t"/>
                  </v:shape>
                  <v:shape id="Graphic 102" o:spid="_x0000_s1029" style="position:absolute;left:19705;top:1319;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" path="m,69494r69519,l69519,,,,,69494xe" filled="f" strokeweight=".03986mm">
                    <v:path arrowok="t"/>
                  </v:shape>
                  <v:shape id="Graphic 103" o:spid="_x0000_s1030" style="position:absolute;left:547;top:1319;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" path="m69519,l,,,69494r69519,l69519,xe" fillcolor="#d974c7" stroked="f">
                    <v:path arrowok="t"/>
                  </v:shape>
                  <v:shape id="Graphic 104" o:spid="_x0000_s1031" style="position:absolute;left:547;top:1319;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" path="m,69494r69519,l69519,,,,,69494xe" filled="f" strokeweight=".03986mm">
                    <v:path arrowok="t"/>
                  </v:shape>
                  <v:shape id="Graphic 105" o:spid="_x0000_s1032" style="position:absolute;left:19705;top:238;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" path="m69519,l,,,69494r69519,l69519,xe" fillcolor="#a179e3" stroked="f">
                    <v:path arrowok="t"/>
                  </v:shape>
                  <v:shape id="Graphic 106" o:spid="_x0000_s1033" style="position:absolute;left:19705;top:238;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" path="m,69494r69519,l69519,,,,,69494xe" filled="f" strokeweight=".03986mm">
                    <v:path arrowok="t"/>
                  </v:shape>
                  <v:shape id="Graphic 107" o:spid="_x0000_s1034" style="position:absolute;left:547;top:238;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" path="m69519,l,,,69494r69519,l69519,xe" fillcolor="#90aed9" stroked="f">
                    <v:path arrowok="t"/>
                  </v:shape>
                  <v:shape id="Graphic 108" o:spid="_x0000_s1035" style="position:absolute;left:7;top:7;width:39401;height:2241;visibility:visible;mso-wrap-style:square;v-text-anchor:top" coordsize="3940175,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" path="m54063,92659r69520,l123583,23164r-69520,l54063,92659xem,l3940175,r,224154l,224154,,xe" filled="f" strokeweight=".03986mm">
                    <v:path arrowok="t"/>
                  </v:shape>
                  <v:shape id="Textbox 109" o:spid="_x0000_s1036" type="#_x0000_t202" style="position:absolute;left:1927;top:53;width:1548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pPr>
                            <w:spacing w:line="147" w:lineRule="exact"/>
                            <w:rPr>
                              <w:rFonts w:ascii="Courier New"/>
                              <w:sz w:val="13"/>
                            </w:rPr>
                          </w:pPr>
                          <w:r>
                            <w:rPr>
                              <w:rFonts w:ascii="Courier New"/>
                              <w:sz w:val="13"/>
                            </w:rPr>
                            <w:t>Head</w:t>
                          </w:r>
                          <w:r>
                            <w:rPr>
                              <w:rFonts w:ascii="Courier New"/>
                              <w:spacing w:val="-4"/>
                              <w:sz w:val="13"/>
                            </w:rPr>
                            <w:t xml:space="preserve"> </w:t>
                          </w:r>
                          <w:r>
                            <w:rPr>
                              <w:rFonts w:ascii="Courier New"/>
                              <w:sz w:val="13"/>
                            </w:rPr>
                            <w:t>control</w:t>
                          </w:r>
                          <w:r>
                            <w:rPr>
                              <w:rFonts w:ascii="Courier New"/>
                              <w:spacing w:val="-4"/>
                              <w:sz w:val="13"/>
                            </w:rPr>
                            <w:t xml:space="preserve"> </w:t>
                          </w:r>
                          <w:r>
                            <w:rPr>
                              <w:rFonts w:ascii="Courier New"/>
                              <w:sz w:val="13"/>
                            </w:rPr>
                            <w:t>(Sta</w:t>
                          </w:r>
                          <w:r>
                            <w:rPr>
                              <w:rFonts w:ascii="Courier New"/>
                              <w:spacing w:val="-4"/>
                              <w:sz w:val="13"/>
                            </w:rPr>
                            <w:t xml:space="preserve"> Q10)</w:t>
                          </w:r>
                        </w:p>
                        <w:p>
                          <w:pPr>
                            <w:spacing w:before="28"/>
                            <w:rPr>
                              <w:rFonts w:ascii="Courier New"/>
                              <w:sz w:val="13"/>
                            </w:rPr>
                          </w:pPr>
                          <w:r>
                            <w:rPr>
                              <w:rFonts w:ascii="Courier New"/>
                              <w:sz w:val="13"/>
                            </w:rPr>
                            <w:t>Standing</w:t>
                          </w:r>
                          <w:r>
                            <w:rPr>
                              <w:rFonts w:ascii="Courier New"/>
                              <w:spacing w:val="-5"/>
                              <w:sz w:val="13"/>
                            </w:rPr>
                            <w:t xml:space="preserve"> </w:t>
                          </w:r>
                          <w:r>
                            <w:rPr>
                              <w:rFonts w:ascii="Courier New"/>
                              <w:sz w:val="13"/>
                            </w:rPr>
                            <w:t>with</w:t>
                          </w:r>
                          <w:r>
                            <w:rPr>
                              <w:rFonts w:ascii="Courier New"/>
                              <w:spacing w:val="-6"/>
                              <w:sz w:val="13"/>
                            </w:rPr>
                            <w:t xml:space="preserve"> </w:t>
                          </w:r>
                          <w:r>
                            <w:rPr>
                              <w:rFonts w:ascii="Courier New"/>
                              <w:sz w:val="13"/>
                            </w:rPr>
                            <w:t>support</w:t>
                          </w:r>
                          <w:r>
                            <w:rPr>
                              <w:rFonts w:ascii="Courier New"/>
                              <w:spacing w:val="-5"/>
                              <w:sz w:val="13"/>
                            </w:rPr>
                            <w:t xml:space="preserve"> </w:t>
                          </w:r>
                          <w:r>
                            <w:rPr>
                              <w:rFonts w:ascii="Courier New"/>
                              <w:sz w:val="13"/>
                            </w:rPr>
                            <w:t>(Loc</w:t>
                          </w:r>
                          <w:r>
                            <w:rPr>
                              <w:rFonts w:ascii="Courier New"/>
                              <w:spacing w:val="-4"/>
                              <w:sz w:val="13"/>
                            </w:rPr>
                            <w:t xml:space="preserve"> Q28)</w:t>
                          </w:r>
                        </w:p>
                      </w:txbxContent>
                    </v:textbox>
                  </v:shape>
                  <v:shape id="Textbox 110" o:spid="_x0000_s1037" type="#_x0000_t202" style="position:absolute;left:21084;top:53;width:1747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pPr>
                            <w:spacing w:line="285" w:lineRule="auto"/>
                            <w:ind w:right="18"/>
                            <w:rPr>
                              <w:rFonts w:ascii="Courier New"/>
                              <w:sz w:val="13"/>
                            </w:rPr>
                          </w:pPr>
                          <w:r>
                            <w:rPr>
                              <w:rFonts w:ascii="Courier New"/>
                              <w:sz w:val="13"/>
                            </w:rPr>
                            <w:t>Sitting unassisted (Sta Q14) Walking with assistance (Loc Q34)</w:t>
                          </w:r>
                        </w:p>
                      </w:txbxContent>
                    </v:textbox>
                  </v:shape>
                  <w10:wrap type="topAndBottom" anchorx="page"/>
                </v:group>
              </w:pict>
            </mc:Fallback>
          </mc:AlternateContent>
        </w:r>
      </w:del>
    </w:p>
    <w:p>
      <w:pPr>
        <w:spacing w:before="225"/>
        <w:ind w:left="143"/>
        <w:rPr>
          <w:ins w:id="57" w:author="Author" w:date="2025-07-10T15:48:00Z"/>
          <w:i/>
        </w:rPr>
      </w:pPr>
    </w:p>
    <w:p>
      <w:pPr>
        <w:spacing w:before="225"/>
        <w:ind w:left="143"/>
        <w:rPr>
          <w:i/>
        </w:rPr>
      </w:pPr>
      <w:r>
        <w:rPr>
          <w:i/>
        </w:rPr>
        <w:t>PDMS</w:t>
      </w:r>
      <w:r>
        <w:t>-</w:t>
      </w:r>
      <w:r>
        <w:rPr>
          <w:i/>
        </w:rPr>
        <w:t>2</w:t>
      </w:r>
      <w:r>
        <w:rPr>
          <w:i/>
          <w:spacing w:val="-13"/>
        </w:rPr>
        <w:t xml:space="preserve"> </w:t>
      </w:r>
      <w:r>
        <w:rPr>
          <w:i/>
        </w:rPr>
        <w:t>total</w:t>
      </w:r>
      <w:r>
        <w:rPr>
          <w:i/>
          <w:spacing w:val="-10"/>
        </w:rPr>
        <w:t xml:space="preserve"> </w:t>
      </w:r>
      <w:r>
        <w:rPr>
          <w:i/>
          <w:spacing w:val="-2"/>
        </w:rPr>
        <w:t>score</w:t>
      </w:r>
    </w:p>
    <w:p>
      <w:pPr>
        <w:pStyle w:val="BodyText"/>
        <w:spacing w:before="11" w:line="247" w:lineRule="auto"/>
        <w:ind w:left="141" w:right="330" w:firstLine="1"/>
      </w:pPr>
      <w:r>
        <w:t>PDMS-2 total score was measured as a secondary endpoint throughout the clinical studies. PDMS-2 maximal</w:t>
      </w:r>
      <w:r>
        <w:rPr>
          <w:spacing w:val="-5"/>
        </w:rPr>
        <w:t xml:space="preserve"> </w:t>
      </w:r>
      <w:r>
        <w:t>scores</w:t>
      </w:r>
      <w:r>
        <w:rPr>
          <w:spacing w:val="-6"/>
        </w:rPr>
        <w:t xml:space="preserve"> </w:t>
      </w:r>
      <w:r>
        <w:t>are</w:t>
      </w:r>
      <w:r>
        <w:rPr>
          <w:spacing w:val="-3"/>
        </w:rPr>
        <w:t xml:space="preserve"> </w:t>
      </w:r>
      <w:r>
        <w:t>450-482,</w:t>
      </w:r>
      <w:r>
        <w:rPr>
          <w:spacing w:val="-4"/>
        </w:rPr>
        <w:t xml:space="preserve"> </w:t>
      </w:r>
      <w:r>
        <w:t>depending</w:t>
      </w:r>
      <w:r>
        <w:rPr>
          <w:spacing w:val="-4"/>
        </w:rPr>
        <w:t xml:space="preserve"> </w:t>
      </w:r>
      <w:r>
        <w:t>on</w:t>
      </w:r>
      <w:r>
        <w:rPr>
          <w:spacing w:val="-6"/>
        </w:rPr>
        <w:t xml:space="preserve"> </w:t>
      </w:r>
      <w:r>
        <w:t>age</w:t>
      </w:r>
      <w:r>
        <w:rPr>
          <w:spacing w:val="-6"/>
        </w:rPr>
        <w:t xml:space="preserve"> </w:t>
      </w:r>
      <w:r>
        <w:t>(&lt;12</w:t>
      </w:r>
      <w:r>
        <w:rPr>
          <w:spacing w:val="-6"/>
        </w:rPr>
        <w:t xml:space="preserve"> </w:t>
      </w:r>
      <w:r>
        <w:t>months</w:t>
      </w:r>
      <w:r>
        <w:rPr>
          <w:spacing w:val="-6"/>
        </w:rPr>
        <w:t xml:space="preserve"> </w:t>
      </w:r>
      <w:r>
        <w:t>or</w:t>
      </w:r>
      <w:r>
        <w:rPr>
          <w:spacing w:val="-5"/>
        </w:rPr>
        <w:t xml:space="preserve"> </w:t>
      </w:r>
      <w:r>
        <w:t>&gt;12</w:t>
      </w:r>
      <w:r>
        <w:rPr>
          <w:spacing w:val="-6"/>
        </w:rPr>
        <w:t xml:space="preserve"> </w:t>
      </w:r>
      <w:r>
        <w:t>months).</w:t>
      </w:r>
      <w:r>
        <w:rPr>
          <w:spacing w:val="-1"/>
        </w:rPr>
        <w:t xml:space="preserve"> </w:t>
      </w:r>
      <w:r>
        <w:t>All</w:t>
      </w:r>
      <w:r>
        <w:rPr>
          <w:spacing w:val="-3"/>
        </w:rPr>
        <w:t xml:space="preserve"> </w:t>
      </w:r>
      <w:r>
        <w:t>subjects</w:t>
      </w:r>
      <w:r>
        <w:rPr>
          <w:spacing w:val="-6"/>
        </w:rPr>
        <w:t xml:space="preserve"> </w:t>
      </w:r>
      <w:r>
        <w:t>treated</w:t>
      </w:r>
      <w:r>
        <w:rPr>
          <w:spacing w:val="-6"/>
        </w:rPr>
        <w:t xml:space="preserve"> </w:t>
      </w:r>
      <w:r>
        <w:t xml:space="preserve">with eladocagene exuparvovec showed increases from baseline in mean PDMS-2 total scores over time, with some benefit observed as early as 3 months (Figure 3). </w:t>
      </w:r>
      <w:ins w:id="58" w:author="Author" w:date="2025-07-15T11:02:00Z">
        <w:r>
          <w:t>The least squares (LS) mean of change from baseline in PDMS-2 total score was 77.</w:t>
        </w:r>
        <w:del w:id="59" w:author="Author" w:date="2025-07-16T09:46:00Z">
          <w:r>
            <w:delText>6,</w:delText>
          </w:r>
        </w:del>
      </w:ins>
      <w:ins w:id="60" w:author="Author" w:date="2025-07-16T09:46:00Z">
        <w:r>
          <w:t>9</w:t>
        </w:r>
      </w:ins>
      <w:ins w:id="61" w:author="Author" w:date="2025-07-17T15:21:00Z">
        <w:r>
          <w:t>,</w:t>
        </w:r>
      </w:ins>
      <w:ins w:id="62" w:author="Author" w:date="2025-07-15T11:02:00Z">
        <w:r>
          <w:t xml:space="preserve"> 111.6, 138.2, and 144.3 points at Month 12, Month 24, Month 60, and Month 96 timepoints, respectively.</w:t>
        </w:r>
      </w:ins>
      <w:del w:id="63" w:author="Author" w:date="2025-07-15T11:02:00Z">
        <w:r>
          <w:delText>At the 24-month timepoint, the least squares (LS) mean of change from baseline in PDMS-2 total score was 111.</w:delText>
        </w:r>
      </w:del>
      <w:del w:id="64" w:author="Author" w:date="2025-07-10T11:45:00Z">
        <w:r>
          <w:delText xml:space="preserve">2 </w:delText>
        </w:r>
      </w:del>
      <w:del w:id="65" w:author="Author" w:date="2025-07-15T11:02:00Z">
        <w:r>
          <w:delText>points. Improvement from baseline in PDMS-2 total score was as early as 12 months after treatment (77.6 points) and was maintained to 60 months (13</w:delText>
        </w:r>
      </w:del>
      <w:del w:id="66" w:author="Author" w:date="2025-07-10T11:46:00Z">
        <w:r>
          <w:delText>9</w:delText>
        </w:r>
      </w:del>
      <w:del w:id="67" w:author="Author" w:date="2025-07-15T11:02:00Z">
        <w:r>
          <w:delText>.</w:delText>
        </w:r>
      </w:del>
      <w:del w:id="68" w:author="Author" w:date="2025-07-10T11:46:00Z">
        <w:r>
          <w:delText xml:space="preserve">0 </w:delText>
        </w:r>
      </w:del>
      <w:del w:id="69" w:author="Author" w:date="2025-07-15T11:02:00Z">
        <w:r>
          <w:delText>points) and 96 months (</w:delText>
        </w:r>
      </w:del>
      <w:del w:id="70" w:author="Author" w:date="2025-07-10T11:46:00Z">
        <w:r>
          <w:delText>141.6</w:delText>
        </w:r>
      </w:del>
      <w:del w:id="71" w:author="Author" w:date="2025-07-15T11:02:00Z">
        <w:r>
          <w:delText>)</w:delText>
        </w:r>
      </w:del>
      <w:del w:id="72" w:author="Author" w:date="2025-07-16T11:15:00Z">
        <w:r>
          <w:delText>.</w:delText>
        </w:r>
      </w:del>
      <w:r>
        <w:t xml:space="preserve"> Patients who receive eladocagene exuparvovec at a younger age demonstrate a faster treatment response and appear to reach a higher final level.</w:t>
      </w:r>
    </w:p>
    <w:p>
      <w:pPr>
        <w:pStyle w:val="FT-Title"/>
      </w:pPr>
      <w:r>
        <w:t>Figure 3</w:t>
      </w:r>
      <w:r>
        <w:tab/>
        <w:t>PDMS-2</w:t>
      </w:r>
      <w:r>
        <w:rPr>
          <w:spacing w:val="-7"/>
        </w:rPr>
        <w:t xml:space="preserve"> </w:t>
      </w:r>
      <w:r>
        <w:t>total</w:t>
      </w:r>
      <w:r>
        <w:rPr>
          <w:spacing w:val="-8"/>
        </w:rPr>
        <w:t xml:space="preserve"> </w:t>
      </w:r>
      <w:r>
        <w:t>scores</w:t>
      </w:r>
      <w:r>
        <w:rPr>
          <w:spacing w:val="-7"/>
        </w:rPr>
        <w:t xml:space="preserve"> </w:t>
      </w:r>
      <w:r>
        <w:t>by</w:t>
      </w:r>
      <w:r>
        <w:rPr>
          <w:spacing w:val="-7"/>
        </w:rPr>
        <w:t xml:space="preserve"> </w:t>
      </w:r>
      <w:r>
        <w:t>visit</w:t>
      </w:r>
      <w:r>
        <w:rPr>
          <w:spacing w:val="-6"/>
        </w:rPr>
        <w:t xml:space="preserve"> </w:t>
      </w:r>
      <w:r>
        <w:t>–</w:t>
      </w:r>
      <w:r>
        <w:rPr>
          <w:spacing w:val="-7"/>
        </w:rPr>
        <w:t xml:space="preserve"> </w:t>
      </w:r>
      <w:r>
        <w:t>through</w:t>
      </w:r>
      <w:r>
        <w:rPr>
          <w:spacing w:val="-7"/>
        </w:rPr>
        <w:t xml:space="preserve"> </w:t>
      </w:r>
      <w:r>
        <w:t>Month</w:t>
      </w:r>
      <w:r>
        <w:rPr>
          <w:spacing w:val="-8"/>
        </w:rPr>
        <w:t xml:space="preserve"> </w:t>
      </w:r>
      <w:r>
        <w:t>96</w:t>
      </w:r>
      <w:r>
        <w:rPr>
          <w:spacing w:val="-7"/>
        </w:rPr>
        <w:t xml:space="preserve"> </w:t>
      </w:r>
      <w:r>
        <w:t>(Studies</w:t>
      </w:r>
      <w:r>
        <w:rPr>
          <w:spacing w:val="-7"/>
        </w:rPr>
        <w:t xml:space="preserve"> </w:t>
      </w:r>
      <w:r>
        <w:t>AADC-010,</w:t>
      </w:r>
      <w:r>
        <w:rPr>
          <w:spacing w:val="-7"/>
        </w:rPr>
        <w:t xml:space="preserve"> </w:t>
      </w:r>
      <w:r>
        <w:t xml:space="preserve">AADC- 011, </w:t>
      </w:r>
      <w:r>
        <w:lastRenderedPageBreak/>
        <w:t>and AADC-1602; N=22)</w:t>
      </w:r>
      <w:fldSimple w:instr="DOCVARIABLE vault_nd_4eb92751-9d58-418f-a709-9358bac7a9b6 \* MERGEFORMAT">
        <w:r>
          <w:t xml:space="preserve"> </w:t>
        </w:r>
      </w:fldSimple>
    </w:p>
    <w:p>
      <w:pPr>
        <w:pStyle w:val="BodyText"/>
        <w:spacing w:before="25"/>
        <w:rPr>
          <w:b/>
        </w:rPr>
      </w:pPr>
      <w:r>
        <w:rPr>
          <w:rFonts w:ascii="Courier New"/>
          <w:noProof/>
          <w:sz w:val="12"/>
        </w:rPr>
        <mc:AlternateContent>
          <mc:Choice Requires="wpg">
            <w:drawing>
              <wp:anchor distT="0" distB="0" distL="0" distR="0" simplePos="0" relativeHeight="251658242" behindDoc="0" locked="0" layoutInCell="1" allowOverlap="1">
                <wp:simplePos x="0" y="0"/>
                <wp:positionH relativeFrom="page">
                  <wp:posOffset>1367155</wp:posOffset>
                </wp:positionH>
                <wp:positionV relativeFrom="paragraph">
                  <wp:posOffset>32868</wp:posOffset>
                </wp:positionV>
                <wp:extent cx="5194300" cy="1896745"/>
                <wp:effectExtent l="0" t="0" r="25400" b="27305"/>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4300" cy="1896745"/>
                          <a:chOff x="0" y="0"/>
                          <a:chExt cx="5194300" cy="1896745"/>
                        </a:xfrm>
                      </wpg:grpSpPr>
                      <wps:wsp>
                        <wps:cNvPr id="113" name="Graphic 113"/>
                        <wps:cNvSpPr/>
                        <wps:spPr>
                          <a:xfrm>
                            <a:off x="95816"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14" name="Graphic 114"/>
                        <wps:cNvSpPr/>
                        <wps:spPr>
                          <a:xfrm>
                            <a:off x="94693" y="6951"/>
                            <a:ext cx="3175" cy="8890"/>
                          </a:xfrm>
                          <a:custGeom>
                            <a:avLst/>
                            <a:gdLst/>
                            <a:ahLst/>
                            <a:cxnLst/>
                            <a:rect l="l" t="t" r="r" b="b"/>
                            <a:pathLst>
                              <a:path w="3175" h="8890">
                                <a:moveTo>
                                  <a:pt x="2247" y="0"/>
                                </a:moveTo>
                                <a:lnTo>
                                  <a:pt x="0" y="88"/>
                                </a:lnTo>
                                <a:lnTo>
                                  <a:pt x="596" y="8547"/>
                                </a:lnTo>
                                <a:lnTo>
                                  <a:pt x="2844" y="8356"/>
                                </a:lnTo>
                                <a:lnTo>
                                  <a:pt x="2247" y="0"/>
                                </a:lnTo>
                                <a:close/>
                              </a:path>
                            </a:pathLst>
                          </a:custGeom>
                          <a:solidFill>
                            <a:srgbClr val="808080"/>
                          </a:solidFill>
                        </wps:spPr>
                        <wps:bodyPr wrap="square" lIns="0" tIns="0" rIns="0" bIns="0" rtlCol="0">
                          <a:prstTxWarp prst="textNoShape">
                            <a:avLst/>
                          </a:prstTxWarp>
                          <a:noAutofit/>
                        </wps:bodyPr>
                      </wps:wsp>
                      <wps:wsp>
                        <wps:cNvPr id="115" name="Graphic 115"/>
                        <wps:cNvSpPr/>
                        <wps:spPr>
                          <a:xfrm>
                            <a:off x="410441"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16" name="Graphic 116"/>
                        <wps:cNvSpPr/>
                        <wps:spPr>
                          <a:xfrm>
                            <a:off x="409384" y="6567"/>
                            <a:ext cx="5715" cy="9525"/>
                          </a:xfrm>
                          <a:custGeom>
                            <a:avLst/>
                            <a:gdLst/>
                            <a:ahLst/>
                            <a:cxnLst/>
                            <a:rect l="l" t="t" r="r" b="b"/>
                            <a:pathLst>
                              <a:path w="5715" h="9525">
                                <a:moveTo>
                                  <a:pt x="2120" y="0"/>
                                </a:moveTo>
                                <a:lnTo>
                                  <a:pt x="0" y="850"/>
                                </a:lnTo>
                                <a:lnTo>
                                  <a:pt x="3200" y="9309"/>
                                </a:lnTo>
                                <a:lnTo>
                                  <a:pt x="5308" y="8458"/>
                                </a:lnTo>
                                <a:lnTo>
                                  <a:pt x="2120" y="0"/>
                                </a:lnTo>
                                <a:close/>
                              </a:path>
                            </a:pathLst>
                          </a:custGeom>
                          <a:solidFill>
                            <a:srgbClr val="808080"/>
                          </a:solidFill>
                        </wps:spPr>
                        <wps:bodyPr wrap="square" lIns="0" tIns="0" rIns="0" bIns="0" rtlCol="0">
                          <a:prstTxWarp prst="textNoShape">
                            <a:avLst/>
                          </a:prstTxWarp>
                          <a:noAutofit/>
                        </wps:bodyPr>
                      </wps:wsp>
                      <wps:wsp>
                        <wps:cNvPr id="117" name="Graphic 117"/>
                        <wps:cNvSpPr/>
                        <wps:spPr>
                          <a:xfrm>
                            <a:off x="725029"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18" name="Graphic 118"/>
                        <wps:cNvSpPr/>
                        <wps:spPr>
                          <a:xfrm>
                            <a:off x="722680" y="6859"/>
                            <a:ext cx="3810" cy="8890"/>
                          </a:xfrm>
                          <a:custGeom>
                            <a:avLst/>
                            <a:gdLst/>
                            <a:ahLst/>
                            <a:cxnLst/>
                            <a:rect l="l" t="t" r="r" b="b"/>
                            <a:pathLst>
                              <a:path w="3810" h="8890">
                                <a:moveTo>
                                  <a:pt x="1219" y="0"/>
                                </a:moveTo>
                                <a:lnTo>
                                  <a:pt x="0" y="8445"/>
                                </a:lnTo>
                                <a:lnTo>
                                  <a:pt x="2247" y="8737"/>
                                </a:lnTo>
                                <a:lnTo>
                                  <a:pt x="3479" y="279"/>
                                </a:lnTo>
                                <a:lnTo>
                                  <a:pt x="1219" y="0"/>
                                </a:lnTo>
                                <a:close/>
                              </a:path>
                            </a:pathLst>
                          </a:custGeom>
                          <a:solidFill>
                            <a:srgbClr val="808080"/>
                          </a:solidFill>
                        </wps:spPr>
                        <wps:bodyPr wrap="square" lIns="0" tIns="0" rIns="0" bIns="0" rtlCol="0">
                          <a:prstTxWarp prst="textNoShape">
                            <a:avLst/>
                          </a:prstTxWarp>
                          <a:noAutofit/>
                        </wps:bodyPr>
                      </wps:wsp>
                      <wps:wsp>
                        <wps:cNvPr id="119" name="Graphic 119"/>
                        <wps:cNvSpPr/>
                        <wps:spPr>
                          <a:xfrm>
                            <a:off x="1039710"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20" name="Graphic 120"/>
                        <wps:cNvSpPr/>
                        <wps:spPr>
                          <a:xfrm>
                            <a:off x="1038583" y="6852"/>
                            <a:ext cx="3810" cy="8890"/>
                          </a:xfrm>
                          <a:custGeom>
                            <a:avLst/>
                            <a:gdLst/>
                            <a:ahLst/>
                            <a:cxnLst/>
                            <a:rect l="l" t="t" r="r" b="b"/>
                            <a:pathLst>
                              <a:path w="3810" h="8890">
                                <a:moveTo>
                                  <a:pt x="2159" y="0"/>
                                </a:moveTo>
                                <a:lnTo>
                                  <a:pt x="0" y="279"/>
                                </a:lnTo>
                                <a:lnTo>
                                  <a:pt x="1320" y="8737"/>
                                </a:lnTo>
                                <a:lnTo>
                                  <a:pt x="3568" y="8356"/>
                                </a:lnTo>
                                <a:lnTo>
                                  <a:pt x="2159" y="0"/>
                                </a:lnTo>
                                <a:close/>
                              </a:path>
                            </a:pathLst>
                          </a:custGeom>
                          <a:solidFill>
                            <a:srgbClr val="808080"/>
                          </a:solidFill>
                        </wps:spPr>
                        <wps:bodyPr wrap="square" lIns="0" tIns="0" rIns="0" bIns="0" rtlCol="0">
                          <a:prstTxWarp prst="textNoShape">
                            <a:avLst/>
                          </a:prstTxWarp>
                          <a:noAutofit/>
                        </wps:bodyPr>
                      </wps:wsp>
                      <wps:wsp>
                        <wps:cNvPr id="121" name="Graphic 121"/>
                        <wps:cNvSpPr/>
                        <wps:spPr>
                          <a:xfrm>
                            <a:off x="1354297"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22" name="Graphic 122"/>
                        <wps:cNvSpPr/>
                        <wps:spPr>
                          <a:xfrm>
                            <a:off x="1350164" y="6572"/>
                            <a:ext cx="5715" cy="9525"/>
                          </a:xfrm>
                          <a:custGeom>
                            <a:avLst/>
                            <a:gdLst/>
                            <a:ahLst/>
                            <a:cxnLst/>
                            <a:rect l="l" t="t" r="r" b="b"/>
                            <a:pathLst>
                              <a:path w="5715" h="9525">
                                <a:moveTo>
                                  <a:pt x="3098" y="0"/>
                                </a:moveTo>
                                <a:lnTo>
                                  <a:pt x="0" y="8458"/>
                                </a:lnTo>
                                <a:lnTo>
                                  <a:pt x="2070" y="9207"/>
                                </a:lnTo>
                                <a:lnTo>
                                  <a:pt x="5168" y="850"/>
                                </a:lnTo>
                                <a:lnTo>
                                  <a:pt x="3098" y="0"/>
                                </a:lnTo>
                                <a:close/>
                              </a:path>
                            </a:pathLst>
                          </a:custGeom>
                          <a:solidFill>
                            <a:srgbClr val="808080"/>
                          </a:solidFill>
                        </wps:spPr>
                        <wps:bodyPr wrap="square" lIns="0" tIns="0" rIns="0" bIns="0" rtlCol="0">
                          <a:prstTxWarp prst="textNoShape">
                            <a:avLst/>
                          </a:prstTxWarp>
                          <a:noAutofit/>
                        </wps:bodyPr>
                      </wps:wsp>
                      <wps:wsp>
                        <wps:cNvPr id="123" name="Graphic 123"/>
                        <wps:cNvSpPr/>
                        <wps:spPr>
                          <a:xfrm>
                            <a:off x="1668885"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24" name="Graphic 124"/>
                        <wps:cNvSpPr/>
                        <wps:spPr>
                          <a:xfrm>
                            <a:off x="1667290" y="6949"/>
                            <a:ext cx="3175" cy="8890"/>
                          </a:xfrm>
                          <a:custGeom>
                            <a:avLst/>
                            <a:gdLst/>
                            <a:ahLst/>
                            <a:cxnLst/>
                            <a:rect l="l" t="t" r="r" b="b"/>
                            <a:pathLst>
                              <a:path w="3175" h="8890">
                                <a:moveTo>
                                  <a:pt x="469" y="0"/>
                                </a:moveTo>
                                <a:lnTo>
                                  <a:pt x="0" y="8458"/>
                                </a:lnTo>
                                <a:lnTo>
                                  <a:pt x="2247" y="8547"/>
                                </a:lnTo>
                                <a:lnTo>
                                  <a:pt x="2717" y="88"/>
                                </a:lnTo>
                                <a:lnTo>
                                  <a:pt x="469" y="0"/>
                                </a:lnTo>
                                <a:close/>
                              </a:path>
                            </a:pathLst>
                          </a:custGeom>
                          <a:solidFill>
                            <a:srgbClr val="808080"/>
                          </a:solidFill>
                        </wps:spPr>
                        <wps:bodyPr wrap="square" lIns="0" tIns="0" rIns="0" bIns="0" rtlCol="0">
                          <a:prstTxWarp prst="textNoShape">
                            <a:avLst/>
                          </a:prstTxWarp>
                          <a:noAutofit/>
                        </wps:bodyPr>
                      </wps:wsp>
                      <wps:wsp>
                        <wps:cNvPr id="125" name="Graphic 125"/>
                        <wps:cNvSpPr/>
                        <wps:spPr>
                          <a:xfrm>
                            <a:off x="1983565"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26" name="Graphic 126"/>
                        <wps:cNvSpPr/>
                        <wps:spPr>
                          <a:xfrm>
                            <a:off x="1982438" y="6765"/>
                            <a:ext cx="4445" cy="9525"/>
                          </a:xfrm>
                          <a:custGeom>
                            <a:avLst/>
                            <a:gdLst/>
                            <a:ahLst/>
                            <a:cxnLst/>
                            <a:rect l="l" t="t" r="r" b="b"/>
                            <a:pathLst>
                              <a:path w="4445" h="9525">
                                <a:moveTo>
                                  <a:pt x="2159" y="0"/>
                                </a:moveTo>
                                <a:lnTo>
                                  <a:pt x="0" y="469"/>
                                </a:lnTo>
                                <a:lnTo>
                                  <a:pt x="2070" y="8915"/>
                                </a:lnTo>
                                <a:lnTo>
                                  <a:pt x="4318" y="8356"/>
                                </a:lnTo>
                                <a:lnTo>
                                  <a:pt x="2159" y="0"/>
                                </a:lnTo>
                                <a:close/>
                              </a:path>
                            </a:pathLst>
                          </a:custGeom>
                          <a:solidFill>
                            <a:srgbClr val="808080"/>
                          </a:solidFill>
                        </wps:spPr>
                        <wps:bodyPr wrap="square" lIns="0" tIns="0" rIns="0" bIns="0" rtlCol="0">
                          <a:prstTxWarp prst="textNoShape">
                            <a:avLst/>
                          </a:prstTxWarp>
                          <a:noAutofit/>
                        </wps:bodyPr>
                      </wps:wsp>
                      <wps:wsp>
                        <wps:cNvPr id="127" name="Graphic 127"/>
                        <wps:cNvSpPr/>
                        <wps:spPr>
                          <a:xfrm>
                            <a:off x="2298153"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28" name="Graphic 128"/>
                        <wps:cNvSpPr/>
                        <wps:spPr>
                          <a:xfrm>
                            <a:off x="2294671" y="6663"/>
                            <a:ext cx="5080" cy="9525"/>
                          </a:xfrm>
                          <a:custGeom>
                            <a:avLst/>
                            <a:gdLst/>
                            <a:ahLst/>
                            <a:cxnLst/>
                            <a:rect l="l" t="t" r="r" b="b"/>
                            <a:pathLst>
                              <a:path w="5080" h="9525">
                                <a:moveTo>
                                  <a:pt x="2349" y="0"/>
                                </a:moveTo>
                                <a:lnTo>
                                  <a:pt x="0" y="8458"/>
                                </a:lnTo>
                                <a:lnTo>
                                  <a:pt x="2260" y="9016"/>
                                </a:lnTo>
                                <a:lnTo>
                                  <a:pt x="4521" y="660"/>
                                </a:lnTo>
                                <a:lnTo>
                                  <a:pt x="2349" y="0"/>
                                </a:lnTo>
                                <a:close/>
                              </a:path>
                            </a:pathLst>
                          </a:custGeom>
                          <a:solidFill>
                            <a:srgbClr val="808080"/>
                          </a:solidFill>
                        </wps:spPr>
                        <wps:bodyPr wrap="square" lIns="0" tIns="0" rIns="0" bIns="0" rtlCol="0">
                          <a:prstTxWarp prst="textNoShape">
                            <a:avLst/>
                          </a:prstTxWarp>
                          <a:noAutofit/>
                        </wps:bodyPr>
                      </wps:wsp>
                      <wps:wsp>
                        <wps:cNvPr id="129" name="Graphic 129"/>
                        <wps:cNvSpPr/>
                        <wps:spPr>
                          <a:xfrm>
                            <a:off x="2612741"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30" name="Graphic 130"/>
                        <wps:cNvSpPr/>
                        <wps:spPr>
                          <a:xfrm>
                            <a:off x="2611614" y="6951"/>
                            <a:ext cx="2540" cy="8890"/>
                          </a:xfrm>
                          <a:custGeom>
                            <a:avLst/>
                            <a:gdLst/>
                            <a:ahLst/>
                            <a:cxnLst/>
                            <a:rect l="l" t="t" r="r" b="b"/>
                            <a:pathLst>
                              <a:path w="2540" h="8890">
                                <a:moveTo>
                                  <a:pt x="2247" y="0"/>
                                </a:moveTo>
                                <a:lnTo>
                                  <a:pt x="0" y="88"/>
                                </a:lnTo>
                                <a:lnTo>
                                  <a:pt x="279" y="8547"/>
                                </a:lnTo>
                                <a:lnTo>
                                  <a:pt x="2540" y="8458"/>
                                </a:lnTo>
                                <a:lnTo>
                                  <a:pt x="2247" y="0"/>
                                </a:lnTo>
                                <a:close/>
                              </a:path>
                            </a:pathLst>
                          </a:custGeom>
                          <a:solidFill>
                            <a:srgbClr val="808080"/>
                          </a:solidFill>
                        </wps:spPr>
                        <wps:bodyPr wrap="square" lIns="0" tIns="0" rIns="0" bIns="0" rtlCol="0">
                          <a:prstTxWarp prst="textNoShape">
                            <a:avLst/>
                          </a:prstTxWarp>
                          <a:noAutofit/>
                        </wps:bodyPr>
                      </wps:wsp>
                      <wps:wsp>
                        <wps:cNvPr id="131" name="Graphic 131"/>
                        <wps:cNvSpPr/>
                        <wps:spPr>
                          <a:xfrm>
                            <a:off x="2927422"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32" name="Graphic 132"/>
                        <wps:cNvSpPr/>
                        <wps:spPr>
                          <a:xfrm>
                            <a:off x="2926293" y="6666"/>
                            <a:ext cx="5080" cy="9525"/>
                          </a:xfrm>
                          <a:custGeom>
                            <a:avLst/>
                            <a:gdLst/>
                            <a:ahLst/>
                            <a:cxnLst/>
                            <a:rect l="l" t="t" r="r" b="b"/>
                            <a:pathLst>
                              <a:path w="5080" h="9525">
                                <a:moveTo>
                                  <a:pt x="2159" y="0"/>
                                </a:moveTo>
                                <a:lnTo>
                                  <a:pt x="0" y="660"/>
                                </a:lnTo>
                                <a:lnTo>
                                  <a:pt x="2908" y="9118"/>
                                </a:lnTo>
                                <a:lnTo>
                                  <a:pt x="4978" y="8369"/>
                                </a:lnTo>
                                <a:lnTo>
                                  <a:pt x="2159" y="0"/>
                                </a:lnTo>
                                <a:close/>
                              </a:path>
                            </a:pathLst>
                          </a:custGeom>
                          <a:solidFill>
                            <a:srgbClr val="808080"/>
                          </a:solidFill>
                        </wps:spPr>
                        <wps:bodyPr wrap="square" lIns="0" tIns="0" rIns="0" bIns="0" rtlCol="0">
                          <a:prstTxWarp prst="textNoShape">
                            <a:avLst/>
                          </a:prstTxWarp>
                          <a:noAutofit/>
                        </wps:bodyPr>
                      </wps:wsp>
                      <wps:wsp>
                        <wps:cNvPr id="133" name="Graphic 133"/>
                        <wps:cNvSpPr/>
                        <wps:spPr>
                          <a:xfrm>
                            <a:off x="3242009"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34" name="Graphic 134"/>
                        <wps:cNvSpPr/>
                        <wps:spPr>
                          <a:xfrm>
                            <a:off x="3239280" y="6767"/>
                            <a:ext cx="4445" cy="8890"/>
                          </a:xfrm>
                          <a:custGeom>
                            <a:avLst/>
                            <a:gdLst/>
                            <a:ahLst/>
                            <a:cxnLst/>
                            <a:rect l="l" t="t" r="r" b="b"/>
                            <a:pathLst>
                              <a:path w="4445" h="8890">
                                <a:moveTo>
                                  <a:pt x="1600" y="0"/>
                                </a:moveTo>
                                <a:lnTo>
                                  <a:pt x="0" y="8445"/>
                                </a:lnTo>
                                <a:lnTo>
                                  <a:pt x="2260" y="8826"/>
                                </a:lnTo>
                                <a:lnTo>
                                  <a:pt x="3848" y="469"/>
                                </a:lnTo>
                                <a:lnTo>
                                  <a:pt x="1600" y="0"/>
                                </a:lnTo>
                                <a:close/>
                              </a:path>
                            </a:pathLst>
                          </a:custGeom>
                          <a:solidFill>
                            <a:srgbClr val="808080"/>
                          </a:solidFill>
                        </wps:spPr>
                        <wps:bodyPr wrap="square" lIns="0" tIns="0" rIns="0" bIns="0" rtlCol="0">
                          <a:prstTxWarp prst="textNoShape">
                            <a:avLst/>
                          </a:prstTxWarp>
                          <a:noAutofit/>
                        </wps:bodyPr>
                      </wps:wsp>
                      <wps:wsp>
                        <wps:cNvPr id="135" name="Graphic 135"/>
                        <wps:cNvSpPr/>
                        <wps:spPr>
                          <a:xfrm>
                            <a:off x="3556598"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36" name="Graphic 136"/>
                        <wps:cNvSpPr/>
                        <wps:spPr>
                          <a:xfrm>
                            <a:off x="3555469" y="6852"/>
                            <a:ext cx="3810" cy="8890"/>
                          </a:xfrm>
                          <a:custGeom>
                            <a:avLst/>
                            <a:gdLst/>
                            <a:ahLst/>
                            <a:cxnLst/>
                            <a:rect l="l" t="t" r="r" b="b"/>
                            <a:pathLst>
                              <a:path w="3810" h="8890">
                                <a:moveTo>
                                  <a:pt x="2247" y="0"/>
                                </a:moveTo>
                                <a:lnTo>
                                  <a:pt x="0" y="279"/>
                                </a:lnTo>
                                <a:lnTo>
                                  <a:pt x="1028" y="8737"/>
                                </a:lnTo>
                                <a:lnTo>
                                  <a:pt x="3289" y="8445"/>
                                </a:lnTo>
                                <a:lnTo>
                                  <a:pt x="2247" y="0"/>
                                </a:lnTo>
                                <a:close/>
                              </a:path>
                            </a:pathLst>
                          </a:custGeom>
                          <a:solidFill>
                            <a:srgbClr val="808080"/>
                          </a:solidFill>
                        </wps:spPr>
                        <wps:bodyPr wrap="square" lIns="0" tIns="0" rIns="0" bIns="0" rtlCol="0">
                          <a:prstTxWarp prst="textNoShape">
                            <a:avLst/>
                          </a:prstTxWarp>
                          <a:noAutofit/>
                        </wps:bodyPr>
                      </wps:wsp>
                      <wps:wsp>
                        <wps:cNvPr id="137" name="Graphic 137"/>
                        <wps:cNvSpPr/>
                        <wps:spPr>
                          <a:xfrm>
                            <a:off x="3871278"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38" name="Graphic 138"/>
                        <wps:cNvSpPr/>
                        <wps:spPr>
                          <a:xfrm>
                            <a:off x="3866765" y="6572"/>
                            <a:ext cx="5715" cy="9525"/>
                          </a:xfrm>
                          <a:custGeom>
                            <a:avLst/>
                            <a:gdLst/>
                            <a:ahLst/>
                            <a:cxnLst/>
                            <a:rect l="l" t="t" r="r" b="b"/>
                            <a:pathLst>
                              <a:path w="5715" h="9525">
                                <a:moveTo>
                                  <a:pt x="3378" y="0"/>
                                </a:moveTo>
                                <a:lnTo>
                                  <a:pt x="0" y="8458"/>
                                </a:lnTo>
                                <a:lnTo>
                                  <a:pt x="2070" y="9309"/>
                                </a:lnTo>
                                <a:lnTo>
                                  <a:pt x="5537" y="850"/>
                                </a:lnTo>
                                <a:lnTo>
                                  <a:pt x="3378" y="0"/>
                                </a:lnTo>
                                <a:close/>
                              </a:path>
                            </a:pathLst>
                          </a:custGeom>
                          <a:solidFill>
                            <a:srgbClr val="808080"/>
                          </a:solidFill>
                        </wps:spPr>
                        <wps:bodyPr wrap="square" lIns="0" tIns="0" rIns="0" bIns="0" rtlCol="0">
                          <a:prstTxWarp prst="textNoShape">
                            <a:avLst/>
                          </a:prstTxWarp>
                          <a:noAutofit/>
                        </wps:bodyPr>
                      </wps:wsp>
                      <wps:wsp>
                        <wps:cNvPr id="139" name="Graphic 139"/>
                        <wps:cNvSpPr/>
                        <wps:spPr>
                          <a:xfrm>
                            <a:off x="4185865"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40" name="Graphic 140"/>
                        <wps:cNvSpPr/>
                        <wps:spPr>
                          <a:xfrm>
                            <a:off x="4183890" y="6859"/>
                            <a:ext cx="3175" cy="8890"/>
                          </a:xfrm>
                          <a:custGeom>
                            <a:avLst/>
                            <a:gdLst/>
                            <a:ahLst/>
                            <a:cxnLst/>
                            <a:rect l="l" t="t" r="r" b="b"/>
                            <a:pathLst>
                              <a:path w="3175" h="8890">
                                <a:moveTo>
                                  <a:pt x="850" y="0"/>
                                </a:moveTo>
                                <a:lnTo>
                                  <a:pt x="0" y="8445"/>
                                </a:lnTo>
                                <a:lnTo>
                                  <a:pt x="2247" y="8636"/>
                                </a:lnTo>
                                <a:lnTo>
                                  <a:pt x="3098" y="279"/>
                                </a:lnTo>
                                <a:lnTo>
                                  <a:pt x="850" y="0"/>
                                </a:lnTo>
                                <a:close/>
                              </a:path>
                            </a:pathLst>
                          </a:custGeom>
                          <a:solidFill>
                            <a:srgbClr val="808080"/>
                          </a:solidFill>
                        </wps:spPr>
                        <wps:bodyPr wrap="square" lIns="0" tIns="0" rIns="0" bIns="0" rtlCol="0">
                          <a:prstTxWarp prst="textNoShape">
                            <a:avLst/>
                          </a:prstTxWarp>
                          <a:noAutofit/>
                        </wps:bodyPr>
                      </wps:wsp>
                      <wps:wsp>
                        <wps:cNvPr id="141" name="Graphic 141"/>
                        <wps:cNvSpPr/>
                        <wps:spPr>
                          <a:xfrm>
                            <a:off x="4500453"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42" name="Graphic 142"/>
                        <wps:cNvSpPr/>
                        <wps:spPr>
                          <a:xfrm>
                            <a:off x="4499324" y="6765"/>
                            <a:ext cx="4445" cy="9525"/>
                          </a:xfrm>
                          <a:custGeom>
                            <a:avLst/>
                            <a:gdLst/>
                            <a:ahLst/>
                            <a:cxnLst/>
                            <a:rect l="l" t="t" r="r" b="b"/>
                            <a:pathLst>
                              <a:path w="4445" h="9525">
                                <a:moveTo>
                                  <a:pt x="2247" y="0"/>
                                </a:moveTo>
                                <a:lnTo>
                                  <a:pt x="0" y="469"/>
                                </a:lnTo>
                                <a:lnTo>
                                  <a:pt x="1778" y="8915"/>
                                </a:lnTo>
                                <a:lnTo>
                                  <a:pt x="4051" y="8445"/>
                                </a:lnTo>
                                <a:lnTo>
                                  <a:pt x="2247" y="0"/>
                                </a:lnTo>
                                <a:close/>
                              </a:path>
                            </a:pathLst>
                          </a:custGeom>
                          <a:solidFill>
                            <a:srgbClr val="808080"/>
                          </a:solidFill>
                        </wps:spPr>
                        <wps:bodyPr wrap="square" lIns="0" tIns="0" rIns="0" bIns="0" rtlCol="0">
                          <a:prstTxWarp prst="textNoShape">
                            <a:avLst/>
                          </a:prstTxWarp>
                          <a:noAutofit/>
                        </wps:bodyPr>
                      </wps:wsp>
                      <wps:wsp>
                        <wps:cNvPr id="143" name="Graphic 143"/>
                        <wps:cNvSpPr/>
                        <wps:spPr>
                          <a:xfrm>
                            <a:off x="4815133"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44" name="Graphic 144"/>
                        <wps:cNvSpPr/>
                        <wps:spPr>
                          <a:xfrm>
                            <a:off x="4811374" y="6663"/>
                            <a:ext cx="5080" cy="9525"/>
                          </a:xfrm>
                          <a:custGeom>
                            <a:avLst/>
                            <a:gdLst/>
                            <a:ahLst/>
                            <a:cxnLst/>
                            <a:rect l="l" t="t" r="r" b="b"/>
                            <a:pathLst>
                              <a:path w="5080" h="9525">
                                <a:moveTo>
                                  <a:pt x="2628" y="0"/>
                                </a:moveTo>
                                <a:lnTo>
                                  <a:pt x="0" y="8458"/>
                                </a:lnTo>
                                <a:lnTo>
                                  <a:pt x="2070" y="9118"/>
                                </a:lnTo>
                                <a:lnTo>
                                  <a:pt x="4787" y="660"/>
                                </a:lnTo>
                                <a:lnTo>
                                  <a:pt x="2628" y="0"/>
                                </a:lnTo>
                                <a:close/>
                              </a:path>
                            </a:pathLst>
                          </a:custGeom>
                          <a:solidFill>
                            <a:srgbClr val="808080"/>
                          </a:solidFill>
                        </wps:spPr>
                        <wps:bodyPr wrap="square" lIns="0" tIns="0" rIns="0" bIns="0" rtlCol="0">
                          <a:prstTxWarp prst="textNoShape">
                            <a:avLst/>
                          </a:prstTxWarp>
                          <a:noAutofit/>
                        </wps:bodyPr>
                      </wps:wsp>
                      <wps:wsp>
                        <wps:cNvPr id="145" name="Graphic 145"/>
                        <wps:cNvSpPr/>
                        <wps:spPr>
                          <a:xfrm>
                            <a:off x="5129722" y="6945"/>
                            <a:ext cx="1270" cy="1849755"/>
                          </a:xfrm>
                          <a:custGeom>
                            <a:avLst/>
                            <a:gdLst/>
                            <a:ahLst/>
                            <a:cxnLst/>
                            <a:rect l="l" t="t" r="r" b="b"/>
                            <a:pathLst>
                              <a:path h="1849755">
                                <a:moveTo>
                                  <a:pt x="0" y="1849754"/>
                                </a:moveTo>
                                <a:lnTo>
                                  <a:pt x="0" y="0"/>
                                </a:lnTo>
                              </a:path>
                            </a:pathLst>
                          </a:custGeom>
                          <a:ln w="1320">
                            <a:solidFill>
                              <a:srgbClr val="808080"/>
                            </a:solidFill>
                            <a:prstDash val="sysDash"/>
                          </a:ln>
                        </wps:spPr>
                        <wps:bodyPr wrap="square" lIns="0" tIns="0" rIns="0" bIns="0" rtlCol="0">
                          <a:prstTxWarp prst="textNoShape">
                            <a:avLst/>
                          </a:prstTxWarp>
                          <a:noAutofit/>
                        </wps:bodyPr>
                      </wps:wsp>
                      <wps:wsp>
                        <wps:cNvPr id="146" name="Graphic 146"/>
                        <wps:cNvSpPr/>
                        <wps:spPr>
                          <a:xfrm>
                            <a:off x="5128500" y="6949"/>
                            <a:ext cx="2540" cy="8890"/>
                          </a:xfrm>
                          <a:custGeom>
                            <a:avLst/>
                            <a:gdLst/>
                            <a:ahLst/>
                            <a:cxnLst/>
                            <a:rect l="l" t="t" r="r" b="b"/>
                            <a:pathLst>
                              <a:path w="2540" h="8890">
                                <a:moveTo>
                                  <a:pt x="88" y="0"/>
                                </a:moveTo>
                                <a:lnTo>
                                  <a:pt x="0" y="8458"/>
                                </a:lnTo>
                                <a:lnTo>
                                  <a:pt x="2247" y="8458"/>
                                </a:lnTo>
                                <a:lnTo>
                                  <a:pt x="2349" y="88"/>
                                </a:lnTo>
                                <a:lnTo>
                                  <a:pt x="88" y="0"/>
                                </a:lnTo>
                                <a:close/>
                              </a:path>
                            </a:pathLst>
                          </a:custGeom>
                          <a:solidFill>
                            <a:srgbClr val="808080"/>
                          </a:solidFill>
                        </wps:spPr>
                        <wps:bodyPr wrap="square" lIns="0" tIns="0" rIns="0" bIns="0" rtlCol="0">
                          <a:prstTxWarp prst="textNoShape">
                            <a:avLst/>
                          </a:prstTxWarp>
                          <a:noAutofit/>
                        </wps:bodyPr>
                      </wps:wsp>
                      <wps:wsp>
                        <wps:cNvPr id="147" name="Graphic 147"/>
                        <wps:cNvSpPr/>
                        <wps:spPr>
                          <a:xfrm>
                            <a:off x="855094" y="683634"/>
                            <a:ext cx="3724275" cy="1100455"/>
                          </a:xfrm>
                          <a:custGeom>
                            <a:avLst/>
                            <a:gdLst/>
                            <a:ahLst/>
                            <a:cxnLst/>
                            <a:rect l="l" t="t" r="r" b="b"/>
                            <a:pathLst>
                              <a:path w="3724275" h="1100455">
                                <a:moveTo>
                                  <a:pt x="1218615" y="842302"/>
                                </a:moveTo>
                                <a:lnTo>
                                  <a:pt x="1206881" y="842289"/>
                                </a:lnTo>
                                <a:lnTo>
                                  <a:pt x="1049782" y="837882"/>
                                </a:lnTo>
                                <a:lnTo>
                                  <a:pt x="918578" y="829056"/>
                                </a:lnTo>
                                <a:lnTo>
                                  <a:pt x="735063" y="859840"/>
                                </a:lnTo>
                                <a:lnTo>
                                  <a:pt x="577761" y="842200"/>
                                </a:lnTo>
                                <a:lnTo>
                                  <a:pt x="393738" y="886447"/>
                                </a:lnTo>
                                <a:lnTo>
                                  <a:pt x="341096" y="935113"/>
                                </a:lnTo>
                                <a:lnTo>
                                  <a:pt x="341376" y="935024"/>
                                </a:lnTo>
                                <a:lnTo>
                                  <a:pt x="262712" y="974661"/>
                                </a:lnTo>
                                <a:lnTo>
                                  <a:pt x="184137" y="1005471"/>
                                </a:lnTo>
                                <a:lnTo>
                                  <a:pt x="79235" y="1049629"/>
                                </a:lnTo>
                                <a:lnTo>
                                  <a:pt x="80086" y="1051699"/>
                                </a:lnTo>
                                <a:lnTo>
                                  <a:pt x="184975" y="1007541"/>
                                </a:lnTo>
                                <a:lnTo>
                                  <a:pt x="263652" y="976731"/>
                                </a:lnTo>
                                <a:lnTo>
                                  <a:pt x="342506" y="936904"/>
                                </a:lnTo>
                                <a:lnTo>
                                  <a:pt x="394741" y="888606"/>
                                </a:lnTo>
                                <a:lnTo>
                                  <a:pt x="577989" y="844499"/>
                                </a:lnTo>
                                <a:lnTo>
                                  <a:pt x="735203" y="862114"/>
                                </a:lnTo>
                                <a:lnTo>
                                  <a:pt x="918781" y="831316"/>
                                </a:lnTo>
                                <a:lnTo>
                                  <a:pt x="1049693" y="840143"/>
                                </a:lnTo>
                                <a:lnTo>
                                  <a:pt x="1207135" y="844550"/>
                                </a:lnTo>
                                <a:lnTo>
                                  <a:pt x="1218615" y="842302"/>
                                </a:lnTo>
                                <a:close/>
                              </a:path>
                              <a:path w="3724275" h="1100455">
                                <a:moveTo>
                                  <a:pt x="1640560" y="30911"/>
                                </a:moveTo>
                                <a:lnTo>
                                  <a:pt x="1600390" y="30911"/>
                                </a:lnTo>
                                <a:lnTo>
                                  <a:pt x="1523784" y="28752"/>
                                </a:lnTo>
                                <a:lnTo>
                                  <a:pt x="1523339" y="28740"/>
                                </a:lnTo>
                                <a:lnTo>
                                  <a:pt x="1442948" y="26492"/>
                                </a:lnTo>
                                <a:lnTo>
                                  <a:pt x="1285417" y="44157"/>
                                </a:lnTo>
                                <a:lnTo>
                                  <a:pt x="1154125" y="114795"/>
                                </a:lnTo>
                                <a:lnTo>
                                  <a:pt x="1153947" y="114795"/>
                                </a:lnTo>
                                <a:lnTo>
                                  <a:pt x="970737" y="163271"/>
                                </a:lnTo>
                                <a:lnTo>
                                  <a:pt x="839533" y="220675"/>
                                </a:lnTo>
                                <a:lnTo>
                                  <a:pt x="655878" y="330873"/>
                                </a:lnTo>
                                <a:lnTo>
                                  <a:pt x="498754" y="370459"/>
                                </a:lnTo>
                                <a:lnTo>
                                  <a:pt x="498348" y="370459"/>
                                </a:lnTo>
                                <a:lnTo>
                                  <a:pt x="341185" y="388175"/>
                                </a:lnTo>
                                <a:lnTo>
                                  <a:pt x="262242" y="516496"/>
                                </a:lnTo>
                                <a:lnTo>
                                  <a:pt x="183565" y="662114"/>
                                </a:lnTo>
                                <a:lnTo>
                                  <a:pt x="104902" y="865035"/>
                                </a:lnTo>
                                <a:lnTo>
                                  <a:pt x="0" y="1098664"/>
                                </a:lnTo>
                                <a:lnTo>
                                  <a:pt x="2070" y="1099604"/>
                                </a:lnTo>
                                <a:lnTo>
                                  <a:pt x="106972" y="865873"/>
                                </a:lnTo>
                                <a:lnTo>
                                  <a:pt x="185559" y="663143"/>
                                </a:lnTo>
                                <a:lnTo>
                                  <a:pt x="264210" y="517626"/>
                                </a:lnTo>
                                <a:lnTo>
                                  <a:pt x="342442" y="390334"/>
                                </a:lnTo>
                                <a:lnTo>
                                  <a:pt x="499376" y="372668"/>
                                </a:lnTo>
                                <a:lnTo>
                                  <a:pt x="656907" y="332930"/>
                                </a:lnTo>
                                <a:lnTo>
                                  <a:pt x="840562" y="222554"/>
                                </a:lnTo>
                                <a:lnTo>
                                  <a:pt x="971397" y="165430"/>
                                </a:lnTo>
                                <a:lnTo>
                                  <a:pt x="1155052" y="116865"/>
                                </a:lnTo>
                                <a:lnTo>
                                  <a:pt x="1286268" y="46215"/>
                                </a:lnTo>
                                <a:lnTo>
                                  <a:pt x="1285925" y="46418"/>
                                </a:lnTo>
                                <a:lnTo>
                                  <a:pt x="1287627" y="46215"/>
                                </a:lnTo>
                                <a:lnTo>
                                  <a:pt x="1443126" y="28752"/>
                                </a:lnTo>
                                <a:lnTo>
                                  <a:pt x="1600390" y="33159"/>
                                </a:lnTo>
                                <a:lnTo>
                                  <a:pt x="1640560" y="30911"/>
                                </a:lnTo>
                                <a:close/>
                              </a:path>
                              <a:path w="3724275" h="1100455">
                                <a:moveTo>
                                  <a:pt x="2544241" y="2247"/>
                                </a:moveTo>
                                <a:lnTo>
                                  <a:pt x="2544153" y="0"/>
                                </a:lnTo>
                                <a:lnTo>
                                  <a:pt x="2229561" y="8826"/>
                                </a:lnTo>
                                <a:lnTo>
                                  <a:pt x="1914880" y="13246"/>
                                </a:lnTo>
                                <a:lnTo>
                                  <a:pt x="1600327" y="30899"/>
                                </a:lnTo>
                                <a:lnTo>
                                  <a:pt x="1640586" y="30899"/>
                                </a:lnTo>
                                <a:lnTo>
                                  <a:pt x="1915071" y="15494"/>
                                </a:lnTo>
                                <a:lnTo>
                                  <a:pt x="2229561" y="11087"/>
                                </a:lnTo>
                                <a:lnTo>
                                  <a:pt x="2544241" y="2247"/>
                                </a:lnTo>
                                <a:close/>
                              </a:path>
                              <a:path w="3724275" h="1100455">
                                <a:moveTo>
                                  <a:pt x="3461880" y="795985"/>
                                </a:moveTo>
                                <a:lnTo>
                                  <a:pt x="3461778" y="793724"/>
                                </a:lnTo>
                                <a:lnTo>
                                  <a:pt x="2989948" y="802563"/>
                                </a:lnTo>
                                <a:lnTo>
                                  <a:pt x="2858922" y="793724"/>
                                </a:lnTo>
                                <a:lnTo>
                                  <a:pt x="2701582" y="784898"/>
                                </a:lnTo>
                                <a:lnTo>
                                  <a:pt x="2544153" y="784898"/>
                                </a:lnTo>
                                <a:lnTo>
                                  <a:pt x="2386520" y="806970"/>
                                </a:lnTo>
                                <a:lnTo>
                                  <a:pt x="2228900" y="890955"/>
                                </a:lnTo>
                                <a:lnTo>
                                  <a:pt x="2219071" y="899236"/>
                                </a:lnTo>
                                <a:lnTo>
                                  <a:pt x="2150605" y="908431"/>
                                </a:lnTo>
                                <a:lnTo>
                                  <a:pt x="1993176" y="983500"/>
                                </a:lnTo>
                                <a:lnTo>
                                  <a:pt x="1993366" y="983399"/>
                                </a:lnTo>
                                <a:lnTo>
                                  <a:pt x="1914601" y="1001064"/>
                                </a:lnTo>
                                <a:lnTo>
                                  <a:pt x="1835924" y="1031963"/>
                                </a:lnTo>
                                <a:lnTo>
                                  <a:pt x="1757260" y="1049540"/>
                                </a:lnTo>
                                <a:lnTo>
                                  <a:pt x="1678393" y="1098194"/>
                                </a:lnTo>
                                <a:lnTo>
                                  <a:pt x="1679625" y="1100074"/>
                                </a:lnTo>
                                <a:lnTo>
                                  <a:pt x="1758264" y="1051623"/>
                                </a:lnTo>
                                <a:lnTo>
                                  <a:pt x="1836674" y="1034034"/>
                                </a:lnTo>
                                <a:lnTo>
                                  <a:pt x="1915680" y="1003134"/>
                                </a:lnTo>
                                <a:lnTo>
                                  <a:pt x="1994014" y="985558"/>
                                </a:lnTo>
                                <a:lnTo>
                                  <a:pt x="2151253" y="910590"/>
                                </a:lnTo>
                                <a:lnTo>
                                  <a:pt x="2215883" y="901915"/>
                                </a:lnTo>
                                <a:lnTo>
                                  <a:pt x="2150237" y="957186"/>
                                </a:lnTo>
                                <a:lnTo>
                                  <a:pt x="2071662" y="1005573"/>
                                </a:lnTo>
                                <a:lnTo>
                                  <a:pt x="1993188" y="1062824"/>
                                </a:lnTo>
                                <a:lnTo>
                                  <a:pt x="1914690" y="1080350"/>
                                </a:lnTo>
                                <a:lnTo>
                                  <a:pt x="1915261" y="1082611"/>
                                </a:lnTo>
                                <a:lnTo>
                                  <a:pt x="1994115" y="1064945"/>
                                </a:lnTo>
                                <a:lnTo>
                                  <a:pt x="2072970" y="1007452"/>
                                </a:lnTo>
                                <a:lnTo>
                                  <a:pt x="2151545" y="958977"/>
                                </a:lnTo>
                                <a:lnTo>
                                  <a:pt x="2220061" y="901357"/>
                                </a:lnTo>
                                <a:lnTo>
                                  <a:pt x="2282190" y="893025"/>
                                </a:lnTo>
                                <a:lnTo>
                                  <a:pt x="2465527" y="866559"/>
                                </a:lnTo>
                                <a:lnTo>
                                  <a:pt x="2622816" y="888606"/>
                                </a:lnTo>
                                <a:lnTo>
                                  <a:pt x="2780233" y="870953"/>
                                </a:lnTo>
                                <a:lnTo>
                                  <a:pt x="2937497" y="875360"/>
                                </a:lnTo>
                                <a:lnTo>
                                  <a:pt x="3252089" y="875360"/>
                                </a:lnTo>
                                <a:lnTo>
                                  <a:pt x="3252089" y="873112"/>
                                </a:lnTo>
                                <a:lnTo>
                                  <a:pt x="2937497" y="873112"/>
                                </a:lnTo>
                                <a:lnTo>
                                  <a:pt x="2780157" y="868692"/>
                                </a:lnTo>
                                <a:lnTo>
                                  <a:pt x="2622880" y="886345"/>
                                </a:lnTo>
                                <a:lnTo>
                                  <a:pt x="2465578" y="864285"/>
                                </a:lnTo>
                                <a:lnTo>
                                  <a:pt x="2281821" y="890778"/>
                                </a:lnTo>
                                <a:lnTo>
                                  <a:pt x="2223262" y="898664"/>
                                </a:lnTo>
                                <a:lnTo>
                                  <a:pt x="2230196" y="892835"/>
                                </a:lnTo>
                                <a:lnTo>
                                  <a:pt x="2387295" y="809231"/>
                                </a:lnTo>
                                <a:lnTo>
                                  <a:pt x="2544330" y="787158"/>
                                </a:lnTo>
                                <a:lnTo>
                                  <a:pt x="2701493" y="787158"/>
                                </a:lnTo>
                                <a:lnTo>
                                  <a:pt x="2858732" y="795985"/>
                                </a:lnTo>
                                <a:lnTo>
                                  <a:pt x="2989859" y="804811"/>
                                </a:lnTo>
                                <a:lnTo>
                                  <a:pt x="3083585" y="802563"/>
                                </a:lnTo>
                                <a:lnTo>
                                  <a:pt x="3461880" y="795985"/>
                                </a:lnTo>
                                <a:close/>
                              </a:path>
                              <a:path w="3724275" h="1100455">
                                <a:moveTo>
                                  <a:pt x="3724021" y="515937"/>
                                </a:moveTo>
                                <a:lnTo>
                                  <a:pt x="3383203" y="524764"/>
                                </a:lnTo>
                                <a:lnTo>
                                  <a:pt x="2780157" y="507111"/>
                                </a:lnTo>
                                <a:lnTo>
                                  <a:pt x="2596591" y="511517"/>
                                </a:lnTo>
                                <a:lnTo>
                                  <a:pt x="2465476" y="520357"/>
                                </a:lnTo>
                                <a:lnTo>
                                  <a:pt x="2282012" y="542429"/>
                                </a:lnTo>
                                <a:lnTo>
                                  <a:pt x="2124481" y="546849"/>
                                </a:lnTo>
                                <a:lnTo>
                                  <a:pt x="1967039" y="604240"/>
                                </a:lnTo>
                                <a:lnTo>
                                  <a:pt x="1967230" y="604151"/>
                                </a:lnTo>
                                <a:lnTo>
                                  <a:pt x="1809800" y="630643"/>
                                </a:lnTo>
                                <a:lnTo>
                                  <a:pt x="1652181" y="696874"/>
                                </a:lnTo>
                                <a:lnTo>
                                  <a:pt x="1557553" y="789698"/>
                                </a:lnTo>
                                <a:lnTo>
                                  <a:pt x="1364183" y="811390"/>
                                </a:lnTo>
                                <a:lnTo>
                                  <a:pt x="1206881" y="842289"/>
                                </a:lnTo>
                                <a:lnTo>
                                  <a:pt x="1218653" y="842289"/>
                                </a:lnTo>
                                <a:lnTo>
                                  <a:pt x="1364564" y="813650"/>
                                </a:lnTo>
                                <a:lnTo>
                                  <a:pt x="1554937" y="792276"/>
                                </a:lnTo>
                                <a:lnTo>
                                  <a:pt x="1494650" y="851408"/>
                                </a:lnTo>
                                <a:lnTo>
                                  <a:pt x="1416075" y="917448"/>
                                </a:lnTo>
                                <a:lnTo>
                                  <a:pt x="1337487" y="974763"/>
                                </a:lnTo>
                                <a:lnTo>
                                  <a:pt x="1259116" y="1040739"/>
                                </a:lnTo>
                                <a:lnTo>
                                  <a:pt x="1154404" y="1062786"/>
                                </a:lnTo>
                                <a:lnTo>
                                  <a:pt x="1154874" y="1064945"/>
                                </a:lnTo>
                                <a:lnTo>
                                  <a:pt x="1260043" y="1042873"/>
                                </a:lnTo>
                                <a:lnTo>
                                  <a:pt x="1338910" y="976541"/>
                                </a:lnTo>
                                <a:lnTo>
                                  <a:pt x="1417485" y="919238"/>
                                </a:lnTo>
                                <a:lnTo>
                                  <a:pt x="1496250" y="853008"/>
                                </a:lnTo>
                                <a:lnTo>
                                  <a:pt x="1558582" y="791857"/>
                                </a:lnTo>
                                <a:lnTo>
                                  <a:pt x="1679155" y="778319"/>
                                </a:lnTo>
                                <a:lnTo>
                                  <a:pt x="1993646" y="774001"/>
                                </a:lnTo>
                                <a:lnTo>
                                  <a:pt x="2308174" y="765175"/>
                                </a:lnTo>
                                <a:lnTo>
                                  <a:pt x="2649042" y="782739"/>
                                </a:lnTo>
                                <a:lnTo>
                                  <a:pt x="2649131" y="780478"/>
                                </a:lnTo>
                                <a:lnTo>
                                  <a:pt x="2308237" y="762914"/>
                                </a:lnTo>
                                <a:lnTo>
                                  <a:pt x="1993646" y="771740"/>
                                </a:lnTo>
                                <a:lnTo>
                                  <a:pt x="1678965" y="776071"/>
                                </a:lnTo>
                                <a:lnTo>
                                  <a:pt x="1561198" y="789292"/>
                                </a:lnTo>
                                <a:lnTo>
                                  <a:pt x="1653298" y="698944"/>
                                </a:lnTo>
                                <a:lnTo>
                                  <a:pt x="1810550" y="632802"/>
                                </a:lnTo>
                                <a:lnTo>
                                  <a:pt x="1810270" y="632802"/>
                                </a:lnTo>
                                <a:lnTo>
                                  <a:pt x="1967699" y="606399"/>
                                </a:lnTo>
                                <a:lnTo>
                                  <a:pt x="2124875" y="549097"/>
                                </a:lnTo>
                                <a:lnTo>
                                  <a:pt x="2282101" y="544690"/>
                                </a:lnTo>
                                <a:lnTo>
                                  <a:pt x="2465667" y="522605"/>
                                </a:lnTo>
                                <a:lnTo>
                                  <a:pt x="2596692" y="513778"/>
                                </a:lnTo>
                                <a:lnTo>
                                  <a:pt x="2780157" y="509358"/>
                                </a:lnTo>
                                <a:lnTo>
                                  <a:pt x="3383203" y="527024"/>
                                </a:lnTo>
                                <a:lnTo>
                                  <a:pt x="3724021" y="518198"/>
                                </a:lnTo>
                                <a:lnTo>
                                  <a:pt x="3724021" y="515937"/>
                                </a:lnTo>
                                <a:close/>
                              </a:path>
                            </a:pathLst>
                          </a:custGeom>
                          <a:solidFill>
                            <a:srgbClr val="008000"/>
                          </a:solidFill>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28" cstate="print"/>
                          <a:stretch>
                            <a:fillRect/>
                          </a:stretch>
                        </pic:blipFill>
                        <pic:spPr>
                          <a:xfrm>
                            <a:off x="546637" y="460790"/>
                            <a:ext cx="3843845" cy="1350815"/>
                          </a:xfrm>
                          <a:prstGeom prst="rect">
                            <a:avLst/>
                          </a:prstGeom>
                        </pic:spPr>
                      </pic:pic>
                      <wps:wsp>
                        <wps:cNvPr id="149" name="Graphic 149"/>
                        <wps:cNvSpPr/>
                        <wps:spPr>
                          <a:xfrm>
                            <a:off x="4557979" y="1178619"/>
                            <a:ext cx="42545" cy="44450"/>
                          </a:xfrm>
                          <a:custGeom>
                            <a:avLst/>
                            <a:gdLst/>
                            <a:ahLst/>
                            <a:cxnLst/>
                            <a:rect l="l" t="t" r="r" b="b"/>
                            <a:pathLst>
                              <a:path w="42545" h="44450">
                                <a:moveTo>
                                  <a:pt x="42290" y="22072"/>
                                </a:moveTo>
                                <a:lnTo>
                                  <a:pt x="42290" y="14554"/>
                                </a:lnTo>
                                <a:lnTo>
                                  <a:pt x="38252" y="7505"/>
                                </a:lnTo>
                                <a:lnTo>
                                  <a:pt x="31762" y="3759"/>
                                </a:lnTo>
                                <a:lnTo>
                                  <a:pt x="25184" y="0"/>
                                </a:lnTo>
                                <a:lnTo>
                                  <a:pt x="17106" y="0"/>
                                </a:lnTo>
                                <a:lnTo>
                                  <a:pt x="10617" y="3759"/>
                                </a:lnTo>
                                <a:lnTo>
                                  <a:pt x="4038" y="7505"/>
                                </a:lnTo>
                                <a:lnTo>
                                  <a:pt x="0" y="14554"/>
                                </a:lnTo>
                                <a:lnTo>
                                  <a:pt x="0" y="22072"/>
                                </a:lnTo>
                                <a:lnTo>
                                  <a:pt x="0" y="29590"/>
                                </a:lnTo>
                                <a:lnTo>
                                  <a:pt x="4038" y="36639"/>
                                </a:lnTo>
                                <a:lnTo>
                                  <a:pt x="10617" y="40386"/>
                                </a:lnTo>
                                <a:lnTo>
                                  <a:pt x="17106" y="44145"/>
                                </a:lnTo>
                                <a:lnTo>
                                  <a:pt x="25184" y="44145"/>
                                </a:lnTo>
                                <a:lnTo>
                                  <a:pt x="31762" y="40386"/>
                                </a:lnTo>
                                <a:lnTo>
                                  <a:pt x="38252" y="36639"/>
                                </a:lnTo>
                                <a:lnTo>
                                  <a:pt x="42290" y="29590"/>
                                </a:lnTo>
                                <a:lnTo>
                                  <a:pt x="42290" y="22072"/>
                                </a:lnTo>
                              </a:path>
                            </a:pathLst>
                          </a:custGeom>
                          <a:ln w="1320">
                            <a:solidFill>
                              <a:srgbClr val="008000"/>
                            </a:solidFill>
                            <a:prstDash val="solid"/>
                          </a:ln>
                        </wps:spPr>
                        <wps:bodyPr wrap="square" lIns="0" tIns="0" rIns="0" bIns="0" rtlCol="0">
                          <a:prstTxWarp prst="textNoShape">
                            <a:avLst/>
                          </a:prstTxWarp>
                          <a:noAutofit/>
                        </wps:bodyPr>
                      </wps:wsp>
                      <wps:wsp>
                        <wps:cNvPr id="150" name="Graphic 150"/>
                        <wps:cNvSpPr/>
                        <wps:spPr>
                          <a:xfrm>
                            <a:off x="39498" y="1856700"/>
                            <a:ext cx="5146675" cy="1270"/>
                          </a:xfrm>
                          <a:custGeom>
                            <a:avLst/>
                            <a:gdLst/>
                            <a:ahLst/>
                            <a:cxnLst/>
                            <a:rect l="l" t="t" r="r" b="b"/>
                            <a:pathLst>
                              <a:path w="5146675">
                                <a:moveTo>
                                  <a:pt x="0" y="0"/>
                                </a:moveTo>
                                <a:lnTo>
                                  <a:pt x="5146522" y="0"/>
                                </a:lnTo>
                              </a:path>
                            </a:pathLst>
                          </a:custGeom>
                          <a:ln w="1320">
                            <a:solidFill>
                              <a:srgbClr val="000000"/>
                            </a:solidFill>
                            <a:prstDash val="solid"/>
                          </a:ln>
                        </wps:spPr>
                        <wps:bodyPr wrap="square" lIns="0" tIns="0" rIns="0" bIns="0" rtlCol="0">
                          <a:prstTxWarp prst="textNoShape">
                            <a:avLst/>
                          </a:prstTxWarp>
                          <a:noAutofit/>
                        </wps:bodyPr>
                      </wps:wsp>
                      <wps:wsp>
                        <wps:cNvPr id="151" name="Graphic 151"/>
                        <wps:cNvSpPr/>
                        <wps:spPr>
                          <a:xfrm>
                            <a:off x="5186022" y="0"/>
                            <a:ext cx="1270" cy="1856739"/>
                          </a:xfrm>
                          <a:custGeom>
                            <a:avLst/>
                            <a:gdLst/>
                            <a:ahLst/>
                            <a:cxnLst/>
                            <a:rect l="l" t="t" r="r" b="b"/>
                            <a:pathLst>
                              <a:path h="1856739">
                                <a:moveTo>
                                  <a:pt x="0" y="1856701"/>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52" name="Graphic 152"/>
                        <wps:cNvSpPr/>
                        <wps:spPr>
                          <a:xfrm>
                            <a:off x="39496" y="0"/>
                            <a:ext cx="5146675" cy="1856739"/>
                          </a:xfrm>
                          <a:custGeom>
                            <a:avLst/>
                            <a:gdLst/>
                            <a:ahLst/>
                            <a:cxnLst/>
                            <a:rect l="l" t="t" r="r" b="b"/>
                            <a:pathLst>
                              <a:path w="5146675" h="1856739">
                                <a:moveTo>
                                  <a:pt x="0" y="1856701"/>
                                </a:moveTo>
                                <a:lnTo>
                                  <a:pt x="0" y="0"/>
                                </a:lnTo>
                              </a:path>
                              <a:path w="5146675" h="1856739">
                                <a:moveTo>
                                  <a:pt x="0" y="1856701"/>
                                </a:moveTo>
                                <a:lnTo>
                                  <a:pt x="5146522" y="1856701"/>
                                </a:lnTo>
                              </a:path>
                            </a:pathLst>
                          </a:custGeom>
                          <a:ln w="1320">
                            <a:solidFill>
                              <a:srgbClr val="000000"/>
                            </a:solidFill>
                            <a:prstDash val="solid"/>
                          </a:ln>
                        </wps:spPr>
                        <wps:bodyPr wrap="square" lIns="0" tIns="0" rIns="0" bIns="0" rtlCol="0">
                          <a:prstTxWarp prst="textNoShape">
                            <a:avLst/>
                          </a:prstTxWarp>
                          <a:noAutofit/>
                        </wps:bodyPr>
                      </wps:wsp>
                      <wps:wsp>
                        <wps:cNvPr id="153" name="Graphic 153"/>
                        <wps:cNvSpPr/>
                        <wps:spPr>
                          <a:xfrm>
                            <a:off x="95816"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54" name="Graphic 154"/>
                        <wps:cNvSpPr/>
                        <wps:spPr>
                          <a:xfrm>
                            <a:off x="410441"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55" name="Graphic 155"/>
                        <wps:cNvSpPr/>
                        <wps:spPr>
                          <a:xfrm>
                            <a:off x="725029"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56" name="Graphic 156"/>
                        <wps:cNvSpPr/>
                        <wps:spPr>
                          <a:xfrm>
                            <a:off x="1039710"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57" name="Graphic 157"/>
                        <wps:cNvSpPr/>
                        <wps:spPr>
                          <a:xfrm>
                            <a:off x="1354297"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58" name="Graphic 158"/>
                        <wps:cNvSpPr/>
                        <wps:spPr>
                          <a:xfrm>
                            <a:off x="1668885"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59" name="Graphic 159"/>
                        <wps:cNvSpPr/>
                        <wps:spPr>
                          <a:xfrm>
                            <a:off x="1983565"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0" name="Graphic 160"/>
                        <wps:cNvSpPr/>
                        <wps:spPr>
                          <a:xfrm>
                            <a:off x="2298153"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1" name="Graphic 161"/>
                        <wps:cNvSpPr/>
                        <wps:spPr>
                          <a:xfrm>
                            <a:off x="2612741"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2" name="Graphic 162"/>
                        <wps:cNvSpPr/>
                        <wps:spPr>
                          <a:xfrm>
                            <a:off x="2927422"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3" name="Graphic 163"/>
                        <wps:cNvSpPr/>
                        <wps:spPr>
                          <a:xfrm>
                            <a:off x="3242009"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4" name="Graphic 164"/>
                        <wps:cNvSpPr/>
                        <wps:spPr>
                          <a:xfrm>
                            <a:off x="3556598"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5" name="Graphic 165"/>
                        <wps:cNvSpPr/>
                        <wps:spPr>
                          <a:xfrm>
                            <a:off x="3871278"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6" name="Graphic 166"/>
                        <wps:cNvSpPr/>
                        <wps:spPr>
                          <a:xfrm>
                            <a:off x="4185866"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7" name="Graphic 167"/>
                        <wps:cNvSpPr/>
                        <wps:spPr>
                          <a:xfrm>
                            <a:off x="4500453"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8" name="Graphic 168"/>
                        <wps:cNvSpPr/>
                        <wps:spPr>
                          <a:xfrm>
                            <a:off x="4815133"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69" name="Graphic 169"/>
                        <wps:cNvSpPr/>
                        <wps:spPr>
                          <a:xfrm>
                            <a:off x="5129722" y="1856700"/>
                            <a:ext cx="1270" cy="40005"/>
                          </a:xfrm>
                          <a:custGeom>
                            <a:avLst/>
                            <a:gdLst/>
                            <a:ahLst/>
                            <a:cxnLst/>
                            <a:rect l="l" t="t" r="r" b="b"/>
                            <a:pathLst>
                              <a:path h="40005">
                                <a:moveTo>
                                  <a:pt x="0" y="0"/>
                                </a:moveTo>
                                <a:lnTo>
                                  <a:pt x="0" y="39458"/>
                                </a:lnTo>
                              </a:path>
                            </a:pathLst>
                          </a:custGeom>
                          <a:ln w="1320">
                            <a:solidFill>
                              <a:srgbClr val="000000"/>
                            </a:solidFill>
                            <a:prstDash val="solid"/>
                          </a:ln>
                        </wps:spPr>
                        <wps:bodyPr wrap="square" lIns="0" tIns="0" rIns="0" bIns="0" rtlCol="0">
                          <a:prstTxWarp prst="textNoShape">
                            <a:avLst/>
                          </a:prstTxWarp>
                          <a:noAutofit/>
                        </wps:bodyPr>
                      </wps:wsp>
                      <wps:wsp>
                        <wps:cNvPr id="170" name="Graphic 170"/>
                        <wps:cNvSpPr/>
                        <wps:spPr>
                          <a:xfrm>
                            <a:off x="39496" y="0"/>
                            <a:ext cx="1270" cy="1856739"/>
                          </a:xfrm>
                          <a:custGeom>
                            <a:avLst/>
                            <a:gdLst/>
                            <a:ahLst/>
                            <a:cxnLst/>
                            <a:rect l="l" t="t" r="r" b="b"/>
                            <a:pathLst>
                              <a:path h="1856739">
                                <a:moveTo>
                                  <a:pt x="0" y="1856701"/>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1" name="Graphic 171"/>
                        <wps:cNvSpPr/>
                        <wps:spPr>
                          <a:xfrm>
                            <a:off x="19748" y="1712216"/>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2" name="Graphic 172"/>
                        <wps:cNvSpPr/>
                        <wps:spPr>
                          <a:xfrm>
                            <a:off x="19748" y="1535789"/>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3" name="Graphic 173"/>
                        <wps:cNvSpPr/>
                        <wps:spPr>
                          <a:xfrm>
                            <a:off x="19748" y="1359457"/>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4" name="Graphic 174"/>
                        <wps:cNvSpPr/>
                        <wps:spPr>
                          <a:xfrm>
                            <a:off x="19748" y="1183031"/>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5" name="Graphic 175"/>
                        <wps:cNvSpPr/>
                        <wps:spPr>
                          <a:xfrm>
                            <a:off x="19748" y="1006698"/>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6" name="Graphic 176"/>
                        <wps:cNvSpPr/>
                        <wps:spPr>
                          <a:xfrm>
                            <a:off x="19748" y="830272"/>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7" name="Graphic 177"/>
                        <wps:cNvSpPr/>
                        <wps:spPr>
                          <a:xfrm>
                            <a:off x="19748" y="653940"/>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8" name="Graphic 178"/>
                        <wps:cNvSpPr/>
                        <wps:spPr>
                          <a:xfrm>
                            <a:off x="19748" y="477512"/>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79" name="Graphic 179"/>
                        <wps:cNvSpPr/>
                        <wps:spPr>
                          <a:xfrm>
                            <a:off x="19748" y="301181"/>
                            <a:ext cx="20320" cy="1270"/>
                          </a:xfrm>
                          <a:custGeom>
                            <a:avLst/>
                            <a:gdLst/>
                            <a:ahLst/>
                            <a:cxnLst/>
                            <a:rect l="l" t="t" r="r" b="b"/>
                            <a:pathLst>
                              <a:path w="20320">
                                <a:moveTo>
                                  <a:pt x="19748"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0" name="Graphic 180"/>
                        <wps:cNvSpPr/>
                        <wps:spPr>
                          <a:xfrm>
                            <a:off x="0" y="1800428"/>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1" name="Graphic 181"/>
                        <wps:cNvSpPr/>
                        <wps:spPr>
                          <a:xfrm>
                            <a:off x="0" y="1624002"/>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2" name="Graphic 182"/>
                        <wps:cNvSpPr/>
                        <wps:spPr>
                          <a:xfrm>
                            <a:off x="0" y="1447670"/>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3" name="Graphic 183"/>
                        <wps:cNvSpPr/>
                        <wps:spPr>
                          <a:xfrm>
                            <a:off x="0" y="1271244"/>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4" name="Graphic 184"/>
                        <wps:cNvSpPr/>
                        <wps:spPr>
                          <a:xfrm>
                            <a:off x="0" y="1094911"/>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5" name="Graphic 185"/>
                        <wps:cNvSpPr/>
                        <wps:spPr>
                          <a:xfrm>
                            <a:off x="0" y="918485"/>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6" name="Graphic 186"/>
                        <wps:cNvSpPr/>
                        <wps:spPr>
                          <a:xfrm>
                            <a:off x="0" y="742059"/>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7" name="Graphic 187"/>
                        <wps:cNvSpPr/>
                        <wps:spPr>
                          <a:xfrm>
                            <a:off x="0" y="565726"/>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8" name="Graphic 188"/>
                        <wps:cNvSpPr/>
                        <wps:spPr>
                          <a:xfrm>
                            <a:off x="0" y="389300"/>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89" name="Graphic 189"/>
                        <wps:cNvSpPr/>
                        <wps:spPr>
                          <a:xfrm>
                            <a:off x="0" y="212967"/>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90" name="Graphic 190"/>
                        <wps:cNvSpPr/>
                        <wps:spPr>
                          <a:xfrm>
                            <a:off x="0" y="56177"/>
                            <a:ext cx="40005" cy="1270"/>
                          </a:xfrm>
                          <a:custGeom>
                            <a:avLst/>
                            <a:gdLst/>
                            <a:ahLst/>
                            <a:cxnLst/>
                            <a:rect l="l" t="t" r="r" b="b"/>
                            <a:pathLst>
                              <a:path w="40005">
                                <a:moveTo>
                                  <a:pt x="39496" y="0"/>
                                </a:moveTo>
                                <a:lnTo>
                                  <a:pt x="0" y="0"/>
                                </a:lnTo>
                              </a:path>
                            </a:pathLst>
                          </a:custGeom>
                          <a:ln w="1320">
                            <a:solidFill>
                              <a:srgbClr val="000000"/>
                            </a:solidFill>
                            <a:prstDash val="solid"/>
                          </a:ln>
                        </wps:spPr>
                        <wps:bodyPr wrap="square" lIns="0" tIns="0" rIns="0" bIns="0" rtlCol="0">
                          <a:prstTxWarp prst="textNoShape">
                            <a:avLst/>
                          </a:prstTxWarp>
                          <a:noAutofit/>
                        </wps:bodyPr>
                      </wps:wsp>
                      <wps:wsp>
                        <wps:cNvPr id="191" name="Graphic 191"/>
                        <wps:cNvSpPr/>
                        <wps:spPr>
                          <a:xfrm>
                            <a:off x="39493" y="142604"/>
                            <a:ext cx="5153660" cy="77470"/>
                          </a:xfrm>
                          <a:custGeom>
                            <a:avLst/>
                            <a:gdLst/>
                            <a:ahLst/>
                            <a:cxnLst/>
                            <a:rect l="l" t="t" r="r" b="b"/>
                            <a:pathLst>
                              <a:path w="5153660" h="77470">
                                <a:moveTo>
                                  <a:pt x="542480" y="0"/>
                                </a:moveTo>
                                <a:lnTo>
                                  <a:pt x="271246" y="4889"/>
                                </a:lnTo>
                                <a:lnTo>
                                  <a:pt x="0" y="17564"/>
                                </a:lnTo>
                                <a:lnTo>
                                  <a:pt x="0" y="59842"/>
                                </a:lnTo>
                                <a:lnTo>
                                  <a:pt x="271246" y="47066"/>
                                </a:lnTo>
                                <a:lnTo>
                                  <a:pt x="542480" y="42278"/>
                                </a:lnTo>
                                <a:lnTo>
                                  <a:pt x="813739" y="48196"/>
                                </a:lnTo>
                                <a:lnTo>
                                  <a:pt x="1084999" y="61341"/>
                                </a:lnTo>
                                <a:lnTo>
                                  <a:pt x="1356258" y="73456"/>
                                </a:lnTo>
                                <a:lnTo>
                                  <a:pt x="1627416" y="77216"/>
                                </a:lnTo>
                                <a:lnTo>
                                  <a:pt x="1898675" y="70269"/>
                                </a:lnTo>
                                <a:lnTo>
                                  <a:pt x="2169934" y="56832"/>
                                </a:lnTo>
                                <a:lnTo>
                                  <a:pt x="2441194" y="45186"/>
                                </a:lnTo>
                                <a:lnTo>
                                  <a:pt x="2712453" y="42646"/>
                                </a:lnTo>
                                <a:lnTo>
                                  <a:pt x="2983611" y="50634"/>
                                </a:lnTo>
                                <a:lnTo>
                                  <a:pt x="3254870" y="64261"/>
                                </a:lnTo>
                                <a:lnTo>
                                  <a:pt x="3526129" y="75158"/>
                                </a:lnTo>
                                <a:lnTo>
                                  <a:pt x="3797388" y="76568"/>
                                </a:lnTo>
                                <a:lnTo>
                                  <a:pt x="4068635" y="67640"/>
                                </a:lnTo>
                                <a:lnTo>
                                  <a:pt x="4339894" y="53822"/>
                                </a:lnTo>
                                <a:lnTo>
                                  <a:pt x="4611065" y="43776"/>
                                </a:lnTo>
                                <a:lnTo>
                                  <a:pt x="4882324" y="43497"/>
                                </a:lnTo>
                                <a:lnTo>
                                  <a:pt x="5153583" y="53365"/>
                                </a:lnTo>
                                <a:lnTo>
                                  <a:pt x="5153583" y="11087"/>
                                </a:lnTo>
                                <a:lnTo>
                                  <a:pt x="4882324" y="1320"/>
                                </a:lnTo>
                                <a:lnTo>
                                  <a:pt x="4611065" y="1498"/>
                                </a:lnTo>
                                <a:lnTo>
                                  <a:pt x="4339894" y="11645"/>
                                </a:lnTo>
                                <a:lnTo>
                                  <a:pt x="4068635" y="25463"/>
                                </a:lnTo>
                                <a:lnTo>
                                  <a:pt x="3797388" y="34378"/>
                                </a:lnTo>
                                <a:lnTo>
                                  <a:pt x="3526129" y="32969"/>
                                </a:lnTo>
                                <a:lnTo>
                                  <a:pt x="3254870" y="22072"/>
                                </a:lnTo>
                                <a:lnTo>
                                  <a:pt x="2983611" y="8458"/>
                                </a:lnTo>
                                <a:lnTo>
                                  <a:pt x="2712453" y="469"/>
                                </a:lnTo>
                                <a:lnTo>
                                  <a:pt x="2441194" y="3009"/>
                                </a:lnTo>
                                <a:lnTo>
                                  <a:pt x="2169934" y="14566"/>
                                </a:lnTo>
                                <a:lnTo>
                                  <a:pt x="1898675" y="27990"/>
                                </a:lnTo>
                                <a:lnTo>
                                  <a:pt x="1627416" y="35039"/>
                                </a:lnTo>
                                <a:lnTo>
                                  <a:pt x="1356258" y="31280"/>
                                </a:lnTo>
                                <a:lnTo>
                                  <a:pt x="1084999" y="19075"/>
                                </a:lnTo>
                                <a:lnTo>
                                  <a:pt x="813739" y="6007"/>
                                </a:lnTo>
                                <a:lnTo>
                                  <a:pt x="542480" y="0"/>
                                </a:lnTo>
                                <a:close/>
                              </a:path>
                            </a:pathLst>
                          </a:custGeom>
                          <a:solidFill>
                            <a:srgbClr val="FFFFFF"/>
                          </a:solidFill>
                        </wps:spPr>
                        <wps:bodyPr wrap="square" lIns="0" tIns="0" rIns="0" bIns="0" rtlCol="0">
                          <a:prstTxWarp prst="textNoShape">
                            <a:avLst/>
                          </a:prstTxWarp>
                          <a:noAutofit/>
                        </wps:bodyPr>
                      </wps:wsp>
                      <wps:wsp>
                        <wps:cNvPr id="192" name="Graphic 192"/>
                        <wps:cNvSpPr/>
                        <wps:spPr>
                          <a:xfrm>
                            <a:off x="39496" y="142608"/>
                            <a:ext cx="5153660" cy="35560"/>
                          </a:xfrm>
                          <a:custGeom>
                            <a:avLst/>
                            <a:gdLst/>
                            <a:ahLst/>
                            <a:cxnLst/>
                            <a:rect l="l" t="t" r="r" b="b"/>
                            <a:pathLst>
                              <a:path w="5153660" h="35560">
                                <a:moveTo>
                                  <a:pt x="0" y="17564"/>
                                </a:moveTo>
                                <a:lnTo>
                                  <a:pt x="271233" y="4876"/>
                                </a:lnTo>
                                <a:lnTo>
                                  <a:pt x="542480" y="0"/>
                                </a:lnTo>
                                <a:lnTo>
                                  <a:pt x="813739" y="6007"/>
                                </a:lnTo>
                                <a:lnTo>
                                  <a:pt x="1084986" y="19062"/>
                                </a:lnTo>
                                <a:lnTo>
                                  <a:pt x="1356245" y="31280"/>
                                </a:lnTo>
                                <a:lnTo>
                                  <a:pt x="1627416" y="35039"/>
                                </a:lnTo>
                                <a:lnTo>
                                  <a:pt x="1898675" y="27990"/>
                                </a:lnTo>
                                <a:lnTo>
                                  <a:pt x="2169934" y="14554"/>
                                </a:lnTo>
                                <a:lnTo>
                                  <a:pt x="2441181" y="2997"/>
                                </a:lnTo>
                                <a:lnTo>
                                  <a:pt x="2712440" y="469"/>
                                </a:lnTo>
                                <a:lnTo>
                                  <a:pt x="2983611" y="8445"/>
                                </a:lnTo>
                                <a:lnTo>
                                  <a:pt x="3254870" y="22072"/>
                                </a:lnTo>
                                <a:lnTo>
                                  <a:pt x="3526116" y="32969"/>
                                </a:lnTo>
                                <a:lnTo>
                                  <a:pt x="3797376" y="34378"/>
                                </a:lnTo>
                                <a:lnTo>
                                  <a:pt x="4068635" y="25450"/>
                                </a:lnTo>
                                <a:lnTo>
                                  <a:pt x="4339894" y="11645"/>
                                </a:lnTo>
                                <a:lnTo>
                                  <a:pt x="4611065" y="1498"/>
                                </a:lnTo>
                                <a:lnTo>
                                  <a:pt x="4882311" y="1308"/>
                                </a:lnTo>
                                <a:lnTo>
                                  <a:pt x="5153571" y="11087"/>
                                </a:lnTo>
                              </a:path>
                            </a:pathLst>
                          </a:custGeom>
                          <a:ln w="1320">
                            <a:solidFill>
                              <a:srgbClr val="000000"/>
                            </a:solidFill>
                            <a:prstDash val="solid"/>
                          </a:ln>
                        </wps:spPr>
                        <wps:bodyPr wrap="square" lIns="0" tIns="0" rIns="0" bIns="0" rtlCol="0">
                          <a:prstTxWarp prst="textNoShape">
                            <a:avLst/>
                          </a:prstTxWarp>
                          <a:noAutofit/>
                        </wps:bodyPr>
                      </wps:wsp>
                      <wps:wsp>
                        <wps:cNvPr id="193" name="Graphic 193"/>
                        <wps:cNvSpPr/>
                        <wps:spPr>
                          <a:xfrm>
                            <a:off x="39496" y="184882"/>
                            <a:ext cx="5153660" cy="35560"/>
                          </a:xfrm>
                          <a:custGeom>
                            <a:avLst/>
                            <a:gdLst/>
                            <a:ahLst/>
                            <a:cxnLst/>
                            <a:rect l="l" t="t" r="r" b="b"/>
                            <a:pathLst>
                              <a:path w="5153660" h="35560">
                                <a:moveTo>
                                  <a:pt x="0" y="17564"/>
                                </a:moveTo>
                                <a:lnTo>
                                  <a:pt x="271233" y="4787"/>
                                </a:lnTo>
                                <a:lnTo>
                                  <a:pt x="542480" y="0"/>
                                </a:lnTo>
                                <a:lnTo>
                                  <a:pt x="813739" y="5918"/>
                                </a:lnTo>
                                <a:lnTo>
                                  <a:pt x="1084986" y="19062"/>
                                </a:lnTo>
                                <a:lnTo>
                                  <a:pt x="1356245" y="31191"/>
                                </a:lnTo>
                                <a:lnTo>
                                  <a:pt x="1627416" y="34937"/>
                                </a:lnTo>
                                <a:lnTo>
                                  <a:pt x="1898675" y="27990"/>
                                </a:lnTo>
                                <a:lnTo>
                                  <a:pt x="2169934" y="14554"/>
                                </a:lnTo>
                                <a:lnTo>
                                  <a:pt x="2441181" y="2908"/>
                                </a:lnTo>
                                <a:lnTo>
                                  <a:pt x="2712440" y="368"/>
                                </a:lnTo>
                                <a:lnTo>
                                  <a:pt x="2983611" y="8356"/>
                                </a:lnTo>
                                <a:lnTo>
                                  <a:pt x="3254870" y="21983"/>
                                </a:lnTo>
                                <a:lnTo>
                                  <a:pt x="3526116" y="32880"/>
                                </a:lnTo>
                                <a:lnTo>
                                  <a:pt x="3797376" y="34289"/>
                                </a:lnTo>
                                <a:lnTo>
                                  <a:pt x="4068635" y="25361"/>
                                </a:lnTo>
                                <a:lnTo>
                                  <a:pt x="4339894" y="11556"/>
                                </a:lnTo>
                                <a:lnTo>
                                  <a:pt x="4611065" y="1498"/>
                                </a:lnTo>
                                <a:lnTo>
                                  <a:pt x="4882311" y="1219"/>
                                </a:lnTo>
                                <a:lnTo>
                                  <a:pt x="5153571" y="11087"/>
                                </a:lnTo>
                              </a:path>
                            </a:pathLst>
                          </a:custGeom>
                          <a:ln w="1320">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w:pict>
              <v:group w14:anchorId="4C173221" id="Group 112" o:spid="_x0000_s1026" style="position:absolute;margin-left:107.65pt;margin-top:2.6pt;width:409pt;height:149.35pt;z-index:251658242;mso-wrap-distance-left:0;mso-wrap-distance-right:0;mso-position-horizontal-relative:page" coordsize="51943,18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">
                <v:shape id="Graphic 113" o:spid="_x0000_s1027" style="position:absolute;left:958;top:69;width:12;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" path="m,1849754l,e" filled="f" strokecolor="gray" strokeweight=".03667mm">
                  <v:stroke dashstyle="3 1"/>
                  <v:path arrowok="t"/>
                </v:shape>
                <v:shape id="Graphic 114" o:spid="_x0000_s1028" style="position:absolute;left:946;top:69;width:32;height:89;visibility:visible;mso-wrap-style:square;v-text-anchor:top" coordsize="31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" path="m2247,l,88,596,8547,2844,8356,2247,xe" fillcolor="gray" stroked="f">
                  <v:path arrowok="t"/>
                </v:shape>
                <v:shape id="Graphic 115" o:spid="_x0000_s1029" style="position:absolute;left:4104;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" path="m,1849754l,e" filled="f" strokecolor="gray" strokeweight=".03667mm">
                  <v:stroke dashstyle="3 1"/>
                  <v:path arrowok="t"/>
                </v:shape>
                <v:shape id="Graphic 116" o:spid="_x0000_s1030" style="position:absolute;left:4093;top:65;width:57;height:95;visibility:visible;mso-wrap-style:square;v-text-anchor:top" coordsize="57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" path="m2120,l,850,3200,9309,5308,8458,2120,xe" fillcolor="gray" stroked="f">
                  <v:path arrowok="t"/>
                </v:shape>
                <v:shape id="Graphic 117" o:spid="_x0000_s1031" style="position:absolute;left:7250;top:69;width:12;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" path="m,1849754l,e" filled="f" strokecolor="gray" strokeweight=".03667mm">
                  <v:stroke dashstyle="3 1"/>
                  <v:path arrowok="t"/>
                </v:shape>
                <v:shape id="Graphic 118" o:spid="_x0000_s1032" style="position:absolute;left:7226;top:68;width:38;height:89;visibility:visible;mso-wrap-style:square;v-text-anchor:top" coordsize="381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" path="m1219,l,8445r2247,292l3479,279,1219,xe" fillcolor="gray" stroked="f">
                  <v:path arrowok="t"/>
                </v:shape>
                <v:shape id="Graphic 119" o:spid="_x0000_s1033" style="position:absolute;left:10397;top:69;width:12;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" path="m,1849754l,e" filled="f" strokecolor="gray" strokeweight=".03667mm">
                  <v:stroke dashstyle="3 1"/>
                  <v:path arrowok="t"/>
                </v:shape>
                <v:shape id="Graphic 120" o:spid="_x0000_s1034" style="position:absolute;left:10385;top:68;width:38;height:89;visibility:visible;mso-wrap-style:square;v-text-anchor:top" coordsize="381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" path="m2159,l,279,1320,8737,3568,8356,2159,xe" fillcolor="gray" stroked="f">
                  <v:path arrowok="t"/>
                </v:shape>
                <v:shape id="Graphic 121" o:spid="_x0000_s1035" style="position:absolute;left:13542;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" path="m,1849754l,e" filled="f" strokecolor="gray" strokeweight=".03667mm">
                  <v:stroke dashstyle="3 1"/>
                  <v:path arrowok="t"/>
                </v:shape>
                <v:shape id="Graphic 122" o:spid="_x0000_s1036" style="position:absolute;left:13501;top:65;width:57;height:95;visibility:visible;mso-wrap-style:square;v-text-anchor:top" coordsize="57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" path="m3098,l,8458r2070,749l5168,850,3098,xe" fillcolor="gray" stroked="f">
                  <v:path arrowok="t"/>
                </v:shape>
                <v:shape id="Graphic 123" o:spid="_x0000_s1037" style="position:absolute;left:16688;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" path="m,1849754l,e" filled="f" strokecolor="gray" strokeweight=".03667mm">
                  <v:stroke dashstyle="3 1"/>
                  <v:path arrowok="t"/>
                </v:shape>
                <v:shape id="Graphic 124" o:spid="_x0000_s1038" style="position:absolute;left:16672;top:69;width:32;height:89;visibility:visible;mso-wrap-style:square;v-text-anchor:top" coordsize="31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" path="m469,l,8458r2247,89l2717,88,469,xe" fillcolor="gray" stroked="f">
                  <v:path arrowok="t"/>
                </v:shape>
                <v:shape id="Graphic 125" o:spid="_x0000_s1039" style="position:absolute;left:19835;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" path="m,1849754l,e" filled="f" strokecolor="gray" strokeweight=".03667mm">
                  <v:stroke dashstyle="3 1"/>
                  <v:path arrowok="t"/>
                </v:shape>
                <v:shape id="Graphic 126" o:spid="_x0000_s1040" style="position:absolute;left:19824;top:67;width:44;height:95;visibility:visible;mso-wrap-style:square;v-text-anchor:top" coordsize="44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" path="m2159,l,469,2070,8915,4318,8356,2159,xe" fillcolor="gray" stroked="f">
                  <v:path arrowok="t"/>
                </v:shape>
                <v:shape id="Graphic 127" o:spid="_x0000_s1041" style="position:absolute;left:22981;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" path="m,1849754l,e" filled="f" strokecolor="gray" strokeweight=".03667mm">
                  <v:stroke dashstyle="3 1"/>
                  <v:path arrowok="t"/>
                </v:shape>
                <v:shape id="Graphic 128" o:spid="_x0000_s1042" style="position:absolute;left:22946;top:66;width:51;height:95;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" path="m2349,l,8458r2260,558l4521,660,2349,xe" fillcolor="gray" stroked="f">
                  <v:path arrowok="t"/>
                </v:shape>
                <v:shape id="Graphic 129" o:spid="_x0000_s1043" style="position:absolute;left:26127;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" path="m,1849754l,e" filled="f" strokecolor="gray" strokeweight=".03667mm">
                  <v:stroke dashstyle="3 1"/>
                  <v:path arrowok="t"/>
                </v:shape>
                <v:shape id="Graphic 130" o:spid="_x0000_s1044" style="position:absolute;left:26116;top:69;width:25;height:89;visibility:visible;mso-wrap-style:square;v-text-anchor:top" coordsize="254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" path="m2247,l,88,279,8547r2261,-89l2247,xe" fillcolor="gray" stroked="f">
                  <v:path arrowok="t"/>
                </v:shape>
                <v:shape id="Graphic 131" o:spid="_x0000_s1045" style="position:absolute;left:29274;top:69;width:12;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" path="m,1849754l,e" filled="f" strokecolor="gray" strokeweight=".03667mm">
                  <v:stroke dashstyle="3 1"/>
                  <v:path arrowok="t"/>
                </v:shape>
                <v:shape id="Graphic 132" o:spid="_x0000_s1046" style="position:absolute;left:29262;top:66;width:51;height:95;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" path="m2159,l,660,2908,9118,4978,8369,2159,xe" fillcolor="gray" stroked="f">
                  <v:path arrowok="t"/>
                </v:shape>
                <v:shape id="Graphic 133" o:spid="_x0000_s1047" style="position:absolute;left:32420;top:69;width:12;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" path="m,1849754l,e" filled="f" strokecolor="gray" strokeweight=".03667mm">
                  <v:stroke dashstyle="3 1"/>
                  <v:path arrowok="t"/>
                </v:shape>
                <v:shape id="Graphic 134" o:spid="_x0000_s1048" style="position:absolute;left:32392;top:67;width:45;height:89;visibility:visible;mso-wrap-style:square;v-text-anchor:top" coordsize="44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" path="m1600,l,8445r2260,381l3848,469,1600,xe" fillcolor="gray" stroked="f">
                  <v:path arrowok="t"/>
                </v:shape>
                <v:shape id="Graphic 135" o:spid="_x0000_s1049" style="position:absolute;left:35565;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" path="m,1849754l,e" filled="f" strokecolor="gray" strokeweight=".03667mm">
                  <v:stroke dashstyle="3 1"/>
                  <v:path arrowok="t"/>
                </v:shape>
                <v:shape id="Graphic 136" o:spid="_x0000_s1050" style="position:absolute;left:35554;top:68;width:38;height:89;visibility:visible;mso-wrap-style:square;v-text-anchor:top" coordsize="381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" path="m2247,l,279,1028,8737,3289,8445,2247,xe" fillcolor="gray" stroked="f">
                  <v:path arrowok="t"/>
                </v:shape>
                <v:shape id="Graphic 137" o:spid="_x0000_s1051" style="position:absolute;left:38712;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" path="m,1849754l,e" filled="f" strokecolor="gray" strokeweight=".03667mm">
                  <v:stroke dashstyle="3 1"/>
                  <v:path arrowok="t"/>
                </v:shape>
                <v:shape id="Graphic 138" o:spid="_x0000_s1052" style="position:absolute;left:38667;top:65;width:57;height:95;visibility:visible;mso-wrap-style:square;v-text-anchor:top" coordsize="57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" path="m3378,l,8458r2070,851l5537,850,3378,xe" fillcolor="gray" stroked="f">
                  <v:path arrowok="t"/>
                </v:shape>
                <v:shape id="Graphic 139" o:spid="_x0000_s1053" style="position:absolute;left:41858;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" path="m,1849754l,e" filled="f" strokecolor="gray" strokeweight=".03667mm">
                  <v:stroke dashstyle="3 1"/>
                  <v:path arrowok="t"/>
                </v:shape>
                <v:shape id="Graphic 140" o:spid="_x0000_s1054" style="position:absolute;left:41838;top:68;width:32;height:89;visibility:visible;mso-wrap-style:square;v-text-anchor:top" coordsize="31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" path="m850,l,8445r2247,191l3098,279,850,xe" fillcolor="gray" stroked="f">
                  <v:path arrowok="t"/>
                </v:shape>
                <v:shape id="Graphic 141" o:spid="_x0000_s1055" style="position:absolute;left:45004;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" path="m,1849754l,e" filled="f" strokecolor="gray" strokeweight=".03667mm">
                  <v:stroke dashstyle="3 1"/>
                  <v:path arrowok="t"/>
                </v:shape>
                <v:shape id="Graphic 142" o:spid="_x0000_s1056" style="position:absolute;left:44993;top:67;width:44;height:95;visibility:visible;mso-wrap-style:square;v-text-anchor:top" coordsize="44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" path="m2247,l,469,1778,8915,4051,8445,2247,xe" fillcolor="gray" stroked="f">
                  <v:path arrowok="t"/>
                </v:shape>
                <v:shape id="Graphic 143" o:spid="_x0000_s1057" style="position:absolute;left:48151;top:69;width:13;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" path="m,1849754l,e" filled="f" strokecolor="gray" strokeweight=".03667mm">
                  <v:stroke dashstyle="3 1"/>
                  <v:path arrowok="t"/>
                </v:shape>
                <v:shape id="Graphic 144" o:spid="_x0000_s1058" style="position:absolute;left:48113;top:66;width:51;height:95;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" path="m2628,l,8458r2070,660l4787,660,2628,xe" fillcolor="gray" stroked="f">
                  <v:path arrowok="t"/>
                </v:shape>
                <v:shape id="Graphic 145" o:spid="_x0000_s1059" style="position:absolute;left:51297;top:69;width:12;height:18498;visibility:visible;mso-wrap-style:square;v-text-anchor:top" coordsize="1270,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" path="m,1849754l,e" filled="f" strokecolor="gray" strokeweight=".03667mm">
                  <v:stroke dashstyle="3 1"/>
                  <v:path arrowok="t"/>
                </v:shape>
                <v:shape id="Graphic 146" o:spid="_x0000_s1060" style="position:absolute;left:51285;top:69;width:25;height:89;visibility:visible;mso-wrap-style:square;v-text-anchor:top" coordsize="254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" path="m88,l,8458r2247,l2349,88,88,xe" fillcolor="gray" stroked="f">
                  <v:path arrowok="t"/>
                </v:shape>
                <v:shape id="Graphic 147" o:spid="_x0000_s1061" style="position:absolute;left:8550;top:6836;width:37243;height:11004;visibility:visible;mso-wrap-style:square;v-text-anchor:top" coordsize="3724275,110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" path="m1218615,842302r-11734,-13l1049782,837882,918578,829056,735063,859840,577761,842200,393738,886447r-52642,48666l341376,935024r-78664,39637l184137,1005471,79235,1049629r851,2070l184975,1007541r78677,-30810l342506,936904r52235,-48298l577989,844499r157214,17615l918781,831316r130912,8827l1207135,844550r11480,-2248xem1640560,30911r-40170,l1523784,28752r-445,-12l1442948,26492,1285417,44157r-131292,70638l1153947,114795,970737,163271,839533,220675,655878,330873,498754,370459r-406,l341185,388175,262242,516496,183565,662114,104902,865035,,1098664r2070,940l106972,865873,185559,663143,264210,517626,342442,390334,499376,372668,656907,332930,840562,222554,971397,165430r183655,-48565l1286268,46215r-343,203l1287627,46215,1443126,28752r157264,4407l1640560,30911xem2544241,2247l2544153,,2229561,8826r-314681,4420l1600327,30899r40259,l1915071,15494r314490,-4407l2544241,2247xem3461880,795985r-102,-2261l2989948,802563r-131026,-8839l2701582,784898r-157429,l2386520,806970r-157620,83985l2219071,899236r-68466,9195l1993176,983500r190,-101l1914601,1001064r-78677,30899l1757260,1049540r-78867,48654l1679625,1100074r78639,-48451l1836674,1034034r79006,-30900l1994014,985558r157239,-74968l2215883,901915r-65646,55271l2071662,1005573r-78474,57251l1914690,1080350r571,2261l1994115,1064945r78855,-57493l2151545,958977r68516,-57620l2282190,893025r183337,-26466l2622816,888606r157417,-17653l2937497,875360r314592,l3252089,873112r-314592,l2780157,868692r-157277,17653l2465578,864285r-183757,26493l2223262,898664r6934,-5829l2387295,809231r157035,-22073l2701493,787158r157239,8827l2989859,804811r93726,-2248l3461880,795985xem3724021,515937r-340818,8827l2780157,507111r-183566,4406l2465476,520357r-183464,22072l2124481,546849r-157442,57391l1967230,604151r-157430,26492l1652181,696874r-94628,92824l1364183,811390r-157302,30899l1218653,842289r145911,-28639l1554937,792276r-60287,59132l1416075,917448r-78588,57315l1259116,1040739r-104712,22047l1154874,1064945r105169,-22072l1338910,976541r78575,-57303l1496250,853008r62332,-61151l1679155,778319r314491,-4318l2308174,765175r340868,17564l2649131,780478,2308237,762914r-314591,8826l1678965,776071r-117767,13221l1653298,698944r157252,-66142l1810270,632802r157429,-26403l2124875,549097r157226,-4407l2465667,522605r131025,-8827l2780157,509358r603046,17666l3724021,518198r,-2261xe" fillcolor="green" stroked="f">
                  <v:path arrowok="t"/>
                </v:shape>
                <v:shape id="Image 148" o:spid="_x0000_s1062" type="#_x0000_t75" style="position:absolute;left:5466;top:4607;width:38438;height:13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">
                  <v:imagedata r:id="rId29" o:title=""/>
                </v:shape>
                <v:shape id="Graphic 149" o:spid="_x0000_s1063" style="position:absolute;left:45579;top:11786;width:426;height:444;visibility:visible;mso-wrap-style:square;v-text-anchor:top" coordsize="4254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" path="m42290,22072r,-7518l38252,7505,31762,3759,25184,,17106,,10617,3759,4038,7505,,14554r,7518l,29590r4038,7049l10617,40386r6489,3759l25184,44145r6578,-3759l38252,36639r4038,-7049l42290,22072e" filled="f" strokecolor="green" strokeweight=".03667mm">
                  <v:path arrowok="t"/>
                </v:shape>
                <v:shape id="Graphic 150" o:spid="_x0000_s1064" style="position:absolute;left:394;top:18567;width:51467;height:12;visibility:visible;mso-wrap-style:square;v-text-anchor:top" coordsize="5146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" path="m,l5146522,e" filled="f" strokeweight=".03667mm">
                  <v:path arrowok="t"/>
                </v:shape>
                <v:shape id="Graphic 151" o:spid="_x0000_s1065" style="position:absolute;left:51860;width:12;height:18567;visibility:visible;mso-wrap-style:square;v-text-anchor:top" coordsize="1270,185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" path="m,1856701l,e" filled="f" strokeweight=".03667mm">
                  <v:path arrowok="t"/>
                </v:shape>
                <v:shape id="Graphic 152" o:spid="_x0000_s1066" style="position:absolute;left:394;width:51467;height:18567;visibility:visible;mso-wrap-style:square;v-text-anchor:top" coordsize="5146675,185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" path="m,1856701l,em,1856701r5146522,e" filled="f" strokeweight=".03667mm">
                  <v:path arrowok="t"/>
                </v:shape>
                <v:shape id="Graphic 153" o:spid="_x0000_s1067" style="position:absolute;left:958;top:18567;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" path="m,l,39458e" filled="f" strokeweight=".03667mm">
                  <v:path arrowok="t"/>
                </v:shape>
                <v:shape id="Graphic 154" o:spid="_x0000_s1068" style="position:absolute;left:4104;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" path="m,l,39458e" filled="f" strokeweight=".03667mm">
                  <v:path arrowok="t"/>
                </v:shape>
                <v:shape id="Graphic 155" o:spid="_x0000_s1069" style="position:absolute;left:7250;top:18567;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" path="m,l,39458e" filled="f" strokeweight=".03667mm">
                  <v:path arrowok="t"/>
                </v:shape>
                <v:shape id="Graphic 156" o:spid="_x0000_s1070" style="position:absolute;left:10397;top:18567;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" path="m,l,39458e" filled="f" strokeweight=".03667mm">
                  <v:path arrowok="t"/>
                </v:shape>
                <v:shape id="Graphic 157" o:spid="_x0000_s1071" style="position:absolute;left:13542;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" path="m,l,39458e" filled="f" strokeweight=".03667mm">
                  <v:path arrowok="t"/>
                </v:shape>
                <v:shape id="Graphic 158" o:spid="_x0000_s1072" style="position:absolute;left:16688;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" path="m,l,39458e" filled="f" strokeweight=".03667mm">
                  <v:path arrowok="t"/>
                </v:shape>
                <v:shape id="Graphic 159" o:spid="_x0000_s1073" style="position:absolute;left:19835;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" path="m,l,39458e" filled="f" strokeweight=".03667mm">
                  <v:path arrowok="t"/>
                </v:shape>
                <v:shape id="Graphic 160" o:spid="_x0000_s1074" style="position:absolute;left:22981;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" path="m,l,39458e" filled="f" strokeweight=".03667mm">
                  <v:path arrowok="t"/>
                </v:shape>
                <v:shape id="Graphic 161" o:spid="_x0000_s1075" style="position:absolute;left:26127;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" path="m,l,39458e" filled="f" strokeweight=".03667mm">
                  <v:path arrowok="t"/>
                </v:shape>
                <v:shape id="Graphic 162" o:spid="_x0000_s1076" style="position:absolute;left:29274;top:18567;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" path="m,l,39458e" filled="f" strokeweight=".03667mm">
                  <v:path arrowok="t"/>
                </v:shape>
                <v:shape id="Graphic 163" o:spid="_x0000_s1077" style="position:absolute;left:32420;top:18567;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" path="m,l,39458e" filled="f" strokeweight=".03667mm">
                  <v:path arrowok="t"/>
                </v:shape>
                <v:shape id="Graphic 164" o:spid="_x0000_s1078" style="position:absolute;left:35565;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" path="m,l,39458e" filled="f" strokeweight=".03667mm">
                  <v:path arrowok="t"/>
                </v:shape>
                <v:shape id="Graphic 165" o:spid="_x0000_s1079" style="position:absolute;left:38712;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" path="m,l,39458e" filled="f" strokeweight=".03667mm">
                  <v:path arrowok="t"/>
                </v:shape>
                <v:shape id="Graphic 166" o:spid="_x0000_s1080" style="position:absolute;left:41858;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" path="m,l,39458e" filled="f" strokeweight=".03667mm">
                  <v:path arrowok="t"/>
                </v:shape>
                <v:shape id="Graphic 167" o:spid="_x0000_s1081" style="position:absolute;left:45004;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" path="m,l,39458e" filled="f" strokeweight=".03667mm">
                  <v:path arrowok="t"/>
                </v:shape>
                <v:shape id="Graphic 168" o:spid="_x0000_s1082" style="position:absolute;left:48151;top:18567;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" path="m,l,39458e" filled="f" strokeweight=".03667mm">
                  <v:path arrowok="t"/>
                </v:shape>
                <v:shape id="Graphic 169" o:spid="_x0000_s1083" style="position:absolute;left:51297;top:18567;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" path="m,l,39458e" filled="f" strokeweight=".03667mm">
                  <v:path arrowok="t"/>
                </v:shape>
                <v:shape id="Graphic 170" o:spid="_x0000_s1084" style="position:absolute;left:394;width:13;height:18567;visibility:visible;mso-wrap-style:square;v-text-anchor:top" coordsize="1270,185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" path="m,1856701l,e" filled="f" strokeweight=".03667mm">
                  <v:path arrowok="t"/>
                </v:shape>
                <v:shape id="Graphic 171" o:spid="_x0000_s1085" style="position:absolute;left:197;top:17122;width:203;height:12;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" path="m19748,l,e" filled="f" strokeweight=".03667mm">
                  <v:path arrowok="t"/>
                </v:shape>
                <v:shape id="Graphic 172" o:spid="_x0000_s1086" style="position:absolute;left:197;top:15357;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" path="m19748,l,e" filled="f" strokeweight=".03667mm">
                  <v:path arrowok="t"/>
                </v:shape>
                <v:shape id="Graphic 173" o:spid="_x0000_s1087" style="position:absolute;left:197;top:13594;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" path="m19748,l,e" filled="f" strokeweight=".03667mm">
                  <v:path arrowok="t"/>
                </v:shape>
                <v:shape id="Graphic 174" o:spid="_x0000_s1088" style="position:absolute;left:197;top:118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" path="m19748,l,e" filled="f" strokeweight=".03667mm">
                  <v:path arrowok="t"/>
                </v:shape>
                <v:shape id="Graphic 175" o:spid="_x0000_s1089" style="position:absolute;left:197;top:10066;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" path="m19748,l,e" filled="f" strokeweight=".03667mm">
                  <v:path arrowok="t"/>
                </v:shape>
                <v:shape id="Graphic 176" o:spid="_x0000_s1090" style="position:absolute;left:197;top:8302;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" path="m19748,l,e" filled="f" strokeweight=".03667mm">
                  <v:path arrowok="t"/>
                </v:shape>
                <v:shape id="Graphic 177" o:spid="_x0000_s1091" style="position:absolute;left:197;top:6539;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" path="m19748,l,e" filled="f" strokeweight=".03667mm">
                  <v:path arrowok="t"/>
                </v:shape>
                <v:shape id="Graphic 178" o:spid="_x0000_s1092" style="position:absolute;left:197;top:4775;width:203;height:12;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" path="m19748,l,e" filled="f" strokeweight=".03667mm">
                  <v:path arrowok="t"/>
                </v:shape>
                <v:shape id="Graphic 179" o:spid="_x0000_s1093" style="position:absolute;left:197;top:3011;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" path="m19748,l,e" filled="f" strokeweight=".03667mm">
                  <v:path arrowok="t"/>
                </v:shape>
                <v:shape id="Graphic 180" o:spid="_x0000_s1094" style="position:absolute;top:18004;width:400;height:12;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" path="m39496,l,e" filled="f" strokeweight=".03667mm">
                  <v:path arrowok="t"/>
                </v:shape>
                <v:shape id="Graphic 181" o:spid="_x0000_s1095" style="position:absolute;top:16240;width:400;height:12;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" path="m39496,l,e" filled="f" strokeweight=".03667mm">
                  <v:path arrowok="t"/>
                </v:shape>
                <v:shape id="Graphic 182" o:spid="_x0000_s1096" style="position:absolute;top:14476;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" path="m39496,l,e" filled="f" strokeweight=".03667mm">
                  <v:path arrowok="t"/>
                </v:shape>
                <v:shape id="Graphic 183" o:spid="_x0000_s1097" style="position:absolute;top:12712;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" path="m39496,l,e" filled="f" strokeweight=".03667mm">
                  <v:path arrowok="t"/>
                </v:shape>
                <v:shape id="Graphic 184" o:spid="_x0000_s1098" style="position:absolute;top:10949;width:400;height:12;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" path="m39496,l,e" filled="f" strokeweight=".03667mm">
                  <v:path arrowok="t"/>
                </v:shape>
                <v:shape id="Graphic 185" o:spid="_x0000_s1099" style="position:absolute;top:9184;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" path="m39496,l,e" filled="f" strokeweight=".03667mm">
                  <v:path arrowok="t"/>
                </v:shape>
                <v:shape id="Graphic 186" o:spid="_x0000_s1100" style="position:absolute;top:7420;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" path="m39496,l,e" filled="f" strokeweight=".03667mm">
                  <v:path arrowok="t"/>
                </v:shape>
                <v:shape id="Graphic 187" o:spid="_x0000_s1101" style="position:absolute;top:5657;width:400;height:12;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" path="m39496,l,e" filled="f" strokeweight=".03667mm">
                  <v:path arrowok="t"/>
                </v:shape>
                <v:shape id="Graphic 188" o:spid="_x0000_s1102" style="position:absolute;top:3893;width:400;height:12;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" path="m39496,l,e" filled="f" strokeweight=".03667mm">
                  <v:path arrowok="t"/>
                </v:shape>
                <v:shape id="Graphic 189" o:spid="_x0000_s1103" style="position:absolute;top:2129;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" path="m39496,l,e" filled="f" strokeweight=".03667mm">
                  <v:path arrowok="t"/>
                </v:shape>
                <v:shape id="Graphic 190" o:spid="_x0000_s1104" style="position:absolute;top:561;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" path="m39496,l,e" filled="f" strokeweight=".03667mm">
                  <v:path arrowok="t"/>
                </v:shape>
                <v:shape id="Graphic 191" o:spid="_x0000_s1105" style="position:absolute;left:394;top:1426;width:51537;height:774;visibility:visible;mso-wrap-style:square;v-text-anchor:top" coordsize="515366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" path="m542480,l271246,4889,,17564,,59842,271246,47066,542480,42278r271259,5918l1084999,61341r271259,12115l1627416,77216r271259,-6947l2169934,56832,2441194,45186r271259,-2540l2983611,50634r271259,13627l3526129,75158r271259,1410l4068635,67640,4339894,53822,4611065,43776r271259,-279l5153583,53365r,-42278l4882324,1320r-271259,178l4339894,11645,4068635,25463r-271247,8915l3526129,32969,3254870,22072,2983611,8458,2712453,469,2441194,3009,2169934,14566,1898675,27990r-271259,7049l1356258,31280,1084999,19075,813739,6007,542480,xe" stroked="f">
                  <v:path arrowok="t"/>
                </v:shape>
                <v:shape id="Graphic 192" o:spid="_x0000_s1106" style="position:absolute;left:394;top:1426;width:51537;height:355;visibility:visible;mso-wrap-style:square;v-text-anchor:top" coordsize="515366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" path="m,17564l271233,4876,542480,,813739,6007r271247,13055l1356245,31280r271171,3759l1898675,27990,2169934,14554,2441181,2997,2712440,469r271171,7976l3254870,22072r271246,10897l3797376,34378r271259,-8928l4339894,11645,4611065,1498r271246,-190l5153571,11087e" filled="f" strokeweight=".03667mm">
                  <v:path arrowok="t"/>
                </v:shape>
                <v:shape id="Graphic 193" o:spid="_x0000_s1107" style="position:absolute;left:394;top:1848;width:51537;height:356;visibility:visible;mso-wrap-style:square;v-text-anchor:top" coordsize="515366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" path="m,17564l271233,4787,542480,,813739,5918r271247,13144l1356245,31191r271171,3746l1898675,27990,2169934,14554,2441181,2908,2712440,368r271171,7988l3254870,21983r271246,10897l3797376,34289r271259,-8928l4339894,11556,4611065,1498r271246,-279l5153571,11087e" filled="f" strokeweight=".03667mm">
                  <v:path arrowok="t"/>
                </v:shape>
                <w10:wrap anchorx="page"/>
              </v:group>
            </w:pict>
          </mc:Fallback>
        </mc:AlternateContent>
      </w:r>
    </w:p>
    <w:p>
      <w:pPr>
        <w:spacing w:before="1"/>
        <w:ind w:left="606"/>
        <w:rPr>
          <w:rFonts w:ascii="Courier New"/>
          <w:sz w:val="12"/>
        </w:rPr>
      </w:pPr>
      <w:r>
        <w:rPr>
          <w:rFonts w:ascii="Courier New"/>
          <w:spacing w:val="-5"/>
          <w:sz w:val="12"/>
        </w:rPr>
        <w:t>498</w:t>
      </w:r>
    </w:p>
    <w:p>
      <w:pPr>
        <w:spacing w:before="111"/>
        <w:ind w:left="606"/>
        <w:rPr>
          <w:rFonts w:ascii="Courier New"/>
          <w:sz w:val="12"/>
        </w:rPr>
      </w:pPr>
      <w:r>
        <w:rPr>
          <w:rFonts w:ascii="Courier New"/>
          <w:spacing w:val="-5"/>
          <w:sz w:val="12"/>
        </w:rPr>
        <w:t>360</w:t>
      </w:r>
    </w:p>
    <w:p>
      <w:pPr>
        <w:pStyle w:val="BodyText"/>
        <w:spacing w:before="6"/>
        <w:rPr>
          <w:rFonts w:ascii="Courier New"/>
          <w:sz w:val="12"/>
        </w:rPr>
      </w:pPr>
    </w:p>
    <w:p>
      <w:pPr>
        <w:ind w:left="606"/>
        <w:rPr>
          <w:rFonts w:ascii="Courier New"/>
          <w:sz w:val="12"/>
        </w:rPr>
      </w:pPr>
      <w:r>
        <w:rPr>
          <w:rFonts w:ascii="Courier New"/>
          <w:spacing w:val="-5"/>
          <w:sz w:val="12"/>
        </w:rPr>
        <w:t>320</w:t>
      </w:r>
    </w:p>
    <w:p>
      <w:pPr>
        <w:pStyle w:val="BodyText"/>
        <w:spacing w:before="4"/>
        <w:rPr>
          <w:rFonts w:ascii="Courier New"/>
          <w:sz w:val="12"/>
        </w:rPr>
      </w:pPr>
    </w:p>
    <w:p>
      <w:pPr>
        <w:ind w:left="606"/>
        <w:rPr>
          <w:rFonts w:ascii="Courier New"/>
          <w:sz w:val="12"/>
        </w:rPr>
      </w:pPr>
      <w:r>
        <w:rPr>
          <w:rFonts w:ascii="Courier New"/>
          <w:spacing w:val="-5"/>
          <w:sz w:val="12"/>
        </w:rPr>
        <w:t>280</w:t>
      </w:r>
    </w:p>
    <w:p>
      <w:pPr>
        <w:pStyle w:val="BodyText"/>
        <w:spacing w:before="7"/>
        <w:rPr>
          <w:rFonts w:ascii="Courier New"/>
          <w:sz w:val="12"/>
        </w:rPr>
      </w:pPr>
    </w:p>
    <w:p>
      <w:pPr>
        <w:ind w:left="606"/>
        <w:rPr>
          <w:rFonts w:ascii="Courier New"/>
          <w:sz w:val="12"/>
        </w:rPr>
      </w:pPr>
      <w:r>
        <w:rPr>
          <w:rFonts w:ascii="Courier New"/>
          <w:noProof/>
          <w:sz w:val="12"/>
        </w:rPr>
        <mc:AlternateContent>
          <mc:Choice Requires="wps">
            <w:drawing>
              <wp:anchor distT="0" distB="0" distL="0" distR="0" simplePos="0" relativeHeight="251658244" behindDoc="0" locked="0" layoutInCell="1" allowOverlap="1">
                <wp:simplePos x="0" y="0"/>
                <wp:positionH relativeFrom="page">
                  <wp:posOffset>999806</wp:posOffset>
                </wp:positionH>
                <wp:positionV relativeFrom="paragraph">
                  <wp:posOffset>111850</wp:posOffset>
                </wp:positionV>
                <wp:extent cx="111760" cy="246379"/>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 cy="246379"/>
                        </a:xfrm>
                        <a:prstGeom prst="rect">
                          <a:avLst/>
                        </a:prstGeom>
                      </wps:spPr>
                      <wps:txbx>
                        <w:txbxContent>
                          <w:p>
                            <w:pPr>
                              <w:spacing w:before="20"/>
                              <w:ind w:left="20"/>
                              <w:rPr>
                                <w:rFonts w:ascii="Courier New"/>
                                <w:sz w:val="12"/>
                              </w:rPr>
                            </w:pPr>
                            <w:r>
                              <w:rPr>
                                <w:rFonts w:ascii="Courier New"/>
                                <w:spacing w:val="-2"/>
                                <w:sz w:val="12"/>
                              </w:rPr>
                              <w:t>Score</w:t>
                            </w:r>
                          </w:p>
                        </w:txbxContent>
                      </wps:txbx>
                      <wps:bodyPr vert="vert270" wrap="square" lIns="0" tIns="0" rIns="0" bIns="0" rtlCol="0">
                        <a:noAutofit/>
                      </wps:bodyPr>
                    </wps:wsp>
                  </a:graphicData>
                </a:graphic>
              </wp:anchor>
            </w:drawing>
          </mc:Choice>
          <mc:Fallback>
            <w:pict>
              <v:shape id="Textbox 194" o:spid="_x0000_s1038" type="#_x0000_t202" style="position:absolute;left:0;text-align:left;margin-left:78.7pt;margin-top:8.8pt;width:8.8pt;height:19.4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" filled="f" stroked="f">
                <v:textbox style="layout-flow:vertical;mso-layout-flow-alt:bottom-to-top" inset="0,0,0,0">
                  <w:txbxContent>
                    <w:p>
                      <w:pPr>
                        <w:spacing w:before="20"/>
                        <w:ind w:left="20"/>
                        <w:rPr>
                          <w:rFonts w:ascii="Courier New"/>
                          <w:sz w:val="12"/>
                        </w:rPr>
                      </w:pPr>
                      <w:r>
                        <w:rPr>
                          <w:rFonts w:ascii="Courier New"/>
                          <w:spacing w:val="-2"/>
                          <w:sz w:val="12"/>
                        </w:rPr>
                        <w:t>Score</w:t>
                      </w:r>
                    </w:p>
                  </w:txbxContent>
                </v:textbox>
                <w10:wrap anchorx="page"/>
              </v:shape>
            </w:pict>
          </mc:Fallback>
        </mc:AlternateContent>
      </w:r>
      <w:r>
        <w:rPr>
          <w:rFonts w:ascii="Courier New"/>
          <w:spacing w:val="-5"/>
          <w:sz w:val="12"/>
        </w:rPr>
        <w:t>240</w:t>
      </w:r>
    </w:p>
    <w:p>
      <w:pPr>
        <w:pStyle w:val="BodyText"/>
        <w:spacing w:before="6"/>
        <w:rPr>
          <w:rFonts w:ascii="Courier New"/>
          <w:sz w:val="12"/>
        </w:rPr>
      </w:pPr>
    </w:p>
    <w:p>
      <w:pPr>
        <w:ind w:left="606"/>
        <w:rPr>
          <w:rFonts w:ascii="Courier New"/>
          <w:sz w:val="12"/>
        </w:rPr>
      </w:pPr>
      <w:r>
        <w:rPr>
          <w:rFonts w:ascii="Courier New"/>
          <w:spacing w:val="-5"/>
          <w:sz w:val="12"/>
        </w:rPr>
        <w:t>200</w:t>
      </w:r>
    </w:p>
    <w:p>
      <w:pPr>
        <w:pStyle w:val="BodyText"/>
        <w:spacing w:before="4"/>
        <w:rPr>
          <w:rFonts w:ascii="Courier New"/>
          <w:sz w:val="12"/>
        </w:rPr>
      </w:pPr>
    </w:p>
    <w:p>
      <w:pPr>
        <w:spacing w:before="1"/>
        <w:ind w:left="606"/>
        <w:rPr>
          <w:rFonts w:ascii="Courier New"/>
          <w:sz w:val="12"/>
        </w:rPr>
      </w:pPr>
      <w:r>
        <w:rPr>
          <w:rFonts w:ascii="Courier New"/>
          <w:spacing w:val="-5"/>
          <w:sz w:val="12"/>
        </w:rPr>
        <w:t>160</w:t>
      </w:r>
    </w:p>
    <w:p>
      <w:pPr>
        <w:pStyle w:val="BodyText"/>
        <w:spacing w:before="6"/>
        <w:rPr>
          <w:rFonts w:ascii="Courier New"/>
          <w:sz w:val="12"/>
        </w:rPr>
      </w:pPr>
    </w:p>
    <w:p>
      <w:pPr>
        <w:ind w:left="606"/>
        <w:rPr>
          <w:rFonts w:ascii="Courier New"/>
          <w:sz w:val="12"/>
        </w:rPr>
      </w:pPr>
      <w:r>
        <w:rPr>
          <w:rFonts w:ascii="Courier New"/>
          <w:spacing w:val="-5"/>
          <w:sz w:val="12"/>
        </w:rPr>
        <w:t>120</w:t>
      </w:r>
    </w:p>
    <w:p>
      <w:pPr>
        <w:pStyle w:val="BodyText"/>
        <w:spacing w:before="6"/>
        <w:rPr>
          <w:rFonts w:ascii="Courier New"/>
          <w:sz w:val="12"/>
        </w:rPr>
      </w:pPr>
    </w:p>
    <w:p>
      <w:pPr>
        <w:spacing w:before="1"/>
        <w:ind w:left="683"/>
        <w:rPr>
          <w:rFonts w:ascii="Courier New"/>
          <w:sz w:val="12"/>
        </w:rPr>
      </w:pPr>
      <w:r>
        <w:rPr>
          <w:rFonts w:ascii="Courier New"/>
          <w:spacing w:val="-5"/>
          <w:sz w:val="12"/>
        </w:rPr>
        <w:t>80</w:t>
      </w:r>
    </w:p>
    <w:p>
      <w:pPr>
        <w:pStyle w:val="BodyText"/>
        <w:spacing w:before="6"/>
        <w:rPr>
          <w:rFonts w:ascii="Courier New"/>
          <w:sz w:val="12"/>
        </w:rPr>
      </w:pPr>
    </w:p>
    <w:p>
      <w:pPr>
        <w:ind w:left="683"/>
        <w:rPr>
          <w:rFonts w:ascii="Courier New"/>
          <w:sz w:val="12"/>
        </w:rPr>
      </w:pPr>
      <w:r>
        <w:rPr>
          <w:rFonts w:ascii="Courier New"/>
          <w:spacing w:val="-5"/>
          <w:sz w:val="12"/>
        </w:rPr>
        <w:t>40</w:t>
      </w:r>
    </w:p>
    <w:p>
      <w:pPr>
        <w:pStyle w:val="BodyText"/>
        <w:spacing w:before="7"/>
        <w:rPr>
          <w:rFonts w:ascii="Courier New"/>
          <w:sz w:val="12"/>
        </w:rPr>
      </w:pPr>
    </w:p>
    <w:p>
      <w:pPr>
        <w:ind w:left="762"/>
        <w:rPr>
          <w:rFonts w:ascii="Courier New"/>
          <w:sz w:val="12"/>
        </w:rPr>
      </w:pPr>
      <w:r>
        <w:rPr>
          <w:rFonts w:ascii="Courier New"/>
          <w:spacing w:val="-10"/>
          <w:sz w:val="12"/>
        </w:rPr>
        <w:t>0</w:t>
      </w:r>
    </w:p>
    <w:p>
      <w:pPr>
        <w:tabs>
          <w:tab w:val="left" w:pos="1484"/>
          <w:tab w:val="left" w:pos="1981"/>
          <w:tab w:val="left" w:pos="2476"/>
          <w:tab w:val="left" w:pos="2972"/>
          <w:tab w:val="left" w:pos="3467"/>
          <w:tab w:val="left" w:pos="3961"/>
          <w:tab w:val="left" w:pos="4458"/>
          <w:tab w:val="left" w:pos="4952"/>
          <w:tab w:val="left" w:pos="5449"/>
          <w:tab w:val="left" w:pos="5905"/>
          <w:tab w:val="left" w:pos="6402"/>
          <w:tab w:val="left" w:pos="6896"/>
          <w:tab w:val="left" w:pos="7393"/>
          <w:tab w:val="left" w:pos="7888"/>
          <w:tab w:val="left" w:pos="8384"/>
          <w:tab w:val="left" w:pos="8879"/>
        </w:tabs>
        <w:spacing w:before="130"/>
        <w:ind w:left="990"/>
        <w:rPr>
          <w:rFonts w:ascii="Courier New"/>
          <w:sz w:val="12"/>
        </w:rPr>
      </w:pPr>
      <w:r>
        <w:rPr>
          <w:rFonts w:ascii="Courier New"/>
          <w:spacing w:val="-10"/>
          <w:sz w:val="12"/>
        </w:rPr>
        <w:t>0</w:t>
      </w:r>
      <w:r>
        <w:rPr>
          <w:rFonts w:ascii="Courier New"/>
          <w:sz w:val="12"/>
        </w:rPr>
        <w:tab/>
      </w:r>
      <w:r>
        <w:rPr>
          <w:rFonts w:ascii="Courier New"/>
          <w:spacing w:val="-10"/>
          <w:sz w:val="12"/>
        </w:rPr>
        <w:t>1</w:t>
      </w:r>
      <w:r>
        <w:rPr>
          <w:rFonts w:ascii="Courier New"/>
          <w:sz w:val="12"/>
        </w:rPr>
        <w:tab/>
      </w:r>
      <w:r>
        <w:rPr>
          <w:rFonts w:ascii="Courier New"/>
          <w:spacing w:val="-10"/>
          <w:sz w:val="12"/>
        </w:rPr>
        <w:t>2</w:t>
      </w:r>
      <w:r>
        <w:rPr>
          <w:rFonts w:ascii="Courier New"/>
          <w:sz w:val="12"/>
        </w:rPr>
        <w:tab/>
      </w:r>
      <w:r>
        <w:rPr>
          <w:rFonts w:ascii="Courier New"/>
          <w:spacing w:val="-10"/>
          <w:sz w:val="12"/>
        </w:rPr>
        <w:t>3</w:t>
      </w:r>
      <w:r>
        <w:rPr>
          <w:rFonts w:ascii="Courier New"/>
          <w:sz w:val="12"/>
        </w:rPr>
        <w:tab/>
      </w:r>
      <w:r>
        <w:rPr>
          <w:rFonts w:ascii="Courier New"/>
          <w:spacing w:val="-10"/>
          <w:sz w:val="12"/>
        </w:rPr>
        <w:t>4</w:t>
      </w:r>
      <w:r>
        <w:rPr>
          <w:rFonts w:ascii="Courier New"/>
          <w:sz w:val="12"/>
        </w:rPr>
        <w:tab/>
      </w:r>
      <w:r>
        <w:rPr>
          <w:rFonts w:ascii="Courier New"/>
          <w:spacing w:val="-10"/>
          <w:sz w:val="12"/>
        </w:rPr>
        <w:t>5</w:t>
      </w:r>
      <w:r>
        <w:rPr>
          <w:rFonts w:ascii="Courier New"/>
          <w:sz w:val="12"/>
        </w:rPr>
        <w:tab/>
      </w:r>
      <w:r>
        <w:rPr>
          <w:rFonts w:ascii="Courier New"/>
          <w:spacing w:val="-10"/>
          <w:sz w:val="12"/>
        </w:rPr>
        <w:t>6</w:t>
      </w:r>
      <w:r>
        <w:rPr>
          <w:rFonts w:ascii="Courier New"/>
          <w:sz w:val="12"/>
        </w:rPr>
        <w:tab/>
      </w:r>
      <w:r>
        <w:rPr>
          <w:rFonts w:ascii="Courier New"/>
          <w:spacing w:val="-10"/>
          <w:sz w:val="12"/>
        </w:rPr>
        <w:t>7</w:t>
      </w:r>
      <w:r>
        <w:rPr>
          <w:rFonts w:ascii="Courier New"/>
          <w:sz w:val="12"/>
        </w:rPr>
        <w:tab/>
      </w:r>
      <w:r>
        <w:rPr>
          <w:rFonts w:ascii="Courier New"/>
          <w:spacing w:val="-10"/>
          <w:sz w:val="12"/>
        </w:rPr>
        <w:t>8</w:t>
      </w:r>
      <w:r>
        <w:rPr>
          <w:rFonts w:ascii="Courier New"/>
          <w:sz w:val="12"/>
        </w:rPr>
        <w:tab/>
      </w:r>
      <w:r>
        <w:rPr>
          <w:rFonts w:ascii="Courier New"/>
          <w:spacing w:val="-10"/>
          <w:sz w:val="12"/>
        </w:rPr>
        <w:t>9</w:t>
      </w:r>
      <w:r>
        <w:rPr>
          <w:rFonts w:ascii="Courier New"/>
          <w:sz w:val="12"/>
        </w:rPr>
        <w:tab/>
      </w:r>
      <w:r>
        <w:rPr>
          <w:rFonts w:ascii="Courier New"/>
          <w:spacing w:val="-5"/>
          <w:sz w:val="12"/>
        </w:rPr>
        <w:t>10</w:t>
      </w:r>
      <w:r>
        <w:rPr>
          <w:rFonts w:ascii="Courier New"/>
          <w:sz w:val="12"/>
        </w:rPr>
        <w:tab/>
      </w:r>
      <w:r>
        <w:rPr>
          <w:rFonts w:ascii="Courier New"/>
          <w:spacing w:val="-5"/>
          <w:sz w:val="12"/>
        </w:rPr>
        <w:t>11</w:t>
      </w:r>
      <w:r>
        <w:rPr>
          <w:rFonts w:ascii="Courier New"/>
          <w:sz w:val="12"/>
        </w:rPr>
        <w:tab/>
      </w:r>
      <w:r>
        <w:rPr>
          <w:rFonts w:ascii="Courier New"/>
          <w:spacing w:val="-5"/>
          <w:sz w:val="12"/>
        </w:rPr>
        <w:t>12</w:t>
      </w:r>
      <w:r>
        <w:rPr>
          <w:rFonts w:ascii="Courier New"/>
          <w:sz w:val="12"/>
        </w:rPr>
        <w:tab/>
      </w:r>
      <w:r>
        <w:rPr>
          <w:rFonts w:ascii="Courier New"/>
          <w:spacing w:val="-5"/>
          <w:sz w:val="12"/>
        </w:rPr>
        <w:t>13</w:t>
      </w:r>
      <w:r>
        <w:rPr>
          <w:rFonts w:ascii="Courier New"/>
          <w:sz w:val="12"/>
        </w:rPr>
        <w:tab/>
      </w:r>
      <w:r>
        <w:rPr>
          <w:rFonts w:ascii="Courier New"/>
          <w:spacing w:val="-5"/>
          <w:sz w:val="12"/>
        </w:rPr>
        <w:t>14</w:t>
      </w:r>
      <w:r>
        <w:rPr>
          <w:rFonts w:ascii="Courier New"/>
          <w:sz w:val="12"/>
        </w:rPr>
        <w:tab/>
      </w:r>
      <w:r>
        <w:rPr>
          <w:rFonts w:ascii="Courier New"/>
          <w:spacing w:val="-5"/>
          <w:sz w:val="12"/>
        </w:rPr>
        <w:t>15</w:t>
      </w:r>
      <w:r>
        <w:rPr>
          <w:rFonts w:ascii="Courier New"/>
          <w:sz w:val="12"/>
        </w:rPr>
        <w:tab/>
      </w:r>
      <w:r>
        <w:rPr>
          <w:rFonts w:ascii="Courier New"/>
          <w:spacing w:val="-5"/>
          <w:sz w:val="12"/>
        </w:rPr>
        <w:t>16</w:t>
      </w:r>
    </w:p>
    <w:p>
      <w:pPr>
        <w:spacing w:before="97"/>
        <w:ind w:left="1034" w:right="552"/>
        <w:jc w:val="center"/>
        <w:rPr>
          <w:rFonts w:ascii="Courier New"/>
          <w:sz w:val="12"/>
        </w:rPr>
      </w:pPr>
      <w:r>
        <w:rPr>
          <w:rFonts w:ascii="Courier New"/>
          <w:sz w:val="12"/>
        </w:rPr>
        <w:t>Chronological</w:t>
      </w:r>
      <w:r>
        <w:rPr>
          <w:rFonts w:ascii="Courier New"/>
          <w:spacing w:val="36"/>
          <w:sz w:val="12"/>
        </w:rPr>
        <w:t xml:space="preserve"> </w:t>
      </w:r>
      <w:r>
        <w:rPr>
          <w:rFonts w:ascii="Courier New"/>
          <w:sz w:val="12"/>
        </w:rPr>
        <w:t>Age</w:t>
      </w:r>
      <w:r>
        <w:rPr>
          <w:rFonts w:ascii="Courier New"/>
          <w:spacing w:val="36"/>
          <w:sz w:val="12"/>
        </w:rPr>
        <w:t xml:space="preserve"> </w:t>
      </w:r>
      <w:r>
        <w:rPr>
          <w:rFonts w:ascii="Courier New"/>
          <w:spacing w:val="-2"/>
          <w:sz w:val="12"/>
        </w:rPr>
        <w:t>(Years)</w:t>
      </w:r>
    </w:p>
    <w:p>
      <w:pPr>
        <w:pStyle w:val="BodyText"/>
        <w:spacing w:before="2"/>
        <w:rPr>
          <w:rFonts w:ascii="Courier New"/>
          <w:sz w:val="11"/>
        </w:rPr>
      </w:pPr>
      <w:r>
        <w:rPr>
          <w:rFonts w:ascii="Courier New"/>
          <w:noProof/>
          <w:sz w:val="11"/>
        </w:rPr>
        <mc:AlternateContent>
          <mc:Choice Requires="wpg">
            <w:drawing>
              <wp:anchor distT="0" distB="0" distL="0" distR="0" simplePos="0" relativeHeight="251658248" behindDoc="1" locked="0" layoutInCell="1" allowOverlap="1">
                <wp:simplePos x="0" y="0"/>
                <wp:positionH relativeFrom="page">
                  <wp:posOffset>2189479</wp:posOffset>
                </wp:positionH>
                <wp:positionV relativeFrom="paragraph">
                  <wp:posOffset>96246</wp:posOffset>
                </wp:positionV>
                <wp:extent cx="3582670" cy="685165"/>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2670" cy="685165"/>
                          <a:chOff x="0" y="0"/>
                          <a:chExt cx="3582670" cy="685165"/>
                        </a:xfrm>
                      </wpg:grpSpPr>
                      <wps:wsp>
                        <wps:cNvPr id="196" name="Graphic 196"/>
                        <wps:cNvSpPr/>
                        <wps:spPr>
                          <a:xfrm>
                            <a:off x="660" y="660"/>
                            <a:ext cx="3581400" cy="683895"/>
                          </a:xfrm>
                          <a:custGeom>
                            <a:avLst/>
                            <a:gdLst/>
                            <a:ahLst/>
                            <a:cxnLst/>
                            <a:rect l="l" t="t" r="r" b="b"/>
                            <a:pathLst>
                              <a:path w="3581400" h="683895">
                                <a:moveTo>
                                  <a:pt x="0" y="683437"/>
                                </a:moveTo>
                                <a:lnTo>
                                  <a:pt x="3581057" y="683437"/>
                                </a:lnTo>
                                <a:lnTo>
                                  <a:pt x="3581057" y="0"/>
                                </a:lnTo>
                                <a:lnTo>
                                  <a:pt x="0" y="0"/>
                                </a:lnTo>
                                <a:lnTo>
                                  <a:pt x="0" y="683437"/>
                                </a:lnTo>
                                <a:close/>
                              </a:path>
                            </a:pathLst>
                          </a:custGeom>
                          <a:ln w="1320">
                            <a:solidFill>
                              <a:srgbClr val="000000"/>
                            </a:solidFill>
                            <a:prstDash val="solid"/>
                          </a:ln>
                        </wps:spPr>
                        <wps:bodyPr wrap="square" lIns="0" tIns="0" rIns="0" bIns="0" rtlCol="0">
                          <a:prstTxWarp prst="textNoShape">
                            <a:avLst/>
                          </a:prstTxWarp>
                          <a:noAutofit/>
                        </wps:bodyPr>
                      </wps:wsp>
                      <wps:wsp>
                        <wps:cNvPr id="197" name="Graphic 197"/>
                        <wps:cNvSpPr/>
                        <wps:spPr>
                          <a:xfrm>
                            <a:off x="48857" y="513880"/>
                            <a:ext cx="3034030" cy="136525"/>
                          </a:xfrm>
                          <a:custGeom>
                            <a:avLst/>
                            <a:gdLst/>
                            <a:ahLst/>
                            <a:cxnLst/>
                            <a:rect l="l" t="t" r="r" b="b"/>
                            <a:pathLst>
                              <a:path w="3034030" h="136525">
                                <a:moveTo>
                                  <a:pt x="347675" y="112737"/>
                                </a:moveTo>
                                <a:lnTo>
                                  <a:pt x="198501" y="112737"/>
                                </a:lnTo>
                                <a:lnTo>
                                  <a:pt x="198501" y="106311"/>
                                </a:lnTo>
                                <a:lnTo>
                                  <a:pt x="194462" y="99326"/>
                                </a:lnTo>
                                <a:lnTo>
                                  <a:pt x="181406" y="91770"/>
                                </a:lnTo>
                                <a:lnTo>
                                  <a:pt x="173316" y="91770"/>
                                </a:lnTo>
                                <a:lnTo>
                                  <a:pt x="160248" y="99326"/>
                                </a:lnTo>
                                <a:lnTo>
                                  <a:pt x="156210" y="106311"/>
                                </a:lnTo>
                                <a:lnTo>
                                  <a:pt x="156210" y="112737"/>
                                </a:lnTo>
                                <a:lnTo>
                                  <a:pt x="0" y="112737"/>
                                </a:lnTo>
                                <a:lnTo>
                                  <a:pt x="0" y="114998"/>
                                </a:lnTo>
                                <a:lnTo>
                                  <a:pt x="156210" y="114998"/>
                                </a:lnTo>
                                <a:lnTo>
                                  <a:pt x="156210" y="121412"/>
                                </a:lnTo>
                                <a:lnTo>
                                  <a:pt x="160248" y="128397"/>
                                </a:lnTo>
                                <a:lnTo>
                                  <a:pt x="173316" y="135940"/>
                                </a:lnTo>
                                <a:lnTo>
                                  <a:pt x="181406" y="135940"/>
                                </a:lnTo>
                                <a:lnTo>
                                  <a:pt x="194462" y="128397"/>
                                </a:lnTo>
                                <a:lnTo>
                                  <a:pt x="198501" y="121412"/>
                                </a:lnTo>
                                <a:lnTo>
                                  <a:pt x="198501" y="114998"/>
                                </a:lnTo>
                                <a:lnTo>
                                  <a:pt x="347675" y="114998"/>
                                </a:lnTo>
                                <a:lnTo>
                                  <a:pt x="347675" y="112737"/>
                                </a:lnTo>
                                <a:close/>
                              </a:path>
                              <a:path w="3034030" h="136525">
                                <a:moveTo>
                                  <a:pt x="1242936" y="112737"/>
                                </a:moveTo>
                                <a:lnTo>
                                  <a:pt x="1082624" y="112737"/>
                                </a:lnTo>
                                <a:lnTo>
                                  <a:pt x="1072616" y="92722"/>
                                </a:lnTo>
                                <a:lnTo>
                                  <a:pt x="1062596" y="112737"/>
                                </a:lnTo>
                                <a:lnTo>
                                  <a:pt x="895261" y="112737"/>
                                </a:lnTo>
                                <a:lnTo>
                                  <a:pt x="895261" y="114998"/>
                                </a:lnTo>
                                <a:lnTo>
                                  <a:pt x="1061466" y="114998"/>
                                </a:lnTo>
                                <a:lnTo>
                                  <a:pt x="1051471" y="135001"/>
                                </a:lnTo>
                                <a:lnTo>
                                  <a:pt x="1093774" y="135001"/>
                                </a:lnTo>
                                <a:lnTo>
                                  <a:pt x="1083754" y="114998"/>
                                </a:lnTo>
                                <a:lnTo>
                                  <a:pt x="1242936" y="114998"/>
                                </a:lnTo>
                                <a:lnTo>
                                  <a:pt x="1242936" y="112737"/>
                                </a:lnTo>
                                <a:close/>
                              </a:path>
                              <a:path w="3034030" h="136525">
                                <a:moveTo>
                                  <a:pt x="3033458" y="0"/>
                                </a:moveTo>
                                <a:lnTo>
                                  <a:pt x="2685796" y="0"/>
                                </a:lnTo>
                                <a:lnTo>
                                  <a:pt x="2685796" y="2260"/>
                                </a:lnTo>
                                <a:lnTo>
                                  <a:pt x="3033458" y="2260"/>
                                </a:lnTo>
                                <a:lnTo>
                                  <a:pt x="3033458" y="0"/>
                                </a:lnTo>
                                <a:close/>
                              </a:path>
                            </a:pathLst>
                          </a:custGeom>
                          <a:solidFill>
                            <a:srgbClr val="0000FF"/>
                          </a:solidFill>
                        </wps:spPr>
                        <wps:bodyPr wrap="square" lIns="0" tIns="0" rIns="0" bIns="0" rtlCol="0">
                          <a:prstTxWarp prst="textNoShape">
                            <a:avLst/>
                          </a:prstTxWarp>
                          <a:noAutofit/>
                        </wps:bodyPr>
                      </wps:wsp>
                      <wps:wsp>
                        <wps:cNvPr id="198" name="Graphic 198"/>
                        <wps:cNvSpPr/>
                        <wps:spPr>
                          <a:xfrm>
                            <a:off x="2890874" y="515005"/>
                            <a:ext cx="42545" cy="1270"/>
                          </a:xfrm>
                          <a:custGeom>
                            <a:avLst/>
                            <a:gdLst/>
                            <a:ahLst/>
                            <a:cxnLst/>
                            <a:rect l="l" t="t" r="r" b="b"/>
                            <a:pathLst>
                              <a:path w="42545">
                                <a:moveTo>
                                  <a:pt x="0" y="0"/>
                                </a:moveTo>
                                <a:lnTo>
                                  <a:pt x="42291" y="0"/>
                                </a:lnTo>
                              </a:path>
                            </a:pathLst>
                          </a:custGeom>
                          <a:ln w="1320">
                            <a:solidFill>
                              <a:srgbClr val="0000FF"/>
                            </a:solidFill>
                            <a:prstDash val="solid"/>
                          </a:ln>
                        </wps:spPr>
                        <wps:bodyPr wrap="square" lIns="0" tIns="0" rIns="0" bIns="0" rtlCol="0">
                          <a:prstTxWarp prst="textNoShape">
                            <a:avLst/>
                          </a:prstTxWarp>
                          <a:noAutofit/>
                        </wps:bodyPr>
                      </wps:wsp>
                      <wps:wsp>
                        <wps:cNvPr id="199" name="Graphic 199"/>
                        <wps:cNvSpPr/>
                        <wps:spPr>
                          <a:xfrm>
                            <a:off x="2912022" y="493867"/>
                            <a:ext cx="1270" cy="42545"/>
                          </a:xfrm>
                          <a:custGeom>
                            <a:avLst/>
                            <a:gdLst/>
                            <a:ahLst/>
                            <a:cxnLst/>
                            <a:rect l="l" t="t" r="r" b="b"/>
                            <a:pathLst>
                              <a:path h="42545">
                                <a:moveTo>
                                  <a:pt x="0" y="0"/>
                                </a:moveTo>
                                <a:lnTo>
                                  <a:pt x="0" y="42278"/>
                                </a:lnTo>
                              </a:path>
                            </a:pathLst>
                          </a:custGeom>
                          <a:ln w="1320">
                            <a:solidFill>
                              <a:srgbClr val="0000FF"/>
                            </a:solidFill>
                            <a:prstDash val="solid"/>
                          </a:ln>
                        </wps:spPr>
                        <wps:bodyPr wrap="square" lIns="0" tIns="0" rIns="0" bIns="0" rtlCol="0">
                          <a:prstTxWarp prst="textNoShape">
                            <a:avLst/>
                          </a:prstTxWarp>
                          <a:noAutofit/>
                        </wps:bodyPr>
                      </wps:wsp>
                      <wps:wsp>
                        <wps:cNvPr id="200" name="Graphic 200"/>
                        <wps:cNvSpPr/>
                        <wps:spPr>
                          <a:xfrm>
                            <a:off x="1839404" y="513880"/>
                            <a:ext cx="347980" cy="2540"/>
                          </a:xfrm>
                          <a:custGeom>
                            <a:avLst/>
                            <a:gdLst/>
                            <a:ahLst/>
                            <a:cxnLst/>
                            <a:rect l="l" t="t" r="r" b="b"/>
                            <a:pathLst>
                              <a:path w="347980" h="2540">
                                <a:moveTo>
                                  <a:pt x="347662" y="0"/>
                                </a:moveTo>
                                <a:lnTo>
                                  <a:pt x="0" y="0"/>
                                </a:lnTo>
                                <a:lnTo>
                                  <a:pt x="0" y="2247"/>
                                </a:lnTo>
                                <a:lnTo>
                                  <a:pt x="347662" y="2247"/>
                                </a:lnTo>
                                <a:lnTo>
                                  <a:pt x="347662" y="0"/>
                                </a:lnTo>
                                <a:close/>
                              </a:path>
                            </a:pathLst>
                          </a:custGeom>
                          <a:solidFill>
                            <a:srgbClr val="0000FF"/>
                          </a:solidFill>
                        </wps:spPr>
                        <wps:bodyPr wrap="square" lIns="0" tIns="0" rIns="0" bIns="0" rtlCol="0">
                          <a:prstTxWarp prst="textNoShape">
                            <a:avLst/>
                          </a:prstTxWarp>
                          <a:noAutofit/>
                        </wps:bodyPr>
                      </wps:wsp>
                      <wps:wsp>
                        <wps:cNvPr id="201" name="Graphic 201"/>
                        <wps:cNvSpPr/>
                        <wps:spPr>
                          <a:xfrm>
                            <a:off x="1995614" y="493864"/>
                            <a:ext cx="42545" cy="42545"/>
                          </a:xfrm>
                          <a:custGeom>
                            <a:avLst/>
                            <a:gdLst/>
                            <a:ahLst/>
                            <a:cxnLst/>
                            <a:rect l="l" t="t" r="r" b="b"/>
                            <a:pathLst>
                              <a:path w="42545" h="42545">
                                <a:moveTo>
                                  <a:pt x="0" y="42278"/>
                                </a:moveTo>
                                <a:lnTo>
                                  <a:pt x="42290" y="42278"/>
                                </a:lnTo>
                                <a:lnTo>
                                  <a:pt x="42290" y="0"/>
                                </a:lnTo>
                                <a:lnTo>
                                  <a:pt x="0" y="0"/>
                                </a:lnTo>
                                <a:lnTo>
                                  <a:pt x="0" y="42278"/>
                                </a:lnTo>
                                <a:close/>
                              </a:path>
                            </a:pathLst>
                          </a:custGeom>
                          <a:ln w="1320">
                            <a:solidFill>
                              <a:srgbClr val="0000FF"/>
                            </a:solidFill>
                            <a:prstDash val="solid"/>
                          </a:ln>
                        </wps:spPr>
                        <wps:bodyPr wrap="square" lIns="0" tIns="0" rIns="0" bIns="0" rtlCol="0">
                          <a:prstTxWarp prst="textNoShape">
                            <a:avLst/>
                          </a:prstTxWarp>
                          <a:noAutofit/>
                        </wps:bodyPr>
                      </wps:wsp>
                      <wps:wsp>
                        <wps:cNvPr id="202" name="Graphic 202"/>
                        <wps:cNvSpPr/>
                        <wps:spPr>
                          <a:xfrm>
                            <a:off x="944130" y="513880"/>
                            <a:ext cx="347980" cy="2540"/>
                          </a:xfrm>
                          <a:custGeom>
                            <a:avLst/>
                            <a:gdLst/>
                            <a:ahLst/>
                            <a:cxnLst/>
                            <a:rect l="l" t="t" r="r" b="b"/>
                            <a:pathLst>
                              <a:path w="347980" h="2540">
                                <a:moveTo>
                                  <a:pt x="347675" y="0"/>
                                </a:moveTo>
                                <a:lnTo>
                                  <a:pt x="0" y="0"/>
                                </a:lnTo>
                                <a:lnTo>
                                  <a:pt x="0" y="2247"/>
                                </a:lnTo>
                                <a:lnTo>
                                  <a:pt x="347675" y="2247"/>
                                </a:lnTo>
                                <a:lnTo>
                                  <a:pt x="347675" y="0"/>
                                </a:lnTo>
                                <a:close/>
                              </a:path>
                            </a:pathLst>
                          </a:custGeom>
                          <a:solidFill>
                            <a:srgbClr val="0000FF"/>
                          </a:solidFill>
                        </wps:spPr>
                        <wps:bodyPr wrap="square" lIns="0" tIns="0" rIns="0" bIns="0" rtlCol="0">
                          <a:prstTxWarp prst="textNoShape">
                            <a:avLst/>
                          </a:prstTxWarp>
                          <a:noAutofit/>
                        </wps:bodyPr>
                      </wps:wsp>
                      <wps:wsp>
                        <wps:cNvPr id="203" name="Graphic 203"/>
                        <wps:cNvSpPr/>
                        <wps:spPr>
                          <a:xfrm>
                            <a:off x="1100350" y="493867"/>
                            <a:ext cx="42545" cy="42545"/>
                          </a:xfrm>
                          <a:custGeom>
                            <a:avLst/>
                            <a:gdLst/>
                            <a:ahLst/>
                            <a:cxnLst/>
                            <a:rect l="l" t="t" r="r" b="b"/>
                            <a:pathLst>
                              <a:path w="42545" h="42545">
                                <a:moveTo>
                                  <a:pt x="21145" y="0"/>
                                </a:moveTo>
                                <a:lnTo>
                                  <a:pt x="0" y="42278"/>
                                </a:lnTo>
                                <a:lnTo>
                                  <a:pt x="42291" y="42278"/>
                                </a:lnTo>
                                <a:lnTo>
                                  <a:pt x="21145" y="0"/>
                                </a:lnTo>
                                <a:close/>
                              </a:path>
                            </a:pathLst>
                          </a:custGeom>
                          <a:ln w="1320">
                            <a:solidFill>
                              <a:srgbClr val="0000FF"/>
                            </a:solidFill>
                            <a:prstDash val="solid"/>
                          </a:ln>
                        </wps:spPr>
                        <wps:bodyPr wrap="square" lIns="0" tIns="0" rIns="0" bIns="0" rtlCol="0">
                          <a:prstTxWarp prst="textNoShape">
                            <a:avLst/>
                          </a:prstTxWarp>
                          <a:noAutofit/>
                        </wps:bodyPr>
                      </wps:wsp>
                      <wps:wsp>
                        <wps:cNvPr id="204" name="Graphic 204"/>
                        <wps:cNvSpPr/>
                        <wps:spPr>
                          <a:xfrm>
                            <a:off x="48869" y="513880"/>
                            <a:ext cx="347980" cy="2540"/>
                          </a:xfrm>
                          <a:custGeom>
                            <a:avLst/>
                            <a:gdLst/>
                            <a:ahLst/>
                            <a:cxnLst/>
                            <a:rect l="l" t="t" r="r" b="b"/>
                            <a:pathLst>
                              <a:path w="347980" h="2540">
                                <a:moveTo>
                                  <a:pt x="347675" y="0"/>
                                </a:moveTo>
                                <a:lnTo>
                                  <a:pt x="0" y="0"/>
                                </a:lnTo>
                                <a:lnTo>
                                  <a:pt x="0" y="2247"/>
                                </a:lnTo>
                                <a:lnTo>
                                  <a:pt x="347675" y="2247"/>
                                </a:lnTo>
                                <a:lnTo>
                                  <a:pt x="347675" y="0"/>
                                </a:lnTo>
                                <a:close/>
                              </a:path>
                            </a:pathLst>
                          </a:custGeom>
                          <a:solidFill>
                            <a:srgbClr val="0000FF"/>
                          </a:solidFill>
                        </wps:spPr>
                        <wps:bodyPr wrap="square" lIns="0" tIns="0" rIns="0" bIns="0" rtlCol="0">
                          <a:prstTxWarp prst="textNoShape">
                            <a:avLst/>
                          </a:prstTxWarp>
                          <a:noAutofit/>
                        </wps:bodyPr>
                      </wps:wsp>
                      <wps:wsp>
                        <wps:cNvPr id="205" name="Graphic 205"/>
                        <wps:cNvSpPr/>
                        <wps:spPr>
                          <a:xfrm>
                            <a:off x="198037" y="486822"/>
                            <a:ext cx="56515" cy="56515"/>
                          </a:xfrm>
                          <a:custGeom>
                            <a:avLst/>
                            <a:gdLst/>
                            <a:ahLst/>
                            <a:cxnLst/>
                            <a:rect l="l" t="t" r="r" b="b"/>
                            <a:pathLst>
                              <a:path w="56515" h="56515">
                                <a:moveTo>
                                  <a:pt x="0" y="28181"/>
                                </a:moveTo>
                                <a:lnTo>
                                  <a:pt x="28194" y="0"/>
                                </a:lnTo>
                                <a:lnTo>
                                  <a:pt x="56388" y="28181"/>
                                </a:lnTo>
                                <a:lnTo>
                                  <a:pt x="28194" y="56362"/>
                                </a:lnTo>
                                <a:lnTo>
                                  <a:pt x="0" y="28181"/>
                                </a:lnTo>
                                <a:close/>
                              </a:path>
                            </a:pathLst>
                          </a:custGeom>
                          <a:ln w="1320">
                            <a:solidFill>
                              <a:srgbClr val="0000FF"/>
                            </a:solidFill>
                            <a:prstDash val="solid"/>
                          </a:ln>
                        </wps:spPr>
                        <wps:bodyPr wrap="square" lIns="0" tIns="0" rIns="0" bIns="0" rtlCol="0">
                          <a:prstTxWarp prst="textNoShape">
                            <a:avLst/>
                          </a:prstTxWarp>
                          <a:noAutofit/>
                        </wps:bodyPr>
                      </wps:wsp>
                      <wps:wsp>
                        <wps:cNvPr id="206" name="Graphic 206"/>
                        <wps:cNvSpPr/>
                        <wps:spPr>
                          <a:xfrm>
                            <a:off x="2734665" y="401142"/>
                            <a:ext cx="347980" cy="2540"/>
                          </a:xfrm>
                          <a:custGeom>
                            <a:avLst/>
                            <a:gdLst/>
                            <a:ahLst/>
                            <a:cxnLst/>
                            <a:rect l="l" t="t" r="r" b="b"/>
                            <a:pathLst>
                              <a:path w="347980" h="2540">
                                <a:moveTo>
                                  <a:pt x="347662" y="0"/>
                                </a:moveTo>
                                <a:lnTo>
                                  <a:pt x="0" y="0"/>
                                </a:lnTo>
                                <a:lnTo>
                                  <a:pt x="0" y="2247"/>
                                </a:lnTo>
                                <a:lnTo>
                                  <a:pt x="347662" y="2247"/>
                                </a:lnTo>
                                <a:lnTo>
                                  <a:pt x="347662" y="0"/>
                                </a:lnTo>
                                <a:close/>
                              </a:path>
                            </a:pathLst>
                          </a:custGeom>
                          <a:solidFill>
                            <a:srgbClr val="0000FF"/>
                          </a:solidFill>
                        </wps:spPr>
                        <wps:bodyPr wrap="square" lIns="0" tIns="0" rIns="0" bIns="0" rtlCol="0">
                          <a:prstTxWarp prst="textNoShape">
                            <a:avLst/>
                          </a:prstTxWarp>
                          <a:noAutofit/>
                        </wps:bodyPr>
                      </wps:wsp>
                      <wps:wsp>
                        <wps:cNvPr id="207" name="Graphic 207"/>
                        <wps:cNvSpPr/>
                        <wps:spPr>
                          <a:xfrm>
                            <a:off x="2890878" y="380187"/>
                            <a:ext cx="42545" cy="44450"/>
                          </a:xfrm>
                          <a:custGeom>
                            <a:avLst/>
                            <a:gdLst/>
                            <a:ahLst/>
                            <a:cxnLst/>
                            <a:rect l="l" t="t" r="r" b="b"/>
                            <a:pathLst>
                              <a:path w="42545" h="44450">
                                <a:moveTo>
                                  <a:pt x="42290" y="22085"/>
                                </a:moveTo>
                                <a:lnTo>
                                  <a:pt x="42290" y="14528"/>
                                </a:lnTo>
                                <a:lnTo>
                                  <a:pt x="38252" y="7556"/>
                                </a:lnTo>
                                <a:lnTo>
                                  <a:pt x="31762" y="3771"/>
                                </a:lnTo>
                                <a:lnTo>
                                  <a:pt x="25184" y="0"/>
                                </a:lnTo>
                                <a:lnTo>
                                  <a:pt x="17106" y="0"/>
                                </a:lnTo>
                                <a:lnTo>
                                  <a:pt x="10617" y="3771"/>
                                </a:lnTo>
                                <a:lnTo>
                                  <a:pt x="4038" y="7556"/>
                                </a:lnTo>
                                <a:lnTo>
                                  <a:pt x="0" y="14528"/>
                                </a:lnTo>
                                <a:lnTo>
                                  <a:pt x="0" y="22085"/>
                                </a:lnTo>
                                <a:lnTo>
                                  <a:pt x="0" y="29629"/>
                                </a:lnTo>
                                <a:lnTo>
                                  <a:pt x="4038" y="36614"/>
                                </a:lnTo>
                                <a:lnTo>
                                  <a:pt x="10617" y="40385"/>
                                </a:lnTo>
                                <a:lnTo>
                                  <a:pt x="17106" y="44157"/>
                                </a:lnTo>
                                <a:lnTo>
                                  <a:pt x="25184" y="44157"/>
                                </a:lnTo>
                                <a:lnTo>
                                  <a:pt x="31762" y="40385"/>
                                </a:lnTo>
                                <a:lnTo>
                                  <a:pt x="38252" y="36614"/>
                                </a:lnTo>
                                <a:lnTo>
                                  <a:pt x="42290" y="29629"/>
                                </a:lnTo>
                                <a:lnTo>
                                  <a:pt x="42290" y="22085"/>
                                </a:lnTo>
                                <a:close/>
                              </a:path>
                            </a:pathLst>
                          </a:custGeom>
                          <a:ln w="1320">
                            <a:solidFill>
                              <a:srgbClr val="0000FF"/>
                            </a:solidFill>
                            <a:prstDash val="solid"/>
                          </a:ln>
                        </wps:spPr>
                        <wps:bodyPr wrap="square" lIns="0" tIns="0" rIns="0" bIns="0" rtlCol="0">
                          <a:prstTxWarp prst="textNoShape">
                            <a:avLst/>
                          </a:prstTxWarp>
                          <a:noAutofit/>
                        </wps:bodyPr>
                      </wps:wsp>
                      <wps:wsp>
                        <wps:cNvPr id="208" name="Graphic 208"/>
                        <wps:cNvSpPr/>
                        <wps:spPr>
                          <a:xfrm>
                            <a:off x="1839404" y="401142"/>
                            <a:ext cx="347980" cy="2540"/>
                          </a:xfrm>
                          <a:custGeom>
                            <a:avLst/>
                            <a:gdLst/>
                            <a:ahLst/>
                            <a:cxnLst/>
                            <a:rect l="l" t="t" r="r" b="b"/>
                            <a:pathLst>
                              <a:path w="347980" h="2540">
                                <a:moveTo>
                                  <a:pt x="347662" y="0"/>
                                </a:moveTo>
                                <a:lnTo>
                                  <a:pt x="0" y="0"/>
                                </a:lnTo>
                                <a:lnTo>
                                  <a:pt x="0" y="2247"/>
                                </a:lnTo>
                                <a:lnTo>
                                  <a:pt x="347662" y="2247"/>
                                </a:lnTo>
                                <a:lnTo>
                                  <a:pt x="347662" y="0"/>
                                </a:lnTo>
                                <a:close/>
                              </a:path>
                            </a:pathLst>
                          </a:custGeom>
                          <a:solidFill>
                            <a:srgbClr val="0000FF"/>
                          </a:solidFill>
                        </wps:spPr>
                        <wps:bodyPr wrap="square" lIns="0" tIns="0" rIns="0" bIns="0" rtlCol="0">
                          <a:prstTxWarp prst="textNoShape">
                            <a:avLst/>
                          </a:prstTxWarp>
                          <a:noAutofit/>
                        </wps:bodyPr>
                      </wps:wsp>
                      <wps:wsp>
                        <wps:cNvPr id="209" name="Graphic 209"/>
                        <wps:cNvSpPr/>
                        <wps:spPr>
                          <a:xfrm>
                            <a:off x="1995611" y="381134"/>
                            <a:ext cx="42545" cy="42545"/>
                          </a:xfrm>
                          <a:custGeom>
                            <a:avLst/>
                            <a:gdLst/>
                            <a:ahLst/>
                            <a:cxnLst/>
                            <a:rect l="l" t="t" r="r" b="b"/>
                            <a:pathLst>
                              <a:path w="42545" h="42545">
                                <a:moveTo>
                                  <a:pt x="0" y="0"/>
                                </a:moveTo>
                                <a:lnTo>
                                  <a:pt x="42291" y="0"/>
                                </a:lnTo>
                                <a:lnTo>
                                  <a:pt x="42291" y="7048"/>
                                </a:lnTo>
                                <a:lnTo>
                                  <a:pt x="0" y="35229"/>
                                </a:lnTo>
                                <a:lnTo>
                                  <a:pt x="0" y="42278"/>
                                </a:lnTo>
                                <a:lnTo>
                                  <a:pt x="42291" y="42278"/>
                                </a:lnTo>
                              </a:path>
                            </a:pathLst>
                          </a:custGeom>
                          <a:ln w="1320">
                            <a:solidFill>
                              <a:srgbClr val="0000FF"/>
                            </a:solidFill>
                            <a:prstDash val="solid"/>
                          </a:ln>
                        </wps:spPr>
                        <wps:bodyPr wrap="square" lIns="0" tIns="0" rIns="0" bIns="0" rtlCol="0">
                          <a:prstTxWarp prst="textNoShape">
                            <a:avLst/>
                          </a:prstTxWarp>
                          <a:noAutofit/>
                        </wps:bodyPr>
                      </wps:wsp>
                      <wps:wsp>
                        <wps:cNvPr id="210" name="Graphic 210"/>
                        <wps:cNvSpPr/>
                        <wps:spPr>
                          <a:xfrm>
                            <a:off x="944130" y="401142"/>
                            <a:ext cx="347980" cy="2540"/>
                          </a:xfrm>
                          <a:custGeom>
                            <a:avLst/>
                            <a:gdLst/>
                            <a:ahLst/>
                            <a:cxnLst/>
                            <a:rect l="l" t="t" r="r" b="b"/>
                            <a:pathLst>
                              <a:path w="347980" h="2540">
                                <a:moveTo>
                                  <a:pt x="347675" y="0"/>
                                </a:moveTo>
                                <a:lnTo>
                                  <a:pt x="0" y="0"/>
                                </a:lnTo>
                                <a:lnTo>
                                  <a:pt x="0" y="2247"/>
                                </a:lnTo>
                                <a:lnTo>
                                  <a:pt x="347675" y="2247"/>
                                </a:lnTo>
                                <a:lnTo>
                                  <a:pt x="347675" y="0"/>
                                </a:lnTo>
                                <a:close/>
                              </a:path>
                            </a:pathLst>
                          </a:custGeom>
                          <a:solidFill>
                            <a:srgbClr val="0000FF"/>
                          </a:solidFill>
                        </wps:spPr>
                        <wps:bodyPr wrap="square" lIns="0" tIns="0" rIns="0" bIns="0" rtlCol="0">
                          <a:prstTxWarp prst="textNoShape">
                            <a:avLst/>
                          </a:prstTxWarp>
                          <a:noAutofit/>
                        </wps:bodyPr>
                      </wps:wsp>
                      <wps:wsp>
                        <wps:cNvPr id="211" name="Graphic 211"/>
                        <wps:cNvSpPr/>
                        <wps:spPr>
                          <a:xfrm>
                            <a:off x="1121496" y="402271"/>
                            <a:ext cx="1270" cy="21590"/>
                          </a:xfrm>
                          <a:custGeom>
                            <a:avLst/>
                            <a:gdLst/>
                            <a:ahLst/>
                            <a:cxnLst/>
                            <a:rect l="l" t="t" r="r" b="b"/>
                            <a:pathLst>
                              <a:path h="21590">
                                <a:moveTo>
                                  <a:pt x="0" y="0"/>
                                </a:moveTo>
                                <a:lnTo>
                                  <a:pt x="0" y="21132"/>
                                </a:lnTo>
                              </a:path>
                            </a:pathLst>
                          </a:custGeom>
                          <a:ln w="1320">
                            <a:solidFill>
                              <a:srgbClr val="0000FF"/>
                            </a:solidFill>
                            <a:prstDash val="solid"/>
                          </a:ln>
                        </wps:spPr>
                        <wps:bodyPr wrap="square" lIns="0" tIns="0" rIns="0" bIns="0" rtlCol="0">
                          <a:prstTxWarp prst="textNoShape">
                            <a:avLst/>
                          </a:prstTxWarp>
                          <a:noAutofit/>
                        </wps:bodyPr>
                      </wps:wsp>
                      <wps:wsp>
                        <wps:cNvPr id="212" name="Graphic 212"/>
                        <wps:cNvSpPr/>
                        <wps:spPr>
                          <a:xfrm>
                            <a:off x="1100349" y="381134"/>
                            <a:ext cx="21590" cy="21590"/>
                          </a:xfrm>
                          <a:custGeom>
                            <a:avLst/>
                            <a:gdLst/>
                            <a:ahLst/>
                            <a:cxnLst/>
                            <a:rect l="l" t="t" r="r" b="b"/>
                            <a:pathLst>
                              <a:path w="21590" h="21590">
                                <a:moveTo>
                                  <a:pt x="0" y="0"/>
                                </a:moveTo>
                                <a:lnTo>
                                  <a:pt x="21145" y="21132"/>
                                </a:lnTo>
                              </a:path>
                            </a:pathLst>
                          </a:custGeom>
                          <a:ln w="1320">
                            <a:solidFill>
                              <a:srgbClr val="0000FF"/>
                            </a:solidFill>
                            <a:prstDash val="solid"/>
                          </a:ln>
                        </wps:spPr>
                        <wps:bodyPr wrap="square" lIns="0" tIns="0" rIns="0" bIns="0" rtlCol="0">
                          <a:prstTxWarp prst="textNoShape">
                            <a:avLst/>
                          </a:prstTxWarp>
                          <a:noAutofit/>
                        </wps:bodyPr>
                      </wps:wsp>
                      <wps:wsp>
                        <wps:cNvPr id="213" name="Graphic 213"/>
                        <wps:cNvSpPr/>
                        <wps:spPr>
                          <a:xfrm>
                            <a:off x="1121498" y="381134"/>
                            <a:ext cx="21590" cy="21590"/>
                          </a:xfrm>
                          <a:custGeom>
                            <a:avLst/>
                            <a:gdLst/>
                            <a:ahLst/>
                            <a:cxnLst/>
                            <a:rect l="l" t="t" r="r" b="b"/>
                            <a:pathLst>
                              <a:path w="21590" h="21590">
                                <a:moveTo>
                                  <a:pt x="21145" y="0"/>
                                </a:moveTo>
                                <a:lnTo>
                                  <a:pt x="0" y="21132"/>
                                </a:lnTo>
                              </a:path>
                            </a:pathLst>
                          </a:custGeom>
                          <a:ln w="1320">
                            <a:solidFill>
                              <a:srgbClr val="0000FF"/>
                            </a:solidFill>
                            <a:prstDash val="solid"/>
                          </a:ln>
                        </wps:spPr>
                        <wps:bodyPr wrap="square" lIns="0" tIns="0" rIns="0" bIns="0" rtlCol="0">
                          <a:prstTxWarp prst="textNoShape">
                            <a:avLst/>
                          </a:prstTxWarp>
                          <a:noAutofit/>
                        </wps:bodyPr>
                      </wps:wsp>
                      <wps:wsp>
                        <wps:cNvPr id="214" name="Graphic 214"/>
                        <wps:cNvSpPr/>
                        <wps:spPr>
                          <a:xfrm>
                            <a:off x="48869" y="401142"/>
                            <a:ext cx="347980" cy="2540"/>
                          </a:xfrm>
                          <a:custGeom>
                            <a:avLst/>
                            <a:gdLst/>
                            <a:ahLst/>
                            <a:cxnLst/>
                            <a:rect l="l" t="t" r="r" b="b"/>
                            <a:pathLst>
                              <a:path w="347980" h="2540">
                                <a:moveTo>
                                  <a:pt x="347675" y="0"/>
                                </a:moveTo>
                                <a:lnTo>
                                  <a:pt x="0" y="0"/>
                                </a:lnTo>
                                <a:lnTo>
                                  <a:pt x="0" y="2247"/>
                                </a:lnTo>
                                <a:lnTo>
                                  <a:pt x="347675" y="2247"/>
                                </a:lnTo>
                                <a:lnTo>
                                  <a:pt x="347675" y="0"/>
                                </a:lnTo>
                                <a:close/>
                              </a:path>
                            </a:pathLst>
                          </a:custGeom>
                          <a:solidFill>
                            <a:srgbClr val="0000FF"/>
                          </a:solidFill>
                        </wps:spPr>
                        <wps:bodyPr wrap="square" lIns="0" tIns="0" rIns="0" bIns="0" rtlCol="0">
                          <a:prstTxWarp prst="textNoShape">
                            <a:avLst/>
                          </a:prstTxWarp>
                          <a:noAutofit/>
                        </wps:bodyPr>
                      </wps:wsp>
                      <wps:wsp>
                        <wps:cNvPr id="215" name="Graphic 215"/>
                        <wps:cNvSpPr/>
                        <wps:spPr>
                          <a:xfrm>
                            <a:off x="205085" y="381134"/>
                            <a:ext cx="42545" cy="42545"/>
                          </a:xfrm>
                          <a:custGeom>
                            <a:avLst/>
                            <a:gdLst/>
                            <a:ahLst/>
                            <a:cxnLst/>
                            <a:rect l="l" t="t" r="r" b="b"/>
                            <a:pathLst>
                              <a:path w="42545" h="42545">
                                <a:moveTo>
                                  <a:pt x="0" y="0"/>
                                </a:moveTo>
                                <a:lnTo>
                                  <a:pt x="42291" y="42278"/>
                                </a:lnTo>
                              </a:path>
                            </a:pathLst>
                          </a:custGeom>
                          <a:ln w="1320">
                            <a:solidFill>
                              <a:srgbClr val="0000FF"/>
                            </a:solidFill>
                            <a:prstDash val="solid"/>
                          </a:ln>
                        </wps:spPr>
                        <wps:bodyPr wrap="square" lIns="0" tIns="0" rIns="0" bIns="0" rtlCol="0">
                          <a:prstTxWarp prst="textNoShape">
                            <a:avLst/>
                          </a:prstTxWarp>
                          <a:noAutofit/>
                        </wps:bodyPr>
                      </wps:wsp>
                      <wps:wsp>
                        <wps:cNvPr id="216" name="Graphic 216"/>
                        <wps:cNvSpPr/>
                        <wps:spPr>
                          <a:xfrm>
                            <a:off x="205089" y="381134"/>
                            <a:ext cx="42545" cy="42545"/>
                          </a:xfrm>
                          <a:custGeom>
                            <a:avLst/>
                            <a:gdLst/>
                            <a:ahLst/>
                            <a:cxnLst/>
                            <a:rect l="l" t="t" r="r" b="b"/>
                            <a:pathLst>
                              <a:path w="42545" h="42545">
                                <a:moveTo>
                                  <a:pt x="42291" y="0"/>
                                </a:moveTo>
                                <a:lnTo>
                                  <a:pt x="0" y="42278"/>
                                </a:lnTo>
                              </a:path>
                            </a:pathLst>
                          </a:custGeom>
                          <a:ln w="1320">
                            <a:solidFill>
                              <a:srgbClr val="0000FF"/>
                            </a:solidFill>
                            <a:prstDash val="solid"/>
                          </a:ln>
                        </wps:spPr>
                        <wps:bodyPr wrap="square" lIns="0" tIns="0" rIns="0" bIns="0" rtlCol="0">
                          <a:prstTxWarp prst="textNoShape">
                            <a:avLst/>
                          </a:prstTxWarp>
                          <a:noAutofit/>
                        </wps:bodyPr>
                      </wps:wsp>
                      <wps:wsp>
                        <wps:cNvPr id="217" name="Graphic 217"/>
                        <wps:cNvSpPr/>
                        <wps:spPr>
                          <a:xfrm>
                            <a:off x="2734665" y="288416"/>
                            <a:ext cx="347980" cy="2540"/>
                          </a:xfrm>
                          <a:custGeom>
                            <a:avLst/>
                            <a:gdLst/>
                            <a:ahLst/>
                            <a:cxnLst/>
                            <a:rect l="l" t="t" r="r" b="b"/>
                            <a:pathLst>
                              <a:path w="347980" h="2540">
                                <a:moveTo>
                                  <a:pt x="347662" y="0"/>
                                </a:moveTo>
                                <a:lnTo>
                                  <a:pt x="0" y="0"/>
                                </a:lnTo>
                                <a:lnTo>
                                  <a:pt x="0" y="2247"/>
                                </a:lnTo>
                                <a:lnTo>
                                  <a:pt x="347662" y="2247"/>
                                </a:lnTo>
                                <a:lnTo>
                                  <a:pt x="347662" y="0"/>
                                </a:lnTo>
                                <a:close/>
                              </a:path>
                            </a:pathLst>
                          </a:custGeom>
                          <a:solidFill>
                            <a:srgbClr val="0000FF"/>
                          </a:solidFill>
                        </wps:spPr>
                        <wps:bodyPr wrap="square" lIns="0" tIns="0" rIns="0" bIns="0" rtlCol="0">
                          <a:prstTxWarp prst="textNoShape">
                            <a:avLst/>
                          </a:prstTxWarp>
                          <a:noAutofit/>
                        </wps:bodyPr>
                      </wps:wsp>
                      <wps:wsp>
                        <wps:cNvPr id="218" name="Graphic 218"/>
                        <wps:cNvSpPr/>
                        <wps:spPr>
                          <a:xfrm>
                            <a:off x="2912022" y="275447"/>
                            <a:ext cx="1270" cy="28575"/>
                          </a:xfrm>
                          <a:custGeom>
                            <a:avLst/>
                            <a:gdLst/>
                            <a:ahLst/>
                            <a:cxnLst/>
                            <a:rect l="l" t="t" r="r" b="b"/>
                            <a:pathLst>
                              <a:path h="28575">
                                <a:moveTo>
                                  <a:pt x="0" y="0"/>
                                </a:moveTo>
                                <a:lnTo>
                                  <a:pt x="0" y="28181"/>
                                </a:lnTo>
                              </a:path>
                            </a:pathLst>
                          </a:custGeom>
                          <a:ln w="1320">
                            <a:solidFill>
                              <a:srgbClr val="0000FF"/>
                            </a:solidFill>
                            <a:prstDash val="solid"/>
                          </a:ln>
                        </wps:spPr>
                        <wps:bodyPr wrap="square" lIns="0" tIns="0" rIns="0" bIns="0" rtlCol="0">
                          <a:prstTxWarp prst="textNoShape">
                            <a:avLst/>
                          </a:prstTxWarp>
                          <a:noAutofit/>
                        </wps:bodyPr>
                      </wps:wsp>
                      <wps:wsp>
                        <wps:cNvPr id="219" name="Graphic 219"/>
                        <wps:cNvSpPr/>
                        <wps:spPr>
                          <a:xfrm>
                            <a:off x="2897924" y="268401"/>
                            <a:ext cx="28575" cy="1270"/>
                          </a:xfrm>
                          <a:custGeom>
                            <a:avLst/>
                            <a:gdLst/>
                            <a:ahLst/>
                            <a:cxnLst/>
                            <a:rect l="l" t="t" r="r" b="b"/>
                            <a:pathLst>
                              <a:path w="28575">
                                <a:moveTo>
                                  <a:pt x="0" y="0"/>
                                </a:moveTo>
                                <a:lnTo>
                                  <a:pt x="28194" y="0"/>
                                </a:lnTo>
                              </a:path>
                            </a:pathLst>
                          </a:custGeom>
                          <a:ln w="1320">
                            <a:solidFill>
                              <a:srgbClr val="0000FF"/>
                            </a:solidFill>
                            <a:prstDash val="solid"/>
                          </a:ln>
                        </wps:spPr>
                        <wps:bodyPr wrap="square" lIns="0" tIns="0" rIns="0" bIns="0" rtlCol="0">
                          <a:prstTxWarp prst="textNoShape">
                            <a:avLst/>
                          </a:prstTxWarp>
                          <a:noAutofit/>
                        </wps:bodyPr>
                      </wps:wsp>
                      <wps:wsp>
                        <wps:cNvPr id="220" name="Graphic 220"/>
                        <wps:cNvSpPr/>
                        <wps:spPr>
                          <a:xfrm>
                            <a:off x="2897924" y="310676"/>
                            <a:ext cx="28575" cy="1270"/>
                          </a:xfrm>
                          <a:custGeom>
                            <a:avLst/>
                            <a:gdLst/>
                            <a:ahLst/>
                            <a:cxnLst/>
                            <a:rect l="l" t="t" r="r" b="b"/>
                            <a:pathLst>
                              <a:path w="28575">
                                <a:moveTo>
                                  <a:pt x="0" y="0"/>
                                </a:moveTo>
                                <a:lnTo>
                                  <a:pt x="28194" y="0"/>
                                </a:lnTo>
                              </a:path>
                            </a:pathLst>
                          </a:custGeom>
                          <a:ln w="1320">
                            <a:solidFill>
                              <a:srgbClr val="0000FF"/>
                            </a:solidFill>
                            <a:prstDash val="solid"/>
                          </a:ln>
                        </wps:spPr>
                        <wps:bodyPr wrap="square" lIns="0" tIns="0" rIns="0" bIns="0" rtlCol="0">
                          <a:prstTxWarp prst="textNoShape">
                            <a:avLst/>
                          </a:prstTxWarp>
                          <a:noAutofit/>
                        </wps:bodyPr>
                      </wps:wsp>
                      <wps:wsp>
                        <wps:cNvPr id="221" name="Graphic 221"/>
                        <wps:cNvSpPr/>
                        <wps:spPr>
                          <a:xfrm>
                            <a:off x="1839404" y="288416"/>
                            <a:ext cx="347980" cy="2540"/>
                          </a:xfrm>
                          <a:custGeom>
                            <a:avLst/>
                            <a:gdLst/>
                            <a:ahLst/>
                            <a:cxnLst/>
                            <a:rect l="l" t="t" r="r" b="b"/>
                            <a:pathLst>
                              <a:path w="347980" h="2540">
                                <a:moveTo>
                                  <a:pt x="347662" y="0"/>
                                </a:moveTo>
                                <a:lnTo>
                                  <a:pt x="0" y="0"/>
                                </a:lnTo>
                                <a:lnTo>
                                  <a:pt x="0" y="2247"/>
                                </a:lnTo>
                                <a:lnTo>
                                  <a:pt x="347662" y="2247"/>
                                </a:lnTo>
                                <a:lnTo>
                                  <a:pt x="347662" y="0"/>
                                </a:lnTo>
                                <a:close/>
                              </a:path>
                            </a:pathLst>
                          </a:custGeom>
                          <a:solidFill>
                            <a:srgbClr val="0000FF"/>
                          </a:solidFill>
                        </wps:spPr>
                        <wps:bodyPr wrap="square" lIns="0" tIns="0" rIns="0" bIns="0" rtlCol="0">
                          <a:prstTxWarp prst="textNoShape">
                            <a:avLst/>
                          </a:prstTxWarp>
                          <a:noAutofit/>
                        </wps:bodyPr>
                      </wps:wsp>
                      <wps:wsp>
                        <wps:cNvPr id="222" name="Graphic 222"/>
                        <wps:cNvSpPr/>
                        <wps:spPr>
                          <a:xfrm>
                            <a:off x="1988566" y="254311"/>
                            <a:ext cx="56515" cy="63500"/>
                          </a:xfrm>
                          <a:custGeom>
                            <a:avLst/>
                            <a:gdLst/>
                            <a:ahLst/>
                            <a:cxnLst/>
                            <a:rect l="l" t="t" r="r" b="b"/>
                            <a:pathLst>
                              <a:path w="56515" h="63500">
                                <a:moveTo>
                                  <a:pt x="28194" y="0"/>
                                </a:moveTo>
                                <a:lnTo>
                                  <a:pt x="35242" y="21132"/>
                                </a:lnTo>
                                <a:lnTo>
                                  <a:pt x="56388" y="21132"/>
                                </a:lnTo>
                                <a:lnTo>
                                  <a:pt x="42291" y="35229"/>
                                </a:lnTo>
                                <a:lnTo>
                                  <a:pt x="49339" y="63411"/>
                                </a:lnTo>
                                <a:lnTo>
                                  <a:pt x="28194" y="42278"/>
                                </a:lnTo>
                                <a:lnTo>
                                  <a:pt x="7048" y="63411"/>
                                </a:lnTo>
                                <a:lnTo>
                                  <a:pt x="14097" y="35229"/>
                                </a:lnTo>
                                <a:lnTo>
                                  <a:pt x="0" y="21132"/>
                                </a:lnTo>
                                <a:lnTo>
                                  <a:pt x="21145" y="21132"/>
                                </a:lnTo>
                                <a:lnTo>
                                  <a:pt x="28194" y="0"/>
                                </a:lnTo>
                                <a:close/>
                              </a:path>
                            </a:pathLst>
                          </a:custGeom>
                          <a:ln w="1320">
                            <a:solidFill>
                              <a:srgbClr val="0000FF"/>
                            </a:solidFill>
                            <a:prstDash val="solid"/>
                          </a:ln>
                        </wps:spPr>
                        <wps:bodyPr wrap="square" lIns="0" tIns="0" rIns="0" bIns="0" rtlCol="0">
                          <a:prstTxWarp prst="textNoShape">
                            <a:avLst/>
                          </a:prstTxWarp>
                          <a:noAutofit/>
                        </wps:bodyPr>
                      </wps:wsp>
                      <wps:wsp>
                        <wps:cNvPr id="223" name="Graphic 223"/>
                        <wps:cNvSpPr/>
                        <wps:spPr>
                          <a:xfrm>
                            <a:off x="944130" y="288416"/>
                            <a:ext cx="347980" cy="2540"/>
                          </a:xfrm>
                          <a:custGeom>
                            <a:avLst/>
                            <a:gdLst/>
                            <a:ahLst/>
                            <a:cxnLst/>
                            <a:rect l="l" t="t" r="r" b="b"/>
                            <a:pathLst>
                              <a:path w="347980" h="2540">
                                <a:moveTo>
                                  <a:pt x="347675" y="0"/>
                                </a:moveTo>
                                <a:lnTo>
                                  <a:pt x="0" y="0"/>
                                </a:lnTo>
                                <a:lnTo>
                                  <a:pt x="0" y="2247"/>
                                </a:lnTo>
                                <a:lnTo>
                                  <a:pt x="347675" y="2247"/>
                                </a:lnTo>
                                <a:lnTo>
                                  <a:pt x="347675" y="0"/>
                                </a:lnTo>
                                <a:close/>
                              </a:path>
                            </a:pathLst>
                          </a:custGeom>
                          <a:solidFill>
                            <a:srgbClr val="008000"/>
                          </a:solidFill>
                        </wps:spPr>
                        <wps:bodyPr wrap="square" lIns="0" tIns="0" rIns="0" bIns="0" rtlCol="0">
                          <a:prstTxWarp prst="textNoShape">
                            <a:avLst/>
                          </a:prstTxWarp>
                          <a:noAutofit/>
                        </wps:bodyPr>
                      </wps:wsp>
                      <wps:wsp>
                        <wps:cNvPr id="224" name="Graphic 224"/>
                        <wps:cNvSpPr/>
                        <wps:spPr>
                          <a:xfrm>
                            <a:off x="1100349" y="282493"/>
                            <a:ext cx="42545" cy="1270"/>
                          </a:xfrm>
                          <a:custGeom>
                            <a:avLst/>
                            <a:gdLst/>
                            <a:ahLst/>
                            <a:cxnLst/>
                            <a:rect l="l" t="t" r="r" b="b"/>
                            <a:pathLst>
                              <a:path w="42545">
                                <a:moveTo>
                                  <a:pt x="0" y="0"/>
                                </a:moveTo>
                                <a:lnTo>
                                  <a:pt x="42291" y="0"/>
                                </a:lnTo>
                              </a:path>
                            </a:pathLst>
                          </a:custGeom>
                          <a:ln w="1320">
                            <a:solidFill>
                              <a:srgbClr val="008000"/>
                            </a:solidFill>
                            <a:prstDash val="solid"/>
                          </a:ln>
                        </wps:spPr>
                        <wps:bodyPr wrap="square" lIns="0" tIns="0" rIns="0" bIns="0" rtlCol="0">
                          <a:prstTxWarp prst="textNoShape">
                            <a:avLst/>
                          </a:prstTxWarp>
                          <a:noAutofit/>
                        </wps:bodyPr>
                      </wps:wsp>
                      <wps:wsp>
                        <wps:cNvPr id="225" name="Graphic 225"/>
                        <wps:cNvSpPr/>
                        <wps:spPr>
                          <a:xfrm>
                            <a:off x="1100349" y="296585"/>
                            <a:ext cx="42545" cy="1270"/>
                          </a:xfrm>
                          <a:custGeom>
                            <a:avLst/>
                            <a:gdLst/>
                            <a:ahLst/>
                            <a:cxnLst/>
                            <a:rect l="l" t="t" r="r" b="b"/>
                            <a:pathLst>
                              <a:path w="42545">
                                <a:moveTo>
                                  <a:pt x="0" y="0"/>
                                </a:moveTo>
                                <a:lnTo>
                                  <a:pt x="42291" y="0"/>
                                </a:lnTo>
                              </a:path>
                            </a:pathLst>
                          </a:custGeom>
                          <a:ln w="1320">
                            <a:solidFill>
                              <a:srgbClr val="008000"/>
                            </a:solidFill>
                            <a:prstDash val="solid"/>
                          </a:ln>
                        </wps:spPr>
                        <wps:bodyPr wrap="square" lIns="0" tIns="0" rIns="0" bIns="0" rtlCol="0">
                          <a:prstTxWarp prst="textNoShape">
                            <a:avLst/>
                          </a:prstTxWarp>
                          <a:noAutofit/>
                        </wps:bodyPr>
                      </wps:wsp>
                      <wps:wsp>
                        <wps:cNvPr id="226" name="Graphic 226"/>
                        <wps:cNvSpPr/>
                        <wps:spPr>
                          <a:xfrm>
                            <a:off x="1114447" y="268401"/>
                            <a:ext cx="1270" cy="42545"/>
                          </a:xfrm>
                          <a:custGeom>
                            <a:avLst/>
                            <a:gdLst/>
                            <a:ahLst/>
                            <a:cxnLst/>
                            <a:rect l="l" t="t" r="r" b="b"/>
                            <a:pathLst>
                              <a:path h="42545">
                                <a:moveTo>
                                  <a:pt x="0" y="0"/>
                                </a:moveTo>
                                <a:lnTo>
                                  <a:pt x="0" y="42278"/>
                                </a:lnTo>
                              </a:path>
                            </a:pathLst>
                          </a:custGeom>
                          <a:ln w="1320">
                            <a:solidFill>
                              <a:srgbClr val="008000"/>
                            </a:solidFill>
                            <a:prstDash val="solid"/>
                          </a:ln>
                        </wps:spPr>
                        <wps:bodyPr wrap="square" lIns="0" tIns="0" rIns="0" bIns="0" rtlCol="0">
                          <a:prstTxWarp prst="textNoShape">
                            <a:avLst/>
                          </a:prstTxWarp>
                          <a:noAutofit/>
                        </wps:bodyPr>
                      </wps:wsp>
                      <wps:wsp>
                        <wps:cNvPr id="227" name="Graphic 227"/>
                        <wps:cNvSpPr/>
                        <wps:spPr>
                          <a:xfrm>
                            <a:off x="1128546" y="268401"/>
                            <a:ext cx="1270" cy="42545"/>
                          </a:xfrm>
                          <a:custGeom>
                            <a:avLst/>
                            <a:gdLst/>
                            <a:ahLst/>
                            <a:cxnLst/>
                            <a:rect l="l" t="t" r="r" b="b"/>
                            <a:pathLst>
                              <a:path h="42545">
                                <a:moveTo>
                                  <a:pt x="0" y="0"/>
                                </a:moveTo>
                                <a:lnTo>
                                  <a:pt x="0" y="42278"/>
                                </a:lnTo>
                              </a:path>
                            </a:pathLst>
                          </a:custGeom>
                          <a:ln w="1320">
                            <a:solidFill>
                              <a:srgbClr val="008000"/>
                            </a:solidFill>
                            <a:prstDash val="solid"/>
                          </a:ln>
                        </wps:spPr>
                        <wps:bodyPr wrap="square" lIns="0" tIns="0" rIns="0" bIns="0" rtlCol="0">
                          <a:prstTxWarp prst="textNoShape">
                            <a:avLst/>
                          </a:prstTxWarp>
                          <a:noAutofit/>
                        </wps:bodyPr>
                      </wps:wsp>
                      <wps:wsp>
                        <wps:cNvPr id="228" name="Graphic 228"/>
                        <wps:cNvSpPr/>
                        <wps:spPr>
                          <a:xfrm>
                            <a:off x="48857" y="141592"/>
                            <a:ext cx="3034030" cy="162560"/>
                          </a:xfrm>
                          <a:custGeom>
                            <a:avLst/>
                            <a:gdLst/>
                            <a:ahLst/>
                            <a:cxnLst/>
                            <a:rect l="l" t="t" r="r" b="b"/>
                            <a:pathLst>
                              <a:path w="3034030" h="162560">
                                <a:moveTo>
                                  <a:pt x="347675" y="146824"/>
                                </a:moveTo>
                                <a:lnTo>
                                  <a:pt x="191452" y="146824"/>
                                </a:lnTo>
                                <a:lnTo>
                                  <a:pt x="191452" y="126504"/>
                                </a:lnTo>
                                <a:lnTo>
                                  <a:pt x="156210" y="126504"/>
                                </a:lnTo>
                                <a:lnTo>
                                  <a:pt x="156210" y="146824"/>
                                </a:lnTo>
                                <a:lnTo>
                                  <a:pt x="0" y="146824"/>
                                </a:lnTo>
                                <a:lnTo>
                                  <a:pt x="0" y="149364"/>
                                </a:lnTo>
                                <a:lnTo>
                                  <a:pt x="156210" y="149364"/>
                                </a:lnTo>
                                <a:lnTo>
                                  <a:pt x="156210" y="162064"/>
                                </a:lnTo>
                                <a:lnTo>
                                  <a:pt x="191452" y="162064"/>
                                </a:lnTo>
                                <a:lnTo>
                                  <a:pt x="191452" y="149364"/>
                                </a:lnTo>
                                <a:lnTo>
                                  <a:pt x="347675" y="149364"/>
                                </a:lnTo>
                                <a:lnTo>
                                  <a:pt x="347675" y="146824"/>
                                </a:lnTo>
                                <a:close/>
                              </a:path>
                              <a:path w="3034030" h="162560">
                                <a:moveTo>
                                  <a:pt x="347687" y="34099"/>
                                </a:moveTo>
                                <a:lnTo>
                                  <a:pt x="12" y="34099"/>
                                </a:lnTo>
                                <a:lnTo>
                                  <a:pt x="12" y="36347"/>
                                </a:lnTo>
                                <a:lnTo>
                                  <a:pt x="347687" y="36347"/>
                                </a:lnTo>
                                <a:lnTo>
                                  <a:pt x="347687" y="34099"/>
                                </a:lnTo>
                                <a:close/>
                              </a:path>
                              <a:path w="3034030" h="162560">
                                <a:moveTo>
                                  <a:pt x="1242936" y="34099"/>
                                </a:moveTo>
                                <a:lnTo>
                                  <a:pt x="1093774" y="34099"/>
                                </a:lnTo>
                                <a:lnTo>
                                  <a:pt x="1093774" y="27673"/>
                                </a:lnTo>
                                <a:lnTo>
                                  <a:pt x="1089723" y="20688"/>
                                </a:lnTo>
                                <a:lnTo>
                                  <a:pt x="1076667" y="13131"/>
                                </a:lnTo>
                                <a:lnTo>
                                  <a:pt x="1068578" y="13131"/>
                                </a:lnTo>
                                <a:lnTo>
                                  <a:pt x="1055509" y="20688"/>
                                </a:lnTo>
                                <a:lnTo>
                                  <a:pt x="1051471" y="27673"/>
                                </a:lnTo>
                                <a:lnTo>
                                  <a:pt x="1051471" y="34099"/>
                                </a:lnTo>
                                <a:lnTo>
                                  <a:pt x="895261" y="34099"/>
                                </a:lnTo>
                                <a:lnTo>
                                  <a:pt x="895261" y="36347"/>
                                </a:lnTo>
                                <a:lnTo>
                                  <a:pt x="1051471" y="36347"/>
                                </a:lnTo>
                                <a:lnTo>
                                  <a:pt x="1051471" y="42760"/>
                                </a:lnTo>
                                <a:lnTo>
                                  <a:pt x="1055509" y="49745"/>
                                </a:lnTo>
                                <a:lnTo>
                                  <a:pt x="1068578" y="57302"/>
                                </a:lnTo>
                                <a:lnTo>
                                  <a:pt x="1076667" y="57302"/>
                                </a:lnTo>
                                <a:lnTo>
                                  <a:pt x="1089723" y="49745"/>
                                </a:lnTo>
                                <a:lnTo>
                                  <a:pt x="1093774" y="42760"/>
                                </a:lnTo>
                                <a:lnTo>
                                  <a:pt x="1093774" y="36347"/>
                                </a:lnTo>
                                <a:lnTo>
                                  <a:pt x="1242936" y="36347"/>
                                </a:lnTo>
                                <a:lnTo>
                                  <a:pt x="1242936" y="34099"/>
                                </a:lnTo>
                                <a:close/>
                              </a:path>
                              <a:path w="3034030" h="162560">
                                <a:moveTo>
                                  <a:pt x="2138197" y="34099"/>
                                </a:moveTo>
                                <a:lnTo>
                                  <a:pt x="1977898" y="34099"/>
                                </a:lnTo>
                                <a:lnTo>
                                  <a:pt x="1967890" y="14084"/>
                                </a:lnTo>
                                <a:lnTo>
                                  <a:pt x="1957870" y="34099"/>
                                </a:lnTo>
                                <a:lnTo>
                                  <a:pt x="1790522" y="34099"/>
                                </a:lnTo>
                                <a:lnTo>
                                  <a:pt x="1790522" y="36347"/>
                                </a:lnTo>
                                <a:lnTo>
                                  <a:pt x="1956739" y="36347"/>
                                </a:lnTo>
                                <a:lnTo>
                                  <a:pt x="1946732" y="56362"/>
                                </a:lnTo>
                                <a:lnTo>
                                  <a:pt x="1989035" y="56362"/>
                                </a:lnTo>
                                <a:lnTo>
                                  <a:pt x="1979015" y="36347"/>
                                </a:lnTo>
                                <a:lnTo>
                                  <a:pt x="2138197" y="36347"/>
                                </a:lnTo>
                                <a:lnTo>
                                  <a:pt x="2138197" y="34099"/>
                                </a:lnTo>
                                <a:close/>
                              </a:path>
                              <a:path w="3034030" h="162560">
                                <a:moveTo>
                                  <a:pt x="3033458" y="34099"/>
                                </a:moveTo>
                                <a:lnTo>
                                  <a:pt x="2897263" y="34099"/>
                                </a:lnTo>
                                <a:lnTo>
                                  <a:pt x="2863151" y="0"/>
                                </a:lnTo>
                                <a:lnTo>
                                  <a:pt x="2829014" y="34099"/>
                                </a:lnTo>
                                <a:lnTo>
                                  <a:pt x="2685783" y="34099"/>
                                </a:lnTo>
                                <a:lnTo>
                                  <a:pt x="2685783" y="36347"/>
                                </a:lnTo>
                                <a:lnTo>
                                  <a:pt x="2829026" y="36347"/>
                                </a:lnTo>
                                <a:lnTo>
                                  <a:pt x="2863151" y="70446"/>
                                </a:lnTo>
                                <a:lnTo>
                                  <a:pt x="2897251" y="36347"/>
                                </a:lnTo>
                                <a:lnTo>
                                  <a:pt x="3033458" y="36347"/>
                                </a:lnTo>
                                <a:lnTo>
                                  <a:pt x="3033458" y="34099"/>
                                </a:lnTo>
                                <a:close/>
                              </a:path>
                            </a:pathLst>
                          </a:custGeom>
                          <a:solidFill>
                            <a:srgbClr val="008000"/>
                          </a:solidFill>
                        </wps:spPr>
                        <wps:bodyPr wrap="square" lIns="0" tIns="0" rIns="0" bIns="0" rtlCol="0">
                          <a:prstTxWarp prst="textNoShape">
                            <a:avLst/>
                          </a:prstTxWarp>
                          <a:noAutofit/>
                        </wps:bodyPr>
                      </wps:wsp>
                      <wps:wsp>
                        <wps:cNvPr id="229" name="Graphic 229"/>
                        <wps:cNvSpPr/>
                        <wps:spPr>
                          <a:xfrm>
                            <a:off x="205085" y="176808"/>
                            <a:ext cx="42545" cy="1270"/>
                          </a:xfrm>
                          <a:custGeom>
                            <a:avLst/>
                            <a:gdLst/>
                            <a:ahLst/>
                            <a:cxnLst/>
                            <a:rect l="l" t="t" r="r" b="b"/>
                            <a:pathLst>
                              <a:path w="42545">
                                <a:moveTo>
                                  <a:pt x="0" y="0"/>
                                </a:moveTo>
                                <a:lnTo>
                                  <a:pt x="42291" y="0"/>
                                </a:lnTo>
                              </a:path>
                            </a:pathLst>
                          </a:custGeom>
                          <a:ln w="1320">
                            <a:solidFill>
                              <a:srgbClr val="008000"/>
                            </a:solidFill>
                            <a:prstDash val="solid"/>
                          </a:ln>
                        </wps:spPr>
                        <wps:bodyPr wrap="square" lIns="0" tIns="0" rIns="0" bIns="0" rtlCol="0">
                          <a:prstTxWarp prst="textNoShape">
                            <a:avLst/>
                          </a:prstTxWarp>
                          <a:noAutofit/>
                        </wps:bodyPr>
                      </wps:wsp>
                      <wps:wsp>
                        <wps:cNvPr id="230" name="Graphic 230"/>
                        <wps:cNvSpPr/>
                        <wps:spPr>
                          <a:xfrm>
                            <a:off x="226233" y="155668"/>
                            <a:ext cx="1270" cy="42545"/>
                          </a:xfrm>
                          <a:custGeom>
                            <a:avLst/>
                            <a:gdLst/>
                            <a:ahLst/>
                            <a:cxnLst/>
                            <a:rect l="l" t="t" r="r" b="b"/>
                            <a:pathLst>
                              <a:path h="42545">
                                <a:moveTo>
                                  <a:pt x="0" y="0"/>
                                </a:moveTo>
                                <a:lnTo>
                                  <a:pt x="0" y="42278"/>
                                </a:lnTo>
                              </a:path>
                            </a:pathLst>
                          </a:custGeom>
                          <a:ln w="1320">
                            <a:solidFill>
                              <a:srgbClr val="008000"/>
                            </a:solidFill>
                            <a:prstDash val="solid"/>
                          </a:ln>
                        </wps:spPr>
                        <wps:bodyPr wrap="square" lIns="0" tIns="0" rIns="0" bIns="0" rtlCol="0">
                          <a:prstTxWarp prst="textNoShape">
                            <a:avLst/>
                          </a:prstTxWarp>
                          <a:noAutofit/>
                        </wps:bodyPr>
                      </wps:wsp>
                      <wps:wsp>
                        <wps:cNvPr id="231" name="Graphic 231"/>
                        <wps:cNvSpPr/>
                        <wps:spPr>
                          <a:xfrm>
                            <a:off x="2734665" y="62953"/>
                            <a:ext cx="347980" cy="2540"/>
                          </a:xfrm>
                          <a:custGeom>
                            <a:avLst/>
                            <a:gdLst/>
                            <a:ahLst/>
                            <a:cxnLst/>
                            <a:rect l="l" t="t" r="r" b="b"/>
                            <a:pathLst>
                              <a:path w="347980" h="2540">
                                <a:moveTo>
                                  <a:pt x="347662" y="0"/>
                                </a:moveTo>
                                <a:lnTo>
                                  <a:pt x="0" y="0"/>
                                </a:lnTo>
                                <a:lnTo>
                                  <a:pt x="0" y="2247"/>
                                </a:lnTo>
                                <a:lnTo>
                                  <a:pt x="347662" y="2247"/>
                                </a:lnTo>
                                <a:lnTo>
                                  <a:pt x="347662" y="0"/>
                                </a:lnTo>
                                <a:close/>
                              </a:path>
                            </a:pathLst>
                          </a:custGeom>
                          <a:solidFill>
                            <a:srgbClr val="008000"/>
                          </a:solidFill>
                        </wps:spPr>
                        <wps:bodyPr wrap="square" lIns="0" tIns="0" rIns="0" bIns="0" rtlCol="0">
                          <a:prstTxWarp prst="textNoShape">
                            <a:avLst/>
                          </a:prstTxWarp>
                          <a:noAutofit/>
                        </wps:bodyPr>
                      </wps:wsp>
                      <wps:wsp>
                        <wps:cNvPr id="232" name="Graphic 232"/>
                        <wps:cNvSpPr/>
                        <wps:spPr>
                          <a:xfrm>
                            <a:off x="2890875" y="42938"/>
                            <a:ext cx="42545" cy="42545"/>
                          </a:xfrm>
                          <a:custGeom>
                            <a:avLst/>
                            <a:gdLst/>
                            <a:ahLst/>
                            <a:cxnLst/>
                            <a:rect l="l" t="t" r="r" b="b"/>
                            <a:pathLst>
                              <a:path w="42545" h="42545">
                                <a:moveTo>
                                  <a:pt x="0" y="42278"/>
                                </a:moveTo>
                                <a:lnTo>
                                  <a:pt x="42290" y="42278"/>
                                </a:lnTo>
                                <a:lnTo>
                                  <a:pt x="42290" y="0"/>
                                </a:lnTo>
                                <a:lnTo>
                                  <a:pt x="0" y="0"/>
                                </a:lnTo>
                                <a:lnTo>
                                  <a:pt x="0" y="42278"/>
                                </a:lnTo>
                                <a:close/>
                              </a:path>
                            </a:pathLst>
                          </a:custGeom>
                          <a:ln w="1320">
                            <a:solidFill>
                              <a:srgbClr val="008000"/>
                            </a:solidFill>
                            <a:prstDash val="solid"/>
                          </a:ln>
                        </wps:spPr>
                        <wps:bodyPr wrap="square" lIns="0" tIns="0" rIns="0" bIns="0" rtlCol="0">
                          <a:prstTxWarp prst="textNoShape">
                            <a:avLst/>
                          </a:prstTxWarp>
                          <a:noAutofit/>
                        </wps:bodyPr>
                      </wps:wsp>
                      <wps:wsp>
                        <wps:cNvPr id="233" name="Graphic 233"/>
                        <wps:cNvSpPr/>
                        <wps:spPr>
                          <a:xfrm>
                            <a:off x="1839404" y="62953"/>
                            <a:ext cx="347980" cy="2540"/>
                          </a:xfrm>
                          <a:custGeom>
                            <a:avLst/>
                            <a:gdLst/>
                            <a:ahLst/>
                            <a:cxnLst/>
                            <a:rect l="l" t="t" r="r" b="b"/>
                            <a:pathLst>
                              <a:path w="347980" h="2540">
                                <a:moveTo>
                                  <a:pt x="347662" y="0"/>
                                </a:moveTo>
                                <a:lnTo>
                                  <a:pt x="0" y="0"/>
                                </a:lnTo>
                                <a:lnTo>
                                  <a:pt x="0" y="2247"/>
                                </a:lnTo>
                                <a:lnTo>
                                  <a:pt x="347662" y="2247"/>
                                </a:lnTo>
                                <a:lnTo>
                                  <a:pt x="347662" y="0"/>
                                </a:lnTo>
                                <a:close/>
                              </a:path>
                            </a:pathLst>
                          </a:custGeom>
                          <a:solidFill>
                            <a:srgbClr val="008000"/>
                          </a:solidFill>
                        </wps:spPr>
                        <wps:bodyPr wrap="square" lIns="0" tIns="0" rIns="0" bIns="0" rtlCol="0">
                          <a:prstTxWarp prst="textNoShape">
                            <a:avLst/>
                          </a:prstTxWarp>
                          <a:noAutofit/>
                        </wps:bodyPr>
                      </wps:wsp>
                      <wps:wsp>
                        <wps:cNvPr id="234" name="Graphic 234"/>
                        <wps:cNvSpPr/>
                        <wps:spPr>
                          <a:xfrm>
                            <a:off x="1995613" y="42937"/>
                            <a:ext cx="42545" cy="42545"/>
                          </a:xfrm>
                          <a:custGeom>
                            <a:avLst/>
                            <a:gdLst/>
                            <a:ahLst/>
                            <a:cxnLst/>
                            <a:rect l="l" t="t" r="r" b="b"/>
                            <a:pathLst>
                              <a:path w="42545" h="42545">
                                <a:moveTo>
                                  <a:pt x="21145" y="0"/>
                                </a:moveTo>
                                <a:lnTo>
                                  <a:pt x="0" y="42278"/>
                                </a:lnTo>
                                <a:lnTo>
                                  <a:pt x="42291" y="42278"/>
                                </a:lnTo>
                                <a:lnTo>
                                  <a:pt x="21145" y="0"/>
                                </a:lnTo>
                                <a:close/>
                              </a:path>
                            </a:pathLst>
                          </a:custGeom>
                          <a:ln w="1320">
                            <a:solidFill>
                              <a:srgbClr val="008000"/>
                            </a:solidFill>
                            <a:prstDash val="solid"/>
                          </a:ln>
                        </wps:spPr>
                        <wps:bodyPr wrap="square" lIns="0" tIns="0" rIns="0" bIns="0" rtlCol="0">
                          <a:prstTxWarp prst="textNoShape">
                            <a:avLst/>
                          </a:prstTxWarp>
                          <a:noAutofit/>
                        </wps:bodyPr>
                      </wps:wsp>
                      <wps:wsp>
                        <wps:cNvPr id="235" name="Graphic 235"/>
                        <wps:cNvSpPr/>
                        <wps:spPr>
                          <a:xfrm>
                            <a:off x="944130" y="62953"/>
                            <a:ext cx="347980" cy="2540"/>
                          </a:xfrm>
                          <a:custGeom>
                            <a:avLst/>
                            <a:gdLst/>
                            <a:ahLst/>
                            <a:cxnLst/>
                            <a:rect l="l" t="t" r="r" b="b"/>
                            <a:pathLst>
                              <a:path w="347980" h="2540">
                                <a:moveTo>
                                  <a:pt x="347675" y="0"/>
                                </a:moveTo>
                                <a:lnTo>
                                  <a:pt x="0" y="0"/>
                                </a:lnTo>
                                <a:lnTo>
                                  <a:pt x="0" y="2247"/>
                                </a:lnTo>
                                <a:lnTo>
                                  <a:pt x="347675" y="2247"/>
                                </a:lnTo>
                                <a:lnTo>
                                  <a:pt x="347675" y="0"/>
                                </a:lnTo>
                                <a:close/>
                              </a:path>
                            </a:pathLst>
                          </a:custGeom>
                          <a:solidFill>
                            <a:srgbClr val="008000"/>
                          </a:solidFill>
                        </wps:spPr>
                        <wps:bodyPr wrap="square" lIns="0" tIns="0" rIns="0" bIns="0" rtlCol="0">
                          <a:prstTxWarp prst="textNoShape">
                            <a:avLst/>
                          </a:prstTxWarp>
                          <a:noAutofit/>
                        </wps:bodyPr>
                      </wps:wsp>
                      <wps:wsp>
                        <wps:cNvPr id="236" name="Graphic 236"/>
                        <wps:cNvSpPr/>
                        <wps:spPr>
                          <a:xfrm>
                            <a:off x="1093299" y="35892"/>
                            <a:ext cx="56515" cy="56515"/>
                          </a:xfrm>
                          <a:custGeom>
                            <a:avLst/>
                            <a:gdLst/>
                            <a:ahLst/>
                            <a:cxnLst/>
                            <a:rect l="l" t="t" r="r" b="b"/>
                            <a:pathLst>
                              <a:path w="56515" h="56515">
                                <a:moveTo>
                                  <a:pt x="0" y="28181"/>
                                </a:moveTo>
                                <a:lnTo>
                                  <a:pt x="28194" y="0"/>
                                </a:lnTo>
                                <a:lnTo>
                                  <a:pt x="56388" y="28181"/>
                                </a:lnTo>
                                <a:lnTo>
                                  <a:pt x="28194" y="56362"/>
                                </a:lnTo>
                                <a:lnTo>
                                  <a:pt x="0" y="28181"/>
                                </a:lnTo>
                                <a:close/>
                              </a:path>
                            </a:pathLst>
                          </a:custGeom>
                          <a:ln w="1320">
                            <a:solidFill>
                              <a:srgbClr val="008000"/>
                            </a:solidFill>
                            <a:prstDash val="solid"/>
                          </a:ln>
                        </wps:spPr>
                        <wps:bodyPr wrap="square" lIns="0" tIns="0" rIns="0" bIns="0" rtlCol="0">
                          <a:prstTxWarp prst="textNoShape">
                            <a:avLst/>
                          </a:prstTxWarp>
                          <a:noAutofit/>
                        </wps:bodyPr>
                      </wps:wsp>
                      <wps:wsp>
                        <wps:cNvPr id="237" name="Graphic 237"/>
                        <wps:cNvSpPr/>
                        <wps:spPr>
                          <a:xfrm>
                            <a:off x="48869" y="62953"/>
                            <a:ext cx="347980" cy="2540"/>
                          </a:xfrm>
                          <a:custGeom>
                            <a:avLst/>
                            <a:gdLst/>
                            <a:ahLst/>
                            <a:cxnLst/>
                            <a:rect l="l" t="t" r="r" b="b"/>
                            <a:pathLst>
                              <a:path w="347980" h="2540">
                                <a:moveTo>
                                  <a:pt x="347675" y="0"/>
                                </a:moveTo>
                                <a:lnTo>
                                  <a:pt x="0" y="0"/>
                                </a:lnTo>
                                <a:lnTo>
                                  <a:pt x="0" y="2247"/>
                                </a:lnTo>
                                <a:lnTo>
                                  <a:pt x="347675" y="2247"/>
                                </a:lnTo>
                                <a:lnTo>
                                  <a:pt x="347675" y="0"/>
                                </a:lnTo>
                                <a:close/>
                              </a:path>
                            </a:pathLst>
                          </a:custGeom>
                          <a:solidFill>
                            <a:srgbClr val="008000"/>
                          </a:solidFill>
                        </wps:spPr>
                        <wps:bodyPr wrap="square" lIns="0" tIns="0" rIns="0" bIns="0" rtlCol="0">
                          <a:prstTxWarp prst="textNoShape">
                            <a:avLst/>
                          </a:prstTxWarp>
                          <a:noAutofit/>
                        </wps:bodyPr>
                      </wps:wsp>
                      <wps:wsp>
                        <wps:cNvPr id="238" name="Graphic 238"/>
                        <wps:cNvSpPr/>
                        <wps:spPr>
                          <a:xfrm>
                            <a:off x="205089" y="41990"/>
                            <a:ext cx="42545" cy="44450"/>
                          </a:xfrm>
                          <a:custGeom>
                            <a:avLst/>
                            <a:gdLst/>
                            <a:ahLst/>
                            <a:cxnLst/>
                            <a:rect l="l" t="t" r="r" b="b"/>
                            <a:pathLst>
                              <a:path w="42545" h="44450">
                                <a:moveTo>
                                  <a:pt x="42291" y="22085"/>
                                </a:moveTo>
                                <a:lnTo>
                                  <a:pt x="42291" y="14528"/>
                                </a:lnTo>
                                <a:lnTo>
                                  <a:pt x="38252" y="7556"/>
                                </a:lnTo>
                                <a:lnTo>
                                  <a:pt x="31762" y="3771"/>
                                </a:lnTo>
                                <a:lnTo>
                                  <a:pt x="25184" y="0"/>
                                </a:lnTo>
                                <a:lnTo>
                                  <a:pt x="17106" y="0"/>
                                </a:lnTo>
                                <a:lnTo>
                                  <a:pt x="10617" y="3771"/>
                                </a:lnTo>
                                <a:lnTo>
                                  <a:pt x="4038" y="7556"/>
                                </a:lnTo>
                                <a:lnTo>
                                  <a:pt x="0" y="14528"/>
                                </a:lnTo>
                                <a:lnTo>
                                  <a:pt x="0" y="22085"/>
                                </a:lnTo>
                                <a:lnTo>
                                  <a:pt x="0" y="29629"/>
                                </a:lnTo>
                                <a:lnTo>
                                  <a:pt x="4038" y="36614"/>
                                </a:lnTo>
                                <a:lnTo>
                                  <a:pt x="10617" y="40386"/>
                                </a:lnTo>
                                <a:lnTo>
                                  <a:pt x="17106" y="44157"/>
                                </a:lnTo>
                                <a:lnTo>
                                  <a:pt x="25184" y="44157"/>
                                </a:lnTo>
                                <a:lnTo>
                                  <a:pt x="31762" y="40386"/>
                                </a:lnTo>
                                <a:lnTo>
                                  <a:pt x="38252" y="36614"/>
                                </a:lnTo>
                                <a:lnTo>
                                  <a:pt x="42291" y="29629"/>
                                </a:lnTo>
                                <a:lnTo>
                                  <a:pt x="42291" y="22085"/>
                                </a:lnTo>
                                <a:close/>
                              </a:path>
                            </a:pathLst>
                          </a:custGeom>
                          <a:ln w="1320">
                            <a:solidFill>
                              <a:srgbClr val="008000"/>
                            </a:solidFill>
                            <a:prstDash val="solid"/>
                          </a:ln>
                        </wps:spPr>
                        <wps:bodyPr wrap="square" lIns="0" tIns="0" rIns="0" bIns="0" rtlCol="0">
                          <a:prstTxWarp prst="textNoShape">
                            <a:avLst/>
                          </a:prstTxWarp>
                          <a:noAutofit/>
                        </wps:bodyPr>
                      </wps:wsp>
                      <wps:wsp>
                        <wps:cNvPr id="239" name="Textbox 239"/>
                        <wps:cNvSpPr txBox="1"/>
                        <wps:spPr>
                          <a:xfrm>
                            <a:off x="459231" y="21677"/>
                            <a:ext cx="366395" cy="650240"/>
                          </a:xfrm>
                          <a:prstGeom prst="rect">
                            <a:avLst/>
                          </a:prstGeom>
                        </wps:spPr>
                        <wps:txbx>
                          <w:txbxContent>
                            <w:p>
                              <w:pPr>
                                <w:rPr>
                                  <w:rFonts w:ascii="Courier New"/>
                                  <w:sz w:val="12"/>
                                </w:rPr>
                              </w:pPr>
                              <w:r>
                                <w:rPr>
                                  <w:rFonts w:ascii="Courier New"/>
                                  <w:spacing w:val="-2"/>
                                  <w:sz w:val="12"/>
                                </w:rPr>
                                <w:t>010-</w:t>
                              </w:r>
                              <w:r>
                                <w:rPr>
                                  <w:rFonts w:ascii="Courier New"/>
                                  <w:spacing w:val="-4"/>
                                  <w:sz w:val="12"/>
                                </w:rPr>
                                <w:t>1001</w:t>
                              </w:r>
                            </w:p>
                            <w:p>
                              <w:pPr>
                                <w:spacing w:before="41"/>
                                <w:rPr>
                                  <w:rFonts w:ascii="Courier New"/>
                                  <w:sz w:val="12"/>
                                </w:rPr>
                              </w:pPr>
                              <w:r>
                                <w:rPr>
                                  <w:rFonts w:ascii="Courier New"/>
                                  <w:spacing w:val="-2"/>
                                  <w:sz w:val="12"/>
                                </w:rPr>
                                <w:t>010-</w:t>
                              </w:r>
                              <w:r>
                                <w:rPr>
                                  <w:rFonts w:ascii="Courier New"/>
                                  <w:spacing w:val="-4"/>
                                  <w:sz w:val="12"/>
                                </w:rPr>
                                <w:t>1005</w:t>
                              </w:r>
                            </w:p>
                            <w:p>
                              <w:pPr>
                                <w:spacing w:before="42"/>
                                <w:rPr>
                                  <w:rFonts w:ascii="Courier New"/>
                                  <w:sz w:val="12"/>
                                </w:rPr>
                              </w:pPr>
                              <w:r>
                                <w:rPr>
                                  <w:rFonts w:ascii="Courier New"/>
                                  <w:spacing w:val="-2"/>
                                  <w:sz w:val="12"/>
                                </w:rPr>
                                <w:t>010-</w:t>
                              </w:r>
                              <w:r>
                                <w:rPr>
                                  <w:rFonts w:ascii="Courier New"/>
                                  <w:spacing w:val="-4"/>
                                  <w:sz w:val="12"/>
                                </w:rPr>
                                <w:t>1009</w:t>
                              </w:r>
                            </w:p>
                            <w:p>
                              <w:pPr>
                                <w:spacing w:before="42"/>
                                <w:rPr>
                                  <w:rFonts w:ascii="Courier New"/>
                                  <w:sz w:val="12"/>
                                </w:rPr>
                              </w:pPr>
                              <w:r>
                                <w:rPr>
                                  <w:rFonts w:ascii="Courier New"/>
                                  <w:spacing w:val="-2"/>
                                  <w:sz w:val="12"/>
                                </w:rPr>
                                <w:t>011-</w:t>
                              </w:r>
                              <w:r>
                                <w:rPr>
                                  <w:rFonts w:ascii="Courier New"/>
                                  <w:spacing w:val="-5"/>
                                  <w:sz w:val="12"/>
                                </w:rPr>
                                <w:t>304</w:t>
                              </w:r>
                            </w:p>
                            <w:p>
                              <w:pPr>
                                <w:spacing w:before="41"/>
                                <w:rPr>
                                  <w:rFonts w:ascii="Courier New"/>
                                  <w:sz w:val="12"/>
                                </w:rPr>
                              </w:pPr>
                              <w:r>
                                <w:rPr>
                                  <w:rFonts w:ascii="Courier New"/>
                                  <w:spacing w:val="-2"/>
                                  <w:sz w:val="12"/>
                                </w:rPr>
                                <w:t>011-</w:t>
                              </w:r>
                              <w:r>
                                <w:rPr>
                                  <w:rFonts w:ascii="Courier New"/>
                                  <w:spacing w:val="-5"/>
                                  <w:sz w:val="12"/>
                                </w:rPr>
                                <w:t>308</w:t>
                              </w:r>
                            </w:p>
                            <w:p>
                              <w:pPr>
                                <w:spacing w:before="42"/>
                                <w:rPr>
                                  <w:rFonts w:ascii="Courier New"/>
                                  <w:sz w:val="12"/>
                                </w:rPr>
                              </w:pPr>
                              <w:r>
                                <w:rPr>
                                  <w:rFonts w:ascii="Courier New"/>
                                  <w:spacing w:val="-2"/>
                                  <w:sz w:val="12"/>
                                </w:rPr>
                                <w:t>011-</w:t>
                              </w:r>
                              <w:r>
                                <w:rPr>
                                  <w:rFonts w:ascii="Courier New"/>
                                  <w:spacing w:val="-5"/>
                                  <w:sz w:val="12"/>
                                </w:rPr>
                                <w:t>312</w:t>
                              </w:r>
                            </w:p>
                          </w:txbxContent>
                        </wps:txbx>
                        <wps:bodyPr wrap="square" lIns="0" tIns="0" rIns="0" bIns="0" rtlCol="0">
                          <a:noAutofit/>
                        </wps:bodyPr>
                      </wps:wsp>
                      <wps:wsp>
                        <wps:cNvPr id="240" name="Textbox 240"/>
                        <wps:cNvSpPr txBox="1"/>
                        <wps:spPr>
                          <a:xfrm>
                            <a:off x="1353819" y="21677"/>
                            <a:ext cx="366395" cy="650240"/>
                          </a:xfrm>
                          <a:prstGeom prst="rect">
                            <a:avLst/>
                          </a:prstGeom>
                        </wps:spPr>
                        <wps:txbx>
                          <w:txbxContent>
                            <w:p>
                              <w:pPr>
                                <w:rPr>
                                  <w:rFonts w:ascii="Courier New"/>
                                  <w:sz w:val="12"/>
                                </w:rPr>
                              </w:pPr>
                              <w:r>
                                <w:rPr>
                                  <w:rFonts w:ascii="Courier New"/>
                                  <w:spacing w:val="-2"/>
                                  <w:sz w:val="12"/>
                                </w:rPr>
                                <w:t>010-</w:t>
                              </w:r>
                              <w:r>
                                <w:rPr>
                                  <w:rFonts w:ascii="Courier New"/>
                                  <w:spacing w:val="-4"/>
                                  <w:sz w:val="12"/>
                                </w:rPr>
                                <w:t>1002</w:t>
                              </w:r>
                            </w:p>
                            <w:p>
                              <w:pPr>
                                <w:spacing w:before="41"/>
                                <w:rPr>
                                  <w:rFonts w:ascii="Courier New"/>
                                  <w:sz w:val="12"/>
                                </w:rPr>
                              </w:pPr>
                              <w:r>
                                <w:rPr>
                                  <w:rFonts w:ascii="Courier New"/>
                                  <w:spacing w:val="-2"/>
                                  <w:sz w:val="12"/>
                                </w:rPr>
                                <w:t>010-</w:t>
                              </w:r>
                              <w:r>
                                <w:rPr>
                                  <w:rFonts w:ascii="Courier New"/>
                                  <w:spacing w:val="-4"/>
                                  <w:sz w:val="12"/>
                                </w:rPr>
                                <w:t>1006</w:t>
                              </w:r>
                            </w:p>
                            <w:p>
                              <w:pPr>
                                <w:spacing w:before="42"/>
                                <w:rPr>
                                  <w:rFonts w:ascii="Courier New"/>
                                  <w:sz w:val="12"/>
                                </w:rPr>
                              </w:pPr>
                              <w:r>
                                <w:rPr>
                                  <w:rFonts w:ascii="Courier New"/>
                                  <w:spacing w:val="-2"/>
                                  <w:sz w:val="12"/>
                                </w:rPr>
                                <w:t>010-</w:t>
                              </w:r>
                              <w:r>
                                <w:rPr>
                                  <w:rFonts w:ascii="Courier New"/>
                                  <w:spacing w:val="-4"/>
                                  <w:sz w:val="12"/>
                                </w:rPr>
                                <w:t>1010</w:t>
                              </w:r>
                            </w:p>
                            <w:p>
                              <w:pPr>
                                <w:spacing w:before="42"/>
                                <w:rPr>
                                  <w:rFonts w:ascii="Courier New"/>
                                  <w:sz w:val="12"/>
                                </w:rPr>
                              </w:pPr>
                              <w:r>
                                <w:rPr>
                                  <w:rFonts w:ascii="Courier New"/>
                                  <w:spacing w:val="-2"/>
                                  <w:sz w:val="12"/>
                                </w:rPr>
                                <w:t>011-</w:t>
                              </w:r>
                              <w:r>
                                <w:rPr>
                                  <w:rFonts w:ascii="Courier New"/>
                                  <w:spacing w:val="-5"/>
                                  <w:sz w:val="12"/>
                                </w:rPr>
                                <w:t>305</w:t>
                              </w:r>
                            </w:p>
                            <w:p>
                              <w:pPr>
                                <w:spacing w:before="41"/>
                                <w:rPr>
                                  <w:rFonts w:ascii="Courier New"/>
                                  <w:sz w:val="12"/>
                                </w:rPr>
                              </w:pPr>
                              <w:r>
                                <w:rPr>
                                  <w:rFonts w:ascii="Courier New"/>
                                  <w:spacing w:val="-2"/>
                                  <w:sz w:val="12"/>
                                </w:rPr>
                                <w:t>011-</w:t>
                              </w:r>
                              <w:r>
                                <w:rPr>
                                  <w:rFonts w:ascii="Courier New"/>
                                  <w:spacing w:val="-5"/>
                                  <w:sz w:val="12"/>
                                </w:rPr>
                                <w:t>309</w:t>
                              </w:r>
                            </w:p>
                            <w:p>
                              <w:pPr>
                                <w:spacing w:before="42"/>
                                <w:rPr>
                                  <w:rFonts w:ascii="Courier New"/>
                                  <w:sz w:val="12"/>
                                </w:rPr>
                              </w:pPr>
                              <w:r>
                                <w:rPr>
                                  <w:rFonts w:ascii="Courier New"/>
                                  <w:spacing w:val="-2"/>
                                  <w:sz w:val="12"/>
                                </w:rPr>
                                <w:t>011-</w:t>
                              </w:r>
                              <w:r>
                                <w:rPr>
                                  <w:rFonts w:ascii="Courier New"/>
                                  <w:spacing w:val="-5"/>
                                  <w:sz w:val="12"/>
                                </w:rPr>
                                <w:t>313</w:t>
                              </w:r>
                            </w:p>
                          </w:txbxContent>
                        </wps:txbx>
                        <wps:bodyPr wrap="square" lIns="0" tIns="0" rIns="0" bIns="0" rtlCol="0">
                          <a:noAutofit/>
                        </wps:bodyPr>
                      </wps:wsp>
                      <wps:wsp>
                        <wps:cNvPr id="241" name="Textbox 241"/>
                        <wps:cNvSpPr txBox="1"/>
                        <wps:spPr>
                          <a:xfrm>
                            <a:off x="2249932" y="21677"/>
                            <a:ext cx="366395" cy="537845"/>
                          </a:xfrm>
                          <a:prstGeom prst="rect">
                            <a:avLst/>
                          </a:prstGeom>
                        </wps:spPr>
                        <wps:txbx>
                          <w:txbxContent>
                            <w:p>
                              <w:pPr>
                                <w:rPr>
                                  <w:rFonts w:ascii="Courier New"/>
                                  <w:sz w:val="12"/>
                                </w:rPr>
                              </w:pPr>
                              <w:r>
                                <w:rPr>
                                  <w:rFonts w:ascii="Courier New"/>
                                  <w:spacing w:val="-2"/>
                                  <w:sz w:val="12"/>
                                </w:rPr>
                                <w:t>010-</w:t>
                              </w:r>
                              <w:r>
                                <w:rPr>
                                  <w:rFonts w:ascii="Courier New"/>
                                  <w:spacing w:val="-4"/>
                                  <w:sz w:val="12"/>
                                </w:rPr>
                                <w:t>1003</w:t>
                              </w:r>
                            </w:p>
                            <w:p>
                              <w:pPr>
                                <w:spacing w:before="41"/>
                                <w:rPr>
                                  <w:rFonts w:ascii="Courier New"/>
                                  <w:sz w:val="12"/>
                                </w:rPr>
                              </w:pPr>
                              <w:r>
                                <w:rPr>
                                  <w:rFonts w:ascii="Courier New"/>
                                  <w:spacing w:val="-2"/>
                                  <w:sz w:val="12"/>
                                </w:rPr>
                                <w:t>010-</w:t>
                              </w:r>
                              <w:r>
                                <w:rPr>
                                  <w:rFonts w:ascii="Courier New"/>
                                  <w:spacing w:val="-4"/>
                                  <w:sz w:val="12"/>
                                </w:rPr>
                                <w:t>1007</w:t>
                              </w:r>
                            </w:p>
                            <w:p>
                              <w:pPr>
                                <w:spacing w:before="42"/>
                                <w:rPr>
                                  <w:rFonts w:ascii="Courier New"/>
                                  <w:sz w:val="12"/>
                                </w:rPr>
                              </w:pPr>
                              <w:r>
                                <w:rPr>
                                  <w:rFonts w:ascii="Courier New"/>
                                  <w:spacing w:val="-2"/>
                                  <w:sz w:val="12"/>
                                </w:rPr>
                                <w:t>011-</w:t>
                              </w:r>
                              <w:r>
                                <w:rPr>
                                  <w:rFonts w:ascii="Courier New"/>
                                  <w:spacing w:val="-5"/>
                                  <w:sz w:val="12"/>
                                </w:rPr>
                                <w:t>301</w:t>
                              </w:r>
                            </w:p>
                            <w:p>
                              <w:pPr>
                                <w:spacing w:before="42"/>
                                <w:rPr>
                                  <w:rFonts w:ascii="Courier New"/>
                                  <w:sz w:val="12"/>
                                </w:rPr>
                              </w:pPr>
                              <w:r>
                                <w:rPr>
                                  <w:rFonts w:ascii="Courier New"/>
                                  <w:spacing w:val="-2"/>
                                  <w:sz w:val="12"/>
                                </w:rPr>
                                <w:t>011-</w:t>
                              </w:r>
                              <w:r>
                                <w:rPr>
                                  <w:rFonts w:ascii="Courier New"/>
                                  <w:spacing w:val="-5"/>
                                  <w:sz w:val="12"/>
                                </w:rPr>
                                <w:t>306</w:t>
                              </w:r>
                            </w:p>
                            <w:p>
                              <w:pPr>
                                <w:spacing w:before="41"/>
                                <w:rPr>
                                  <w:rFonts w:ascii="Courier New"/>
                                  <w:sz w:val="12"/>
                                </w:rPr>
                              </w:pPr>
                              <w:r>
                                <w:rPr>
                                  <w:rFonts w:ascii="Courier New"/>
                                  <w:spacing w:val="-2"/>
                                  <w:sz w:val="12"/>
                                </w:rPr>
                                <w:t>011-</w:t>
                              </w:r>
                              <w:r>
                                <w:rPr>
                                  <w:rFonts w:ascii="Courier New"/>
                                  <w:spacing w:val="-5"/>
                                  <w:sz w:val="12"/>
                                </w:rPr>
                                <w:t>310</w:t>
                              </w:r>
                            </w:p>
                          </w:txbxContent>
                        </wps:txbx>
                        <wps:bodyPr wrap="square" lIns="0" tIns="0" rIns="0" bIns="0" rtlCol="0">
                          <a:noAutofit/>
                        </wps:bodyPr>
                      </wps:wsp>
                      <wps:wsp>
                        <wps:cNvPr id="242" name="Textbox 242"/>
                        <wps:cNvSpPr txBox="1"/>
                        <wps:spPr>
                          <a:xfrm>
                            <a:off x="3144520" y="21677"/>
                            <a:ext cx="366395" cy="537845"/>
                          </a:xfrm>
                          <a:prstGeom prst="rect">
                            <a:avLst/>
                          </a:prstGeom>
                        </wps:spPr>
                        <wps:txbx>
                          <w:txbxContent>
                            <w:p>
                              <w:pPr>
                                <w:rPr>
                                  <w:rFonts w:ascii="Courier New"/>
                                  <w:sz w:val="12"/>
                                </w:rPr>
                              </w:pPr>
                              <w:r>
                                <w:rPr>
                                  <w:rFonts w:ascii="Courier New"/>
                                  <w:spacing w:val="-2"/>
                                  <w:sz w:val="12"/>
                                </w:rPr>
                                <w:t>010-</w:t>
                              </w:r>
                              <w:r>
                                <w:rPr>
                                  <w:rFonts w:ascii="Courier New"/>
                                  <w:spacing w:val="-4"/>
                                  <w:sz w:val="12"/>
                                </w:rPr>
                                <w:t>1004</w:t>
                              </w:r>
                            </w:p>
                            <w:p>
                              <w:pPr>
                                <w:spacing w:before="41"/>
                                <w:rPr>
                                  <w:rFonts w:ascii="Courier New"/>
                                  <w:sz w:val="12"/>
                                </w:rPr>
                              </w:pPr>
                              <w:r>
                                <w:rPr>
                                  <w:rFonts w:ascii="Courier New"/>
                                  <w:spacing w:val="-2"/>
                                  <w:sz w:val="12"/>
                                </w:rPr>
                                <w:t>010-</w:t>
                              </w:r>
                              <w:r>
                                <w:rPr>
                                  <w:rFonts w:ascii="Courier New"/>
                                  <w:spacing w:val="-4"/>
                                  <w:sz w:val="12"/>
                                </w:rPr>
                                <w:t>1008</w:t>
                              </w:r>
                            </w:p>
                            <w:p>
                              <w:pPr>
                                <w:spacing w:before="42"/>
                                <w:rPr>
                                  <w:rFonts w:ascii="Courier New"/>
                                  <w:sz w:val="12"/>
                                </w:rPr>
                              </w:pPr>
                              <w:r>
                                <w:rPr>
                                  <w:rFonts w:ascii="Courier New"/>
                                  <w:spacing w:val="-2"/>
                                  <w:sz w:val="12"/>
                                </w:rPr>
                                <w:t>011-</w:t>
                              </w:r>
                              <w:r>
                                <w:rPr>
                                  <w:rFonts w:ascii="Courier New"/>
                                  <w:spacing w:val="-5"/>
                                  <w:sz w:val="12"/>
                                </w:rPr>
                                <w:t>303</w:t>
                              </w:r>
                            </w:p>
                            <w:p>
                              <w:pPr>
                                <w:spacing w:before="42"/>
                                <w:rPr>
                                  <w:rFonts w:ascii="Courier New"/>
                                  <w:sz w:val="12"/>
                                </w:rPr>
                              </w:pPr>
                              <w:r>
                                <w:rPr>
                                  <w:rFonts w:ascii="Courier New"/>
                                  <w:spacing w:val="-2"/>
                                  <w:sz w:val="12"/>
                                </w:rPr>
                                <w:t>011-</w:t>
                              </w:r>
                              <w:r>
                                <w:rPr>
                                  <w:rFonts w:ascii="Courier New"/>
                                  <w:spacing w:val="-5"/>
                                  <w:sz w:val="12"/>
                                </w:rPr>
                                <w:t>307</w:t>
                              </w:r>
                            </w:p>
                            <w:p>
                              <w:pPr>
                                <w:spacing w:before="41"/>
                                <w:rPr>
                                  <w:rFonts w:ascii="Courier New"/>
                                  <w:sz w:val="12"/>
                                </w:rPr>
                              </w:pPr>
                              <w:r>
                                <w:rPr>
                                  <w:rFonts w:ascii="Courier New"/>
                                  <w:spacing w:val="-2"/>
                                  <w:sz w:val="12"/>
                                </w:rPr>
                                <w:t>011-</w:t>
                              </w:r>
                              <w:r>
                                <w:rPr>
                                  <w:rFonts w:ascii="Courier New"/>
                                  <w:spacing w:val="-5"/>
                                  <w:sz w:val="12"/>
                                </w:rPr>
                                <w:t>311</w:t>
                              </w:r>
                            </w:p>
                          </w:txbxContent>
                        </wps:txbx>
                        <wps:bodyPr wrap="square" lIns="0" tIns="0" rIns="0" bIns="0" rtlCol="0">
                          <a:noAutofit/>
                        </wps:bodyPr>
                      </wps:wsp>
                    </wpg:wgp>
                  </a:graphicData>
                </a:graphic>
              </wp:anchor>
            </w:drawing>
          </mc:Choice>
          <mc:Fallback>
            <w:pict>
              <v:group id="Group 195" o:spid="_x0000_s1039" style="position:absolute;margin-left:172.4pt;margin-top:7.6pt;width:282.1pt;height:53.95pt;z-index:-251658232;mso-wrap-distance-left:0;mso-wrap-distance-right:0;mso-position-horizontal-relative:page" coordsize="35826,6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">
                <v:shape id="Graphic 196" o:spid="_x0000_s1040" style="position:absolute;left:6;top:6;width:35814;height:6839;visibility:visible;mso-wrap-style:square;v-text-anchor:top" coordsize="358140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" path="m,683437r3581057,l3581057,,,,,683437xe" filled="f" strokeweight=".03667mm">
                  <v:path arrowok="t"/>
                </v:shape>
                <v:shape id="Graphic 197" o:spid="_x0000_s1041" style="position:absolute;left:488;top:5138;width:30340;height:1366;visibility:visible;mso-wrap-style:square;v-text-anchor:top" coordsize="303403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" path="m347675,112737r-149174,l198501,106311r-4039,-6985l181406,91770r-8090,l160248,99326r-4038,6985l156210,112737,,112737r,2261l156210,114998r,6414l160248,128397r13068,7543l181406,135940r13056,-7543l198501,121412r,-6414l347675,114998r,-2261xem1242936,112737r-160312,l1072616,92722r-10020,20015l895261,112737r,2261l1061466,114998r-9995,20003l1093774,135001r-10020,-20003l1242936,114998r,-2261xem3033458,l2685796,r,2260l3033458,2260r,-2260xe" fillcolor="blue" stroked="f">
                  <v:path arrowok="t"/>
                </v:shape>
                <v:shape id="Graphic 198" o:spid="_x0000_s1042" style="position:absolute;left:28908;top:5150;width:426;height:12;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" path="m,l42291,e" filled="f" strokecolor="blue" strokeweight=".03667mm">
                  <v:path arrowok="t"/>
                </v:shape>
                <v:shape id="Graphic 199" o:spid="_x0000_s1043" style="position:absolute;left:29120;top:4938;width:12;height:426;visibility:visible;mso-wrap-style:square;v-text-anchor:top" coordsize="127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" path="m,l,42278e" filled="f" strokecolor="blue" strokeweight=".03667mm">
                  <v:path arrowok="t"/>
                </v:shape>
                <v:shape id="Graphic 200" o:spid="_x0000_s1044" style="position:absolute;left:18394;top:5138;width:3479;height:26;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" path="m347662,l,,,2247r347662,l347662,xe" fillcolor="blue" stroked="f">
                  <v:path arrowok="t"/>
                </v:shape>
                <v:shape id="Graphic 201" o:spid="_x0000_s1045" style="position:absolute;left:19956;top:4938;width:425;height:426;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" path="m,42278r42290,l42290,,,,,42278xe" filled="f" strokecolor="blue" strokeweight=".03667mm">
                  <v:path arrowok="t"/>
                </v:shape>
                <v:shape id="Graphic 202" o:spid="_x0000_s1046" style="position:absolute;left:9441;top:5138;width:3480;height:26;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" path="m347675,l,,,2247r347675,l347675,xe" fillcolor="blue" stroked="f">
                  <v:path arrowok="t"/>
                </v:shape>
                <v:shape id="Graphic 203" o:spid="_x0000_s1047" style="position:absolute;left:11003;top:4938;width:425;height:426;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" path="m21145,l,42278r42291,l21145,xe" filled="f" strokecolor="blue" strokeweight=".03667mm">
                  <v:path arrowok="t"/>
                </v:shape>
                <v:shape id="Graphic 204" o:spid="_x0000_s1048" style="position:absolute;left:488;top:5138;width:3480;height:26;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" path="m347675,l,,,2247r347675,l347675,xe" fillcolor="blue" stroked="f">
                  <v:path arrowok="t"/>
                </v:shape>
                <v:shape id="Graphic 205" o:spid="_x0000_s1049" style="position:absolute;left:1980;top:4868;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" path="m,28181l28194,,56388,28181,28194,56362,,28181xe" filled="f" strokecolor="blue" strokeweight=".03667mm">
                  <v:path arrowok="t"/>
                </v:shape>
                <v:shape id="Graphic 206" o:spid="_x0000_s1050" style="position:absolute;left:27346;top:4011;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" path="m347662,l,,,2247r347662,l347662,xe" fillcolor="blue" stroked="f">
                  <v:path arrowok="t"/>
                </v:shape>
                <v:shape id="Graphic 207" o:spid="_x0000_s1051" style="position:absolute;left:28908;top:3801;width:426;height:445;visibility:visible;mso-wrap-style:square;v-text-anchor:top" coordsize="4254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" path="m42290,22085r,-7557l38252,7556,31762,3771,25184,,17106,,10617,3771,4038,7556,,14528r,7557l,29629r4038,6985l10617,40385r6489,3772l25184,44157r6578,-3772l38252,36614r4038,-6985l42290,22085xe" filled="f" strokecolor="blue" strokeweight=".03667mm">
                  <v:path arrowok="t"/>
                </v:shape>
                <v:shape id="Graphic 208" o:spid="_x0000_s1052" style="position:absolute;left:18394;top:4011;width:3479;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" path="m347662,l,,,2247r347662,l347662,xe" fillcolor="blue" stroked="f">
                  <v:path arrowok="t"/>
                </v:shape>
                <v:shape id="Graphic 209" o:spid="_x0000_s1053" style="position:absolute;left:19956;top:3811;width:425;height:42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" path="m,l42291,r,7048l,35229r,7049l42291,42278e" filled="f" strokecolor="blue" strokeweight=".03667mm">
                  <v:path arrowok="t"/>
                </v:shape>
                <v:shape id="Graphic 210" o:spid="_x0000_s1054" style="position:absolute;left:9441;top:4011;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" path="m347675,l,,,2247r347675,l347675,xe" fillcolor="blue" stroked="f">
                  <v:path arrowok="t"/>
                </v:shape>
                <v:shape id="Graphic 211" o:spid="_x0000_s1055" style="position:absolute;left:11214;top:4022;width:13;height:216;visibility:visible;mso-wrap-style:square;v-text-anchor:top" coordsize="127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" path="m,l,21132e" filled="f" strokecolor="blue" strokeweight=".03667mm">
                  <v:path arrowok="t"/>
                </v:shape>
                <v:shape id="Graphic 212" o:spid="_x0000_s1056" style="position:absolute;left:11003;top:3811;width:216;height:216;visibility:visible;mso-wrap-style:square;v-text-anchor:top" coordsize="215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" path="m,l21145,21132e" filled="f" strokecolor="blue" strokeweight=".03667mm">
                  <v:path arrowok="t"/>
                </v:shape>
                <v:shape id="Graphic 213" o:spid="_x0000_s1057" style="position:absolute;left:11214;top:3811;width:216;height:216;visibility:visible;mso-wrap-style:square;v-text-anchor:top" coordsize="215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" path="m21145,l,21132e" filled="f" strokecolor="blue" strokeweight=".03667mm">
                  <v:path arrowok="t"/>
                </v:shape>
                <v:shape id="Graphic 214" o:spid="_x0000_s1058" style="position:absolute;left:488;top:4011;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" path="m347675,l,,,2247r347675,l347675,xe" fillcolor="blue" stroked="f">
                  <v:path arrowok="t"/>
                </v:shape>
                <v:shape id="Graphic 215" o:spid="_x0000_s1059" style="position:absolute;left:2050;top:3811;width:426;height:42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" path="m,l42291,42278e" filled="f" strokecolor="blue" strokeweight=".03667mm">
                  <v:path arrowok="t"/>
                </v:shape>
                <v:shape id="Graphic 216" o:spid="_x0000_s1060" style="position:absolute;left:2050;top:3811;width:426;height:42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" path="m42291,l,42278e" filled="f" strokecolor="blue" strokeweight=".03667mm">
                  <v:path arrowok="t"/>
                </v:shape>
                <v:shape id="Graphic 217" o:spid="_x0000_s1061" style="position:absolute;left:27346;top:2884;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" path="m347662,l,,,2247r347662,l347662,xe" fillcolor="blue" stroked="f">
                  <v:path arrowok="t"/>
                </v:shape>
                <v:shape id="Graphic 218" o:spid="_x0000_s1062" style="position:absolute;left:29120;top:2754;width:12;height:286;visibility:visible;mso-wrap-style:square;v-text-anchor:top" coordsize="127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" path="m,l,28181e" filled="f" strokecolor="blue" strokeweight=".03667mm">
                  <v:path arrowok="t"/>
                </v:shape>
                <v:shape id="Graphic 219" o:spid="_x0000_s1063" style="position:absolute;left:28979;top:2684;width:285;height:12;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" path="m,l28194,e" filled="f" strokecolor="blue" strokeweight=".03667mm">
                  <v:path arrowok="t"/>
                </v:shape>
                <v:shape id="Graphic 220" o:spid="_x0000_s1064" style="position:absolute;left:28979;top:3106;width:285;height:13;visibility:visible;mso-wrap-style:square;v-text-anchor:top" coordsize="2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" path="m,l28194,e" filled="f" strokecolor="blue" strokeweight=".03667mm">
                  <v:path arrowok="t"/>
                </v:shape>
                <v:shape id="Graphic 221" o:spid="_x0000_s1065" style="position:absolute;left:18394;top:2884;width:3479;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" path="m347662,l,,,2247r347662,l347662,xe" fillcolor="blue" stroked="f">
                  <v:path arrowok="t"/>
                </v:shape>
                <v:shape id="Graphic 222" o:spid="_x0000_s1066" style="position:absolute;left:19885;top:2543;width:565;height:635;visibility:visible;mso-wrap-style:square;v-text-anchor:top" coordsize="5651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" path="m28194,r7048,21132l56388,21132,42291,35229r7048,28182l28194,42278,7048,63411,14097,35229,,21132r21145,l28194,xe" filled="f" strokecolor="blue" strokeweight=".03667mm">
                  <v:path arrowok="t"/>
                </v:shape>
                <v:shape id="Graphic 223" o:spid="_x0000_s1067" style="position:absolute;left:9441;top:2884;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" path="m347675,l,,,2247r347675,l347675,xe" fillcolor="green" stroked="f">
                  <v:path arrowok="t"/>
                </v:shape>
                <v:shape id="Graphic 224" o:spid="_x0000_s1068" style="position:absolute;left:11003;top:2824;width:425;height:13;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" path="m,l42291,e" filled="f" strokecolor="green" strokeweight=".03667mm">
                  <v:path arrowok="t"/>
                </v:shape>
                <v:shape id="Graphic 225" o:spid="_x0000_s1069" style="position:absolute;left:11003;top:2965;width:425;height:13;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" path="m,l42291,e" filled="f" strokecolor="green" strokeweight=".03667mm">
                  <v:path arrowok="t"/>
                </v:shape>
                <v:shape id="Graphic 226" o:spid="_x0000_s1070" style="position:absolute;left:11144;top:2684;width:13;height:425;visibility:visible;mso-wrap-style:square;v-text-anchor:top" coordsize="127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" path="m,l,42278e" filled="f" strokecolor="green" strokeweight=".03667mm">
                  <v:path arrowok="t"/>
                </v:shape>
                <v:shape id="Graphic 227" o:spid="_x0000_s1071" style="position:absolute;left:11285;top:2684;width:13;height:425;visibility:visible;mso-wrap-style:square;v-text-anchor:top" coordsize="127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" path="m,l,42278e" filled="f" strokecolor="green" strokeweight=".03667mm">
                  <v:path arrowok="t"/>
                </v:shape>
                <v:shape id="Graphic 228" o:spid="_x0000_s1072" style="position:absolute;left:488;top:1415;width:30340;height:1626;visibility:visible;mso-wrap-style:square;v-text-anchor:top" coordsize="303403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" path="m347675,146824r-156223,l191452,126504r-35242,l156210,146824,,146824r,2540l156210,149364r,12700l191452,162064r,-12700l347675,149364r,-2540xem347687,34099l12,34099r,2248l347687,36347r,-2248xem1242936,34099r-149162,l1093774,27673r-4051,-6985l1076667,13131r-8089,l1055509,20688r-4038,6985l1051471,34099r-156210,l895261,36347r156210,l1051471,42760r4038,6985l1068578,57302r8089,l1089723,49745r4051,-6985l1093774,36347r149162,l1242936,34099xem2138197,34099r-160299,l1967890,14084r-10020,20015l1790522,34099r,2248l1956739,36347r-10007,20015l1989035,56362,1979015,36347r159182,l2138197,34099xem3033458,34099r-136195,l2863151,r-34137,34099l2685783,34099r,2248l2829026,36347r34125,34099l2897251,36347r136207,l3033458,34099xe" fillcolor="green" stroked="f">
                  <v:path arrowok="t"/>
                </v:shape>
                <v:shape id="Graphic 229" o:spid="_x0000_s1073" style="position:absolute;left:2050;top:1768;width:426;height:12;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" path="m,l42291,e" filled="f" strokecolor="green" strokeweight=".03667mm">
                  <v:path arrowok="t"/>
                </v:shape>
                <v:shape id="Graphic 230" o:spid="_x0000_s1074" style="position:absolute;left:2262;top:1556;width:13;height:426;visibility:visible;mso-wrap-style:square;v-text-anchor:top" coordsize="127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" path="m,l,42278e" filled="f" strokecolor="green" strokeweight=".03667mm">
                  <v:path arrowok="t"/>
                </v:shape>
                <v:shape id="Graphic 231" o:spid="_x0000_s1075" style="position:absolute;left:27346;top:629;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" path="m347662,l,,,2247r347662,l347662,xe" fillcolor="green" stroked="f">
                  <v:path arrowok="t"/>
                </v:shape>
                <v:shape id="Graphic 232" o:spid="_x0000_s1076" style="position:absolute;left:28908;top:429;width:426;height:42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" path="m,42278r42290,l42290,,,,,42278xe" filled="f" strokecolor="green" strokeweight=".03667mm">
                  <v:path arrowok="t"/>
                </v:shape>
                <v:shape id="Graphic 233" o:spid="_x0000_s1077" style="position:absolute;left:18394;top:629;width:3479;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" path="m347662,l,,,2247r347662,l347662,xe" fillcolor="green" stroked="f">
                  <v:path arrowok="t"/>
                </v:shape>
                <v:shape id="Graphic 234" o:spid="_x0000_s1078" style="position:absolute;left:19956;top:429;width:425;height:425;visibility:visible;mso-wrap-style:square;v-text-anchor:top" coordsize="42545,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" path="m21145,l,42278r42291,l21145,xe" filled="f" strokecolor="green" strokeweight=".03667mm">
                  <v:path arrowok="t"/>
                </v:shape>
                <v:shape id="Graphic 235" o:spid="_x0000_s1079" style="position:absolute;left:9441;top:629;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" path="m347675,l,,,2247r347675,l347675,xe" fillcolor="green" stroked="f">
                  <v:path arrowok="t"/>
                </v:shape>
                <v:shape id="Graphic 236" o:spid="_x0000_s1080" style="position:absolute;left:10932;top:358;width:566;height:566;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" path="m,28181l28194,,56388,28181,28194,56362,,28181xe" filled="f" strokecolor="green" strokeweight=".03667mm">
                  <v:path arrowok="t"/>
                </v:shape>
                <v:shape id="Graphic 237" o:spid="_x0000_s1081" style="position:absolute;left:488;top:629;width:3480;height:25;visibility:visible;mso-wrap-style:square;v-text-anchor:top" coordsize="3479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" path="m347675,l,,,2247r347675,l347675,xe" fillcolor="green" stroked="f">
                  <v:path arrowok="t"/>
                </v:shape>
                <v:shape id="Graphic 238" o:spid="_x0000_s1082" style="position:absolute;left:2050;top:419;width:426;height:445;visibility:visible;mso-wrap-style:square;v-text-anchor:top" coordsize="4254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" path="m42291,22085r,-7557l38252,7556,31762,3771,25184,,17106,,10617,3771,4038,7556,,14528r,7557l,29629r4038,6985l10617,40386r6489,3771l25184,44157r6578,-3771l38252,36614r4039,-6985l42291,22085xe" filled="f" strokecolor="green" strokeweight=".03667mm">
                  <v:path arrowok="t"/>
                </v:shape>
                <v:shape id="Textbox 239" o:spid="_x0000_s1083" type="#_x0000_t202" style="position:absolute;left:4592;top:216;width:3664;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pPr>
                          <w:rPr>
                            <w:rFonts w:ascii="Courier New"/>
                            <w:sz w:val="12"/>
                          </w:rPr>
                        </w:pPr>
                        <w:r>
                          <w:rPr>
                            <w:rFonts w:ascii="Courier New"/>
                            <w:spacing w:val="-2"/>
                            <w:sz w:val="12"/>
                          </w:rPr>
                          <w:t>010-</w:t>
                        </w:r>
                        <w:r>
                          <w:rPr>
                            <w:rFonts w:ascii="Courier New"/>
                            <w:spacing w:val="-4"/>
                            <w:sz w:val="12"/>
                          </w:rPr>
                          <w:t>1001</w:t>
                        </w:r>
                      </w:p>
                      <w:p>
                        <w:pPr>
                          <w:spacing w:before="41"/>
                          <w:rPr>
                            <w:rFonts w:ascii="Courier New"/>
                            <w:sz w:val="12"/>
                          </w:rPr>
                        </w:pPr>
                        <w:r>
                          <w:rPr>
                            <w:rFonts w:ascii="Courier New"/>
                            <w:spacing w:val="-2"/>
                            <w:sz w:val="12"/>
                          </w:rPr>
                          <w:t>010-</w:t>
                        </w:r>
                        <w:r>
                          <w:rPr>
                            <w:rFonts w:ascii="Courier New"/>
                            <w:spacing w:val="-4"/>
                            <w:sz w:val="12"/>
                          </w:rPr>
                          <w:t>1005</w:t>
                        </w:r>
                      </w:p>
                      <w:p>
                        <w:pPr>
                          <w:spacing w:before="42"/>
                          <w:rPr>
                            <w:rFonts w:ascii="Courier New"/>
                            <w:sz w:val="12"/>
                          </w:rPr>
                        </w:pPr>
                        <w:r>
                          <w:rPr>
                            <w:rFonts w:ascii="Courier New"/>
                            <w:spacing w:val="-2"/>
                            <w:sz w:val="12"/>
                          </w:rPr>
                          <w:t>010-</w:t>
                        </w:r>
                        <w:r>
                          <w:rPr>
                            <w:rFonts w:ascii="Courier New"/>
                            <w:spacing w:val="-4"/>
                            <w:sz w:val="12"/>
                          </w:rPr>
                          <w:t>1009</w:t>
                        </w:r>
                      </w:p>
                      <w:p>
                        <w:pPr>
                          <w:spacing w:before="42"/>
                          <w:rPr>
                            <w:rFonts w:ascii="Courier New"/>
                            <w:sz w:val="12"/>
                          </w:rPr>
                        </w:pPr>
                        <w:r>
                          <w:rPr>
                            <w:rFonts w:ascii="Courier New"/>
                            <w:spacing w:val="-2"/>
                            <w:sz w:val="12"/>
                          </w:rPr>
                          <w:t>011-</w:t>
                        </w:r>
                        <w:r>
                          <w:rPr>
                            <w:rFonts w:ascii="Courier New"/>
                            <w:spacing w:val="-5"/>
                            <w:sz w:val="12"/>
                          </w:rPr>
                          <w:t>304</w:t>
                        </w:r>
                      </w:p>
                      <w:p>
                        <w:pPr>
                          <w:spacing w:before="41"/>
                          <w:rPr>
                            <w:rFonts w:ascii="Courier New"/>
                            <w:sz w:val="12"/>
                          </w:rPr>
                        </w:pPr>
                        <w:r>
                          <w:rPr>
                            <w:rFonts w:ascii="Courier New"/>
                            <w:spacing w:val="-2"/>
                            <w:sz w:val="12"/>
                          </w:rPr>
                          <w:t>011-</w:t>
                        </w:r>
                        <w:r>
                          <w:rPr>
                            <w:rFonts w:ascii="Courier New"/>
                            <w:spacing w:val="-5"/>
                            <w:sz w:val="12"/>
                          </w:rPr>
                          <w:t>308</w:t>
                        </w:r>
                      </w:p>
                      <w:p>
                        <w:pPr>
                          <w:spacing w:before="42"/>
                          <w:rPr>
                            <w:rFonts w:ascii="Courier New"/>
                            <w:sz w:val="12"/>
                          </w:rPr>
                        </w:pPr>
                        <w:r>
                          <w:rPr>
                            <w:rFonts w:ascii="Courier New"/>
                            <w:spacing w:val="-2"/>
                            <w:sz w:val="12"/>
                          </w:rPr>
                          <w:t>011-</w:t>
                        </w:r>
                        <w:r>
                          <w:rPr>
                            <w:rFonts w:ascii="Courier New"/>
                            <w:spacing w:val="-5"/>
                            <w:sz w:val="12"/>
                          </w:rPr>
                          <w:t>312</w:t>
                        </w:r>
                      </w:p>
                    </w:txbxContent>
                  </v:textbox>
                </v:shape>
                <v:shape id="Textbox 240" o:spid="_x0000_s1084" type="#_x0000_t202" style="position:absolute;left:13538;top:216;width:3664;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pPr>
                          <w:rPr>
                            <w:rFonts w:ascii="Courier New"/>
                            <w:sz w:val="12"/>
                          </w:rPr>
                        </w:pPr>
                        <w:r>
                          <w:rPr>
                            <w:rFonts w:ascii="Courier New"/>
                            <w:spacing w:val="-2"/>
                            <w:sz w:val="12"/>
                          </w:rPr>
                          <w:t>010-</w:t>
                        </w:r>
                        <w:r>
                          <w:rPr>
                            <w:rFonts w:ascii="Courier New"/>
                            <w:spacing w:val="-4"/>
                            <w:sz w:val="12"/>
                          </w:rPr>
                          <w:t>1002</w:t>
                        </w:r>
                      </w:p>
                      <w:p>
                        <w:pPr>
                          <w:spacing w:before="41"/>
                          <w:rPr>
                            <w:rFonts w:ascii="Courier New"/>
                            <w:sz w:val="12"/>
                          </w:rPr>
                        </w:pPr>
                        <w:r>
                          <w:rPr>
                            <w:rFonts w:ascii="Courier New"/>
                            <w:spacing w:val="-2"/>
                            <w:sz w:val="12"/>
                          </w:rPr>
                          <w:t>010-</w:t>
                        </w:r>
                        <w:r>
                          <w:rPr>
                            <w:rFonts w:ascii="Courier New"/>
                            <w:spacing w:val="-4"/>
                            <w:sz w:val="12"/>
                          </w:rPr>
                          <w:t>1006</w:t>
                        </w:r>
                      </w:p>
                      <w:p>
                        <w:pPr>
                          <w:spacing w:before="42"/>
                          <w:rPr>
                            <w:rFonts w:ascii="Courier New"/>
                            <w:sz w:val="12"/>
                          </w:rPr>
                        </w:pPr>
                        <w:r>
                          <w:rPr>
                            <w:rFonts w:ascii="Courier New"/>
                            <w:spacing w:val="-2"/>
                            <w:sz w:val="12"/>
                          </w:rPr>
                          <w:t>010-</w:t>
                        </w:r>
                        <w:r>
                          <w:rPr>
                            <w:rFonts w:ascii="Courier New"/>
                            <w:spacing w:val="-4"/>
                            <w:sz w:val="12"/>
                          </w:rPr>
                          <w:t>1010</w:t>
                        </w:r>
                      </w:p>
                      <w:p>
                        <w:pPr>
                          <w:spacing w:before="42"/>
                          <w:rPr>
                            <w:rFonts w:ascii="Courier New"/>
                            <w:sz w:val="12"/>
                          </w:rPr>
                        </w:pPr>
                        <w:r>
                          <w:rPr>
                            <w:rFonts w:ascii="Courier New"/>
                            <w:spacing w:val="-2"/>
                            <w:sz w:val="12"/>
                          </w:rPr>
                          <w:t>011-</w:t>
                        </w:r>
                        <w:r>
                          <w:rPr>
                            <w:rFonts w:ascii="Courier New"/>
                            <w:spacing w:val="-5"/>
                            <w:sz w:val="12"/>
                          </w:rPr>
                          <w:t>305</w:t>
                        </w:r>
                      </w:p>
                      <w:p>
                        <w:pPr>
                          <w:spacing w:before="41"/>
                          <w:rPr>
                            <w:rFonts w:ascii="Courier New"/>
                            <w:sz w:val="12"/>
                          </w:rPr>
                        </w:pPr>
                        <w:r>
                          <w:rPr>
                            <w:rFonts w:ascii="Courier New"/>
                            <w:spacing w:val="-2"/>
                            <w:sz w:val="12"/>
                          </w:rPr>
                          <w:t>011-</w:t>
                        </w:r>
                        <w:r>
                          <w:rPr>
                            <w:rFonts w:ascii="Courier New"/>
                            <w:spacing w:val="-5"/>
                            <w:sz w:val="12"/>
                          </w:rPr>
                          <w:t>309</w:t>
                        </w:r>
                      </w:p>
                      <w:p>
                        <w:pPr>
                          <w:spacing w:before="42"/>
                          <w:rPr>
                            <w:rFonts w:ascii="Courier New"/>
                            <w:sz w:val="12"/>
                          </w:rPr>
                        </w:pPr>
                        <w:r>
                          <w:rPr>
                            <w:rFonts w:ascii="Courier New"/>
                            <w:spacing w:val="-2"/>
                            <w:sz w:val="12"/>
                          </w:rPr>
                          <w:t>011-</w:t>
                        </w:r>
                        <w:r>
                          <w:rPr>
                            <w:rFonts w:ascii="Courier New"/>
                            <w:spacing w:val="-5"/>
                            <w:sz w:val="12"/>
                          </w:rPr>
                          <w:t>313</w:t>
                        </w:r>
                      </w:p>
                    </w:txbxContent>
                  </v:textbox>
                </v:shape>
                <v:shape id="Textbox 241" o:spid="_x0000_s1085" type="#_x0000_t202" style="position:absolute;left:22499;top:216;width:3664;height:5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pPr>
                          <w:rPr>
                            <w:rFonts w:ascii="Courier New"/>
                            <w:sz w:val="12"/>
                          </w:rPr>
                        </w:pPr>
                        <w:r>
                          <w:rPr>
                            <w:rFonts w:ascii="Courier New"/>
                            <w:spacing w:val="-2"/>
                            <w:sz w:val="12"/>
                          </w:rPr>
                          <w:t>010-</w:t>
                        </w:r>
                        <w:r>
                          <w:rPr>
                            <w:rFonts w:ascii="Courier New"/>
                            <w:spacing w:val="-4"/>
                            <w:sz w:val="12"/>
                          </w:rPr>
                          <w:t>1003</w:t>
                        </w:r>
                      </w:p>
                      <w:p>
                        <w:pPr>
                          <w:spacing w:before="41"/>
                          <w:rPr>
                            <w:rFonts w:ascii="Courier New"/>
                            <w:sz w:val="12"/>
                          </w:rPr>
                        </w:pPr>
                        <w:r>
                          <w:rPr>
                            <w:rFonts w:ascii="Courier New"/>
                            <w:spacing w:val="-2"/>
                            <w:sz w:val="12"/>
                          </w:rPr>
                          <w:t>010-</w:t>
                        </w:r>
                        <w:r>
                          <w:rPr>
                            <w:rFonts w:ascii="Courier New"/>
                            <w:spacing w:val="-4"/>
                            <w:sz w:val="12"/>
                          </w:rPr>
                          <w:t>1007</w:t>
                        </w:r>
                      </w:p>
                      <w:p>
                        <w:pPr>
                          <w:spacing w:before="42"/>
                          <w:rPr>
                            <w:rFonts w:ascii="Courier New"/>
                            <w:sz w:val="12"/>
                          </w:rPr>
                        </w:pPr>
                        <w:r>
                          <w:rPr>
                            <w:rFonts w:ascii="Courier New"/>
                            <w:spacing w:val="-2"/>
                            <w:sz w:val="12"/>
                          </w:rPr>
                          <w:t>011-</w:t>
                        </w:r>
                        <w:r>
                          <w:rPr>
                            <w:rFonts w:ascii="Courier New"/>
                            <w:spacing w:val="-5"/>
                            <w:sz w:val="12"/>
                          </w:rPr>
                          <w:t>301</w:t>
                        </w:r>
                      </w:p>
                      <w:p>
                        <w:pPr>
                          <w:spacing w:before="42"/>
                          <w:rPr>
                            <w:rFonts w:ascii="Courier New"/>
                            <w:sz w:val="12"/>
                          </w:rPr>
                        </w:pPr>
                        <w:r>
                          <w:rPr>
                            <w:rFonts w:ascii="Courier New"/>
                            <w:spacing w:val="-2"/>
                            <w:sz w:val="12"/>
                          </w:rPr>
                          <w:t>011-</w:t>
                        </w:r>
                        <w:r>
                          <w:rPr>
                            <w:rFonts w:ascii="Courier New"/>
                            <w:spacing w:val="-5"/>
                            <w:sz w:val="12"/>
                          </w:rPr>
                          <w:t>306</w:t>
                        </w:r>
                      </w:p>
                      <w:p>
                        <w:pPr>
                          <w:spacing w:before="41"/>
                          <w:rPr>
                            <w:rFonts w:ascii="Courier New"/>
                            <w:sz w:val="12"/>
                          </w:rPr>
                        </w:pPr>
                        <w:r>
                          <w:rPr>
                            <w:rFonts w:ascii="Courier New"/>
                            <w:spacing w:val="-2"/>
                            <w:sz w:val="12"/>
                          </w:rPr>
                          <w:t>011-</w:t>
                        </w:r>
                        <w:r>
                          <w:rPr>
                            <w:rFonts w:ascii="Courier New"/>
                            <w:spacing w:val="-5"/>
                            <w:sz w:val="12"/>
                          </w:rPr>
                          <w:t>310</w:t>
                        </w:r>
                      </w:p>
                    </w:txbxContent>
                  </v:textbox>
                </v:shape>
                <v:shape id="Textbox 242" o:spid="_x0000_s1086" type="#_x0000_t202" style="position:absolute;left:31445;top:216;width:3664;height:5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pPr>
                          <w:rPr>
                            <w:rFonts w:ascii="Courier New"/>
                            <w:sz w:val="12"/>
                          </w:rPr>
                        </w:pPr>
                        <w:r>
                          <w:rPr>
                            <w:rFonts w:ascii="Courier New"/>
                            <w:spacing w:val="-2"/>
                            <w:sz w:val="12"/>
                          </w:rPr>
                          <w:t>010-</w:t>
                        </w:r>
                        <w:r>
                          <w:rPr>
                            <w:rFonts w:ascii="Courier New"/>
                            <w:spacing w:val="-4"/>
                            <w:sz w:val="12"/>
                          </w:rPr>
                          <w:t>1004</w:t>
                        </w:r>
                      </w:p>
                      <w:p>
                        <w:pPr>
                          <w:spacing w:before="41"/>
                          <w:rPr>
                            <w:rFonts w:ascii="Courier New"/>
                            <w:sz w:val="12"/>
                          </w:rPr>
                        </w:pPr>
                        <w:r>
                          <w:rPr>
                            <w:rFonts w:ascii="Courier New"/>
                            <w:spacing w:val="-2"/>
                            <w:sz w:val="12"/>
                          </w:rPr>
                          <w:t>010-</w:t>
                        </w:r>
                        <w:r>
                          <w:rPr>
                            <w:rFonts w:ascii="Courier New"/>
                            <w:spacing w:val="-4"/>
                            <w:sz w:val="12"/>
                          </w:rPr>
                          <w:t>1008</w:t>
                        </w:r>
                      </w:p>
                      <w:p>
                        <w:pPr>
                          <w:spacing w:before="42"/>
                          <w:rPr>
                            <w:rFonts w:ascii="Courier New"/>
                            <w:sz w:val="12"/>
                          </w:rPr>
                        </w:pPr>
                        <w:r>
                          <w:rPr>
                            <w:rFonts w:ascii="Courier New"/>
                            <w:spacing w:val="-2"/>
                            <w:sz w:val="12"/>
                          </w:rPr>
                          <w:t>011-</w:t>
                        </w:r>
                        <w:r>
                          <w:rPr>
                            <w:rFonts w:ascii="Courier New"/>
                            <w:spacing w:val="-5"/>
                            <w:sz w:val="12"/>
                          </w:rPr>
                          <w:t>303</w:t>
                        </w:r>
                      </w:p>
                      <w:p>
                        <w:pPr>
                          <w:spacing w:before="42"/>
                          <w:rPr>
                            <w:rFonts w:ascii="Courier New"/>
                            <w:sz w:val="12"/>
                          </w:rPr>
                        </w:pPr>
                        <w:r>
                          <w:rPr>
                            <w:rFonts w:ascii="Courier New"/>
                            <w:spacing w:val="-2"/>
                            <w:sz w:val="12"/>
                          </w:rPr>
                          <w:t>011-</w:t>
                        </w:r>
                        <w:r>
                          <w:rPr>
                            <w:rFonts w:ascii="Courier New"/>
                            <w:spacing w:val="-5"/>
                            <w:sz w:val="12"/>
                          </w:rPr>
                          <w:t>307</w:t>
                        </w:r>
                      </w:p>
                      <w:p>
                        <w:pPr>
                          <w:spacing w:before="41"/>
                          <w:rPr>
                            <w:rFonts w:ascii="Courier New"/>
                            <w:sz w:val="12"/>
                          </w:rPr>
                        </w:pPr>
                        <w:r>
                          <w:rPr>
                            <w:rFonts w:ascii="Courier New"/>
                            <w:spacing w:val="-2"/>
                            <w:sz w:val="12"/>
                          </w:rPr>
                          <w:t>011-</w:t>
                        </w:r>
                        <w:r>
                          <w:rPr>
                            <w:rFonts w:ascii="Courier New"/>
                            <w:spacing w:val="-5"/>
                            <w:sz w:val="12"/>
                          </w:rPr>
                          <w:t>311</w:t>
                        </w:r>
                      </w:p>
                    </w:txbxContent>
                  </v:textbox>
                </v:shape>
                <w10:wrap type="topAndBottom" anchorx="page"/>
              </v:group>
            </w:pict>
          </mc:Fallback>
        </mc:AlternateContent>
      </w:r>
    </w:p>
    <w:p>
      <w:pPr>
        <w:pStyle w:val="BodyText"/>
        <w:rPr>
          <w:rFonts w:ascii="Courier New"/>
          <w:sz w:val="11"/>
        </w:rPr>
        <w:sectPr>
          <w:headerReference w:type="default" r:id="rId30"/>
          <w:pgSz w:w="11920" w:h="16850"/>
          <w:pgMar w:top="1040" w:right="1133" w:bottom="920" w:left="1275" w:header="0" w:footer="656" w:gutter="0"/>
          <w:cols w:space="720"/>
        </w:sectPr>
      </w:pPr>
    </w:p>
    <w:p>
      <w:pPr>
        <w:pStyle w:val="BodyText"/>
        <w:spacing w:before="76"/>
        <w:ind w:left="143"/>
      </w:pPr>
      <w:r>
        <w:lastRenderedPageBreak/>
        <w:t>The</w:t>
      </w:r>
      <w:r>
        <w:rPr>
          <w:spacing w:val="-12"/>
        </w:rPr>
        <w:t xml:space="preserve"> </w:t>
      </w:r>
      <w:r>
        <w:t>following</w:t>
      </w:r>
      <w:r>
        <w:rPr>
          <w:spacing w:val="-8"/>
        </w:rPr>
        <w:t xml:space="preserve"> </w:t>
      </w:r>
      <w:r>
        <w:t>data</w:t>
      </w:r>
      <w:r>
        <w:rPr>
          <w:spacing w:val="-10"/>
        </w:rPr>
        <w:t xml:space="preserve"> </w:t>
      </w:r>
      <w:r>
        <w:t>were</w:t>
      </w:r>
      <w:r>
        <w:rPr>
          <w:spacing w:val="-9"/>
        </w:rPr>
        <w:t xml:space="preserve"> </w:t>
      </w:r>
      <w:r>
        <w:t>collected</w:t>
      </w:r>
      <w:r>
        <w:rPr>
          <w:spacing w:val="-11"/>
        </w:rPr>
        <w:t xml:space="preserve"> </w:t>
      </w:r>
      <w:r>
        <w:t>as</w:t>
      </w:r>
      <w:r>
        <w:rPr>
          <w:spacing w:val="-10"/>
        </w:rPr>
        <w:t xml:space="preserve"> </w:t>
      </w:r>
      <w:r>
        <w:t>secondary</w:t>
      </w:r>
      <w:r>
        <w:rPr>
          <w:spacing w:val="-10"/>
        </w:rPr>
        <w:t xml:space="preserve"> </w:t>
      </w:r>
      <w:r>
        <w:t>endpoints</w:t>
      </w:r>
      <w:r>
        <w:rPr>
          <w:spacing w:val="-10"/>
        </w:rPr>
        <w:t xml:space="preserve"> </w:t>
      </w:r>
      <w:r>
        <w:t>in</w:t>
      </w:r>
      <w:r>
        <w:rPr>
          <w:spacing w:val="-11"/>
        </w:rPr>
        <w:t xml:space="preserve"> </w:t>
      </w:r>
      <w:r>
        <w:t>the</w:t>
      </w:r>
      <w:r>
        <w:rPr>
          <w:spacing w:val="-10"/>
        </w:rPr>
        <w:t xml:space="preserve"> </w:t>
      </w:r>
      <w:r>
        <w:t>clinical</w:t>
      </w:r>
      <w:r>
        <w:rPr>
          <w:spacing w:val="-4"/>
        </w:rPr>
        <w:t xml:space="preserve"> </w:t>
      </w:r>
      <w:r>
        <w:rPr>
          <w:spacing w:val="-2"/>
        </w:rPr>
        <w:t>studies.</w:t>
      </w:r>
    </w:p>
    <w:p>
      <w:pPr>
        <w:pStyle w:val="BodyText"/>
        <w:spacing w:before="12"/>
      </w:pPr>
    </w:p>
    <w:p>
      <w:pPr>
        <w:ind w:left="142"/>
        <w:rPr>
          <w:i/>
        </w:rPr>
      </w:pPr>
      <w:r>
        <w:rPr>
          <w:i/>
        </w:rPr>
        <w:t>Cognitive</w:t>
      </w:r>
      <w:r>
        <w:rPr>
          <w:i/>
          <w:spacing w:val="-14"/>
        </w:rPr>
        <w:t xml:space="preserve"> </w:t>
      </w:r>
      <w:r>
        <w:rPr>
          <w:i/>
        </w:rPr>
        <w:t>and</w:t>
      </w:r>
      <w:r>
        <w:rPr>
          <w:i/>
          <w:spacing w:val="-14"/>
        </w:rPr>
        <w:t xml:space="preserve"> </w:t>
      </w:r>
      <w:r>
        <w:rPr>
          <w:i/>
        </w:rPr>
        <w:t>communication</w:t>
      </w:r>
      <w:r>
        <w:rPr>
          <w:i/>
          <w:spacing w:val="-13"/>
        </w:rPr>
        <w:t xml:space="preserve"> </w:t>
      </w:r>
      <w:r>
        <w:rPr>
          <w:i/>
          <w:spacing w:val="-2"/>
        </w:rPr>
        <w:t>skills</w:t>
      </w:r>
    </w:p>
    <w:p>
      <w:pPr>
        <w:pStyle w:val="BodyText"/>
        <w:spacing w:before="9" w:line="247" w:lineRule="auto"/>
        <w:ind w:left="141" w:right="330"/>
      </w:pPr>
      <w:r>
        <w:t>Bayley-III, a standard assessment of cognition, language, and motor development for infants and toddlers</w:t>
      </w:r>
      <w:r>
        <w:rPr>
          <w:spacing w:val="-4"/>
        </w:rPr>
        <w:t xml:space="preserve"> </w:t>
      </w:r>
      <w:r>
        <w:t>(1-42</w:t>
      </w:r>
      <w:r>
        <w:rPr>
          <w:spacing w:val="-7"/>
        </w:rPr>
        <w:t xml:space="preserve"> </w:t>
      </w:r>
      <w:r>
        <w:t>months</w:t>
      </w:r>
      <w:r>
        <w:rPr>
          <w:spacing w:val="-7"/>
        </w:rPr>
        <w:t xml:space="preserve"> </w:t>
      </w:r>
      <w:r>
        <w:t>of</w:t>
      </w:r>
      <w:r>
        <w:rPr>
          <w:spacing w:val="-6"/>
        </w:rPr>
        <w:t xml:space="preserve"> </w:t>
      </w:r>
      <w:r>
        <w:t>age),</w:t>
      </w:r>
      <w:r>
        <w:rPr>
          <w:spacing w:val="-5"/>
        </w:rPr>
        <w:t xml:space="preserve"> </w:t>
      </w:r>
      <w:r>
        <w:t>was</w:t>
      </w:r>
      <w:r>
        <w:rPr>
          <w:spacing w:val="-7"/>
        </w:rPr>
        <w:t xml:space="preserve"> </w:t>
      </w:r>
      <w:r>
        <w:t>utilized</w:t>
      </w:r>
      <w:r>
        <w:rPr>
          <w:spacing w:val="-7"/>
        </w:rPr>
        <w:t xml:space="preserve"> </w:t>
      </w:r>
      <w:r>
        <w:t>in</w:t>
      </w:r>
      <w:r>
        <w:rPr>
          <w:spacing w:val="-7"/>
        </w:rPr>
        <w:t xml:space="preserve"> </w:t>
      </w:r>
      <w:r>
        <w:t>Studies</w:t>
      </w:r>
      <w:r>
        <w:rPr>
          <w:spacing w:val="-8"/>
        </w:rPr>
        <w:t xml:space="preserve"> </w:t>
      </w:r>
      <w:r>
        <w:t>AADC-010</w:t>
      </w:r>
      <w:r>
        <w:rPr>
          <w:spacing w:val="-7"/>
        </w:rPr>
        <w:t xml:space="preserve"> </w:t>
      </w:r>
      <w:r>
        <w:t>and</w:t>
      </w:r>
      <w:r>
        <w:rPr>
          <w:spacing w:val="-5"/>
        </w:rPr>
        <w:t xml:space="preserve"> </w:t>
      </w:r>
      <w:r>
        <w:t>AADC-011</w:t>
      </w:r>
      <w:r>
        <w:rPr>
          <w:spacing w:val="-5"/>
        </w:rPr>
        <w:t xml:space="preserve"> </w:t>
      </w:r>
      <w:r>
        <w:t>to</w:t>
      </w:r>
      <w:r>
        <w:rPr>
          <w:spacing w:val="-7"/>
        </w:rPr>
        <w:t xml:space="preserve"> </w:t>
      </w:r>
      <w:r>
        <w:t>assess</w:t>
      </w:r>
      <w:r>
        <w:rPr>
          <w:spacing w:val="-6"/>
        </w:rPr>
        <w:t xml:space="preserve"> </w:t>
      </w:r>
      <w:r>
        <w:t xml:space="preserve">cognitive and language development. The language subscale consists of receptive and expressive </w:t>
      </w:r>
      <w:r>
        <w:rPr>
          <w:spacing w:val="-2"/>
        </w:rPr>
        <w:t>communications.</w:t>
      </w:r>
    </w:p>
    <w:p>
      <w:pPr>
        <w:pStyle w:val="BodyText"/>
        <w:spacing w:before="6"/>
        <w:rPr>
          <w:highlight w:val="yellow"/>
        </w:rPr>
      </w:pPr>
    </w:p>
    <w:p>
      <w:pPr>
        <w:pStyle w:val="BodyText"/>
        <w:spacing w:line="247" w:lineRule="auto"/>
        <w:ind w:left="141" w:right="534"/>
      </w:pPr>
      <w:r>
        <w:t>Over</w:t>
      </w:r>
      <w:r>
        <w:rPr>
          <w:spacing w:val="-6"/>
        </w:rPr>
        <w:t xml:space="preserve"> </w:t>
      </w:r>
      <w:r>
        <w:t>time,</w:t>
      </w:r>
      <w:r>
        <w:rPr>
          <w:spacing w:val="-7"/>
        </w:rPr>
        <w:t xml:space="preserve"> </w:t>
      </w:r>
      <w:r>
        <w:t>all</w:t>
      </w:r>
      <w:r>
        <w:rPr>
          <w:spacing w:val="-4"/>
        </w:rPr>
        <w:t xml:space="preserve"> </w:t>
      </w:r>
      <w:r>
        <w:t>subjects</w:t>
      </w:r>
      <w:r>
        <w:rPr>
          <w:spacing w:val="-7"/>
        </w:rPr>
        <w:t xml:space="preserve"> </w:t>
      </w:r>
      <w:r>
        <w:t>showed</w:t>
      </w:r>
      <w:r>
        <w:rPr>
          <w:spacing w:val="-5"/>
        </w:rPr>
        <w:t xml:space="preserve"> </w:t>
      </w:r>
      <w:r>
        <w:t>gradual</w:t>
      </w:r>
      <w:r>
        <w:rPr>
          <w:spacing w:val="-6"/>
        </w:rPr>
        <w:t xml:space="preserve"> </w:t>
      </w:r>
      <w:r>
        <w:t>and</w:t>
      </w:r>
      <w:r>
        <w:rPr>
          <w:spacing w:val="-7"/>
        </w:rPr>
        <w:t xml:space="preserve"> </w:t>
      </w:r>
      <w:r>
        <w:t>sustained</w:t>
      </w:r>
      <w:r>
        <w:rPr>
          <w:spacing w:val="-7"/>
        </w:rPr>
        <w:t xml:space="preserve"> </w:t>
      </w:r>
      <w:r>
        <w:t>increases</w:t>
      </w:r>
      <w:r>
        <w:rPr>
          <w:spacing w:val="-7"/>
        </w:rPr>
        <w:t xml:space="preserve"> </w:t>
      </w:r>
      <w:r>
        <w:t>in</w:t>
      </w:r>
      <w:r>
        <w:rPr>
          <w:spacing w:val="-7"/>
        </w:rPr>
        <w:t xml:space="preserve"> </w:t>
      </w:r>
      <w:r>
        <w:t>mean</w:t>
      </w:r>
      <w:r>
        <w:rPr>
          <w:spacing w:val="-5"/>
        </w:rPr>
        <w:t xml:space="preserve"> </w:t>
      </w:r>
      <w:r>
        <w:t>cognitive</w:t>
      </w:r>
      <w:r>
        <w:rPr>
          <w:spacing w:val="-9"/>
        </w:rPr>
        <w:t xml:space="preserve"> </w:t>
      </w:r>
      <w:r>
        <w:t>and</w:t>
      </w:r>
      <w:r>
        <w:rPr>
          <w:spacing w:val="-5"/>
        </w:rPr>
        <w:t xml:space="preserve"> </w:t>
      </w:r>
      <w:r>
        <w:t>total</w:t>
      </w:r>
      <w:r>
        <w:rPr>
          <w:spacing w:val="-6"/>
        </w:rPr>
        <w:t xml:space="preserve"> </w:t>
      </w:r>
      <w:r>
        <w:t xml:space="preserve">language scores, which is the combined score for receptive and expressive communication scores. The mean raw total score for cognitive subscale at baseline was 12.41 (N=22). The LS mean change from baseline in cognitive score showed an increase of </w:t>
      </w:r>
      <w:del w:id="73" w:author="Author" w:date="2025-07-15T11:15:00Z">
        <w:r>
          <w:delText>12.</w:delText>
        </w:r>
      </w:del>
      <w:del w:id="74" w:author="Author" w:date="2025-07-15T12:12:00Z">
        <w:r>
          <w:delText>3</w:delText>
        </w:r>
      </w:del>
      <w:ins w:id="75" w:author="Author" w:date="2025-07-15T11:15:00Z">
        <w:del w:id="76" w:author="Author" w:date="2025-07-15T12:12:00Z">
          <w:r>
            <w:delText>20.4</w:delText>
          </w:r>
        </w:del>
      </w:ins>
      <w:ins w:id="77" w:author="Author" w:date="2025-07-15T12:12:00Z">
        <w:r>
          <w:t>12.4</w:t>
        </w:r>
      </w:ins>
      <w:r>
        <w:t xml:space="preserve"> at Month 12, </w:t>
      </w:r>
      <w:del w:id="78" w:author="Author" w:date="2025-07-15T11:15:00Z">
        <w:r>
          <w:delText xml:space="preserve">16.4 </w:delText>
        </w:r>
      </w:del>
      <w:ins w:id="79" w:author="Author" w:date="2025-07-15T11:15:00Z">
        <w:del w:id="80" w:author="Author" w:date="2025-07-15T12:12:00Z">
          <w:r>
            <w:delText xml:space="preserve">27.0 </w:delText>
          </w:r>
        </w:del>
      </w:ins>
      <w:ins w:id="81" w:author="Author" w:date="2025-07-15T12:12:00Z">
        <w:r>
          <w:t>16.5</w:t>
        </w:r>
      </w:ins>
      <w:ins w:id="82" w:author="Author" w:date="2025-07-16T11:17:00Z">
        <w:r>
          <w:t xml:space="preserve"> </w:t>
        </w:r>
      </w:ins>
      <w:r>
        <w:t xml:space="preserve">at Month 24, </w:t>
      </w:r>
      <w:del w:id="83" w:author="Author" w:date="2025-07-16T09:21:00Z">
        <w:r>
          <w:delText>and 2</w:delText>
        </w:r>
      </w:del>
      <w:del w:id="84" w:author="Author" w:date="2025-07-15T11:15:00Z">
        <w:r>
          <w:delText>3.</w:delText>
        </w:r>
      </w:del>
      <w:del w:id="85" w:author="Author" w:date="2025-07-15T12:12:00Z">
        <w:r>
          <w:delText>6</w:delText>
        </w:r>
      </w:del>
      <w:ins w:id="86" w:author="Author" w:date="2025-07-15T11:15:00Z">
        <w:del w:id="87" w:author="Author" w:date="2025-07-15T12:12:00Z">
          <w:r>
            <w:delText>38.4</w:delText>
          </w:r>
        </w:del>
      </w:ins>
      <w:ins w:id="88" w:author="Author" w:date="2025-07-15T12:12:00Z">
        <w:r>
          <w:t>23.3</w:t>
        </w:r>
      </w:ins>
      <w:r>
        <w:t xml:space="preserve"> at Month 60,</w:t>
      </w:r>
      <w:ins w:id="89" w:author="Author" w:date="2025-07-16T09:20:00Z">
        <w:r>
          <w:t xml:space="preserve"> and 25.0 at Month</w:t>
        </w:r>
      </w:ins>
      <w:ins w:id="90" w:author="Author" w:date="2025-07-16T09:21:00Z">
        <w:r>
          <w:t xml:space="preserve"> 96</w:t>
        </w:r>
      </w:ins>
      <w:r>
        <w:t xml:space="preserve">. The mean raw total score for language subscale at baseline was 18.09 (N=22). The LS mean change from baseline in total language score showed an increase of </w:t>
      </w:r>
      <w:del w:id="91" w:author="Author" w:date="2025-07-15T11:13:00Z">
        <w:r>
          <w:delText>7.6</w:delText>
        </w:r>
      </w:del>
      <w:ins w:id="92" w:author="Author" w:date="2025-07-15T11:13:00Z">
        <w:r>
          <w:t>7.9</w:t>
        </w:r>
      </w:ins>
      <w:r>
        <w:t xml:space="preserve"> at Month 12, 10.</w:t>
      </w:r>
      <w:del w:id="93" w:author="Author" w:date="2025-07-15T11:13:00Z">
        <w:r>
          <w:delText>1</w:delText>
        </w:r>
      </w:del>
      <w:ins w:id="94" w:author="Author" w:date="2025-07-15T11:13:00Z">
        <w:r>
          <w:t>4</w:t>
        </w:r>
      </w:ins>
      <w:r>
        <w:t xml:space="preserve"> at Month 24, </w:t>
      </w:r>
      <w:del w:id="95" w:author="Author" w:date="2025-07-16T09:22:00Z">
        <w:r>
          <w:delText>and 1</w:delText>
        </w:r>
      </w:del>
      <w:del w:id="96" w:author="Author" w:date="2025-07-15T11:14:00Z">
        <w:r>
          <w:delText>4.</w:delText>
        </w:r>
      </w:del>
      <w:del w:id="97" w:author="Author" w:date="2025-07-15T12:13:00Z">
        <w:r>
          <w:delText>9</w:delText>
        </w:r>
      </w:del>
      <w:ins w:id="98" w:author="Author" w:date="2025-07-15T11:14:00Z">
        <w:del w:id="99" w:author="Author" w:date="2025-07-15T12:13:00Z">
          <w:r>
            <w:delText>17.8</w:delText>
          </w:r>
        </w:del>
      </w:ins>
      <w:ins w:id="100" w:author="Author" w:date="2025-07-15T12:13:00Z">
        <w:r>
          <w:t>15.0</w:t>
        </w:r>
      </w:ins>
      <w:r>
        <w:t xml:space="preserve"> at Month 60</w:t>
      </w:r>
      <w:ins w:id="101" w:author="Author" w:date="2025-07-16T09:22:00Z">
        <w:r>
          <w:t>, and 17.8 at Month 9</w:t>
        </w:r>
      </w:ins>
      <w:ins w:id="102" w:author="Author" w:date="2025-07-16T09:23:00Z">
        <w:r>
          <w:t>6</w:t>
        </w:r>
      </w:ins>
      <w:r>
        <w:t>.</w:t>
      </w:r>
    </w:p>
    <w:p>
      <w:pPr>
        <w:spacing w:before="252"/>
        <w:ind w:left="141"/>
        <w:rPr>
          <w:i/>
        </w:rPr>
      </w:pPr>
      <w:r>
        <w:rPr>
          <w:i/>
        </w:rPr>
        <w:t>Body</w:t>
      </w:r>
      <w:r>
        <w:rPr>
          <w:i/>
          <w:spacing w:val="-8"/>
        </w:rPr>
        <w:t xml:space="preserve"> </w:t>
      </w:r>
      <w:r>
        <w:rPr>
          <w:i/>
          <w:spacing w:val="-2"/>
        </w:rPr>
        <w:t>weight</w:t>
      </w:r>
    </w:p>
    <w:p>
      <w:pPr>
        <w:pStyle w:val="BodyText"/>
        <w:spacing w:before="9" w:line="247" w:lineRule="auto"/>
        <w:ind w:left="140" w:right="330"/>
      </w:pPr>
      <w:r>
        <w:t>Eighteen</w:t>
      </w:r>
      <w:r>
        <w:rPr>
          <w:spacing w:val="-4"/>
        </w:rPr>
        <w:t xml:space="preserve"> </w:t>
      </w:r>
      <w:r>
        <w:t>out</w:t>
      </w:r>
      <w:r>
        <w:rPr>
          <w:spacing w:val="-3"/>
        </w:rPr>
        <w:t xml:space="preserve"> </w:t>
      </w:r>
      <w:r>
        <w:t>of</w:t>
      </w:r>
      <w:r>
        <w:rPr>
          <w:spacing w:val="-3"/>
        </w:rPr>
        <w:t xml:space="preserve"> </w:t>
      </w:r>
      <w:r>
        <w:t>19</w:t>
      </w:r>
      <w:r>
        <w:rPr>
          <w:spacing w:val="-4"/>
        </w:rPr>
        <w:t xml:space="preserve"> </w:t>
      </w:r>
      <w:r>
        <w:t>subjects</w:t>
      </w:r>
      <w:r>
        <w:rPr>
          <w:spacing w:val="-8"/>
        </w:rPr>
        <w:t xml:space="preserve"> </w:t>
      </w:r>
      <w:r>
        <w:t>(95%)</w:t>
      </w:r>
      <w:r>
        <w:rPr>
          <w:spacing w:val="-5"/>
        </w:rPr>
        <w:t xml:space="preserve"> </w:t>
      </w:r>
      <w:r>
        <w:t>maintained</w:t>
      </w:r>
      <w:r>
        <w:rPr>
          <w:spacing w:val="-4"/>
        </w:rPr>
        <w:t xml:space="preserve"> </w:t>
      </w:r>
      <w:r>
        <w:t>(47%,</w:t>
      </w:r>
      <w:r>
        <w:rPr>
          <w:spacing w:val="-4"/>
        </w:rPr>
        <w:t xml:space="preserve"> </w:t>
      </w:r>
      <w:r>
        <w:t>9</w:t>
      </w:r>
      <w:r>
        <w:rPr>
          <w:spacing w:val="-9"/>
        </w:rPr>
        <w:t xml:space="preserve"> </w:t>
      </w:r>
      <w:r>
        <w:t>subjects)</w:t>
      </w:r>
      <w:r>
        <w:rPr>
          <w:spacing w:val="-5"/>
        </w:rPr>
        <w:t xml:space="preserve"> </w:t>
      </w:r>
      <w:r>
        <w:t>or</w:t>
      </w:r>
      <w:r>
        <w:rPr>
          <w:spacing w:val="-5"/>
        </w:rPr>
        <w:t xml:space="preserve"> </w:t>
      </w:r>
      <w:r>
        <w:t>increased</w:t>
      </w:r>
      <w:r>
        <w:rPr>
          <w:spacing w:val="-6"/>
        </w:rPr>
        <w:t xml:space="preserve"> </w:t>
      </w:r>
      <w:r>
        <w:t>(47%,</w:t>
      </w:r>
      <w:r>
        <w:rPr>
          <w:spacing w:val="-4"/>
        </w:rPr>
        <w:t xml:space="preserve"> </w:t>
      </w:r>
      <w:r>
        <w:t>9</w:t>
      </w:r>
      <w:r>
        <w:rPr>
          <w:spacing w:val="-4"/>
        </w:rPr>
        <w:t xml:space="preserve"> </w:t>
      </w:r>
      <w:r>
        <w:t>subjects)</w:t>
      </w:r>
      <w:r>
        <w:rPr>
          <w:spacing w:val="-5"/>
        </w:rPr>
        <w:t xml:space="preserve"> </w:t>
      </w:r>
      <w:r>
        <w:t>their body weight over a 12-month period based on gender and age specific growth chart.</w:t>
      </w:r>
    </w:p>
    <w:p>
      <w:pPr>
        <w:pStyle w:val="BodyText"/>
        <w:spacing w:before="3"/>
      </w:pPr>
    </w:p>
    <w:p>
      <w:pPr>
        <w:ind w:left="140"/>
        <w:rPr>
          <w:i/>
        </w:rPr>
      </w:pPr>
      <w:r>
        <w:rPr>
          <w:i/>
          <w:spacing w:val="-2"/>
        </w:rPr>
        <w:t>Floppiness</w:t>
      </w:r>
      <w:r>
        <w:rPr>
          <w:i/>
          <w:spacing w:val="-1"/>
        </w:rPr>
        <w:t xml:space="preserve"> </w:t>
      </w:r>
      <w:r>
        <w:rPr>
          <w:i/>
          <w:spacing w:val="-2"/>
        </w:rPr>
        <w:t>(hypotonia)</w:t>
      </w:r>
      <w:r>
        <w:rPr>
          <w:i/>
          <w:spacing w:val="6"/>
        </w:rPr>
        <w:t xml:space="preserve"> </w:t>
      </w:r>
      <w:r>
        <w:rPr>
          <w:i/>
          <w:spacing w:val="-2"/>
        </w:rPr>
        <w:t>limb</w:t>
      </w:r>
      <w:r>
        <w:rPr>
          <w:i/>
          <w:spacing w:val="4"/>
        </w:rPr>
        <w:t xml:space="preserve"> </w:t>
      </w:r>
      <w:r>
        <w:rPr>
          <w:i/>
          <w:spacing w:val="-2"/>
        </w:rPr>
        <w:t>dystonia,</w:t>
      </w:r>
      <w:r>
        <w:rPr>
          <w:i/>
          <w:spacing w:val="1"/>
        </w:rPr>
        <w:t xml:space="preserve"> </w:t>
      </w:r>
      <w:r>
        <w:rPr>
          <w:i/>
          <w:spacing w:val="-2"/>
        </w:rPr>
        <w:t>stimulus-provoked</w:t>
      </w:r>
      <w:r>
        <w:rPr>
          <w:i/>
          <w:spacing w:val="5"/>
        </w:rPr>
        <w:t xml:space="preserve"> </w:t>
      </w:r>
      <w:r>
        <w:rPr>
          <w:i/>
          <w:spacing w:val="-2"/>
        </w:rPr>
        <w:t>dystonia</w:t>
      </w:r>
    </w:p>
    <w:p>
      <w:pPr>
        <w:pStyle w:val="BodyText"/>
        <w:spacing w:before="9" w:line="247" w:lineRule="auto"/>
        <w:ind w:left="140" w:right="534"/>
      </w:pPr>
      <w:r>
        <w:t>Following gene therapy, the percentage of subjects with symptoms of floppiness (hypotonia) decreased</w:t>
      </w:r>
      <w:r>
        <w:rPr>
          <w:spacing w:val="-4"/>
        </w:rPr>
        <w:t xml:space="preserve"> </w:t>
      </w:r>
      <w:r>
        <w:t>from</w:t>
      </w:r>
      <w:r>
        <w:rPr>
          <w:spacing w:val="-3"/>
        </w:rPr>
        <w:t xml:space="preserve"> </w:t>
      </w:r>
      <w:r>
        <w:t>80.0%</w:t>
      </w:r>
      <w:r>
        <w:rPr>
          <w:spacing w:val="-5"/>
        </w:rPr>
        <w:t xml:space="preserve"> </w:t>
      </w:r>
      <w:r>
        <w:t>at</w:t>
      </w:r>
      <w:r>
        <w:rPr>
          <w:spacing w:val="-5"/>
        </w:rPr>
        <w:t xml:space="preserve"> </w:t>
      </w:r>
      <w:r>
        <w:t>baseline</w:t>
      </w:r>
      <w:r>
        <w:rPr>
          <w:spacing w:val="-6"/>
        </w:rPr>
        <w:t xml:space="preserve"> </w:t>
      </w:r>
      <w:r>
        <w:t>(N=20)</w:t>
      </w:r>
      <w:r>
        <w:rPr>
          <w:spacing w:val="-5"/>
        </w:rPr>
        <w:t xml:space="preserve"> </w:t>
      </w:r>
      <w:r>
        <w:t>to</w:t>
      </w:r>
      <w:r>
        <w:rPr>
          <w:spacing w:val="-4"/>
        </w:rPr>
        <w:t xml:space="preserve"> </w:t>
      </w:r>
      <w:r>
        <w:t>41.2%</w:t>
      </w:r>
      <w:r>
        <w:rPr>
          <w:spacing w:val="-3"/>
        </w:rPr>
        <w:t xml:space="preserve"> </w:t>
      </w:r>
      <w:r>
        <w:t>at</w:t>
      </w:r>
      <w:r>
        <w:rPr>
          <w:spacing w:val="-5"/>
        </w:rPr>
        <w:t xml:space="preserve"> </w:t>
      </w:r>
      <w:r>
        <w:t>Month</w:t>
      </w:r>
      <w:r>
        <w:rPr>
          <w:spacing w:val="-4"/>
        </w:rPr>
        <w:t xml:space="preserve"> </w:t>
      </w:r>
      <w:r>
        <w:t>12</w:t>
      </w:r>
      <w:r>
        <w:rPr>
          <w:spacing w:val="-4"/>
        </w:rPr>
        <w:t xml:space="preserve"> </w:t>
      </w:r>
      <w:r>
        <w:t>(N</w:t>
      </w:r>
      <w:r>
        <w:rPr>
          <w:spacing w:val="-5"/>
        </w:rPr>
        <w:t xml:space="preserve"> </w:t>
      </w:r>
      <w:r>
        <w:t>=</w:t>
      </w:r>
      <w:r>
        <w:rPr>
          <w:spacing w:val="-6"/>
        </w:rPr>
        <w:t xml:space="preserve"> </w:t>
      </w:r>
      <w:r>
        <w:t>17).</w:t>
      </w:r>
      <w:r>
        <w:rPr>
          <w:spacing w:val="-4"/>
        </w:rPr>
        <w:t xml:space="preserve"> </w:t>
      </w:r>
      <w:r>
        <w:t>No</w:t>
      </w:r>
      <w:r>
        <w:rPr>
          <w:spacing w:val="-4"/>
        </w:rPr>
        <w:t xml:space="preserve"> </w:t>
      </w:r>
      <w:r>
        <w:t>subject</w:t>
      </w:r>
      <w:r>
        <w:rPr>
          <w:spacing w:val="-3"/>
        </w:rPr>
        <w:t xml:space="preserve"> </w:t>
      </w:r>
      <w:r>
        <w:t>experienced limb dystonia 12 months post-treatment, compared with 70.0% subjects at baseline (N = 20).</w:t>
      </w:r>
    </w:p>
    <w:p>
      <w:pPr>
        <w:pStyle w:val="BodyText"/>
        <w:spacing w:before="4"/>
      </w:pPr>
    </w:p>
    <w:p>
      <w:pPr>
        <w:ind w:left="140"/>
        <w:rPr>
          <w:i/>
        </w:rPr>
      </w:pPr>
      <w:r>
        <w:rPr>
          <w:i/>
        </w:rPr>
        <w:t>OGC</w:t>
      </w:r>
      <w:r>
        <w:rPr>
          <w:i/>
          <w:spacing w:val="-14"/>
        </w:rPr>
        <w:t xml:space="preserve"> </w:t>
      </w:r>
      <w:r>
        <w:rPr>
          <w:i/>
          <w:spacing w:val="-2"/>
        </w:rPr>
        <w:t>episodes</w:t>
      </w:r>
    </w:p>
    <w:p>
      <w:pPr>
        <w:pStyle w:val="BodyText"/>
        <w:spacing w:before="9" w:line="247" w:lineRule="auto"/>
        <w:ind w:left="139" w:right="372"/>
      </w:pPr>
      <w:r>
        <w:t>Following</w:t>
      </w:r>
      <w:r>
        <w:rPr>
          <w:spacing w:val="-6"/>
        </w:rPr>
        <w:t xml:space="preserve"> </w:t>
      </w:r>
      <w:r>
        <w:t>gene</w:t>
      </w:r>
      <w:r>
        <w:rPr>
          <w:spacing w:val="-6"/>
        </w:rPr>
        <w:t xml:space="preserve"> </w:t>
      </w:r>
      <w:r>
        <w:t>therapy,</w:t>
      </w:r>
      <w:r>
        <w:rPr>
          <w:spacing w:val="-6"/>
        </w:rPr>
        <w:t xml:space="preserve"> </w:t>
      </w:r>
      <w:r>
        <w:t>the</w:t>
      </w:r>
      <w:r>
        <w:rPr>
          <w:spacing w:val="-1"/>
        </w:rPr>
        <w:t xml:space="preserve"> </w:t>
      </w:r>
      <w:r>
        <w:t>duration</w:t>
      </w:r>
      <w:r>
        <w:rPr>
          <w:spacing w:val="-4"/>
        </w:rPr>
        <w:t xml:space="preserve"> </w:t>
      </w:r>
      <w:r>
        <w:t>of</w:t>
      </w:r>
      <w:r>
        <w:rPr>
          <w:spacing w:val="-5"/>
        </w:rPr>
        <w:t xml:space="preserve"> </w:t>
      </w:r>
      <w:r>
        <w:t>OGC</w:t>
      </w:r>
      <w:r>
        <w:rPr>
          <w:spacing w:val="-4"/>
        </w:rPr>
        <w:t xml:space="preserve"> </w:t>
      </w:r>
      <w:r>
        <w:t>episodes</w:t>
      </w:r>
      <w:r>
        <w:rPr>
          <w:spacing w:val="-6"/>
        </w:rPr>
        <w:t xml:space="preserve"> </w:t>
      </w:r>
      <w:r>
        <w:t>was</w:t>
      </w:r>
      <w:r>
        <w:rPr>
          <w:spacing w:val="-6"/>
        </w:rPr>
        <w:t xml:space="preserve"> </w:t>
      </w:r>
      <w:r>
        <w:t>reduced</w:t>
      </w:r>
      <w:r>
        <w:rPr>
          <w:spacing w:val="-1"/>
        </w:rPr>
        <w:t xml:space="preserve"> </w:t>
      </w:r>
      <w:r>
        <w:t>and</w:t>
      </w:r>
      <w:r>
        <w:rPr>
          <w:spacing w:val="-4"/>
        </w:rPr>
        <w:t xml:space="preserve"> </w:t>
      </w:r>
      <w:r>
        <w:t>sustained</w:t>
      </w:r>
      <w:r>
        <w:rPr>
          <w:spacing w:val="-6"/>
        </w:rPr>
        <w:t xml:space="preserve"> </w:t>
      </w:r>
      <w:r>
        <w:t>over</w:t>
      </w:r>
      <w:r>
        <w:rPr>
          <w:spacing w:val="-5"/>
        </w:rPr>
        <w:t xml:space="preserve"> </w:t>
      </w:r>
      <w:r>
        <w:t>time</w:t>
      </w:r>
      <w:r>
        <w:rPr>
          <w:spacing w:val="-3"/>
        </w:rPr>
        <w:t xml:space="preserve"> </w:t>
      </w:r>
      <w:r>
        <w:t>and</w:t>
      </w:r>
      <w:r>
        <w:rPr>
          <w:spacing w:val="-4"/>
        </w:rPr>
        <w:t xml:space="preserve"> </w:t>
      </w:r>
      <w:r>
        <w:t>up</w:t>
      </w:r>
      <w:r>
        <w:rPr>
          <w:spacing w:val="-6"/>
        </w:rPr>
        <w:t xml:space="preserve"> </w:t>
      </w:r>
      <w:r>
        <w:t>to 12 months after treatment. The mean time in OGC was 11.90 hours/week at baseline (N=21). This time was reduced following treatment by 1.39 hours per week by Month 3 (N=19) and by 4.82 hours per week by Month 12 (N=6).</w:t>
      </w:r>
    </w:p>
    <w:p>
      <w:pPr>
        <w:pStyle w:val="BodyText"/>
        <w:spacing w:before="3"/>
      </w:pPr>
    </w:p>
    <w:p>
      <w:pPr>
        <w:pStyle w:val="BodyText"/>
        <w:spacing w:line="247" w:lineRule="auto"/>
        <w:ind w:left="138" w:right="330" w:firstLine="1"/>
      </w:pPr>
      <w:r>
        <w:t>The</w:t>
      </w:r>
      <w:r>
        <w:rPr>
          <w:spacing w:val="-6"/>
        </w:rPr>
        <w:t xml:space="preserve"> </w:t>
      </w:r>
      <w:r>
        <w:t>magnitude</w:t>
      </w:r>
      <w:r>
        <w:rPr>
          <w:spacing w:val="-6"/>
        </w:rPr>
        <w:t xml:space="preserve"> </w:t>
      </w:r>
      <w:r>
        <w:t>of</w:t>
      </w:r>
      <w:r>
        <w:rPr>
          <w:spacing w:val="-5"/>
        </w:rPr>
        <w:t xml:space="preserve"> </w:t>
      </w:r>
      <w:r>
        <w:t>the</w:t>
      </w:r>
      <w:r>
        <w:rPr>
          <w:spacing w:val="-6"/>
        </w:rPr>
        <w:t xml:space="preserve"> </w:t>
      </w:r>
      <w:r>
        <w:t>effect</w:t>
      </w:r>
      <w:r>
        <w:rPr>
          <w:spacing w:val="-5"/>
        </w:rPr>
        <w:t xml:space="preserve"> </w:t>
      </w:r>
      <w:r>
        <w:t>of</w:t>
      </w:r>
      <w:r>
        <w:rPr>
          <w:spacing w:val="-5"/>
        </w:rPr>
        <w:t xml:space="preserve"> </w:t>
      </w:r>
      <w:r>
        <w:t>eladocagene</w:t>
      </w:r>
      <w:r>
        <w:rPr>
          <w:spacing w:val="-6"/>
        </w:rPr>
        <w:t xml:space="preserve"> </w:t>
      </w:r>
      <w:r>
        <w:t>exuparvovec</w:t>
      </w:r>
      <w:r>
        <w:rPr>
          <w:spacing w:val="-6"/>
        </w:rPr>
        <w:t xml:space="preserve"> </w:t>
      </w:r>
      <w:r>
        <w:t>on</w:t>
      </w:r>
      <w:r>
        <w:rPr>
          <w:spacing w:val="-2"/>
        </w:rPr>
        <w:t xml:space="preserve"> </w:t>
      </w:r>
      <w:r>
        <w:t>the</w:t>
      </w:r>
      <w:r>
        <w:rPr>
          <w:spacing w:val="-8"/>
        </w:rPr>
        <w:t xml:space="preserve"> </w:t>
      </w:r>
      <w:r>
        <w:t>autonomic</w:t>
      </w:r>
      <w:r>
        <w:rPr>
          <w:spacing w:val="-6"/>
        </w:rPr>
        <w:t xml:space="preserve"> </w:t>
      </w:r>
      <w:r>
        <w:t>symptoms</w:t>
      </w:r>
      <w:r>
        <w:rPr>
          <w:spacing w:val="-6"/>
        </w:rPr>
        <w:t xml:space="preserve"> </w:t>
      </w:r>
      <w:r>
        <w:t>of</w:t>
      </w:r>
      <w:r>
        <w:rPr>
          <w:spacing w:val="-8"/>
        </w:rPr>
        <w:t xml:space="preserve"> </w:t>
      </w:r>
      <w:r>
        <w:t>the</w:t>
      </w:r>
      <w:r>
        <w:rPr>
          <w:spacing w:val="-6"/>
        </w:rPr>
        <w:t xml:space="preserve"> </w:t>
      </w:r>
      <w:r>
        <w:t>AADC deficiency has not been systematically evaluated.</w:t>
      </w:r>
    </w:p>
    <w:p>
      <w:pPr>
        <w:pStyle w:val="BodyText"/>
        <w:spacing w:before="250"/>
        <w:ind w:left="138"/>
      </w:pPr>
      <w:r>
        <w:rPr>
          <w:spacing w:val="-2"/>
          <w:u w:val="single"/>
        </w:rPr>
        <w:t>Exceptional</w:t>
      </w:r>
      <w:r>
        <w:rPr>
          <w:spacing w:val="6"/>
          <w:u w:val="single"/>
        </w:rPr>
        <w:t xml:space="preserve"> </w:t>
      </w:r>
      <w:r>
        <w:rPr>
          <w:spacing w:val="-2"/>
          <w:u w:val="single"/>
        </w:rPr>
        <w:t>circumstances</w:t>
      </w:r>
    </w:p>
    <w:p>
      <w:pPr>
        <w:pStyle w:val="BodyText"/>
        <w:spacing w:before="250"/>
        <w:ind w:left="142" w:right="330"/>
      </w:pPr>
      <w:r>
        <w:t>This</w:t>
      </w:r>
      <w:r>
        <w:rPr>
          <w:spacing w:val="-6"/>
        </w:rPr>
        <w:t xml:space="preserve"> </w:t>
      </w:r>
      <w:r>
        <w:t>medicinal</w:t>
      </w:r>
      <w:r>
        <w:rPr>
          <w:spacing w:val="-5"/>
        </w:rPr>
        <w:t xml:space="preserve"> </w:t>
      </w:r>
      <w:r>
        <w:t>product</w:t>
      </w:r>
      <w:r>
        <w:rPr>
          <w:spacing w:val="-3"/>
        </w:rPr>
        <w:t xml:space="preserve"> </w:t>
      </w:r>
      <w:r>
        <w:t>has</w:t>
      </w:r>
      <w:r>
        <w:rPr>
          <w:spacing w:val="-8"/>
        </w:rPr>
        <w:t xml:space="preserve"> </w:t>
      </w:r>
      <w:r>
        <w:t>been</w:t>
      </w:r>
      <w:r>
        <w:rPr>
          <w:spacing w:val="-6"/>
        </w:rPr>
        <w:t xml:space="preserve"> </w:t>
      </w:r>
      <w:r>
        <w:t>authorised</w:t>
      </w:r>
      <w:r>
        <w:rPr>
          <w:spacing w:val="-6"/>
        </w:rPr>
        <w:t xml:space="preserve"> </w:t>
      </w:r>
      <w:r>
        <w:t>under</w:t>
      </w:r>
      <w:r>
        <w:rPr>
          <w:spacing w:val="-5"/>
        </w:rPr>
        <w:t xml:space="preserve"> </w:t>
      </w:r>
      <w:r>
        <w:t>‘exceptional</w:t>
      </w:r>
      <w:r>
        <w:rPr>
          <w:spacing w:val="-5"/>
        </w:rPr>
        <w:t xml:space="preserve"> </w:t>
      </w:r>
      <w:r>
        <w:t>circumstances’.</w:t>
      </w:r>
      <w:r>
        <w:rPr>
          <w:spacing w:val="-4"/>
        </w:rPr>
        <w:t xml:space="preserve"> </w:t>
      </w:r>
      <w:r>
        <w:t>This</w:t>
      </w:r>
      <w:r>
        <w:rPr>
          <w:spacing w:val="-6"/>
        </w:rPr>
        <w:t xml:space="preserve"> </w:t>
      </w:r>
      <w:r>
        <w:t>means</w:t>
      </w:r>
      <w:r>
        <w:rPr>
          <w:spacing w:val="-6"/>
        </w:rPr>
        <w:t xml:space="preserve"> </w:t>
      </w:r>
      <w:r>
        <w:t>that</w:t>
      </w:r>
      <w:r>
        <w:rPr>
          <w:spacing w:val="-5"/>
        </w:rPr>
        <w:t xml:space="preserve"> </w:t>
      </w:r>
      <w:r>
        <w:t>due</w:t>
      </w:r>
      <w:r>
        <w:rPr>
          <w:spacing w:val="-8"/>
        </w:rPr>
        <w:t xml:space="preserve"> </w:t>
      </w:r>
      <w:r>
        <w:t>to the rarity of the disease it has not been possible to obtain complete information on this medicinal product. The European Medicines Agency will review any new information which may become available every year and this SmPC will be updated as necessary.</w:t>
      </w:r>
    </w:p>
    <w:p>
      <w:pPr>
        <w:pStyle w:val="H2"/>
      </w:pPr>
      <w:r>
        <w:t>Pharmacokinetic</w:t>
      </w:r>
      <w:r>
        <w:rPr>
          <w:spacing w:val="2"/>
        </w:rPr>
        <w:t xml:space="preserve"> </w:t>
      </w:r>
      <w:r>
        <w:t>properties</w:t>
      </w:r>
      <w:fldSimple w:instr=" DOCVARIABLE vault_nd_a974ed98-6607-4eb5-98af-cbae1756659b \* MERGEFORMAT ">
        <w:r>
          <w:t xml:space="preserve"> </w:t>
        </w:r>
      </w:fldSimple>
    </w:p>
    <w:p>
      <w:pPr>
        <w:pStyle w:val="BodyText"/>
        <w:spacing w:before="5"/>
        <w:rPr>
          <w:b/>
        </w:rPr>
      </w:pPr>
    </w:p>
    <w:p>
      <w:pPr>
        <w:pStyle w:val="BodyText"/>
        <w:spacing w:line="244" w:lineRule="auto"/>
        <w:ind w:left="143" w:right="339"/>
      </w:pPr>
      <w:r>
        <w:t>No pharmacokinetic studies with eladocagene exuparvovec have been conducted. Eladocagene exuparvovec</w:t>
      </w:r>
      <w:r>
        <w:rPr>
          <w:spacing w:val="-6"/>
        </w:rPr>
        <w:t xml:space="preserve"> </w:t>
      </w:r>
      <w:r>
        <w:t>is</w:t>
      </w:r>
      <w:r>
        <w:rPr>
          <w:spacing w:val="-6"/>
        </w:rPr>
        <w:t xml:space="preserve"> </w:t>
      </w:r>
      <w:r>
        <w:t>infused</w:t>
      </w:r>
      <w:r>
        <w:rPr>
          <w:spacing w:val="-6"/>
        </w:rPr>
        <w:t xml:space="preserve"> </w:t>
      </w:r>
      <w:r>
        <w:t>directly</w:t>
      </w:r>
      <w:r>
        <w:rPr>
          <w:spacing w:val="-4"/>
        </w:rPr>
        <w:t xml:space="preserve"> </w:t>
      </w:r>
      <w:r>
        <w:t>into</w:t>
      </w:r>
      <w:r>
        <w:rPr>
          <w:spacing w:val="-6"/>
        </w:rPr>
        <w:t xml:space="preserve"> </w:t>
      </w:r>
      <w:r>
        <w:t>the</w:t>
      </w:r>
      <w:r>
        <w:rPr>
          <w:spacing w:val="-6"/>
        </w:rPr>
        <w:t xml:space="preserve"> </w:t>
      </w:r>
      <w:r>
        <w:t>brain</w:t>
      </w:r>
      <w:r>
        <w:rPr>
          <w:spacing w:val="-4"/>
        </w:rPr>
        <w:t xml:space="preserve"> </w:t>
      </w:r>
      <w:r>
        <w:t>and</w:t>
      </w:r>
      <w:r>
        <w:rPr>
          <w:spacing w:val="-4"/>
        </w:rPr>
        <w:t xml:space="preserve"> </w:t>
      </w:r>
      <w:r>
        <w:t>has</w:t>
      </w:r>
      <w:r>
        <w:rPr>
          <w:spacing w:val="-6"/>
        </w:rPr>
        <w:t xml:space="preserve"> </w:t>
      </w:r>
      <w:r>
        <w:t>not</w:t>
      </w:r>
      <w:r>
        <w:rPr>
          <w:spacing w:val="-3"/>
        </w:rPr>
        <w:t xml:space="preserve"> </w:t>
      </w:r>
      <w:r>
        <w:t>been</w:t>
      </w:r>
      <w:r>
        <w:rPr>
          <w:spacing w:val="-6"/>
        </w:rPr>
        <w:t xml:space="preserve"> </w:t>
      </w:r>
      <w:r>
        <w:t>shown</w:t>
      </w:r>
      <w:r>
        <w:rPr>
          <w:spacing w:val="-4"/>
        </w:rPr>
        <w:t xml:space="preserve"> </w:t>
      </w:r>
      <w:r>
        <w:t>to</w:t>
      </w:r>
      <w:r>
        <w:rPr>
          <w:spacing w:val="-4"/>
        </w:rPr>
        <w:t xml:space="preserve"> </w:t>
      </w:r>
      <w:r>
        <w:t>distribute</w:t>
      </w:r>
      <w:r>
        <w:rPr>
          <w:spacing w:val="-6"/>
        </w:rPr>
        <w:t xml:space="preserve"> </w:t>
      </w:r>
      <w:r>
        <w:t>outside</w:t>
      </w:r>
      <w:r>
        <w:rPr>
          <w:spacing w:val="-6"/>
        </w:rPr>
        <w:t xml:space="preserve"> </w:t>
      </w:r>
      <w:r>
        <w:t>the</w:t>
      </w:r>
      <w:r>
        <w:rPr>
          <w:spacing w:val="-3"/>
        </w:rPr>
        <w:t xml:space="preserve"> </w:t>
      </w:r>
      <w:r>
        <w:t>CNS.</w:t>
      </w:r>
    </w:p>
    <w:p>
      <w:pPr>
        <w:pStyle w:val="BodyText"/>
        <w:spacing w:before="249"/>
        <w:ind w:left="142"/>
      </w:pPr>
      <w:r>
        <w:rPr>
          <w:spacing w:val="-2"/>
          <w:u w:val="single"/>
        </w:rPr>
        <w:t>Distribution</w:t>
      </w:r>
    </w:p>
    <w:p>
      <w:pPr>
        <w:pStyle w:val="BodyText"/>
        <w:spacing w:before="6"/>
      </w:pPr>
    </w:p>
    <w:p>
      <w:pPr>
        <w:pStyle w:val="BodyText"/>
        <w:spacing w:line="247" w:lineRule="auto"/>
        <w:ind w:left="142" w:right="330"/>
      </w:pPr>
      <w:r>
        <w:t>The biodistribution of the AAV2-hAADC viral vector in blood and urine was measured in subjects using a validated real-time quantitative polymerase chain reaction assay. In one subject treated with eladocagene</w:t>
      </w:r>
      <w:r>
        <w:rPr>
          <w:spacing w:val="-6"/>
        </w:rPr>
        <w:t xml:space="preserve"> </w:t>
      </w:r>
      <w:r>
        <w:t>exuparvovec,</w:t>
      </w:r>
      <w:r>
        <w:rPr>
          <w:spacing w:val="-9"/>
        </w:rPr>
        <w:t xml:space="preserve"> </w:t>
      </w:r>
      <w:r>
        <w:t>very</w:t>
      </w:r>
      <w:r>
        <w:rPr>
          <w:spacing w:val="-6"/>
        </w:rPr>
        <w:t xml:space="preserve"> </w:t>
      </w:r>
      <w:r>
        <w:t>low</w:t>
      </w:r>
      <w:r>
        <w:rPr>
          <w:spacing w:val="-7"/>
        </w:rPr>
        <w:t xml:space="preserve"> </w:t>
      </w:r>
      <w:r>
        <w:t>levels,</w:t>
      </w:r>
      <w:r>
        <w:rPr>
          <w:spacing w:val="-6"/>
        </w:rPr>
        <w:t xml:space="preserve"> </w:t>
      </w:r>
      <w:r>
        <w:t>far</w:t>
      </w:r>
      <w:r>
        <w:rPr>
          <w:spacing w:val="-3"/>
        </w:rPr>
        <w:t xml:space="preserve"> </w:t>
      </w:r>
      <w:r>
        <w:t>below</w:t>
      </w:r>
      <w:r>
        <w:rPr>
          <w:spacing w:val="-7"/>
        </w:rPr>
        <w:t xml:space="preserve"> </w:t>
      </w:r>
      <w:r>
        <w:t>treatment</w:t>
      </w:r>
      <w:r>
        <w:rPr>
          <w:spacing w:val="-5"/>
        </w:rPr>
        <w:t xml:space="preserve"> </w:t>
      </w:r>
      <w:r>
        <w:t>concentrations,</w:t>
      </w:r>
      <w:r>
        <w:rPr>
          <w:spacing w:val="-6"/>
        </w:rPr>
        <w:t xml:space="preserve"> </w:t>
      </w:r>
      <w:r>
        <w:t>have</w:t>
      </w:r>
      <w:r>
        <w:rPr>
          <w:spacing w:val="-6"/>
        </w:rPr>
        <w:t xml:space="preserve"> </w:t>
      </w:r>
      <w:r>
        <w:t>been</w:t>
      </w:r>
      <w:r>
        <w:rPr>
          <w:spacing w:val="-6"/>
        </w:rPr>
        <w:t xml:space="preserve"> </w:t>
      </w:r>
      <w:r>
        <w:t>detected</w:t>
      </w:r>
      <w:r>
        <w:rPr>
          <w:spacing w:val="-1"/>
        </w:rPr>
        <w:t xml:space="preserve"> </w:t>
      </w:r>
      <w:r>
        <w:t>in urine at Month 6.</w:t>
      </w:r>
    </w:p>
    <w:p>
      <w:pPr>
        <w:pStyle w:val="BodyText"/>
        <w:spacing w:line="247" w:lineRule="auto"/>
        <w:sectPr>
          <w:headerReference w:type="default" r:id="rId31"/>
          <w:pgSz w:w="11920" w:h="16850"/>
          <w:pgMar w:top="1040" w:right="1133" w:bottom="920" w:left="1275" w:header="0" w:footer="656" w:gutter="0"/>
          <w:cols w:space="720"/>
        </w:sectPr>
      </w:pPr>
    </w:p>
    <w:p>
      <w:pPr>
        <w:pStyle w:val="H2"/>
      </w:pPr>
      <w:r>
        <w:lastRenderedPageBreak/>
        <w:t>Preclinical</w:t>
      </w:r>
      <w:r>
        <w:rPr>
          <w:spacing w:val="1"/>
        </w:rPr>
        <w:t xml:space="preserve"> </w:t>
      </w:r>
      <w:r>
        <w:t>safety</w:t>
      </w:r>
      <w:r>
        <w:rPr>
          <w:spacing w:val="3"/>
        </w:rPr>
        <w:t xml:space="preserve"> </w:t>
      </w:r>
      <w:r>
        <w:t>data</w:t>
      </w:r>
      <w:fldSimple w:instr=" DOCVARIABLE vault_nd_00847fe0-fa68-4a41-af22-11de8173d10f \* MERGEFORMAT ">
        <w:r>
          <w:t xml:space="preserve"> </w:t>
        </w:r>
      </w:fldSimple>
    </w:p>
    <w:p>
      <w:pPr>
        <w:pStyle w:val="BodyText"/>
        <w:rPr>
          <w:b/>
        </w:rPr>
      </w:pPr>
    </w:p>
    <w:p>
      <w:pPr>
        <w:pStyle w:val="BodyText"/>
        <w:ind w:left="142" w:right="339"/>
      </w:pPr>
      <w:r>
        <w:t>No animal studies have been conducted to evaluate the effects of eladocagene exuparvovec on carcinogenesis,</w:t>
      </w:r>
      <w:r>
        <w:rPr>
          <w:spacing w:val="-10"/>
        </w:rPr>
        <w:t xml:space="preserve"> </w:t>
      </w:r>
      <w:r>
        <w:t>mutagenesis,</w:t>
      </w:r>
      <w:r>
        <w:rPr>
          <w:spacing w:val="-5"/>
        </w:rPr>
        <w:t xml:space="preserve"> </w:t>
      </w:r>
      <w:r>
        <w:t>or</w:t>
      </w:r>
      <w:r>
        <w:rPr>
          <w:spacing w:val="-6"/>
        </w:rPr>
        <w:t xml:space="preserve"> </w:t>
      </w:r>
      <w:r>
        <w:t>impairment</w:t>
      </w:r>
      <w:r>
        <w:rPr>
          <w:spacing w:val="-6"/>
        </w:rPr>
        <w:t xml:space="preserve"> </w:t>
      </w:r>
      <w:r>
        <w:t>of</w:t>
      </w:r>
      <w:r>
        <w:rPr>
          <w:spacing w:val="-6"/>
        </w:rPr>
        <w:t xml:space="preserve"> </w:t>
      </w:r>
      <w:r>
        <w:t>fertility.</w:t>
      </w:r>
      <w:r>
        <w:rPr>
          <w:spacing w:val="-10"/>
        </w:rPr>
        <w:t xml:space="preserve"> </w:t>
      </w:r>
      <w:r>
        <w:t>In</w:t>
      </w:r>
      <w:r>
        <w:rPr>
          <w:spacing w:val="-5"/>
        </w:rPr>
        <w:t xml:space="preserve"> </w:t>
      </w:r>
      <w:r>
        <w:t>animal</w:t>
      </w:r>
      <w:r>
        <w:rPr>
          <w:spacing w:val="-6"/>
        </w:rPr>
        <w:t xml:space="preserve"> </w:t>
      </w:r>
      <w:r>
        <w:t>studies,</w:t>
      </w:r>
      <w:r>
        <w:rPr>
          <w:spacing w:val="-7"/>
        </w:rPr>
        <w:t xml:space="preserve"> </w:t>
      </w:r>
      <w:r>
        <w:t>no</w:t>
      </w:r>
      <w:r>
        <w:rPr>
          <w:spacing w:val="-5"/>
        </w:rPr>
        <w:t xml:space="preserve"> </w:t>
      </w:r>
      <w:r>
        <w:t>toxicological</w:t>
      </w:r>
      <w:r>
        <w:rPr>
          <w:spacing w:val="-6"/>
        </w:rPr>
        <w:t xml:space="preserve"> </w:t>
      </w:r>
      <w:r>
        <w:t>effects</w:t>
      </w:r>
      <w:r>
        <w:rPr>
          <w:spacing w:val="-7"/>
        </w:rPr>
        <w:t xml:space="preserve"> </w:t>
      </w:r>
      <w:r>
        <w:t>on male or female reproductive organs were observed.</w:t>
      </w:r>
    </w:p>
    <w:p>
      <w:pPr>
        <w:pStyle w:val="BodyText"/>
        <w:spacing w:before="1"/>
      </w:pPr>
    </w:p>
    <w:p>
      <w:pPr>
        <w:pStyle w:val="BodyText"/>
        <w:ind w:left="141" w:right="534"/>
      </w:pPr>
      <w:r>
        <w:t>No</w:t>
      </w:r>
      <w:r>
        <w:rPr>
          <w:spacing w:val="-4"/>
        </w:rPr>
        <w:t xml:space="preserve"> </w:t>
      </w:r>
      <w:r>
        <w:t>toxicity</w:t>
      </w:r>
      <w:r>
        <w:rPr>
          <w:spacing w:val="-6"/>
        </w:rPr>
        <w:t xml:space="preserve"> </w:t>
      </w:r>
      <w:r>
        <w:t>was</w:t>
      </w:r>
      <w:r>
        <w:rPr>
          <w:spacing w:val="-6"/>
        </w:rPr>
        <w:t xml:space="preserve"> </w:t>
      </w:r>
      <w:r>
        <w:t>shown</w:t>
      </w:r>
      <w:r>
        <w:rPr>
          <w:spacing w:val="-6"/>
        </w:rPr>
        <w:t xml:space="preserve"> </w:t>
      </w:r>
      <w:r>
        <w:t>in</w:t>
      </w:r>
      <w:r>
        <w:rPr>
          <w:spacing w:val="-6"/>
        </w:rPr>
        <w:t xml:space="preserve"> </w:t>
      </w:r>
      <w:r>
        <w:t>rats</w:t>
      </w:r>
      <w:r>
        <w:rPr>
          <w:spacing w:val="-6"/>
        </w:rPr>
        <w:t xml:space="preserve"> </w:t>
      </w:r>
      <w:r>
        <w:t>up</w:t>
      </w:r>
      <w:r>
        <w:rPr>
          <w:spacing w:val="-6"/>
        </w:rPr>
        <w:t xml:space="preserve"> </w:t>
      </w:r>
      <w:r>
        <w:t>to</w:t>
      </w:r>
      <w:r>
        <w:rPr>
          <w:spacing w:val="-6"/>
        </w:rPr>
        <w:t xml:space="preserve"> </w:t>
      </w:r>
      <w:r>
        <w:t>6</w:t>
      </w:r>
      <w:r>
        <w:rPr>
          <w:spacing w:val="-4"/>
        </w:rPr>
        <w:t xml:space="preserve"> </w:t>
      </w:r>
      <w:r>
        <w:t>months</w:t>
      </w:r>
      <w:r>
        <w:rPr>
          <w:spacing w:val="-6"/>
        </w:rPr>
        <w:t xml:space="preserve"> </w:t>
      </w:r>
      <w:r>
        <w:t>following</w:t>
      </w:r>
      <w:r>
        <w:rPr>
          <w:spacing w:val="-4"/>
        </w:rPr>
        <w:t xml:space="preserve"> </w:t>
      </w:r>
      <w:r>
        <w:t>bilateral</w:t>
      </w:r>
      <w:r>
        <w:rPr>
          <w:spacing w:val="-5"/>
        </w:rPr>
        <w:t xml:space="preserve"> </w:t>
      </w:r>
      <w:r>
        <w:t>infusion</w:t>
      </w:r>
      <w:r>
        <w:rPr>
          <w:spacing w:val="-6"/>
        </w:rPr>
        <w:t xml:space="preserve"> </w:t>
      </w:r>
      <w:r>
        <w:t>into</w:t>
      </w:r>
      <w:r>
        <w:rPr>
          <w:spacing w:val="-6"/>
        </w:rPr>
        <w:t xml:space="preserve"> </w:t>
      </w:r>
      <w:r>
        <w:t>the</w:t>
      </w:r>
      <w:r>
        <w:rPr>
          <w:spacing w:val="-8"/>
        </w:rPr>
        <w:t xml:space="preserve"> </w:t>
      </w:r>
      <w:r>
        <w:t>putamen</w:t>
      </w:r>
      <w:r>
        <w:rPr>
          <w:spacing w:val="-6"/>
        </w:rPr>
        <w:t xml:space="preserve"> </w:t>
      </w:r>
      <w:r>
        <w:t>at</w:t>
      </w:r>
      <w:r>
        <w:rPr>
          <w:spacing w:val="-3"/>
        </w:rPr>
        <w:t xml:space="preserve"> </w:t>
      </w:r>
      <w:r>
        <w:t>doses 21 times higher than the human therapeutic dose on a vg per unit of brain weight (g) basis.</w:t>
      </w:r>
    </w:p>
    <w:p>
      <w:pPr>
        <w:pStyle w:val="BodyText"/>
        <w:spacing w:before="4"/>
      </w:pPr>
    </w:p>
    <w:p>
      <w:pPr>
        <w:pStyle w:val="BodyText"/>
        <w:spacing w:line="247" w:lineRule="auto"/>
        <w:ind w:left="141" w:right="534"/>
      </w:pPr>
      <w:r>
        <w:t>Studies in rats showed no viral shedding in blood or any systemic tissues outside of the CNS compartment except for CSF at day 7 where it was positive (copies/µg DNA) in the 6-month toxicology</w:t>
      </w:r>
      <w:r>
        <w:rPr>
          <w:spacing w:val="-6"/>
        </w:rPr>
        <w:t xml:space="preserve"> </w:t>
      </w:r>
      <w:r>
        <w:t>study.</w:t>
      </w:r>
      <w:r>
        <w:rPr>
          <w:spacing w:val="-4"/>
        </w:rPr>
        <w:t xml:space="preserve"> </w:t>
      </w:r>
      <w:r>
        <w:t>When</w:t>
      </w:r>
      <w:r>
        <w:rPr>
          <w:spacing w:val="-6"/>
        </w:rPr>
        <w:t xml:space="preserve"> </w:t>
      </w:r>
      <w:r>
        <w:t>tested</w:t>
      </w:r>
      <w:r>
        <w:rPr>
          <w:spacing w:val="-6"/>
        </w:rPr>
        <w:t xml:space="preserve"> </w:t>
      </w:r>
      <w:r>
        <w:t>at</w:t>
      </w:r>
      <w:r>
        <w:rPr>
          <w:spacing w:val="-5"/>
        </w:rPr>
        <w:t xml:space="preserve"> </w:t>
      </w:r>
      <w:r>
        <w:t>subsequent</w:t>
      </w:r>
      <w:r>
        <w:rPr>
          <w:spacing w:val="-3"/>
        </w:rPr>
        <w:t xml:space="preserve"> </w:t>
      </w:r>
      <w:r>
        <w:t>time</w:t>
      </w:r>
      <w:r>
        <w:rPr>
          <w:spacing w:val="-6"/>
        </w:rPr>
        <w:t xml:space="preserve"> </w:t>
      </w:r>
      <w:r>
        <w:t>points</w:t>
      </w:r>
      <w:r>
        <w:rPr>
          <w:spacing w:val="-6"/>
        </w:rPr>
        <w:t xml:space="preserve"> </w:t>
      </w:r>
      <w:r>
        <w:t>(day</w:t>
      </w:r>
      <w:r>
        <w:rPr>
          <w:spacing w:val="-1"/>
        </w:rPr>
        <w:t xml:space="preserve"> </w:t>
      </w:r>
      <w:r>
        <w:t>30,</w:t>
      </w:r>
      <w:r>
        <w:rPr>
          <w:spacing w:val="-6"/>
        </w:rPr>
        <w:t xml:space="preserve"> </w:t>
      </w:r>
      <w:r>
        <w:t>day</w:t>
      </w:r>
      <w:r>
        <w:rPr>
          <w:spacing w:val="-6"/>
        </w:rPr>
        <w:t xml:space="preserve"> </w:t>
      </w:r>
      <w:r>
        <w:t>90,</w:t>
      </w:r>
      <w:r>
        <w:rPr>
          <w:spacing w:val="-4"/>
        </w:rPr>
        <w:t xml:space="preserve"> </w:t>
      </w:r>
      <w:r>
        <w:t>and</w:t>
      </w:r>
      <w:r>
        <w:rPr>
          <w:spacing w:val="-6"/>
        </w:rPr>
        <w:t xml:space="preserve"> </w:t>
      </w:r>
      <w:r>
        <w:t>day</w:t>
      </w:r>
      <w:r>
        <w:rPr>
          <w:spacing w:val="-6"/>
        </w:rPr>
        <w:t xml:space="preserve"> </w:t>
      </w:r>
      <w:r>
        <w:t>180)</w:t>
      </w:r>
      <w:r>
        <w:rPr>
          <w:spacing w:val="-3"/>
        </w:rPr>
        <w:t xml:space="preserve"> </w:t>
      </w:r>
      <w:r>
        <w:t>all</w:t>
      </w:r>
      <w:r>
        <w:rPr>
          <w:spacing w:val="-8"/>
        </w:rPr>
        <w:t xml:space="preserve"> </w:t>
      </w:r>
      <w:r>
        <w:t>samples were negative.</w:t>
      </w:r>
    </w:p>
    <w:p>
      <w:pPr>
        <w:pStyle w:val="BodyText"/>
        <w:spacing w:before="244"/>
      </w:pPr>
    </w:p>
    <w:p>
      <w:pPr>
        <w:pStyle w:val="H1"/>
      </w:pPr>
      <w:r>
        <w:t>PHARMACEUTICAL</w:t>
      </w:r>
      <w:r>
        <w:rPr>
          <w:spacing w:val="-11"/>
        </w:rPr>
        <w:t xml:space="preserve"> </w:t>
      </w:r>
      <w:r>
        <w:t>PARTICULARS</w:t>
      </w:r>
      <w:fldSimple w:instr=" DOCVARIABLE VAULT_ND_1cacce0b-1e8d-4d1f-93b7-bd963dfde85a \* MERGEFORMAT ">
        <w:r>
          <w:t xml:space="preserve"> </w:t>
        </w:r>
      </w:fldSimple>
    </w:p>
    <w:p>
      <w:pPr>
        <w:pStyle w:val="H2"/>
      </w:pPr>
      <w:r>
        <w:t>List</w:t>
      </w:r>
      <w:r>
        <w:rPr>
          <w:spacing w:val="-8"/>
        </w:rPr>
        <w:t xml:space="preserve"> </w:t>
      </w:r>
      <w:r>
        <w:t>of</w:t>
      </w:r>
      <w:r>
        <w:rPr>
          <w:spacing w:val="-5"/>
        </w:rPr>
        <w:t xml:space="preserve"> </w:t>
      </w:r>
      <w:r>
        <w:t>excipients</w:t>
      </w:r>
      <w:fldSimple w:instr=" DOCVARIABLE vault_nd_c2d9598f-dd36-4160-b922-c12cd5816046 \* MERGEFORMAT ">
        <w:r>
          <w:t xml:space="preserve"> </w:t>
        </w:r>
      </w:fldSimple>
    </w:p>
    <w:p>
      <w:pPr>
        <w:pStyle w:val="BodyText"/>
        <w:spacing w:before="251"/>
        <w:ind w:left="143" w:right="7683" w:hanging="1"/>
      </w:pPr>
      <w:r>
        <w:t>Potassium</w:t>
      </w:r>
      <w:r>
        <w:rPr>
          <w:spacing w:val="-14"/>
        </w:rPr>
        <w:t xml:space="preserve"> </w:t>
      </w:r>
      <w:r>
        <w:t>chloride Sodium chloride</w:t>
      </w:r>
    </w:p>
    <w:p>
      <w:pPr>
        <w:pStyle w:val="BodyText"/>
        <w:ind w:left="143" w:right="6471"/>
      </w:pPr>
      <w:r>
        <w:t>Potassium</w:t>
      </w:r>
      <w:r>
        <w:rPr>
          <w:spacing w:val="-14"/>
        </w:rPr>
        <w:t xml:space="preserve"> </w:t>
      </w:r>
      <w:r>
        <w:t>dihydrogen</w:t>
      </w:r>
      <w:r>
        <w:rPr>
          <w:spacing w:val="-17"/>
        </w:rPr>
        <w:t xml:space="preserve"> </w:t>
      </w:r>
      <w:r>
        <w:t>phosphate Disodium hydrogen phosphate Poloxamer 188</w:t>
      </w:r>
    </w:p>
    <w:p>
      <w:pPr>
        <w:pStyle w:val="BodyText"/>
        <w:spacing w:line="252" w:lineRule="exact"/>
        <w:ind w:left="143"/>
      </w:pPr>
      <w:r>
        <w:t>Water</w:t>
      </w:r>
      <w:r>
        <w:rPr>
          <w:spacing w:val="-10"/>
        </w:rPr>
        <w:t xml:space="preserve"> </w:t>
      </w:r>
      <w:r>
        <w:t>for</w:t>
      </w:r>
      <w:r>
        <w:rPr>
          <w:spacing w:val="-8"/>
        </w:rPr>
        <w:t xml:space="preserve"> </w:t>
      </w:r>
      <w:r>
        <w:rPr>
          <w:spacing w:val="-2"/>
        </w:rPr>
        <w:t>injections</w:t>
      </w:r>
    </w:p>
    <w:p>
      <w:pPr>
        <w:pStyle w:val="H2"/>
      </w:pPr>
      <w:r>
        <w:t>Incompatibilities</w:t>
      </w:r>
      <w:fldSimple w:instr=" DOCVARIABLE vault_nd_2495781b-313b-4661-b32c-ec40b6c5b218 \* MERGEFORMAT ">
        <w:r>
          <w:t xml:space="preserve"> </w:t>
        </w:r>
      </w:fldSimple>
    </w:p>
    <w:p>
      <w:pPr>
        <w:pStyle w:val="BodyText"/>
        <w:spacing w:before="251"/>
        <w:ind w:left="142" w:right="330"/>
      </w:pPr>
      <w:r>
        <w:t>In</w:t>
      </w:r>
      <w:r>
        <w:rPr>
          <w:spacing w:val="-4"/>
        </w:rPr>
        <w:t xml:space="preserve"> </w:t>
      </w:r>
      <w:r>
        <w:t>the</w:t>
      </w:r>
      <w:r>
        <w:rPr>
          <w:spacing w:val="-6"/>
        </w:rPr>
        <w:t xml:space="preserve"> </w:t>
      </w:r>
      <w:r>
        <w:t>absence</w:t>
      </w:r>
      <w:r>
        <w:rPr>
          <w:spacing w:val="-6"/>
        </w:rPr>
        <w:t xml:space="preserve"> </w:t>
      </w:r>
      <w:r>
        <w:t>of</w:t>
      </w:r>
      <w:r>
        <w:rPr>
          <w:spacing w:val="-5"/>
        </w:rPr>
        <w:t xml:space="preserve"> </w:t>
      </w:r>
      <w:r>
        <w:t>compatibility</w:t>
      </w:r>
      <w:r>
        <w:rPr>
          <w:spacing w:val="-4"/>
        </w:rPr>
        <w:t xml:space="preserve"> </w:t>
      </w:r>
      <w:r>
        <w:t>studies,</w:t>
      </w:r>
      <w:r>
        <w:rPr>
          <w:spacing w:val="-6"/>
        </w:rPr>
        <w:t xml:space="preserve"> </w:t>
      </w:r>
      <w:r>
        <w:t>this</w:t>
      </w:r>
      <w:r>
        <w:rPr>
          <w:spacing w:val="-6"/>
        </w:rPr>
        <w:t xml:space="preserve"> </w:t>
      </w:r>
      <w:r>
        <w:t>medicinal</w:t>
      </w:r>
      <w:r>
        <w:rPr>
          <w:spacing w:val="-5"/>
        </w:rPr>
        <w:t xml:space="preserve"> </w:t>
      </w:r>
      <w:r>
        <w:t>product</w:t>
      </w:r>
      <w:r>
        <w:rPr>
          <w:spacing w:val="-5"/>
        </w:rPr>
        <w:t xml:space="preserve"> </w:t>
      </w:r>
      <w:r>
        <w:t>must</w:t>
      </w:r>
      <w:r>
        <w:rPr>
          <w:spacing w:val="-5"/>
        </w:rPr>
        <w:t xml:space="preserve"> </w:t>
      </w:r>
      <w:r>
        <w:t>not</w:t>
      </w:r>
      <w:r>
        <w:rPr>
          <w:spacing w:val="-5"/>
        </w:rPr>
        <w:t xml:space="preserve"> </w:t>
      </w:r>
      <w:r>
        <w:t>be</w:t>
      </w:r>
      <w:r>
        <w:rPr>
          <w:spacing w:val="-6"/>
        </w:rPr>
        <w:t xml:space="preserve"> </w:t>
      </w:r>
      <w:r>
        <w:t>mixed</w:t>
      </w:r>
      <w:r>
        <w:rPr>
          <w:spacing w:val="-9"/>
        </w:rPr>
        <w:t xml:space="preserve"> </w:t>
      </w:r>
      <w:r>
        <w:t>with</w:t>
      </w:r>
      <w:r>
        <w:rPr>
          <w:spacing w:val="-6"/>
        </w:rPr>
        <w:t xml:space="preserve"> </w:t>
      </w:r>
      <w:r>
        <w:t>other</w:t>
      </w:r>
      <w:r>
        <w:rPr>
          <w:spacing w:val="-5"/>
        </w:rPr>
        <w:t xml:space="preserve"> </w:t>
      </w:r>
      <w:r>
        <w:t xml:space="preserve">medicinal </w:t>
      </w:r>
      <w:r>
        <w:rPr>
          <w:spacing w:val="-2"/>
        </w:rPr>
        <w:t>products.</w:t>
      </w:r>
    </w:p>
    <w:p>
      <w:pPr>
        <w:pStyle w:val="H2"/>
      </w:pPr>
      <w:r>
        <w:t>Shelf</w:t>
      </w:r>
      <w:r>
        <w:rPr>
          <w:spacing w:val="-8"/>
        </w:rPr>
        <w:t xml:space="preserve"> </w:t>
      </w:r>
      <w:r>
        <w:t>life</w:t>
      </w:r>
      <w:fldSimple w:instr=" DOCVARIABLE vault_nd_ba2137b7-b2b3-4527-a1e9-dd3ebf2317b8 \* MERGEFORMAT ">
        <w:r>
          <w:t xml:space="preserve"> </w:t>
        </w:r>
      </w:fldSimple>
    </w:p>
    <w:p>
      <w:pPr>
        <w:pStyle w:val="BodyText"/>
        <w:spacing w:before="251"/>
        <w:ind w:left="143"/>
      </w:pPr>
      <w:r>
        <w:rPr>
          <w:u w:val="single"/>
        </w:rPr>
        <w:t>Unopened</w:t>
      </w:r>
      <w:r>
        <w:rPr>
          <w:spacing w:val="-14"/>
          <w:u w:val="single"/>
        </w:rPr>
        <w:t xml:space="preserve"> </w:t>
      </w:r>
      <w:r>
        <w:rPr>
          <w:u w:val="single"/>
        </w:rPr>
        <w:t>frozen</w:t>
      </w:r>
      <w:r>
        <w:rPr>
          <w:spacing w:val="-13"/>
          <w:u w:val="single"/>
        </w:rPr>
        <w:t xml:space="preserve"> </w:t>
      </w:r>
      <w:r>
        <w:rPr>
          <w:spacing w:val="-4"/>
          <w:u w:val="single"/>
        </w:rPr>
        <w:t>vial</w:t>
      </w:r>
    </w:p>
    <w:p>
      <w:pPr>
        <w:pStyle w:val="BodyText"/>
      </w:pPr>
    </w:p>
    <w:p>
      <w:pPr>
        <w:pStyle w:val="BodyText"/>
        <w:ind w:left="143"/>
      </w:pPr>
      <w:r>
        <w:t>5 years</w:t>
      </w:r>
    </w:p>
    <w:p>
      <w:pPr>
        <w:pStyle w:val="BodyText"/>
        <w:spacing w:before="1"/>
      </w:pPr>
    </w:p>
    <w:p>
      <w:pPr>
        <w:pStyle w:val="BodyText"/>
        <w:ind w:left="143"/>
      </w:pPr>
      <w:r>
        <w:rPr>
          <w:u w:val="single"/>
        </w:rPr>
        <w:t>After</w:t>
      </w:r>
      <w:r>
        <w:rPr>
          <w:spacing w:val="-10"/>
          <w:u w:val="single"/>
        </w:rPr>
        <w:t xml:space="preserve"> </w:t>
      </w:r>
      <w:r>
        <w:rPr>
          <w:u w:val="single"/>
        </w:rPr>
        <w:t>thawing</w:t>
      </w:r>
      <w:r>
        <w:rPr>
          <w:spacing w:val="-8"/>
          <w:u w:val="single"/>
        </w:rPr>
        <w:t xml:space="preserve"> </w:t>
      </w:r>
      <w:r>
        <w:rPr>
          <w:u w:val="single"/>
        </w:rPr>
        <w:t>and</w:t>
      </w:r>
      <w:r>
        <w:rPr>
          <w:spacing w:val="-8"/>
          <w:u w:val="single"/>
        </w:rPr>
        <w:t xml:space="preserve"> </w:t>
      </w:r>
      <w:r>
        <w:rPr>
          <w:spacing w:val="-2"/>
          <w:u w:val="single"/>
        </w:rPr>
        <w:t>opening</w:t>
      </w:r>
    </w:p>
    <w:p>
      <w:pPr>
        <w:pStyle w:val="BodyText"/>
        <w:spacing w:before="251"/>
        <w:ind w:left="143"/>
        <w:jc w:val="both"/>
      </w:pPr>
      <w:r>
        <w:t>Once</w:t>
      </w:r>
      <w:r>
        <w:rPr>
          <w:spacing w:val="-10"/>
        </w:rPr>
        <w:t xml:space="preserve"> </w:t>
      </w:r>
      <w:r>
        <w:t>thawed,</w:t>
      </w:r>
      <w:r>
        <w:rPr>
          <w:spacing w:val="-11"/>
        </w:rPr>
        <w:t xml:space="preserve"> </w:t>
      </w:r>
      <w:r>
        <w:t>the</w:t>
      </w:r>
      <w:r>
        <w:rPr>
          <w:spacing w:val="-9"/>
        </w:rPr>
        <w:t xml:space="preserve"> </w:t>
      </w:r>
      <w:r>
        <w:t>medicinal</w:t>
      </w:r>
      <w:r>
        <w:rPr>
          <w:spacing w:val="-12"/>
        </w:rPr>
        <w:t xml:space="preserve"> </w:t>
      </w:r>
      <w:r>
        <w:t>product</w:t>
      </w:r>
      <w:r>
        <w:rPr>
          <w:spacing w:val="-7"/>
        </w:rPr>
        <w:t xml:space="preserve"> </w:t>
      </w:r>
      <w:r>
        <w:t>should</w:t>
      </w:r>
      <w:r>
        <w:rPr>
          <w:spacing w:val="-7"/>
        </w:rPr>
        <w:t xml:space="preserve"> </w:t>
      </w:r>
      <w:r>
        <w:t>not</w:t>
      </w:r>
      <w:r>
        <w:rPr>
          <w:spacing w:val="-9"/>
        </w:rPr>
        <w:t xml:space="preserve"> </w:t>
      </w:r>
      <w:r>
        <w:t>be</w:t>
      </w:r>
      <w:r>
        <w:rPr>
          <w:spacing w:val="-9"/>
        </w:rPr>
        <w:t xml:space="preserve"> </w:t>
      </w:r>
      <w:r>
        <w:t>re</w:t>
      </w:r>
      <w:r>
        <w:rPr>
          <w:sz w:val="24"/>
        </w:rPr>
        <w:t>-</w:t>
      </w:r>
      <w:r>
        <w:rPr>
          <w:spacing w:val="-2"/>
        </w:rPr>
        <w:t>frozen.</w:t>
      </w:r>
    </w:p>
    <w:p>
      <w:pPr>
        <w:pStyle w:val="BodyText"/>
        <w:spacing w:before="2"/>
        <w:ind w:left="143" w:right="657"/>
        <w:jc w:val="both"/>
      </w:pPr>
      <w:r>
        <w:t>The</w:t>
      </w:r>
      <w:r>
        <w:rPr>
          <w:spacing w:val="-3"/>
        </w:rPr>
        <w:t xml:space="preserve"> </w:t>
      </w:r>
      <w:r>
        <w:t>filled</w:t>
      </w:r>
      <w:r>
        <w:rPr>
          <w:spacing w:val="-1"/>
        </w:rPr>
        <w:t xml:space="preserve"> </w:t>
      </w:r>
      <w:r>
        <w:t>syringe</w:t>
      </w:r>
      <w:r>
        <w:rPr>
          <w:spacing w:val="-3"/>
        </w:rPr>
        <w:t xml:space="preserve"> </w:t>
      </w:r>
      <w:r>
        <w:t>prepared</w:t>
      </w:r>
      <w:r>
        <w:rPr>
          <w:spacing w:val="-4"/>
        </w:rPr>
        <w:t xml:space="preserve"> </w:t>
      </w:r>
      <w:r>
        <w:t>under aseptic</w:t>
      </w:r>
      <w:r>
        <w:rPr>
          <w:spacing w:val="-3"/>
        </w:rPr>
        <w:t xml:space="preserve"> </w:t>
      </w:r>
      <w:r>
        <w:t>conditions</w:t>
      </w:r>
      <w:r>
        <w:rPr>
          <w:spacing w:val="-3"/>
        </w:rPr>
        <w:t xml:space="preserve"> </w:t>
      </w:r>
      <w:r>
        <w:t>for</w:t>
      </w:r>
      <w:r>
        <w:rPr>
          <w:spacing w:val="-5"/>
        </w:rPr>
        <w:t xml:space="preserve"> </w:t>
      </w:r>
      <w:r>
        <w:t>delivery</w:t>
      </w:r>
      <w:r>
        <w:rPr>
          <w:spacing w:val="-1"/>
        </w:rPr>
        <w:t xml:space="preserve"> </w:t>
      </w:r>
      <w:r>
        <w:t>to</w:t>
      </w:r>
      <w:r>
        <w:rPr>
          <w:spacing w:val="-4"/>
        </w:rPr>
        <w:t xml:space="preserve"> </w:t>
      </w:r>
      <w:r>
        <w:t>the</w:t>
      </w:r>
      <w:r>
        <w:rPr>
          <w:spacing w:val="-3"/>
        </w:rPr>
        <w:t xml:space="preserve"> </w:t>
      </w:r>
      <w:r>
        <w:t>surgical</w:t>
      </w:r>
      <w:r>
        <w:rPr>
          <w:spacing w:val="-3"/>
        </w:rPr>
        <w:t xml:space="preserve"> </w:t>
      </w:r>
      <w:r>
        <w:t>site should</w:t>
      </w:r>
      <w:r>
        <w:rPr>
          <w:spacing w:val="-1"/>
        </w:rPr>
        <w:t xml:space="preserve"> </w:t>
      </w:r>
      <w:r>
        <w:t>be</w:t>
      </w:r>
      <w:r>
        <w:rPr>
          <w:spacing w:val="-3"/>
        </w:rPr>
        <w:t xml:space="preserve"> </w:t>
      </w:r>
      <w:r>
        <w:t>used immediately; if</w:t>
      </w:r>
      <w:r>
        <w:rPr>
          <w:spacing w:val="-1"/>
        </w:rPr>
        <w:t xml:space="preserve"> </w:t>
      </w:r>
      <w:r>
        <w:t>not used</w:t>
      </w:r>
      <w:r>
        <w:rPr>
          <w:spacing w:val="-1"/>
        </w:rPr>
        <w:t xml:space="preserve"> </w:t>
      </w:r>
      <w:r>
        <w:t>immediately, it can be</w:t>
      </w:r>
      <w:r>
        <w:rPr>
          <w:spacing w:val="-1"/>
        </w:rPr>
        <w:t xml:space="preserve"> </w:t>
      </w:r>
      <w:r>
        <w:t>stored</w:t>
      </w:r>
      <w:r>
        <w:rPr>
          <w:spacing w:val="-1"/>
        </w:rPr>
        <w:t xml:space="preserve"> </w:t>
      </w:r>
      <w:r>
        <w:t>at room temperature</w:t>
      </w:r>
      <w:r>
        <w:rPr>
          <w:spacing w:val="-1"/>
        </w:rPr>
        <w:t xml:space="preserve"> </w:t>
      </w:r>
      <w:r>
        <w:t>(below</w:t>
      </w:r>
      <w:r>
        <w:rPr>
          <w:spacing w:val="-3"/>
        </w:rPr>
        <w:t xml:space="preserve"> </w:t>
      </w:r>
      <w:r>
        <w:t>25°C) and used within 6 hours of starting product thaw.</w:t>
      </w:r>
    </w:p>
    <w:p>
      <w:pPr>
        <w:pStyle w:val="H2"/>
      </w:pPr>
      <w:r>
        <w:t>Special</w:t>
      </w:r>
      <w:r>
        <w:rPr>
          <w:spacing w:val="-13"/>
        </w:rPr>
        <w:t xml:space="preserve"> </w:t>
      </w:r>
      <w:r>
        <w:t>precautions</w:t>
      </w:r>
      <w:r>
        <w:rPr>
          <w:spacing w:val="-14"/>
        </w:rPr>
        <w:t xml:space="preserve"> </w:t>
      </w:r>
      <w:r>
        <w:t>for</w:t>
      </w:r>
      <w:r>
        <w:rPr>
          <w:spacing w:val="-13"/>
        </w:rPr>
        <w:t xml:space="preserve"> </w:t>
      </w:r>
      <w:r>
        <w:t>storage</w:t>
      </w:r>
      <w:fldSimple w:instr=" DOCVARIABLE vault_nd_0c7f9ab2-71d5-403a-80f7-a23f60989d08 \* MERGEFORMAT ">
        <w:r>
          <w:t xml:space="preserve"> </w:t>
        </w:r>
      </w:fldSimple>
    </w:p>
    <w:p>
      <w:pPr>
        <w:pStyle w:val="BodyText"/>
        <w:rPr>
          <w:b/>
        </w:rPr>
      </w:pPr>
    </w:p>
    <w:p>
      <w:pPr>
        <w:pStyle w:val="BodyText"/>
        <w:ind w:left="142" w:right="5866"/>
      </w:pPr>
      <w:r>
        <w:t>Store</w:t>
      </w:r>
      <w:r>
        <w:rPr>
          <w:spacing w:val="-11"/>
        </w:rPr>
        <w:t xml:space="preserve"> </w:t>
      </w:r>
      <w:r>
        <w:t>and</w:t>
      </w:r>
      <w:r>
        <w:rPr>
          <w:spacing w:val="-9"/>
        </w:rPr>
        <w:t xml:space="preserve"> </w:t>
      </w:r>
      <w:r>
        <w:t>transport</w:t>
      </w:r>
      <w:r>
        <w:rPr>
          <w:spacing w:val="-11"/>
        </w:rPr>
        <w:t xml:space="preserve"> </w:t>
      </w:r>
      <w:r>
        <w:t>frozen</w:t>
      </w:r>
      <w:r>
        <w:rPr>
          <w:spacing w:val="-11"/>
        </w:rPr>
        <w:t xml:space="preserve"> </w:t>
      </w:r>
      <w:r>
        <w:t>at</w:t>
      </w:r>
      <w:r>
        <w:rPr>
          <w:spacing w:val="-11"/>
        </w:rPr>
        <w:t xml:space="preserve"> </w:t>
      </w:r>
      <w:r>
        <w:t>≤</w:t>
      </w:r>
      <w:r>
        <w:rPr>
          <w:spacing w:val="-8"/>
        </w:rPr>
        <w:t xml:space="preserve"> </w:t>
      </w:r>
      <w:r>
        <w:t>-65°</w:t>
      </w:r>
      <w:r>
        <w:rPr>
          <w:spacing w:val="-13"/>
        </w:rPr>
        <w:t xml:space="preserve"> </w:t>
      </w:r>
      <w:r>
        <w:t>C. Keep the vial in the outer carton.</w:t>
      </w:r>
    </w:p>
    <w:p>
      <w:pPr>
        <w:pStyle w:val="BodyText"/>
        <w:spacing w:before="3"/>
        <w:ind w:left="142"/>
      </w:pPr>
      <w:r>
        <w:t>For</w:t>
      </w:r>
      <w:r>
        <w:rPr>
          <w:spacing w:val="-10"/>
        </w:rPr>
        <w:t xml:space="preserve"> </w:t>
      </w:r>
      <w:r>
        <w:t>storage</w:t>
      </w:r>
      <w:r>
        <w:rPr>
          <w:spacing w:val="-10"/>
        </w:rPr>
        <w:t xml:space="preserve"> </w:t>
      </w:r>
      <w:r>
        <w:t>conditions</w:t>
      </w:r>
      <w:r>
        <w:rPr>
          <w:spacing w:val="-10"/>
        </w:rPr>
        <w:t xml:space="preserve"> </w:t>
      </w:r>
      <w:r>
        <w:t>after</w:t>
      </w:r>
      <w:r>
        <w:rPr>
          <w:spacing w:val="-12"/>
        </w:rPr>
        <w:t xml:space="preserve"> </w:t>
      </w:r>
      <w:r>
        <w:t>thawing</w:t>
      </w:r>
      <w:r>
        <w:rPr>
          <w:spacing w:val="-6"/>
        </w:rPr>
        <w:t xml:space="preserve"> </w:t>
      </w:r>
      <w:r>
        <w:t>and</w:t>
      </w:r>
      <w:r>
        <w:rPr>
          <w:spacing w:val="-9"/>
        </w:rPr>
        <w:t xml:space="preserve"> </w:t>
      </w:r>
      <w:r>
        <w:t>opening</w:t>
      </w:r>
      <w:r>
        <w:rPr>
          <w:spacing w:val="-8"/>
        </w:rPr>
        <w:t xml:space="preserve"> </w:t>
      </w:r>
      <w:r>
        <w:t>of</w:t>
      </w:r>
      <w:r>
        <w:rPr>
          <w:spacing w:val="-10"/>
        </w:rPr>
        <w:t xml:space="preserve"> </w:t>
      </w:r>
      <w:r>
        <w:t>the</w:t>
      </w:r>
      <w:r>
        <w:rPr>
          <w:spacing w:val="-10"/>
        </w:rPr>
        <w:t xml:space="preserve"> </w:t>
      </w:r>
      <w:r>
        <w:t>medicinal</w:t>
      </w:r>
      <w:r>
        <w:rPr>
          <w:spacing w:val="-10"/>
        </w:rPr>
        <w:t xml:space="preserve"> </w:t>
      </w:r>
      <w:r>
        <w:t>product,</w:t>
      </w:r>
      <w:r>
        <w:rPr>
          <w:spacing w:val="-11"/>
        </w:rPr>
        <w:t xml:space="preserve"> </w:t>
      </w:r>
      <w:r>
        <w:t>see</w:t>
      </w:r>
      <w:r>
        <w:rPr>
          <w:spacing w:val="-9"/>
        </w:rPr>
        <w:t xml:space="preserve"> </w:t>
      </w:r>
      <w:r>
        <w:t>section</w:t>
      </w:r>
      <w:r>
        <w:rPr>
          <w:spacing w:val="-6"/>
        </w:rPr>
        <w:t xml:space="preserve"> </w:t>
      </w:r>
      <w:r>
        <w:rPr>
          <w:spacing w:val="-4"/>
        </w:rPr>
        <w:t>6.3.</w:t>
      </w:r>
    </w:p>
    <w:p>
      <w:pPr>
        <w:pStyle w:val="H2"/>
      </w:pPr>
      <w:r>
        <w:t>Nature</w:t>
      </w:r>
      <w:r>
        <w:rPr>
          <w:spacing w:val="-10"/>
        </w:rPr>
        <w:t xml:space="preserve"> </w:t>
      </w:r>
      <w:r>
        <w:t>and</w:t>
      </w:r>
      <w:r>
        <w:rPr>
          <w:spacing w:val="-7"/>
        </w:rPr>
        <w:t xml:space="preserve"> </w:t>
      </w:r>
      <w:r>
        <w:t>contents</w:t>
      </w:r>
      <w:r>
        <w:rPr>
          <w:spacing w:val="-10"/>
        </w:rPr>
        <w:t xml:space="preserve"> </w:t>
      </w:r>
      <w:r>
        <w:t>of</w:t>
      </w:r>
      <w:r>
        <w:rPr>
          <w:spacing w:val="-6"/>
        </w:rPr>
        <w:t xml:space="preserve"> </w:t>
      </w:r>
      <w:r>
        <w:t>container</w:t>
      </w:r>
      <w:fldSimple w:instr=" DOCVARIABLE vault_nd_22557993-dcb9-49c2-9a0a-d274ed4355ed \* MERGEFORMAT ">
        <w:r>
          <w:t xml:space="preserve"> </w:t>
        </w:r>
      </w:fldSimple>
    </w:p>
    <w:p>
      <w:pPr>
        <w:pStyle w:val="BodyText"/>
        <w:rPr>
          <w:b/>
        </w:rPr>
      </w:pPr>
    </w:p>
    <w:p>
      <w:pPr>
        <w:pStyle w:val="BodyText"/>
        <w:spacing w:before="1"/>
        <w:ind w:left="142" w:right="330"/>
      </w:pPr>
      <w:r>
        <w:t>Type</w:t>
      </w:r>
      <w:r>
        <w:rPr>
          <w:spacing w:val="-7"/>
        </w:rPr>
        <w:t xml:space="preserve"> </w:t>
      </w:r>
      <w:r>
        <w:t>I</w:t>
      </w:r>
      <w:r>
        <w:rPr>
          <w:spacing w:val="-6"/>
        </w:rPr>
        <w:t xml:space="preserve"> </w:t>
      </w:r>
      <w:r>
        <w:t>borosilicate</w:t>
      </w:r>
      <w:r>
        <w:rPr>
          <w:spacing w:val="-7"/>
        </w:rPr>
        <w:t xml:space="preserve"> </w:t>
      </w:r>
      <w:r>
        <w:t>glass</w:t>
      </w:r>
      <w:r>
        <w:rPr>
          <w:spacing w:val="-7"/>
        </w:rPr>
        <w:t xml:space="preserve"> </w:t>
      </w:r>
      <w:r>
        <w:t>vial,</w:t>
      </w:r>
      <w:r>
        <w:rPr>
          <w:spacing w:val="-7"/>
        </w:rPr>
        <w:t xml:space="preserve"> </w:t>
      </w:r>
      <w:r>
        <w:t>with</w:t>
      </w:r>
      <w:r>
        <w:rPr>
          <w:spacing w:val="-5"/>
        </w:rPr>
        <w:t xml:space="preserve"> </w:t>
      </w:r>
      <w:r>
        <w:t>a</w:t>
      </w:r>
      <w:r>
        <w:rPr>
          <w:spacing w:val="-4"/>
        </w:rPr>
        <w:t xml:space="preserve"> </w:t>
      </w:r>
      <w:r>
        <w:t>siliconised</w:t>
      </w:r>
      <w:r>
        <w:rPr>
          <w:spacing w:val="-5"/>
        </w:rPr>
        <w:t xml:space="preserve"> </w:t>
      </w:r>
      <w:r>
        <w:t>chlorobutyl</w:t>
      </w:r>
      <w:r>
        <w:rPr>
          <w:spacing w:val="-4"/>
        </w:rPr>
        <w:t xml:space="preserve"> </w:t>
      </w:r>
      <w:r>
        <w:t>stopper</w:t>
      </w:r>
      <w:r>
        <w:rPr>
          <w:spacing w:val="-6"/>
        </w:rPr>
        <w:t xml:space="preserve"> </w:t>
      </w:r>
      <w:r>
        <w:t>with</w:t>
      </w:r>
      <w:r>
        <w:rPr>
          <w:spacing w:val="-5"/>
        </w:rPr>
        <w:t xml:space="preserve"> </w:t>
      </w:r>
      <w:r>
        <w:t>coating</w:t>
      </w:r>
      <w:r>
        <w:rPr>
          <w:spacing w:val="-7"/>
        </w:rPr>
        <w:t xml:space="preserve"> </w:t>
      </w:r>
      <w:r>
        <w:t>sealed</w:t>
      </w:r>
      <w:r>
        <w:rPr>
          <w:spacing w:val="-5"/>
        </w:rPr>
        <w:t xml:space="preserve"> </w:t>
      </w:r>
      <w:r>
        <w:t>with</w:t>
      </w:r>
      <w:r>
        <w:rPr>
          <w:spacing w:val="-7"/>
        </w:rPr>
        <w:t xml:space="preserve"> </w:t>
      </w:r>
      <w:r>
        <w:t>an aluminium/plastic cap.</w:t>
      </w:r>
    </w:p>
    <w:p>
      <w:pPr>
        <w:pStyle w:val="BodyText"/>
        <w:spacing w:before="252"/>
        <w:ind w:left="142"/>
        <w:jc w:val="both"/>
      </w:pPr>
      <w:r>
        <w:t>Pack</w:t>
      </w:r>
      <w:r>
        <w:rPr>
          <w:spacing w:val="-7"/>
        </w:rPr>
        <w:t xml:space="preserve"> </w:t>
      </w:r>
      <w:r>
        <w:t>size</w:t>
      </w:r>
      <w:r>
        <w:rPr>
          <w:spacing w:val="-6"/>
        </w:rPr>
        <w:t xml:space="preserve"> </w:t>
      </w:r>
      <w:r>
        <w:t>of</w:t>
      </w:r>
      <w:r>
        <w:rPr>
          <w:spacing w:val="-5"/>
        </w:rPr>
        <w:t xml:space="preserve"> </w:t>
      </w:r>
      <w:r>
        <w:t>one</w:t>
      </w:r>
      <w:r>
        <w:rPr>
          <w:spacing w:val="-6"/>
        </w:rPr>
        <w:t xml:space="preserve"> </w:t>
      </w:r>
      <w:r>
        <w:rPr>
          <w:spacing w:val="-4"/>
        </w:rPr>
        <w:t>vial.</w:t>
      </w:r>
    </w:p>
    <w:p>
      <w:pPr>
        <w:pStyle w:val="BodyText"/>
        <w:jc w:val="both"/>
        <w:sectPr>
          <w:headerReference w:type="default" r:id="rId32"/>
          <w:pgSz w:w="11920" w:h="16850"/>
          <w:pgMar w:top="1040" w:right="1133" w:bottom="920" w:left="1275" w:header="0" w:footer="656" w:gutter="0"/>
          <w:cols w:space="720"/>
        </w:sectPr>
      </w:pPr>
    </w:p>
    <w:p>
      <w:pPr>
        <w:pStyle w:val="H2"/>
      </w:pPr>
      <w:r>
        <w:lastRenderedPageBreak/>
        <w:t>Special</w:t>
      </w:r>
      <w:r>
        <w:rPr>
          <w:spacing w:val="-12"/>
        </w:rPr>
        <w:t xml:space="preserve"> </w:t>
      </w:r>
      <w:r>
        <w:t>precautions</w:t>
      </w:r>
      <w:r>
        <w:rPr>
          <w:spacing w:val="-11"/>
        </w:rPr>
        <w:t xml:space="preserve"> </w:t>
      </w:r>
      <w:r>
        <w:t>for</w:t>
      </w:r>
      <w:r>
        <w:rPr>
          <w:spacing w:val="-11"/>
        </w:rPr>
        <w:t xml:space="preserve"> </w:t>
      </w:r>
      <w:r>
        <w:t>disposal</w:t>
      </w:r>
      <w:r>
        <w:rPr>
          <w:spacing w:val="-11"/>
        </w:rPr>
        <w:t xml:space="preserve"> </w:t>
      </w:r>
      <w:r>
        <w:t>and</w:t>
      </w:r>
      <w:r>
        <w:rPr>
          <w:spacing w:val="-12"/>
        </w:rPr>
        <w:t xml:space="preserve"> </w:t>
      </w:r>
      <w:r>
        <w:t>other</w:t>
      </w:r>
      <w:r>
        <w:rPr>
          <w:spacing w:val="-11"/>
        </w:rPr>
        <w:t xml:space="preserve"> </w:t>
      </w:r>
      <w:r>
        <w:t>handling</w:t>
      </w:r>
      <w:fldSimple w:instr=" DOCVARIABLE vault_nd_1d6ba411-c949-4718-bd89-1c17a15accc4 \* MERGEFORMAT ">
        <w:r>
          <w:t xml:space="preserve"> </w:t>
        </w:r>
      </w:fldSimple>
    </w:p>
    <w:p>
      <w:pPr>
        <w:pStyle w:val="BodyText"/>
        <w:spacing w:before="41"/>
        <w:rPr>
          <w:b/>
        </w:rPr>
      </w:pPr>
    </w:p>
    <w:p>
      <w:pPr>
        <w:pStyle w:val="BodyText"/>
        <w:ind w:left="142" w:right="330"/>
      </w:pPr>
      <w:r>
        <w:t>Each</w:t>
      </w:r>
      <w:r>
        <w:rPr>
          <w:spacing w:val="-6"/>
        </w:rPr>
        <w:t xml:space="preserve"> </w:t>
      </w:r>
      <w:r>
        <w:t>vial</w:t>
      </w:r>
      <w:r>
        <w:rPr>
          <w:spacing w:val="-5"/>
        </w:rPr>
        <w:t xml:space="preserve"> </w:t>
      </w:r>
      <w:r>
        <w:t>is</w:t>
      </w:r>
      <w:r>
        <w:rPr>
          <w:spacing w:val="-6"/>
        </w:rPr>
        <w:t xml:space="preserve"> </w:t>
      </w:r>
      <w:r>
        <w:t>for</w:t>
      </w:r>
      <w:r>
        <w:rPr>
          <w:spacing w:val="-5"/>
        </w:rPr>
        <w:t xml:space="preserve"> </w:t>
      </w:r>
      <w:r>
        <w:t>single</w:t>
      </w:r>
      <w:r>
        <w:rPr>
          <w:spacing w:val="-6"/>
        </w:rPr>
        <w:t xml:space="preserve"> </w:t>
      </w:r>
      <w:r>
        <w:t>use</w:t>
      </w:r>
      <w:r>
        <w:rPr>
          <w:spacing w:val="-6"/>
        </w:rPr>
        <w:t xml:space="preserve"> </w:t>
      </w:r>
      <w:r>
        <w:t>only.</w:t>
      </w:r>
      <w:r>
        <w:rPr>
          <w:spacing w:val="-1"/>
        </w:rPr>
        <w:t xml:space="preserve"> </w:t>
      </w:r>
      <w:r>
        <w:t>This</w:t>
      </w:r>
      <w:r>
        <w:rPr>
          <w:spacing w:val="-8"/>
        </w:rPr>
        <w:t xml:space="preserve"> </w:t>
      </w:r>
      <w:r>
        <w:t>medicinal</w:t>
      </w:r>
      <w:r>
        <w:rPr>
          <w:spacing w:val="-5"/>
        </w:rPr>
        <w:t xml:space="preserve"> </w:t>
      </w:r>
      <w:r>
        <w:t>product</w:t>
      </w:r>
      <w:r>
        <w:rPr>
          <w:spacing w:val="-8"/>
        </w:rPr>
        <w:t xml:space="preserve"> </w:t>
      </w:r>
      <w:r>
        <w:t>should</w:t>
      </w:r>
      <w:r>
        <w:rPr>
          <w:spacing w:val="-6"/>
        </w:rPr>
        <w:t xml:space="preserve"> </w:t>
      </w:r>
      <w:r>
        <w:t>only</w:t>
      </w:r>
      <w:r>
        <w:rPr>
          <w:spacing w:val="-4"/>
        </w:rPr>
        <w:t xml:space="preserve"> </w:t>
      </w:r>
      <w:r>
        <w:t>be</w:t>
      </w:r>
      <w:r>
        <w:rPr>
          <w:spacing w:val="-8"/>
        </w:rPr>
        <w:t xml:space="preserve"> </w:t>
      </w:r>
      <w:r>
        <w:t>infused</w:t>
      </w:r>
      <w:r>
        <w:rPr>
          <w:spacing w:val="-6"/>
        </w:rPr>
        <w:t xml:space="preserve"> </w:t>
      </w:r>
      <w:r>
        <w:t>with</w:t>
      </w:r>
      <w:r>
        <w:rPr>
          <w:spacing w:val="-4"/>
        </w:rPr>
        <w:t xml:space="preserve"> </w:t>
      </w:r>
      <w:r>
        <w:t>the</w:t>
      </w:r>
      <w:r>
        <w:rPr>
          <w:spacing w:val="-3"/>
        </w:rPr>
        <w:t xml:space="preserve"> </w:t>
      </w:r>
      <w:r>
        <w:t>SmartFlow ventricular cannula.</w:t>
      </w:r>
    </w:p>
    <w:p>
      <w:pPr>
        <w:pStyle w:val="BodyText"/>
        <w:spacing w:before="2"/>
      </w:pPr>
    </w:p>
    <w:p>
      <w:pPr>
        <w:pStyle w:val="BodyText"/>
        <w:ind w:left="142"/>
      </w:pPr>
      <w:r>
        <w:rPr>
          <w:u w:val="single"/>
        </w:rPr>
        <w:t>Precautions</w:t>
      </w:r>
      <w:r>
        <w:rPr>
          <w:spacing w:val="-14"/>
          <w:u w:val="single"/>
        </w:rPr>
        <w:t xml:space="preserve"> </w:t>
      </w:r>
      <w:r>
        <w:rPr>
          <w:u w:val="single"/>
        </w:rPr>
        <w:t>to</w:t>
      </w:r>
      <w:r>
        <w:rPr>
          <w:spacing w:val="-10"/>
          <w:u w:val="single"/>
        </w:rPr>
        <w:t xml:space="preserve"> </w:t>
      </w:r>
      <w:r>
        <w:rPr>
          <w:u w:val="single"/>
        </w:rPr>
        <w:t>be</w:t>
      </w:r>
      <w:r>
        <w:rPr>
          <w:spacing w:val="-12"/>
          <w:u w:val="single"/>
        </w:rPr>
        <w:t xml:space="preserve"> </w:t>
      </w:r>
      <w:r>
        <w:rPr>
          <w:u w:val="single"/>
        </w:rPr>
        <w:t>taken</w:t>
      </w:r>
      <w:r>
        <w:rPr>
          <w:spacing w:val="-10"/>
          <w:u w:val="single"/>
        </w:rPr>
        <w:t xml:space="preserve"> </w:t>
      </w:r>
      <w:r>
        <w:rPr>
          <w:u w:val="single"/>
        </w:rPr>
        <w:t>before</w:t>
      </w:r>
      <w:r>
        <w:rPr>
          <w:spacing w:val="-9"/>
          <w:u w:val="single"/>
        </w:rPr>
        <w:t xml:space="preserve"> </w:t>
      </w:r>
      <w:r>
        <w:rPr>
          <w:u w:val="single"/>
        </w:rPr>
        <w:t>handling</w:t>
      </w:r>
      <w:r>
        <w:rPr>
          <w:spacing w:val="-10"/>
          <w:u w:val="single"/>
        </w:rPr>
        <w:t xml:space="preserve"> </w:t>
      </w:r>
      <w:r>
        <w:rPr>
          <w:u w:val="single"/>
        </w:rPr>
        <w:t>or</w:t>
      </w:r>
      <w:r>
        <w:rPr>
          <w:spacing w:val="-9"/>
          <w:u w:val="single"/>
        </w:rPr>
        <w:t xml:space="preserve"> </w:t>
      </w:r>
      <w:r>
        <w:rPr>
          <w:u w:val="single"/>
        </w:rPr>
        <w:t>administering</w:t>
      </w:r>
      <w:r>
        <w:rPr>
          <w:spacing w:val="-11"/>
          <w:u w:val="single"/>
        </w:rPr>
        <w:t xml:space="preserve"> </w:t>
      </w:r>
      <w:r>
        <w:rPr>
          <w:u w:val="single"/>
        </w:rPr>
        <w:t>the</w:t>
      </w:r>
      <w:r>
        <w:rPr>
          <w:spacing w:val="-11"/>
          <w:u w:val="single"/>
        </w:rPr>
        <w:t xml:space="preserve"> </w:t>
      </w:r>
      <w:r>
        <w:rPr>
          <w:u w:val="single"/>
        </w:rPr>
        <w:t>medicinal</w:t>
      </w:r>
      <w:r>
        <w:rPr>
          <w:spacing w:val="-9"/>
          <w:u w:val="single"/>
        </w:rPr>
        <w:t xml:space="preserve"> </w:t>
      </w:r>
      <w:r>
        <w:rPr>
          <w:spacing w:val="-2"/>
          <w:u w:val="single"/>
        </w:rPr>
        <w:t>product</w:t>
      </w:r>
    </w:p>
    <w:p>
      <w:pPr>
        <w:pStyle w:val="BodyText"/>
        <w:spacing w:before="17"/>
      </w:pPr>
    </w:p>
    <w:p>
      <w:pPr>
        <w:pStyle w:val="BodyText"/>
        <w:spacing w:line="247" w:lineRule="auto"/>
        <w:ind w:left="142" w:right="330"/>
      </w:pPr>
      <w:r>
        <w:t>This medicinal product contains genetically modified virus. During preparation, administration, and disposal,</w:t>
      </w:r>
      <w:r>
        <w:rPr>
          <w:spacing w:val="-7"/>
        </w:rPr>
        <w:t xml:space="preserve"> </w:t>
      </w:r>
      <w:r>
        <w:t>personal</w:t>
      </w:r>
      <w:r>
        <w:rPr>
          <w:spacing w:val="-6"/>
        </w:rPr>
        <w:t xml:space="preserve"> </w:t>
      </w:r>
      <w:r>
        <w:t>protective</w:t>
      </w:r>
      <w:r>
        <w:rPr>
          <w:spacing w:val="-7"/>
        </w:rPr>
        <w:t xml:space="preserve"> </w:t>
      </w:r>
      <w:r>
        <w:t>equipment</w:t>
      </w:r>
      <w:r>
        <w:rPr>
          <w:spacing w:val="-6"/>
        </w:rPr>
        <w:t xml:space="preserve"> </w:t>
      </w:r>
      <w:r>
        <w:t>(including</w:t>
      </w:r>
      <w:r>
        <w:rPr>
          <w:spacing w:val="-7"/>
        </w:rPr>
        <w:t xml:space="preserve"> </w:t>
      </w:r>
      <w:r>
        <w:t>gown,</w:t>
      </w:r>
      <w:r>
        <w:rPr>
          <w:spacing w:val="-5"/>
        </w:rPr>
        <w:t xml:space="preserve"> </w:t>
      </w:r>
      <w:r>
        <w:t>safety</w:t>
      </w:r>
      <w:r>
        <w:rPr>
          <w:spacing w:val="-7"/>
        </w:rPr>
        <w:t xml:space="preserve"> </w:t>
      </w:r>
      <w:r>
        <w:t>glasses,</w:t>
      </w:r>
      <w:r>
        <w:rPr>
          <w:spacing w:val="-5"/>
        </w:rPr>
        <w:t xml:space="preserve"> </w:t>
      </w:r>
      <w:r>
        <w:t>mask,</w:t>
      </w:r>
      <w:r>
        <w:rPr>
          <w:spacing w:val="-7"/>
        </w:rPr>
        <w:t xml:space="preserve"> </w:t>
      </w:r>
      <w:r>
        <w:t>and</w:t>
      </w:r>
      <w:r>
        <w:rPr>
          <w:spacing w:val="-5"/>
        </w:rPr>
        <w:t xml:space="preserve"> </w:t>
      </w:r>
      <w:r>
        <w:t>gloves)</w:t>
      </w:r>
      <w:r>
        <w:rPr>
          <w:spacing w:val="-6"/>
        </w:rPr>
        <w:t xml:space="preserve"> </w:t>
      </w:r>
      <w:r>
        <w:t>should</w:t>
      </w:r>
      <w:r>
        <w:rPr>
          <w:spacing w:val="-7"/>
        </w:rPr>
        <w:t xml:space="preserve"> </w:t>
      </w:r>
      <w:r>
        <w:t>be worn when handling eladocagene exuparvovec and materials that have been in contact with the solution (solid and liquid waste).</w:t>
      </w:r>
    </w:p>
    <w:p>
      <w:pPr>
        <w:pStyle w:val="BodyText"/>
        <w:spacing w:before="249"/>
        <w:ind w:left="142"/>
      </w:pPr>
      <w:r>
        <w:rPr>
          <w:u w:val="single"/>
        </w:rPr>
        <w:t>Thawing</w:t>
      </w:r>
      <w:r>
        <w:rPr>
          <w:spacing w:val="-10"/>
          <w:u w:val="single"/>
        </w:rPr>
        <w:t xml:space="preserve"> </w:t>
      </w:r>
      <w:r>
        <w:rPr>
          <w:u w:val="single"/>
        </w:rPr>
        <w:t>in</w:t>
      </w:r>
      <w:r>
        <w:rPr>
          <w:spacing w:val="-10"/>
          <w:u w:val="single"/>
        </w:rPr>
        <w:t xml:space="preserve"> </w:t>
      </w:r>
      <w:r>
        <w:rPr>
          <w:u w:val="single"/>
        </w:rPr>
        <w:t>the</w:t>
      </w:r>
      <w:r>
        <w:rPr>
          <w:spacing w:val="-7"/>
          <w:u w:val="single"/>
        </w:rPr>
        <w:t xml:space="preserve"> </w:t>
      </w:r>
      <w:r>
        <w:rPr>
          <w:u w:val="single"/>
        </w:rPr>
        <w:t>hospital</w:t>
      </w:r>
      <w:r>
        <w:rPr>
          <w:spacing w:val="-6"/>
          <w:u w:val="single"/>
        </w:rPr>
        <w:t xml:space="preserve"> </w:t>
      </w:r>
      <w:r>
        <w:rPr>
          <w:spacing w:val="-2"/>
          <w:u w:val="single"/>
        </w:rPr>
        <w:t>pharmacy</w:t>
      </w:r>
    </w:p>
    <w:p>
      <w:pPr>
        <w:pStyle w:val="BodyText"/>
        <w:spacing w:before="6"/>
      </w:pPr>
    </w:p>
    <w:p>
      <w:pPr>
        <w:pStyle w:val="ListParagraph"/>
        <w:numPr>
          <w:ilvl w:val="2"/>
          <w:numId w:val="11"/>
        </w:numPr>
        <w:tabs>
          <w:tab w:val="left" w:pos="709"/>
        </w:tabs>
        <w:spacing w:before="1"/>
        <w:ind w:left="709" w:hanging="566"/>
      </w:pPr>
      <w:r>
        <w:t>Upstaza</w:t>
      </w:r>
      <w:r>
        <w:rPr>
          <w:spacing w:val="-11"/>
        </w:rPr>
        <w:t xml:space="preserve"> </w:t>
      </w:r>
      <w:r>
        <w:t>is</w:t>
      </w:r>
      <w:r>
        <w:rPr>
          <w:spacing w:val="-8"/>
        </w:rPr>
        <w:t xml:space="preserve"> </w:t>
      </w:r>
      <w:r>
        <w:t>delivered</w:t>
      </w:r>
      <w:r>
        <w:rPr>
          <w:spacing w:val="-7"/>
        </w:rPr>
        <w:t xml:space="preserve"> </w:t>
      </w:r>
      <w:r>
        <w:t>to</w:t>
      </w:r>
      <w:r>
        <w:rPr>
          <w:spacing w:val="-9"/>
        </w:rPr>
        <w:t xml:space="preserve"> </w:t>
      </w:r>
      <w:r>
        <w:t>the</w:t>
      </w:r>
      <w:r>
        <w:rPr>
          <w:spacing w:val="-10"/>
        </w:rPr>
        <w:t xml:space="preserve"> </w:t>
      </w:r>
      <w:r>
        <w:t>pharmacy</w:t>
      </w:r>
      <w:r>
        <w:rPr>
          <w:spacing w:val="-9"/>
        </w:rPr>
        <w:t xml:space="preserve"> </w:t>
      </w:r>
      <w:r>
        <w:t>frozen</w:t>
      </w:r>
      <w:r>
        <w:rPr>
          <w:spacing w:val="-10"/>
        </w:rPr>
        <w:t xml:space="preserve"> </w:t>
      </w:r>
      <w:r>
        <w:t>and</w:t>
      </w:r>
      <w:r>
        <w:rPr>
          <w:spacing w:val="-9"/>
        </w:rPr>
        <w:t xml:space="preserve"> </w:t>
      </w:r>
      <w:r>
        <w:t>must</w:t>
      </w:r>
      <w:r>
        <w:rPr>
          <w:spacing w:val="-7"/>
        </w:rPr>
        <w:t xml:space="preserve"> </w:t>
      </w:r>
      <w:r>
        <w:t>be</w:t>
      </w:r>
      <w:r>
        <w:rPr>
          <w:spacing w:val="-9"/>
        </w:rPr>
        <w:t xml:space="preserve"> </w:t>
      </w:r>
      <w:r>
        <w:t>maintained</w:t>
      </w:r>
      <w:r>
        <w:rPr>
          <w:spacing w:val="-6"/>
        </w:rPr>
        <w:t xml:space="preserve"> </w:t>
      </w:r>
      <w:r>
        <w:t>in</w:t>
      </w:r>
      <w:r>
        <w:rPr>
          <w:spacing w:val="-9"/>
        </w:rPr>
        <w:t xml:space="preserve"> </w:t>
      </w:r>
      <w:r>
        <w:t>the</w:t>
      </w:r>
      <w:r>
        <w:rPr>
          <w:spacing w:val="-9"/>
        </w:rPr>
        <w:t xml:space="preserve"> </w:t>
      </w:r>
      <w:r>
        <w:t>outer</w:t>
      </w:r>
      <w:r>
        <w:rPr>
          <w:spacing w:val="-8"/>
        </w:rPr>
        <w:t xml:space="preserve"> </w:t>
      </w:r>
      <w:r>
        <w:t>carton</w:t>
      </w:r>
      <w:r>
        <w:rPr>
          <w:spacing w:val="-6"/>
        </w:rPr>
        <w:t xml:space="preserve"> </w:t>
      </w:r>
      <w:r>
        <w:rPr>
          <w:spacing w:val="-5"/>
        </w:rPr>
        <w:t>at</w:t>
      </w:r>
    </w:p>
    <w:p>
      <w:pPr>
        <w:pStyle w:val="BodyText"/>
        <w:spacing w:line="252" w:lineRule="exact"/>
        <w:ind w:left="711"/>
      </w:pPr>
      <w:r>
        <w:t>≤</w:t>
      </w:r>
      <w:r>
        <w:rPr>
          <w:spacing w:val="-6"/>
        </w:rPr>
        <w:t xml:space="preserve"> </w:t>
      </w:r>
      <w:r>
        <w:t>-65</w:t>
      </w:r>
      <w:r>
        <w:rPr>
          <w:spacing w:val="-5"/>
        </w:rPr>
        <w:t xml:space="preserve"> </w:t>
      </w:r>
      <w:r>
        <w:t>ºC</w:t>
      </w:r>
      <w:r>
        <w:rPr>
          <w:spacing w:val="-8"/>
        </w:rPr>
        <w:t xml:space="preserve"> </w:t>
      </w:r>
      <w:r>
        <w:t>until</w:t>
      </w:r>
      <w:r>
        <w:rPr>
          <w:spacing w:val="-6"/>
        </w:rPr>
        <w:t xml:space="preserve"> </w:t>
      </w:r>
      <w:r>
        <w:t>prepared</w:t>
      </w:r>
      <w:r>
        <w:rPr>
          <w:spacing w:val="-7"/>
        </w:rPr>
        <w:t xml:space="preserve"> </w:t>
      </w:r>
      <w:r>
        <w:t>for</w:t>
      </w:r>
      <w:r>
        <w:rPr>
          <w:spacing w:val="-8"/>
        </w:rPr>
        <w:t xml:space="preserve"> </w:t>
      </w:r>
      <w:r>
        <w:rPr>
          <w:spacing w:val="-4"/>
        </w:rPr>
        <w:t>use.</w:t>
      </w:r>
    </w:p>
    <w:p>
      <w:pPr>
        <w:pStyle w:val="ListParagraph"/>
        <w:numPr>
          <w:ilvl w:val="2"/>
          <w:numId w:val="11"/>
        </w:numPr>
        <w:tabs>
          <w:tab w:val="left" w:pos="709"/>
        </w:tabs>
        <w:spacing w:line="268" w:lineRule="exact"/>
        <w:ind w:left="709" w:hanging="566"/>
      </w:pPr>
      <w:r>
        <w:t>Upstaza</w:t>
      </w:r>
      <w:r>
        <w:rPr>
          <w:spacing w:val="-10"/>
        </w:rPr>
        <w:t xml:space="preserve"> </w:t>
      </w:r>
      <w:r>
        <w:t>should</w:t>
      </w:r>
      <w:r>
        <w:rPr>
          <w:spacing w:val="-11"/>
        </w:rPr>
        <w:t xml:space="preserve"> </w:t>
      </w:r>
      <w:r>
        <w:t>be</w:t>
      </w:r>
      <w:r>
        <w:rPr>
          <w:spacing w:val="-10"/>
        </w:rPr>
        <w:t xml:space="preserve"> </w:t>
      </w:r>
      <w:r>
        <w:t>handled</w:t>
      </w:r>
      <w:r>
        <w:rPr>
          <w:spacing w:val="-12"/>
        </w:rPr>
        <w:t xml:space="preserve"> </w:t>
      </w:r>
      <w:r>
        <w:t>aseptically</w:t>
      </w:r>
      <w:r>
        <w:rPr>
          <w:spacing w:val="-11"/>
        </w:rPr>
        <w:t xml:space="preserve"> </w:t>
      </w:r>
      <w:r>
        <w:t>under</w:t>
      </w:r>
      <w:r>
        <w:rPr>
          <w:spacing w:val="-10"/>
        </w:rPr>
        <w:t xml:space="preserve"> </w:t>
      </w:r>
      <w:r>
        <w:t>sterile</w:t>
      </w:r>
      <w:r>
        <w:rPr>
          <w:spacing w:val="-9"/>
        </w:rPr>
        <w:t xml:space="preserve"> </w:t>
      </w:r>
      <w:r>
        <w:rPr>
          <w:spacing w:val="-2"/>
        </w:rPr>
        <w:t>conditions.</w:t>
      </w:r>
    </w:p>
    <w:p>
      <w:pPr>
        <w:pStyle w:val="ListParagraph"/>
        <w:numPr>
          <w:ilvl w:val="2"/>
          <w:numId w:val="11"/>
        </w:numPr>
        <w:tabs>
          <w:tab w:val="left" w:pos="711"/>
        </w:tabs>
        <w:spacing w:before="4"/>
        <w:ind w:right="1039" w:hanging="568"/>
      </w:pPr>
      <w:r>
        <w:t>Allow</w:t>
      </w:r>
      <w:r>
        <w:rPr>
          <w:spacing w:val="-7"/>
        </w:rPr>
        <w:t xml:space="preserve"> </w:t>
      </w:r>
      <w:r>
        <w:t>the</w:t>
      </w:r>
      <w:r>
        <w:rPr>
          <w:spacing w:val="-6"/>
        </w:rPr>
        <w:t xml:space="preserve"> </w:t>
      </w:r>
      <w:r>
        <w:t>frozen</w:t>
      </w:r>
      <w:r>
        <w:rPr>
          <w:spacing w:val="-6"/>
        </w:rPr>
        <w:t xml:space="preserve"> </w:t>
      </w:r>
      <w:r>
        <w:t>vial</w:t>
      </w:r>
      <w:r>
        <w:rPr>
          <w:spacing w:val="-5"/>
        </w:rPr>
        <w:t xml:space="preserve"> </w:t>
      </w:r>
      <w:r>
        <w:t>of</w:t>
      </w:r>
      <w:r>
        <w:rPr>
          <w:spacing w:val="-1"/>
        </w:rPr>
        <w:t xml:space="preserve"> </w:t>
      </w:r>
      <w:r>
        <w:t>Upstaza</w:t>
      </w:r>
      <w:r>
        <w:rPr>
          <w:spacing w:val="-6"/>
        </w:rPr>
        <w:t xml:space="preserve"> </w:t>
      </w:r>
      <w:r>
        <w:t>to</w:t>
      </w:r>
      <w:r>
        <w:rPr>
          <w:spacing w:val="-6"/>
        </w:rPr>
        <w:t xml:space="preserve"> </w:t>
      </w:r>
      <w:r>
        <w:t>thaw</w:t>
      </w:r>
      <w:r>
        <w:rPr>
          <w:spacing w:val="-7"/>
        </w:rPr>
        <w:t xml:space="preserve"> </w:t>
      </w:r>
      <w:r>
        <w:t>upright</w:t>
      </w:r>
      <w:r>
        <w:rPr>
          <w:spacing w:val="-5"/>
        </w:rPr>
        <w:t xml:space="preserve"> </w:t>
      </w:r>
      <w:r>
        <w:t>at</w:t>
      </w:r>
      <w:r>
        <w:rPr>
          <w:spacing w:val="-8"/>
        </w:rPr>
        <w:t xml:space="preserve"> </w:t>
      </w:r>
      <w:r>
        <w:t>room</w:t>
      </w:r>
      <w:r>
        <w:rPr>
          <w:spacing w:val="-5"/>
        </w:rPr>
        <w:t xml:space="preserve"> </w:t>
      </w:r>
      <w:r>
        <w:t>temperature</w:t>
      </w:r>
      <w:r>
        <w:rPr>
          <w:spacing w:val="-6"/>
        </w:rPr>
        <w:t xml:space="preserve"> </w:t>
      </w:r>
      <w:r>
        <w:t>until</w:t>
      </w:r>
      <w:r>
        <w:rPr>
          <w:spacing w:val="-5"/>
        </w:rPr>
        <w:t xml:space="preserve"> </w:t>
      </w:r>
      <w:r>
        <w:t>the</w:t>
      </w:r>
      <w:r>
        <w:rPr>
          <w:spacing w:val="-6"/>
        </w:rPr>
        <w:t xml:space="preserve"> </w:t>
      </w:r>
      <w:r>
        <w:t>content</w:t>
      </w:r>
      <w:r>
        <w:rPr>
          <w:spacing w:val="-3"/>
        </w:rPr>
        <w:t xml:space="preserve"> </w:t>
      </w:r>
      <w:r>
        <w:t>is completely thawed. Gently invert the vial approximately 3 times, do NOT shake.</w:t>
      </w:r>
    </w:p>
    <w:p>
      <w:pPr>
        <w:pStyle w:val="ListParagraph"/>
        <w:numPr>
          <w:ilvl w:val="2"/>
          <w:numId w:val="11"/>
        </w:numPr>
        <w:tabs>
          <w:tab w:val="left" w:pos="711"/>
        </w:tabs>
        <w:ind w:right="346" w:hanging="569"/>
      </w:pPr>
      <w:r>
        <w:t>Inspect</w:t>
      </w:r>
      <w:r>
        <w:rPr>
          <w:spacing w:val="-6"/>
        </w:rPr>
        <w:t xml:space="preserve"> </w:t>
      </w:r>
      <w:r>
        <w:t>Upstaza</w:t>
      </w:r>
      <w:r>
        <w:rPr>
          <w:spacing w:val="-7"/>
        </w:rPr>
        <w:t xml:space="preserve"> </w:t>
      </w:r>
      <w:r>
        <w:t>after</w:t>
      </w:r>
      <w:r>
        <w:rPr>
          <w:spacing w:val="-4"/>
        </w:rPr>
        <w:t xml:space="preserve"> </w:t>
      </w:r>
      <w:r>
        <w:t>mixing.</w:t>
      </w:r>
      <w:r>
        <w:rPr>
          <w:spacing w:val="-5"/>
        </w:rPr>
        <w:t xml:space="preserve"> </w:t>
      </w:r>
      <w:r>
        <w:t>If</w:t>
      </w:r>
      <w:r>
        <w:rPr>
          <w:spacing w:val="-4"/>
        </w:rPr>
        <w:t xml:space="preserve"> </w:t>
      </w:r>
      <w:r>
        <w:t>particulates,</w:t>
      </w:r>
      <w:r>
        <w:rPr>
          <w:spacing w:val="-7"/>
        </w:rPr>
        <w:t xml:space="preserve"> </w:t>
      </w:r>
      <w:r>
        <w:t>cloudiness,</w:t>
      </w:r>
      <w:r>
        <w:rPr>
          <w:spacing w:val="-5"/>
        </w:rPr>
        <w:t xml:space="preserve"> </w:t>
      </w:r>
      <w:r>
        <w:t>or</w:t>
      </w:r>
      <w:r>
        <w:rPr>
          <w:spacing w:val="-6"/>
        </w:rPr>
        <w:t xml:space="preserve"> </w:t>
      </w:r>
      <w:r>
        <w:t>discolouration</w:t>
      </w:r>
      <w:r>
        <w:rPr>
          <w:spacing w:val="-7"/>
        </w:rPr>
        <w:t xml:space="preserve"> </w:t>
      </w:r>
      <w:r>
        <w:t>are</w:t>
      </w:r>
      <w:r>
        <w:rPr>
          <w:spacing w:val="-7"/>
        </w:rPr>
        <w:t xml:space="preserve"> </w:t>
      </w:r>
      <w:r>
        <w:t>visible,</w:t>
      </w:r>
      <w:r>
        <w:rPr>
          <w:spacing w:val="-7"/>
        </w:rPr>
        <w:t xml:space="preserve"> </w:t>
      </w:r>
      <w:r>
        <w:t>do</w:t>
      </w:r>
      <w:r>
        <w:rPr>
          <w:spacing w:val="-7"/>
        </w:rPr>
        <w:t xml:space="preserve"> </w:t>
      </w:r>
      <w:r>
        <w:t>not</w:t>
      </w:r>
      <w:r>
        <w:rPr>
          <w:spacing w:val="-6"/>
        </w:rPr>
        <w:t xml:space="preserve"> </w:t>
      </w:r>
      <w:r>
        <w:t>use the product.</w:t>
      </w:r>
    </w:p>
    <w:p>
      <w:pPr>
        <w:pStyle w:val="BodyText"/>
        <w:spacing w:before="253"/>
        <w:ind w:left="142"/>
      </w:pPr>
      <w:r>
        <w:rPr>
          <w:u w:val="single"/>
        </w:rPr>
        <w:t>Preparation</w:t>
      </w:r>
      <w:r>
        <w:rPr>
          <w:spacing w:val="-11"/>
          <w:u w:val="single"/>
        </w:rPr>
        <w:t xml:space="preserve"> </w:t>
      </w:r>
      <w:r>
        <w:rPr>
          <w:u w:val="single"/>
        </w:rPr>
        <w:t>prior</w:t>
      </w:r>
      <w:r>
        <w:rPr>
          <w:spacing w:val="-9"/>
          <w:u w:val="single"/>
        </w:rPr>
        <w:t xml:space="preserve"> </w:t>
      </w:r>
      <w:r>
        <w:rPr>
          <w:u w:val="single"/>
        </w:rPr>
        <w:t>to</w:t>
      </w:r>
      <w:r>
        <w:rPr>
          <w:spacing w:val="-10"/>
          <w:u w:val="single"/>
        </w:rPr>
        <w:t xml:space="preserve"> </w:t>
      </w:r>
      <w:r>
        <w:rPr>
          <w:spacing w:val="-2"/>
          <w:u w:val="single"/>
        </w:rPr>
        <w:t>administration</w:t>
      </w:r>
    </w:p>
    <w:p>
      <w:pPr>
        <w:pStyle w:val="BodyText"/>
        <w:spacing w:before="11"/>
      </w:pPr>
    </w:p>
    <w:p>
      <w:pPr>
        <w:pStyle w:val="ListParagraph"/>
        <w:numPr>
          <w:ilvl w:val="2"/>
          <w:numId w:val="11"/>
        </w:numPr>
        <w:tabs>
          <w:tab w:val="left" w:pos="711"/>
        </w:tabs>
        <w:ind w:right="472" w:hanging="569"/>
      </w:pPr>
      <w:r>
        <w:t>Transfer</w:t>
      </w:r>
      <w:r>
        <w:rPr>
          <w:spacing w:val="-6"/>
        </w:rPr>
        <w:t xml:space="preserve"> </w:t>
      </w:r>
      <w:r>
        <w:t>the</w:t>
      </w:r>
      <w:r>
        <w:rPr>
          <w:spacing w:val="-4"/>
        </w:rPr>
        <w:t xml:space="preserve"> </w:t>
      </w:r>
      <w:r>
        <w:t>vial,</w:t>
      </w:r>
      <w:r>
        <w:rPr>
          <w:spacing w:val="-7"/>
        </w:rPr>
        <w:t xml:space="preserve"> </w:t>
      </w:r>
      <w:r>
        <w:t>syringe,</w:t>
      </w:r>
      <w:r>
        <w:rPr>
          <w:spacing w:val="-7"/>
        </w:rPr>
        <w:t xml:space="preserve"> </w:t>
      </w:r>
      <w:r>
        <w:t>needle,</w:t>
      </w:r>
      <w:r>
        <w:rPr>
          <w:spacing w:val="-5"/>
        </w:rPr>
        <w:t xml:space="preserve"> </w:t>
      </w:r>
      <w:r>
        <w:t>syringe</w:t>
      </w:r>
      <w:r>
        <w:rPr>
          <w:spacing w:val="-7"/>
        </w:rPr>
        <w:t xml:space="preserve"> </w:t>
      </w:r>
      <w:r>
        <w:t>cap,</w:t>
      </w:r>
      <w:r>
        <w:rPr>
          <w:spacing w:val="-5"/>
        </w:rPr>
        <w:t xml:space="preserve"> </w:t>
      </w:r>
      <w:r>
        <w:t>sterile</w:t>
      </w:r>
      <w:r>
        <w:rPr>
          <w:spacing w:val="-7"/>
        </w:rPr>
        <w:t xml:space="preserve"> </w:t>
      </w:r>
      <w:r>
        <w:t>bags,</w:t>
      </w:r>
      <w:r>
        <w:rPr>
          <w:spacing w:val="-5"/>
        </w:rPr>
        <w:t xml:space="preserve"> </w:t>
      </w:r>
      <w:r>
        <w:t>or</w:t>
      </w:r>
      <w:r>
        <w:rPr>
          <w:spacing w:val="-6"/>
        </w:rPr>
        <w:t xml:space="preserve"> </w:t>
      </w:r>
      <w:r>
        <w:t>sterile</w:t>
      </w:r>
      <w:r>
        <w:rPr>
          <w:spacing w:val="-7"/>
        </w:rPr>
        <w:t xml:space="preserve"> </w:t>
      </w:r>
      <w:r>
        <w:t>wrappings</w:t>
      </w:r>
      <w:r>
        <w:rPr>
          <w:spacing w:val="-7"/>
        </w:rPr>
        <w:t xml:space="preserve"> </w:t>
      </w:r>
      <w:r>
        <w:t>compliant</w:t>
      </w:r>
      <w:r>
        <w:rPr>
          <w:spacing w:val="-4"/>
        </w:rPr>
        <w:t xml:space="preserve"> </w:t>
      </w:r>
      <w:r>
        <w:t>with hospital procedure for transfer and use of the filled syringe in the planned surgical suite, and label into the Biological Safety Cabinet (BSC). Wear sterile gloves and other personal protective equipment (including gown, safety glasses and mask) as per normal procedure for BSC work.</w:t>
      </w:r>
    </w:p>
    <w:p>
      <w:pPr>
        <w:pStyle w:val="ListParagraph"/>
        <w:numPr>
          <w:ilvl w:val="2"/>
          <w:numId w:val="11"/>
        </w:numPr>
        <w:tabs>
          <w:tab w:val="left" w:pos="711"/>
        </w:tabs>
        <w:spacing w:before="41"/>
        <w:ind w:right="588" w:hanging="568"/>
      </w:pPr>
      <w:r>
        <w:t>Open the 1 mL or 5 mL syringe [1 mL or 5 mL, polypropylene syringes with latex-free elastomer</w:t>
      </w:r>
      <w:r>
        <w:rPr>
          <w:spacing w:val="-6"/>
        </w:rPr>
        <w:t xml:space="preserve"> </w:t>
      </w:r>
      <w:r>
        <w:t>plunger,</w:t>
      </w:r>
      <w:r>
        <w:rPr>
          <w:spacing w:val="-8"/>
        </w:rPr>
        <w:t xml:space="preserve"> </w:t>
      </w:r>
      <w:r>
        <w:t>lubricated</w:t>
      </w:r>
      <w:r>
        <w:rPr>
          <w:spacing w:val="-6"/>
        </w:rPr>
        <w:t xml:space="preserve"> </w:t>
      </w:r>
      <w:r>
        <w:t>with</w:t>
      </w:r>
      <w:r>
        <w:rPr>
          <w:spacing w:val="-1"/>
        </w:rPr>
        <w:t xml:space="preserve"> </w:t>
      </w:r>
      <w:r>
        <w:t>-medical</w:t>
      </w:r>
      <w:r>
        <w:rPr>
          <w:spacing w:val="-5"/>
        </w:rPr>
        <w:t xml:space="preserve"> </w:t>
      </w:r>
      <w:r>
        <w:t>grade-</w:t>
      </w:r>
      <w:r>
        <w:rPr>
          <w:spacing w:val="-5"/>
        </w:rPr>
        <w:t xml:space="preserve"> </w:t>
      </w:r>
      <w:r>
        <w:t>silicone</w:t>
      </w:r>
      <w:r>
        <w:rPr>
          <w:spacing w:val="-6"/>
        </w:rPr>
        <w:t xml:space="preserve"> </w:t>
      </w:r>
      <w:r>
        <w:t>oil]</w:t>
      </w:r>
      <w:r>
        <w:rPr>
          <w:spacing w:val="-5"/>
        </w:rPr>
        <w:t xml:space="preserve"> </w:t>
      </w:r>
      <w:r>
        <w:t>and</w:t>
      </w:r>
      <w:r>
        <w:rPr>
          <w:spacing w:val="-8"/>
        </w:rPr>
        <w:t xml:space="preserve"> </w:t>
      </w:r>
      <w:r>
        <w:t>label</w:t>
      </w:r>
      <w:r>
        <w:rPr>
          <w:spacing w:val="-5"/>
        </w:rPr>
        <w:t xml:space="preserve"> </w:t>
      </w:r>
      <w:r>
        <w:t>as</w:t>
      </w:r>
      <w:r>
        <w:rPr>
          <w:spacing w:val="-8"/>
        </w:rPr>
        <w:t xml:space="preserve"> </w:t>
      </w:r>
      <w:r>
        <w:t>the</w:t>
      </w:r>
      <w:r>
        <w:rPr>
          <w:spacing w:val="-6"/>
        </w:rPr>
        <w:t xml:space="preserve"> </w:t>
      </w:r>
      <w:r>
        <w:t>product-filled syringe per pharmacy procedure and local regulations.</w:t>
      </w:r>
    </w:p>
    <w:p>
      <w:pPr>
        <w:pStyle w:val="ListParagraph"/>
        <w:numPr>
          <w:ilvl w:val="2"/>
          <w:numId w:val="11"/>
        </w:numPr>
        <w:tabs>
          <w:tab w:val="left" w:pos="711"/>
        </w:tabs>
        <w:spacing w:before="35"/>
        <w:ind w:right="584" w:hanging="569"/>
      </w:pPr>
      <w:r>
        <w:t>Attach</w:t>
      </w:r>
      <w:r>
        <w:rPr>
          <w:spacing w:val="-7"/>
        </w:rPr>
        <w:t xml:space="preserve"> </w:t>
      </w:r>
      <w:r>
        <w:t>the</w:t>
      </w:r>
      <w:r>
        <w:rPr>
          <w:spacing w:val="-4"/>
        </w:rPr>
        <w:t xml:space="preserve"> </w:t>
      </w:r>
      <w:r>
        <w:t>18-</w:t>
      </w:r>
      <w:r>
        <w:rPr>
          <w:spacing w:val="-6"/>
        </w:rPr>
        <w:t xml:space="preserve"> </w:t>
      </w:r>
      <w:r>
        <w:t>or</w:t>
      </w:r>
      <w:r>
        <w:rPr>
          <w:spacing w:val="-4"/>
        </w:rPr>
        <w:t xml:space="preserve"> </w:t>
      </w:r>
      <w:r>
        <w:t>19-gauge</w:t>
      </w:r>
      <w:r>
        <w:rPr>
          <w:spacing w:val="-9"/>
        </w:rPr>
        <w:t xml:space="preserve"> </w:t>
      </w:r>
      <w:r>
        <w:t>filter</w:t>
      </w:r>
      <w:r>
        <w:rPr>
          <w:spacing w:val="-4"/>
        </w:rPr>
        <w:t xml:space="preserve"> </w:t>
      </w:r>
      <w:r>
        <w:t>needle</w:t>
      </w:r>
      <w:r>
        <w:rPr>
          <w:spacing w:val="-4"/>
        </w:rPr>
        <w:t xml:space="preserve"> </w:t>
      </w:r>
      <w:r>
        <w:t>[18-</w:t>
      </w:r>
      <w:r>
        <w:rPr>
          <w:spacing w:val="-6"/>
        </w:rPr>
        <w:t xml:space="preserve"> </w:t>
      </w:r>
      <w:r>
        <w:t>or</w:t>
      </w:r>
      <w:r>
        <w:rPr>
          <w:spacing w:val="-4"/>
        </w:rPr>
        <w:t xml:space="preserve"> </w:t>
      </w:r>
      <w:r>
        <w:t>19-gauge,</w:t>
      </w:r>
      <w:r>
        <w:rPr>
          <w:spacing w:val="-5"/>
        </w:rPr>
        <w:t xml:space="preserve"> </w:t>
      </w:r>
      <w:r>
        <w:t>1.5-inch,</w:t>
      </w:r>
      <w:r>
        <w:rPr>
          <w:spacing w:val="-7"/>
        </w:rPr>
        <w:t xml:space="preserve"> </w:t>
      </w:r>
      <w:r>
        <w:t>stainless</w:t>
      </w:r>
      <w:r>
        <w:rPr>
          <w:spacing w:val="-4"/>
        </w:rPr>
        <w:t xml:space="preserve"> </w:t>
      </w:r>
      <w:r>
        <w:t>steel,</w:t>
      </w:r>
      <w:r>
        <w:rPr>
          <w:spacing w:val="-7"/>
        </w:rPr>
        <w:t xml:space="preserve"> </w:t>
      </w:r>
      <w:r>
        <w:t>5-µm</w:t>
      </w:r>
      <w:r>
        <w:rPr>
          <w:spacing w:val="-4"/>
        </w:rPr>
        <w:t xml:space="preserve"> </w:t>
      </w:r>
      <w:r>
        <w:t>filter needles] to the syringe.</w:t>
      </w:r>
    </w:p>
    <w:p>
      <w:pPr>
        <w:pStyle w:val="ListParagraph"/>
        <w:numPr>
          <w:ilvl w:val="2"/>
          <w:numId w:val="11"/>
        </w:numPr>
        <w:tabs>
          <w:tab w:val="left" w:pos="711"/>
        </w:tabs>
        <w:spacing w:before="42"/>
        <w:ind w:right="778" w:hanging="568"/>
      </w:pPr>
      <w:r>
        <w:t>Draw</w:t>
      </w:r>
      <w:r>
        <w:rPr>
          <w:spacing w:val="-5"/>
        </w:rPr>
        <w:t xml:space="preserve"> </w:t>
      </w:r>
      <w:r>
        <w:t>the</w:t>
      </w:r>
      <w:r>
        <w:rPr>
          <w:spacing w:val="-6"/>
        </w:rPr>
        <w:t xml:space="preserve"> </w:t>
      </w:r>
      <w:r>
        <w:t>full</w:t>
      </w:r>
      <w:r>
        <w:rPr>
          <w:spacing w:val="-3"/>
        </w:rPr>
        <w:t xml:space="preserve"> </w:t>
      </w:r>
      <w:r>
        <w:t>volume</w:t>
      </w:r>
      <w:r>
        <w:rPr>
          <w:spacing w:val="-6"/>
        </w:rPr>
        <w:t xml:space="preserve"> </w:t>
      </w:r>
      <w:r>
        <w:t>of</w:t>
      </w:r>
      <w:r>
        <w:rPr>
          <w:spacing w:val="-5"/>
        </w:rPr>
        <w:t xml:space="preserve"> </w:t>
      </w:r>
      <w:r>
        <w:t>the</w:t>
      </w:r>
      <w:r>
        <w:rPr>
          <w:spacing w:val="-8"/>
        </w:rPr>
        <w:t xml:space="preserve"> </w:t>
      </w:r>
      <w:r>
        <w:t>vial</w:t>
      </w:r>
      <w:r>
        <w:rPr>
          <w:spacing w:val="-5"/>
        </w:rPr>
        <w:t xml:space="preserve"> </w:t>
      </w:r>
      <w:r>
        <w:t>of Upstaza</w:t>
      </w:r>
      <w:r>
        <w:rPr>
          <w:spacing w:val="-6"/>
        </w:rPr>
        <w:t xml:space="preserve"> </w:t>
      </w:r>
      <w:r>
        <w:t>into</w:t>
      </w:r>
      <w:r>
        <w:rPr>
          <w:spacing w:val="-4"/>
        </w:rPr>
        <w:t xml:space="preserve"> </w:t>
      </w:r>
      <w:r>
        <w:t>the</w:t>
      </w:r>
      <w:r>
        <w:rPr>
          <w:spacing w:val="-3"/>
        </w:rPr>
        <w:t xml:space="preserve"> </w:t>
      </w:r>
      <w:r>
        <w:t>syringe.</w:t>
      </w:r>
      <w:r>
        <w:rPr>
          <w:spacing w:val="-4"/>
        </w:rPr>
        <w:t xml:space="preserve"> </w:t>
      </w:r>
      <w:r>
        <w:t>Invert</w:t>
      </w:r>
      <w:r>
        <w:rPr>
          <w:spacing w:val="-5"/>
        </w:rPr>
        <w:t xml:space="preserve"> </w:t>
      </w:r>
      <w:r>
        <w:t>the</w:t>
      </w:r>
      <w:r>
        <w:rPr>
          <w:spacing w:val="-6"/>
        </w:rPr>
        <w:t xml:space="preserve"> </w:t>
      </w:r>
      <w:r>
        <w:t>vial</w:t>
      </w:r>
      <w:r>
        <w:rPr>
          <w:spacing w:val="-5"/>
        </w:rPr>
        <w:t xml:space="preserve"> </w:t>
      </w:r>
      <w:r>
        <w:t>and</w:t>
      </w:r>
      <w:r>
        <w:rPr>
          <w:spacing w:val="-4"/>
        </w:rPr>
        <w:t xml:space="preserve"> </w:t>
      </w:r>
      <w:r>
        <w:t>syringe</w:t>
      </w:r>
      <w:r>
        <w:rPr>
          <w:spacing w:val="-6"/>
        </w:rPr>
        <w:t xml:space="preserve"> </w:t>
      </w:r>
      <w:r>
        <w:t>and partially withdraw or angle the needle as necessary to maximise recovery of product.</w:t>
      </w:r>
    </w:p>
    <w:p>
      <w:pPr>
        <w:pStyle w:val="ListParagraph"/>
        <w:numPr>
          <w:ilvl w:val="2"/>
          <w:numId w:val="11"/>
        </w:numPr>
        <w:tabs>
          <w:tab w:val="left" w:pos="711"/>
        </w:tabs>
        <w:spacing w:before="22" w:line="247" w:lineRule="auto"/>
        <w:ind w:right="492" w:hanging="569"/>
      </w:pPr>
      <w:r>
        <w:t>Draw air in the syringe so that the needle is emptied of product. Carefully remove the needle from</w:t>
      </w:r>
      <w:r>
        <w:rPr>
          <w:spacing w:val="-3"/>
        </w:rPr>
        <w:t xml:space="preserve"> </w:t>
      </w:r>
      <w:r>
        <w:t>1</w:t>
      </w:r>
      <w:r>
        <w:rPr>
          <w:spacing w:val="-4"/>
        </w:rPr>
        <w:t xml:space="preserve"> </w:t>
      </w:r>
      <w:r>
        <w:t>mL</w:t>
      </w:r>
      <w:r>
        <w:rPr>
          <w:spacing w:val="-7"/>
        </w:rPr>
        <w:t xml:space="preserve"> </w:t>
      </w:r>
      <w:r>
        <w:t>or</w:t>
      </w:r>
      <w:r>
        <w:rPr>
          <w:spacing w:val="-3"/>
        </w:rPr>
        <w:t xml:space="preserve"> </w:t>
      </w:r>
      <w:r>
        <w:t>5</w:t>
      </w:r>
      <w:r>
        <w:rPr>
          <w:spacing w:val="-6"/>
        </w:rPr>
        <w:t xml:space="preserve"> </w:t>
      </w:r>
      <w:r>
        <w:t>mL</w:t>
      </w:r>
      <w:r>
        <w:rPr>
          <w:spacing w:val="-4"/>
        </w:rPr>
        <w:t xml:space="preserve"> </w:t>
      </w:r>
      <w:r>
        <w:t>syringe</w:t>
      </w:r>
      <w:r>
        <w:rPr>
          <w:spacing w:val="-6"/>
        </w:rPr>
        <w:t xml:space="preserve"> </w:t>
      </w:r>
      <w:r>
        <w:t>containing</w:t>
      </w:r>
      <w:r>
        <w:rPr>
          <w:spacing w:val="-4"/>
        </w:rPr>
        <w:t xml:space="preserve"> </w:t>
      </w:r>
      <w:r>
        <w:t>Upstaza.</w:t>
      </w:r>
      <w:r>
        <w:rPr>
          <w:spacing w:val="-4"/>
        </w:rPr>
        <w:t xml:space="preserve"> </w:t>
      </w:r>
      <w:r>
        <w:t>Purge</w:t>
      </w:r>
      <w:r>
        <w:rPr>
          <w:spacing w:val="-6"/>
        </w:rPr>
        <w:t xml:space="preserve"> </w:t>
      </w:r>
      <w:r>
        <w:t>the</w:t>
      </w:r>
      <w:r>
        <w:rPr>
          <w:spacing w:val="-6"/>
        </w:rPr>
        <w:t xml:space="preserve"> </w:t>
      </w:r>
      <w:r>
        <w:t>air</w:t>
      </w:r>
      <w:r>
        <w:rPr>
          <w:spacing w:val="-3"/>
        </w:rPr>
        <w:t xml:space="preserve"> </w:t>
      </w:r>
      <w:r>
        <w:t>from</w:t>
      </w:r>
      <w:r>
        <w:rPr>
          <w:spacing w:val="-5"/>
        </w:rPr>
        <w:t xml:space="preserve"> </w:t>
      </w:r>
      <w:r>
        <w:t>the</w:t>
      </w:r>
      <w:r>
        <w:rPr>
          <w:spacing w:val="-6"/>
        </w:rPr>
        <w:t xml:space="preserve"> </w:t>
      </w:r>
      <w:r>
        <w:t>syringe</w:t>
      </w:r>
      <w:r>
        <w:rPr>
          <w:spacing w:val="-3"/>
        </w:rPr>
        <w:t xml:space="preserve"> </w:t>
      </w:r>
      <w:r>
        <w:t>until</w:t>
      </w:r>
      <w:r>
        <w:rPr>
          <w:spacing w:val="-3"/>
        </w:rPr>
        <w:t xml:space="preserve"> </w:t>
      </w:r>
      <w:r>
        <w:t>there</w:t>
      </w:r>
      <w:r>
        <w:rPr>
          <w:spacing w:val="-6"/>
        </w:rPr>
        <w:t xml:space="preserve"> </w:t>
      </w:r>
      <w:r>
        <w:t>is</w:t>
      </w:r>
      <w:r>
        <w:rPr>
          <w:spacing w:val="-3"/>
        </w:rPr>
        <w:t xml:space="preserve"> </w:t>
      </w:r>
      <w:r>
        <w:t>no air bubble and then cap with a syringe cap.</w:t>
      </w:r>
    </w:p>
    <w:p>
      <w:pPr>
        <w:pStyle w:val="ListParagraph"/>
        <w:numPr>
          <w:ilvl w:val="2"/>
          <w:numId w:val="11"/>
        </w:numPr>
        <w:tabs>
          <w:tab w:val="left" w:pos="711"/>
        </w:tabs>
        <w:spacing w:before="1"/>
        <w:ind w:right="389" w:hanging="569"/>
      </w:pPr>
      <w:r>
        <w:t>Wrap the syringe in one sterile plastic bag (or several bags based on standard hospital procedure)</w:t>
      </w:r>
      <w:r>
        <w:rPr>
          <w:spacing w:val="-5"/>
        </w:rPr>
        <w:t xml:space="preserve"> </w:t>
      </w:r>
      <w:r>
        <w:t>and</w:t>
      </w:r>
      <w:r>
        <w:rPr>
          <w:spacing w:val="-6"/>
        </w:rPr>
        <w:t xml:space="preserve"> </w:t>
      </w:r>
      <w:r>
        <w:t>place</w:t>
      </w:r>
      <w:r>
        <w:rPr>
          <w:spacing w:val="-8"/>
        </w:rPr>
        <w:t xml:space="preserve"> </w:t>
      </w:r>
      <w:r>
        <w:t>in</w:t>
      </w:r>
      <w:r>
        <w:rPr>
          <w:spacing w:val="-4"/>
        </w:rPr>
        <w:t xml:space="preserve"> </w:t>
      </w:r>
      <w:r>
        <w:t>an</w:t>
      </w:r>
      <w:r>
        <w:rPr>
          <w:spacing w:val="-6"/>
        </w:rPr>
        <w:t xml:space="preserve"> </w:t>
      </w:r>
      <w:r>
        <w:t>appropriate</w:t>
      </w:r>
      <w:r>
        <w:rPr>
          <w:spacing w:val="-6"/>
        </w:rPr>
        <w:t xml:space="preserve"> </w:t>
      </w:r>
      <w:r>
        <w:t>secondary</w:t>
      </w:r>
      <w:r>
        <w:rPr>
          <w:spacing w:val="-4"/>
        </w:rPr>
        <w:t xml:space="preserve"> </w:t>
      </w:r>
      <w:r>
        <w:t>container</w:t>
      </w:r>
      <w:r>
        <w:rPr>
          <w:spacing w:val="-5"/>
        </w:rPr>
        <w:t xml:space="preserve"> </w:t>
      </w:r>
      <w:r>
        <w:t>(eg,</w:t>
      </w:r>
      <w:r>
        <w:rPr>
          <w:spacing w:val="-6"/>
        </w:rPr>
        <w:t xml:space="preserve"> </w:t>
      </w:r>
      <w:r>
        <w:t>hard</w:t>
      </w:r>
      <w:r>
        <w:rPr>
          <w:spacing w:val="-4"/>
        </w:rPr>
        <w:t xml:space="preserve"> </w:t>
      </w:r>
      <w:r>
        <w:t>plastic</w:t>
      </w:r>
      <w:r>
        <w:rPr>
          <w:spacing w:val="-6"/>
        </w:rPr>
        <w:t xml:space="preserve"> </w:t>
      </w:r>
      <w:r>
        <w:t>cooler)</w:t>
      </w:r>
      <w:r>
        <w:rPr>
          <w:spacing w:val="-5"/>
        </w:rPr>
        <w:t xml:space="preserve"> </w:t>
      </w:r>
      <w:r>
        <w:t>for</w:t>
      </w:r>
      <w:r>
        <w:rPr>
          <w:spacing w:val="-5"/>
        </w:rPr>
        <w:t xml:space="preserve"> </w:t>
      </w:r>
      <w:r>
        <w:t>delivery to the surgical suite at room temperature. Use of the syringe (ie, connecting the syringe to the syringe pump and starting priming of the cannula) should begin within 6 hours of starting product thaw.</w:t>
      </w:r>
    </w:p>
    <w:p>
      <w:pPr>
        <w:pStyle w:val="BodyText"/>
      </w:pPr>
    </w:p>
    <w:p>
      <w:pPr>
        <w:pStyle w:val="BodyText"/>
        <w:ind w:left="142"/>
      </w:pPr>
      <w:r>
        <w:rPr>
          <w:u w:val="single"/>
        </w:rPr>
        <w:t>Administration</w:t>
      </w:r>
      <w:r>
        <w:rPr>
          <w:spacing w:val="-12"/>
          <w:u w:val="single"/>
        </w:rPr>
        <w:t xml:space="preserve"> </w:t>
      </w:r>
      <w:r>
        <w:rPr>
          <w:u w:val="single"/>
        </w:rPr>
        <w:t>in</w:t>
      </w:r>
      <w:r>
        <w:rPr>
          <w:spacing w:val="-11"/>
          <w:u w:val="single"/>
        </w:rPr>
        <w:t xml:space="preserve"> </w:t>
      </w:r>
      <w:r>
        <w:rPr>
          <w:u w:val="single"/>
        </w:rPr>
        <w:t>the</w:t>
      </w:r>
      <w:r>
        <w:rPr>
          <w:spacing w:val="-11"/>
          <w:u w:val="single"/>
        </w:rPr>
        <w:t xml:space="preserve"> </w:t>
      </w:r>
      <w:r>
        <w:rPr>
          <w:u w:val="single"/>
        </w:rPr>
        <w:t>surgical</w:t>
      </w:r>
      <w:r>
        <w:rPr>
          <w:spacing w:val="-10"/>
          <w:u w:val="single"/>
        </w:rPr>
        <w:t xml:space="preserve"> </w:t>
      </w:r>
      <w:r>
        <w:rPr>
          <w:spacing w:val="-4"/>
          <w:u w:val="single"/>
        </w:rPr>
        <w:t>suite</w:t>
      </w:r>
    </w:p>
    <w:p>
      <w:pPr>
        <w:pStyle w:val="BodyText"/>
        <w:spacing w:before="9"/>
      </w:pPr>
    </w:p>
    <w:p>
      <w:pPr>
        <w:pStyle w:val="ListParagraph"/>
        <w:numPr>
          <w:ilvl w:val="2"/>
          <w:numId w:val="11"/>
        </w:numPr>
        <w:tabs>
          <w:tab w:val="left" w:pos="709"/>
        </w:tabs>
        <w:ind w:left="709" w:hanging="566"/>
      </w:pPr>
      <w:r>
        <w:t>Tightly</w:t>
      </w:r>
      <w:r>
        <w:rPr>
          <w:spacing w:val="-11"/>
        </w:rPr>
        <w:t xml:space="preserve"> </w:t>
      </w:r>
      <w:r>
        <w:t>connect</w:t>
      </w:r>
      <w:r>
        <w:rPr>
          <w:spacing w:val="-11"/>
        </w:rPr>
        <w:t xml:space="preserve"> </w:t>
      </w:r>
      <w:r>
        <w:t>the</w:t>
      </w:r>
      <w:r>
        <w:rPr>
          <w:spacing w:val="-12"/>
        </w:rPr>
        <w:t xml:space="preserve"> </w:t>
      </w:r>
      <w:r>
        <w:t>syringe</w:t>
      </w:r>
      <w:r>
        <w:rPr>
          <w:spacing w:val="-11"/>
        </w:rPr>
        <w:t xml:space="preserve"> </w:t>
      </w:r>
      <w:r>
        <w:t>containing</w:t>
      </w:r>
      <w:r>
        <w:rPr>
          <w:spacing w:val="-11"/>
        </w:rPr>
        <w:t xml:space="preserve"> </w:t>
      </w:r>
      <w:r>
        <w:t>Upstaza</w:t>
      </w:r>
      <w:r>
        <w:rPr>
          <w:spacing w:val="-9"/>
        </w:rPr>
        <w:t xml:space="preserve"> </w:t>
      </w:r>
      <w:r>
        <w:t>to</w:t>
      </w:r>
      <w:r>
        <w:rPr>
          <w:spacing w:val="-13"/>
        </w:rPr>
        <w:t xml:space="preserve"> </w:t>
      </w:r>
      <w:r>
        <w:t>the</w:t>
      </w:r>
      <w:r>
        <w:rPr>
          <w:spacing w:val="-7"/>
        </w:rPr>
        <w:t xml:space="preserve"> </w:t>
      </w:r>
      <w:r>
        <w:t>SmartFlow</w:t>
      </w:r>
      <w:r>
        <w:rPr>
          <w:spacing w:val="-12"/>
        </w:rPr>
        <w:t xml:space="preserve"> </w:t>
      </w:r>
      <w:r>
        <w:t>ventricular</w:t>
      </w:r>
      <w:r>
        <w:rPr>
          <w:spacing w:val="-9"/>
        </w:rPr>
        <w:t xml:space="preserve"> </w:t>
      </w:r>
      <w:r>
        <w:rPr>
          <w:spacing w:val="-2"/>
        </w:rPr>
        <w:t>cannula.</w:t>
      </w:r>
    </w:p>
    <w:p>
      <w:pPr>
        <w:pStyle w:val="ListParagraph"/>
        <w:numPr>
          <w:ilvl w:val="2"/>
          <w:numId w:val="11"/>
        </w:numPr>
        <w:tabs>
          <w:tab w:val="left" w:pos="711"/>
        </w:tabs>
        <w:spacing w:before="4"/>
        <w:ind w:right="509" w:hanging="569"/>
      </w:pPr>
      <w:r>
        <w:t>Install the Upstaza syringe into a syringe infusion pump compatible with the 1 mL or 5 mL syringe.</w:t>
      </w:r>
      <w:r>
        <w:rPr>
          <w:spacing w:val="-4"/>
        </w:rPr>
        <w:t xml:space="preserve"> </w:t>
      </w:r>
      <w:r>
        <w:t>Pump</w:t>
      </w:r>
      <w:r>
        <w:rPr>
          <w:spacing w:val="-4"/>
        </w:rPr>
        <w:t xml:space="preserve"> </w:t>
      </w:r>
      <w:r>
        <w:t>Upstaza</w:t>
      </w:r>
      <w:r>
        <w:rPr>
          <w:spacing w:val="-6"/>
        </w:rPr>
        <w:t xml:space="preserve"> </w:t>
      </w:r>
      <w:r>
        <w:t>with</w:t>
      </w:r>
      <w:r>
        <w:rPr>
          <w:spacing w:val="-4"/>
        </w:rPr>
        <w:t xml:space="preserve"> </w:t>
      </w:r>
      <w:r>
        <w:t>the</w:t>
      </w:r>
      <w:r>
        <w:rPr>
          <w:spacing w:val="-6"/>
        </w:rPr>
        <w:t xml:space="preserve"> </w:t>
      </w:r>
      <w:r>
        <w:t>infusion</w:t>
      </w:r>
      <w:r>
        <w:rPr>
          <w:spacing w:val="-4"/>
        </w:rPr>
        <w:t xml:space="preserve"> </w:t>
      </w:r>
      <w:r>
        <w:t>pump</w:t>
      </w:r>
      <w:r>
        <w:rPr>
          <w:spacing w:val="-6"/>
        </w:rPr>
        <w:t xml:space="preserve"> </w:t>
      </w:r>
      <w:r>
        <w:t>at</w:t>
      </w:r>
      <w:r>
        <w:rPr>
          <w:spacing w:val="-3"/>
        </w:rPr>
        <w:t xml:space="preserve"> </w:t>
      </w:r>
      <w:r>
        <w:t>0.003</w:t>
      </w:r>
      <w:r>
        <w:rPr>
          <w:spacing w:val="-2"/>
        </w:rPr>
        <w:t xml:space="preserve"> </w:t>
      </w:r>
      <w:r>
        <w:t>mL/min</w:t>
      </w:r>
      <w:r>
        <w:rPr>
          <w:spacing w:val="-4"/>
        </w:rPr>
        <w:t xml:space="preserve"> </w:t>
      </w:r>
      <w:r>
        <w:t>until</w:t>
      </w:r>
      <w:r>
        <w:rPr>
          <w:spacing w:val="-5"/>
        </w:rPr>
        <w:t xml:space="preserve"> </w:t>
      </w:r>
      <w:r>
        <w:t>the</w:t>
      </w:r>
      <w:r>
        <w:rPr>
          <w:spacing w:val="-6"/>
        </w:rPr>
        <w:t xml:space="preserve"> </w:t>
      </w:r>
      <w:r>
        <w:t>first</w:t>
      </w:r>
      <w:r>
        <w:rPr>
          <w:spacing w:val="-5"/>
        </w:rPr>
        <w:t xml:space="preserve"> </w:t>
      </w:r>
      <w:r>
        <w:t>drop</w:t>
      </w:r>
      <w:r>
        <w:rPr>
          <w:spacing w:val="-4"/>
        </w:rPr>
        <w:t xml:space="preserve"> </w:t>
      </w:r>
      <w:r>
        <w:t>of</w:t>
      </w:r>
      <w:r>
        <w:rPr>
          <w:spacing w:val="-3"/>
        </w:rPr>
        <w:t xml:space="preserve"> </w:t>
      </w:r>
      <w:r>
        <w:t>Upstaza can be seen from the tip of the needle. Stop and wait until ready for infusion.</w:t>
      </w:r>
    </w:p>
    <w:p>
      <w:pPr>
        <w:pStyle w:val="ListParagraph"/>
        <w:sectPr>
          <w:headerReference w:type="default" r:id="rId33"/>
          <w:pgSz w:w="11920" w:h="16850"/>
          <w:pgMar w:top="1040" w:right="1133" w:bottom="920" w:left="1275" w:header="0" w:footer="656" w:gutter="0"/>
          <w:cols w:space="720"/>
        </w:sectPr>
      </w:pPr>
    </w:p>
    <w:p>
      <w:pPr>
        <w:pStyle w:val="BodyText"/>
        <w:spacing w:before="71"/>
        <w:ind w:left="143"/>
      </w:pPr>
      <w:r>
        <w:rPr>
          <w:u w:val="single"/>
        </w:rPr>
        <w:lastRenderedPageBreak/>
        <w:t>Precautions</w:t>
      </w:r>
      <w:r>
        <w:rPr>
          <w:spacing w:val="-12"/>
          <w:u w:val="single"/>
        </w:rPr>
        <w:t xml:space="preserve"> </w:t>
      </w:r>
      <w:r>
        <w:rPr>
          <w:u w:val="single"/>
        </w:rPr>
        <w:t>to</w:t>
      </w:r>
      <w:r>
        <w:rPr>
          <w:spacing w:val="-7"/>
          <w:u w:val="single"/>
        </w:rPr>
        <w:t xml:space="preserve"> </w:t>
      </w:r>
      <w:r>
        <w:rPr>
          <w:u w:val="single"/>
        </w:rPr>
        <w:t>be</w:t>
      </w:r>
      <w:r>
        <w:rPr>
          <w:spacing w:val="-9"/>
          <w:u w:val="single"/>
        </w:rPr>
        <w:t xml:space="preserve"> </w:t>
      </w:r>
      <w:r>
        <w:rPr>
          <w:u w:val="single"/>
        </w:rPr>
        <w:t>taken</w:t>
      </w:r>
      <w:r>
        <w:rPr>
          <w:spacing w:val="-11"/>
          <w:u w:val="single"/>
        </w:rPr>
        <w:t xml:space="preserve"> </w:t>
      </w:r>
      <w:r>
        <w:rPr>
          <w:u w:val="single"/>
        </w:rPr>
        <w:t>for</w:t>
      </w:r>
      <w:r>
        <w:rPr>
          <w:spacing w:val="-9"/>
          <w:u w:val="single"/>
        </w:rPr>
        <w:t xml:space="preserve"> </w:t>
      </w:r>
      <w:r>
        <w:rPr>
          <w:u w:val="single"/>
        </w:rPr>
        <w:t>the</w:t>
      </w:r>
      <w:r>
        <w:rPr>
          <w:spacing w:val="-9"/>
          <w:u w:val="single"/>
        </w:rPr>
        <w:t xml:space="preserve"> </w:t>
      </w:r>
      <w:r>
        <w:rPr>
          <w:u w:val="single"/>
        </w:rPr>
        <w:t>disposal</w:t>
      </w:r>
      <w:r>
        <w:rPr>
          <w:spacing w:val="-9"/>
          <w:u w:val="single"/>
        </w:rPr>
        <w:t xml:space="preserve"> </w:t>
      </w:r>
      <w:r>
        <w:rPr>
          <w:u w:val="single"/>
        </w:rPr>
        <w:t>of</w:t>
      </w:r>
      <w:r>
        <w:rPr>
          <w:spacing w:val="-9"/>
          <w:u w:val="single"/>
        </w:rPr>
        <w:t xml:space="preserve"> </w:t>
      </w:r>
      <w:r>
        <w:rPr>
          <w:u w:val="single"/>
        </w:rPr>
        <w:t>the</w:t>
      </w:r>
      <w:r>
        <w:rPr>
          <w:spacing w:val="-11"/>
          <w:u w:val="single"/>
        </w:rPr>
        <w:t xml:space="preserve"> </w:t>
      </w:r>
      <w:r>
        <w:rPr>
          <w:u w:val="single"/>
        </w:rPr>
        <w:t>medicinal</w:t>
      </w:r>
      <w:r>
        <w:rPr>
          <w:spacing w:val="-11"/>
          <w:u w:val="single"/>
        </w:rPr>
        <w:t xml:space="preserve"> </w:t>
      </w:r>
      <w:r>
        <w:rPr>
          <w:u w:val="single"/>
        </w:rPr>
        <w:t>product</w:t>
      </w:r>
      <w:r>
        <w:rPr>
          <w:spacing w:val="-5"/>
          <w:u w:val="single"/>
        </w:rPr>
        <w:t xml:space="preserve"> </w:t>
      </w:r>
      <w:r>
        <w:rPr>
          <w:u w:val="single"/>
        </w:rPr>
        <w:t>and</w:t>
      </w:r>
      <w:r>
        <w:rPr>
          <w:spacing w:val="-7"/>
          <w:u w:val="single"/>
        </w:rPr>
        <w:t xml:space="preserve"> </w:t>
      </w:r>
      <w:r>
        <w:rPr>
          <w:u w:val="single"/>
        </w:rPr>
        <w:t>accidental</w:t>
      </w:r>
      <w:r>
        <w:rPr>
          <w:spacing w:val="-9"/>
          <w:u w:val="single"/>
        </w:rPr>
        <w:t xml:space="preserve"> </w:t>
      </w:r>
      <w:r>
        <w:rPr>
          <w:spacing w:val="-2"/>
          <w:u w:val="single"/>
        </w:rPr>
        <w:t>exposure</w:t>
      </w:r>
    </w:p>
    <w:p>
      <w:pPr>
        <w:pStyle w:val="BodyText"/>
        <w:spacing w:before="126"/>
      </w:pPr>
    </w:p>
    <w:p>
      <w:pPr>
        <w:pStyle w:val="ListParagraph"/>
        <w:numPr>
          <w:ilvl w:val="2"/>
          <w:numId w:val="11"/>
        </w:numPr>
        <w:tabs>
          <w:tab w:val="left" w:pos="711"/>
        </w:tabs>
        <w:ind w:right="1054" w:hanging="569"/>
      </w:pPr>
      <w:r>
        <w:t>Accidental</w:t>
      </w:r>
      <w:r>
        <w:rPr>
          <w:spacing w:val="-7"/>
        </w:rPr>
        <w:t xml:space="preserve"> </w:t>
      </w:r>
      <w:r>
        <w:t>exposure</w:t>
      </w:r>
      <w:r>
        <w:rPr>
          <w:spacing w:val="-10"/>
        </w:rPr>
        <w:t xml:space="preserve"> </w:t>
      </w:r>
      <w:r>
        <w:t>to</w:t>
      </w:r>
      <w:r>
        <w:rPr>
          <w:spacing w:val="-8"/>
        </w:rPr>
        <w:t xml:space="preserve"> </w:t>
      </w:r>
      <w:r>
        <w:t>eladocagene</w:t>
      </w:r>
      <w:r>
        <w:rPr>
          <w:spacing w:val="-8"/>
        </w:rPr>
        <w:t xml:space="preserve"> </w:t>
      </w:r>
      <w:r>
        <w:t>exuparvovec,</w:t>
      </w:r>
      <w:r>
        <w:rPr>
          <w:spacing w:val="-8"/>
        </w:rPr>
        <w:t xml:space="preserve"> </w:t>
      </w:r>
      <w:r>
        <w:t>including</w:t>
      </w:r>
      <w:r>
        <w:rPr>
          <w:spacing w:val="-8"/>
        </w:rPr>
        <w:t xml:space="preserve"> </w:t>
      </w:r>
      <w:r>
        <w:t>contact</w:t>
      </w:r>
      <w:r>
        <w:rPr>
          <w:spacing w:val="-7"/>
        </w:rPr>
        <w:t xml:space="preserve"> </w:t>
      </w:r>
      <w:r>
        <w:t>with</w:t>
      </w:r>
      <w:r>
        <w:rPr>
          <w:spacing w:val="-8"/>
        </w:rPr>
        <w:t xml:space="preserve"> </w:t>
      </w:r>
      <w:r>
        <w:t>skin,</w:t>
      </w:r>
      <w:r>
        <w:rPr>
          <w:spacing w:val="-3"/>
        </w:rPr>
        <w:t xml:space="preserve"> </w:t>
      </w:r>
      <w:r>
        <w:t>eyes,</w:t>
      </w:r>
      <w:r>
        <w:rPr>
          <w:spacing w:val="-8"/>
        </w:rPr>
        <w:t xml:space="preserve"> </w:t>
      </w:r>
      <w:r>
        <w:t>and mucous membranes, is to be avoided.</w:t>
      </w:r>
    </w:p>
    <w:p>
      <w:pPr>
        <w:pStyle w:val="ListParagraph"/>
        <w:numPr>
          <w:ilvl w:val="2"/>
          <w:numId w:val="11"/>
        </w:numPr>
        <w:tabs>
          <w:tab w:val="left" w:pos="711"/>
        </w:tabs>
        <w:spacing w:before="1"/>
        <w:ind w:right="720" w:hanging="569"/>
      </w:pPr>
      <w:r>
        <w:t>In</w:t>
      </w:r>
      <w:r>
        <w:rPr>
          <w:spacing w:val="-4"/>
        </w:rPr>
        <w:t xml:space="preserve"> </w:t>
      </w:r>
      <w:r>
        <w:t>the</w:t>
      </w:r>
      <w:r>
        <w:rPr>
          <w:spacing w:val="-3"/>
        </w:rPr>
        <w:t xml:space="preserve"> </w:t>
      </w:r>
      <w:r>
        <w:t>event</w:t>
      </w:r>
      <w:r>
        <w:rPr>
          <w:spacing w:val="-3"/>
        </w:rPr>
        <w:t xml:space="preserve"> </w:t>
      </w:r>
      <w:r>
        <w:t>of</w:t>
      </w:r>
      <w:r>
        <w:rPr>
          <w:spacing w:val="-5"/>
        </w:rPr>
        <w:t xml:space="preserve"> </w:t>
      </w:r>
      <w:r>
        <w:t>exposure</w:t>
      </w:r>
      <w:r>
        <w:rPr>
          <w:spacing w:val="-6"/>
        </w:rPr>
        <w:t xml:space="preserve"> </w:t>
      </w:r>
      <w:r>
        <w:t>to</w:t>
      </w:r>
      <w:r>
        <w:rPr>
          <w:spacing w:val="-9"/>
        </w:rPr>
        <w:t xml:space="preserve"> </w:t>
      </w:r>
      <w:r>
        <w:t>skin,</w:t>
      </w:r>
      <w:r>
        <w:rPr>
          <w:spacing w:val="-6"/>
        </w:rPr>
        <w:t xml:space="preserve"> </w:t>
      </w:r>
      <w:r>
        <w:t>the</w:t>
      </w:r>
      <w:r>
        <w:rPr>
          <w:spacing w:val="-3"/>
        </w:rPr>
        <w:t xml:space="preserve"> </w:t>
      </w:r>
      <w:r>
        <w:t>affected</w:t>
      </w:r>
      <w:r>
        <w:rPr>
          <w:spacing w:val="-4"/>
        </w:rPr>
        <w:t xml:space="preserve"> </w:t>
      </w:r>
      <w:r>
        <w:t>area</w:t>
      </w:r>
      <w:r>
        <w:rPr>
          <w:spacing w:val="-3"/>
        </w:rPr>
        <w:t xml:space="preserve"> </w:t>
      </w:r>
      <w:r>
        <w:t>must</w:t>
      </w:r>
      <w:r>
        <w:rPr>
          <w:spacing w:val="-5"/>
        </w:rPr>
        <w:t xml:space="preserve"> </w:t>
      </w:r>
      <w:r>
        <w:t>be</w:t>
      </w:r>
      <w:r>
        <w:rPr>
          <w:spacing w:val="-3"/>
        </w:rPr>
        <w:t xml:space="preserve"> </w:t>
      </w:r>
      <w:r>
        <w:t>thoroughly</w:t>
      </w:r>
      <w:r>
        <w:rPr>
          <w:spacing w:val="-6"/>
        </w:rPr>
        <w:t xml:space="preserve"> </w:t>
      </w:r>
      <w:r>
        <w:t>cleaned</w:t>
      </w:r>
      <w:r>
        <w:rPr>
          <w:spacing w:val="-4"/>
        </w:rPr>
        <w:t xml:space="preserve"> </w:t>
      </w:r>
      <w:r>
        <w:t>with</w:t>
      </w:r>
      <w:r>
        <w:rPr>
          <w:spacing w:val="-6"/>
        </w:rPr>
        <w:t xml:space="preserve"> </w:t>
      </w:r>
      <w:r>
        <w:t>soap</w:t>
      </w:r>
      <w:r>
        <w:rPr>
          <w:spacing w:val="-6"/>
        </w:rPr>
        <w:t xml:space="preserve"> </w:t>
      </w:r>
      <w:r>
        <w:t>and water for at least 5 minutes. In the event of exposure to eyes, the affected area must be thoroughly flushed with water for at least 5 minutes.</w:t>
      </w:r>
    </w:p>
    <w:p>
      <w:pPr>
        <w:pStyle w:val="ListParagraph"/>
        <w:numPr>
          <w:ilvl w:val="2"/>
          <w:numId w:val="11"/>
        </w:numPr>
        <w:tabs>
          <w:tab w:val="left" w:pos="711"/>
        </w:tabs>
        <w:ind w:right="605" w:hanging="569"/>
      </w:pPr>
      <w:r>
        <w:t>In</w:t>
      </w:r>
      <w:r>
        <w:rPr>
          <w:spacing w:val="-5"/>
        </w:rPr>
        <w:t xml:space="preserve"> </w:t>
      </w:r>
      <w:r>
        <w:t>the</w:t>
      </w:r>
      <w:r>
        <w:rPr>
          <w:spacing w:val="-6"/>
        </w:rPr>
        <w:t xml:space="preserve"> </w:t>
      </w:r>
      <w:r>
        <w:t>event</w:t>
      </w:r>
      <w:r>
        <w:rPr>
          <w:spacing w:val="-5"/>
        </w:rPr>
        <w:t xml:space="preserve"> </w:t>
      </w:r>
      <w:r>
        <w:t>of</w:t>
      </w:r>
      <w:r>
        <w:rPr>
          <w:spacing w:val="-5"/>
        </w:rPr>
        <w:t xml:space="preserve"> </w:t>
      </w:r>
      <w:r>
        <w:t>needlestick</w:t>
      </w:r>
      <w:r>
        <w:rPr>
          <w:spacing w:val="-6"/>
        </w:rPr>
        <w:t xml:space="preserve"> </w:t>
      </w:r>
      <w:r>
        <w:t>injury,</w:t>
      </w:r>
      <w:r>
        <w:rPr>
          <w:spacing w:val="-5"/>
        </w:rPr>
        <w:t xml:space="preserve"> </w:t>
      </w:r>
      <w:r>
        <w:t>the</w:t>
      </w:r>
      <w:r>
        <w:rPr>
          <w:spacing w:val="-6"/>
        </w:rPr>
        <w:t xml:space="preserve"> </w:t>
      </w:r>
      <w:r>
        <w:t>affected</w:t>
      </w:r>
      <w:r>
        <w:rPr>
          <w:spacing w:val="-6"/>
        </w:rPr>
        <w:t xml:space="preserve"> </w:t>
      </w:r>
      <w:r>
        <w:t>area</w:t>
      </w:r>
      <w:r>
        <w:rPr>
          <w:spacing w:val="-6"/>
        </w:rPr>
        <w:t xml:space="preserve"> </w:t>
      </w:r>
      <w:r>
        <w:t>must</w:t>
      </w:r>
      <w:r>
        <w:rPr>
          <w:spacing w:val="-5"/>
        </w:rPr>
        <w:t xml:space="preserve"> </w:t>
      </w:r>
      <w:r>
        <w:t>be</w:t>
      </w:r>
      <w:r>
        <w:rPr>
          <w:spacing w:val="-6"/>
        </w:rPr>
        <w:t xml:space="preserve"> </w:t>
      </w:r>
      <w:r>
        <w:t>cleaned</w:t>
      </w:r>
      <w:r>
        <w:rPr>
          <w:spacing w:val="-5"/>
        </w:rPr>
        <w:t xml:space="preserve"> </w:t>
      </w:r>
      <w:r>
        <w:t>thoroughly</w:t>
      </w:r>
      <w:r>
        <w:rPr>
          <w:spacing w:val="-6"/>
        </w:rPr>
        <w:t xml:space="preserve"> </w:t>
      </w:r>
      <w:r>
        <w:t>with</w:t>
      </w:r>
      <w:r>
        <w:rPr>
          <w:spacing w:val="-5"/>
        </w:rPr>
        <w:t xml:space="preserve"> </w:t>
      </w:r>
      <w:r>
        <w:t>soap</w:t>
      </w:r>
      <w:r>
        <w:rPr>
          <w:spacing w:val="-6"/>
        </w:rPr>
        <w:t xml:space="preserve"> </w:t>
      </w:r>
      <w:r>
        <w:t>and water and/or a disinfectant.</w:t>
      </w:r>
    </w:p>
    <w:p>
      <w:pPr>
        <w:pStyle w:val="ListParagraph"/>
        <w:numPr>
          <w:ilvl w:val="2"/>
          <w:numId w:val="11"/>
        </w:numPr>
        <w:tabs>
          <w:tab w:val="left" w:pos="712"/>
        </w:tabs>
        <w:ind w:left="712" w:right="525" w:hanging="569"/>
        <w:jc w:val="both"/>
      </w:pPr>
      <w:r>
        <w:t>Any unused eladocagene exuparvovec or waste material should be disposed of in</w:t>
      </w:r>
      <w:r>
        <w:rPr>
          <w:spacing w:val="-1"/>
        </w:rPr>
        <w:t xml:space="preserve"> </w:t>
      </w:r>
      <w:r>
        <w:t>compliance with</w:t>
      </w:r>
      <w:r>
        <w:rPr>
          <w:spacing w:val="-2"/>
        </w:rPr>
        <w:t xml:space="preserve"> </w:t>
      </w:r>
      <w:r>
        <w:t>local</w:t>
      </w:r>
      <w:r>
        <w:rPr>
          <w:spacing w:val="-1"/>
        </w:rPr>
        <w:t xml:space="preserve"> </w:t>
      </w:r>
      <w:r>
        <w:t>guidance</w:t>
      </w:r>
      <w:r>
        <w:rPr>
          <w:spacing w:val="-4"/>
        </w:rPr>
        <w:t xml:space="preserve"> </w:t>
      </w:r>
      <w:r>
        <w:t>for</w:t>
      </w:r>
      <w:r>
        <w:rPr>
          <w:spacing w:val="-1"/>
        </w:rPr>
        <w:t xml:space="preserve"> </w:t>
      </w:r>
      <w:r>
        <w:t>pharmaceutical</w:t>
      </w:r>
      <w:r>
        <w:rPr>
          <w:spacing w:val="-1"/>
        </w:rPr>
        <w:t xml:space="preserve"> </w:t>
      </w:r>
      <w:r>
        <w:t>waste.</w:t>
      </w:r>
      <w:r>
        <w:rPr>
          <w:spacing w:val="-2"/>
        </w:rPr>
        <w:t xml:space="preserve"> </w:t>
      </w:r>
      <w:r>
        <w:t>Potential</w:t>
      </w:r>
      <w:r>
        <w:rPr>
          <w:spacing w:val="-1"/>
        </w:rPr>
        <w:t xml:space="preserve"> </w:t>
      </w:r>
      <w:r>
        <w:t>spills</w:t>
      </w:r>
      <w:r>
        <w:rPr>
          <w:spacing w:val="-4"/>
        </w:rPr>
        <w:t xml:space="preserve"> </w:t>
      </w:r>
      <w:r>
        <w:t>should</w:t>
      </w:r>
      <w:r>
        <w:rPr>
          <w:spacing w:val="-2"/>
        </w:rPr>
        <w:t xml:space="preserve"> </w:t>
      </w:r>
      <w:r>
        <w:t>be</w:t>
      </w:r>
      <w:r>
        <w:rPr>
          <w:spacing w:val="-2"/>
        </w:rPr>
        <w:t xml:space="preserve"> </w:t>
      </w:r>
      <w:r>
        <w:t>wiped</w:t>
      </w:r>
      <w:r>
        <w:rPr>
          <w:spacing w:val="-2"/>
        </w:rPr>
        <w:t xml:space="preserve"> </w:t>
      </w:r>
      <w:r>
        <w:t>with absorbent gauze and disinfected using a bleach solution followed by alcohol wipes.</w:t>
      </w:r>
    </w:p>
    <w:p>
      <w:pPr>
        <w:pStyle w:val="ListParagraph"/>
        <w:numPr>
          <w:ilvl w:val="2"/>
          <w:numId w:val="11"/>
        </w:numPr>
        <w:tabs>
          <w:tab w:val="left" w:pos="711"/>
        </w:tabs>
        <w:ind w:right="395" w:hanging="569"/>
      </w:pPr>
      <w:r>
        <w:t>After administration, the risk of shedding is considered to be low. It is recommended that caregivers</w:t>
      </w:r>
      <w:r>
        <w:rPr>
          <w:spacing w:val="-7"/>
        </w:rPr>
        <w:t xml:space="preserve"> </w:t>
      </w:r>
      <w:r>
        <w:t>and</w:t>
      </w:r>
      <w:r>
        <w:rPr>
          <w:spacing w:val="-5"/>
        </w:rPr>
        <w:t xml:space="preserve"> </w:t>
      </w:r>
      <w:r>
        <w:t>patient</w:t>
      </w:r>
      <w:r>
        <w:rPr>
          <w:spacing w:val="-6"/>
        </w:rPr>
        <w:t xml:space="preserve"> </w:t>
      </w:r>
      <w:r>
        <w:t>families</w:t>
      </w:r>
      <w:r>
        <w:rPr>
          <w:spacing w:val="-7"/>
        </w:rPr>
        <w:t xml:space="preserve"> </w:t>
      </w:r>
      <w:r>
        <w:t>are</w:t>
      </w:r>
      <w:r>
        <w:rPr>
          <w:spacing w:val="-7"/>
        </w:rPr>
        <w:t xml:space="preserve"> </w:t>
      </w:r>
      <w:r>
        <w:t>advised</w:t>
      </w:r>
      <w:r>
        <w:rPr>
          <w:spacing w:val="-7"/>
        </w:rPr>
        <w:t xml:space="preserve"> </w:t>
      </w:r>
      <w:r>
        <w:t>on</w:t>
      </w:r>
      <w:r>
        <w:rPr>
          <w:spacing w:val="-5"/>
        </w:rPr>
        <w:t xml:space="preserve"> </w:t>
      </w:r>
      <w:r>
        <w:t>and</w:t>
      </w:r>
      <w:r>
        <w:rPr>
          <w:spacing w:val="-7"/>
        </w:rPr>
        <w:t xml:space="preserve"> </w:t>
      </w:r>
      <w:r>
        <w:t>follow</w:t>
      </w:r>
      <w:r>
        <w:rPr>
          <w:spacing w:val="-6"/>
        </w:rPr>
        <w:t xml:space="preserve"> </w:t>
      </w:r>
      <w:r>
        <w:t>proper</w:t>
      </w:r>
      <w:r>
        <w:rPr>
          <w:spacing w:val="-6"/>
        </w:rPr>
        <w:t xml:space="preserve"> </w:t>
      </w:r>
      <w:r>
        <w:t>handling</w:t>
      </w:r>
      <w:r>
        <w:rPr>
          <w:spacing w:val="-7"/>
        </w:rPr>
        <w:t xml:space="preserve"> </w:t>
      </w:r>
      <w:r>
        <w:t>precautions</w:t>
      </w:r>
      <w:r>
        <w:rPr>
          <w:spacing w:val="-4"/>
        </w:rPr>
        <w:t xml:space="preserve"> </w:t>
      </w:r>
      <w:r>
        <w:t>of</w:t>
      </w:r>
      <w:r>
        <w:rPr>
          <w:spacing w:val="-4"/>
        </w:rPr>
        <w:t xml:space="preserve"> </w:t>
      </w:r>
      <w:r>
        <w:t>patient bodily fluids and waste for 14 days after administration of eladocagene exuparvovec (see section 4.4).</w:t>
      </w:r>
    </w:p>
    <w:p>
      <w:pPr>
        <w:pStyle w:val="BodyText"/>
      </w:pPr>
    </w:p>
    <w:p>
      <w:pPr>
        <w:pStyle w:val="BodyText"/>
        <w:spacing w:before="15"/>
      </w:pPr>
    </w:p>
    <w:p>
      <w:pPr>
        <w:pStyle w:val="H1"/>
      </w:pPr>
      <w:r>
        <w:t>MARKETING</w:t>
      </w:r>
      <w:r>
        <w:rPr>
          <w:spacing w:val="-11"/>
        </w:rPr>
        <w:t xml:space="preserve"> </w:t>
      </w:r>
      <w:r>
        <w:t>AUTHORISATION</w:t>
      </w:r>
      <w:r>
        <w:rPr>
          <w:spacing w:val="-5"/>
        </w:rPr>
        <w:t xml:space="preserve"> </w:t>
      </w:r>
      <w:r>
        <w:t>HOLDER</w:t>
      </w:r>
      <w:fldSimple w:instr=" DOCVARIABLE VAULT_ND_d2e84163-7791-45e8-9d21-3d46b28aaf78 \* MERGEFORMAT ">
        <w:r>
          <w:t xml:space="preserve"> </w:t>
        </w:r>
      </w:fldSimple>
    </w:p>
    <w:p>
      <w:pPr>
        <w:pStyle w:val="BodyText"/>
        <w:rPr>
          <w:b/>
        </w:rPr>
      </w:pPr>
    </w:p>
    <w:p>
      <w:pPr>
        <w:pStyle w:val="BodyText"/>
        <w:spacing w:before="1"/>
        <w:ind w:left="143" w:right="5866" w:hanging="1"/>
      </w:pPr>
      <w:r>
        <w:t>PTC</w:t>
      </w:r>
      <w:r>
        <w:rPr>
          <w:spacing w:val="-14"/>
        </w:rPr>
        <w:t xml:space="preserve"> </w:t>
      </w:r>
      <w:r>
        <w:t>Therapeutics</w:t>
      </w:r>
      <w:r>
        <w:rPr>
          <w:spacing w:val="-14"/>
        </w:rPr>
        <w:t xml:space="preserve"> </w:t>
      </w:r>
      <w:r>
        <w:t>International</w:t>
      </w:r>
      <w:r>
        <w:rPr>
          <w:spacing w:val="-14"/>
        </w:rPr>
        <w:t xml:space="preserve"> </w:t>
      </w:r>
      <w:r>
        <w:t>Limited 70 Sir John Rogerson's Quay</w:t>
      </w:r>
    </w:p>
    <w:p>
      <w:pPr>
        <w:pStyle w:val="BodyText"/>
        <w:ind w:left="143" w:right="8587"/>
      </w:pPr>
      <w:r>
        <w:t>Dublin</w:t>
      </w:r>
      <w:r>
        <w:rPr>
          <w:spacing w:val="-15"/>
        </w:rPr>
        <w:t xml:space="preserve"> </w:t>
      </w:r>
      <w:r>
        <w:t xml:space="preserve">2 </w:t>
      </w:r>
      <w:r>
        <w:rPr>
          <w:spacing w:val="-2"/>
        </w:rPr>
        <w:t>Ireland</w:t>
      </w:r>
    </w:p>
    <w:p>
      <w:pPr>
        <w:pStyle w:val="BodyText"/>
      </w:pPr>
    </w:p>
    <w:p>
      <w:pPr>
        <w:pStyle w:val="BodyText"/>
        <w:spacing w:before="1"/>
      </w:pPr>
    </w:p>
    <w:p>
      <w:pPr>
        <w:pStyle w:val="H1"/>
      </w:pPr>
      <w:r>
        <w:t>MARKETING</w:t>
      </w:r>
      <w:r>
        <w:rPr>
          <w:spacing w:val="-9"/>
        </w:rPr>
        <w:t xml:space="preserve"> </w:t>
      </w:r>
      <w:r>
        <w:t>AUTHORISATION</w:t>
      </w:r>
      <w:r>
        <w:rPr>
          <w:spacing w:val="-5"/>
        </w:rPr>
        <w:t xml:space="preserve"> </w:t>
      </w:r>
      <w:r>
        <w:t>NUMBER(S)</w:t>
      </w:r>
      <w:fldSimple w:instr=" DOCVARIABLE VAULT_ND_7ddba26c-6a5c-49b8-bfca-ef1019b5ea81 \* MERGEFORMAT ">
        <w:r>
          <w:t xml:space="preserve"> </w:t>
        </w:r>
      </w:fldSimple>
    </w:p>
    <w:p>
      <w:pPr>
        <w:pStyle w:val="BodyText"/>
        <w:spacing w:before="251"/>
        <w:ind w:left="143"/>
      </w:pPr>
      <w:r>
        <w:rPr>
          <w:spacing w:val="-2"/>
        </w:rPr>
        <w:t>EU/1/22/1653/001</w:t>
      </w:r>
    </w:p>
    <w:p>
      <w:pPr>
        <w:pStyle w:val="BodyText"/>
      </w:pPr>
    </w:p>
    <w:p>
      <w:pPr>
        <w:pStyle w:val="BodyText"/>
        <w:spacing w:before="2"/>
      </w:pPr>
    </w:p>
    <w:p>
      <w:pPr>
        <w:pStyle w:val="H1"/>
      </w:pPr>
      <w:r>
        <w:t>DATE</w:t>
      </w:r>
      <w:r>
        <w:rPr>
          <w:spacing w:val="-6"/>
        </w:rPr>
        <w:t xml:space="preserve"> </w:t>
      </w:r>
      <w:r>
        <w:t>OF FIRST</w:t>
      </w:r>
      <w:r>
        <w:rPr>
          <w:spacing w:val="-3"/>
        </w:rPr>
        <w:t xml:space="preserve"> </w:t>
      </w:r>
      <w:r>
        <w:t>AUTHORISATION/RENEWAL OF THE</w:t>
      </w:r>
      <w:r>
        <w:rPr>
          <w:spacing w:val="1"/>
        </w:rPr>
        <w:t xml:space="preserve"> </w:t>
      </w:r>
      <w:r>
        <w:t>AUTHORISATION</w:t>
      </w:r>
      <w:fldSimple w:instr=" DOCVARIABLE VAULT_ND_c5e4670c-07f0-4c15-84e7-2bb3e3e4fd45 \* MERGEFORMAT ">
        <w:r>
          <w:t xml:space="preserve"> </w:t>
        </w:r>
      </w:fldSimple>
    </w:p>
    <w:p>
      <w:pPr>
        <w:pStyle w:val="BodyText"/>
        <w:spacing w:before="251"/>
        <w:ind w:left="143"/>
      </w:pPr>
      <w:r>
        <w:t>Date</w:t>
      </w:r>
      <w:r>
        <w:rPr>
          <w:spacing w:val="-9"/>
        </w:rPr>
        <w:t xml:space="preserve"> </w:t>
      </w:r>
      <w:r>
        <w:t>of</w:t>
      </w:r>
      <w:r>
        <w:rPr>
          <w:spacing w:val="-6"/>
        </w:rPr>
        <w:t xml:space="preserve"> </w:t>
      </w:r>
      <w:r>
        <w:t>first</w:t>
      </w:r>
      <w:r>
        <w:rPr>
          <w:spacing w:val="-7"/>
        </w:rPr>
        <w:t xml:space="preserve"> </w:t>
      </w:r>
      <w:r>
        <w:t>authorisation:</w:t>
      </w:r>
      <w:r>
        <w:rPr>
          <w:spacing w:val="-8"/>
        </w:rPr>
        <w:t xml:space="preserve"> </w:t>
      </w:r>
      <w:r>
        <w:t>18</w:t>
      </w:r>
      <w:r>
        <w:rPr>
          <w:spacing w:val="-7"/>
        </w:rPr>
        <w:t xml:space="preserve"> </w:t>
      </w:r>
      <w:r>
        <w:t>July</w:t>
      </w:r>
      <w:r>
        <w:rPr>
          <w:spacing w:val="-6"/>
        </w:rPr>
        <w:t xml:space="preserve"> </w:t>
      </w:r>
      <w:r>
        <w:rPr>
          <w:spacing w:val="-4"/>
        </w:rPr>
        <w:t>2022</w:t>
      </w:r>
    </w:p>
    <w:p>
      <w:pPr>
        <w:pStyle w:val="BodyText"/>
      </w:pPr>
    </w:p>
    <w:p>
      <w:pPr>
        <w:pStyle w:val="BodyText"/>
        <w:spacing w:before="2"/>
      </w:pPr>
    </w:p>
    <w:p>
      <w:pPr>
        <w:pStyle w:val="H1"/>
      </w:pPr>
      <w:r>
        <w:t>DATE</w:t>
      </w:r>
      <w:r>
        <w:rPr>
          <w:spacing w:val="-10"/>
        </w:rPr>
        <w:t xml:space="preserve"> </w:t>
      </w:r>
      <w:r>
        <w:t>OF</w:t>
      </w:r>
      <w:r>
        <w:rPr>
          <w:spacing w:val="-10"/>
        </w:rPr>
        <w:t xml:space="preserve"> </w:t>
      </w:r>
      <w:r>
        <w:t>REVISION</w:t>
      </w:r>
      <w:r>
        <w:rPr>
          <w:spacing w:val="-9"/>
        </w:rPr>
        <w:t xml:space="preserve"> </w:t>
      </w:r>
      <w:r>
        <w:t>OF</w:t>
      </w:r>
      <w:r>
        <w:rPr>
          <w:spacing w:val="-10"/>
        </w:rPr>
        <w:t xml:space="preserve"> </w:t>
      </w:r>
      <w:r>
        <w:t>THE</w:t>
      </w:r>
      <w:r>
        <w:rPr>
          <w:spacing w:val="-9"/>
        </w:rPr>
        <w:t xml:space="preserve"> </w:t>
      </w:r>
      <w:r>
        <w:t>TEXT</w:t>
      </w:r>
      <w:fldSimple w:instr=" DOCVARIABLE VAULT_ND_a6d1ccb7-6c6c-4269-be37-2b89635349ba \* MERGEFORMAT ">
        <w:r>
          <w:t xml:space="preserve"> </w:t>
        </w:r>
      </w:fldSimple>
    </w:p>
    <w:p>
      <w:pPr>
        <w:pStyle w:val="BodyText"/>
        <w:spacing w:before="252"/>
        <w:rPr>
          <w:b/>
        </w:rPr>
      </w:pPr>
    </w:p>
    <w:p>
      <w:pPr>
        <w:pStyle w:val="BodyText"/>
        <w:spacing w:after="6"/>
        <w:ind w:left="142" w:right="339"/>
      </w:pPr>
      <w:r>
        <w:t>Detailed</w:t>
      </w:r>
      <w:r>
        <w:rPr>
          <w:spacing w:val="-9"/>
        </w:rPr>
        <w:t xml:space="preserve"> </w:t>
      </w:r>
      <w:r>
        <w:t>information</w:t>
      </w:r>
      <w:r>
        <w:rPr>
          <w:spacing w:val="-6"/>
        </w:rPr>
        <w:t xml:space="preserve"> </w:t>
      </w:r>
      <w:r>
        <w:t>on</w:t>
      </w:r>
      <w:r>
        <w:rPr>
          <w:spacing w:val="-6"/>
        </w:rPr>
        <w:t xml:space="preserve"> </w:t>
      </w:r>
      <w:r>
        <w:t>this</w:t>
      </w:r>
      <w:r>
        <w:rPr>
          <w:spacing w:val="-3"/>
        </w:rPr>
        <w:t xml:space="preserve"> </w:t>
      </w:r>
      <w:r>
        <w:t>medicinal</w:t>
      </w:r>
      <w:r>
        <w:rPr>
          <w:spacing w:val="-5"/>
        </w:rPr>
        <w:t xml:space="preserve"> </w:t>
      </w:r>
      <w:r>
        <w:t>product</w:t>
      </w:r>
      <w:r>
        <w:rPr>
          <w:spacing w:val="-5"/>
        </w:rPr>
        <w:t xml:space="preserve"> </w:t>
      </w:r>
      <w:r>
        <w:t>is</w:t>
      </w:r>
      <w:r>
        <w:rPr>
          <w:spacing w:val="-3"/>
        </w:rPr>
        <w:t xml:space="preserve"> </w:t>
      </w:r>
      <w:r>
        <w:t>available</w:t>
      </w:r>
      <w:r>
        <w:rPr>
          <w:spacing w:val="-6"/>
        </w:rPr>
        <w:t xml:space="preserve"> </w:t>
      </w:r>
      <w:r>
        <w:t>on</w:t>
      </w:r>
      <w:r>
        <w:rPr>
          <w:spacing w:val="-11"/>
        </w:rPr>
        <w:t xml:space="preserve"> </w:t>
      </w:r>
      <w:r>
        <w:t>the</w:t>
      </w:r>
      <w:r>
        <w:rPr>
          <w:spacing w:val="-6"/>
        </w:rPr>
        <w:t xml:space="preserve"> </w:t>
      </w:r>
      <w:r>
        <w:t>website</w:t>
      </w:r>
      <w:r>
        <w:rPr>
          <w:spacing w:val="-6"/>
        </w:rPr>
        <w:t xml:space="preserve"> </w:t>
      </w:r>
      <w:r>
        <w:t>of</w:t>
      </w:r>
      <w:r>
        <w:rPr>
          <w:spacing w:val="-8"/>
        </w:rPr>
        <w:t xml:space="preserve"> </w:t>
      </w:r>
      <w:r>
        <w:t>the</w:t>
      </w:r>
      <w:r>
        <w:rPr>
          <w:spacing w:val="-6"/>
        </w:rPr>
        <w:t xml:space="preserve"> </w:t>
      </w:r>
      <w:r>
        <w:t>European</w:t>
      </w:r>
      <w:r>
        <w:rPr>
          <w:spacing w:val="-6"/>
        </w:rPr>
        <w:t xml:space="preserve"> </w:t>
      </w:r>
      <w:r>
        <w:t xml:space="preserve">Medicines Agency </w:t>
      </w:r>
      <w:hyperlink r:id="rId34">
        <w:r>
          <w:rPr>
            <w:color w:val="0000FF"/>
            <w:u w:val="single" w:color="0000FF"/>
          </w:rPr>
          <w:t>http://www.ema.europa.eu</w:t>
        </w:r>
        <w:r>
          <w:t>.</w:t>
        </w:r>
      </w:hyperlink>
    </w:p>
    <w:p>
      <w:pPr>
        <w:pStyle w:val="BodyText"/>
        <w:spacing w:line="20" w:lineRule="exact"/>
        <w:ind w:left="3216"/>
        <w:rPr>
          <w:sz w:val="2"/>
        </w:rPr>
      </w:pPr>
      <w:r>
        <w:rPr>
          <w:noProof/>
          <w:sz w:val="2"/>
        </w:rPr>
        <mc:AlternateContent>
          <mc:Choice Requires="wpg">
            <w:drawing>
              <wp:inline distT="0" distB="0" distL="0" distR="0">
                <wp:extent cx="34925" cy="6985"/>
                <wp:effectExtent l="0" t="0" r="0" b="0"/>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 cy="6985"/>
                          <a:chOff x="0" y="0"/>
                          <a:chExt cx="34925" cy="6985"/>
                        </a:xfrm>
                      </wpg:grpSpPr>
                      <wps:wsp>
                        <wps:cNvPr id="244" name="Graphic 244"/>
                        <wps:cNvSpPr/>
                        <wps:spPr>
                          <a:xfrm>
                            <a:off x="0" y="0"/>
                            <a:ext cx="34925" cy="6985"/>
                          </a:xfrm>
                          <a:custGeom>
                            <a:avLst/>
                            <a:gdLst/>
                            <a:ahLst/>
                            <a:cxnLst/>
                            <a:rect l="l" t="t" r="r" b="b"/>
                            <a:pathLst>
                              <a:path w="34925" h="6985">
                                <a:moveTo>
                                  <a:pt x="34861" y="0"/>
                                </a:moveTo>
                                <a:lnTo>
                                  <a:pt x="0" y="0"/>
                                </a:lnTo>
                                <a:lnTo>
                                  <a:pt x="0" y="6807"/>
                                </a:lnTo>
                                <a:lnTo>
                                  <a:pt x="34861" y="6807"/>
                                </a:lnTo>
                                <a:lnTo>
                                  <a:pt x="34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w:pict>
              <v:group w14:anchorId="1B33661C" id="Group 243" o:spid="_x0000_s1026" style="width:2.75pt;height:.55pt;mso-position-horizontal-relative:char;mso-position-vertical-relative:line" coordsize="349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">
                <v:shape id="Graphic 244" o:spid="_x0000_s1027" style="position:absolute;width:34925;height:6985;visibility:visible;mso-wrap-style:square;v-text-anchor:top" coordsize="349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" path="m34861,l,,,6807r34861,l34861,xe" fillcolor="black" stroked="f">
                  <v:path arrowok="t"/>
                </v:shape>
                <w10:anchorlock/>
              </v:group>
            </w:pict>
          </mc:Fallback>
        </mc:AlternateContent>
      </w:r>
    </w:p>
    <w:p>
      <w:pPr>
        <w:pStyle w:val="BodyText"/>
        <w:spacing w:line="20" w:lineRule="exact"/>
        <w:rPr>
          <w:sz w:val="2"/>
        </w:rPr>
        <w:sectPr>
          <w:headerReference w:type="default" r:id="rId35"/>
          <w:pgSz w:w="11920" w:h="16850"/>
          <w:pgMar w:top="1040" w:right="1133" w:bottom="920" w:left="1275" w:header="0" w:footer="656" w:gutter="0"/>
          <w:cols w:space="7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2"/>
      </w:pPr>
    </w:p>
    <w:p>
      <w:pPr>
        <w:ind w:left="1034" w:right="1172"/>
        <w:jc w:val="center"/>
        <w:rPr>
          <w:b/>
        </w:rPr>
      </w:pPr>
      <w:r>
        <w:rPr>
          <w:b/>
          <w:spacing w:val="-2"/>
        </w:rPr>
        <w:t>ANNEX</w:t>
      </w:r>
      <w:r>
        <w:rPr>
          <w:b/>
          <w:spacing w:val="-8"/>
        </w:rPr>
        <w:t xml:space="preserve"> </w:t>
      </w:r>
      <w:r>
        <w:rPr>
          <w:b/>
          <w:spacing w:val="-5"/>
        </w:rPr>
        <w:t>II</w:t>
      </w:r>
    </w:p>
    <w:p>
      <w:pPr>
        <w:pStyle w:val="BodyText"/>
        <w:spacing w:before="1"/>
        <w:rPr>
          <w:b/>
        </w:rPr>
      </w:pPr>
    </w:p>
    <w:p>
      <w:pPr>
        <w:pStyle w:val="ListParagraph"/>
        <w:numPr>
          <w:ilvl w:val="0"/>
          <w:numId w:val="9"/>
        </w:numPr>
        <w:tabs>
          <w:tab w:val="left" w:pos="1845"/>
        </w:tabs>
        <w:spacing w:before="1"/>
        <w:ind w:right="2016"/>
        <w:rPr>
          <w:b/>
        </w:rPr>
      </w:pPr>
      <w:r>
        <w:rPr>
          <w:b/>
        </w:rPr>
        <w:t>MANUFACTURER OF THE BIOLOGICAL ACTIVE SUBSTANCE</w:t>
      </w:r>
      <w:r>
        <w:rPr>
          <w:b/>
          <w:spacing w:val="-14"/>
        </w:rPr>
        <w:t xml:space="preserve"> </w:t>
      </w:r>
      <w:r>
        <w:rPr>
          <w:b/>
        </w:rPr>
        <w:t>AND</w:t>
      </w:r>
      <w:r>
        <w:rPr>
          <w:b/>
          <w:spacing w:val="-14"/>
        </w:rPr>
        <w:t xml:space="preserve"> </w:t>
      </w:r>
      <w:r>
        <w:rPr>
          <w:b/>
        </w:rPr>
        <w:t>MANUFACTURER(S)</w:t>
      </w:r>
      <w:r>
        <w:rPr>
          <w:b/>
          <w:spacing w:val="-14"/>
        </w:rPr>
        <w:t xml:space="preserve"> </w:t>
      </w:r>
      <w:r>
        <w:rPr>
          <w:b/>
        </w:rPr>
        <w:t>RESPONSIBLE FOR BATCH RELEASE</w:t>
      </w:r>
    </w:p>
    <w:p>
      <w:pPr>
        <w:pStyle w:val="BodyText"/>
        <w:rPr>
          <w:b/>
        </w:rPr>
      </w:pPr>
    </w:p>
    <w:p>
      <w:pPr>
        <w:pStyle w:val="ListParagraph"/>
        <w:numPr>
          <w:ilvl w:val="0"/>
          <w:numId w:val="9"/>
        </w:numPr>
        <w:tabs>
          <w:tab w:val="left" w:pos="1845"/>
        </w:tabs>
        <w:ind w:right="1834" w:hanging="712"/>
        <w:rPr>
          <w:b/>
        </w:rPr>
      </w:pPr>
      <w:r>
        <w:rPr>
          <w:b/>
        </w:rPr>
        <w:t>CONDITIONS</w:t>
      </w:r>
      <w:r>
        <w:rPr>
          <w:b/>
          <w:spacing w:val="-14"/>
        </w:rPr>
        <w:t xml:space="preserve"> </w:t>
      </w:r>
      <w:r>
        <w:rPr>
          <w:b/>
        </w:rPr>
        <w:t>OR</w:t>
      </w:r>
      <w:r>
        <w:rPr>
          <w:b/>
          <w:spacing w:val="-14"/>
        </w:rPr>
        <w:t xml:space="preserve"> </w:t>
      </w:r>
      <w:r>
        <w:rPr>
          <w:b/>
        </w:rPr>
        <w:t>RESTRICTIONS</w:t>
      </w:r>
      <w:r>
        <w:rPr>
          <w:b/>
          <w:spacing w:val="-14"/>
        </w:rPr>
        <w:t xml:space="preserve"> </w:t>
      </w:r>
      <w:r>
        <w:rPr>
          <w:b/>
        </w:rPr>
        <w:t>REGARDING</w:t>
      </w:r>
      <w:r>
        <w:rPr>
          <w:b/>
          <w:spacing w:val="-13"/>
        </w:rPr>
        <w:t xml:space="preserve"> </w:t>
      </w:r>
      <w:r>
        <w:rPr>
          <w:b/>
        </w:rPr>
        <w:t>SUPPLY AND USE</w:t>
      </w:r>
    </w:p>
    <w:p>
      <w:pPr>
        <w:pStyle w:val="BodyText"/>
        <w:rPr>
          <w:b/>
        </w:rPr>
      </w:pPr>
    </w:p>
    <w:p>
      <w:pPr>
        <w:pStyle w:val="ListParagraph"/>
        <w:numPr>
          <w:ilvl w:val="0"/>
          <w:numId w:val="9"/>
        </w:numPr>
        <w:tabs>
          <w:tab w:val="left" w:pos="1845"/>
        </w:tabs>
        <w:ind w:right="2149" w:hanging="711"/>
        <w:rPr>
          <w:b/>
        </w:rPr>
      </w:pPr>
      <w:r>
        <w:rPr>
          <w:b/>
        </w:rPr>
        <w:t>OTHER</w:t>
      </w:r>
      <w:r>
        <w:rPr>
          <w:b/>
          <w:spacing w:val="-14"/>
        </w:rPr>
        <w:t xml:space="preserve"> </w:t>
      </w:r>
      <w:r>
        <w:rPr>
          <w:b/>
        </w:rPr>
        <w:t>CONDITIONS</w:t>
      </w:r>
      <w:r>
        <w:rPr>
          <w:b/>
          <w:spacing w:val="-14"/>
        </w:rPr>
        <w:t xml:space="preserve"> </w:t>
      </w:r>
      <w:r>
        <w:rPr>
          <w:b/>
        </w:rPr>
        <w:t>AND</w:t>
      </w:r>
      <w:r>
        <w:rPr>
          <w:b/>
          <w:spacing w:val="-14"/>
        </w:rPr>
        <w:t xml:space="preserve"> </w:t>
      </w:r>
      <w:r>
        <w:rPr>
          <w:b/>
        </w:rPr>
        <w:t>REQUIREMENTS</w:t>
      </w:r>
      <w:r>
        <w:rPr>
          <w:b/>
          <w:spacing w:val="-11"/>
        </w:rPr>
        <w:t xml:space="preserve"> </w:t>
      </w:r>
      <w:r>
        <w:rPr>
          <w:b/>
        </w:rPr>
        <w:t>OF</w:t>
      </w:r>
      <w:r>
        <w:rPr>
          <w:b/>
          <w:spacing w:val="-13"/>
        </w:rPr>
        <w:t xml:space="preserve"> </w:t>
      </w:r>
      <w:r>
        <w:rPr>
          <w:b/>
        </w:rPr>
        <w:t>THE MARKETING AUTHORISATION</w:t>
      </w:r>
    </w:p>
    <w:p>
      <w:pPr>
        <w:pStyle w:val="BodyText"/>
        <w:spacing w:before="2"/>
        <w:rPr>
          <w:b/>
        </w:rPr>
      </w:pPr>
    </w:p>
    <w:p>
      <w:pPr>
        <w:pStyle w:val="ListParagraph"/>
        <w:numPr>
          <w:ilvl w:val="0"/>
          <w:numId w:val="9"/>
        </w:numPr>
        <w:tabs>
          <w:tab w:val="left" w:pos="1842"/>
          <w:tab w:val="left" w:pos="1844"/>
        </w:tabs>
        <w:ind w:left="1844" w:right="2043"/>
        <w:jc w:val="both"/>
        <w:rPr>
          <w:b/>
        </w:rPr>
      </w:pPr>
      <w:r>
        <w:rPr>
          <w:b/>
        </w:rPr>
        <w:t>CONDITIONS</w:t>
      </w:r>
      <w:r>
        <w:rPr>
          <w:b/>
          <w:spacing w:val="-1"/>
        </w:rPr>
        <w:t xml:space="preserve"> </w:t>
      </w:r>
      <w:r>
        <w:rPr>
          <w:b/>
        </w:rPr>
        <w:t>OR RESTRICTIONS WITH REGARD TO THE</w:t>
      </w:r>
      <w:r>
        <w:rPr>
          <w:b/>
          <w:spacing w:val="-11"/>
        </w:rPr>
        <w:t xml:space="preserve"> </w:t>
      </w:r>
      <w:r>
        <w:rPr>
          <w:b/>
        </w:rPr>
        <w:t>SAFE</w:t>
      </w:r>
      <w:r>
        <w:rPr>
          <w:b/>
          <w:spacing w:val="-12"/>
        </w:rPr>
        <w:t xml:space="preserve"> </w:t>
      </w:r>
      <w:r>
        <w:rPr>
          <w:b/>
        </w:rPr>
        <w:t>AND</w:t>
      </w:r>
      <w:r>
        <w:rPr>
          <w:b/>
          <w:spacing w:val="-9"/>
        </w:rPr>
        <w:t xml:space="preserve"> </w:t>
      </w:r>
      <w:r>
        <w:rPr>
          <w:b/>
        </w:rPr>
        <w:t>EFFECTIVE</w:t>
      </w:r>
      <w:r>
        <w:rPr>
          <w:b/>
          <w:spacing w:val="-9"/>
        </w:rPr>
        <w:t xml:space="preserve"> </w:t>
      </w:r>
      <w:r>
        <w:rPr>
          <w:b/>
        </w:rPr>
        <w:t>USE</w:t>
      </w:r>
      <w:r>
        <w:rPr>
          <w:b/>
          <w:spacing w:val="-9"/>
        </w:rPr>
        <w:t xml:space="preserve"> </w:t>
      </w:r>
      <w:r>
        <w:rPr>
          <w:b/>
        </w:rPr>
        <w:t>OF</w:t>
      </w:r>
      <w:r>
        <w:rPr>
          <w:b/>
          <w:spacing w:val="-11"/>
        </w:rPr>
        <w:t xml:space="preserve"> </w:t>
      </w:r>
      <w:r>
        <w:rPr>
          <w:b/>
        </w:rPr>
        <w:t>THE</w:t>
      </w:r>
      <w:r>
        <w:rPr>
          <w:b/>
          <w:spacing w:val="-11"/>
        </w:rPr>
        <w:t xml:space="preserve"> </w:t>
      </w:r>
      <w:r>
        <w:rPr>
          <w:b/>
        </w:rPr>
        <w:t xml:space="preserve">MEDICINAL </w:t>
      </w:r>
      <w:r>
        <w:rPr>
          <w:b/>
          <w:spacing w:val="-2"/>
        </w:rPr>
        <w:t>PRODUCT</w:t>
      </w:r>
    </w:p>
    <w:p>
      <w:pPr>
        <w:pStyle w:val="BodyText"/>
        <w:rPr>
          <w:b/>
        </w:rPr>
      </w:pPr>
    </w:p>
    <w:p>
      <w:pPr>
        <w:pStyle w:val="ListParagraph"/>
        <w:numPr>
          <w:ilvl w:val="0"/>
          <w:numId w:val="9"/>
        </w:numPr>
        <w:tabs>
          <w:tab w:val="left" w:pos="1844"/>
        </w:tabs>
        <w:spacing w:before="1" w:line="252" w:lineRule="exact"/>
        <w:ind w:left="1844"/>
        <w:rPr>
          <w:b/>
        </w:rPr>
      </w:pPr>
      <w:r>
        <w:rPr>
          <w:b/>
          <w:spacing w:val="-2"/>
        </w:rPr>
        <w:t>SPECIFIC</w:t>
      </w:r>
      <w:r>
        <w:rPr>
          <w:b/>
          <w:spacing w:val="-3"/>
        </w:rPr>
        <w:t xml:space="preserve"> </w:t>
      </w:r>
      <w:r>
        <w:rPr>
          <w:b/>
          <w:spacing w:val="-2"/>
        </w:rPr>
        <w:t>OBLIGATION TO</w:t>
      </w:r>
      <w:r>
        <w:rPr>
          <w:b/>
        </w:rPr>
        <w:t xml:space="preserve"> </w:t>
      </w:r>
      <w:r>
        <w:rPr>
          <w:b/>
          <w:spacing w:val="-2"/>
        </w:rPr>
        <w:t>COMPLETE</w:t>
      </w:r>
    </w:p>
    <w:p>
      <w:pPr>
        <w:ind w:left="1845" w:right="1827"/>
        <w:rPr>
          <w:b/>
        </w:rPr>
      </w:pPr>
      <w:r>
        <w:rPr>
          <w:b/>
        </w:rPr>
        <w:t>POST-AUTHORISATION MEASURES FOR THE MARKETING</w:t>
      </w:r>
      <w:r>
        <w:rPr>
          <w:b/>
          <w:spacing w:val="-14"/>
        </w:rPr>
        <w:t xml:space="preserve"> </w:t>
      </w:r>
      <w:r>
        <w:rPr>
          <w:b/>
        </w:rPr>
        <w:t>AUTHORISATION</w:t>
      </w:r>
      <w:r>
        <w:rPr>
          <w:b/>
          <w:spacing w:val="-14"/>
        </w:rPr>
        <w:t xml:space="preserve"> </w:t>
      </w:r>
      <w:r>
        <w:rPr>
          <w:b/>
        </w:rPr>
        <w:t>UNDER</w:t>
      </w:r>
      <w:r>
        <w:rPr>
          <w:b/>
          <w:spacing w:val="-14"/>
        </w:rPr>
        <w:t xml:space="preserve"> </w:t>
      </w:r>
      <w:r>
        <w:rPr>
          <w:b/>
        </w:rPr>
        <w:t xml:space="preserve">EXCEPTIONAL </w:t>
      </w:r>
      <w:r>
        <w:rPr>
          <w:b/>
          <w:spacing w:val="-2"/>
        </w:rPr>
        <w:t>CIRCUMSTANCES</w:t>
      </w:r>
    </w:p>
    <w:p>
      <w:pPr>
        <w:rPr>
          <w:b/>
        </w:rPr>
        <w:sectPr>
          <w:headerReference w:type="default" r:id="rId36"/>
          <w:pgSz w:w="11920" w:h="16850"/>
          <w:pgMar w:top="1940" w:right="1133" w:bottom="920" w:left="1275" w:header="0" w:footer="656" w:gutter="0"/>
          <w:cols w:space="720"/>
        </w:sectPr>
      </w:pPr>
    </w:p>
    <w:p>
      <w:pPr>
        <w:pStyle w:val="TitleB"/>
      </w:pPr>
      <w:bookmarkStart w:id="103" w:name="A._MANUFACTURER_OF_THE_BIOLOGICAL_ACTIVE"/>
      <w:bookmarkEnd w:id="103"/>
      <w:r>
        <w:lastRenderedPageBreak/>
        <w:t>MANUFACTURER</w:t>
      </w:r>
      <w:r>
        <w:rPr>
          <w:spacing w:val="-12"/>
        </w:rPr>
        <w:t xml:space="preserve"> </w:t>
      </w:r>
      <w:r>
        <w:t>OF</w:t>
      </w:r>
      <w:r>
        <w:rPr>
          <w:spacing w:val="-12"/>
        </w:rPr>
        <w:t xml:space="preserve"> </w:t>
      </w:r>
      <w:r>
        <w:t>THE</w:t>
      </w:r>
      <w:r>
        <w:rPr>
          <w:spacing w:val="-12"/>
        </w:rPr>
        <w:t xml:space="preserve"> </w:t>
      </w:r>
      <w:r>
        <w:t>BIOLOGICAL</w:t>
      </w:r>
      <w:r>
        <w:rPr>
          <w:spacing w:val="-12"/>
        </w:rPr>
        <w:t xml:space="preserve"> </w:t>
      </w:r>
      <w:r>
        <w:t>ACTIVE</w:t>
      </w:r>
      <w:r>
        <w:rPr>
          <w:spacing w:val="-12"/>
        </w:rPr>
        <w:t xml:space="preserve"> </w:t>
      </w:r>
      <w:r>
        <w:t>SUBSTANCE</w:t>
      </w:r>
      <w:r>
        <w:rPr>
          <w:spacing w:val="-12"/>
        </w:rPr>
        <w:t xml:space="preserve"> </w:t>
      </w:r>
      <w:r>
        <w:t>AND MANUFACTURER RESPONSIBLE FOR BATCH RELEASE</w:t>
      </w:r>
    </w:p>
    <w:p>
      <w:pPr>
        <w:pStyle w:val="BodyText"/>
        <w:spacing w:before="253"/>
        <w:ind w:left="142"/>
      </w:pPr>
      <w:r>
        <w:rPr>
          <w:u w:val="single"/>
        </w:rPr>
        <w:t>Name</w:t>
      </w:r>
      <w:r>
        <w:rPr>
          <w:spacing w:val="-10"/>
          <w:u w:val="single"/>
        </w:rPr>
        <w:t xml:space="preserve"> </w:t>
      </w:r>
      <w:r>
        <w:rPr>
          <w:u w:val="single"/>
        </w:rPr>
        <w:t>and</w:t>
      </w:r>
      <w:r>
        <w:rPr>
          <w:spacing w:val="-8"/>
          <w:u w:val="single"/>
        </w:rPr>
        <w:t xml:space="preserve"> </w:t>
      </w:r>
      <w:r>
        <w:rPr>
          <w:u w:val="single"/>
        </w:rPr>
        <w:t>address</w:t>
      </w:r>
      <w:r>
        <w:rPr>
          <w:spacing w:val="-10"/>
          <w:u w:val="single"/>
        </w:rPr>
        <w:t xml:space="preserve"> </w:t>
      </w:r>
      <w:r>
        <w:rPr>
          <w:u w:val="single"/>
        </w:rPr>
        <w:t>of</w:t>
      </w:r>
      <w:r>
        <w:rPr>
          <w:spacing w:val="-10"/>
          <w:u w:val="single"/>
        </w:rPr>
        <w:t xml:space="preserve"> </w:t>
      </w:r>
      <w:r>
        <w:rPr>
          <w:u w:val="single"/>
        </w:rPr>
        <w:t>the</w:t>
      </w:r>
      <w:r>
        <w:rPr>
          <w:spacing w:val="-9"/>
          <w:u w:val="single"/>
        </w:rPr>
        <w:t xml:space="preserve"> </w:t>
      </w:r>
      <w:r>
        <w:rPr>
          <w:u w:val="single"/>
        </w:rPr>
        <w:t>manufacturer</w:t>
      </w:r>
      <w:r>
        <w:rPr>
          <w:spacing w:val="-7"/>
          <w:u w:val="single"/>
        </w:rPr>
        <w:t xml:space="preserve"> </w:t>
      </w:r>
      <w:r>
        <w:rPr>
          <w:u w:val="single"/>
        </w:rPr>
        <w:t>of</w:t>
      </w:r>
      <w:r>
        <w:rPr>
          <w:spacing w:val="-10"/>
          <w:u w:val="single"/>
        </w:rPr>
        <w:t xml:space="preserve"> </w:t>
      </w:r>
      <w:r>
        <w:rPr>
          <w:u w:val="single"/>
        </w:rPr>
        <w:t>the</w:t>
      </w:r>
      <w:r>
        <w:rPr>
          <w:spacing w:val="-10"/>
          <w:u w:val="single"/>
        </w:rPr>
        <w:t xml:space="preserve"> </w:t>
      </w:r>
      <w:r>
        <w:rPr>
          <w:u w:val="single"/>
        </w:rPr>
        <w:t>biological</w:t>
      </w:r>
      <w:r>
        <w:rPr>
          <w:spacing w:val="-10"/>
          <w:u w:val="single"/>
        </w:rPr>
        <w:t xml:space="preserve"> </w:t>
      </w:r>
      <w:r>
        <w:rPr>
          <w:u w:val="single"/>
        </w:rPr>
        <w:t>active</w:t>
      </w:r>
      <w:r>
        <w:rPr>
          <w:spacing w:val="-9"/>
          <w:u w:val="single"/>
        </w:rPr>
        <w:t xml:space="preserve"> </w:t>
      </w:r>
      <w:r>
        <w:rPr>
          <w:spacing w:val="-2"/>
          <w:u w:val="single"/>
        </w:rPr>
        <w:t>substance</w:t>
      </w:r>
    </w:p>
    <w:p>
      <w:pPr>
        <w:pStyle w:val="BodyText"/>
      </w:pPr>
    </w:p>
    <w:p>
      <w:pPr>
        <w:pStyle w:val="BodyText"/>
        <w:ind w:left="143" w:right="6946" w:hanging="1"/>
      </w:pPr>
      <w:r>
        <w:t>MassBiologics</w:t>
      </w:r>
      <w:r>
        <w:rPr>
          <w:spacing w:val="-14"/>
        </w:rPr>
        <w:t xml:space="preserve"> </w:t>
      </w:r>
      <w:r>
        <w:t>South</w:t>
      </w:r>
      <w:r>
        <w:rPr>
          <w:spacing w:val="-15"/>
        </w:rPr>
        <w:t xml:space="preserve"> </w:t>
      </w:r>
      <w:r>
        <w:t>Coast 1240 Innovation Way</w:t>
      </w:r>
    </w:p>
    <w:p>
      <w:pPr>
        <w:pStyle w:val="BodyText"/>
        <w:spacing w:before="3"/>
        <w:ind w:left="143" w:right="8405"/>
      </w:pPr>
      <w:r>
        <w:t>Fall River MA</w:t>
      </w:r>
      <w:r>
        <w:rPr>
          <w:spacing w:val="-6"/>
        </w:rPr>
        <w:t xml:space="preserve"> </w:t>
      </w:r>
      <w:r>
        <w:rPr>
          <w:spacing w:val="-2"/>
        </w:rPr>
        <w:t>02720</w:t>
      </w:r>
    </w:p>
    <w:p>
      <w:pPr>
        <w:pStyle w:val="BodyText"/>
        <w:spacing w:line="248" w:lineRule="exact"/>
        <w:ind w:left="143"/>
      </w:pPr>
      <w:r>
        <w:t>United</w:t>
      </w:r>
      <w:r>
        <w:rPr>
          <w:spacing w:val="-8"/>
        </w:rPr>
        <w:t xml:space="preserve"> </w:t>
      </w:r>
      <w:r>
        <w:rPr>
          <w:spacing w:val="-2"/>
        </w:rPr>
        <w:t>States</w:t>
      </w:r>
    </w:p>
    <w:p>
      <w:pPr>
        <w:pStyle w:val="BodyText"/>
        <w:spacing w:before="2"/>
      </w:pPr>
    </w:p>
    <w:p>
      <w:pPr>
        <w:pStyle w:val="BodyText"/>
        <w:ind w:left="143"/>
      </w:pPr>
      <w:r>
        <w:rPr>
          <w:u w:val="single"/>
        </w:rPr>
        <w:t>Name</w:t>
      </w:r>
      <w:r>
        <w:rPr>
          <w:spacing w:val="-10"/>
          <w:u w:val="single"/>
        </w:rPr>
        <w:t xml:space="preserve"> </w:t>
      </w:r>
      <w:r>
        <w:rPr>
          <w:u w:val="single"/>
        </w:rPr>
        <w:t>and</w:t>
      </w:r>
      <w:r>
        <w:rPr>
          <w:spacing w:val="-10"/>
          <w:u w:val="single"/>
        </w:rPr>
        <w:t xml:space="preserve"> </w:t>
      </w:r>
      <w:r>
        <w:rPr>
          <w:u w:val="single"/>
        </w:rPr>
        <w:t>address</w:t>
      </w:r>
      <w:r>
        <w:rPr>
          <w:spacing w:val="-9"/>
          <w:u w:val="single"/>
        </w:rPr>
        <w:t xml:space="preserve"> </w:t>
      </w:r>
      <w:r>
        <w:rPr>
          <w:u w:val="single"/>
        </w:rPr>
        <w:t>of</w:t>
      </w:r>
      <w:r>
        <w:rPr>
          <w:spacing w:val="-10"/>
          <w:u w:val="single"/>
        </w:rPr>
        <w:t xml:space="preserve"> </w:t>
      </w:r>
      <w:r>
        <w:rPr>
          <w:u w:val="single"/>
        </w:rPr>
        <w:t>the</w:t>
      </w:r>
      <w:r>
        <w:rPr>
          <w:spacing w:val="-11"/>
          <w:u w:val="single"/>
        </w:rPr>
        <w:t xml:space="preserve"> </w:t>
      </w:r>
      <w:r>
        <w:rPr>
          <w:u w:val="single"/>
        </w:rPr>
        <w:t>manufacturer</w:t>
      </w:r>
      <w:r>
        <w:rPr>
          <w:spacing w:val="-5"/>
          <w:u w:val="single"/>
        </w:rPr>
        <w:t xml:space="preserve"> </w:t>
      </w:r>
      <w:r>
        <w:rPr>
          <w:u w:val="single"/>
        </w:rPr>
        <w:t>responsible</w:t>
      </w:r>
      <w:r>
        <w:rPr>
          <w:spacing w:val="-11"/>
          <w:u w:val="single"/>
        </w:rPr>
        <w:t xml:space="preserve"> </w:t>
      </w:r>
      <w:r>
        <w:rPr>
          <w:u w:val="single"/>
        </w:rPr>
        <w:t>for</w:t>
      </w:r>
      <w:r>
        <w:rPr>
          <w:spacing w:val="-11"/>
          <w:u w:val="single"/>
        </w:rPr>
        <w:t xml:space="preserve"> </w:t>
      </w:r>
      <w:r>
        <w:rPr>
          <w:u w:val="single"/>
        </w:rPr>
        <w:t>batch</w:t>
      </w:r>
      <w:r>
        <w:rPr>
          <w:spacing w:val="-10"/>
          <w:u w:val="single"/>
        </w:rPr>
        <w:t xml:space="preserve"> </w:t>
      </w:r>
      <w:r>
        <w:rPr>
          <w:spacing w:val="-2"/>
          <w:u w:val="single"/>
        </w:rPr>
        <w:t>release</w:t>
      </w:r>
    </w:p>
    <w:p>
      <w:pPr>
        <w:pStyle w:val="BodyText"/>
        <w:spacing w:before="252"/>
        <w:ind w:left="143" w:right="4912" w:hanging="1"/>
      </w:pPr>
      <w:r>
        <w:t>Almac</w:t>
      </w:r>
      <w:r>
        <w:rPr>
          <w:spacing w:val="-14"/>
        </w:rPr>
        <w:t xml:space="preserve"> </w:t>
      </w:r>
      <w:r>
        <w:t>Pharma</w:t>
      </w:r>
      <w:r>
        <w:rPr>
          <w:spacing w:val="-14"/>
        </w:rPr>
        <w:t xml:space="preserve"> </w:t>
      </w:r>
      <w:r>
        <w:t>Services</w:t>
      </w:r>
      <w:r>
        <w:rPr>
          <w:spacing w:val="-14"/>
        </w:rPr>
        <w:t xml:space="preserve"> </w:t>
      </w:r>
      <w:r>
        <w:t>(Ireland)</w:t>
      </w:r>
      <w:r>
        <w:rPr>
          <w:spacing w:val="-13"/>
        </w:rPr>
        <w:t xml:space="preserve"> </w:t>
      </w:r>
      <w:r>
        <w:t>Limited Finnabair Industrial Estate</w:t>
      </w:r>
    </w:p>
    <w:p>
      <w:pPr>
        <w:pStyle w:val="BodyText"/>
        <w:spacing w:before="3"/>
        <w:ind w:left="144" w:right="5981" w:hanging="1"/>
      </w:pPr>
      <w:r>
        <w:t>Dundalk,</w:t>
      </w:r>
      <w:r>
        <w:rPr>
          <w:spacing w:val="-14"/>
        </w:rPr>
        <w:t xml:space="preserve"> </w:t>
      </w:r>
      <w:r>
        <w:t>Co.</w:t>
      </w:r>
      <w:r>
        <w:rPr>
          <w:spacing w:val="-14"/>
        </w:rPr>
        <w:t xml:space="preserve"> </w:t>
      </w:r>
      <w:r>
        <w:t>Louth,</w:t>
      </w:r>
      <w:r>
        <w:rPr>
          <w:spacing w:val="-14"/>
        </w:rPr>
        <w:t xml:space="preserve"> </w:t>
      </w:r>
      <w:r>
        <w:t>A91</w:t>
      </w:r>
      <w:r>
        <w:rPr>
          <w:spacing w:val="-13"/>
        </w:rPr>
        <w:t xml:space="preserve"> </w:t>
      </w:r>
      <w:r>
        <w:t xml:space="preserve">P9KD </w:t>
      </w:r>
      <w:r>
        <w:rPr>
          <w:spacing w:val="-2"/>
        </w:rPr>
        <w:t>Ireland</w:t>
      </w:r>
    </w:p>
    <w:p>
      <w:pPr>
        <w:pStyle w:val="BodyText"/>
        <w:spacing w:before="251"/>
      </w:pPr>
    </w:p>
    <w:p>
      <w:pPr>
        <w:pStyle w:val="TitleB"/>
      </w:pPr>
      <w:bookmarkStart w:id="104" w:name="B._CONDITIONS_OR_RESTRICTIONS_REGARDING_"/>
      <w:bookmarkEnd w:id="104"/>
      <w:r>
        <w:rPr>
          <w:spacing w:val="-2"/>
        </w:rPr>
        <w:t>CONDITIONS</w:t>
      </w:r>
      <w:r>
        <w:t xml:space="preserve"> </w:t>
      </w:r>
      <w:r>
        <w:rPr>
          <w:spacing w:val="-2"/>
        </w:rPr>
        <w:t>OR</w:t>
      </w:r>
      <w:r>
        <w:rPr>
          <w:spacing w:val="-6"/>
        </w:rPr>
        <w:t xml:space="preserve"> </w:t>
      </w:r>
      <w:r>
        <w:rPr>
          <w:spacing w:val="-2"/>
        </w:rPr>
        <w:t>RESTRICTIONS REGARDING</w:t>
      </w:r>
      <w:r>
        <w:t xml:space="preserve"> </w:t>
      </w:r>
      <w:r>
        <w:rPr>
          <w:spacing w:val="-2"/>
        </w:rPr>
        <w:t>SUPPLY</w:t>
      </w:r>
      <w:r>
        <w:rPr>
          <w:spacing w:val="-6"/>
        </w:rPr>
        <w:t xml:space="preserve"> </w:t>
      </w:r>
      <w:r>
        <w:rPr>
          <w:spacing w:val="-2"/>
        </w:rPr>
        <w:t>AND</w:t>
      </w:r>
      <w:r>
        <w:rPr>
          <w:spacing w:val="-3"/>
        </w:rPr>
        <w:t xml:space="preserve"> </w:t>
      </w:r>
      <w:r>
        <w:t>USE</w:t>
      </w:r>
      <w:fldSimple w:instr=" DOCVARIABLE VAULT_ND_90c077b8-6048-4618-9610-663edc84e7b6 \* MERGEFORMAT ">
        <w:r>
          <w:t xml:space="preserve"> </w:t>
        </w:r>
      </w:fldSimple>
    </w:p>
    <w:p>
      <w:pPr>
        <w:pStyle w:val="BodyText"/>
        <w:rPr>
          <w:b/>
        </w:rPr>
      </w:pPr>
    </w:p>
    <w:p>
      <w:pPr>
        <w:pStyle w:val="BodyText"/>
        <w:spacing w:before="1"/>
        <w:ind w:left="143" w:right="991"/>
      </w:pPr>
      <w:r>
        <w:t>Medicinal</w:t>
      </w:r>
      <w:r>
        <w:rPr>
          <w:spacing w:val="-6"/>
        </w:rPr>
        <w:t xml:space="preserve"> </w:t>
      </w:r>
      <w:r>
        <w:t>product</w:t>
      </w:r>
      <w:r>
        <w:rPr>
          <w:spacing w:val="-6"/>
        </w:rPr>
        <w:t xml:space="preserve"> </w:t>
      </w:r>
      <w:r>
        <w:t>subject</w:t>
      </w:r>
      <w:r>
        <w:rPr>
          <w:spacing w:val="-9"/>
        </w:rPr>
        <w:t xml:space="preserve"> </w:t>
      </w:r>
      <w:r>
        <w:t>to</w:t>
      </w:r>
      <w:r>
        <w:rPr>
          <w:spacing w:val="-7"/>
        </w:rPr>
        <w:t xml:space="preserve"> </w:t>
      </w:r>
      <w:r>
        <w:t>restricted</w:t>
      </w:r>
      <w:r>
        <w:rPr>
          <w:spacing w:val="-7"/>
        </w:rPr>
        <w:t xml:space="preserve"> </w:t>
      </w:r>
      <w:r>
        <w:t>medical</w:t>
      </w:r>
      <w:r>
        <w:rPr>
          <w:spacing w:val="-6"/>
        </w:rPr>
        <w:t xml:space="preserve"> </w:t>
      </w:r>
      <w:r>
        <w:t>prescription</w:t>
      </w:r>
      <w:r>
        <w:rPr>
          <w:spacing w:val="-7"/>
        </w:rPr>
        <w:t xml:space="preserve"> </w:t>
      </w:r>
      <w:r>
        <w:t>(see</w:t>
      </w:r>
      <w:r>
        <w:rPr>
          <w:spacing w:val="-7"/>
        </w:rPr>
        <w:t xml:space="preserve"> </w:t>
      </w:r>
      <w:r>
        <w:t>Annex</w:t>
      </w:r>
      <w:r>
        <w:rPr>
          <w:spacing w:val="-3"/>
        </w:rPr>
        <w:t xml:space="preserve"> </w:t>
      </w:r>
      <w:r>
        <w:t>I:</w:t>
      </w:r>
      <w:r>
        <w:rPr>
          <w:spacing w:val="-6"/>
        </w:rPr>
        <w:t xml:space="preserve"> </w:t>
      </w:r>
      <w:r>
        <w:t>Summary</w:t>
      </w:r>
      <w:r>
        <w:rPr>
          <w:spacing w:val="-7"/>
        </w:rPr>
        <w:t xml:space="preserve"> </w:t>
      </w:r>
      <w:r>
        <w:t>of</w:t>
      </w:r>
      <w:r>
        <w:rPr>
          <w:spacing w:val="-6"/>
        </w:rPr>
        <w:t xml:space="preserve"> </w:t>
      </w:r>
      <w:r>
        <w:t>Product Characteristics, section 4.2).</w:t>
      </w:r>
    </w:p>
    <w:p>
      <w:pPr>
        <w:pStyle w:val="BodyText"/>
      </w:pPr>
    </w:p>
    <w:p>
      <w:pPr>
        <w:pStyle w:val="BodyText"/>
      </w:pPr>
    </w:p>
    <w:p>
      <w:pPr>
        <w:pStyle w:val="TitleB"/>
      </w:pPr>
      <w:bookmarkStart w:id="105" w:name="C._OTHER_CONDITIONS_AND_REQUIREMENTS_OF_"/>
      <w:bookmarkEnd w:id="105"/>
      <w:r>
        <w:t>OTHER</w:t>
      </w:r>
      <w:r>
        <w:rPr>
          <w:spacing w:val="-12"/>
        </w:rPr>
        <w:t xml:space="preserve"> </w:t>
      </w:r>
      <w:r>
        <w:t>CONDITIONS</w:t>
      </w:r>
      <w:r>
        <w:rPr>
          <w:spacing w:val="-13"/>
        </w:rPr>
        <w:t xml:space="preserve"> </w:t>
      </w:r>
      <w:r>
        <w:t>AND</w:t>
      </w:r>
      <w:r>
        <w:rPr>
          <w:spacing w:val="-11"/>
        </w:rPr>
        <w:t xml:space="preserve"> </w:t>
      </w:r>
      <w:r>
        <w:t>REQUIREMENTS</w:t>
      </w:r>
      <w:r>
        <w:rPr>
          <w:spacing w:val="-8"/>
        </w:rPr>
        <w:t xml:space="preserve"> </w:t>
      </w:r>
      <w:r>
        <w:t>OF</w:t>
      </w:r>
      <w:r>
        <w:rPr>
          <w:spacing w:val="-11"/>
        </w:rPr>
        <w:t xml:space="preserve"> </w:t>
      </w:r>
      <w:r>
        <w:t>THE</w:t>
      </w:r>
      <w:r>
        <w:rPr>
          <w:spacing w:val="-14"/>
        </w:rPr>
        <w:t xml:space="preserve"> </w:t>
      </w:r>
      <w:r>
        <w:t>MARKETING AUTHORISATION</w:t>
      </w:r>
      <w:fldSimple w:instr=" DOCVARIABLE VAULT_ND_bdccf203-34a7-448f-bc0c-f5c6ad67f609 \* MERGEFORMAT ">
        <w:r>
          <w:t xml:space="preserve"> </w:t>
        </w:r>
      </w:fldSimple>
    </w:p>
    <w:p>
      <w:pPr>
        <w:pStyle w:val="BodyText"/>
        <w:rPr>
          <w:b/>
        </w:rPr>
      </w:pPr>
    </w:p>
    <w:p>
      <w:pPr>
        <w:pStyle w:val="Bu"/>
      </w:pPr>
      <w:r>
        <w:t>Periodic</w:t>
      </w:r>
      <w:r>
        <w:rPr>
          <w:spacing w:val="-14"/>
        </w:rPr>
        <w:t xml:space="preserve"> </w:t>
      </w:r>
      <w:r>
        <w:t>safety</w:t>
      </w:r>
      <w:r>
        <w:rPr>
          <w:spacing w:val="-12"/>
        </w:rPr>
        <w:t xml:space="preserve"> </w:t>
      </w:r>
      <w:r>
        <w:t>update</w:t>
      </w:r>
      <w:r>
        <w:rPr>
          <w:spacing w:val="-12"/>
        </w:rPr>
        <w:t xml:space="preserve"> </w:t>
      </w:r>
      <w:r>
        <w:t>reports</w:t>
      </w:r>
      <w:r>
        <w:rPr>
          <w:spacing w:val="-13"/>
        </w:rPr>
        <w:t xml:space="preserve"> </w:t>
      </w:r>
      <w:r>
        <w:t>(PSURs)</w:t>
      </w:r>
      <w:fldSimple w:instr=" DOCVARIABLE vault_nd_90e9af8c-6ba0-49c9-8082-44d3dcbcaff5 \* MERGEFORMAT ">
        <w:r>
          <w:t xml:space="preserve"> </w:t>
        </w:r>
      </w:fldSimple>
    </w:p>
    <w:p>
      <w:pPr>
        <w:pStyle w:val="BodyText"/>
        <w:spacing w:before="250"/>
        <w:ind w:left="143" w:right="330"/>
      </w:pPr>
      <w:r>
        <w:t>The</w:t>
      </w:r>
      <w:r>
        <w:rPr>
          <w:spacing w:val="-4"/>
        </w:rPr>
        <w:t xml:space="preserve"> </w:t>
      </w:r>
      <w:r>
        <w:t>requirements</w:t>
      </w:r>
      <w:r>
        <w:rPr>
          <w:spacing w:val="-7"/>
        </w:rPr>
        <w:t xml:space="preserve"> </w:t>
      </w:r>
      <w:r>
        <w:t>for</w:t>
      </w:r>
      <w:r>
        <w:rPr>
          <w:spacing w:val="-4"/>
        </w:rPr>
        <w:t xml:space="preserve"> </w:t>
      </w:r>
      <w:r>
        <w:t>submission</w:t>
      </w:r>
      <w:r>
        <w:rPr>
          <w:spacing w:val="-5"/>
        </w:rPr>
        <w:t xml:space="preserve"> </w:t>
      </w:r>
      <w:r>
        <w:t>of</w:t>
      </w:r>
      <w:r>
        <w:rPr>
          <w:spacing w:val="-4"/>
        </w:rPr>
        <w:t xml:space="preserve"> </w:t>
      </w:r>
      <w:r>
        <w:t>PSURs</w:t>
      </w:r>
      <w:r>
        <w:rPr>
          <w:spacing w:val="-6"/>
        </w:rPr>
        <w:t xml:space="preserve"> </w:t>
      </w:r>
      <w:r>
        <w:t>for</w:t>
      </w:r>
      <w:r>
        <w:rPr>
          <w:spacing w:val="-6"/>
        </w:rPr>
        <w:t xml:space="preserve"> </w:t>
      </w:r>
      <w:r>
        <w:t>this</w:t>
      </w:r>
      <w:r>
        <w:rPr>
          <w:spacing w:val="-7"/>
        </w:rPr>
        <w:t xml:space="preserve"> </w:t>
      </w:r>
      <w:r>
        <w:t>medicinal</w:t>
      </w:r>
      <w:r>
        <w:rPr>
          <w:spacing w:val="-4"/>
        </w:rPr>
        <w:t xml:space="preserve"> </w:t>
      </w:r>
      <w:r>
        <w:t>product</w:t>
      </w:r>
      <w:r>
        <w:rPr>
          <w:spacing w:val="-4"/>
        </w:rPr>
        <w:t xml:space="preserve"> </w:t>
      </w:r>
      <w:r>
        <w:t>are</w:t>
      </w:r>
      <w:r>
        <w:rPr>
          <w:spacing w:val="-7"/>
        </w:rPr>
        <w:t xml:space="preserve"> </w:t>
      </w:r>
      <w:r>
        <w:t>set</w:t>
      </w:r>
      <w:r>
        <w:rPr>
          <w:spacing w:val="-4"/>
        </w:rPr>
        <w:t xml:space="preserve"> </w:t>
      </w:r>
      <w:r>
        <w:t>out</w:t>
      </w:r>
      <w:r>
        <w:rPr>
          <w:spacing w:val="-6"/>
        </w:rPr>
        <w:t xml:space="preserve"> </w:t>
      </w:r>
      <w:r>
        <w:t>in</w:t>
      </w:r>
      <w:r>
        <w:rPr>
          <w:spacing w:val="-2"/>
        </w:rPr>
        <w:t xml:space="preserve"> </w:t>
      </w:r>
      <w:r>
        <w:t>the</w:t>
      </w:r>
      <w:r>
        <w:rPr>
          <w:spacing w:val="-7"/>
        </w:rPr>
        <w:t xml:space="preserve"> </w:t>
      </w:r>
      <w:r>
        <w:t>list</w:t>
      </w:r>
      <w:r>
        <w:rPr>
          <w:spacing w:val="-6"/>
        </w:rPr>
        <w:t xml:space="preserve"> </w:t>
      </w:r>
      <w:r>
        <w:t>of</w:t>
      </w:r>
      <w:r>
        <w:rPr>
          <w:spacing w:val="-6"/>
        </w:rPr>
        <w:t xml:space="preserve"> </w:t>
      </w:r>
      <w:r>
        <w:t>Union reference dates (EURD list) provided for under Article 107c(7) of Directive 2001/83/EC and any subsequent updates published on the European medicines web-portal.</w:t>
      </w:r>
    </w:p>
    <w:p>
      <w:pPr>
        <w:pStyle w:val="BodyText"/>
        <w:spacing w:before="1"/>
      </w:pPr>
    </w:p>
    <w:p>
      <w:pPr>
        <w:pStyle w:val="BodyText"/>
        <w:ind w:left="141" w:right="1049" w:firstLine="1"/>
      </w:pPr>
      <w:r>
        <w:t>The</w:t>
      </w:r>
      <w:r>
        <w:rPr>
          <w:spacing w:val="-7"/>
        </w:rPr>
        <w:t xml:space="preserve"> </w:t>
      </w:r>
      <w:r>
        <w:t>marketing</w:t>
      </w:r>
      <w:r>
        <w:rPr>
          <w:spacing w:val="-5"/>
        </w:rPr>
        <w:t xml:space="preserve"> </w:t>
      </w:r>
      <w:r>
        <w:t>authorisation</w:t>
      </w:r>
      <w:r>
        <w:rPr>
          <w:spacing w:val="-7"/>
        </w:rPr>
        <w:t xml:space="preserve"> </w:t>
      </w:r>
      <w:r>
        <w:t>holder</w:t>
      </w:r>
      <w:r>
        <w:rPr>
          <w:spacing w:val="-6"/>
        </w:rPr>
        <w:t xml:space="preserve"> </w:t>
      </w:r>
      <w:r>
        <w:t>(MAH)</w:t>
      </w:r>
      <w:r>
        <w:rPr>
          <w:spacing w:val="-9"/>
        </w:rPr>
        <w:t xml:space="preserve"> </w:t>
      </w:r>
      <w:r>
        <w:t>shall</w:t>
      </w:r>
      <w:r>
        <w:rPr>
          <w:spacing w:val="-6"/>
        </w:rPr>
        <w:t xml:space="preserve"> </w:t>
      </w:r>
      <w:r>
        <w:t>submit</w:t>
      </w:r>
      <w:r>
        <w:rPr>
          <w:spacing w:val="-6"/>
        </w:rPr>
        <w:t xml:space="preserve"> </w:t>
      </w:r>
      <w:r>
        <w:t>the</w:t>
      </w:r>
      <w:r>
        <w:rPr>
          <w:spacing w:val="-7"/>
        </w:rPr>
        <w:t xml:space="preserve"> </w:t>
      </w:r>
      <w:r>
        <w:t>first</w:t>
      </w:r>
      <w:r>
        <w:rPr>
          <w:spacing w:val="-6"/>
        </w:rPr>
        <w:t xml:space="preserve"> </w:t>
      </w:r>
      <w:r>
        <w:t>PSUR</w:t>
      </w:r>
      <w:r>
        <w:rPr>
          <w:spacing w:val="-8"/>
        </w:rPr>
        <w:t xml:space="preserve"> </w:t>
      </w:r>
      <w:r>
        <w:t>for</w:t>
      </w:r>
      <w:r>
        <w:rPr>
          <w:spacing w:val="-6"/>
        </w:rPr>
        <w:t xml:space="preserve"> </w:t>
      </w:r>
      <w:r>
        <w:t>this</w:t>
      </w:r>
      <w:r>
        <w:rPr>
          <w:spacing w:val="-7"/>
        </w:rPr>
        <w:t xml:space="preserve"> </w:t>
      </w:r>
      <w:r>
        <w:t>product</w:t>
      </w:r>
      <w:r>
        <w:rPr>
          <w:spacing w:val="-6"/>
        </w:rPr>
        <w:t xml:space="preserve"> </w:t>
      </w:r>
      <w:r>
        <w:t>within 6 months following authorisation.</w:t>
      </w:r>
    </w:p>
    <w:p>
      <w:pPr>
        <w:pStyle w:val="BodyText"/>
        <w:spacing w:before="251"/>
      </w:pPr>
    </w:p>
    <w:p>
      <w:pPr>
        <w:pStyle w:val="TitleB"/>
      </w:pPr>
      <w:bookmarkStart w:id="106" w:name="D._CONDITIONS_OR_RESTRICTIONS_WITH_REGAR"/>
      <w:bookmarkEnd w:id="106"/>
      <w:r>
        <w:t>CONDITIONS</w:t>
      </w:r>
      <w:r>
        <w:rPr>
          <w:spacing w:val="-11"/>
        </w:rPr>
        <w:t xml:space="preserve"> </w:t>
      </w:r>
      <w:r>
        <w:t>OR</w:t>
      </w:r>
      <w:r>
        <w:rPr>
          <w:spacing w:val="-12"/>
        </w:rPr>
        <w:t xml:space="preserve"> </w:t>
      </w:r>
      <w:r>
        <w:t>RESTRICTIONS</w:t>
      </w:r>
      <w:r>
        <w:rPr>
          <w:spacing w:val="-8"/>
        </w:rPr>
        <w:t xml:space="preserve"> </w:t>
      </w:r>
      <w:r>
        <w:t>WITH</w:t>
      </w:r>
      <w:r>
        <w:rPr>
          <w:spacing w:val="-7"/>
        </w:rPr>
        <w:t xml:space="preserve"> </w:t>
      </w:r>
      <w:r>
        <w:t>REGARD</w:t>
      </w:r>
      <w:r>
        <w:rPr>
          <w:spacing w:val="-11"/>
        </w:rPr>
        <w:t xml:space="preserve"> </w:t>
      </w:r>
      <w:r>
        <w:t>TO</w:t>
      </w:r>
      <w:r>
        <w:rPr>
          <w:spacing w:val="-7"/>
        </w:rPr>
        <w:t xml:space="preserve"> </w:t>
      </w:r>
      <w:r>
        <w:t>THE</w:t>
      </w:r>
      <w:r>
        <w:rPr>
          <w:spacing w:val="-11"/>
        </w:rPr>
        <w:t xml:space="preserve"> </w:t>
      </w:r>
      <w:r>
        <w:t>SAFE</w:t>
      </w:r>
      <w:r>
        <w:rPr>
          <w:spacing w:val="-9"/>
        </w:rPr>
        <w:t xml:space="preserve"> </w:t>
      </w:r>
      <w:r>
        <w:t>AND EFFECTIVE USE OF THE MEDICINAL PRODUCT</w:t>
      </w:r>
      <w:fldSimple w:instr="DOCVARIABLE VAULT_ND_c16b1198-3061-4229-a724-af5ecab679bf \* MERGEFORMAT">
        <w:r>
          <w:t xml:space="preserve"> </w:t>
        </w:r>
      </w:fldSimple>
    </w:p>
    <w:p>
      <w:pPr>
        <w:pStyle w:val="BodyText"/>
        <w:spacing w:before="2"/>
        <w:rPr>
          <w:b/>
        </w:rPr>
      </w:pPr>
    </w:p>
    <w:p>
      <w:pPr>
        <w:pStyle w:val="Bu"/>
      </w:pPr>
      <w:r>
        <w:t>Risk</w:t>
      </w:r>
      <w:r>
        <w:rPr>
          <w:spacing w:val="-14"/>
        </w:rPr>
        <w:t xml:space="preserve"> </w:t>
      </w:r>
      <w:r>
        <w:t>management</w:t>
      </w:r>
      <w:r>
        <w:rPr>
          <w:spacing w:val="-13"/>
        </w:rPr>
        <w:t xml:space="preserve"> </w:t>
      </w:r>
      <w:r>
        <w:t>plan</w:t>
      </w:r>
      <w:r>
        <w:rPr>
          <w:spacing w:val="-11"/>
        </w:rPr>
        <w:t xml:space="preserve"> </w:t>
      </w:r>
      <w:r>
        <w:t>(RMP)</w:t>
      </w:r>
      <w:fldSimple w:instr=" DOCVARIABLE vault_nd_bd407196-3368-4326-8840-15b3e7f0c7c2 \* MERGEFORMAT ">
        <w:r>
          <w:t xml:space="preserve"> </w:t>
        </w:r>
      </w:fldSimple>
    </w:p>
    <w:p>
      <w:pPr>
        <w:pStyle w:val="BodyText"/>
        <w:spacing w:before="251"/>
        <w:ind w:left="142" w:right="330"/>
      </w:pPr>
      <w:r>
        <w:t>The market authorisation holder (MAH) shall perform the required pharmacovigilance activities and interventions</w:t>
      </w:r>
      <w:r>
        <w:rPr>
          <w:spacing w:val="-7"/>
        </w:rPr>
        <w:t xml:space="preserve"> </w:t>
      </w:r>
      <w:r>
        <w:t>detailed</w:t>
      </w:r>
      <w:r>
        <w:rPr>
          <w:spacing w:val="-7"/>
        </w:rPr>
        <w:t xml:space="preserve"> </w:t>
      </w:r>
      <w:r>
        <w:t>in</w:t>
      </w:r>
      <w:r>
        <w:rPr>
          <w:spacing w:val="-7"/>
        </w:rPr>
        <w:t xml:space="preserve"> </w:t>
      </w:r>
      <w:r>
        <w:t>the</w:t>
      </w:r>
      <w:r>
        <w:rPr>
          <w:spacing w:val="-9"/>
        </w:rPr>
        <w:t xml:space="preserve"> </w:t>
      </w:r>
      <w:r>
        <w:t>agreed</w:t>
      </w:r>
      <w:r>
        <w:rPr>
          <w:spacing w:val="-7"/>
        </w:rPr>
        <w:t xml:space="preserve"> </w:t>
      </w:r>
      <w:r>
        <w:t>RMP</w:t>
      </w:r>
      <w:r>
        <w:rPr>
          <w:spacing w:val="-7"/>
        </w:rPr>
        <w:t xml:space="preserve"> </w:t>
      </w:r>
      <w:r>
        <w:t>presented</w:t>
      </w:r>
      <w:r>
        <w:rPr>
          <w:spacing w:val="-7"/>
        </w:rPr>
        <w:t xml:space="preserve"> </w:t>
      </w:r>
      <w:r>
        <w:t>in</w:t>
      </w:r>
      <w:r>
        <w:rPr>
          <w:spacing w:val="-7"/>
        </w:rPr>
        <w:t xml:space="preserve"> </w:t>
      </w:r>
      <w:r>
        <w:t>Module</w:t>
      </w:r>
      <w:r>
        <w:rPr>
          <w:spacing w:val="-2"/>
        </w:rPr>
        <w:t xml:space="preserve"> </w:t>
      </w:r>
      <w:r>
        <w:t>1.8.2</w:t>
      </w:r>
      <w:r>
        <w:rPr>
          <w:spacing w:val="-7"/>
        </w:rPr>
        <w:t xml:space="preserve"> </w:t>
      </w:r>
      <w:r>
        <w:t>of</w:t>
      </w:r>
      <w:r>
        <w:rPr>
          <w:spacing w:val="-6"/>
        </w:rPr>
        <w:t xml:space="preserve"> </w:t>
      </w:r>
      <w:r>
        <w:t>the</w:t>
      </w:r>
      <w:r>
        <w:rPr>
          <w:spacing w:val="-7"/>
        </w:rPr>
        <w:t xml:space="preserve"> </w:t>
      </w:r>
      <w:r>
        <w:t>marketing</w:t>
      </w:r>
      <w:r>
        <w:rPr>
          <w:spacing w:val="-5"/>
        </w:rPr>
        <w:t xml:space="preserve"> </w:t>
      </w:r>
      <w:r>
        <w:t>authorisation</w:t>
      </w:r>
      <w:r>
        <w:rPr>
          <w:spacing w:val="-5"/>
        </w:rPr>
        <w:t xml:space="preserve"> </w:t>
      </w:r>
      <w:r>
        <w:t>and any agreed subsequent updates of the RMP.</w:t>
      </w:r>
    </w:p>
    <w:p>
      <w:pPr>
        <w:pStyle w:val="BodyText"/>
        <w:spacing w:before="251" w:line="251" w:lineRule="exact"/>
        <w:ind w:left="142"/>
        <w:jc w:val="both"/>
      </w:pPr>
      <w:r>
        <w:t>An</w:t>
      </w:r>
      <w:r>
        <w:rPr>
          <w:spacing w:val="-8"/>
        </w:rPr>
        <w:t xml:space="preserve"> </w:t>
      </w:r>
      <w:r>
        <w:t>updated</w:t>
      </w:r>
      <w:r>
        <w:rPr>
          <w:spacing w:val="-7"/>
        </w:rPr>
        <w:t xml:space="preserve"> </w:t>
      </w:r>
      <w:r>
        <w:t>RMP</w:t>
      </w:r>
      <w:r>
        <w:rPr>
          <w:spacing w:val="-10"/>
        </w:rPr>
        <w:t xml:space="preserve"> </w:t>
      </w:r>
      <w:r>
        <w:t>should</w:t>
      </w:r>
      <w:r>
        <w:rPr>
          <w:spacing w:val="-7"/>
        </w:rPr>
        <w:t xml:space="preserve"> </w:t>
      </w:r>
      <w:r>
        <w:t>be</w:t>
      </w:r>
      <w:r>
        <w:rPr>
          <w:spacing w:val="-11"/>
        </w:rPr>
        <w:t xml:space="preserve"> </w:t>
      </w:r>
      <w:r>
        <w:rPr>
          <w:spacing w:val="-2"/>
        </w:rPr>
        <w:t>submitted:</w:t>
      </w:r>
    </w:p>
    <w:p>
      <w:pPr>
        <w:pStyle w:val="ListParagraph"/>
        <w:numPr>
          <w:ilvl w:val="1"/>
          <w:numId w:val="7"/>
        </w:numPr>
        <w:tabs>
          <w:tab w:val="left" w:pos="708"/>
        </w:tabs>
        <w:spacing w:line="267" w:lineRule="exact"/>
        <w:ind w:left="708" w:hanging="205"/>
        <w:jc w:val="both"/>
      </w:pPr>
      <w:r>
        <w:t>At</w:t>
      </w:r>
      <w:r>
        <w:rPr>
          <w:spacing w:val="-9"/>
        </w:rPr>
        <w:t xml:space="preserve"> </w:t>
      </w:r>
      <w:r>
        <w:t>the</w:t>
      </w:r>
      <w:r>
        <w:rPr>
          <w:spacing w:val="-10"/>
        </w:rPr>
        <w:t xml:space="preserve"> </w:t>
      </w:r>
      <w:r>
        <w:t>request</w:t>
      </w:r>
      <w:r>
        <w:rPr>
          <w:spacing w:val="-9"/>
        </w:rPr>
        <w:t xml:space="preserve"> </w:t>
      </w:r>
      <w:r>
        <w:t>of</w:t>
      </w:r>
      <w:r>
        <w:rPr>
          <w:spacing w:val="-9"/>
        </w:rPr>
        <w:t xml:space="preserve"> </w:t>
      </w:r>
      <w:r>
        <w:t>the</w:t>
      </w:r>
      <w:r>
        <w:rPr>
          <w:spacing w:val="-9"/>
        </w:rPr>
        <w:t xml:space="preserve"> </w:t>
      </w:r>
      <w:r>
        <w:t>European</w:t>
      </w:r>
      <w:r>
        <w:rPr>
          <w:spacing w:val="-9"/>
        </w:rPr>
        <w:t xml:space="preserve"> </w:t>
      </w:r>
      <w:r>
        <w:t>Medicines</w:t>
      </w:r>
      <w:r>
        <w:rPr>
          <w:spacing w:val="-9"/>
        </w:rPr>
        <w:t xml:space="preserve"> </w:t>
      </w:r>
      <w:r>
        <w:rPr>
          <w:spacing w:val="-2"/>
        </w:rPr>
        <w:t>Agency;</w:t>
      </w:r>
    </w:p>
    <w:p>
      <w:pPr>
        <w:pStyle w:val="ListParagraph"/>
        <w:numPr>
          <w:ilvl w:val="1"/>
          <w:numId w:val="7"/>
        </w:numPr>
        <w:tabs>
          <w:tab w:val="left" w:pos="711"/>
        </w:tabs>
        <w:spacing w:before="4"/>
        <w:ind w:right="389" w:hanging="209"/>
        <w:jc w:val="both"/>
      </w:pPr>
      <w:r>
        <w:t>Whenever the risk</w:t>
      </w:r>
      <w:r>
        <w:rPr>
          <w:spacing w:val="-1"/>
        </w:rPr>
        <w:t xml:space="preserve"> </w:t>
      </w:r>
      <w:r>
        <w:t>management system is</w:t>
      </w:r>
      <w:r>
        <w:rPr>
          <w:spacing w:val="-1"/>
        </w:rPr>
        <w:t xml:space="preserve"> </w:t>
      </w:r>
      <w:r>
        <w:t>modified, especially as</w:t>
      </w:r>
      <w:r>
        <w:rPr>
          <w:spacing w:val="-1"/>
        </w:rPr>
        <w:t xml:space="preserve"> </w:t>
      </w:r>
      <w:r>
        <w:t>the</w:t>
      </w:r>
      <w:r>
        <w:rPr>
          <w:spacing w:val="-1"/>
        </w:rPr>
        <w:t xml:space="preserve"> </w:t>
      </w:r>
      <w:r>
        <w:t>result of new information being</w:t>
      </w:r>
      <w:r>
        <w:rPr>
          <w:spacing w:val="-4"/>
        </w:rPr>
        <w:t xml:space="preserve"> </w:t>
      </w:r>
      <w:r>
        <w:t>received</w:t>
      </w:r>
      <w:r>
        <w:rPr>
          <w:spacing w:val="-4"/>
        </w:rPr>
        <w:t xml:space="preserve"> </w:t>
      </w:r>
      <w:r>
        <w:t>that may</w:t>
      </w:r>
      <w:r>
        <w:rPr>
          <w:spacing w:val="-1"/>
        </w:rPr>
        <w:t xml:space="preserve"> </w:t>
      </w:r>
      <w:r>
        <w:t>lead</w:t>
      </w:r>
      <w:r>
        <w:rPr>
          <w:spacing w:val="-1"/>
        </w:rPr>
        <w:t xml:space="preserve"> </w:t>
      </w:r>
      <w:r>
        <w:t>to</w:t>
      </w:r>
      <w:r>
        <w:rPr>
          <w:spacing w:val="-1"/>
        </w:rPr>
        <w:t xml:space="preserve"> </w:t>
      </w:r>
      <w:r>
        <w:t>a</w:t>
      </w:r>
      <w:r>
        <w:rPr>
          <w:spacing w:val="-3"/>
        </w:rPr>
        <w:t xml:space="preserve"> </w:t>
      </w:r>
      <w:r>
        <w:t>significant change</w:t>
      </w:r>
      <w:r>
        <w:rPr>
          <w:spacing w:val="-3"/>
        </w:rPr>
        <w:t xml:space="preserve"> </w:t>
      </w:r>
      <w:r>
        <w:t>to</w:t>
      </w:r>
      <w:r>
        <w:rPr>
          <w:spacing w:val="-4"/>
        </w:rPr>
        <w:t xml:space="preserve"> </w:t>
      </w:r>
      <w:r>
        <w:t>the</w:t>
      </w:r>
      <w:r>
        <w:rPr>
          <w:spacing w:val="-1"/>
        </w:rPr>
        <w:t xml:space="preserve"> </w:t>
      </w:r>
      <w:r>
        <w:t>benefit/risk</w:t>
      </w:r>
      <w:r>
        <w:rPr>
          <w:spacing w:val="-1"/>
        </w:rPr>
        <w:t xml:space="preserve"> </w:t>
      </w:r>
      <w:r>
        <w:t>profile</w:t>
      </w:r>
      <w:r>
        <w:rPr>
          <w:spacing w:val="-3"/>
        </w:rPr>
        <w:t xml:space="preserve"> </w:t>
      </w:r>
      <w:r>
        <w:t>or</w:t>
      </w:r>
      <w:r>
        <w:rPr>
          <w:spacing w:val="-3"/>
        </w:rPr>
        <w:t xml:space="preserve"> </w:t>
      </w:r>
      <w:r>
        <w:t>as</w:t>
      </w:r>
      <w:r>
        <w:rPr>
          <w:spacing w:val="-3"/>
        </w:rPr>
        <w:t xml:space="preserve"> </w:t>
      </w:r>
      <w:r>
        <w:t>the</w:t>
      </w:r>
      <w:r>
        <w:rPr>
          <w:spacing w:val="-3"/>
        </w:rPr>
        <w:t xml:space="preserve"> </w:t>
      </w:r>
      <w:r>
        <w:t>result of an important (pharmacovigilance or risk minimisation) milestone being reached.</w:t>
      </w:r>
    </w:p>
    <w:p>
      <w:pPr>
        <w:pStyle w:val="ListParagraph"/>
        <w:jc w:val="both"/>
        <w:sectPr>
          <w:headerReference w:type="default" r:id="rId37"/>
          <w:pgSz w:w="11920" w:h="16850"/>
          <w:pgMar w:top="1040" w:right="1133" w:bottom="920" w:left="1275" w:header="0" w:footer="656" w:gutter="0"/>
          <w:cols w:space="720"/>
        </w:sectPr>
      </w:pPr>
    </w:p>
    <w:p>
      <w:pPr>
        <w:pStyle w:val="Bu"/>
      </w:pPr>
      <w:r>
        <w:lastRenderedPageBreak/>
        <w:t>Additional</w:t>
      </w:r>
      <w:r>
        <w:rPr>
          <w:spacing w:val="1"/>
        </w:rPr>
        <w:t xml:space="preserve"> </w:t>
      </w:r>
      <w:r>
        <w:t>risk</w:t>
      </w:r>
      <w:r>
        <w:rPr>
          <w:spacing w:val="2"/>
        </w:rPr>
        <w:t xml:space="preserve"> </w:t>
      </w:r>
      <w:r>
        <w:t>minimisation</w:t>
      </w:r>
      <w:r>
        <w:rPr>
          <w:spacing w:val="3"/>
        </w:rPr>
        <w:t xml:space="preserve"> </w:t>
      </w:r>
      <w:r>
        <w:t>measures</w:t>
      </w:r>
      <w:fldSimple w:instr=" DOCVARIABLE vault_nd_048f6b37-ff14-49ba-8e78-5a4f239e7a38 \* MERGEFORMAT ">
        <w:r>
          <w:t xml:space="preserve"> </w:t>
        </w:r>
      </w:fldSimple>
    </w:p>
    <w:p>
      <w:pPr>
        <w:pStyle w:val="BodyText"/>
        <w:spacing w:before="250"/>
        <w:ind w:left="142" w:right="534" w:firstLine="1"/>
      </w:pPr>
      <w:r>
        <w:t>Prior</w:t>
      </w:r>
      <w:r>
        <w:rPr>
          <w:spacing w:val="-6"/>
        </w:rPr>
        <w:t xml:space="preserve"> </w:t>
      </w:r>
      <w:r>
        <w:t>to</w:t>
      </w:r>
      <w:r>
        <w:rPr>
          <w:spacing w:val="-5"/>
        </w:rPr>
        <w:t xml:space="preserve"> </w:t>
      </w:r>
      <w:r>
        <w:t>the</w:t>
      </w:r>
      <w:r>
        <w:rPr>
          <w:spacing w:val="-4"/>
        </w:rPr>
        <w:t xml:space="preserve"> </w:t>
      </w:r>
      <w:r>
        <w:t>launch</w:t>
      </w:r>
      <w:r>
        <w:rPr>
          <w:spacing w:val="-5"/>
        </w:rPr>
        <w:t xml:space="preserve"> </w:t>
      </w:r>
      <w:r>
        <w:t>of</w:t>
      </w:r>
      <w:r>
        <w:rPr>
          <w:spacing w:val="-4"/>
        </w:rPr>
        <w:t xml:space="preserve"> </w:t>
      </w:r>
      <w:r>
        <w:t>Upstaza</w:t>
      </w:r>
      <w:r>
        <w:rPr>
          <w:spacing w:val="-4"/>
        </w:rPr>
        <w:t xml:space="preserve"> </w:t>
      </w:r>
      <w:r>
        <w:t>in</w:t>
      </w:r>
      <w:r>
        <w:rPr>
          <w:spacing w:val="-5"/>
        </w:rPr>
        <w:t xml:space="preserve"> </w:t>
      </w:r>
      <w:r>
        <w:t>each</w:t>
      </w:r>
      <w:r>
        <w:rPr>
          <w:spacing w:val="-5"/>
        </w:rPr>
        <w:t xml:space="preserve"> </w:t>
      </w:r>
      <w:r>
        <w:t>Member</w:t>
      </w:r>
      <w:r>
        <w:rPr>
          <w:spacing w:val="-4"/>
        </w:rPr>
        <w:t xml:space="preserve"> </w:t>
      </w:r>
      <w:r>
        <w:t>State,</w:t>
      </w:r>
      <w:r>
        <w:rPr>
          <w:spacing w:val="-7"/>
        </w:rPr>
        <w:t xml:space="preserve"> </w:t>
      </w:r>
      <w:r>
        <w:t>the</w:t>
      </w:r>
      <w:r>
        <w:rPr>
          <w:spacing w:val="-4"/>
        </w:rPr>
        <w:t xml:space="preserve"> </w:t>
      </w:r>
      <w:r>
        <w:t>MAH</w:t>
      </w:r>
      <w:r>
        <w:rPr>
          <w:spacing w:val="-8"/>
        </w:rPr>
        <w:t xml:space="preserve"> </w:t>
      </w:r>
      <w:r>
        <w:t>must</w:t>
      </w:r>
      <w:r>
        <w:rPr>
          <w:spacing w:val="-4"/>
        </w:rPr>
        <w:t xml:space="preserve"> </w:t>
      </w:r>
      <w:r>
        <w:t>agree</w:t>
      </w:r>
      <w:r>
        <w:rPr>
          <w:spacing w:val="-4"/>
        </w:rPr>
        <w:t xml:space="preserve"> </w:t>
      </w:r>
      <w:r>
        <w:t>about</w:t>
      </w:r>
      <w:r>
        <w:rPr>
          <w:spacing w:val="-6"/>
        </w:rPr>
        <w:t xml:space="preserve"> </w:t>
      </w:r>
      <w:r>
        <w:t>the</w:t>
      </w:r>
      <w:r>
        <w:rPr>
          <w:spacing w:val="-4"/>
        </w:rPr>
        <w:t xml:space="preserve"> </w:t>
      </w:r>
      <w:r>
        <w:t>content</w:t>
      </w:r>
      <w:r>
        <w:rPr>
          <w:spacing w:val="-4"/>
        </w:rPr>
        <w:t xml:space="preserve"> </w:t>
      </w:r>
      <w:r>
        <w:t>and format of the educational material (ie, Surgical Guide and Pharmacy manual), including communication</w:t>
      </w:r>
      <w:r>
        <w:rPr>
          <w:spacing w:val="-6"/>
        </w:rPr>
        <w:t xml:space="preserve"> </w:t>
      </w:r>
      <w:r>
        <w:t>media,</w:t>
      </w:r>
      <w:r>
        <w:rPr>
          <w:spacing w:val="-6"/>
        </w:rPr>
        <w:t xml:space="preserve"> </w:t>
      </w:r>
      <w:r>
        <w:t>distribution</w:t>
      </w:r>
      <w:r>
        <w:rPr>
          <w:spacing w:val="-9"/>
        </w:rPr>
        <w:t xml:space="preserve"> </w:t>
      </w:r>
      <w:r>
        <w:t>modalities,</w:t>
      </w:r>
      <w:r>
        <w:rPr>
          <w:spacing w:val="-6"/>
        </w:rPr>
        <w:t xml:space="preserve"> </w:t>
      </w:r>
      <w:r>
        <w:t>and</w:t>
      </w:r>
      <w:r>
        <w:rPr>
          <w:spacing w:val="-4"/>
        </w:rPr>
        <w:t xml:space="preserve"> </w:t>
      </w:r>
      <w:r>
        <w:t>any</w:t>
      </w:r>
      <w:r>
        <w:rPr>
          <w:spacing w:val="-6"/>
        </w:rPr>
        <w:t xml:space="preserve"> </w:t>
      </w:r>
      <w:r>
        <w:t>other</w:t>
      </w:r>
      <w:r>
        <w:rPr>
          <w:spacing w:val="-5"/>
        </w:rPr>
        <w:t xml:space="preserve"> </w:t>
      </w:r>
      <w:r>
        <w:t>aspects</w:t>
      </w:r>
      <w:r>
        <w:rPr>
          <w:spacing w:val="-6"/>
        </w:rPr>
        <w:t xml:space="preserve"> </w:t>
      </w:r>
      <w:r>
        <w:t>of</w:t>
      </w:r>
      <w:r>
        <w:rPr>
          <w:spacing w:val="-5"/>
        </w:rPr>
        <w:t xml:space="preserve"> </w:t>
      </w:r>
      <w:r>
        <w:t>the</w:t>
      </w:r>
      <w:r>
        <w:rPr>
          <w:spacing w:val="-6"/>
        </w:rPr>
        <w:t xml:space="preserve"> </w:t>
      </w:r>
      <w:r>
        <w:t>programme,</w:t>
      </w:r>
      <w:r>
        <w:rPr>
          <w:spacing w:val="-6"/>
        </w:rPr>
        <w:t xml:space="preserve"> </w:t>
      </w:r>
      <w:r>
        <w:t>with</w:t>
      </w:r>
      <w:r>
        <w:rPr>
          <w:spacing w:val="-4"/>
        </w:rPr>
        <w:t xml:space="preserve"> </w:t>
      </w:r>
      <w:r>
        <w:t>the National Competent Authority.</w:t>
      </w:r>
    </w:p>
    <w:p>
      <w:pPr>
        <w:pStyle w:val="BodyText"/>
        <w:spacing w:before="2"/>
      </w:pPr>
    </w:p>
    <w:p>
      <w:pPr>
        <w:pStyle w:val="BodyText"/>
        <w:spacing w:before="1"/>
        <w:ind w:left="141" w:right="534"/>
      </w:pPr>
      <w:r>
        <w:t>The</w:t>
      </w:r>
      <w:r>
        <w:rPr>
          <w:spacing w:val="-7"/>
        </w:rPr>
        <w:t xml:space="preserve"> </w:t>
      </w:r>
      <w:r>
        <w:t>MAH</w:t>
      </w:r>
      <w:r>
        <w:rPr>
          <w:spacing w:val="-8"/>
        </w:rPr>
        <w:t xml:space="preserve"> </w:t>
      </w:r>
      <w:r>
        <w:t>should</w:t>
      </w:r>
      <w:r>
        <w:rPr>
          <w:spacing w:val="-5"/>
        </w:rPr>
        <w:t xml:space="preserve"> </w:t>
      </w:r>
      <w:r>
        <w:t>ensure</w:t>
      </w:r>
      <w:r>
        <w:rPr>
          <w:spacing w:val="-7"/>
        </w:rPr>
        <w:t xml:space="preserve"> </w:t>
      </w:r>
      <w:r>
        <w:t>that</w:t>
      </w:r>
      <w:r>
        <w:rPr>
          <w:spacing w:val="-4"/>
        </w:rPr>
        <w:t xml:space="preserve"> </w:t>
      </w:r>
      <w:r>
        <w:t>Upstaza</w:t>
      </w:r>
      <w:r>
        <w:rPr>
          <w:spacing w:val="-7"/>
        </w:rPr>
        <w:t xml:space="preserve"> </w:t>
      </w:r>
      <w:r>
        <w:t>is</w:t>
      </w:r>
      <w:r>
        <w:rPr>
          <w:spacing w:val="-7"/>
        </w:rPr>
        <w:t xml:space="preserve"> </w:t>
      </w:r>
      <w:r>
        <w:t>distributed</w:t>
      </w:r>
      <w:r>
        <w:rPr>
          <w:spacing w:val="-7"/>
        </w:rPr>
        <w:t xml:space="preserve"> </w:t>
      </w:r>
      <w:r>
        <w:t>to</w:t>
      </w:r>
      <w:r>
        <w:rPr>
          <w:spacing w:val="-5"/>
        </w:rPr>
        <w:t xml:space="preserve"> </w:t>
      </w:r>
      <w:r>
        <w:t>selected</w:t>
      </w:r>
      <w:r>
        <w:rPr>
          <w:spacing w:val="-7"/>
        </w:rPr>
        <w:t xml:space="preserve"> </w:t>
      </w:r>
      <w:r>
        <w:t>treatment</w:t>
      </w:r>
      <w:r>
        <w:rPr>
          <w:spacing w:val="-6"/>
        </w:rPr>
        <w:t xml:space="preserve"> </w:t>
      </w:r>
      <w:r>
        <w:t>centres</w:t>
      </w:r>
      <w:r>
        <w:rPr>
          <w:spacing w:val="-7"/>
        </w:rPr>
        <w:t xml:space="preserve"> </w:t>
      </w:r>
      <w:r>
        <w:t>performing</w:t>
      </w:r>
      <w:r>
        <w:rPr>
          <w:spacing w:val="-7"/>
        </w:rPr>
        <w:t xml:space="preserve"> </w:t>
      </w:r>
      <w:r>
        <w:t>the administration of the product where qualified staff will have been delivered with educational materials, including the Upstaza Surgical Guide and the Pharmacy manual.</w:t>
      </w:r>
    </w:p>
    <w:p>
      <w:pPr>
        <w:pStyle w:val="BodyText"/>
        <w:spacing w:before="251"/>
        <w:ind w:left="141"/>
      </w:pPr>
      <w:r>
        <w:t>The</w:t>
      </w:r>
      <w:r>
        <w:rPr>
          <w:spacing w:val="-12"/>
        </w:rPr>
        <w:t xml:space="preserve"> </w:t>
      </w:r>
      <w:r>
        <w:t>treatment</w:t>
      </w:r>
      <w:r>
        <w:rPr>
          <w:spacing w:val="-7"/>
        </w:rPr>
        <w:t xml:space="preserve"> </w:t>
      </w:r>
      <w:r>
        <w:t>centres</w:t>
      </w:r>
      <w:r>
        <w:rPr>
          <w:spacing w:val="-10"/>
        </w:rPr>
        <w:t xml:space="preserve"> </w:t>
      </w:r>
      <w:r>
        <w:t>will</w:t>
      </w:r>
      <w:r>
        <w:rPr>
          <w:spacing w:val="-7"/>
        </w:rPr>
        <w:t xml:space="preserve"> </w:t>
      </w:r>
      <w:r>
        <w:t>be</w:t>
      </w:r>
      <w:r>
        <w:rPr>
          <w:spacing w:val="-10"/>
        </w:rPr>
        <w:t xml:space="preserve"> </w:t>
      </w:r>
      <w:r>
        <w:t>selected</w:t>
      </w:r>
      <w:r>
        <w:rPr>
          <w:spacing w:val="-10"/>
        </w:rPr>
        <w:t xml:space="preserve"> </w:t>
      </w:r>
      <w:r>
        <w:t>based</w:t>
      </w:r>
      <w:r>
        <w:rPr>
          <w:spacing w:val="-8"/>
        </w:rPr>
        <w:t xml:space="preserve"> </w:t>
      </w:r>
      <w:r>
        <w:t>on</w:t>
      </w:r>
      <w:r>
        <w:rPr>
          <w:spacing w:val="-11"/>
        </w:rPr>
        <w:t xml:space="preserve"> </w:t>
      </w:r>
      <w:r>
        <w:t>the</w:t>
      </w:r>
      <w:r>
        <w:rPr>
          <w:spacing w:val="-10"/>
        </w:rPr>
        <w:t xml:space="preserve"> </w:t>
      </w:r>
      <w:r>
        <w:t>following</w:t>
      </w:r>
      <w:r>
        <w:rPr>
          <w:spacing w:val="-7"/>
        </w:rPr>
        <w:t xml:space="preserve"> </w:t>
      </w:r>
      <w:r>
        <w:rPr>
          <w:spacing w:val="-2"/>
        </w:rPr>
        <w:t>criteria:</w:t>
      </w:r>
    </w:p>
    <w:p>
      <w:pPr>
        <w:pStyle w:val="ListParagraph"/>
        <w:numPr>
          <w:ilvl w:val="1"/>
          <w:numId w:val="7"/>
        </w:numPr>
        <w:tabs>
          <w:tab w:val="left" w:pos="711"/>
        </w:tabs>
        <w:ind w:right="677" w:hanging="209"/>
      </w:pPr>
      <w:r>
        <w:t>Presence</w:t>
      </w:r>
      <w:r>
        <w:rPr>
          <w:spacing w:val="-9"/>
        </w:rPr>
        <w:t xml:space="preserve"> </w:t>
      </w:r>
      <w:r>
        <w:t>of</w:t>
      </w:r>
      <w:r>
        <w:rPr>
          <w:spacing w:val="-6"/>
        </w:rPr>
        <w:t xml:space="preserve"> </w:t>
      </w:r>
      <w:r>
        <w:t>or</w:t>
      </w:r>
      <w:r>
        <w:rPr>
          <w:spacing w:val="-9"/>
        </w:rPr>
        <w:t xml:space="preserve"> </w:t>
      </w:r>
      <w:r>
        <w:t>affiliation</w:t>
      </w:r>
      <w:r>
        <w:rPr>
          <w:spacing w:val="-7"/>
        </w:rPr>
        <w:t xml:space="preserve"> </w:t>
      </w:r>
      <w:r>
        <w:t>with</w:t>
      </w:r>
      <w:r>
        <w:rPr>
          <w:spacing w:val="-7"/>
        </w:rPr>
        <w:t xml:space="preserve"> </w:t>
      </w:r>
      <w:r>
        <w:t>a</w:t>
      </w:r>
      <w:r>
        <w:rPr>
          <w:spacing w:val="-7"/>
        </w:rPr>
        <w:t xml:space="preserve"> </w:t>
      </w:r>
      <w:r>
        <w:t>neurosurgeon</w:t>
      </w:r>
      <w:r>
        <w:rPr>
          <w:spacing w:val="-7"/>
        </w:rPr>
        <w:t xml:space="preserve"> </w:t>
      </w:r>
      <w:r>
        <w:t>experienced</w:t>
      </w:r>
      <w:r>
        <w:rPr>
          <w:spacing w:val="-7"/>
        </w:rPr>
        <w:t xml:space="preserve"> </w:t>
      </w:r>
      <w:r>
        <w:t>in</w:t>
      </w:r>
      <w:r>
        <w:rPr>
          <w:spacing w:val="-2"/>
        </w:rPr>
        <w:t xml:space="preserve"> </w:t>
      </w:r>
      <w:r>
        <w:t>stereotactic</w:t>
      </w:r>
      <w:r>
        <w:rPr>
          <w:spacing w:val="-9"/>
        </w:rPr>
        <w:t xml:space="preserve"> </w:t>
      </w:r>
      <w:r>
        <w:t>neurosurgeries</w:t>
      </w:r>
      <w:r>
        <w:rPr>
          <w:spacing w:val="-9"/>
        </w:rPr>
        <w:t xml:space="preserve"> </w:t>
      </w:r>
      <w:r>
        <w:t>and capable of administrating Upstaza;</w:t>
      </w:r>
    </w:p>
    <w:p>
      <w:pPr>
        <w:pStyle w:val="ListParagraph"/>
        <w:numPr>
          <w:ilvl w:val="1"/>
          <w:numId w:val="7"/>
        </w:numPr>
        <w:tabs>
          <w:tab w:val="left" w:pos="711"/>
        </w:tabs>
        <w:spacing w:before="1"/>
        <w:ind w:right="913" w:hanging="209"/>
      </w:pPr>
      <w:r>
        <w:t>Presence</w:t>
      </w:r>
      <w:r>
        <w:rPr>
          <w:spacing w:val="-7"/>
        </w:rPr>
        <w:t xml:space="preserve"> </w:t>
      </w:r>
      <w:r>
        <w:t>of</w:t>
      </w:r>
      <w:r>
        <w:rPr>
          <w:spacing w:val="-4"/>
        </w:rPr>
        <w:t xml:space="preserve"> </w:t>
      </w:r>
      <w:r>
        <w:t>a</w:t>
      </w:r>
      <w:r>
        <w:rPr>
          <w:spacing w:val="-7"/>
        </w:rPr>
        <w:t xml:space="preserve"> </w:t>
      </w:r>
      <w:r>
        <w:t>clinical</w:t>
      </w:r>
      <w:r>
        <w:rPr>
          <w:spacing w:val="-6"/>
        </w:rPr>
        <w:t xml:space="preserve"> </w:t>
      </w:r>
      <w:r>
        <w:t>pharmacy</w:t>
      </w:r>
      <w:r>
        <w:rPr>
          <w:spacing w:val="-10"/>
        </w:rPr>
        <w:t xml:space="preserve"> </w:t>
      </w:r>
      <w:r>
        <w:t>capable</w:t>
      </w:r>
      <w:r>
        <w:rPr>
          <w:spacing w:val="-7"/>
        </w:rPr>
        <w:t xml:space="preserve"> </w:t>
      </w:r>
      <w:r>
        <w:t>of</w:t>
      </w:r>
      <w:r>
        <w:rPr>
          <w:spacing w:val="-6"/>
        </w:rPr>
        <w:t xml:space="preserve"> </w:t>
      </w:r>
      <w:r>
        <w:t>handling</w:t>
      </w:r>
      <w:r>
        <w:rPr>
          <w:spacing w:val="-7"/>
        </w:rPr>
        <w:t xml:space="preserve"> </w:t>
      </w:r>
      <w:r>
        <w:t>and</w:t>
      </w:r>
      <w:r>
        <w:rPr>
          <w:spacing w:val="-5"/>
        </w:rPr>
        <w:t xml:space="preserve"> </w:t>
      </w:r>
      <w:r>
        <w:t>preparing</w:t>
      </w:r>
      <w:r>
        <w:rPr>
          <w:spacing w:val="-5"/>
        </w:rPr>
        <w:t xml:space="preserve"> </w:t>
      </w:r>
      <w:r>
        <w:t>adeno-associated</w:t>
      </w:r>
      <w:r>
        <w:rPr>
          <w:spacing w:val="-7"/>
        </w:rPr>
        <w:t xml:space="preserve"> </w:t>
      </w:r>
      <w:r>
        <w:t>virus vector-based gene therapy products;</w:t>
      </w:r>
    </w:p>
    <w:p>
      <w:pPr>
        <w:pStyle w:val="ListParagraph"/>
        <w:numPr>
          <w:ilvl w:val="1"/>
          <w:numId w:val="7"/>
        </w:numPr>
        <w:tabs>
          <w:tab w:val="left" w:pos="711"/>
        </w:tabs>
        <w:ind w:right="673" w:hanging="208"/>
      </w:pPr>
      <w:r>
        <w:t>Ultra-low</w:t>
      </w:r>
      <w:r>
        <w:rPr>
          <w:spacing w:val="-8"/>
        </w:rPr>
        <w:t xml:space="preserve"> </w:t>
      </w:r>
      <w:r>
        <w:t>temperature</w:t>
      </w:r>
      <w:r>
        <w:rPr>
          <w:spacing w:val="-7"/>
        </w:rPr>
        <w:t xml:space="preserve"> </w:t>
      </w:r>
      <w:r>
        <w:t>freezers</w:t>
      </w:r>
      <w:r>
        <w:rPr>
          <w:spacing w:val="-7"/>
        </w:rPr>
        <w:t xml:space="preserve"> </w:t>
      </w:r>
      <w:r>
        <w:t>(≤</w:t>
      </w:r>
      <w:r>
        <w:rPr>
          <w:spacing w:val="-4"/>
        </w:rPr>
        <w:t xml:space="preserve"> </w:t>
      </w:r>
      <w:r>
        <w:t>-65</w:t>
      </w:r>
      <w:r>
        <w:rPr>
          <w:spacing w:val="-7"/>
        </w:rPr>
        <w:t xml:space="preserve"> </w:t>
      </w:r>
      <w:r>
        <w:t>ºC)</w:t>
      </w:r>
      <w:r>
        <w:rPr>
          <w:spacing w:val="-6"/>
        </w:rPr>
        <w:t xml:space="preserve"> </w:t>
      </w:r>
      <w:r>
        <w:t>available</w:t>
      </w:r>
      <w:r>
        <w:rPr>
          <w:spacing w:val="-4"/>
        </w:rPr>
        <w:t xml:space="preserve"> </w:t>
      </w:r>
      <w:r>
        <w:t>within</w:t>
      </w:r>
      <w:r>
        <w:rPr>
          <w:spacing w:val="-7"/>
        </w:rPr>
        <w:t xml:space="preserve"> </w:t>
      </w:r>
      <w:r>
        <w:t>the</w:t>
      </w:r>
      <w:r>
        <w:rPr>
          <w:spacing w:val="-7"/>
        </w:rPr>
        <w:t xml:space="preserve"> </w:t>
      </w:r>
      <w:r>
        <w:t>treatment</w:t>
      </w:r>
      <w:r>
        <w:rPr>
          <w:spacing w:val="-4"/>
        </w:rPr>
        <w:t xml:space="preserve"> </w:t>
      </w:r>
      <w:r>
        <w:t>centre</w:t>
      </w:r>
      <w:r>
        <w:rPr>
          <w:spacing w:val="-4"/>
        </w:rPr>
        <w:t xml:space="preserve"> </w:t>
      </w:r>
      <w:r>
        <w:t>pharmacy</w:t>
      </w:r>
      <w:r>
        <w:rPr>
          <w:spacing w:val="-7"/>
        </w:rPr>
        <w:t xml:space="preserve"> </w:t>
      </w:r>
      <w:r>
        <w:t>for treatment storage.</w:t>
      </w:r>
    </w:p>
    <w:p>
      <w:pPr>
        <w:pStyle w:val="BodyText"/>
        <w:spacing w:before="248"/>
        <w:ind w:left="141" w:right="330"/>
      </w:pPr>
      <w:r>
        <w:t>Training</w:t>
      </w:r>
      <w:r>
        <w:rPr>
          <w:spacing w:val="-6"/>
        </w:rPr>
        <w:t xml:space="preserve"> </w:t>
      </w:r>
      <w:r>
        <w:t>and</w:t>
      </w:r>
      <w:r>
        <w:rPr>
          <w:spacing w:val="-8"/>
        </w:rPr>
        <w:t xml:space="preserve"> </w:t>
      </w:r>
      <w:r>
        <w:t>instructions</w:t>
      </w:r>
      <w:r>
        <w:rPr>
          <w:spacing w:val="-6"/>
        </w:rPr>
        <w:t xml:space="preserve"> </w:t>
      </w:r>
      <w:r>
        <w:t>for</w:t>
      </w:r>
      <w:r>
        <w:rPr>
          <w:spacing w:val="-3"/>
        </w:rPr>
        <w:t xml:space="preserve"> </w:t>
      </w:r>
      <w:r>
        <w:t>safe</w:t>
      </w:r>
      <w:r>
        <w:rPr>
          <w:spacing w:val="-6"/>
        </w:rPr>
        <w:t xml:space="preserve"> </w:t>
      </w:r>
      <w:r>
        <w:t>handling</w:t>
      </w:r>
      <w:r>
        <w:rPr>
          <w:spacing w:val="-6"/>
        </w:rPr>
        <w:t xml:space="preserve"> </w:t>
      </w:r>
      <w:r>
        <w:t>and</w:t>
      </w:r>
      <w:r>
        <w:rPr>
          <w:spacing w:val="-6"/>
        </w:rPr>
        <w:t xml:space="preserve"> </w:t>
      </w:r>
      <w:r>
        <w:t>disposal</w:t>
      </w:r>
      <w:r>
        <w:rPr>
          <w:spacing w:val="-8"/>
        </w:rPr>
        <w:t xml:space="preserve"> </w:t>
      </w:r>
      <w:r>
        <w:t>of</w:t>
      </w:r>
      <w:r>
        <w:rPr>
          <w:spacing w:val="-5"/>
        </w:rPr>
        <w:t xml:space="preserve"> </w:t>
      </w:r>
      <w:r>
        <w:t>affected</w:t>
      </w:r>
      <w:r>
        <w:rPr>
          <w:spacing w:val="-6"/>
        </w:rPr>
        <w:t xml:space="preserve"> </w:t>
      </w:r>
      <w:r>
        <w:t>materials</w:t>
      </w:r>
      <w:r>
        <w:rPr>
          <w:spacing w:val="-6"/>
        </w:rPr>
        <w:t xml:space="preserve"> </w:t>
      </w:r>
      <w:r>
        <w:t>for</w:t>
      </w:r>
      <w:r>
        <w:rPr>
          <w:spacing w:val="-3"/>
        </w:rPr>
        <w:t xml:space="preserve"> </w:t>
      </w:r>
      <w:r>
        <w:t>14</w:t>
      </w:r>
      <w:r>
        <w:rPr>
          <w:spacing w:val="-4"/>
        </w:rPr>
        <w:t xml:space="preserve"> </w:t>
      </w:r>
      <w:r>
        <w:t>days</w:t>
      </w:r>
      <w:r>
        <w:rPr>
          <w:spacing w:val="-6"/>
        </w:rPr>
        <w:t xml:space="preserve"> </w:t>
      </w:r>
      <w:r>
        <w:t>following product administration should also be provided along with information regarding exclusion from donation of blood, organs, tissues, and cells for transplantation after Upstaza administration.</w:t>
      </w:r>
    </w:p>
    <w:p>
      <w:pPr>
        <w:pStyle w:val="BodyText"/>
      </w:pPr>
    </w:p>
    <w:p>
      <w:pPr>
        <w:pStyle w:val="BodyText"/>
        <w:ind w:left="141" w:right="534"/>
      </w:pPr>
      <w:r>
        <w:t>The</w:t>
      </w:r>
      <w:r>
        <w:rPr>
          <w:spacing w:val="-7"/>
        </w:rPr>
        <w:t xml:space="preserve"> </w:t>
      </w:r>
      <w:r>
        <w:t>qualified</w:t>
      </w:r>
      <w:r>
        <w:rPr>
          <w:spacing w:val="-7"/>
        </w:rPr>
        <w:t xml:space="preserve"> </w:t>
      </w:r>
      <w:r>
        <w:t>staff</w:t>
      </w:r>
      <w:r>
        <w:rPr>
          <w:spacing w:val="-6"/>
        </w:rPr>
        <w:t xml:space="preserve"> </w:t>
      </w:r>
      <w:r>
        <w:t>(ie,</w:t>
      </w:r>
      <w:r>
        <w:rPr>
          <w:spacing w:val="-7"/>
        </w:rPr>
        <w:t xml:space="preserve"> </w:t>
      </w:r>
      <w:r>
        <w:t>neurologists,</w:t>
      </w:r>
      <w:r>
        <w:rPr>
          <w:spacing w:val="-7"/>
        </w:rPr>
        <w:t xml:space="preserve"> </w:t>
      </w:r>
      <w:r>
        <w:t>neurosurgeons,</w:t>
      </w:r>
      <w:r>
        <w:rPr>
          <w:spacing w:val="-7"/>
        </w:rPr>
        <w:t xml:space="preserve"> </w:t>
      </w:r>
      <w:r>
        <w:t>and</w:t>
      </w:r>
      <w:r>
        <w:rPr>
          <w:spacing w:val="-5"/>
        </w:rPr>
        <w:t xml:space="preserve"> </w:t>
      </w:r>
      <w:r>
        <w:t>pharmacists)</w:t>
      </w:r>
      <w:r>
        <w:rPr>
          <w:spacing w:val="-6"/>
        </w:rPr>
        <w:t xml:space="preserve"> </w:t>
      </w:r>
      <w:r>
        <w:t>at</w:t>
      </w:r>
      <w:r>
        <w:rPr>
          <w:spacing w:val="-6"/>
        </w:rPr>
        <w:t xml:space="preserve"> </w:t>
      </w:r>
      <w:r>
        <w:t>the</w:t>
      </w:r>
      <w:r>
        <w:rPr>
          <w:spacing w:val="-9"/>
        </w:rPr>
        <w:t xml:space="preserve"> </w:t>
      </w:r>
      <w:r>
        <w:t>treatment</w:t>
      </w:r>
      <w:r>
        <w:rPr>
          <w:spacing w:val="-6"/>
        </w:rPr>
        <w:t xml:space="preserve"> </w:t>
      </w:r>
      <w:r>
        <w:t>centres</w:t>
      </w:r>
      <w:r>
        <w:rPr>
          <w:spacing w:val="-4"/>
        </w:rPr>
        <w:t xml:space="preserve"> </w:t>
      </w:r>
      <w:r>
        <w:t>should be provided with educational materials including:</w:t>
      </w:r>
    </w:p>
    <w:p>
      <w:pPr>
        <w:pStyle w:val="ListParagraph"/>
        <w:numPr>
          <w:ilvl w:val="1"/>
          <w:numId w:val="7"/>
        </w:numPr>
        <w:tabs>
          <w:tab w:val="left" w:pos="708"/>
        </w:tabs>
        <w:spacing w:line="264" w:lineRule="exact"/>
        <w:ind w:left="708" w:hanging="205"/>
      </w:pPr>
      <w:r>
        <w:t>Approved</w:t>
      </w:r>
      <w:r>
        <w:rPr>
          <w:spacing w:val="-12"/>
        </w:rPr>
        <w:t xml:space="preserve"> </w:t>
      </w:r>
      <w:r>
        <w:t>Summary</w:t>
      </w:r>
      <w:r>
        <w:rPr>
          <w:spacing w:val="-11"/>
        </w:rPr>
        <w:t xml:space="preserve"> </w:t>
      </w:r>
      <w:r>
        <w:t>of</w:t>
      </w:r>
      <w:r>
        <w:rPr>
          <w:spacing w:val="-11"/>
        </w:rPr>
        <w:t xml:space="preserve"> </w:t>
      </w:r>
      <w:r>
        <w:t>Product</w:t>
      </w:r>
      <w:r>
        <w:rPr>
          <w:spacing w:val="-12"/>
        </w:rPr>
        <w:t xml:space="preserve"> </w:t>
      </w:r>
      <w:r>
        <w:rPr>
          <w:spacing w:val="-2"/>
        </w:rPr>
        <w:t>Characteristics.</w:t>
      </w:r>
    </w:p>
    <w:p>
      <w:pPr>
        <w:pStyle w:val="ListParagraph"/>
        <w:numPr>
          <w:ilvl w:val="1"/>
          <w:numId w:val="7"/>
        </w:numPr>
        <w:tabs>
          <w:tab w:val="left" w:pos="707"/>
          <w:tab w:val="left" w:pos="862"/>
        </w:tabs>
        <w:spacing w:before="7"/>
        <w:ind w:left="862" w:right="375" w:hanging="360"/>
      </w:pPr>
      <w:r>
        <w:t>Surgical</w:t>
      </w:r>
      <w:r>
        <w:rPr>
          <w:spacing w:val="-9"/>
        </w:rPr>
        <w:t xml:space="preserve"> </w:t>
      </w:r>
      <w:r>
        <w:t>education</w:t>
      </w:r>
      <w:r>
        <w:rPr>
          <w:spacing w:val="-10"/>
        </w:rPr>
        <w:t xml:space="preserve"> </w:t>
      </w:r>
      <w:r>
        <w:t>for</w:t>
      </w:r>
      <w:r>
        <w:rPr>
          <w:spacing w:val="-6"/>
        </w:rPr>
        <w:t xml:space="preserve"> </w:t>
      </w:r>
      <w:r>
        <w:t>Upstaza</w:t>
      </w:r>
      <w:r>
        <w:rPr>
          <w:spacing w:val="-7"/>
        </w:rPr>
        <w:t xml:space="preserve"> </w:t>
      </w:r>
      <w:r>
        <w:t>administration,</w:t>
      </w:r>
      <w:r>
        <w:rPr>
          <w:spacing w:val="-7"/>
        </w:rPr>
        <w:t xml:space="preserve"> </w:t>
      </w:r>
      <w:r>
        <w:t>including</w:t>
      </w:r>
      <w:r>
        <w:rPr>
          <w:spacing w:val="-7"/>
        </w:rPr>
        <w:t xml:space="preserve"> </w:t>
      </w:r>
      <w:r>
        <w:t>description</w:t>
      </w:r>
      <w:r>
        <w:rPr>
          <w:spacing w:val="-7"/>
        </w:rPr>
        <w:t xml:space="preserve"> </w:t>
      </w:r>
      <w:r>
        <w:t>of</w:t>
      </w:r>
      <w:r>
        <w:rPr>
          <w:spacing w:val="-9"/>
        </w:rPr>
        <w:t xml:space="preserve"> </w:t>
      </w:r>
      <w:r>
        <w:t>required</w:t>
      </w:r>
      <w:r>
        <w:rPr>
          <w:spacing w:val="-10"/>
        </w:rPr>
        <w:t xml:space="preserve"> </w:t>
      </w:r>
      <w:r>
        <w:t>equipment,</w:t>
      </w:r>
      <w:r>
        <w:rPr>
          <w:spacing w:val="-2"/>
        </w:rPr>
        <w:t xml:space="preserve"> </w:t>
      </w:r>
      <w:r>
        <w:t>and materials and procedures needed to perform stereotactic administration of Upstaza. The Upstaza Surgical Guide aims at ensuring correct use of the product in order to minimise the risks associated with the administration procedure including cerebrospinal fluid leak.</w:t>
      </w:r>
    </w:p>
    <w:p>
      <w:pPr>
        <w:pStyle w:val="ListParagraph"/>
        <w:numPr>
          <w:ilvl w:val="1"/>
          <w:numId w:val="7"/>
        </w:numPr>
        <w:tabs>
          <w:tab w:val="left" w:pos="707"/>
          <w:tab w:val="left" w:pos="862"/>
        </w:tabs>
        <w:ind w:left="862" w:right="399" w:hanging="360"/>
      </w:pPr>
      <w:r>
        <w:t>Pharmacy</w:t>
      </w:r>
      <w:r>
        <w:rPr>
          <w:spacing w:val="-9"/>
        </w:rPr>
        <w:t xml:space="preserve"> </w:t>
      </w:r>
      <w:r>
        <w:t>education</w:t>
      </w:r>
      <w:r>
        <w:rPr>
          <w:spacing w:val="-9"/>
        </w:rPr>
        <w:t xml:space="preserve"> </w:t>
      </w:r>
      <w:r>
        <w:t>including</w:t>
      </w:r>
      <w:r>
        <w:rPr>
          <w:spacing w:val="-6"/>
        </w:rPr>
        <w:t xml:space="preserve"> </w:t>
      </w:r>
      <w:r>
        <w:t>information</w:t>
      </w:r>
      <w:r>
        <w:rPr>
          <w:spacing w:val="-6"/>
        </w:rPr>
        <w:t xml:space="preserve"> </w:t>
      </w:r>
      <w:r>
        <w:t>on</w:t>
      </w:r>
      <w:r>
        <w:rPr>
          <w:spacing w:val="-9"/>
        </w:rPr>
        <w:t xml:space="preserve"> </w:t>
      </w:r>
      <w:r>
        <w:t>Upstaza</w:t>
      </w:r>
      <w:r>
        <w:rPr>
          <w:spacing w:val="-6"/>
        </w:rPr>
        <w:t xml:space="preserve"> </w:t>
      </w:r>
      <w:r>
        <w:t>receipt,</w:t>
      </w:r>
      <w:r>
        <w:rPr>
          <w:spacing w:val="-4"/>
        </w:rPr>
        <w:t xml:space="preserve"> </w:t>
      </w:r>
      <w:r>
        <w:t>storage,</w:t>
      </w:r>
      <w:r>
        <w:rPr>
          <w:spacing w:val="-9"/>
        </w:rPr>
        <w:t xml:space="preserve"> </w:t>
      </w:r>
      <w:r>
        <w:t>dispensing,</w:t>
      </w:r>
      <w:r>
        <w:rPr>
          <w:spacing w:val="-9"/>
        </w:rPr>
        <w:t xml:space="preserve"> </w:t>
      </w:r>
      <w:r>
        <w:t>preparation, return and/or destruction, and accountability of product.</w:t>
      </w:r>
    </w:p>
    <w:p>
      <w:pPr>
        <w:pStyle w:val="BodyText"/>
        <w:spacing w:before="248"/>
        <w:ind w:left="142" w:right="330"/>
      </w:pPr>
      <w:r>
        <w:t>Prior</w:t>
      </w:r>
      <w:r>
        <w:rPr>
          <w:spacing w:val="-5"/>
        </w:rPr>
        <w:t xml:space="preserve"> </w:t>
      </w:r>
      <w:r>
        <w:t>to</w:t>
      </w:r>
      <w:r>
        <w:rPr>
          <w:spacing w:val="-6"/>
        </w:rPr>
        <w:t xml:space="preserve"> </w:t>
      </w:r>
      <w:r>
        <w:t>scheduling</w:t>
      </w:r>
      <w:r>
        <w:rPr>
          <w:spacing w:val="-6"/>
        </w:rPr>
        <w:t xml:space="preserve"> </w:t>
      </w:r>
      <w:r>
        <w:t>the</w:t>
      </w:r>
      <w:r>
        <w:rPr>
          <w:spacing w:val="-6"/>
        </w:rPr>
        <w:t xml:space="preserve"> </w:t>
      </w:r>
      <w:r>
        <w:t>procedure,</w:t>
      </w:r>
      <w:r>
        <w:rPr>
          <w:spacing w:val="-4"/>
        </w:rPr>
        <w:t xml:space="preserve"> </w:t>
      </w:r>
      <w:r>
        <w:t>a</w:t>
      </w:r>
      <w:r>
        <w:rPr>
          <w:spacing w:val="-6"/>
        </w:rPr>
        <w:t xml:space="preserve"> </w:t>
      </w:r>
      <w:r>
        <w:t>PTC</w:t>
      </w:r>
      <w:r>
        <w:rPr>
          <w:spacing w:val="-5"/>
        </w:rPr>
        <w:t xml:space="preserve"> </w:t>
      </w:r>
      <w:r>
        <w:t>Therapeutics</w:t>
      </w:r>
      <w:r>
        <w:rPr>
          <w:spacing w:val="-6"/>
        </w:rPr>
        <w:t xml:space="preserve"> </w:t>
      </w:r>
      <w:r>
        <w:t>representative</w:t>
      </w:r>
      <w:r>
        <w:rPr>
          <w:spacing w:val="-6"/>
        </w:rPr>
        <w:t xml:space="preserve"> </w:t>
      </w:r>
      <w:r>
        <w:t>will</w:t>
      </w:r>
      <w:r>
        <w:rPr>
          <w:spacing w:val="-5"/>
        </w:rPr>
        <w:t xml:space="preserve"> </w:t>
      </w:r>
      <w:r>
        <w:t>review</w:t>
      </w:r>
      <w:r>
        <w:rPr>
          <w:spacing w:val="-5"/>
        </w:rPr>
        <w:t xml:space="preserve"> </w:t>
      </w:r>
      <w:r>
        <w:t>the</w:t>
      </w:r>
      <w:r>
        <w:rPr>
          <w:spacing w:val="-6"/>
        </w:rPr>
        <w:t xml:space="preserve"> </w:t>
      </w:r>
      <w:r>
        <w:t>Upstaza</w:t>
      </w:r>
      <w:r>
        <w:rPr>
          <w:spacing w:val="-6"/>
        </w:rPr>
        <w:t xml:space="preserve"> </w:t>
      </w:r>
      <w:r>
        <w:t>Surgical Guide with the neurosurgeon and the Pharmacy manual with the pharmacist.</w:t>
      </w:r>
    </w:p>
    <w:p>
      <w:pPr>
        <w:pStyle w:val="BodyText"/>
        <w:spacing w:before="252"/>
        <w:ind w:left="142"/>
      </w:pPr>
      <w:r>
        <w:t>Patients</w:t>
      </w:r>
      <w:r>
        <w:rPr>
          <w:spacing w:val="-11"/>
        </w:rPr>
        <w:t xml:space="preserve"> </w:t>
      </w:r>
      <w:r>
        <w:t>and</w:t>
      </w:r>
      <w:r>
        <w:rPr>
          <w:spacing w:val="-10"/>
        </w:rPr>
        <w:t xml:space="preserve"> </w:t>
      </w:r>
      <w:r>
        <w:t>their</w:t>
      </w:r>
      <w:r>
        <w:rPr>
          <w:spacing w:val="-11"/>
        </w:rPr>
        <w:t xml:space="preserve"> </w:t>
      </w:r>
      <w:r>
        <w:t>caregivers</w:t>
      </w:r>
      <w:r>
        <w:rPr>
          <w:spacing w:val="-10"/>
        </w:rPr>
        <w:t xml:space="preserve"> </w:t>
      </w:r>
      <w:r>
        <w:t>should</w:t>
      </w:r>
      <w:r>
        <w:rPr>
          <w:spacing w:val="-11"/>
        </w:rPr>
        <w:t xml:space="preserve"> </w:t>
      </w:r>
      <w:r>
        <w:t>be</w:t>
      </w:r>
      <w:r>
        <w:rPr>
          <w:spacing w:val="-11"/>
        </w:rPr>
        <w:t xml:space="preserve"> </w:t>
      </w:r>
      <w:r>
        <w:t>provided</w:t>
      </w:r>
      <w:r>
        <w:rPr>
          <w:spacing w:val="-11"/>
        </w:rPr>
        <w:t xml:space="preserve"> </w:t>
      </w:r>
      <w:r>
        <w:t>with</w:t>
      </w:r>
      <w:r>
        <w:rPr>
          <w:spacing w:val="-11"/>
        </w:rPr>
        <w:t xml:space="preserve"> </w:t>
      </w:r>
      <w:r>
        <w:t>the</w:t>
      </w:r>
      <w:r>
        <w:rPr>
          <w:spacing w:val="-11"/>
        </w:rPr>
        <w:t xml:space="preserve"> </w:t>
      </w:r>
      <w:r>
        <w:t>following</w:t>
      </w:r>
      <w:r>
        <w:rPr>
          <w:spacing w:val="-6"/>
        </w:rPr>
        <w:t xml:space="preserve"> </w:t>
      </w:r>
      <w:r>
        <w:t>materials,</w:t>
      </w:r>
      <w:r>
        <w:rPr>
          <w:spacing w:val="-11"/>
        </w:rPr>
        <w:t xml:space="preserve"> </w:t>
      </w:r>
      <w:r>
        <w:rPr>
          <w:spacing w:val="-2"/>
        </w:rPr>
        <w:t>including:</w:t>
      </w:r>
    </w:p>
    <w:p>
      <w:pPr>
        <w:pStyle w:val="ListParagraph"/>
        <w:numPr>
          <w:ilvl w:val="1"/>
          <w:numId w:val="7"/>
        </w:numPr>
        <w:tabs>
          <w:tab w:val="left" w:pos="708"/>
          <w:tab w:val="left" w:pos="863"/>
        </w:tabs>
        <w:ind w:left="863" w:right="737" w:hanging="360"/>
      </w:pPr>
      <w:r>
        <w:t>Patient</w:t>
      </w:r>
      <w:r>
        <w:rPr>
          <w:spacing w:val="-5"/>
        </w:rPr>
        <w:t xml:space="preserve"> </w:t>
      </w:r>
      <w:r>
        <w:t>Information</w:t>
      </w:r>
      <w:r>
        <w:rPr>
          <w:spacing w:val="-6"/>
        </w:rPr>
        <w:t xml:space="preserve"> </w:t>
      </w:r>
      <w:r>
        <w:t>Leaflet,</w:t>
      </w:r>
      <w:r>
        <w:rPr>
          <w:spacing w:val="-9"/>
        </w:rPr>
        <w:t xml:space="preserve"> </w:t>
      </w:r>
      <w:r>
        <w:t>which</w:t>
      </w:r>
      <w:r>
        <w:rPr>
          <w:spacing w:val="-6"/>
        </w:rPr>
        <w:t xml:space="preserve"> </w:t>
      </w:r>
      <w:r>
        <w:t>should</w:t>
      </w:r>
      <w:r>
        <w:rPr>
          <w:spacing w:val="-6"/>
        </w:rPr>
        <w:t xml:space="preserve"> </w:t>
      </w:r>
      <w:r>
        <w:t>also</w:t>
      </w:r>
      <w:r>
        <w:rPr>
          <w:spacing w:val="-6"/>
        </w:rPr>
        <w:t xml:space="preserve"> </w:t>
      </w:r>
      <w:r>
        <w:t>be</w:t>
      </w:r>
      <w:r>
        <w:rPr>
          <w:spacing w:val="-8"/>
        </w:rPr>
        <w:t xml:space="preserve"> </w:t>
      </w:r>
      <w:r>
        <w:t>available</w:t>
      </w:r>
      <w:r>
        <w:rPr>
          <w:spacing w:val="-8"/>
        </w:rPr>
        <w:t xml:space="preserve"> </w:t>
      </w:r>
      <w:r>
        <w:t>in</w:t>
      </w:r>
      <w:r>
        <w:rPr>
          <w:spacing w:val="-6"/>
        </w:rPr>
        <w:t xml:space="preserve"> </w:t>
      </w:r>
      <w:r>
        <w:t>alternative</w:t>
      </w:r>
      <w:r>
        <w:rPr>
          <w:spacing w:val="-8"/>
        </w:rPr>
        <w:t xml:space="preserve"> </w:t>
      </w:r>
      <w:r>
        <w:t>formats</w:t>
      </w:r>
      <w:r>
        <w:rPr>
          <w:spacing w:val="-8"/>
        </w:rPr>
        <w:t xml:space="preserve"> </w:t>
      </w:r>
      <w:r>
        <w:t>(including large print and as audio file).</w:t>
      </w:r>
    </w:p>
    <w:p>
      <w:pPr>
        <w:pStyle w:val="ListParagraph"/>
        <w:numPr>
          <w:ilvl w:val="1"/>
          <w:numId w:val="7"/>
        </w:numPr>
        <w:tabs>
          <w:tab w:val="left" w:pos="708"/>
        </w:tabs>
        <w:spacing w:line="265" w:lineRule="exact"/>
        <w:ind w:left="708" w:hanging="205"/>
      </w:pPr>
      <w:r>
        <w:t>A</w:t>
      </w:r>
      <w:r>
        <w:rPr>
          <w:spacing w:val="-8"/>
        </w:rPr>
        <w:t xml:space="preserve"> </w:t>
      </w:r>
      <w:r>
        <w:t>patient</w:t>
      </w:r>
      <w:r>
        <w:rPr>
          <w:spacing w:val="-5"/>
        </w:rPr>
        <w:t xml:space="preserve"> </w:t>
      </w:r>
      <w:r>
        <w:t>alert</w:t>
      </w:r>
      <w:r>
        <w:rPr>
          <w:spacing w:val="-6"/>
        </w:rPr>
        <w:t xml:space="preserve"> </w:t>
      </w:r>
      <w:r>
        <w:t>card</w:t>
      </w:r>
      <w:r>
        <w:rPr>
          <w:spacing w:val="-6"/>
        </w:rPr>
        <w:t xml:space="preserve"> </w:t>
      </w:r>
      <w:r>
        <w:rPr>
          <w:spacing w:val="-5"/>
        </w:rPr>
        <w:t>to</w:t>
      </w:r>
    </w:p>
    <w:p>
      <w:pPr>
        <w:pStyle w:val="ListParagraph"/>
        <w:numPr>
          <w:ilvl w:val="2"/>
          <w:numId w:val="7"/>
        </w:numPr>
        <w:tabs>
          <w:tab w:val="left" w:pos="1069"/>
        </w:tabs>
        <w:spacing w:before="8" w:line="261" w:lineRule="exact"/>
        <w:ind w:left="1069" w:hanging="357"/>
      </w:pPr>
      <w:r>
        <w:t>Highlight</w:t>
      </w:r>
      <w:r>
        <w:rPr>
          <w:spacing w:val="-12"/>
        </w:rPr>
        <w:t xml:space="preserve"> </w:t>
      </w:r>
      <w:r>
        <w:t>the</w:t>
      </w:r>
      <w:r>
        <w:rPr>
          <w:spacing w:val="-10"/>
        </w:rPr>
        <w:t xml:space="preserve"> </w:t>
      </w:r>
      <w:r>
        <w:t>precautionary</w:t>
      </w:r>
      <w:r>
        <w:rPr>
          <w:spacing w:val="-12"/>
        </w:rPr>
        <w:t xml:space="preserve"> </w:t>
      </w:r>
      <w:r>
        <w:t>measures</w:t>
      </w:r>
      <w:r>
        <w:rPr>
          <w:spacing w:val="-12"/>
        </w:rPr>
        <w:t xml:space="preserve"> </w:t>
      </w:r>
      <w:r>
        <w:t>to</w:t>
      </w:r>
      <w:r>
        <w:rPr>
          <w:spacing w:val="-10"/>
        </w:rPr>
        <w:t xml:space="preserve"> </w:t>
      </w:r>
      <w:r>
        <w:t>minimise</w:t>
      </w:r>
      <w:r>
        <w:rPr>
          <w:spacing w:val="-10"/>
        </w:rPr>
        <w:t xml:space="preserve"> </w:t>
      </w:r>
      <w:r>
        <w:t>the</w:t>
      </w:r>
      <w:r>
        <w:rPr>
          <w:spacing w:val="-9"/>
        </w:rPr>
        <w:t xml:space="preserve"> </w:t>
      </w:r>
      <w:r>
        <w:t>risk</w:t>
      </w:r>
      <w:r>
        <w:rPr>
          <w:spacing w:val="-8"/>
        </w:rPr>
        <w:t xml:space="preserve"> </w:t>
      </w:r>
      <w:r>
        <w:t>of</w:t>
      </w:r>
      <w:r>
        <w:rPr>
          <w:spacing w:val="-9"/>
        </w:rPr>
        <w:t xml:space="preserve"> </w:t>
      </w:r>
      <w:r>
        <w:rPr>
          <w:spacing w:val="-2"/>
        </w:rPr>
        <w:t>shedding.</w:t>
      </w:r>
    </w:p>
    <w:p>
      <w:pPr>
        <w:pStyle w:val="ListParagraph"/>
        <w:numPr>
          <w:ilvl w:val="2"/>
          <w:numId w:val="7"/>
        </w:numPr>
        <w:tabs>
          <w:tab w:val="left" w:pos="1068"/>
          <w:tab w:val="left" w:pos="1071"/>
        </w:tabs>
        <w:spacing w:before="13" w:line="208" w:lineRule="auto"/>
        <w:ind w:right="1253" w:hanging="362"/>
      </w:pPr>
      <w:r>
        <w:t>Highlight</w:t>
      </w:r>
      <w:r>
        <w:rPr>
          <w:spacing w:val="-4"/>
        </w:rPr>
        <w:t xml:space="preserve"> </w:t>
      </w:r>
      <w:r>
        <w:t>importance</w:t>
      </w:r>
      <w:r>
        <w:rPr>
          <w:spacing w:val="-7"/>
        </w:rPr>
        <w:t xml:space="preserve"> </w:t>
      </w:r>
      <w:r>
        <w:t>of</w:t>
      </w:r>
      <w:r>
        <w:rPr>
          <w:spacing w:val="-6"/>
        </w:rPr>
        <w:t xml:space="preserve"> </w:t>
      </w:r>
      <w:r>
        <w:t>follow-up</w:t>
      </w:r>
      <w:r>
        <w:rPr>
          <w:spacing w:val="-7"/>
        </w:rPr>
        <w:t xml:space="preserve"> </w:t>
      </w:r>
      <w:r>
        <w:t>visits</w:t>
      </w:r>
      <w:r>
        <w:rPr>
          <w:spacing w:val="-7"/>
        </w:rPr>
        <w:t xml:space="preserve"> </w:t>
      </w:r>
      <w:r>
        <w:t>and</w:t>
      </w:r>
      <w:r>
        <w:rPr>
          <w:spacing w:val="-7"/>
        </w:rPr>
        <w:t xml:space="preserve"> </w:t>
      </w:r>
      <w:r>
        <w:t>reporting</w:t>
      </w:r>
      <w:r>
        <w:rPr>
          <w:spacing w:val="-7"/>
        </w:rPr>
        <w:t xml:space="preserve"> </w:t>
      </w:r>
      <w:r>
        <w:t>side</w:t>
      </w:r>
      <w:r>
        <w:rPr>
          <w:spacing w:val="-7"/>
        </w:rPr>
        <w:t xml:space="preserve"> </w:t>
      </w:r>
      <w:r>
        <w:t>effects</w:t>
      </w:r>
      <w:r>
        <w:rPr>
          <w:spacing w:val="-7"/>
        </w:rPr>
        <w:t xml:space="preserve"> </w:t>
      </w:r>
      <w:r>
        <w:t>to</w:t>
      </w:r>
      <w:r>
        <w:rPr>
          <w:spacing w:val="-7"/>
        </w:rPr>
        <w:t xml:space="preserve"> </w:t>
      </w:r>
      <w:r>
        <w:t>the</w:t>
      </w:r>
      <w:r>
        <w:rPr>
          <w:spacing w:val="-7"/>
        </w:rPr>
        <w:t xml:space="preserve"> </w:t>
      </w:r>
      <w:r>
        <w:t xml:space="preserve">patient’s </w:t>
      </w:r>
      <w:r>
        <w:rPr>
          <w:spacing w:val="-2"/>
        </w:rPr>
        <w:t>physician.</w:t>
      </w:r>
    </w:p>
    <w:p>
      <w:pPr>
        <w:pStyle w:val="ListParagraph"/>
        <w:numPr>
          <w:ilvl w:val="2"/>
          <w:numId w:val="7"/>
        </w:numPr>
        <w:tabs>
          <w:tab w:val="left" w:pos="1068"/>
          <w:tab w:val="left" w:pos="1071"/>
        </w:tabs>
        <w:spacing w:before="27" w:line="208" w:lineRule="auto"/>
        <w:ind w:right="1237" w:hanging="362"/>
      </w:pPr>
      <w:r>
        <w:t>Inform</w:t>
      </w:r>
      <w:r>
        <w:rPr>
          <w:spacing w:val="-6"/>
        </w:rPr>
        <w:t xml:space="preserve"> </w:t>
      </w:r>
      <w:r>
        <w:t>healthcare</w:t>
      </w:r>
      <w:r>
        <w:rPr>
          <w:spacing w:val="-7"/>
        </w:rPr>
        <w:t xml:space="preserve"> </w:t>
      </w:r>
      <w:r>
        <w:t>professionals</w:t>
      </w:r>
      <w:r>
        <w:rPr>
          <w:spacing w:val="-9"/>
        </w:rPr>
        <w:t xml:space="preserve"> </w:t>
      </w:r>
      <w:r>
        <w:t>that</w:t>
      </w:r>
      <w:r>
        <w:rPr>
          <w:spacing w:val="-4"/>
        </w:rPr>
        <w:t xml:space="preserve"> </w:t>
      </w:r>
      <w:r>
        <w:t>the</w:t>
      </w:r>
      <w:r>
        <w:rPr>
          <w:spacing w:val="-7"/>
        </w:rPr>
        <w:t xml:space="preserve"> </w:t>
      </w:r>
      <w:r>
        <w:t>patient</w:t>
      </w:r>
      <w:r>
        <w:rPr>
          <w:spacing w:val="-6"/>
        </w:rPr>
        <w:t xml:space="preserve"> </w:t>
      </w:r>
      <w:r>
        <w:t>has</w:t>
      </w:r>
      <w:r>
        <w:rPr>
          <w:spacing w:val="-9"/>
        </w:rPr>
        <w:t xml:space="preserve"> </w:t>
      </w:r>
      <w:r>
        <w:t>received</w:t>
      </w:r>
      <w:r>
        <w:rPr>
          <w:spacing w:val="-7"/>
        </w:rPr>
        <w:t xml:space="preserve"> </w:t>
      </w:r>
      <w:r>
        <w:t>gene</w:t>
      </w:r>
      <w:r>
        <w:rPr>
          <w:spacing w:val="-7"/>
        </w:rPr>
        <w:t xml:space="preserve"> </w:t>
      </w:r>
      <w:r>
        <w:t>therapy,</w:t>
      </w:r>
      <w:r>
        <w:rPr>
          <w:spacing w:val="-7"/>
        </w:rPr>
        <w:t xml:space="preserve"> </w:t>
      </w:r>
      <w:r>
        <w:t>and</w:t>
      </w:r>
      <w:r>
        <w:rPr>
          <w:spacing w:val="-5"/>
        </w:rPr>
        <w:t xml:space="preserve"> </w:t>
      </w:r>
      <w:r>
        <w:t>the importance of reporting adverse events.</w:t>
      </w:r>
    </w:p>
    <w:p>
      <w:pPr>
        <w:pStyle w:val="ListParagraph"/>
        <w:numPr>
          <w:ilvl w:val="2"/>
          <w:numId w:val="7"/>
        </w:numPr>
        <w:tabs>
          <w:tab w:val="left" w:pos="1069"/>
        </w:tabs>
        <w:spacing w:before="4"/>
        <w:ind w:left="1069" w:hanging="357"/>
      </w:pPr>
      <w:r>
        <w:t>Provide</w:t>
      </w:r>
      <w:r>
        <w:rPr>
          <w:spacing w:val="-13"/>
        </w:rPr>
        <w:t xml:space="preserve"> </w:t>
      </w:r>
      <w:r>
        <w:t>contact</w:t>
      </w:r>
      <w:r>
        <w:rPr>
          <w:spacing w:val="-11"/>
        </w:rPr>
        <w:t xml:space="preserve"> </w:t>
      </w:r>
      <w:r>
        <w:t>information</w:t>
      </w:r>
      <w:r>
        <w:rPr>
          <w:spacing w:val="-13"/>
        </w:rPr>
        <w:t xml:space="preserve"> </w:t>
      </w:r>
      <w:r>
        <w:t>for</w:t>
      </w:r>
      <w:r>
        <w:rPr>
          <w:spacing w:val="-12"/>
        </w:rPr>
        <w:t xml:space="preserve"> </w:t>
      </w:r>
      <w:r>
        <w:t>adverse</w:t>
      </w:r>
      <w:r>
        <w:rPr>
          <w:spacing w:val="-11"/>
        </w:rPr>
        <w:t xml:space="preserve"> </w:t>
      </w:r>
      <w:r>
        <w:t>event</w:t>
      </w:r>
      <w:r>
        <w:rPr>
          <w:spacing w:val="-12"/>
        </w:rPr>
        <w:t xml:space="preserve"> </w:t>
      </w:r>
      <w:r>
        <w:rPr>
          <w:spacing w:val="-2"/>
        </w:rPr>
        <w:t>reporting.</w:t>
      </w:r>
    </w:p>
    <w:p>
      <w:pPr>
        <w:pStyle w:val="ListParagraph"/>
        <w:sectPr>
          <w:headerReference w:type="default" r:id="rId38"/>
          <w:pgSz w:w="11920" w:h="16850"/>
          <w:pgMar w:top="1040" w:right="1133" w:bottom="920" w:left="1275" w:header="0" w:footer="656" w:gutter="0"/>
          <w:cols w:space="720"/>
        </w:sectPr>
      </w:pPr>
    </w:p>
    <w:p>
      <w:pPr>
        <w:pStyle w:val="TitleB"/>
      </w:pPr>
      <w:bookmarkStart w:id="107" w:name="E._SPECIFIC_OBLIGATION_TO_COMPLETE_POST-"/>
      <w:bookmarkEnd w:id="107"/>
      <w:r>
        <w:lastRenderedPageBreak/>
        <w:t>SPECIFIC</w:t>
      </w:r>
      <w:r>
        <w:rPr>
          <w:spacing w:val="-14"/>
        </w:rPr>
        <w:t xml:space="preserve"> </w:t>
      </w:r>
      <w:r>
        <w:t>OBLIGATION</w:t>
      </w:r>
      <w:r>
        <w:rPr>
          <w:spacing w:val="-14"/>
        </w:rPr>
        <w:t xml:space="preserve"> </w:t>
      </w:r>
      <w:r>
        <w:t>TO</w:t>
      </w:r>
      <w:r>
        <w:rPr>
          <w:spacing w:val="-14"/>
        </w:rPr>
        <w:t xml:space="preserve"> </w:t>
      </w:r>
      <w:r>
        <w:t>COMPLETE</w:t>
      </w:r>
      <w:r>
        <w:rPr>
          <w:spacing w:val="-13"/>
        </w:rPr>
        <w:t xml:space="preserve"> </w:t>
      </w:r>
      <w:r>
        <w:t>POST-AUTHORISATION</w:t>
      </w:r>
      <w:r>
        <w:rPr>
          <w:spacing w:val="-14"/>
        </w:rPr>
        <w:t xml:space="preserve"> </w:t>
      </w:r>
      <w:r>
        <w:t xml:space="preserve">MEASURES FOR THE MARKETING AUTHORISATION UNDER EXCEPTIONAL </w:t>
      </w:r>
      <w:r>
        <w:rPr>
          <w:spacing w:val="-2"/>
        </w:rPr>
        <w:t>CIRCUMSTANCES</w:t>
      </w:r>
      <w:r>
        <w:rPr>
          <w:spacing w:val="-2"/>
        </w:rPr>
        <w:fldChar w:fldCharType="begin"/>
      </w:r>
      <w:r>
        <w:rPr>
          <w:spacing w:val="-2"/>
        </w:rPr>
        <w:instrText xml:space="preserve"> DOCVARIABLE VAULT_ND_3d97795b-dfe6-4dc1-8416-7454b016978a \* MERGEFORMAT </w:instrText>
      </w:r>
      <w:r>
        <w:rPr>
          <w:spacing w:val="-2"/>
        </w:rPr>
        <w:fldChar w:fldCharType="separate"/>
      </w:r>
      <w:r>
        <w:rPr>
          <w:spacing w:val="-2"/>
        </w:rPr>
        <w:t xml:space="preserve"> </w:t>
      </w:r>
      <w:r>
        <w:rPr>
          <w:spacing w:val="-2"/>
        </w:rPr>
        <w:fldChar w:fldCharType="end"/>
      </w:r>
    </w:p>
    <w:p>
      <w:pPr>
        <w:pStyle w:val="BodyText"/>
        <w:spacing w:before="1"/>
        <w:rPr>
          <w:b/>
        </w:rPr>
      </w:pPr>
    </w:p>
    <w:p>
      <w:pPr>
        <w:pStyle w:val="BodyText"/>
        <w:ind w:left="143" w:right="330"/>
      </w:pPr>
      <w:r>
        <w:t>This</w:t>
      </w:r>
      <w:r>
        <w:rPr>
          <w:spacing w:val="-7"/>
        </w:rPr>
        <w:t xml:space="preserve"> </w:t>
      </w:r>
      <w:r>
        <w:t>being</w:t>
      </w:r>
      <w:r>
        <w:rPr>
          <w:spacing w:val="-7"/>
        </w:rPr>
        <w:t xml:space="preserve"> </w:t>
      </w:r>
      <w:r>
        <w:t>an</w:t>
      </w:r>
      <w:r>
        <w:rPr>
          <w:spacing w:val="-7"/>
        </w:rPr>
        <w:t xml:space="preserve"> </w:t>
      </w:r>
      <w:r>
        <w:t>approval</w:t>
      </w:r>
      <w:r>
        <w:rPr>
          <w:spacing w:val="-6"/>
        </w:rPr>
        <w:t xml:space="preserve"> </w:t>
      </w:r>
      <w:r>
        <w:t>under</w:t>
      </w:r>
      <w:r>
        <w:rPr>
          <w:spacing w:val="-4"/>
        </w:rPr>
        <w:t xml:space="preserve"> </w:t>
      </w:r>
      <w:r>
        <w:t>exceptional</w:t>
      </w:r>
      <w:r>
        <w:rPr>
          <w:spacing w:val="-6"/>
        </w:rPr>
        <w:t xml:space="preserve"> </w:t>
      </w:r>
      <w:r>
        <w:t>circumstances</w:t>
      </w:r>
      <w:r>
        <w:rPr>
          <w:spacing w:val="-7"/>
        </w:rPr>
        <w:t xml:space="preserve"> </w:t>
      </w:r>
      <w:r>
        <w:t>and</w:t>
      </w:r>
      <w:r>
        <w:rPr>
          <w:spacing w:val="-5"/>
        </w:rPr>
        <w:t xml:space="preserve"> </w:t>
      </w:r>
      <w:r>
        <w:t>pursuant</w:t>
      </w:r>
      <w:r>
        <w:rPr>
          <w:spacing w:val="-8"/>
        </w:rPr>
        <w:t xml:space="preserve"> </w:t>
      </w:r>
      <w:r>
        <w:t>to</w:t>
      </w:r>
      <w:r>
        <w:rPr>
          <w:spacing w:val="-5"/>
        </w:rPr>
        <w:t xml:space="preserve"> </w:t>
      </w:r>
      <w:r>
        <w:t>Article</w:t>
      </w:r>
      <w:r>
        <w:rPr>
          <w:spacing w:val="-7"/>
        </w:rPr>
        <w:t xml:space="preserve"> </w:t>
      </w:r>
      <w:r>
        <w:t>14(8)</w:t>
      </w:r>
      <w:r>
        <w:rPr>
          <w:spacing w:val="-6"/>
        </w:rPr>
        <w:t xml:space="preserve"> </w:t>
      </w:r>
      <w:r>
        <w:t>of</w:t>
      </w:r>
      <w:r>
        <w:rPr>
          <w:spacing w:val="-6"/>
        </w:rPr>
        <w:t xml:space="preserve"> </w:t>
      </w:r>
      <w:r>
        <w:t>Regulation (EC) No 726/2004, the MAH shall conduct, within the stated timeframe, the following measures:</w:t>
      </w:r>
    </w:p>
    <w:p>
      <w:pPr>
        <w:pStyle w:val="BodyText"/>
        <w:spacing w:before="24"/>
        <w:rPr>
          <w:sz w:val="20"/>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0"/>
        <w:gridCol w:w="2462"/>
      </w:tblGrid>
      <w:tr>
        <w:trPr>
          <w:trHeight w:val="253"/>
        </w:trPr>
        <w:tc>
          <w:tcPr>
            <w:tcW w:w="6600" w:type="dxa"/>
          </w:tcPr>
          <w:p>
            <w:pPr>
              <w:pStyle w:val="TableParagraph"/>
              <w:spacing w:line="234" w:lineRule="exact"/>
              <w:rPr>
                <w:b/>
              </w:rPr>
            </w:pPr>
            <w:r>
              <w:rPr>
                <w:b/>
                <w:spacing w:val="-2"/>
              </w:rPr>
              <w:t>Description</w:t>
            </w:r>
          </w:p>
        </w:tc>
        <w:tc>
          <w:tcPr>
            <w:tcW w:w="2462" w:type="dxa"/>
          </w:tcPr>
          <w:p>
            <w:pPr>
              <w:pStyle w:val="TableParagraph"/>
              <w:spacing w:line="234" w:lineRule="exact"/>
              <w:ind w:left="110"/>
              <w:rPr>
                <w:b/>
              </w:rPr>
            </w:pPr>
            <w:r>
              <w:rPr>
                <w:b/>
              </w:rPr>
              <w:t>Due</w:t>
            </w:r>
            <w:r>
              <w:rPr>
                <w:b/>
                <w:spacing w:val="-8"/>
              </w:rPr>
              <w:t xml:space="preserve"> </w:t>
            </w:r>
            <w:r>
              <w:rPr>
                <w:b/>
                <w:spacing w:val="-4"/>
              </w:rPr>
              <w:t>date</w:t>
            </w:r>
          </w:p>
        </w:tc>
      </w:tr>
      <w:tr>
        <w:trPr>
          <w:trHeight w:val="1989"/>
        </w:trPr>
        <w:tc>
          <w:tcPr>
            <w:tcW w:w="6600" w:type="dxa"/>
          </w:tcPr>
          <w:p>
            <w:pPr>
              <w:pStyle w:val="TableParagraph"/>
              <w:spacing w:line="249" w:lineRule="exact"/>
              <w:rPr>
                <w:b/>
              </w:rPr>
            </w:pPr>
            <w:r>
              <w:rPr>
                <w:b/>
              </w:rPr>
              <w:t>Study</w:t>
            </w:r>
            <w:r>
              <w:rPr>
                <w:b/>
                <w:spacing w:val="-14"/>
              </w:rPr>
              <w:t xml:space="preserve"> </w:t>
            </w:r>
            <w:r>
              <w:rPr>
                <w:b/>
              </w:rPr>
              <w:t>AADC-1602</w:t>
            </w:r>
            <w:r>
              <w:rPr>
                <w:b/>
                <w:spacing w:val="-13"/>
              </w:rPr>
              <w:t xml:space="preserve"> </w:t>
            </w:r>
            <w:r>
              <w:rPr>
                <w:b/>
              </w:rPr>
              <w:t>(Follow-up</w:t>
            </w:r>
            <w:r>
              <w:rPr>
                <w:b/>
                <w:spacing w:val="-14"/>
              </w:rPr>
              <w:t xml:space="preserve"> </w:t>
            </w:r>
            <w:r>
              <w:rPr>
                <w:b/>
              </w:rPr>
              <w:t>of</w:t>
            </w:r>
            <w:r>
              <w:rPr>
                <w:b/>
                <w:spacing w:val="-14"/>
              </w:rPr>
              <w:t xml:space="preserve"> </w:t>
            </w:r>
            <w:r>
              <w:rPr>
                <w:b/>
              </w:rPr>
              <w:t>clinical</w:t>
            </w:r>
            <w:r>
              <w:rPr>
                <w:b/>
                <w:spacing w:val="-11"/>
              </w:rPr>
              <w:t xml:space="preserve"> </w:t>
            </w:r>
            <w:r>
              <w:rPr>
                <w:b/>
                <w:spacing w:val="-2"/>
              </w:rPr>
              <w:t>trials)</w:t>
            </w:r>
          </w:p>
          <w:p>
            <w:pPr>
              <w:pStyle w:val="TableParagraph"/>
              <w:spacing w:before="1"/>
              <w:ind w:right="52"/>
            </w:pPr>
            <w:r>
              <w:t>In order to further characterise the long-term efficacy and safety of Upstaza</w:t>
            </w:r>
            <w:r>
              <w:rPr>
                <w:spacing w:val="-8"/>
              </w:rPr>
              <w:t xml:space="preserve"> </w:t>
            </w:r>
            <w:r>
              <w:t>in</w:t>
            </w:r>
            <w:r>
              <w:rPr>
                <w:spacing w:val="-8"/>
              </w:rPr>
              <w:t xml:space="preserve"> </w:t>
            </w:r>
            <w:r>
              <w:t>patients</w:t>
            </w:r>
            <w:r>
              <w:rPr>
                <w:spacing w:val="-8"/>
              </w:rPr>
              <w:t xml:space="preserve"> </w:t>
            </w:r>
            <w:r>
              <w:t>with</w:t>
            </w:r>
            <w:r>
              <w:rPr>
                <w:spacing w:val="-8"/>
              </w:rPr>
              <w:t xml:space="preserve"> </w:t>
            </w:r>
            <w:r>
              <w:t>aromatic</w:t>
            </w:r>
            <w:r>
              <w:rPr>
                <w:spacing w:val="-8"/>
              </w:rPr>
              <w:t xml:space="preserve"> </w:t>
            </w:r>
            <w:r>
              <w:t>L-amino</w:t>
            </w:r>
            <w:r>
              <w:rPr>
                <w:spacing w:val="-8"/>
              </w:rPr>
              <w:t xml:space="preserve"> </w:t>
            </w:r>
            <w:r>
              <w:t>acid</w:t>
            </w:r>
            <w:r>
              <w:rPr>
                <w:spacing w:val="-8"/>
              </w:rPr>
              <w:t xml:space="preserve"> </w:t>
            </w:r>
            <w:r>
              <w:t>decarboxylase</w:t>
            </w:r>
            <w:r>
              <w:rPr>
                <w:spacing w:val="-8"/>
              </w:rPr>
              <w:t xml:space="preserve"> </w:t>
            </w:r>
            <w:r>
              <w:t>(AADC) deficiency and with a severe phenotype, the MAH shall submit the results of study AADC-1602, a 10-year follow-up of the patient population</w:t>
            </w:r>
            <w:r>
              <w:rPr>
                <w:spacing w:val="-10"/>
              </w:rPr>
              <w:t xml:space="preserve"> </w:t>
            </w:r>
            <w:r>
              <w:t>enrolled</w:t>
            </w:r>
            <w:r>
              <w:rPr>
                <w:spacing w:val="-11"/>
              </w:rPr>
              <w:t xml:space="preserve"> </w:t>
            </w:r>
            <w:r>
              <w:t>in</w:t>
            </w:r>
            <w:r>
              <w:rPr>
                <w:spacing w:val="-10"/>
              </w:rPr>
              <w:t xml:space="preserve"> </w:t>
            </w:r>
            <w:r>
              <w:t>the</w:t>
            </w:r>
            <w:r>
              <w:rPr>
                <w:spacing w:val="-12"/>
              </w:rPr>
              <w:t xml:space="preserve"> </w:t>
            </w:r>
            <w:r>
              <w:t>clinical</w:t>
            </w:r>
            <w:r>
              <w:rPr>
                <w:spacing w:val="-12"/>
              </w:rPr>
              <w:t xml:space="preserve"> </w:t>
            </w:r>
            <w:r>
              <w:t>studies</w:t>
            </w:r>
            <w:r>
              <w:rPr>
                <w:spacing w:val="-12"/>
              </w:rPr>
              <w:t xml:space="preserve"> </w:t>
            </w:r>
            <w:r>
              <w:t>AADC-CU/1601,</w:t>
            </w:r>
            <w:r>
              <w:rPr>
                <w:spacing w:val="-10"/>
              </w:rPr>
              <w:t xml:space="preserve"> </w:t>
            </w:r>
            <w:r>
              <w:t>AADC-010 and AADC-011.</w:t>
            </w:r>
          </w:p>
        </w:tc>
        <w:tc>
          <w:tcPr>
            <w:tcW w:w="2462" w:type="dxa"/>
          </w:tcPr>
          <w:p>
            <w:pPr>
              <w:pStyle w:val="TableParagraph"/>
              <w:ind w:left="110" w:right="115"/>
            </w:pPr>
            <w:r>
              <w:rPr>
                <w:spacing w:val="-2"/>
              </w:rPr>
              <w:t>Annual</w:t>
            </w:r>
            <w:r>
              <w:rPr>
                <w:spacing w:val="-12"/>
              </w:rPr>
              <w:t xml:space="preserve"> </w:t>
            </w:r>
            <w:r>
              <w:rPr>
                <w:spacing w:val="-2"/>
              </w:rPr>
              <w:t>submission</w:t>
            </w:r>
            <w:r>
              <w:rPr>
                <w:spacing w:val="-15"/>
              </w:rPr>
              <w:t xml:space="preserve"> </w:t>
            </w:r>
            <w:r>
              <w:rPr>
                <w:spacing w:val="-2"/>
              </w:rPr>
              <w:t xml:space="preserve">at </w:t>
            </w:r>
            <w:r>
              <w:t>each annual renewal</w:t>
            </w:r>
          </w:p>
          <w:p>
            <w:pPr>
              <w:pStyle w:val="TableParagraph"/>
              <w:spacing w:before="251"/>
              <w:ind w:left="110"/>
            </w:pPr>
            <w:r>
              <w:rPr>
                <w:spacing w:val="-2"/>
              </w:rPr>
              <w:t>Final</w:t>
            </w:r>
            <w:r>
              <w:rPr>
                <w:spacing w:val="-12"/>
              </w:rPr>
              <w:t xml:space="preserve"> </w:t>
            </w:r>
            <w:r>
              <w:rPr>
                <w:spacing w:val="-2"/>
              </w:rPr>
              <w:t>report:</w:t>
            </w:r>
            <w:r>
              <w:rPr>
                <w:spacing w:val="-12"/>
              </w:rPr>
              <w:t xml:space="preserve"> </w:t>
            </w:r>
            <w:r>
              <w:rPr>
                <w:spacing w:val="-2"/>
              </w:rPr>
              <w:t xml:space="preserve">December </w:t>
            </w:r>
            <w:r>
              <w:rPr>
                <w:spacing w:val="-4"/>
              </w:rPr>
              <w:t>2032</w:t>
            </w:r>
          </w:p>
        </w:tc>
      </w:tr>
      <w:tr>
        <w:trPr>
          <w:trHeight w:val="2241"/>
        </w:trPr>
        <w:tc>
          <w:tcPr>
            <w:tcW w:w="6600" w:type="dxa"/>
          </w:tcPr>
          <w:p>
            <w:pPr>
              <w:pStyle w:val="TableParagraph"/>
              <w:spacing w:line="249" w:lineRule="exact"/>
              <w:rPr>
                <w:b/>
              </w:rPr>
            </w:pPr>
            <w:r>
              <w:rPr>
                <w:b/>
                <w:spacing w:val="-2"/>
              </w:rPr>
              <w:t>Study</w:t>
            </w:r>
            <w:r>
              <w:rPr>
                <w:b/>
                <w:spacing w:val="1"/>
              </w:rPr>
              <w:t xml:space="preserve"> </w:t>
            </w:r>
            <w:r>
              <w:rPr>
                <w:b/>
                <w:spacing w:val="-2"/>
              </w:rPr>
              <w:t>PTC-AADC-MA-406</w:t>
            </w:r>
            <w:r>
              <w:rPr>
                <w:b/>
                <w:spacing w:val="1"/>
              </w:rPr>
              <w:t xml:space="preserve"> </w:t>
            </w:r>
            <w:r>
              <w:rPr>
                <w:b/>
                <w:spacing w:val="-2"/>
              </w:rPr>
              <w:t>(Registry-based study)</w:t>
            </w:r>
          </w:p>
          <w:p>
            <w:pPr>
              <w:pStyle w:val="TableParagraph"/>
              <w:spacing w:before="1"/>
              <w:ind w:right="52"/>
            </w:pPr>
            <w:r>
              <w:t>In order to further characterise the long-term efficacy and safety of Upstaza</w:t>
            </w:r>
            <w:r>
              <w:rPr>
                <w:spacing w:val="-11"/>
              </w:rPr>
              <w:t xml:space="preserve"> </w:t>
            </w:r>
            <w:r>
              <w:t>in</w:t>
            </w:r>
            <w:r>
              <w:rPr>
                <w:spacing w:val="-9"/>
              </w:rPr>
              <w:t xml:space="preserve"> </w:t>
            </w:r>
            <w:r>
              <w:t>patients</w:t>
            </w:r>
            <w:r>
              <w:rPr>
                <w:spacing w:val="-11"/>
              </w:rPr>
              <w:t xml:space="preserve"> </w:t>
            </w:r>
            <w:r>
              <w:t>with</w:t>
            </w:r>
            <w:r>
              <w:rPr>
                <w:spacing w:val="-9"/>
              </w:rPr>
              <w:t xml:space="preserve"> </w:t>
            </w:r>
            <w:r>
              <w:t>aromatic</w:t>
            </w:r>
            <w:r>
              <w:rPr>
                <w:spacing w:val="-11"/>
              </w:rPr>
              <w:t xml:space="preserve"> </w:t>
            </w:r>
            <w:r>
              <w:t>L-amino</w:t>
            </w:r>
            <w:r>
              <w:rPr>
                <w:spacing w:val="-12"/>
              </w:rPr>
              <w:t xml:space="preserve"> </w:t>
            </w:r>
            <w:r>
              <w:t>acid</w:t>
            </w:r>
            <w:r>
              <w:rPr>
                <w:spacing w:val="-9"/>
              </w:rPr>
              <w:t xml:space="preserve"> </w:t>
            </w:r>
            <w:r>
              <w:t>decarboxylase</w:t>
            </w:r>
            <w:r>
              <w:rPr>
                <w:spacing w:val="-11"/>
              </w:rPr>
              <w:t xml:space="preserve"> </w:t>
            </w:r>
            <w:r>
              <w:t>(AADC) deficiency and with a severe phenotype, the MAH shall conduct and submit the results of Study PTC-AADC-MA-406, an observational, multicentre,</w:t>
            </w:r>
            <w:r>
              <w:rPr>
                <w:spacing w:val="-2"/>
              </w:rPr>
              <w:t xml:space="preserve"> </w:t>
            </w:r>
            <w:r>
              <w:t>and</w:t>
            </w:r>
            <w:r>
              <w:rPr>
                <w:spacing w:val="-5"/>
              </w:rPr>
              <w:t xml:space="preserve"> </w:t>
            </w:r>
            <w:r>
              <w:t>longitudinal</w:t>
            </w:r>
            <w:r>
              <w:rPr>
                <w:spacing w:val="-1"/>
              </w:rPr>
              <w:t xml:space="preserve"> </w:t>
            </w:r>
            <w:r>
              <w:t>study</w:t>
            </w:r>
            <w:r>
              <w:rPr>
                <w:spacing w:val="-5"/>
              </w:rPr>
              <w:t xml:space="preserve"> </w:t>
            </w:r>
            <w:r>
              <w:t>of</w:t>
            </w:r>
            <w:r>
              <w:rPr>
                <w:spacing w:val="-1"/>
              </w:rPr>
              <w:t xml:space="preserve"> </w:t>
            </w:r>
            <w:r>
              <w:t>patients</w:t>
            </w:r>
            <w:r>
              <w:rPr>
                <w:spacing w:val="-4"/>
              </w:rPr>
              <w:t xml:space="preserve"> </w:t>
            </w:r>
            <w:r>
              <w:t>treated</w:t>
            </w:r>
            <w:r>
              <w:rPr>
                <w:spacing w:val="-5"/>
              </w:rPr>
              <w:t xml:space="preserve"> </w:t>
            </w:r>
            <w:r>
              <w:t>globally</w:t>
            </w:r>
            <w:r>
              <w:rPr>
                <w:spacing w:val="-2"/>
              </w:rPr>
              <w:t xml:space="preserve"> </w:t>
            </w:r>
            <w:r>
              <w:t>with</w:t>
            </w:r>
            <w:r>
              <w:rPr>
                <w:spacing w:val="-2"/>
              </w:rPr>
              <w:t xml:space="preserve"> </w:t>
            </w:r>
            <w:r>
              <w:t>the commercial product, based on data from a registry, according to an agreed protocol.</w:t>
            </w:r>
          </w:p>
        </w:tc>
        <w:tc>
          <w:tcPr>
            <w:tcW w:w="2462" w:type="dxa"/>
          </w:tcPr>
          <w:p>
            <w:pPr>
              <w:pStyle w:val="TableParagraph"/>
              <w:ind w:left="110" w:right="115"/>
            </w:pPr>
            <w:r>
              <w:rPr>
                <w:spacing w:val="-2"/>
              </w:rPr>
              <w:t>Annual</w:t>
            </w:r>
            <w:r>
              <w:rPr>
                <w:spacing w:val="-12"/>
              </w:rPr>
              <w:t xml:space="preserve"> </w:t>
            </w:r>
            <w:r>
              <w:rPr>
                <w:spacing w:val="-2"/>
              </w:rPr>
              <w:t>submission</w:t>
            </w:r>
            <w:r>
              <w:rPr>
                <w:spacing w:val="-15"/>
              </w:rPr>
              <w:t xml:space="preserve"> </w:t>
            </w:r>
            <w:r>
              <w:rPr>
                <w:spacing w:val="-2"/>
              </w:rPr>
              <w:t xml:space="preserve">at </w:t>
            </w:r>
            <w:r>
              <w:t>each annual renewal</w:t>
            </w:r>
          </w:p>
        </w:tc>
      </w:tr>
    </w:tbl>
    <w:p>
      <w:pPr>
        <w:pStyle w:val="TableParagraph"/>
        <w:sectPr>
          <w:headerReference w:type="default" r:id="rId39"/>
          <w:pgSz w:w="11920" w:h="16850"/>
          <w:pgMar w:top="1040" w:right="1133" w:bottom="920" w:left="1275" w:header="0" w:footer="656" w:gutter="0"/>
          <w:cols w:space="7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2"/>
      </w:pPr>
    </w:p>
    <w:p>
      <w:pPr>
        <w:ind w:left="1034" w:right="1176"/>
        <w:jc w:val="center"/>
        <w:rPr>
          <w:b/>
        </w:rPr>
      </w:pPr>
      <w:r>
        <w:rPr>
          <w:b/>
          <w:spacing w:val="-2"/>
        </w:rPr>
        <w:t>ANNEX</w:t>
      </w:r>
      <w:r>
        <w:rPr>
          <w:b/>
          <w:spacing w:val="-8"/>
        </w:rPr>
        <w:t xml:space="preserve"> </w:t>
      </w:r>
      <w:r>
        <w:rPr>
          <w:b/>
          <w:spacing w:val="-5"/>
        </w:rPr>
        <w:t>III</w:t>
      </w:r>
    </w:p>
    <w:p>
      <w:pPr>
        <w:pStyle w:val="BodyText"/>
        <w:rPr>
          <w:b/>
        </w:rPr>
      </w:pPr>
    </w:p>
    <w:p>
      <w:pPr>
        <w:pStyle w:val="TitleA"/>
        <w:outlineLvl w:val="9"/>
      </w:pPr>
      <w:r>
        <w:t>LABELLING</w:t>
      </w:r>
      <w:r>
        <w:rPr>
          <w:spacing w:val="-4"/>
        </w:rPr>
        <w:t xml:space="preserve"> </w:t>
      </w:r>
      <w:r>
        <w:t>AND</w:t>
      </w:r>
      <w:r>
        <w:rPr>
          <w:spacing w:val="-3"/>
        </w:rPr>
        <w:t xml:space="preserve"> </w:t>
      </w:r>
      <w:r>
        <w:t>PACKAGE</w:t>
      </w:r>
      <w:r>
        <w:rPr>
          <w:spacing w:val="-3"/>
        </w:rPr>
        <w:t xml:space="preserve"> </w:t>
      </w:r>
      <w:r>
        <w:t>LEAFLET</w:t>
      </w:r>
    </w:p>
    <w:p>
      <w:pPr>
        <w:jc w:val="center"/>
        <w:rPr>
          <w:b/>
        </w:rPr>
        <w:sectPr>
          <w:headerReference w:type="default" r:id="rId40"/>
          <w:pgSz w:w="11920" w:h="16850"/>
          <w:pgMar w:top="1940" w:right="1133" w:bottom="920" w:left="1275" w:header="0" w:footer="656" w:gutter="0"/>
          <w:cols w:space="72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contextualSpacing/>
        <w:rPr>
          <w:b/>
        </w:rPr>
      </w:pPr>
    </w:p>
    <w:p>
      <w:pPr>
        <w:pStyle w:val="BodyText"/>
        <w:spacing w:before="183"/>
        <w:contextualSpacing/>
        <w:rPr>
          <w:b/>
        </w:rPr>
      </w:pPr>
    </w:p>
    <w:p>
      <w:pPr>
        <w:pStyle w:val="BodyText"/>
        <w:spacing w:before="183"/>
        <w:contextualSpacing/>
        <w:rPr>
          <w:b/>
        </w:rPr>
      </w:pPr>
    </w:p>
    <w:p>
      <w:pPr>
        <w:pStyle w:val="BodyText"/>
        <w:spacing w:before="183"/>
        <w:contextualSpacing/>
        <w:rPr>
          <w:b/>
        </w:rPr>
      </w:pPr>
    </w:p>
    <w:p>
      <w:pPr>
        <w:pStyle w:val="BodyText"/>
        <w:spacing w:before="183"/>
        <w:contextualSpacing/>
        <w:rPr>
          <w:b/>
        </w:rPr>
      </w:pPr>
    </w:p>
    <w:p>
      <w:pPr>
        <w:pStyle w:val="BodyText"/>
        <w:spacing w:before="183"/>
        <w:contextualSpacing/>
        <w:rPr>
          <w:b/>
        </w:rPr>
      </w:pPr>
    </w:p>
    <w:p>
      <w:pPr>
        <w:pStyle w:val="BodyText"/>
        <w:spacing w:before="183"/>
        <w:contextualSpacing/>
        <w:rPr>
          <w:b/>
        </w:rPr>
      </w:pPr>
    </w:p>
    <w:p>
      <w:pPr>
        <w:pStyle w:val="TitleC"/>
      </w:pPr>
      <w:bookmarkStart w:id="108" w:name="A._LABELLING"/>
      <w:bookmarkEnd w:id="108"/>
      <w:r>
        <w:t>LABELLING</w:t>
      </w:r>
    </w:p>
    <w:p>
      <w:pPr>
        <w:pStyle w:val="ListParagraph"/>
        <w:rPr>
          <w:b/>
        </w:rPr>
        <w:sectPr>
          <w:headerReference w:type="default" r:id="rId41"/>
          <w:pgSz w:w="11920" w:h="16850"/>
          <w:pgMar w:top="1940" w:right="1133" w:bottom="920" w:left="1275" w:header="0" w:footer="656" w:gutter="0"/>
          <w:lnNumType w:countBy="1"/>
          <w:cols w:space="720"/>
          <w:docGrid w:linePitch="299"/>
        </w:sectPr>
      </w:pPr>
    </w:p>
    <w:p>
      <w:pPr>
        <w:pStyle w:val="BodyText"/>
        <w:ind w:left="19"/>
        <w:rPr>
          <w:sz w:val="20"/>
        </w:rPr>
      </w:pPr>
      <w:r>
        <w:rPr>
          <w:noProof/>
          <w:sz w:val="20"/>
        </w:rPr>
        <w:lastRenderedPageBreak/>
        <mc:AlternateContent>
          <mc:Choice Requires="wps">
            <w:drawing>
              <wp:inline distT="0" distB="0" distL="0" distR="0">
                <wp:extent cx="5905500" cy="512445"/>
                <wp:effectExtent l="9525" t="0" r="0" b="11429"/>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2445"/>
                        </a:xfrm>
                        <a:prstGeom prst="rect">
                          <a:avLst/>
                        </a:prstGeom>
                        <a:ln w="6096">
                          <a:solidFill>
                            <a:srgbClr val="000000"/>
                          </a:solidFill>
                          <a:prstDash val="solid"/>
                        </a:ln>
                      </wps:spPr>
                      <wps:txbx>
                        <w:txbxContent>
                          <w:p>
                            <w:pPr>
                              <w:spacing w:before="18"/>
                              <w:ind w:left="107"/>
                              <w:rPr>
                                <w:b/>
                              </w:rPr>
                            </w:pPr>
                            <w:r>
                              <w:rPr>
                                <w:b/>
                              </w:rPr>
                              <w:t>PARTICULARS</w:t>
                            </w:r>
                            <w:r>
                              <w:rPr>
                                <w:b/>
                                <w:spacing w:val="-15"/>
                              </w:rPr>
                              <w:t xml:space="preserve"> </w:t>
                            </w:r>
                            <w:r>
                              <w:rPr>
                                <w:b/>
                              </w:rPr>
                              <w:t>TO</w:t>
                            </w:r>
                            <w:r>
                              <w:rPr>
                                <w:b/>
                                <w:spacing w:val="-10"/>
                              </w:rPr>
                              <w:t xml:space="preserve"> </w:t>
                            </w:r>
                            <w:r>
                              <w:rPr>
                                <w:b/>
                              </w:rPr>
                              <w:t>APPEAR</w:t>
                            </w:r>
                            <w:r>
                              <w:rPr>
                                <w:b/>
                                <w:spacing w:val="-12"/>
                              </w:rPr>
                              <w:t xml:space="preserve"> </w:t>
                            </w:r>
                            <w:r>
                              <w:rPr>
                                <w:b/>
                              </w:rPr>
                              <w:t>ON</w:t>
                            </w:r>
                            <w:r>
                              <w:rPr>
                                <w:b/>
                                <w:spacing w:val="-13"/>
                              </w:rPr>
                              <w:t xml:space="preserve"> </w:t>
                            </w:r>
                            <w:r>
                              <w:rPr>
                                <w:b/>
                              </w:rPr>
                              <w:t>THE</w:t>
                            </w:r>
                            <w:r>
                              <w:rPr>
                                <w:b/>
                                <w:spacing w:val="-14"/>
                              </w:rPr>
                              <w:t xml:space="preserve"> </w:t>
                            </w:r>
                            <w:r>
                              <w:rPr>
                                <w:b/>
                              </w:rPr>
                              <w:t>OUTER</w:t>
                            </w:r>
                            <w:r>
                              <w:rPr>
                                <w:b/>
                                <w:spacing w:val="-11"/>
                              </w:rPr>
                              <w:t xml:space="preserve"> </w:t>
                            </w:r>
                            <w:r>
                              <w:rPr>
                                <w:b/>
                                <w:spacing w:val="-2"/>
                              </w:rPr>
                              <w:t>PACKAGING</w:t>
                            </w:r>
                          </w:p>
                          <w:p>
                            <w:pPr>
                              <w:pStyle w:val="BodyText"/>
                              <w:spacing w:before="1"/>
                              <w:rPr>
                                <w:b/>
                              </w:rPr>
                            </w:pPr>
                          </w:p>
                          <w:p>
                            <w:pPr>
                              <w:ind w:left="107"/>
                              <w:rPr>
                                <w:b/>
                              </w:rPr>
                            </w:pPr>
                            <w:r>
                              <w:rPr>
                                <w:b/>
                                <w:spacing w:val="-2"/>
                              </w:rPr>
                              <w:t>CARTON</w:t>
                            </w:r>
                          </w:p>
                        </w:txbxContent>
                      </wps:txbx>
                      <wps:bodyPr wrap="square" lIns="0" tIns="0" rIns="0" bIns="0" rtlCol="0">
                        <a:noAutofit/>
                      </wps:bodyPr>
                    </wps:wsp>
                  </a:graphicData>
                </a:graphic>
              </wp:inline>
            </w:drawing>
          </mc:Choice>
          <mc:Fallback>
            <w:pict>
              <v:shape id="Textbox 245" o:spid="_x0000_s1087" type="#_x0000_t202" style="width:46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" filled="f" strokeweight=".48pt">
                <v:path arrowok="t"/>
                <v:textbox inset="0,0,0,0">
                  <w:txbxContent>
                    <w:p>
                      <w:pPr>
                        <w:spacing w:before="18"/>
                        <w:ind w:left="107"/>
                        <w:rPr>
                          <w:b/>
                        </w:rPr>
                      </w:pPr>
                      <w:r>
                        <w:rPr>
                          <w:b/>
                        </w:rPr>
                        <w:t>PARTICULARS</w:t>
                      </w:r>
                      <w:r>
                        <w:rPr>
                          <w:b/>
                          <w:spacing w:val="-15"/>
                        </w:rPr>
                        <w:t xml:space="preserve"> </w:t>
                      </w:r>
                      <w:r>
                        <w:rPr>
                          <w:b/>
                        </w:rPr>
                        <w:t>TO</w:t>
                      </w:r>
                      <w:r>
                        <w:rPr>
                          <w:b/>
                          <w:spacing w:val="-10"/>
                        </w:rPr>
                        <w:t xml:space="preserve"> </w:t>
                      </w:r>
                      <w:r>
                        <w:rPr>
                          <w:b/>
                        </w:rPr>
                        <w:t>APPEAR</w:t>
                      </w:r>
                      <w:r>
                        <w:rPr>
                          <w:b/>
                          <w:spacing w:val="-12"/>
                        </w:rPr>
                        <w:t xml:space="preserve"> </w:t>
                      </w:r>
                      <w:r>
                        <w:rPr>
                          <w:b/>
                        </w:rPr>
                        <w:t>ON</w:t>
                      </w:r>
                      <w:r>
                        <w:rPr>
                          <w:b/>
                          <w:spacing w:val="-13"/>
                        </w:rPr>
                        <w:t xml:space="preserve"> </w:t>
                      </w:r>
                      <w:r>
                        <w:rPr>
                          <w:b/>
                        </w:rPr>
                        <w:t>THE</w:t>
                      </w:r>
                      <w:r>
                        <w:rPr>
                          <w:b/>
                          <w:spacing w:val="-14"/>
                        </w:rPr>
                        <w:t xml:space="preserve"> </w:t>
                      </w:r>
                      <w:r>
                        <w:rPr>
                          <w:b/>
                        </w:rPr>
                        <w:t>OUTER</w:t>
                      </w:r>
                      <w:r>
                        <w:rPr>
                          <w:b/>
                          <w:spacing w:val="-11"/>
                        </w:rPr>
                        <w:t xml:space="preserve"> </w:t>
                      </w:r>
                      <w:r>
                        <w:rPr>
                          <w:b/>
                          <w:spacing w:val="-2"/>
                        </w:rPr>
                        <w:t>PACKAGING</w:t>
                      </w:r>
                    </w:p>
                    <w:p>
                      <w:pPr>
                        <w:pStyle w:val="BodyText"/>
                        <w:spacing w:before="1"/>
                        <w:rPr>
                          <w:b/>
                        </w:rPr>
                      </w:pPr>
                    </w:p>
                    <w:p>
                      <w:pPr>
                        <w:ind w:left="107"/>
                        <w:rPr>
                          <w:b/>
                        </w:rPr>
                      </w:pPr>
                      <w:r>
                        <w:rPr>
                          <w:b/>
                          <w:spacing w:val="-2"/>
                        </w:rPr>
                        <w:t>CARTON</w:t>
                      </w:r>
                    </w:p>
                  </w:txbxContent>
                </v:textbox>
                <w10:anchorlock/>
              </v:shape>
            </w:pict>
          </mc:Fallback>
        </mc:AlternateContent>
      </w:r>
    </w:p>
    <w:p>
      <w:pPr>
        <w:pStyle w:val="BodyText"/>
        <w:spacing w:before="203"/>
        <w:rPr>
          <w:b/>
          <w:sz w:val="20"/>
        </w:rPr>
      </w:pPr>
      <w:r>
        <w:rPr>
          <w:b/>
          <w:noProof/>
          <w:sz w:val="20"/>
        </w:rPr>
        <mc:AlternateContent>
          <mc:Choice Requires="wps">
            <w:drawing>
              <wp:anchor distT="0" distB="0" distL="0" distR="0" simplePos="0" relativeHeight="251658249" behindDoc="1" locked="0" layoutInCell="1" allowOverlap="1">
                <wp:simplePos x="0" y="0"/>
                <wp:positionH relativeFrom="page">
                  <wp:posOffset>828039</wp:posOffset>
                </wp:positionH>
                <wp:positionV relativeFrom="paragraph">
                  <wp:posOffset>293877</wp:posOffset>
                </wp:positionV>
                <wp:extent cx="5905500" cy="191770"/>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75"/>
                              </w:tabs>
                              <w:spacing w:before="20"/>
                              <w:ind w:left="107"/>
                              <w:rPr>
                                <w:b/>
                              </w:rPr>
                            </w:pPr>
                            <w:r>
                              <w:rPr>
                                <w:b/>
                                <w:spacing w:val="-5"/>
                              </w:rPr>
                              <w:t>1.</w:t>
                            </w:r>
                            <w:r>
                              <w:rPr>
                                <w:b/>
                              </w:rPr>
                              <w:tab/>
                              <w:t>NAME</w:t>
                            </w:r>
                            <w:r>
                              <w:rPr>
                                <w:b/>
                                <w:spacing w:val="-13"/>
                              </w:rPr>
                              <w:t xml:space="preserve"> </w:t>
                            </w:r>
                            <w:r>
                              <w:rPr>
                                <w:b/>
                              </w:rPr>
                              <w:t>OF</w:t>
                            </w:r>
                            <w:r>
                              <w:rPr>
                                <w:b/>
                                <w:spacing w:val="-11"/>
                              </w:rPr>
                              <w:t xml:space="preserve"> </w:t>
                            </w:r>
                            <w:r>
                              <w:rPr>
                                <w:b/>
                              </w:rPr>
                              <w:t>THE</w:t>
                            </w:r>
                            <w:r>
                              <w:rPr>
                                <w:b/>
                                <w:spacing w:val="-14"/>
                              </w:rPr>
                              <w:t xml:space="preserve"> </w:t>
                            </w:r>
                            <w:r>
                              <w:rPr>
                                <w:b/>
                              </w:rPr>
                              <w:t>MEDICINAL</w:t>
                            </w:r>
                            <w:r>
                              <w:rPr>
                                <w:b/>
                                <w:spacing w:val="-11"/>
                              </w:rPr>
                              <w:t xml:space="preserve"> </w:t>
                            </w:r>
                            <w:r>
                              <w:rPr>
                                <w:b/>
                                <w:spacing w:val="-2"/>
                              </w:rPr>
                              <w:t>PRODUCT</w:t>
                            </w:r>
                          </w:p>
                        </w:txbxContent>
                      </wps:txbx>
                      <wps:bodyPr wrap="square" lIns="0" tIns="0" rIns="0" bIns="0" rtlCol="0">
                        <a:noAutofit/>
                      </wps:bodyPr>
                    </wps:wsp>
                  </a:graphicData>
                </a:graphic>
              </wp:anchor>
            </w:drawing>
          </mc:Choice>
          <mc:Fallback>
            <w:pict>
              <v:shape id="Textbox 246" o:spid="_x0000_s1088" type="#_x0000_t202" style="position:absolute;margin-left:65.2pt;margin-top:23.15pt;width:465pt;height:15.1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" filled="f" strokeweight=".48pt">
                <v:path arrowok="t"/>
                <v:textbox inset="0,0,0,0">
                  <w:txbxContent>
                    <w:p>
                      <w:pPr>
                        <w:tabs>
                          <w:tab w:val="left" w:pos="675"/>
                        </w:tabs>
                        <w:spacing w:before="20"/>
                        <w:ind w:left="107"/>
                        <w:rPr>
                          <w:b/>
                        </w:rPr>
                      </w:pPr>
                      <w:r>
                        <w:rPr>
                          <w:b/>
                          <w:spacing w:val="-5"/>
                        </w:rPr>
                        <w:t>1.</w:t>
                      </w:r>
                      <w:r>
                        <w:rPr>
                          <w:b/>
                        </w:rPr>
                        <w:tab/>
                        <w:t>NAME</w:t>
                      </w:r>
                      <w:r>
                        <w:rPr>
                          <w:b/>
                          <w:spacing w:val="-13"/>
                        </w:rPr>
                        <w:t xml:space="preserve"> </w:t>
                      </w:r>
                      <w:r>
                        <w:rPr>
                          <w:b/>
                        </w:rPr>
                        <w:t>OF</w:t>
                      </w:r>
                      <w:r>
                        <w:rPr>
                          <w:b/>
                          <w:spacing w:val="-11"/>
                        </w:rPr>
                        <w:t xml:space="preserve"> </w:t>
                      </w:r>
                      <w:r>
                        <w:rPr>
                          <w:b/>
                        </w:rPr>
                        <w:t>THE</w:t>
                      </w:r>
                      <w:r>
                        <w:rPr>
                          <w:b/>
                          <w:spacing w:val="-14"/>
                        </w:rPr>
                        <w:t xml:space="preserve"> </w:t>
                      </w:r>
                      <w:r>
                        <w:rPr>
                          <w:b/>
                        </w:rPr>
                        <w:t>MEDICINAL</w:t>
                      </w:r>
                      <w:r>
                        <w:rPr>
                          <w:b/>
                          <w:spacing w:val="-11"/>
                        </w:rPr>
                        <w:t xml:space="preserve"> </w:t>
                      </w:r>
                      <w:r>
                        <w:rPr>
                          <w:b/>
                          <w:spacing w:val="-2"/>
                        </w:rPr>
                        <w:t>PRODUCT</w:t>
                      </w:r>
                    </w:p>
                  </w:txbxContent>
                </v:textbox>
                <w10:wrap type="topAndBottom" anchorx="page"/>
              </v:shape>
            </w:pict>
          </mc:Fallback>
        </mc:AlternateContent>
      </w:r>
    </w:p>
    <w:p>
      <w:pPr>
        <w:pStyle w:val="BodyText"/>
        <w:spacing w:before="33"/>
        <w:rPr>
          <w:b/>
        </w:rPr>
      </w:pPr>
    </w:p>
    <w:p>
      <w:pPr>
        <w:pStyle w:val="BodyText"/>
        <w:ind w:left="142" w:right="2748"/>
      </w:pPr>
      <w:r>
        <w:t>Upstaza</w:t>
      </w:r>
      <w:r>
        <w:rPr>
          <w:spacing w:val="-7"/>
        </w:rPr>
        <w:t xml:space="preserve"> </w:t>
      </w:r>
      <w:r>
        <w:t>2.8</w:t>
      </w:r>
      <w:r>
        <w:rPr>
          <w:spacing w:val="-7"/>
        </w:rPr>
        <w:t xml:space="preserve"> </w:t>
      </w:r>
      <w:r>
        <w:t>×</w:t>
      </w:r>
      <w:r>
        <w:rPr>
          <w:spacing w:val="-7"/>
        </w:rPr>
        <w:t xml:space="preserve"> </w:t>
      </w:r>
      <w:r>
        <w:t>10</w:t>
      </w:r>
      <w:r>
        <w:rPr>
          <w:vertAlign w:val="superscript"/>
        </w:rPr>
        <w:t>11</w:t>
      </w:r>
      <w:r>
        <w:rPr>
          <w:spacing w:val="-7"/>
        </w:rPr>
        <w:t xml:space="preserve"> </w:t>
      </w:r>
      <w:r>
        <w:t>vector</w:t>
      </w:r>
      <w:r>
        <w:rPr>
          <w:spacing w:val="-9"/>
        </w:rPr>
        <w:t xml:space="preserve"> </w:t>
      </w:r>
      <w:r>
        <w:t>genomes/0.5</w:t>
      </w:r>
      <w:r>
        <w:rPr>
          <w:spacing w:val="-7"/>
        </w:rPr>
        <w:t xml:space="preserve"> </w:t>
      </w:r>
      <w:r>
        <w:t>mL</w:t>
      </w:r>
      <w:r>
        <w:rPr>
          <w:spacing w:val="-8"/>
        </w:rPr>
        <w:t xml:space="preserve"> </w:t>
      </w:r>
      <w:r>
        <w:t>solution</w:t>
      </w:r>
      <w:r>
        <w:rPr>
          <w:spacing w:val="-7"/>
        </w:rPr>
        <w:t xml:space="preserve"> </w:t>
      </w:r>
      <w:r>
        <w:t>for</w:t>
      </w:r>
      <w:r>
        <w:rPr>
          <w:spacing w:val="-9"/>
        </w:rPr>
        <w:t xml:space="preserve"> </w:t>
      </w:r>
      <w:r>
        <w:t>infusion eladocagene exuparvovec</w:t>
      </w:r>
    </w:p>
    <w:p>
      <w:pPr>
        <w:pStyle w:val="BodyText"/>
        <w:rPr>
          <w:sz w:val="20"/>
        </w:rPr>
      </w:pPr>
    </w:p>
    <w:p>
      <w:pPr>
        <w:pStyle w:val="BodyText"/>
        <w:spacing w:before="23"/>
        <w:rPr>
          <w:sz w:val="20"/>
        </w:rPr>
      </w:pPr>
      <w:r>
        <w:rPr>
          <w:noProof/>
          <w:sz w:val="20"/>
        </w:rPr>
        <mc:AlternateContent>
          <mc:Choice Requires="wps">
            <w:drawing>
              <wp:anchor distT="0" distB="0" distL="0" distR="0" simplePos="0" relativeHeight="251658250" behindDoc="1" locked="0" layoutInCell="1" allowOverlap="1">
                <wp:simplePos x="0" y="0"/>
                <wp:positionH relativeFrom="page">
                  <wp:posOffset>828039</wp:posOffset>
                </wp:positionH>
                <wp:positionV relativeFrom="paragraph">
                  <wp:posOffset>179072</wp:posOffset>
                </wp:positionV>
                <wp:extent cx="5905500" cy="191770"/>
                <wp:effectExtent l="0" t="0" r="0" b="0"/>
                <wp:wrapTopAndBottom/>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75"/>
                              </w:tabs>
                              <w:spacing w:before="19"/>
                              <w:ind w:left="107"/>
                              <w:rPr>
                                <w:b/>
                              </w:rPr>
                            </w:pPr>
                            <w:r>
                              <w:rPr>
                                <w:b/>
                                <w:spacing w:val="-5"/>
                              </w:rPr>
                              <w:t>2.</w:t>
                            </w:r>
                            <w:r>
                              <w:rPr>
                                <w:b/>
                              </w:rPr>
                              <w:tab/>
                            </w:r>
                            <w:r>
                              <w:rPr>
                                <w:b/>
                                <w:spacing w:val="-2"/>
                              </w:rPr>
                              <w:t>STATEMENT</w:t>
                            </w:r>
                            <w:r>
                              <w:rPr>
                                <w:b/>
                                <w:spacing w:val="-4"/>
                              </w:rPr>
                              <w:t xml:space="preserve"> </w:t>
                            </w:r>
                            <w:r>
                              <w:rPr>
                                <w:b/>
                                <w:spacing w:val="-2"/>
                              </w:rPr>
                              <w:t>OF</w:t>
                            </w:r>
                            <w:r>
                              <w:rPr>
                                <w:b/>
                                <w:spacing w:val="-3"/>
                              </w:rPr>
                              <w:t xml:space="preserve"> </w:t>
                            </w:r>
                            <w:r>
                              <w:rPr>
                                <w:b/>
                                <w:spacing w:val="-2"/>
                              </w:rPr>
                              <w:t>ACTIVE</w:t>
                            </w:r>
                            <w:r>
                              <w:rPr>
                                <w:b/>
                                <w:spacing w:val="-3"/>
                              </w:rPr>
                              <w:t xml:space="preserve"> </w:t>
                            </w:r>
                            <w:r>
                              <w:rPr>
                                <w:b/>
                                <w:spacing w:val="-2"/>
                              </w:rPr>
                              <w:t>SUBSTANCE(S)</w:t>
                            </w:r>
                          </w:p>
                        </w:txbxContent>
                      </wps:txbx>
                      <wps:bodyPr wrap="square" lIns="0" tIns="0" rIns="0" bIns="0" rtlCol="0">
                        <a:noAutofit/>
                      </wps:bodyPr>
                    </wps:wsp>
                  </a:graphicData>
                </a:graphic>
              </wp:anchor>
            </w:drawing>
          </mc:Choice>
          <mc:Fallback>
            <w:pict>
              <v:shape id="Textbox 247" o:spid="_x0000_s1089" type="#_x0000_t202" style="position:absolute;margin-left:65.2pt;margin-top:14.1pt;width:465pt;height:15.1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" filled="f" strokeweight=".48pt">
                <v:path arrowok="t"/>
                <v:textbox inset="0,0,0,0">
                  <w:txbxContent>
                    <w:p>
                      <w:pPr>
                        <w:tabs>
                          <w:tab w:val="left" w:pos="675"/>
                        </w:tabs>
                        <w:spacing w:before="19"/>
                        <w:ind w:left="107"/>
                        <w:rPr>
                          <w:b/>
                        </w:rPr>
                      </w:pPr>
                      <w:r>
                        <w:rPr>
                          <w:b/>
                          <w:spacing w:val="-5"/>
                        </w:rPr>
                        <w:t>2.</w:t>
                      </w:r>
                      <w:r>
                        <w:rPr>
                          <w:b/>
                        </w:rPr>
                        <w:tab/>
                      </w:r>
                      <w:r>
                        <w:rPr>
                          <w:b/>
                          <w:spacing w:val="-2"/>
                        </w:rPr>
                        <w:t>STATEMENT</w:t>
                      </w:r>
                      <w:r>
                        <w:rPr>
                          <w:b/>
                          <w:spacing w:val="-4"/>
                        </w:rPr>
                        <w:t xml:space="preserve"> </w:t>
                      </w:r>
                      <w:r>
                        <w:rPr>
                          <w:b/>
                          <w:spacing w:val="-2"/>
                        </w:rPr>
                        <w:t>OF</w:t>
                      </w:r>
                      <w:r>
                        <w:rPr>
                          <w:b/>
                          <w:spacing w:val="-3"/>
                        </w:rPr>
                        <w:t xml:space="preserve"> </w:t>
                      </w:r>
                      <w:r>
                        <w:rPr>
                          <w:b/>
                          <w:spacing w:val="-2"/>
                        </w:rPr>
                        <w:t>ACTIVE</w:t>
                      </w:r>
                      <w:r>
                        <w:rPr>
                          <w:b/>
                          <w:spacing w:val="-3"/>
                        </w:rPr>
                        <w:t xml:space="preserve"> </w:t>
                      </w:r>
                      <w:r>
                        <w:rPr>
                          <w:b/>
                          <w:spacing w:val="-2"/>
                        </w:rPr>
                        <w:t>SUBSTANCE(S)</w:t>
                      </w:r>
                    </w:p>
                  </w:txbxContent>
                </v:textbox>
                <w10:wrap type="topAndBottom" anchorx="page"/>
              </v:shape>
            </w:pict>
          </mc:Fallback>
        </mc:AlternateContent>
      </w:r>
    </w:p>
    <w:p>
      <w:pPr>
        <w:pStyle w:val="BodyText"/>
        <w:spacing w:before="33"/>
      </w:pPr>
    </w:p>
    <w:p>
      <w:pPr>
        <w:pStyle w:val="BodyText"/>
        <w:ind w:left="143"/>
      </w:pPr>
      <w:r>
        <w:t>Each</w:t>
      </w:r>
      <w:r>
        <w:rPr>
          <w:spacing w:val="-11"/>
        </w:rPr>
        <w:t xml:space="preserve"> </w:t>
      </w:r>
      <w:r>
        <w:t>0.5</w:t>
      </w:r>
      <w:r>
        <w:rPr>
          <w:spacing w:val="-7"/>
        </w:rPr>
        <w:t xml:space="preserve"> </w:t>
      </w:r>
      <w:r>
        <w:t>mL</w:t>
      </w:r>
      <w:r>
        <w:rPr>
          <w:spacing w:val="-10"/>
        </w:rPr>
        <w:t xml:space="preserve"> </w:t>
      </w:r>
      <w:r>
        <w:t>of</w:t>
      </w:r>
      <w:r>
        <w:rPr>
          <w:spacing w:val="-9"/>
        </w:rPr>
        <w:t xml:space="preserve"> </w:t>
      </w:r>
      <w:r>
        <w:t>solution</w:t>
      </w:r>
      <w:r>
        <w:rPr>
          <w:spacing w:val="-7"/>
        </w:rPr>
        <w:t xml:space="preserve"> </w:t>
      </w:r>
      <w:r>
        <w:t>contains</w:t>
      </w:r>
      <w:r>
        <w:rPr>
          <w:spacing w:val="-10"/>
        </w:rPr>
        <w:t xml:space="preserve"> </w:t>
      </w:r>
      <w:r>
        <w:t>2.8</w:t>
      </w:r>
      <w:r>
        <w:rPr>
          <w:spacing w:val="-7"/>
        </w:rPr>
        <w:t xml:space="preserve"> </w:t>
      </w:r>
      <w:r>
        <w:t>×</w:t>
      </w:r>
      <w:r>
        <w:rPr>
          <w:spacing w:val="-7"/>
        </w:rPr>
        <w:t xml:space="preserve"> </w:t>
      </w:r>
      <w:r>
        <w:t>10</w:t>
      </w:r>
      <w:r>
        <w:rPr>
          <w:vertAlign w:val="superscript"/>
        </w:rPr>
        <w:t>11</w:t>
      </w:r>
      <w:r>
        <w:rPr>
          <w:spacing w:val="-7"/>
        </w:rPr>
        <w:t xml:space="preserve"> </w:t>
      </w:r>
      <w:r>
        <w:t>vector</w:t>
      </w:r>
      <w:r>
        <w:rPr>
          <w:spacing w:val="-10"/>
        </w:rPr>
        <w:t xml:space="preserve"> </w:t>
      </w:r>
      <w:r>
        <w:t>genomes</w:t>
      </w:r>
      <w:r>
        <w:rPr>
          <w:spacing w:val="-9"/>
        </w:rPr>
        <w:t xml:space="preserve"> </w:t>
      </w:r>
      <w:r>
        <w:t>of</w:t>
      </w:r>
      <w:r>
        <w:rPr>
          <w:spacing w:val="-4"/>
        </w:rPr>
        <w:t xml:space="preserve"> </w:t>
      </w:r>
      <w:r>
        <w:t>eladocagene</w:t>
      </w:r>
      <w:r>
        <w:rPr>
          <w:spacing w:val="-9"/>
        </w:rPr>
        <w:t xml:space="preserve"> </w:t>
      </w:r>
      <w:r>
        <w:rPr>
          <w:spacing w:val="-2"/>
        </w:rPr>
        <w:t>exuparvovec</w:t>
      </w:r>
    </w:p>
    <w:p>
      <w:pPr>
        <w:pStyle w:val="BodyText"/>
        <w:rPr>
          <w:sz w:val="20"/>
        </w:rPr>
      </w:pPr>
    </w:p>
    <w:p>
      <w:pPr>
        <w:pStyle w:val="BodyText"/>
        <w:spacing w:before="23"/>
        <w:rPr>
          <w:sz w:val="20"/>
        </w:rPr>
      </w:pPr>
      <w:r>
        <w:rPr>
          <w:noProof/>
          <w:sz w:val="20"/>
        </w:rPr>
        <mc:AlternateContent>
          <mc:Choice Requires="wps">
            <w:drawing>
              <wp:anchor distT="0" distB="0" distL="0" distR="0" simplePos="0" relativeHeight="251658251" behindDoc="1" locked="0" layoutInCell="1" allowOverlap="1">
                <wp:simplePos x="0" y="0"/>
                <wp:positionH relativeFrom="page">
                  <wp:posOffset>828039</wp:posOffset>
                </wp:positionH>
                <wp:positionV relativeFrom="paragraph">
                  <wp:posOffset>179071</wp:posOffset>
                </wp:positionV>
                <wp:extent cx="5905500" cy="191770"/>
                <wp:effectExtent l="0" t="0" r="0" b="0"/>
                <wp:wrapTopAndBottom/>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75"/>
                              </w:tabs>
                              <w:spacing w:before="20"/>
                              <w:ind w:left="107"/>
                              <w:rPr>
                                <w:b/>
                              </w:rPr>
                            </w:pPr>
                            <w:r>
                              <w:rPr>
                                <w:b/>
                                <w:spacing w:val="-5"/>
                              </w:rPr>
                              <w:t>3.</w:t>
                            </w:r>
                            <w:r>
                              <w:rPr>
                                <w:b/>
                              </w:rPr>
                              <w:tab/>
                              <w:t>LIST</w:t>
                            </w:r>
                            <w:r>
                              <w:rPr>
                                <w:b/>
                                <w:spacing w:val="-9"/>
                              </w:rPr>
                              <w:t xml:space="preserve"> </w:t>
                            </w:r>
                            <w:r>
                              <w:rPr>
                                <w:b/>
                              </w:rPr>
                              <w:t>OF</w:t>
                            </w:r>
                            <w:r>
                              <w:rPr>
                                <w:b/>
                                <w:spacing w:val="-6"/>
                              </w:rPr>
                              <w:t xml:space="preserve"> </w:t>
                            </w:r>
                            <w:r>
                              <w:rPr>
                                <w:b/>
                                <w:spacing w:val="-2"/>
                              </w:rPr>
                              <w:t>EXCIPIENTS</w:t>
                            </w:r>
                          </w:p>
                        </w:txbxContent>
                      </wps:txbx>
                      <wps:bodyPr wrap="square" lIns="0" tIns="0" rIns="0" bIns="0" rtlCol="0">
                        <a:noAutofit/>
                      </wps:bodyPr>
                    </wps:wsp>
                  </a:graphicData>
                </a:graphic>
              </wp:anchor>
            </w:drawing>
          </mc:Choice>
          <mc:Fallback>
            <w:pict>
              <v:shape id="Textbox 248" o:spid="_x0000_s1090" type="#_x0000_t202" style="position:absolute;margin-left:65.2pt;margin-top:14.1pt;width:465pt;height:15.1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" filled="f" strokeweight=".48pt">
                <v:path arrowok="t"/>
                <v:textbox inset="0,0,0,0">
                  <w:txbxContent>
                    <w:p>
                      <w:pPr>
                        <w:tabs>
                          <w:tab w:val="left" w:pos="675"/>
                        </w:tabs>
                        <w:spacing w:before="20"/>
                        <w:ind w:left="107"/>
                        <w:rPr>
                          <w:b/>
                        </w:rPr>
                      </w:pPr>
                      <w:r>
                        <w:rPr>
                          <w:b/>
                          <w:spacing w:val="-5"/>
                        </w:rPr>
                        <w:t>3.</w:t>
                      </w:r>
                      <w:r>
                        <w:rPr>
                          <w:b/>
                        </w:rPr>
                        <w:tab/>
                        <w:t>LIST</w:t>
                      </w:r>
                      <w:r>
                        <w:rPr>
                          <w:b/>
                          <w:spacing w:val="-9"/>
                        </w:rPr>
                        <w:t xml:space="preserve"> </w:t>
                      </w:r>
                      <w:r>
                        <w:rPr>
                          <w:b/>
                        </w:rPr>
                        <w:t>OF</w:t>
                      </w:r>
                      <w:r>
                        <w:rPr>
                          <w:b/>
                          <w:spacing w:val="-6"/>
                        </w:rPr>
                        <w:t xml:space="preserve"> </w:t>
                      </w:r>
                      <w:r>
                        <w:rPr>
                          <w:b/>
                          <w:spacing w:val="-2"/>
                        </w:rPr>
                        <w:t>EXCIPIENTS</w:t>
                      </w:r>
                    </w:p>
                  </w:txbxContent>
                </v:textbox>
                <w10:wrap type="topAndBottom" anchorx="page"/>
              </v:shape>
            </w:pict>
          </mc:Fallback>
        </mc:AlternateContent>
      </w:r>
    </w:p>
    <w:p>
      <w:pPr>
        <w:pStyle w:val="BodyText"/>
        <w:spacing w:before="36"/>
      </w:pPr>
    </w:p>
    <w:p>
      <w:pPr>
        <w:pStyle w:val="BodyText"/>
        <w:spacing w:line="247" w:lineRule="auto"/>
        <w:ind w:left="142" w:right="330"/>
      </w:pPr>
      <w:r>
        <w:t>Excipients:</w:t>
      </w:r>
      <w:r>
        <w:rPr>
          <w:spacing w:val="-6"/>
        </w:rPr>
        <w:t xml:space="preserve"> </w:t>
      </w:r>
      <w:r>
        <w:t>potassium</w:t>
      </w:r>
      <w:r>
        <w:rPr>
          <w:spacing w:val="-6"/>
        </w:rPr>
        <w:t xml:space="preserve"> </w:t>
      </w:r>
      <w:r>
        <w:t>chloride,</w:t>
      </w:r>
      <w:r>
        <w:rPr>
          <w:spacing w:val="-10"/>
        </w:rPr>
        <w:t xml:space="preserve"> </w:t>
      </w:r>
      <w:r>
        <w:t>sodium</w:t>
      </w:r>
      <w:r>
        <w:rPr>
          <w:spacing w:val="-9"/>
        </w:rPr>
        <w:t xml:space="preserve"> </w:t>
      </w:r>
      <w:r>
        <w:t>chloride,</w:t>
      </w:r>
      <w:r>
        <w:rPr>
          <w:spacing w:val="-10"/>
        </w:rPr>
        <w:t xml:space="preserve"> </w:t>
      </w:r>
      <w:r>
        <w:t>potassium</w:t>
      </w:r>
      <w:r>
        <w:rPr>
          <w:spacing w:val="-6"/>
        </w:rPr>
        <w:t xml:space="preserve"> </w:t>
      </w:r>
      <w:r>
        <w:t>dihydrogen</w:t>
      </w:r>
      <w:r>
        <w:rPr>
          <w:spacing w:val="-7"/>
        </w:rPr>
        <w:t xml:space="preserve"> </w:t>
      </w:r>
      <w:r>
        <w:t>phosphate,</w:t>
      </w:r>
      <w:r>
        <w:rPr>
          <w:spacing w:val="-10"/>
        </w:rPr>
        <w:t xml:space="preserve"> </w:t>
      </w:r>
      <w:r>
        <w:t>disodium</w:t>
      </w:r>
      <w:r>
        <w:rPr>
          <w:spacing w:val="-6"/>
        </w:rPr>
        <w:t xml:space="preserve"> </w:t>
      </w:r>
      <w:r>
        <w:t>hydrogen phosphate, poloxamer 188, water for injections. See leaflet for further information.</w:t>
      </w:r>
    </w:p>
    <w:p>
      <w:pPr>
        <w:pStyle w:val="BodyText"/>
        <w:rPr>
          <w:sz w:val="20"/>
        </w:rPr>
      </w:pPr>
    </w:p>
    <w:p>
      <w:pPr>
        <w:pStyle w:val="BodyText"/>
        <w:spacing w:before="19"/>
        <w:rPr>
          <w:sz w:val="20"/>
        </w:rPr>
      </w:pPr>
      <w:r>
        <w:rPr>
          <w:noProof/>
          <w:sz w:val="20"/>
        </w:rPr>
        <mc:AlternateContent>
          <mc:Choice Requires="wps">
            <w:drawing>
              <wp:anchor distT="0" distB="0" distL="0" distR="0" simplePos="0" relativeHeight="251658252" behindDoc="1" locked="0" layoutInCell="1" allowOverlap="1">
                <wp:simplePos x="0" y="0"/>
                <wp:positionH relativeFrom="page">
                  <wp:posOffset>828039</wp:posOffset>
                </wp:positionH>
                <wp:positionV relativeFrom="paragraph">
                  <wp:posOffset>176888</wp:posOffset>
                </wp:positionV>
                <wp:extent cx="5905500" cy="190500"/>
                <wp:effectExtent l="0" t="0" r="0" b="0"/>
                <wp:wrapTopAndBottom/>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0500"/>
                        </a:xfrm>
                        <a:prstGeom prst="rect">
                          <a:avLst/>
                        </a:prstGeom>
                        <a:ln w="6096">
                          <a:solidFill>
                            <a:srgbClr val="000000"/>
                          </a:solidFill>
                          <a:prstDash val="solid"/>
                        </a:ln>
                      </wps:spPr>
                      <wps:txbx>
                        <w:txbxContent>
                          <w:p>
                            <w:pPr>
                              <w:tabs>
                                <w:tab w:val="left" w:pos="675"/>
                              </w:tabs>
                              <w:spacing w:before="22"/>
                              <w:ind w:left="107"/>
                              <w:rPr>
                                <w:b/>
                              </w:rPr>
                            </w:pPr>
                            <w:r>
                              <w:rPr>
                                <w:b/>
                                <w:spacing w:val="-5"/>
                              </w:rPr>
                              <w:t>4.</w:t>
                            </w:r>
                            <w:r>
                              <w:rPr>
                                <w:b/>
                              </w:rPr>
                              <w:tab/>
                            </w:r>
                            <w:r>
                              <w:rPr>
                                <w:b/>
                                <w:spacing w:val="-2"/>
                              </w:rPr>
                              <w:t>PHARMACEUTICAL</w:t>
                            </w:r>
                            <w:r>
                              <w:rPr>
                                <w:b/>
                                <w:spacing w:val="-7"/>
                              </w:rPr>
                              <w:t xml:space="preserve"> </w:t>
                            </w:r>
                            <w:r>
                              <w:rPr>
                                <w:b/>
                                <w:spacing w:val="-2"/>
                              </w:rPr>
                              <w:t>FORM</w:t>
                            </w:r>
                            <w:r>
                              <w:rPr>
                                <w:b/>
                                <w:spacing w:val="-5"/>
                              </w:rPr>
                              <w:t xml:space="preserve"> </w:t>
                            </w:r>
                            <w:r>
                              <w:rPr>
                                <w:b/>
                                <w:spacing w:val="-2"/>
                              </w:rPr>
                              <w:t>AND</w:t>
                            </w:r>
                            <w:r>
                              <w:rPr>
                                <w:b/>
                                <w:spacing w:val="-4"/>
                              </w:rPr>
                              <w:t xml:space="preserve"> </w:t>
                            </w:r>
                            <w:r>
                              <w:rPr>
                                <w:b/>
                                <w:spacing w:val="-2"/>
                              </w:rPr>
                              <w:t>CONTENTS</w:t>
                            </w:r>
                          </w:p>
                        </w:txbxContent>
                      </wps:txbx>
                      <wps:bodyPr wrap="square" lIns="0" tIns="0" rIns="0" bIns="0" rtlCol="0">
                        <a:noAutofit/>
                      </wps:bodyPr>
                    </wps:wsp>
                  </a:graphicData>
                </a:graphic>
              </wp:anchor>
            </w:drawing>
          </mc:Choice>
          <mc:Fallback>
            <w:pict>
              <v:shape id="Textbox 249" o:spid="_x0000_s1091" type="#_x0000_t202" style="position:absolute;margin-left:65.2pt;margin-top:13.95pt;width:465pt;height:1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" filled="f" strokeweight=".48pt">
                <v:path arrowok="t"/>
                <v:textbox inset="0,0,0,0">
                  <w:txbxContent>
                    <w:p>
                      <w:pPr>
                        <w:tabs>
                          <w:tab w:val="left" w:pos="675"/>
                        </w:tabs>
                        <w:spacing w:before="22"/>
                        <w:ind w:left="107"/>
                        <w:rPr>
                          <w:b/>
                        </w:rPr>
                      </w:pPr>
                      <w:r>
                        <w:rPr>
                          <w:b/>
                          <w:spacing w:val="-5"/>
                        </w:rPr>
                        <w:t>4.</w:t>
                      </w:r>
                      <w:r>
                        <w:rPr>
                          <w:b/>
                        </w:rPr>
                        <w:tab/>
                      </w:r>
                      <w:r>
                        <w:rPr>
                          <w:b/>
                          <w:spacing w:val="-2"/>
                        </w:rPr>
                        <w:t>PHARMACEUTICAL</w:t>
                      </w:r>
                      <w:r>
                        <w:rPr>
                          <w:b/>
                          <w:spacing w:val="-7"/>
                        </w:rPr>
                        <w:t xml:space="preserve"> </w:t>
                      </w:r>
                      <w:r>
                        <w:rPr>
                          <w:b/>
                          <w:spacing w:val="-2"/>
                        </w:rPr>
                        <w:t>FORM</w:t>
                      </w:r>
                      <w:r>
                        <w:rPr>
                          <w:b/>
                          <w:spacing w:val="-5"/>
                        </w:rPr>
                        <w:t xml:space="preserve"> </w:t>
                      </w:r>
                      <w:r>
                        <w:rPr>
                          <w:b/>
                          <w:spacing w:val="-2"/>
                        </w:rPr>
                        <w:t>AND</w:t>
                      </w:r>
                      <w:r>
                        <w:rPr>
                          <w:b/>
                          <w:spacing w:val="-4"/>
                        </w:rPr>
                        <w:t xml:space="preserve"> </w:t>
                      </w:r>
                      <w:r>
                        <w:rPr>
                          <w:b/>
                          <w:spacing w:val="-2"/>
                        </w:rPr>
                        <w:t>CONTENTS</w:t>
                      </w:r>
                    </w:p>
                  </w:txbxContent>
                </v:textbox>
                <w10:wrap type="topAndBottom" anchorx="page"/>
              </v:shape>
            </w:pict>
          </mc:Fallback>
        </mc:AlternateContent>
      </w:r>
    </w:p>
    <w:p>
      <w:pPr>
        <w:pStyle w:val="BodyText"/>
        <w:spacing w:before="35"/>
      </w:pPr>
    </w:p>
    <w:p>
      <w:pPr>
        <w:pStyle w:val="BodyText"/>
        <w:ind w:left="143" w:right="7548"/>
      </w:pPr>
      <w:r>
        <w:t>Solution</w:t>
      </w:r>
      <w:r>
        <w:rPr>
          <w:spacing w:val="-17"/>
        </w:rPr>
        <w:t xml:space="preserve"> </w:t>
      </w:r>
      <w:r>
        <w:t>for</w:t>
      </w:r>
      <w:r>
        <w:rPr>
          <w:spacing w:val="-16"/>
        </w:rPr>
        <w:t xml:space="preserve"> </w:t>
      </w:r>
      <w:r>
        <w:t>infusion 1 vial</w:t>
      </w:r>
    </w:p>
    <w:p>
      <w:pPr>
        <w:pStyle w:val="BodyText"/>
        <w:rPr>
          <w:sz w:val="20"/>
        </w:rPr>
      </w:pPr>
    </w:p>
    <w:p>
      <w:pPr>
        <w:pStyle w:val="BodyText"/>
        <w:spacing w:before="25"/>
        <w:rPr>
          <w:sz w:val="20"/>
        </w:rPr>
      </w:pPr>
      <w:r>
        <w:rPr>
          <w:noProof/>
          <w:sz w:val="20"/>
        </w:rPr>
        <mc:AlternateContent>
          <mc:Choice Requires="wps">
            <w:drawing>
              <wp:anchor distT="0" distB="0" distL="0" distR="0" simplePos="0" relativeHeight="251658253" behindDoc="1" locked="0" layoutInCell="1" allowOverlap="1">
                <wp:simplePos x="0" y="0"/>
                <wp:positionH relativeFrom="page">
                  <wp:posOffset>828039</wp:posOffset>
                </wp:positionH>
                <wp:positionV relativeFrom="paragraph">
                  <wp:posOffset>180342</wp:posOffset>
                </wp:positionV>
                <wp:extent cx="5905500" cy="190500"/>
                <wp:effectExtent l="0" t="0" r="0" b="0"/>
                <wp:wrapTopAndBottom/>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0500"/>
                        </a:xfrm>
                        <a:prstGeom prst="rect">
                          <a:avLst/>
                        </a:prstGeom>
                        <a:ln w="6096">
                          <a:solidFill>
                            <a:srgbClr val="000000"/>
                          </a:solidFill>
                          <a:prstDash val="solid"/>
                        </a:ln>
                      </wps:spPr>
                      <wps:txbx>
                        <w:txbxContent>
                          <w:p>
                            <w:pPr>
                              <w:tabs>
                                <w:tab w:val="left" w:pos="675"/>
                              </w:tabs>
                              <w:spacing w:before="19"/>
                              <w:ind w:left="107"/>
                              <w:rPr>
                                <w:b/>
                              </w:rPr>
                            </w:pPr>
                            <w:r>
                              <w:rPr>
                                <w:b/>
                                <w:spacing w:val="-5"/>
                              </w:rPr>
                              <w:t>5.</w:t>
                            </w:r>
                            <w:r>
                              <w:rPr>
                                <w:b/>
                              </w:rPr>
                              <w:tab/>
                              <w:t>METHOD</w:t>
                            </w:r>
                            <w:r>
                              <w:rPr>
                                <w:b/>
                                <w:spacing w:val="-15"/>
                              </w:rPr>
                              <w:t xml:space="preserve"> </w:t>
                            </w:r>
                            <w:r>
                              <w:rPr>
                                <w:b/>
                              </w:rPr>
                              <w:t>AND</w:t>
                            </w:r>
                            <w:r>
                              <w:rPr>
                                <w:b/>
                                <w:spacing w:val="-11"/>
                              </w:rPr>
                              <w:t xml:space="preserve"> </w:t>
                            </w:r>
                            <w:r>
                              <w:rPr>
                                <w:b/>
                              </w:rPr>
                              <w:t>ROUTE(S)</w:t>
                            </w:r>
                            <w:r>
                              <w:rPr>
                                <w:b/>
                                <w:spacing w:val="-11"/>
                              </w:rPr>
                              <w:t xml:space="preserve"> </w:t>
                            </w:r>
                            <w:r>
                              <w:rPr>
                                <w:b/>
                              </w:rPr>
                              <w:t>OF</w:t>
                            </w:r>
                            <w:r>
                              <w:rPr>
                                <w:b/>
                                <w:spacing w:val="-13"/>
                              </w:rPr>
                              <w:t xml:space="preserve"> </w:t>
                            </w:r>
                            <w:r>
                              <w:rPr>
                                <w:b/>
                                <w:spacing w:val="-2"/>
                              </w:rPr>
                              <w:t>ADMINISTRATION</w:t>
                            </w:r>
                          </w:p>
                        </w:txbxContent>
                      </wps:txbx>
                      <wps:bodyPr wrap="square" lIns="0" tIns="0" rIns="0" bIns="0" rtlCol="0">
                        <a:noAutofit/>
                      </wps:bodyPr>
                    </wps:wsp>
                  </a:graphicData>
                </a:graphic>
              </wp:anchor>
            </w:drawing>
          </mc:Choice>
          <mc:Fallback>
            <w:pict>
              <v:shape id="Textbox 250" o:spid="_x0000_s1092" type="#_x0000_t202" style="position:absolute;margin-left:65.2pt;margin-top:14.2pt;width:465pt;height:15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" filled="f" strokeweight=".48pt">
                <v:path arrowok="t"/>
                <v:textbox inset="0,0,0,0">
                  <w:txbxContent>
                    <w:p>
                      <w:pPr>
                        <w:tabs>
                          <w:tab w:val="left" w:pos="675"/>
                        </w:tabs>
                        <w:spacing w:before="19"/>
                        <w:ind w:left="107"/>
                        <w:rPr>
                          <w:b/>
                        </w:rPr>
                      </w:pPr>
                      <w:r>
                        <w:rPr>
                          <w:b/>
                          <w:spacing w:val="-5"/>
                        </w:rPr>
                        <w:t>5.</w:t>
                      </w:r>
                      <w:r>
                        <w:rPr>
                          <w:b/>
                        </w:rPr>
                        <w:tab/>
                        <w:t>METHOD</w:t>
                      </w:r>
                      <w:r>
                        <w:rPr>
                          <w:b/>
                          <w:spacing w:val="-15"/>
                        </w:rPr>
                        <w:t xml:space="preserve"> </w:t>
                      </w:r>
                      <w:r>
                        <w:rPr>
                          <w:b/>
                        </w:rPr>
                        <w:t>AND</w:t>
                      </w:r>
                      <w:r>
                        <w:rPr>
                          <w:b/>
                          <w:spacing w:val="-11"/>
                        </w:rPr>
                        <w:t xml:space="preserve"> </w:t>
                      </w:r>
                      <w:r>
                        <w:rPr>
                          <w:b/>
                        </w:rPr>
                        <w:t>ROUTE(S)</w:t>
                      </w:r>
                      <w:r>
                        <w:rPr>
                          <w:b/>
                          <w:spacing w:val="-11"/>
                        </w:rPr>
                        <w:t xml:space="preserve"> </w:t>
                      </w:r>
                      <w:r>
                        <w:rPr>
                          <w:b/>
                        </w:rPr>
                        <w:t>OF</w:t>
                      </w:r>
                      <w:r>
                        <w:rPr>
                          <w:b/>
                          <w:spacing w:val="-13"/>
                        </w:rPr>
                        <w:t xml:space="preserve"> </w:t>
                      </w:r>
                      <w:r>
                        <w:rPr>
                          <w:b/>
                          <w:spacing w:val="-2"/>
                        </w:rPr>
                        <w:t>ADMINISTRATION</w:t>
                      </w:r>
                    </w:p>
                  </w:txbxContent>
                </v:textbox>
                <w10:wrap type="topAndBottom" anchorx="page"/>
              </v:shape>
            </w:pict>
          </mc:Fallback>
        </mc:AlternateContent>
      </w:r>
    </w:p>
    <w:p>
      <w:pPr>
        <w:pStyle w:val="BodyText"/>
        <w:spacing w:before="35"/>
      </w:pPr>
    </w:p>
    <w:p>
      <w:pPr>
        <w:pStyle w:val="BodyText"/>
        <w:ind w:left="142" w:right="1383"/>
      </w:pPr>
      <w:r>
        <w:t>For</w:t>
      </w:r>
      <w:r>
        <w:rPr>
          <w:spacing w:val="-6"/>
        </w:rPr>
        <w:t xml:space="preserve"> </w:t>
      </w:r>
      <w:r>
        <w:t>single</w:t>
      </w:r>
      <w:r>
        <w:rPr>
          <w:spacing w:val="-7"/>
        </w:rPr>
        <w:t xml:space="preserve"> </w:t>
      </w:r>
      <w:r>
        <w:t>administration</w:t>
      </w:r>
      <w:r>
        <w:rPr>
          <w:spacing w:val="-7"/>
        </w:rPr>
        <w:t xml:space="preserve"> </w:t>
      </w:r>
      <w:r>
        <w:t>by</w:t>
      </w:r>
      <w:r>
        <w:rPr>
          <w:spacing w:val="-7"/>
        </w:rPr>
        <w:t xml:space="preserve"> </w:t>
      </w:r>
      <w:r>
        <w:t>bilateral</w:t>
      </w:r>
      <w:r>
        <w:rPr>
          <w:spacing w:val="-4"/>
        </w:rPr>
        <w:t xml:space="preserve"> </w:t>
      </w:r>
      <w:r>
        <w:t>intraputaminal</w:t>
      </w:r>
      <w:r>
        <w:rPr>
          <w:spacing w:val="-6"/>
        </w:rPr>
        <w:t xml:space="preserve"> </w:t>
      </w:r>
      <w:r>
        <w:t>infusion</w:t>
      </w:r>
      <w:r>
        <w:rPr>
          <w:spacing w:val="-5"/>
        </w:rPr>
        <w:t xml:space="preserve"> </w:t>
      </w:r>
      <w:r>
        <w:t>at</w:t>
      </w:r>
      <w:r>
        <w:rPr>
          <w:spacing w:val="-9"/>
        </w:rPr>
        <w:t xml:space="preserve"> </w:t>
      </w:r>
      <w:r>
        <w:t>two</w:t>
      </w:r>
      <w:r>
        <w:rPr>
          <w:spacing w:val="-7"/>
        </w:rPr>
        <w:t xml:space="preserve"> </w:t>
      </w:r>
      <w:r>
        <w:t>sites</w:t>
      </w:r>
      <w:r>
        <w:rPr>
          <w:spacing w:val="-9"/>
        </w:rPr>
        <w:t xml:space="preserve"> </w:t>
      </w:r>
      <w:r>
        <w:t>per</w:t>
      </w:r>
      <w:r>
        <w:rPr>
          <w:spacing w:val="-4"/>
        </w:rPr>
        <w:t xml:space="preserve"> </w:t>
      </w:r>
      <w:r>
        <w:t>putamen. Read the package leaflet before use.</w:t>
      </w:r>
    </w:p>
    <w:p>
      <w:pPr>
        <w:pStyle w:val="BodyText"/>
        <w:spacing w:line="251" w:lineRule="exact"/>
        <w:ind w:left="142"/>
      </w:pPr>
      <w:r>
        <w:rPr>
          <w:spacing w:val="-2"/>
        </w:rPr>
        <w:t>Intraputaminal</w:t>
      </w:r>
      <w:r>
        <w:rPr>
          <w:spacing w:val="9"/>
        </w:rPr>
        <w:t xml:space="preserve"> </w:t>
      </w:r>
      <w:r>
        <w:rPr>
          <w:spacing w:val="-4"/>
        </w:rPr>
        <w:t>use.</w:t>
      </w:r>
    </w:p>
    <w:p>
      <w:pPr>
        <w:pStyle w:val="BodyText"/>
        <w:rPr>
          <w:sz w:val="20"/>
        </w:rPr>
      </w:pPr>
    </w:p>
    <w:p>
      <w:pPr>
        <w:pStyle w:val="BodyText"/>
        <w:spacing w:before="26"/>
        <w:rPr>
          <w:sz w:val="20"/>
        </w:rPr>
      </w:pPr>
      <w:r>
        <w:rPr>
          <w:noProof/>
          <w:sz w:val="20"/>
        </w:rPr>
        <mc:AlternateContent>
          <mc:Choice Requires="wps">
            <w:drawing>
              <wp:anchor distT="0" distB="0" distL="0" distR="0" simplePos="0" relativeHeight="251658254" behindDoc="1" locked="0" layoutInCell="1" allowOverlap="1">
                <wp:simplePos x="0" y="0"/>
                <wp:positionH relativeFrom="page">
                  <wp:posOffset>828039</wp:posOffset>
                </wp:positionH>
                <wp:positionV relativeFrom="paragraph">
                  <wp:posOffset>181036</wp:posOffset>
                </wp:positionV>
                <wp:extent cx="5905500" cy="352425"/>
                <wp:effectExtent l="0" t="0" r="0" b="0"/>
                <wp:wrapTopAndBottom/>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352425"/>
                        </a:xfrm>
                        <a:prstGeom prst="rect">
                          <a:avLst/>
                        </a:prstGeom>
                        <a:ln w="6096">
                          <a:solidFill>
                            <a:srgbClr val="000000"/>
                          </a:solidFill>
                          <a:prstDash val="solid"/>
                        </a:ln>
                      </wps:spPr>
                      <wps:txbx>
                        <w:txbxContent>
                          <w:p>
                            <w:pPr>
                              <w:tabs>
                                <w:tab w:val="left" w:pos="647"/>
                              </w:tabs>
                              <w:spacing w:before="17"/>
                              <w:ind w:left="647" w:right="335" w:hanging="540"/>
                              <w:rPr>
                                <w:b/>
                              </w:rPr>
                            </w:pPr>
                            <w:r>
                              <w:rPr>
                                <w:b/>
                                <w:spacing w:val="-6"/>
                              </w:rPr>
                              <w:t>6.</w:t>
                            </w:r>
                            <w:r>
                              <w:rPr>
                                <w:b/>
                              </w:rPr>
                              <w:tab/>
                              <w:t>SPECIAL</w:t>
                            </w:r>
                            <w:r>
                              <w:rPr>
                                <w:b/>
                                <w:spacing w:val="-11"/>
                              </w:rPr>
                              <w:t xml:space="preserve"> </w:t>
                            </w:r>
                            <w:r>
                              <w:rPr>
                                <w:b/>
                              </w:rPr>
                              <w:t>WARNING</w:t>
                            </w:r>
                            <w:r>
                              <w:rPr>
                                <w:b/>
                                <w:spacing w:val="-7"/>
                              </w:rPr>
                              <w:t xml:space="preserve"> </w:t>
                            </w:r>
                            <w:r>
                              <w:rPr>
                                <w:b/>
                              </w:rPr>
                              <w:t>THAT</w:t>
                            </w:r>
                            <w:r>
                              <w:rPr>
                                <w:b/>
                                <w:spacing w:val="-9"/>
                              </w:rPr>
                              <w:t xml:space="preserve"> </w:t>
                            </w:r>
                            <w:r>
                              <w:rPr>
                                <w:b/>
                              </w:rPr>
                              <w:t>THE</w:t>
                            </w:r>
                            <w:r>
                              <w:rPr>
                                <w:b/>
                                <w:spacing w:val="-11"/>
                              </w:rPr>
                              <w:t xml:space="preserve"> </w:t>
                            </w:r>
                            <w:r>
                              <w:rPr>
                                <w:b/>
                              </w:rPr>
                              <w:t>MEDICINAL</w:t>
                            </w:r>
                            <w:r>
                              <w:rPr>
                                <w:b/>
                                <w:spacing w:val="-11"/>
                              </w:rPr>
                              <w:t xml:space="preserve"> </w:t>
                            </w:r>
                            <w:r>
                              <w:rPr>
                                <w:b/>
                              </w:rPr>
                              <w:t>PRODUCT</w:t>
                            </w:r>
                            <w:r>
                              <w:rPr>
                                <w:b/>
                                <w:spacing w:val="-11"/>
                              </w:rPr>
                              <w:t xml:space="preserve"> </w:t>
                            </w:r>
                            <w:r>
                              <w:rPr>
                                <w:b/>
                              </w:rPr>
                              <w:t>MUST</w:t>
                            </w:r>
                            <w:r>
                              <w:rPr>
                                <w:b/>
                                <w:spacing w:val="-11"/>
                              </w:rPr>
                              <w:t xml:space="preserve"> </w:t>
                            </w:r>
                            <w:r>
                              <w:rPr>
                                <w:b/>
                              </w:rPr>
                              <w:t>BE</w:t>
                            </w:r>
                            <w:r>
                              <w:rPr>
                                <w:b/>
                                <w:spacing w:val="-7"/>
                              </w:rPr>
                              <w:t xml:space="preserve"> </w:t>
                            </w:r>
                            <w:r>
                              <w:rPr>
                                <w:b/>
                              </w:rPr>
                              <w:t>STORED</w:t>
                            </w:r>
                            <w:r>
                              <w:rPr>
                                <w:b/>
                                <w:spacing w:val="-11"/>
                              </w:rPr>
                              <w:t xml:space="preserve"> </w:t>
                            </w:r>
                            <w:r>
                              <w:rPr>
                                <w:b/>
                              </w:rPr>
                              <w:t>OUT OF THE SIGHT AND REACH OF CHILDREN</w:t>
                            </w:r>
                          </w:p>
                        </w:txbxContent>
                      </wps:txbx>
                      <wps:bodyPr wrap="square" lIns="0" tIns="0" rIns="0" bIns="0" rtlCol="0">
                        <a:noAutofit/>
                      </wps:bodyPr>
                    </wps:wsp>
                  </a:graphicData>
                </a:graphic>
              </wp:anchor>
            </w:drawing>
          </mc:Choice>
          <mc:Fallback>
            <w:pict>
              <v:shape id="Textbox 251" o:spid="_x0000_s1093" type="#_x0000_t202" style="position:absolute;margin-left:65.2pt;margin-top:14.25pt;width:465pt;height:27.75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" filled="f" strokeweight=".48pt">
                <v:path arrowok="t"/>
                <v:textbox inset="0,0,0,0">
                  <w:txbxContent>
                    <w:p>
                      <w:pPr>
                        <w:tabs>
                          <w:tab w:val="left" w:pos="647"/>
                        </w:tabs>
                        <w:spacing w:before="17"/>
                        <w:ind w:left="647" w:right="335" w:hanging="540"/>
                        <w:rPr>
                          <w:b/>
                        </w:rPr>
                      </w:pPr>
                      <w:r>
                        <w:rPr>
                          <w:b/>
                          <w:spacing w:val="-6"/>
                        </w:rPr>
                        <w:t>6.</w:t>
                      </w:r>
                      <w:r>
                        <w:rPr>
                          <w:b/>
                        </w:rPr>
                        <w:tab/>
                        <w:t>SPECIAL</w:t>
                      </w:r>
                      <w:r>
                        <w:rPr>
                          <w:b/>
                          <w:spacing w:val="-11"/>
                        </w:rPr>
                        <w:t xml:space="preserve"> </w:t>
                      </w:r>
                      <w:r>
                        <w:rPr>
                          <w:b/>
                        </w:rPr>
                        <w:t>WARNING</w:t>
                      </w:r>
                      <w:r>
                        <w:rPr>
                          <w:b/>
                          <w:spacing w:val="-7"/>
                        </w:rPr>
                        <w:t xml:space="preserve"> </w:t>
                      </w:r>
                      <w:r>
                        <w:rPr>
                          <w:b/>
                        </w:rPr>
                        <w:t>THAT</w:t>
                      </w:r>
                      <w:r>
                        <w:rPr>
                          <w:b/>
                          <w:spacing w:val="-9"/>
                        </w:rPr>
                        <w:t xml:space="preserve"> </w:t>
                      </w:r>
                      <w:r>
                        <w:rPr>
                          <w:b/>
                        </w:rPr>
                        <w:t>THE</w:t>
                      </w:r>
                      <w:r>
                        <w:rPr>
                          <w:b/>
                          <w:spacing w:val="-11"/>
                        </w:rPr>
                        <w:t xml:space="preserve"> </w:t>
                      </w:r>
                      <w:r>
                        <w:rPr>
                          <w:b/>
                        </w:rPr>
                        <w:t>MEDICINAL</w:t>
                      </w:r>
                      <w:r>
                        <w:rPr>
                          <w:b/>
                          <w:spacing w:val="-11"/>
                        </w:rPr>
                        <w:t xml:space="preserve"> </w:t>
                      </w:r>
                      <w:r>
                        <w:rPr>
                          <w:b/>
                        </w:rPr>
                        <w:t>PRODUCT</w:t>
                      </w:r>
                      <w:r>
                        <w:rPr>
                          <w:b/>
                          <w:spacing w:val="-11"/>
                        </w:rPr>
                        <w:t xml:space="preserve"> </w:t>
                      </w:r>
                      <w:r>
                        <w:rPr>
                          <w:b/>
                        </w:rPr>
                        <w:t>MUST</w:t>
                      </w:r>
                      <w:r>
                        <w:rPr>
                          <w:b/>
                          <w:spacing w:val="-11"/>
                        </w:rPr>
                        <w:t xml:space="preserve"> </w:t>
                      </w:r>
                      <w:r>
                        <w:rPr>
                          <w:b/>
                        </w:rPr>
                        <w:t>BE</w:t>
                      </w:r>
                      <w:r>
                        <w:rPr>
                          <w:b/>
                          <w:spacing w:val="-7"/>
                        </w:rPr>
                        <w:t xml:space="preserve"> </w:t>
                      </w:r>
                      <w:r>
                        <w:rPr>
                          <w:b/>
                        </w:rPr>
                        <w:t>STORED</w:t>
                      </w:r>
                      <w:r>
                        <w:rPr>
                          <w:b/>
                          <w:spacing w:val="-11"/>
                        </w:rPr>
                        <w:t xml:space="preserve"> </w:t>
                      </w:r>
                      <w:r>
                        <w:rPr>
                          <w:b/>
                        </w:rPr>
                        <w:t>OUT OF THE SIGHT AND REACH OF CHILDREN</w:t>
                      </w:r>
                    </w:p>
                  </w:txbxContent>
                </v:textbox>
                <w10:wrap type="topAndBottom" anchorx="page"/>
              </v:shape>
            </w:pict>
          </mc:Fallback>
        </mc:AlternateContent>
      </w:r>
    </w:p>
    <w:p>
      <w:pPr>
        <w:pStyle w:val="BodyText"/>
        <w:rPr>
          <w:sz w:val="20"/>
        </w:rPr>
      </w:pPr>
    </w:p>
    <w:p>
      <w:pPr>
        <w:pStyle w:val="BodyText"/>
        <w:rPr>
          <w:sz w:val="20"/>
        </w:rPr>
      </w:pPr>
    </w:p>
    <w:p>
      <w:pPr>
        <w:pStyle w:val="BodyText"/>
        <w:spacing w:before="96"/>
        <w:rPr>
          <w:sz w:val="20"/>
        </w:rPr>
      </w:pPr>
      <w:r>
        <w:rPr>
          <w:noProof/>
          <w:sz w:val="20"/>
        </w:rPr>
        <mc:AlternateContent>
          <mc:Choice Requires="wps">
            <w:drawing>
              <wp:anchor distT="0" distB="0" distL="0" distR="0" simplePos="0" relativeHeight="251658255" behindDoc="1" locked="0" layoutInCell="1" allowOverlap="1">
                <wp:simplePos x="0" y="0"/>
                <wp:positionH relativeFrom="page">
                  <wp:posOffset>828039</wp:posOffset>
                </wp:positionH>
                <wp:positionV relativeFrom="paragraph">
                  <wp:posOffset>225424</wp:posOffset>
                </wp:positionV>
                <wp:extent cx="5905500" cy="191770"/>
                <wp:effectExtent l="0" t="0" r="0" b="0"/>
                <wp:wrapTopAndBottom/>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75"/>
                              </w:tabs>
                              <w:spacing w:before="20"/>
                              <w:ind w:left="107"/>
                              <w:rPr>
                                <w:b/>
                              </w:rPr>
                            </w:pPr>
                            <w:r>
                              <w:rPr>
                                <w:b/>
                                <w:spacing w:val="-5"/>
                              </w:rPr>
                              <w:t>7.</w:t>
                            </w:r>
                            <w:r>
                              <w:rPr>
                                <w:b/>
                              </w:rPr>
                              <w:tab/>
                            </w:r>
                            <w:r>
                              <w:rPr>
                                <w:b/>
                                <w:spacing w:val="-2"/>
                              </w:rPr>
                              <w:t>OTHER</w:t>
                            </w:r>
                            <w:r>
                              <w:rPr>
                                <w:b/>
                                <w:spacing w:val="-3"/>
                              </w:rPr>
                              <w:t xml:space="preserve"> </w:t>
                            </w:r>
                            <w:r>
                              <w:rPr>
                                <w:b/>
                                <w:spacing w:val="-2"/>
                              </w:rPr>
                              <w:t>SPECIAL</w:t>
                            </w:r>
                            <w:r>
                              <w:rPr>
                                <w:b/>
                                <w:spacing w:val="-3"/>
                              </w:rPr>
                              <w:t xml:space="preserve"> </w:t>
                            </w:r>
                            <w:r>
                              <w:rPr>
                                <w:b/>
                                <w:spacing w:val="-2"/>
                              </w:rPr>
                              <w:t>WARNING(S), IF</w:t>
                            </w:r>
                            <w:r>
                              <w:rPr>
                                <w:b/>
                                <w:spacing w:val="-1"/>
                              </w:rPr>
                              <w:t xml:space="preserve"> </w:t>
                            </w:r>
                            <w:r>
                              <w:rPr>
                                <w:b/>
                                <w:spacing w:val="-2"/>
                              </w:rPr>
                              <w:t>NECESSARY</w:t>
                            </w:r>
                          </w:p>
                        </w:txbxContent>
                      </wps:txbx>
                      <wps:bodyPr wrap="square" lIns="0" tIns="0" rIns="0" bIns="0" rtlCol="0">
                        <a:noAutofit/>
                      </wps:bodyPr>
                    </wps:wsp>
                  </a:graphicData>
                </a:graphic>
              </wp:anchor>
            </w:drawing>
          </mc:Choice>
          <mc:Fallback>
            <w:pict>
              <v:shape id="Textbox 252" o:spid="_x0000_s1094" type="#_x0000_t202" style="position:absolute;margin-left:65.2pt;margin-top:17.75pt;width:465pt;height:15.1pt;z-index:-2516582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" filled="f" strokeweight=".48pt">
                <v:path arrowok="t"/>
                <v:textbox inset="0,0,0,0">
                  <w:txbxContent>
                    <w:p>
                      <w:pPr>
                        <w:tabs>
                          <w:tab w:val="left" w:pos="675"/>
                        </w:tabs>
                        <w:spacing w:before="20"/>
                        <w:ind w:left="107"/>
                        <w:rPr>
                          <w:b/>
                        </w:rPr>
                      </w:pPr>
                      <w:r>
                        <w:rPr>
                          <w:b/>
                          <w:spacing w:val="-5"/>
                        </w:rPr>
                        <w:t>7.</w:t>
                      </w:r>
                      <w:r>
                        <w:rPr>
                          <w:b/>
                        </w:rPr>
                        <w:tab/>
                      </w:r>
                      <w:r>
                        <w:rPr>
                          <w:b/>
                          <w:spacing w:val="-2"/>
                        </w:rPr>
                        <w:t>OTHER</w:t>
                      </w:r>
                      <w:r>
                        <w:rPr>
                          <w:b/>
                          <w:spacing w:val="-3"/>
                        </w:rPr>
                        <w:t xml:space="preserve"> </w:t>
                      </w:r>
                      <w:r>
                        <w:rPr>
                          <w:b/>
                          <w:spacing w:val="-2"/>
                        </w:rPr>
                        <w:t>SPECIAL</w:t>
                      </w:r>
                      <w:r>
                        <w:rPr>
                          <w:b/>
                          <w:spacing w:val="-3"/>
                        </w:rPr>
                        <w:t xml:space="preserve"> </w:t>
                      </w:r>
                      <w:r>
                        <w:rPr>
                          <w:b/>
                          <w:spacing w:val="-2"/>
                        </w:rPr>
                        <w:t>WARNING(S), IF</w:t>
                      </w:r>
                      <w:r>
                        <w:rPr>
                          <w:b/>
                          <w:spacing w:val="-1"/>
                        </w:rPr>
                        <w:t xml:space="preserve"> </w:t>
                      </w:r>
                      <w:r>
                        <w:rPr>
                          <w:b/>
                          <w:spacing w:val="-2"/>
                        </w:rPr>
                        <w:t>NECESSARY</w:t>
                      </w:r>
                    </w:p>
                  </w:txbxContent>
                </v:textbox>
                <w10:wrap type="topAndBottom" anchorx="page"/>
              </v:shape>
            </w:pict>
          </mc:Fallback>
        </mc:AlternateContent>
      </w:r>
    </w:p>
    <w:p>
      <w:pPr>
        <w:pStyle w:val="BodyText"/>
        <w:spacing w:before="31"/>
      </w:pPr>
    </w:p>
    <w:p>
      <w:pPr>
        <w:pStyle w:val="BodyText"/>
        <w:ind w:left="143"/>
      </w:pPr>
      <w:r>
        <w:t>For</w:t>
      </w:r>
      <w:r>
        <w:rPr>
          <w:spacing w:val="-13"/>
        </w:rPr>
        <w:t xml:space="preserve"> </w:t>
      </w:r>
      <w:r>
        <w:t>single-use</w:t>
      </w:r>
      <w:r>
        <w:rPr>
          <w:spacing w:val="-10"/>
        </w:rPr>
        <w:t xml:space="preserve"> </w:t>
      </w:r>
      <w:r>
        <w:rPr>
          <w:spacing w:val="-4"/>
        </w:rPr>
        <w:t>only.</w:t>
      </w:r>
    </w:p>
    <w:p>
      <w:pPr>
        <w:pStyle w:val="BodyText"/>
        <w:rPr>
          <w:sz w:val="20"/>
        </w:rPr>
      </w:pPr>
    </w:p>
    <w:p>
      <w:pPr>
        <w:pStyle w:val="BodyText"/>
        <w:spacing w:before="25"/>
        <w:rPr>
          <w:sz w:val="20"/>
        </w:rPr>
      </w:pPr>
      <w:r>
        <w:rPr>
          <w:noProof/>
          <w:sz w:val="20"/>
        </w:rPr>
        <mc:AlternateContent>
          <mc:Choice Requires="wps">
            <w:drawing>
              <wp:anchor distT="0" distB="0" distL="0" distR="0" simplePos="0" relativeHeight="251658256" behindDoc="1" locked="0" layoutInCell="1" allowOverlap="1">
                <wp:simplePos x="0" y="0"/>
                <wp:positionH relativeFrom="page">
                  <wp:posOffset>828039</wp:posOffset>
                </wp:positionH>
                <wp:positionV relativeFrom="paragraph">
                  <wp:posOffset>180341</wp:posOffset>
                </wp:positionV>
                <wp:extent cx="5905500" cy="191770"/>
                <wp:effectExtent l="0" t="0" r="0" b="0"/>
                <wp:wrapTopAndBottom/>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8.</w:t>
                            </w:r>
                            <w:r>
                              <w:rPr>
                                <w:b/>
                              </w:rPr>
                              <w:tab/>
                            </w:r>
                            <w:r>
                              <w:rPr>
                                <w:b/>
                                <w:spacing w:val="-2"/>
                              </w:rPr>
                              <w:t>EXPIRY</w:t>
                            </w:r>
                            <w:r>
                              <w:rPr>
                                <w:b/>
                                <w:spacing w:val="-5"/>
                              </w:rPr>
                              <w:t xml:space="preserve"> </w:t>
                            </w:r>
                            <w:r>
                              <w:rPr>
                                <w:b/>
                                <w:spacing w:val="-4"/>
                              </w:rPr>
                              <w:t>DATE</w:t>
                            </w:r>
                          </w:p>
                        </w:txbxContent>
                      </wps:txbx>
                      <wps:bodyPr wrap="square" lIns="0" tIns="0" rIns="0" bIns="0" rtlCol="0">
                        <a:noAutofit/>
                      </wps:bodyPr>
                    </wps:wsp>
                  </a:graphicData>
                </a:graphic>
              </wp:anchor>
            </w:drawing>
          </mc:Choice>
          <mc:Fallback>
            <w:pict>
              <v:shape id="Textbox 253" o:spid="_x0000_s1095" type="#_x0000_t202" style="position:absolute;margin-left:65.2pt;margin-top:14.2pt;width:465pt;height:15.1pt;z-index:-25165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" filled="f" strokeweight=".48pt">
                <v:path arrowok="t"/>
                <v:textbox inset="0,0,0,0">
                  <w:txbxContent>
                    <w:p>
                      <w:pPr>
                        <w:tabs>
                          <w:tab w:val="left" w:pos="647"/>
                        </w:tabs>
                        <w:spacing w:before="20"/>
                        <w:ind w:left="107"/>
                        <w:rPr>
                          <w:b/>
                        </w:rPr>
                      </w:pPr>
                      <w:r>
                        <w:rPr>
                          <w:b/>
                          <w:spacing w:val="-5"/>
                        </w:rPr>
                        <w:t>8.</w:t>
                      </w:r>
                      <w:r>
                        <w:rPr>
                          <w:b/>
                        </w:rPr>
                        <w:tab/>
                      </w:r>
                      <w:r>
                        <w:rPr>
                          <w:b/>
                          <w:spacing w:val="-2"/>
                        </w:rPr>
                        <w:t>EXPIRY</w:t>
                      </w:r>
                      <w:r>
                        <w:rPr>
                          <w:b/>
                          <w:spacing w:val="-5"/>
                        </w:rPr>
                        <w:t xml:space="preserve"> </w:t>
                      </w:r>
                      <w:r>
                        <w:rPr>
                          <w:b/>
                          <w:spacing w:val="-4"/>
                        </w:rPr>
                        <w:t>DATE</w:t>
                      </w:r>
                    </w:p>
                  </w:txbxContent>
                </v:textbox>
                <w10:wrap type="topAndBottom" anchorx="page"/>
              </v:shape>
            </w:pict>
          </mc:Fallback>
        </mc:AlternateContent>
      </w:r>
    </w:p>
    <w:p>
      <w:pPr>
        <w:pStyle w:val="BodyText"/>
        <w:spacing w:before="32"/>
      </w:pPr>
    </w:p>
    <w:p>
      <w:pPr>
        <w:pStyle w:val="BodyText"/>
        <w:ind w:left="143"/>
      </w:pPr>
      <w:r>
        <w:rPr>
          <w:spacing w:val="-5"/>
        </w:rPr>
        <w:t>EXP</w:t>
      </w:r>
    </w:p>
    <w:p>
      <w:pPr>
        <w:pStyle w:val="BodyText"/>
        <w:rPr>
          <w:sz w:val="20"/>
        </w:rPr>
      </w:pPr>
    </w:p>
    <w:p>
      <w:pPr>
        <w:pStyle w:val="BodyText"/>
        <w:spacing w:before="24"/>
        <w:rPr>
          <w:sz w:val="20"/>
        </w:rPr>
      </w:pPr>
      <w:r>
        <w:rPr>
          <w:noProof/>
          <w:sz w:val="20"/>
        </w:rPr>
        <mc:AlternateContent>
          <mc:Choice Requires="wps">
            <w:drawing>
              <wp:anchor distT="0" distB="0" distL="0" distR="0" simplePos="0" relativeHeight="251658257" behindDoc="1" locked="0" layoutInCell="1" allowOverlap="1">
                <wp:simplePos x="0" y="0"/>
                <wp:positionH relativeFrom="page">
                  <wp:posOffset>828039</wp:posOffset>
                </wp:positionH>
                <wp:positionV relativeFrom="paragraph">
                  <wp:posOffset>179706</wp:posOffset>
                </wp:positionV>
                <wp:extent cx="5905500" cy="191770"/>
                <wp:effectExtent l="0" t="0" r="0" b="0"/>
                <wp:wrapTopAndBottom/>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1"/>
                              <w:ind w:left="107"/>
                              <w:rPr>
                                <w:b/>
                              </w:rPr>
                            </w:pPr>
                            <w:r>
                              <w:rPr>
                                <w:b/>
                                <w:spacing w:val="-5"/>
                              </w:rPr>
                              <w:t>9.</w:t>
                            </w:r>
                            <w:r>
                              <w:rPr>
                                <w:b/>
                              </w:rPr>
                              <w:tab/>
                            </w:r>
                            <w:r>
                              <w:rPr>
                                <w:b/>
                                <w:spacing w:val="-2"/>
                              </w:rPr>
                              <w:t>SPECIAL</w:t>
                            </w:r>
                            <w:r>
                              <w:rPr>
                                <w:b/>
                                <w:spacing w:val="-5"/>
                              </w:rPr>
                              <w:t xml:space="preserve"> </w:t>
                            </w:r>
                            <w:r>
                              <w:rPr>
                                <w:b/>
                                <w:spacing w:val="-2"/>
                              </w:rPr>
                              <w:t>STORAGE CONDITIONS</w:t>
                            </w:r>
                          </w:p>
                        </w:txbxContent>
                      </wps:txbx>
                      <wps:bodyPr wrap="square" lIns="0" tIns="0" rIns="0" bIns="0" rtlCol="0">
                        <a:noAutofit/>
                      </wps:bodyPr>
                    </wps:wsp>
                  </a:graphicData>
                </a:graphic>
              </wp:anchor>
            </w:drawing>
          </mc:Choice>
          <mc:Fallback>
            <w:pict>
              <v:shape id="Textbox 254" o:spid="_x0000_s1096" type="#_x0000_t202" style="position:absolute;margin-left:65.2pt;margin-top:14.15pt;width:465pt;height:15.1pt;z-index:-25165822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" filled="f" strokeweight=".48pt">
                <v:path arrowok="t"/>
                <v:textbox inset="0,0,0,0">
                  <w:txbxContent>
                    <w:p>
                      <w:pPr>
                        <w:tabs>
                          <w:tab w:val="left" w:pos="647"/>
                        </w:tabs>
                        <w:spacing w:before="21"/>
                        <w:ind w:left="107"/>
                        <w:rPr>
                          <w:b/>
                        </w:rPr>
                      </w:pPr>
                      <w:r>
                        <w:rPr>
                          <w:b/>
                          <w:spacing w:val="-5"/>
                        </w:rPr>
                        <w:t>9.</w:t>
                      </w:r>
                      <w:r>
                        <w:rPr>
                          <w:b/>
                        </w:rPr>
                        <w:tab/>
                      </w:r>
                      <w:r>
                        <w:rPr>
                          <w:b/>
                          <w:spacing w:val="-2"/>
                        </w:rPr>
                        <w:t>SPECIAL</w:t>
                      </w:r>
                      <w:r>
                        <w:rPr>
                          <w:b/>
                          <w:spacing w:val="-5"/>
                        </w:rPr>
                        <w:t xml:space="preserve"> </w:t>
                      </w:r>
                      <w:r>
                        <w:rPr>
                          <w:b/>
                          <w:spacing w:val="-2"/>
                        </w:rPr>
                        <w:t>STORAGE CONDITIONS</w:t>
                      </w:r>
                    </w:p>
                  </w:txbxContent>
                </v:textbox>
                <w10:wrap type="topAndBottom" anchorx="page"/>
              </v:shape>
            </w:pict>
          </mc:Fallback>
        </mc:AlternateContent>
      </w:r>
    </w:p>
    <w:p>
      <w:pPr>
        <w:pStyle w:val="BodyText"/>
        <w:spacing w:before="32"/>
      </w:pPr>
    </w:p>
    <w:p>
      <w:pPr>
        <w:pStyle w:val="BodyText"/>
        <w:ind w:left="143" w:right="5866"/>
      </w:pPr>
      <w:r>
        <w:t>Store</w:t>
      </w:r>
      <w:r>
        <w:rPr>
          <w:spacing w:val="-11"/>
        </w:rPr>
        <w:t xml:space="preserve"> </w:t>
      </w:r>
      <w:r>
        <w:t>and</w:t>
      </w:r>
      <w:r>
        <w:rPr>
          <w:spacing w:val="-9"/>
        </w:rPr>
        <w:t xml:space="preserve"> </w:t>
      </w:r>
      <w:r>
        <w:t>transport</w:t>
      </w:r>
      <w:r>
        <w:rPr>
          <w:spacing w:val="-11"/>
        </w:rPr>
        <w:t xml:space="preserve"> </w:t>
      </w:r>
      <w:r>
        <w:t>frozen</w:t>
      </w:r>
      <w:r>
        <w:rPr>
          <w:spacing w:val="-12"/>
        </w:rPr>
        <w:t xml:space="preserve"> </w:t>
      </w:r>
      <w:r>
        <w:t>at</w:t>
      </w:r>
      <w:r>
        <w:rPr>
          <w:spacing w:val="-11"/>
        </w:rPr>
        <w:t xml:space="preserve"> </w:t>
      </w:r>
      <w:r>
        <w:t>≤</w:t>
      </w:r>
      <w:r>
        <w:rPr>
          <w:spacing w:val="-8"/>
        </w:rPr>
        <w:t xml:space="preserve"> </w:t>
      </w:r>
      <w:r>
        <w:t>-65</w:t>
      </w:r>
      <w:r>
        <w:rPr>
          <w:spacing w:val="-8"/>
        </w:rPr>
        <w:t xml:space="preserve"> </w:t>
      </w:r>
      <w:r>
        <w:rPr>
          <w:vertAlign w:val="superscript"/>
        </w:rPr>
        <w:t>o</w:t>
      </w:r>
      <w:r>
        <w:t>C. Keep the vial in the outer carton.</w:t>
      </w:r>
    </w:p>
    <w:p>
      <w:pPr>
        <w:pStyle w:val="BodyText"/>
        <w:spacing w:before="1"/>
        <w:ind w:left="143"/>
      </w:pPr>
      <w:r>
        <w:t>After</w:t>
      </w:r>
      <w:r>
        <w:rPr>
          <w:spacing w:val="-10"/>
        </w:rPr>
        <w:t xml:space="preserve"> </w:t>
      </w:r>
      <w:r>
        <w:t>thawing,</w:t>
      </w:r>
      <w:r>
        <w:rPr>
          <w:spacing w:val="-8"/>
        </w:rPr>
        <w:t xml:space="preserve"> </w:t>
      </w:r>
      <w:r>
        <w:t>use</w:t>
      </w:r>
      <w:r>
        <w:rPr>
          <w:spacing w:val="-9"/>
        </w:rPr>
        <w:t xml:space="preserve"> </w:t>
      </w:r>
      <w:r>
        <w:t>vial</w:t>
      </w:r>
      <w:r>
        <w:rPr>
          <w:spacing w:val="-7"/>
        </w:rPr>
        <w:t xml:space="preserve"> </w:t>
      </w:r>
      <w:r>
        <w:t>within</w:t>
      </w:r>
      <w:r>
        <w:rPr>
          <w:spacing w:val="-6"/>
        </w:rPr>
        <w:t xml:space="preserve"> </w:t>
      </w:r>
      <w:r>
        <w:t>6</w:t>
      </w:r>
      <w:r>
        <w:rPr>
          <w:spacing w:val="-10"/>
        </w:rPr>
        <w:t xml:space="preserve"> </w:t>
      </w:r>
      <w:r>
        <w:t>hours.</w:t>
      </w:r>
      <w:r>
        <w:rPr>
          <w:spacing w:val="-8"/>
        </w:rPr>
        <w:t xml:space="preserve"> </w:t>
      </w:r>
      <w:r>
        <w:t>Do</w:t>
      </w:r>
      <w:r>
        <w:rPr>
          <w:spacing w:val="-8"/>
        </w:rPr>
        <w:t xml:space="preserve"> </w:t>
      </w:r>
      <w:r>
        <w:t>not</w:t>
      </w:r>
      <w:r>
        <w:rPr>
          <w:spacing w:val="-8"/>
        </w:rPr>
        <w:t xml:space="preserve"> </w:t>
      </w:r>
      <w:r>
        <w:t>re-</w:t>
      </w:r>
      <w:r>
        <w:rPr>
          <w:spacing w:val="-2"/>
        </w:rPr>
        <w:t>freeze.</w:t>
      </w:r>
    </w:p>
    <w:p>
      <w:pPr>
        <w:pStyle w:val="BodyText"/>
        <w:sectPr>
          <w:headerReference w:type="default" r:id="rId42"/>
          <w:pgSz w:w="11920" w:h="16850"/>
          <w:pgMar w:top="1120" w:right="1133" w:bottom="840" w:left="1275" w:header="0" w:footer="656" w:gutter="0"/>
          <w:cols w:space="720"/>
        </w:sectPr>
      </w:pPr>
    </w:p>
    <w:p>
      <w:pPr>
        <w:pStyle w:val="BodyText"/>
        <w:ind w:left="19"/>
        <w:rPr>
          <w:sz w:val="20"/>
        </w:rPr>
      </w:pPr>
      <w:r>
        <w:rPr>
          <w:noProof/>
          <w:sz w:val="20"/>
        </w:rPr>
        <w:lastRenderedPageBreak/>
        <mc:AlternateContent>
          <mc:Choice Requires="wps">
            <w:drawing>
              <wp:inline distT="0" distB="0" distL="0" distR="0">
                <wp:extent cx="5905500" cy="512445"/>
                <wp:effectExtent l="9525" t="0" r="0" b="11429"/>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2445"/>
                        </a:xfrm>
                        <a:prstGeom prst="rect">
                          <a:avLst/>
                        </a:prstGeom>
                        <a:ln w="6096">
                          <a:solidFill>
                            <a:srgbClr val="000000"/>
                          </a:solidFill>
                          <a:prstDash val="solid"/>
                        </a:ln>
                      </wps:spPr>
                      <wps:txbx>
                        <w:txbxContent>
                          <w:p>
                            <w:pPr>
                              <w:tabs>
                                <w:tab w:val="left" w:pos="647"/>
                              </w:tabs>
                              <w:spacing w:before="18"/>
                              <w:ind w:left="647" w:right="451" w:hanging="540"/>
                              <w:rPr>
                                <w:b/>
                              </w:rPr>
                            </w:pPr>
                            <w:r>
                              <w:rPr>
                                <w:b/>
                                <w:spacing w:val="-4"/>
                              </w:rPr>
                              <w:t>10.</w:t>
                            </w:r>
                            <w:r>
                              <w:rPr>
                                <w:b/>
                              </w:rPr>
                              <w:tab/>
                              <w:t>SPECIAL</w:t>
                            </w:r>
                            <w:r>
                              <w:rPr>
                                <w:b/>
                                <w:spacing w:val="-12"/>
                              </w:rPr>
                              <w:t xml:space="preserve"> </w:t>
                            </w:r>
                            <w:r>
                              <w:rPr>
                                <w:b/>
                              </w:rPr>
                              <w:t>PRECAUTIONS</w:t>
                            </w:r>
                            <w:r>
                              <w:rPr>
                                <w:b/>
                                <w:spacing w:val="-12"/>
                              </w:rPr>
                              <w:t xml:space="preserve"> </w:t>
                            </w:r>
                            <w:r>
                              <w:rPr>
                                <w:b/>
                              </w:rPr>
                              <w:t>FOR</w:t>
                            </w:r>
                            <w:r>
                              <w:rPr>
                                <w:b/>
                                <w:spacing w:val="-13"/>
                              </w:rPr>
                              <w:t xml:space="preserve"> </w:t>
                            </w:r>
                            <w:r>
                              <w:rPr>
                                <w:b/>
                              </w:rPr>
                              <w:t>DISPOSAL</w:t>
                            </w:r>
                            <w:r>
                              <w:rPr>
                                <w:b/>
                                <w:spacing w:val="-12"/>
                              </w:rPr>
                              <w:t xml:space="preserve"> </w:t>
                            </w:r>
                            <w:r>
                              <w:rPr>
                                <w:b/>
                              </w:rPr>
                              <w:t>OF</w:t>
                            </w:r>
                            <w:r>
                              <w:rPr>
                                <w:b/>
                                <w:spacing w:val="-14"/>
                              </w:rPr>
                              <w:t xml:space="preserve"> </w:t>
                            </w:r>
                            <w:r>
                              <w:rPr>
                                <w:b/>
                              </w:rPr>
                              <w:t>UNUSED</w:t>
                            </w:r>
                            <w:r>
                              <w:rPr>
                                <w:b/>
                                <w:spacing w:val="-10"/>
                              </w:rPr>
                              <w:t xml:space="preserve"> </w:t>
                            </w:r>
                            <w:r>
                              <w:rPr>
                                <w:b/>
                              </w:rPr>
                              <w:t>MEDICINAL</w:t>
                            </w:r>
                            <w:r>
                              <w:rPr>
                                <w:b/>
                                <w:spacing w:val="-10"/>
                              </w:rPr>
                              <w:t xml:space="preserve"> </w:t>
                            </w:r>
                            <w:r>
                              <w:rPr>
                                <w:b/>
                              </w:rPr>
                              <w:t xml:space="preserve">PRODUCTS OR WASTE MATERIALS DERIVED FROM SUCH MEDICINAL PRODUCTS, IF </w:t>
                            </w:r>
                            <w:r>
                              <w:rPr>
                                <w:b/>
                                <w:spacing w:val="-2"/>
                              </w:rPr>
                              <w:t>APPROPRIATE</w:t>
                            </w:r>
                          </w:p>
                        </w:txbxContent>
                      </wps:txbx>
                      <wps:bodyPr wrap="square" lIns="0" tIns="0" rIns="0" bIns="0" rtlCol="0">
                        <a:noAutofit/>
                      </wps:bodyPr>
                    </wps:wsp>
                  </a:graphicData>
                </a:graphic>
              </wp:inline>
            </w:drawing>
          </mc:Choice>
          <mc:Fallback>
            <w:pict>
              <v:shape id="Textbox 255" o:spid="_x0000_s1097" type="#_x0000_t202" style="width:46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" filled="f" strokeweight=".48pt">
                <v:path arrowok="t"/>
                <v:textbox inset="0,0,0,0">
                  <w:txbxContent>
                    <w:p>
                      <w:pPr>
                        <w:tabs>
                          <w:tab w:val="left" w:pos="647"/>
                        </w:tabs>
                        <w:spacing w:before="18"/>
                        <w:ind w:left="647" w:right="451" w:hanging="540"/>
                        <w:rPr>
                          <w:b/>
                        </w:rPr>
                      </w:pPr>
                      <w:r>
                        <w:rPr>
                          <w:b/>
                          <w:spacing w:val="-4"/>
                        </w:rPr>
                        <w:t>10.</w:t>
                      </w:r>
                      <w:r>
                        <w:rPr>
                          <w:b/>
                        </w:rPr>
                        <w:tab/>
                        <w:t>SPECIAL</w:t>
                      </w:r>
                      <w:r>
                        <w:rPr>
                          <w:b/>
                          <w:spacing w:val="-12"/>
                        </w:rPr>
                        <w:t xml:space="preserve"> </w:t>
                      </w:r>
                      <w:r>
                        <w:rPr>
                          <w:b/>
                        </w:rPr>
                        <w:t>PRECAUTIONS</w:t>
                      </w:r>
                      <w:r>
                        <w:rPr>
                          <w:b/>
                          <w:spacing w:val="-12"/>
                        </w:rPr>
                        <w:t xml:space="preserve"> </w:t>
                      </w:r>
                      <w:r>
                        <w:rPr>
                          <w:b/>
                        </w:rPr>
                        <w:t>FOR</w:t>
                      </w:r>
                      <w:r>
                        <w:rPr>
                          <w:b/>
                          <w:spacing w:val="-13"/>
                        </w:rPr>
                        <w:t xml:space="preserve"> </w:t>
                      </w:r>
                      <w:r>
                        <w:rPr>
                          <w:b/>
                        </w:rPr>
                        <w:t>DISPOSAL</w:t>
                      </w:r>
                      <w:r>
                        <w:rPr>
                          <w:b/>
                          <w:spacing w:val="-12"/>
                        </w:rPr>
                        <w:t xml:space="preserve"> </w:t>
                      </w:r>
                      <w:r>
                        <w:rPr>
                          <w:b/>
                        </w:rPr>
                        <w:t>OF</w:t>
                      </w:r>
                      <w:r>
                        <w:rPr>
                          <w:b/>
                          <w:spacing w:val="-14"/>
                        </w:rPr>
                        <w:t xml:space="preserve"> </w:t>
                      </w:r>
                      <w:r>
                        <w:rPr>
                          <w:b/>
                        </w:rPr>
                        <w:t>UNUSED</w:t>
                      </w:r>
                      <w:r>
                        <w:rPr>
                          <w:b/>
                          <w:spacing w:val="-10"/>
                        </w:rPr>
                        <w:t xml:space="preserve"> </w:t>
                      </w:r>
                      <w:r>
                        <w:rPr>
                          <w:b/>
                        </w:rPr>
                        <w:t>MEDICINAL</w:t>
                      </w:r>
                      <w:r>
                        <w:rPr>
                          <w:b/>
                          <w:spacing w:val="-10"/>
                        </w:rPr>
                        <w:t xml:space="preserve"> </w:t>
                      </w:r>
                      <w:r>
                        <w:rPr>
                          <w:b/>
                        </w:rPr>
                        <w:t xml:space="preserve">PRODUCTS OR WASTE MATERIALS DERIVED FROM SUCH MEDICINAL PRODUCTS, IF </w:t>
                      </w:r>
                      <w:r>
                        <w:rPr>
                          <w:b/>
                          <w:spacing w:val="-2"/>
                        </w:rPr>
                        <w:t>APPROPRIATE</w:t>
                      </w:r>
                    </w:p>
                  </w:txbxContent>
                </v:textbox>
                <w10:anchorlock/>
              </v:shape>
            </w:pict>
          </mc:Fallback>
        </mc:AlternateContent>
      </w:r>
    </w:p>
    <w:p>
      <w:pPr>
        <w:pStyle w:val="BodyText"/>
        <w:spacing w:before="208" w:line="251" w:lineRule="exact"/>
        <w:ind w:left="143"/>
      </w:pPr>
      <w:r>
        <w:t>Discard</w:t>
      </w:r>
      <w:r>
        <w:rPr>
          <w:spacing w:val="-13"/>
        </w:rPr>
        <w:t xml:space="preserve"> </w:t>
      </w:r>
      <w:r>
        <w:t>unused</w:t>
      </w:r>
      <w:r>
        <w:rPr>
          <w:spacing w:val="-12"/>
        </w:rPr>
        <w:t xml:space="preserve"> </w:t>
      </w:r>
      <w:r>
        <w:rPr>
          <w:spacing w:val="-2"/>
        </w:rPr>
        <w:t>product.</w:t>
      </w:r>
    </w:p>
    <w:p>
      <w:pPr>
        <w:pStyle w:val="BodyText"/>
        <w:spacing w:line="251" w:lineRule="exact"/>
        <w:ind w:left="143"/>
      </w:pPr>
      <w:r>
        <w:t>This</w:t>
      </w:r>
      <w:r>
        <w:rPr>
          <w:spacing w:val="-14"/>
        </w:rPr>
        <w:t xml:space="preserve"> </w:t>
      </w:r>
      <w:r>
        <w:t>medicine</w:t>
      </w:r>
      <w:r>
        <w:rPr>
          <w:spacing w:val="-14"/>
        </w:rPr>
        <w:t xml:space="preserve"> </w:t>
      </w:r>
      <w:r>
        <w:t>contains</w:t>
      </w:r>
      <w:r>
        <w:rPr>
          <w:spacing w:val="-11"/>
        </w:rPr>
        <w:t xml:space="preserve"> </w:t>
      </w:r>
      <w:r>
        <w:t>genetically</w:t>
      </w:r>
      <w:r>
        <w:rPr>
          <w:spacing w:val="-14"/>
        </w:rPr>
        <w:t xml:space="preserve"> </w:t>
      </w:r>
      <w:r>
        <w:t>modified</w:t>
      </w:r>
      <w:r>
        <w:rPr>
          <w:spacing w:val="-7"/>
        </w:rPr>
        <w:t xml:space="preserve"> </w:t>
      </w:r>
      <w:r>
        <w:rPr>
          <w:spacing w:val="-2"/>
        </w:rPr>
        <w:t>virus.</w:t>
      </w:r>
    </w:p>
    <w:p>
      <w:pPr>
        <w:pStyle w:val="BodyText"/>
        <w:spacing w:line="252" w:lineRule="exact"/>
        <w:ind w:left="143"/>
      </w:pPr>
      <w:r>
        <w:t>Dispose</w:t>
      </w:r>
      <w:r>
        <w:rPr>
          <w:spacing w:val="-11"/>
        </w:rPr>
        <w:t xml:space="preserve"> </w:t>
      </w:r>
      <w:r>
        <w:t>of</w:t>
      </w:r>
      <w:r>
        <w:rPr>
          <w:spacing w:val="-10"/>
        </w:rPr>
        <w:t xml:space="preserve"> </w:t>
      </w:r>
      <w:r>
        <w:t>in</w:t>
      </w:r>
      <w:r>
        <w:rPr>
          <w:spacing w:val="-9"/>
        </w:rPr>
        <w:t xml:space="preserve"> </w:t>
      </w:r>
      <w:r>
        <w:t>compliance</w:t>
      </w:r>
      <w:r>
        <w:rPr>
          <w:spacing w:val="-10"/>
        </w:rPr>
        <w:t xml:space="preserve"> </w:t>
      </w:r>
      <w:r>
        <w:t>with</w:t>
      </w:r>
      <w:r>
        <w:rPr>
          <w:spacing w:val="-12"/>
        </w:rPr>
        <w:t xml:space="preserve"> </w:t>
      </w:r>
      <w:r>
        <w:t>local</w:t>
      </w:r>
      <w:r>
        <w:rPr>
          <w:spacing w:val="-9"/>
        </w:rPr>
        <w:t xml:space="preserve"> </w:t>
      </w:r>
      <w:r>
        <w:t>guidance</w:t>
      </w:r>
      <w:r>
        <w:rPr>
          <w:spacing w:val="-12"/>
        </w:rPr>
        <w:t xml:space="preserve"> </w:t>
      </w:r>
      <w:r>
        <w:t>for</w:t>
      </w:r>
      <w:r>
        <w:rPr>
          <w:spacing w:val="-11"/>
        </w:rPr>
        <w:t xml:space="preserve"> </w:t>
      </w:r>
      <w:r>
        <w:t>pharmaceutical</w:t>
      </w:r>
      <w:r>
        <w:rPr>
          <w:spacing w:val="-7"/>
        </w:rPr>
        <w:t xml:space="preserve"> </w:t>
      </w:r>
      <w:r>
        <w:rPr>
          <w:spacing w:val="-2"/>
        </w:rPr>
        <w:t>waste.</w:t>
      </w:r>
    </w:p>
    <w:p>
      <w:pPr>
        <w:pStyle w:val="BodyText"/>
        <w:rPr>
          <w:sz w:val="20"/>
        </w:rPr>
      </w:pPr>
    </w:p>
    <w:p>
      <w:pPr>
        <w:pStyle w:val="BodyText"/>
        <w:spacing w:before="27"/>
        <w:rPr>
          <w:sz w:val="20"/>
        </w:rPr>
      </w:pPr>
      <w:r>
        <w:rPr>
          <w:noProof/>
          <w:sz w:val="20"/>
        </w:rPr>
        <mc:AlternateContent>
          <mc:Choice Requires="wps">
            <w:drawing>
              <wp:anchor distT="0" distB="0" distL="0" distR="0" simplePos="0" relativeHeight="251658258" behindDoc="1" locked="0" layoutInCell="1" allowOverlap="1">
                <wp:simplePos x="0" y="0"/>
                <wp:positionH relativeFrom="page">
                  <wp:posOffset>828039</wp:posOffset>
                </wp:positionH>
                <wp:positionV relativeFrom="paragraph">
                  <wp:posOffset>181841</wp:posOffset>
                </wp:positionV>
                <wp:extent cx="5905500" cy="191770"/>
                <wp:effectExtent l="0" t="0" r="0" b="0"/>
                <wp:wrapTopAndBottom/>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11.</w:t>
                            </w:r>
                            <w:r>
                              <w:rPr>
                                <w:b/>
                              </w:rPr>
                              <w:tab/>
                            </w:r>
                            <w:r>
                              <w:rPr>
                                <w:b/>
                                <w:spacing w:val="-2"/>
                              </w:rPr>
                              <w:t>NAME</w:t>
                            </w:r>
                            <w:r>
                              <w:rPr>
                                <w:b/>
                                <w:spacing w:val="-6"/>
                              </w:rPr>
                              <w:t xml:space="preserve"> </w:t>
                            </w:r>
                            <w:r>
                              <w:rPr>
                                <w:b/>
                                <w:spacing w:val="-2"/>
                              </w:rPr>
                              <w:t>AND</w:t>
                            </w:r>
                            <w:r>
                              <w:rPr>
                                <w:b/>
                                <w:spacing w:val="-4"/>
                              </w:rPr>
                              <w:t xml:space="preserve"> </w:t>
                            </w:r>
                            <w:r>
                              <w:rPr>
                                <w:b/>
                                <w:spacing w:val="-2"/>
                              </w:rPr>
                              <w:t>ADDRESS</w:t>
                            </w:r>
                            <w:r>
                              <w:rPr>
                                <w:b/>
                              </w:rPr>
                              <w:t xml:space="preserve"> </w:t>
                            </w:r>
                            <w:r>
                              <w:rPr>
                                <w:b/>
                                <w:spacing w:val="-2"/>
                              </w:rPr>
                              <w:t>OF</w:t>
                            </w:r>
                            <w:r>
                              <w:rPr>
                                <w:b/>
                                <w:spacing w:val="-3"/>
                              </w:rPr>
                              <w:t xml:space="preserve"> </w:t>
                            </w:r>
                            <w:r>
                              <w:rPr>
                                <w:b/>
                                <w:spacing w:val="-2"/>
                              </w:rPr>
                              <w:t>THE</w:t>
                            </w:r>
                            <w:r>
                              <w:rPr>
                                <w:b/>
                                <w:spacing w:val="-6"/>
                              </w:rPr>
                              <w:t xml:space="preserve"> </w:t>
                            </w:r>
                            <w:r>
                              <w:rPr>
                                <w:b/>
                                <w:spacing w:val="-2"/>
                              </w:rPr>
                              <w:t>MARKETING</w:t>
                            </w:r>
                            <w:r>
                              <w:rPr>
                                <w:b/>
                                <w:spacing w:val="-4"/>
                              </w:rPr>
                              <w:t xml:space="preserve"> </w:t>
                            </w:r>
                            <w:r>
                              <w:rPr>
                                <w:b/>
                                <w:spacing w:val="-2"/>
                              </w:rPr>
                              <w:t>AUTHORISATION</w:t>
                            </w:r>
                            <w:r>
                              <w:rPr>
                                <w:b/>
                                <w:spacing w:val="-3"/>
                              </w:rPr>
                              <w:t xml:space="preserve"> </w:t>
                            </w:r>
                            <w:r>
                              <w:rPr>
                                <w:b/>
                                <w:spacing w:val="-2"/>
                              </w:rPr>
                              <w:t>HOLDER</w:t>
                            </w:r>
                          </w:p>
                        </w:txbxContent>
                      </wps:txbx>
                      <wps:bodyPr wrap="square" lIns="0" tIns="0" rIns="0" bIns="0" rtlCol="0">
                        <a:noAutofit/>
                      </wps:bodyPr>
                    </wps:wsp>
                  </a:graphicData>
                </a:graphic>
              </wp:anchor>
            </w:drawing>
          </mc:Choice>
          <mc:Fallback>
            <w:pict>
              <v:shape id="Textbox 256" o:spid="_x0000_s1098" type="#_x0000_t202" style="position:absolute;margin-left:65.2pt;margin-top:14.3pt;width:465pt;height:15.1pt;z-index:-2516582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" filled="f" strokeweight=".48pt">
                <v:path arrowok="t"/>
                <v:textbox inset="0,0,0,0">
                  <w:txbxContent>
                    <w:p>
                      <w:pPr>
                        <w:tabs>
                          <w:tab w:val="left" w:pos="647"/>
                        </w:tabs>
                        <w:spacing w:before="20"/>
                        <w:ind w:left="107"/>
                        <w:rPr>
                          <w:b/>
                        </w:rPr>
                      </w:pPr>
                      <w:r>
                        <w:rPr>
                          <w:b/>
                          <w:spacing w:val="-5"/>
                        </w:rPr>
                        <w:t>11.</w:t>
                      </w:r>
                      <w:r>
                        <w:rPr>
                          <w:b/>
                        </w:rPr>
                        <w:tab/>
                      </w:r>
                      <w:r>
                        <w:rPr>
                          <w:b/>
                          <w:spacing w:val="-2"/>
                        </w:rPr>
                        <w:t>NAME</w:t>
                      </w:r>
                      <w:r>
                        <w:rPr>
                          <w:b/>
                          <w:spacing w:val="-6"/>
                        </w:rPr>
                        <w:t xml:space="preserve"> </w:t>
                      </w:r>
                      <w:r>
                        <w:rPr>
                          <w:b/>
                          <w:spacing w:val="-2"/>
                        </w:rPr>
                        <w:t>AND</w:t>
                      </w:r>
                      <w:r>
                        <w:rPr>
                          <w:b/>
                          <w:spacing w:val="-4"/>
                        </w:rPr>
                        <w:t xml:space="preserve"> </w:t>
                      </w:r>
                      <w:r>
                        <w:rPr>
                          <w:b/>
                          <w:spacing w:val="-2"/>
                        </w:rPr>
                        <w:t>ADDRESS</w:t>
                      </w:r>
                      <w:r>
                        <w:rPr>
                          <w:b/>
                        </w:rPr>
                        <w:t xml:space="preserve"> </w:t>
                      </w:r>
                      <w:r>
                        <w:rPr>
                          <w:b/>
                          <w:spacing w:val="-2"/>
                        </w:rPr>
                        <w:t>OF</w:t>
                      </w:r>
                      <w:r>
                        <w:rPr>
                          <w:b/>
                          <w:spacing w:val="-3"/>
                        </w:rPr>
                        <w:t xml:space="preserve"> </w:t>
                      </w:r>
                      <w:r>
                        <w:rPr>
                          <w:b/>
                          <w:spacing w:val="-2"/>
                        </w:rPr>
                        <w:t>THE</w:t>
                      </w:r>
                      <w:r>
                        <w:rPr>
                          <w:b/>
                          <w:spacing w:val="-6"/>
                        </w:rPr>
                        <w:t xml:space="preserve"> </w:t>
                      </w:r>
                      <w:r>
                        <w:rPr>
                          <w:b/>
                          <w:spacing w:val="-2"/>
                        </w:rPr>
                        <w:t>MARKETING</w:t>
                      </w:r>
                      <w:r>
                        <w:rPr>
                          <w:b/>
                          <w:spacing w:val="-4"/>
                        </w:rPr>
                        <w:t xml:space="preserve"> </w:t>
                      </w:r>
                      <w:r>
                        <w:rPr>
                          <w:b/>
                          <w:spacing w:val="-2"/>
                        </w:rPr>
                        <w:t>AUTHORISATION</w:t>
                      </w:r>
                      <w:r>
                        <w:rPr>
                          <w:b/>
                          <w:spacing w:val="-3"/>
                        </w:rPr>
                        <w:t xml:space="preserve"> </w:t>
                      </w:r>
                      <w:r>
                        <w:rPr>
                          <w:b/>
                          <w:spacing w:val="-2"/>
                        </w:rPr>
                        <w:t>HOLDER</w:t>
                      </w:r>
                    </w:p>
                  </w:txbxContent>
                </v:textbox>
                <w10:wrap type="topAndBottom" anchorx="page"/>
              </v:shape>
            </w:pict>
          </mc:Fallback>
        </mc:AlternateContent>
      </w:r>
    </w:p>
    <w:p>
      <w:pPr>
        <w:pStyle w:val="BodyText"/>
        <w:spacing w:before="32"/>
      </w:pPr>
    </w:p>
    <w:p>
      <w:pPr>
        <w:pStyle w:val="BodyText"/>
        <w:ind w:left="143" w:right="5866" w:hanging="1"/>
      </w:pPr>
      <w:r>
        <w:t>PTC</w:t>
      </w:r>
      <w:r>
        <w:rPr>
          <w:spacing w:val="-14"/>
        </w:rPr>
        <w:t xml:space="preserve"> </w:t>
      </w:r>
      <w:r>
        <w:t>Therapeutics</w:t>
      </w:r>
      <w:r>
        <w:rPr>
          <w:spacing w:val="-14"/>
        </w:rPr>
        <w:t xml:space="preserve"> </w:t>
      </w:r>
      <w:r>
        <w:t>International</w:t>
      </w:r>
      <w:r>
        <w:rPr>
          <w:spacing w:val="-14"/>
        </w:rPr>
        <w:t xml:space="preserve"> </w:t>
      </w:r>
      <w:r>
        <w:t>Limited 70 Sir John Rogerson's Quay</w:t>
      </w:r>
    </w:p>
    <w:p>
      <w:pPr>
        <w:pStyle w:val="BodyText"/>
        <w:ind w:left="143" w:right="8587"/>
      </w:pPr>
      <w:r>
        <w:t>Dublin</w:t>
      </w:r>
      <w:r>
        <w:rPr>
          <w:spacing w:val="-15"/>
        </w:rPr>
        <w:t xml:space="preserve"> </w:t>
      </w:r>
      <w:r>
        <w:t xml:space="preserve">2 </w:t>
      </w:r>
      <w:r>
        <w:rPr>
          <w:spacing w:val="-2"/>
        </w:rPr>
        <w:t>Ireland</w:t>
      </w:r>
    </w:p>
    <w:p>
      <w:pPr>
        <w:pStyle w:val="BodyText"/>
        <w:rPr>
          <w:sz w:val="20"/>
        </w:rPr>
      </w:pPr>
    </w:p>
    <w:p>
      <w:pPr>
        <w:pStyle w:val="BodyText"/>
        <w:spacing w:before="24"/>
        <w:rPr>
          <w:sz w:val="20"/>
        </w:rPr>
      </w:pPr>
      <w:r>
        <w:rPr>
          <w:noProof/>
          <w:sz w:val="20"/>
        </w:rPr>
        <mc:AlternateContent>
          <mc:Choice Requires="wps">
            <w:drawing>
              <wp:anchor distT="0" distB="0" distL="0" distR="0" simplePos="0" relativeHeight="251658259" behindDoc="1" locked="0" layoutInCell="1" allowOverlap="1">
                <wp:simplePos x="0" y="0"/>
                <wp:positionH relativeFrom="page">
                  <wp:posOffset>828039</wp:posOffset>
                </wp:positionH>
                <wp:positionV relativeFrom="paragraph">
                  <wp:posOffset>179709</wp:posOffset>
                </wp:positionV>
                <wp:extent cx="5905500" cy="191770"/>
                <wp:effectExtent l="0" t="0" r="0" b="0"/>
                <wp:wrapTopAndBottom/>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12.</w:t>
                            </w:r>
                            <w:r>
                              <w:rPr>
                                <w:b/>
                              </w:rPr>
                              <w:tab/>
                            </w:r>
                            <w:r>
                              <w:rPr>
                                <w:b/>
                                <w:spacing w:val="-2"/>
                              </w:rPr>
                              <w:t>MARKETING</w:t>
                            </w:r>
                            <w:r>
                              <w:rPr>
                                <w:b/>
                                <w:spacing w:val="-9"/>
                              </w:rPr>
                              <w:t xml:space="preserve"> </w:t>
                            </w:r>
                            <w:r>
                              <w:rPr>
                                <w:b/>
                                <w:spacing w:val="-2"/>
                              </w:rPr>
                              <w:t>AUTHORISATION</w:t>
                            </w:r>
                            <w:r>
                              <w:rPr>
                                <w:b/>
                                <w:spacing w:val="-5"/>
                              </w:rPr>
                              <w:t xml:space="preserve"> </w:t>
                            </w:r>
                            <w:r>
                              <w:rPr>
                                <w:b/>
                                <w:spacing w:val="-2"/>
                              </w:rPr>
                              <w:t>NUMBER(S)</w:t>
                            </w:r>
                          </w:p>
                        </w:txbxContent>
                      </wps:txbx>
                      <wps:bodyPr wrap="square" lIns="0" tIns="0" rIns="0" bIns="0" rtlCol="0">
                        <a:noAutofit/>
                      </wps:bodyPr>
                    </wps:wsp>
                  </a:graphicData>
                </a:graphic>
              </wp:anchor>
            </w:drawing>
          </mc:Choice>
          <mc:Fallback>
            <w:pict>
              <v:shape id="Textbox 257" o:spid="_x0000_s1099" type="#_x0000_t202" style="position:absolute;margin-left:65.2pt;margin-top:14.15pt;width:465pt;height:15.1pt;z-index:-25165822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" filled="f" strokeweight=".48pt">
                <v:path arrowok="t"/>
                <v:textbox inset="0,0,0,0">
                  <w:txbxContent>
                    <w:p>
                      <w:pPr>
                        <w:tabs>
                          <w:tab w:val="left" w:pos="647"/>
                        </w:tabs>
                        <w:spacing w:before="20"/>
                        <w:ind w:left="107"/>
                        <w:rPr>
                          <w:b/>
                        </w:rPr>
                      </w:pPr>
                      <w:r>
                        <w:rPr>
                          <w:b/>
                          <w:spacing w:val="-5"/>
                        </w:rPr>
                        <w:t>12.</w:t>
                      </w:r>
                      <w:r>
                        <w:rPr>
                          <w:b/>
                        </w:rPr>
                        <w:tab/>
                      </w:r>
                      <w:r>
                        <w:rPr>
                          <w:b/>
                          <w:spacing w:val="-2"/>
                        </w:rPr>
                        <w:t>MARKETING</w:t>
                      </w:r>
                      <w:r>
                        <w:rPr>
                          <w:b/>
                          <w:spacing w:val="-9"/>
                        </w:rPr>
                        <w:t xml:space="preserve"> </w:t>
                      </w:r>
                      <w:r>
                        <w:rPr>
                          <w:b/>
                          <w:spacing w:val="-2"/>
                        </w:rPr>
                        <w:t>AUTHORISATION</w:t>
                      </w:r>
                      <w:r>
                        <w:rPr>
                          <w:b/>
                          <w:spacing w:val="-5"/>
                        </w:rPr>
                        <w:t xml:space="preserve"> </w:t>
                      </w:r>
                      <w:r>
                        <w:rPr>
                          <w:b/>
                          <w:spacing w:val="-2"/>
                        </w:rPr>
                        <w:t>NUMBER(S)</w:t>
                      </w:r>
                    </w:p>
                  </w:txbxContent>
                </v:textbox>
                <w10:wrap type="topAndBottom" anchorx="page"/>
              </v:shape>
            </w:pict>
          </mc:Fallback>
        </mc:AlternateContent>
      </w:r>
    </w:p>
    <w:p>
      <w:pPr>
        <w:pStyle w:val="BodyText"/>
        <w:spacing w:before="32"/>
      </w:pPr>
    </w:p>
    <w:p>
      <w:pPr>
        <w:pStyle w:val="BodyText"/>
        <w:ind w:left="143"/>
      </w:pPr>
      <w:r>
        <w:rPr>
          <w:spacing w:val="-2"/>
        </w:rPr>
        <w:t>EU/1/22/1653/001</w:t>
      </w:r>
    </w:p>
    <w:p>
      <w:pPr>
        <w:pStyle w:val="BodyText"/>
        <w:spacing w:before="2"/>
        <w:rPr>
          <w:sz w:val="20"/>
        </w:rPr>
      </w:pPr>
      <w:r>
        <w:rPr>
          <w:noProof/>
          <w:sz w:val="20"/>
        </w:rPr>
        <mc:AlternateContent>
          <mc:Choice Requires="wps">
            <w:drawing>
              <wp:anchor distT="0" distB="0" distL="0" distR="0" simplePos="0" relativeHeight="251658260" behindDoc="1" locked="0" layoutInCell="1" allowOverlap="1">
                <wp:simplePos x="0" y="0"/>
                <wp:positionH relativeFrom="page">
                  <wp:posOffset>828039</wp:posOffset>
                </wp:positionH>
                <wp:positionV relativeFrom="paragraph">
                  <wp:posOffset>165736</wp:posOffset>
                </wp:positionV>
                <wp:extent cx="5905500" cy="191770"/>
                <wp:effectExtent l="0" t="0" r="0" b="0"/>
                <wp:wrapTopAndBottom/>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1"/>
                              <w:ind w:left="107"/>
                              <w:rPr>
                                <w:b/>
                              </w:rPr>
                            </w:pPr>
                            <w:r>
                              <w:rPr>
                                <w:b/>
                                <w:spacing w:val="-5"/>
                              </w:rPr>
                              <w:t>13.</w:t>
                            </w:r>
                            <w:r>
                              <w:rPr>
                                <w:b/>
                              </w:rPr>
                              <w:tab/>
                            </w:r>
                            <w:r>
                              <w:rPr>
                                <w:b/>
                                <w:spacing w:val="-2"/>
                              </w:rPr>
                              <w:t>BATCH</w:t>
                            </w:r>
                            <w:r>
                              <w:rPr>
                                <w:b/>
                                <w:spacing w:val="-5"/>
                              </w:rPr>
                              <w:t xml:space="preserve"> </w:t>
                            </w:r>
                            <w:r>
                              <w:rPr>
                                <w:b/>
                                <w:spacing w:val="-2"/>
                              </w:rPr>
                              <w:t>NUMBER</w:t>
                            </w:r>
                          </w:p>
                        </w:txbxContent>
                      </wps:txbx>
                      <wps:bodyPr wrap="square" lIns="0" tIns="0" rIns="0" bIns="0" rtlCol="0">
                        <a:noAutofit/>
                      </wps:bodyPr>
                    </wps:wsp>
                  </a:graphicData>
                </a:graphic>
              </wp:anchor>
            </w:drawing>
          </mc:Choice>
          <mc:Fallback>
            <w:pict>
              <v:shape id="Textbox 258" o:spid="_x0000_s1100" type="#_x0000_t202" style="position:absolute;margin-left:65.2pt;margin-top:13.05pt;width:465pt;height:15.1pt;z-index:-2516582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" filled="f" strokeweight=".48pt">
                <v:path arrowok="t"/>
                <v:textbox inset="0,0,0,0">
                  <w:txbxContent>
                    <w:p>
                      <w:pPr>
                        <w:tabs>
                          <w:tab w:val="left" w:pos="647"/>
                        </w:tabs>
                        <w:spacing w:before="21"/>
                        <w:ind w:left="107"/>
                        <w:rPr>
                          <w:b/>
                        </w:rPr>
                      </w:pPr>
                      <w:r>
                        <w:rPr>
                          <w:b/>
                          <w:spacing w:val="-5"/>
                        </w:rPr>
                        <w:t>13.</w:t>
                      </w:r>
                      <w:r>
                        <w:rPr>
                          <w:b/>
                        </w:rPr>
                        <w:tab/>
                      </w:r>
                      <w:r>
                        <w:rPr>
                          <w:b/>
                          <w:spacing w:val="-2"/>
                        </w:rPr>
                        <w:t>BATCH</w:t>
                      </w:r>
                      <w:r>
                        <w:rPr>
                          <w:b/>
                          <w:spacing w:val="-5"/>
                        </w:rPr>
                        <w:t xml:space="preserve"> </w:t>
                      </w:r>
                      <w:r>
                        <w:rPr>
                          <w:b/>
                          <w:spacing w:val="-2"/>
                        </w:rPr>
                        <w:t>NUMBER</w:t>
                      </w:r>
                    </w:p>
                  </w:txbxContent>
                </v:textbox>
                <w10:wrap type="topAndBottom" anchorx="page"/>
              </v:shape>
            </w:pict>
          </mc:Fallback>
        </mc:AlternateContent>
      </w:r>
    </w:p>
    <w:p>
      <w:pPr>
        <w:pStyle w:val="BodyText"/>
        <w:spacing w:before="30"/>
      </w:pPr>
    </w:p>
    <w:p>
      <w:pPr>
        <w:pStyle w:val="BodyText"/>
        <w:ind w:left="143"/>
      </w:pPr>
      <w:r>
        <w:rPr>
          <w:spacing w:val="-5"/>
        </w:rPr>
        <w:t>Lot</w:t>
      </w:r>
    </w:p>
    <w:p>
      <w:pPr>
        <w:pStyle w:val="BodyText"/>
        <w:rPr>
          <w:sz w:val="20"/>
        </w:rPr>
      </w:pPr>
    </w:p>
    <w:p>
      <w:pPr>
        <w:pStyle w:val="BodyText"/>
        <w:spacing w:before="27"/>
        <w:rPr>
          <w:sz w:val="20"/>
        </w:rPr>
      </w:pPr>
      <w:r>
        <w:rPr>
          <w:noProof/>
          <w:sz w:val="20"/>
        </w:rPr>
        <mc:AlternateContent>
          <mc:Choice Requires="wps">
            <w:drawing>
              <wp:anchor distT="0" distB="0" distL="0" distR="0" simplePos="0" relativeHeight="251658261" behindDoc="1" locked="0" layoutInCell="1" allowOverlap="1">
                <wp:simplePos x="0" y="0"/>
                <wp:positionH relativeFrom="page">
                  <wp:posOffset>828039</wp:posOffset>
                </wp:positionH>
                <wp:positionV relativeFrom="paragraph">
                  <wp:posOffset>181598</wp:posOffset>
                </wp:positionV>
                <wp:extent cx="5905500" cy="191770"/>
                <wp:effectExtent l="0" t="0" r="0" b="0"/>
                <wp:wrapTopAndBottom/>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1"/>
                              <w:ind w:left="107"/>
                              <w:rPr>
                                <w:b/>
                              </w:rPr>
                            </w:pPr>
                            <w:r>
                              <w:rPr>
                                <w:b/>
                                <w:spacing w:val="-5"/>
                              </w:rPr>
                              <w:t>14.</w:t>
                            </w:r>
                            <w:r>
                              <w:rPr>
                                <w:b/>
                              </w:rPr>
                              <w:tab/>
                            </w:r>
                            <w:r>
                              <w:rPr>
                                <w:b/>
                                <w:spacing w:val="-2"/>
                              </w:rPr>
                              <w:t>GENERAL</w:t>
                            </w:r>
                            <w:r>
                              <w:rPr>
                                <w:b/>
                                <w:spacing w:val="-4"/>
                              </w:rPr>
                              <w:t xml:space="preserve"> </w:t>
                            </w:r>
                            <w:r>
                              <w:rPr>
                                <w:b/>
                                <w:spacing w:val="-2"/>
                              </w:rPr>
                              <w:t>CLASSIFICATION</w:t>
                            </w:r>
                            <w:r>
                              <w:rPr>
                                <w:b/>
                                <w:spacing w:val="-3"/>
                              </w:rPr>
                              <w:t xml:space="preserve"> </w:t>
                            </w:r>
                            <w:r>
                              <w:rPr>
                                <w:b/>
                                <w:spacing w:val="-2"/>
                              </w:rPr>
                              <w:t>FOR</w:t>
                            </w:r>
                            <w:r>
                              <w:rPr>
                                <w:b/>
                                <w:spacing w:val="-3"/>
                              </w:rPr>
                              <w:t xml:space="preserve"> </w:t>
                            </w:r>
                            <w:r>
                              <w:rPr>
                                <w:b/>
                                <w:spacing w:val="-2"/>
                              </w:rPr>
                              <w:t>SUPPLY</w:t>
                            </w:r>
                          </w:p>
                        </w:txbxContent>
                      </wps:txbx>
                      <wps:bodyPr wrap="square" lIns="0" tIns="0" rIns="0" bIns="0" rtlCol="0">
                        <a:noAutofit/>
                      </wps:bodyPr>
                    </wps:wsp>
                  </a:graphicData>
                </a:graphic>
              </wp:anchor>
            </w:drawing>
          </mc:Choice>
          <mc:Fallback>
            <w:pict>
              <v:shape id="Textbox 259" o:spid="_x0000_s1101" type="#_x0000_t202" style="position:absolute;margin-left:65.2pt;margin-top:14.3pt;width:465pt;height:15.1pt;z-index:-25165821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" filled="f" strokeweight=".48pt">
                <v:path arrowok="t"/>
                <v:textbox inset="0,0,0,0">
                  <w:txbxContent>
                    <w:p>
                      <w:pPr>
                        <w:tabs>
                          <w:tab w:val="left" w:pos="647"/>
                        </w:tabs>
                        <w:spacing w:before="21"/>
                        <w:ind w:left="107"/>
                        <w:rPr>
                          <w:b/>
                        </w:rPr>
                      </w:pPr>
                      <w:r>
                        <w:rPr>
                          <w:b/>
                          <w:spacing w:val="-5"/>
                        </w:rPr>
                        <w:t>14.</w:t>
                      </w:r>
                      <w:r>
                        <w:rPr>
                          <w:b/>
                        </w:rPr>
                        <w:tab/>
                      </w:r>
                      <w:r>
                        <w:rPr>
                          <w:b/>
                          <w:spacing w:val="-2"/>
                        </w:rPr>
                        <w:t>GENERAL</w:t>
                      </w:r>
                      <w:r>
                        <w:rPr>
                          <w:b/>
                          <w:spacing w:val="-4"/>
                        </w:rPr>
                        <w:t xml:space="preserve"> </w:t>
                      </w:r>
                      <w:r>
                        <w:rPr>
                          <w:b/>
                          <w:spacing w:val="-2"/>
                        </w:rPr>
                        <w:t>CLASSIFICATION</w:t>
                      </w:r>
                      <w:r>
                        <w:rPr>
                          <w:b/>
                          <w:spacing w:val="-3"/>
                        </w:rPr>
                        <w:t xml:space="preserve"> </w:t>
                      </w:r>
                      <w:r>
                        <w:rPr>
                          <w:b/>
                          <w:spacing w:val="-2"/>
                        </w:rPr>
                        <w:t>FOR</w:t>
                      </w:r>
                      <w:r>
                        <w:rPr>
                          <w:b/>
                          <w:spacing w:val="-3"/>
                        </w:rPr>
                        <w:t xml:space="preserve"> </w:t>
                      </w:r>
                      <w:r>
                        <w:rPr>
                          <w:b/>
                          <w:spacing w:val="-2"/>
                        </w:rPr>
                        <w:t>SUPPLY</w:t>
                      </w:r>
                    </w:p>
                  </w:txbxContent>
                </v:textbox>
                <w10:wrap type="topAndBottom" anchorx="page"/>
              </v:shape>
            </w:pict>
          </mc:Fallback>
        </mc:AlternateContent>
      </w:r>
    </w:p>
    <w:p>
      <w:pPr>
        <w:pStyle w:val="BodyText"/>
        <w:rPr>
          <w:sz w:val="20"/>
        </w:rPr>
      </w:pPr>
    </w:p>
    <w:p>
      <w:pPr>
        <w:pStyle w:val="BodyText"/>
        <w:spacing w:before="56"/>
        <w:rPr>
          <w:sz w:val="20"/>
        </w:rPr>
      </w:pPr>
      <w:r>
        <w:rPr>
          <w:noProof/>
          <w:sz w:val="20"/>
        </w:rPr>
        <mc:AlternateContent>
          <mc:Choice Requires="wps">
            <w:drawing>
              <wp:anchor distT="0" distB="0" distL="0" distR="0" simplePos="0" relativeHeight="251658262" behindDoc="1" locked="0" layoutInCell="1" allowOverlap="1">
                <wp:simplePos x="0" y="0"/>
                <wp:positionH relativeFrom="page">
                  <wp:posOffset>828039</wp:posOffset>
                </wp:positionH>
                <wp:positionV relativeFrom="paragraph">
                  <wp:posOffset>200037</wp:posOffset>
                </wp:positionV>
                <wp:extent cx="5905500" cy="191770"/>
                <wp:effectExtent l="0" t="0" r="0" b="0"/>
                <wp:wrapTopAndBottom/>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1"/>
                              <w:ind w:left="107"/>
                              <w:rPr>
                                <w:b/>
                              </w:rPr>
                            </w:pPr>
                            <w:r>
                              <w:rPr>
                                <w:b/>
                                <w:spacing w:val="-5"/>
                              </w:rPr>
                              <w:t>15.</w:t>
                            </w:r>
                            <w:r>
                              <w:rPr>
                                <w:b/>
                              </w:rPr>
                              <w:tab/>
                            </w:r>
                            <w:r>
                              <w:rPr>
                                <w:b/>
                                <w:spacing w:val="-2"/>
                              </w:rPr>
                              <w:t>INSTRUCTIONS</w:t>
                            </w:r>
                            <w:r>
                              <w:rPr>
                                <w:b/>
                                <w:spacing w:val="-4"/>
                              </w:rPr>
                              <w:t xml:space="preserve"> </w:t>
                            </w:r>
                            <w:r>
                              <w:rPr>
                                <w:b/>
                                <w:spacing w:val="-2"/>
                              </w:rPr>
                              <w:t>ON</w:t>
                            </w:r>
                            <w:r>
                              <w:rPr>
                                <w:b/>
                                <w:spacing w:val="-4"/>
                              </w:rPr>
                              <w:t xml:space="preserve"> </w:t>
                            </w:r>
                            <w:r>
                              <w:rPr>
                                <w:b/>
                                <w:spacing w:val="-5"/>
                              </w:rPr>
                              <w:t>USE</w:t>
                            </w:r>
                          </w:p>
                        </w:txbxContent>
                      </wps:txbx>
                      <wps:bodyPr wrap="square" lIns="0" tIns="0" rIns="0" bIns="0" rtlCol="0">
                        <a:noAutofit/>
                      </wps:bodyPr>
                    </wps:wsp>
                  </a:graphicData>
                </a:graphic>
              </wp:anchor>
            </w:drawing>
          </mc:Choice>
          <mc:Fallback>
            <w:pict>
              <v:shape id="Textbox 260" o:spid="_x0000_s1102" type="#_x0000_t202" style="position:absolute;margin-left:65.2pt;margin-top:15.75pt;width:465pt;height:15.1pt;z-index:-2516582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" filled="f" strokeweight=".48pt">
                <v:path arrowok="t"/>
                <v:textbox inset="0,0,0,0">
                  <w:txbxContent>
                    <w:p>
                      <w:pPr>
                        <w:tabs>
                          <w:tab w:val="left" w:pos="647"/>
                        </w:tabs>
                        <w:spacing w:before="21"/>
                        <w:ind w:left="107"/>
                        <w:rPr>
                          <w:b/>
                        </w:rPr>
                      </w:pPr>
                      <w:r>
                        <w:rPr>
                          <w:b/>
                          <w:spacing w:val="-5"/>
                        </w:rPr>
                        <w:t>15.</w:t>
                      </w:r>
                      <w:r>
                        <w:rPr>
                          <w:b/>
                        </w:rPr>
                        <w:tab/>
                      </w:r>
                      <w:r>
                        <w:rPr>
                          <w:b/>
                          <w:spacing w:val="-2"/>
                        </w:rPr>
                        <w:t>INSTRUCTIONS</w:t>
                      </w:r>
                      <w:r>
                        <w:rPr>
                          <w:b/>
                          <w:spacing w:val="-4"/>
                        </w:rPr>
                        <w:t xml:space="preserve"> </w:t>
                      </w:r>
                      <w:r>
                        <w:rPr>
                          <w:b/>
                          <w:spacing w:val="-2"/>
                        </w:rPr>
                        <w:t>ON</w:t>
                      </w:r>
                      <w:r>
                        <w:rPr>
                          <w:b/>
                          <w:spacing w:val="-4"/>
                        </w:rPr>
                        <w:t xml:space="preserve"> </w:t>
                      </w:r>
                      <w:r>
                        <w:rPr>
                          <w:b/>
                          <w:spacing w:val="-5"/>
                        </w:rPr>
                        <w:t>USE</w:t>
                      </w:r>
                    </w:p>
                  </w:txbxContent>
                </v:textbox>
                <w10:wrap type="topAndBottom" anchorx="page"/>
              </v:shape>
            </w:pict>
          </mc:Fallback>
        </mc:AlternateContent>
      </w:r>
    </w:p>
    <w:p>
      <w:pPr>
        <w:pStyle w:val="BodyText"/>
        <w:rPr>
          <w:sz w:val="20"/>
        </w:rPr>
      </w:pPr>
    </w:p>
    <w:p>
      <w:pPr>
        <w:pStyle w:val="BodyText"/>
        <w:spacing w:before="57"/>
        <w:rPr>
          <w:sz w:val="20"/>
        </w:rPr>
      </w:pPr>
      <w:r>
        <w:rPr>
          <w:noProof/>
          <w:sz w:val="20"/>
        </w:rPr>
        <mc:AlternateContent>
          <mc:Choice Requires="wps">
            <w:drawing>
              <wp:anchor distT="0" distB="0" distL="0" distR="0" simplePos="0" relativeHeight="251658263" behindDoc="1" locked="0" layoutInCell="1" allowOverlap="1">
                <wp:simplePos x="0" y="0"/>
                <wp:positionH relativeFrom="page">
                  <wp:posOffset>828039</wp:posOffset>
                </wp:positionH>
                <wp:positionV relativeFrom="paragraph">
                  <wp:posOffset>200647</wp:posOffset>
                </wp:positionV>
                <wp:extent cx="5905500" cy="191770"/>
                <wp:effectExtent l="0" t="0" r="0" b="0"/>
                <wp:wrapTopAndBottom/>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16.</w:t>
                            </w:r>
                            <w:r>
                              <w:rPr>
                                <w:b/>
                              </w:rPr>
                              <w:tab/>
                            </w:r>
                            <w:r>
                              <w:rPr>
                                <w:b/>
                                <w:spacing w:val="-2"/>
                              </w:rPr>
                              <w:t>INFORMATION IN BRAILLE</w:t>
                            </w:r>
                          </w:p>
                        </w:txbxContent>
                      </wps:txbx>
                      <wps:bodyPr wrap="square" lIns="0" tIns="0" rIns="0" bIns="0" rtlCol="0">
                        <a:noAutofit/>
                      </wps:bodyPr>
                    </wps:wsp>
                  </a:graphicData>
                </a:graphic>
              </wp:anchor>
            </w:drawing>
          </mc:Choice>
          <mc:Fallback>
            <w:pict>
              <v:shape id="Textbox 261" o:spid="_x0000_s1103" type="#_x0000_t202" style="position:absolute;margin-left:65.2pt;margin-top:15.8pt;width:465pt;height:15.1pt;z-index:-25165821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" filled="f" strokeweight=".48pt">
                <v:path arrowok="t"/>
                <v:textbox inset="0,0,0,0">
                  <w:txbxContent>
                    <w:p>
                      <w:pPr>
                        <w:tabs>
                          <w:tab w:val="left" w:pos="647"/>
                        </w:tabs>
                        <w:spacing w:before="20"/>
                        <w:ind w:left="107"/>
                        <w:rPr>
                          <w:b/>
                        </w:rPr>
                      </w:pPr>
                      <w:r>
                        <w:rPr>
                          <w:b/>
                          <w:spacing w:val="-5"/>
                        </w:rPr>
                        <w:t>16.</w:t>
                      </w:r>
                      <w:r>
                        <w:rPr>
                          <w:b/>
                        </w:rPr>
                        <w:tab/>
                      </w:r>
                      <w:r>
                        <w:rPr>
                          <w:b/>
                          <w:spacing w:val="-2"/>
                        </w:rPr>
                        <w:t>INFORMATION IN BRAILLE</w:t>
                      </w:r>
                    </w:p>
                  </w:txbxContent>
                </v:textbox>
                <w10:wrap type="topAndBottom" anchorx="page"/>
              </v:shape>
            </w:pict>
          </mc:Fallback>
        </mc:AlternateContent>
      </w:r>
    </w:p>
    <w:p>
      <w:pPr>
        <w:pStyle w:val="BodyText"/>
        <w:spacing w:before="31"/>
      </w:pPr>
    </w:p>
    <w:p>
      <w:pPr>
        <w:pStyle w:val="BodyText"/>
        <w:spacing w:before="1"/>
        <w:ind w:left="143"/>
      </w:pPr>
      <w:r>
        <w:rPr>
          <w:color w:val="000000"/>
          <w:shd w:val="clear" w:color="auto" w:fill="CCCCCC"/>
        </w:rPr>
        <w:t>Justification</w:t>
      </w:r>
      <w:r>
        <w:rPr>
          <w:color w:val="000000"/>
          <w:spacing w:val="-12"/>
          <w:shd w:val="clear" w:color="auto" w:fill="CCCCCC"/>
        </w:rPr>
        <w:t xml:space="preserve"> </w:t>
      </w:r>
      <w:r>
        <w:rPr>
          <w:color w:val="000000"/>
          <w:shd w:val="clear" w:color="auto" w:fill="CCCCCC"/>
        </w:rPr>
        <w:t>for</w:t>
      </w:r>
      <w:r>
        <w:rPr>
          <w:color w:val="000000"/>
          <w:spacing w:val="-11"/>
          <w:shd w:val="clear" w:color="auto" w:fill="CCCCCC"/>
        </w:rPr>
        <w:t xml:space="preserve"> </w:t>
      </w:r>
      <w:r>
        <w:rPr>
          <w:color w:val="000000"/>
          <w:shd w:val="clear" w:color="auto" w:fill="CCCCCC"/>
        </w:rPr>
        <w:t>not</w:t>
      </w:r>
      <w:r>
        <w:rPr>
          <w:color w:val="000000"/>
          <w:spacing w:val="-10"/>
          <w:shd w:val="clear" w:color="auto" w:fill="CCCCCC"/>
        </w:rPr>
        <w:t xml:space="preserve"> </w:t>
      </w:r>
      <w:r>
        <w:rPr>
          <w:color w:val="000000"/>
          <w:shd w:val="clear" w:color="auto" w:fill="CCCCCC"/>
        </w:rPr>
        <w:t>including</w:t>
      </w:r>
      <w:r>
        <w:rPr>
          <w:color w:val="000000"/>
          <w:spacing w:val="-12"/>
          <w:shd w:val="clear" w:color="auto" w:fill="CCCCCC"/>
        </w:rPr>
        <w:t xml:space="preserve"> </w:t>
      </w:r>
      <w:r>
        <w:rPr>
          <w:color w:val="000000"/>
          <w:shd w:val="clear" w:color="auto" w:fill="CCCCCC"/>
        </w:rPr>
        <w:t>Braille</w:t>
      </w:r>
      <w:r>
        <w:rPr>
          <w:color w:val="000000"/>
          <w:spacing w:val="-10"/>
          <w:shd w:val="clear" w:color="auto" w:fill="CCCCCC"/>
        </w:rPr>
        <w:t xml:space="preserve"> </w:t>
      </w:r>
      <w:r>
        <w:rPr>
          <w:color w:val="000000"/>
          <w:spacing w:val="-2"/>
          <w:shd w:val="clear" w:color="auto" w:fill="CCCCCC"/>
        </w:rPr>
        <w:t>accepted.</w:t>
      </w:r>
    </w:p>
    <w:p>
      <w:pPr>
        <w:pStyle w:val="BodyText"/>
        <w:rPr>
          <w:sz w:val="20"/>
        </w:rPr>
      </w:pPr>
    </w:p>
    <w:p>
      <w:pPr>
        <w:pStyle w:val="BodyText"/>
        <w:spacing w:before="24"/>
        <w:rPr>
          <w:sz w:val="20"/>
        </w:rPr>
      </w:pPr>
      <w:r>
        <w:rPr>
          <w:noProof/>
          <w:sz w:val="20"/>
        </w:rPr>
        <mc:AlternateContent>
          <mc:Choice Requires="wps">
            <w:drawing>
              <wp:anchor distT="0" distB="0" distL="0" distR="0" simplePos="0" relativeHeight="251658264" behindDoc="1" locked="0" layoutInCell="1" allowOverlap="1">
                <wp:simplePos x="0" y="0"/>
                <wp:positionH relativeFrom="page">
                  <wp:posOffset>828039</wp:posOffset>
                </wp:positionH>
                <wp:positionV relativeFrom="paragraph">
                  <wp:posOffset>179706</wp:posOffset>
                </wp:positionV>
                <wp:extent cx="5905500" cy="191770"/>
                <wp:effectExtent l="0" t="0" r="0" b="0"/>
                <wp:wrapTopAndBottom/>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1"/>
                              <w:ind w:left="107"/>
                              <w:rPr>
                                <w:b/>
                              </w:rPr>
                            </w:pPr>
                            <w:r>
                              <w:rPr>
                                <w:b/>
                                <w:spacing w:val="-5"/>
                              </w:rPr>
                              <w:t>17.</w:t>
                            </w:r>
                            <w:r>
                              <w:rPr>
                                <w:b/>
                              </w:rPr>
                              <w:tab/>
                              <w:t>UNIQUE</w:t>
                            </w:r>
                            <w:r>
                              <w:rPr>
                                <w:b/>
                                <w:spacing w:val="-12"/>
                              </w:rPr>
                              <w:t xml:space="preserve"> </w:t>
                            </w:r>
                            <w:r>
                              <w:rPr>
                                <w:b/>
                              </w:rPr>
                              <w:t>IDENTIFIER</w:t>
                            </w:r>
                            <w:r>
                              <w:rPr>
                                <w:b/>
                                <w:spacing w:val="-10"/>
                              </w:rPr>
                              <w:t xml:space="preserve"> </w:t>
                            </w:r>
                            <w:r>
                              <w:rPr>
                                <w:b/>
                              </w:rPr>
                              <w:t>–</w:t>
                            </w:r>
                            <w:r>
                              <w:rPr>
                                <w:b/>
                                <w:spacing w:val="-13"/>
                              </w:rPr>
                              <w:t xml:space="preserve"> </w:t>
                            </w:r>
                            <w:r>
                              <w:rPr>
                                <w:b/>
                              </w:rPr>
                              <w:t>2D</w:t>
                            </w:r>
                            <w:r>
                              <w:rPr>
                                <w:b/>
                                <w:spacing w:val="-12"/>
                              </w:rPr>
                              <w:t xml:space="preserve"> </w:t>
                            </w:r>
                            <w:r>
                              <w:rPr>
                                <w:b/>
                                <w:spacing w:val="-2"/>
                              </w:rPr>
                              <w:t>BARCODE</w:t>
                            </w:r>
                          </w:p>
                        </w:txbxContent>
                      </wps:txbx>
                      <wps:bodyPr wrap="square" lIns="0" tIns="0" rIns="0" bIns="0" rtlCol="0">
                        <a:noAutofit/>
                      </wps:bodyPr>
                    </wps:wsp>
                  </a:graphicData>
                </a:graphic>
              </wp:anchor>
            </w:drawing>
          </mc:Choice>
          <mc:Fallback>
            <w:pict>
              <v:shape id="Textbox 262" o:spid="_x0000_s1104" type="#_x0000_t202" style="position:absolute;margin-left:65.2pt;margin-top:14.15pt;width:465pt;height:15.1pt;z-index:-251658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" filled="f" strokeweight=".48pt">
                <v:path arrowok="t"/>
                <v:textbox inset="0,0,0,0">
                  <w:txbxContent>
                    <w:p>
                      <w:pPr>
                        <w:tabs>
                          <w:tab w:val="left" w:pos="647"/>
                        </w:tabs>
                        <w:spacing w:before="21"/>
                        <w:ind w:left="107"/>
                        <w:rPr>
                          <w:b/>
                        </w:rPr>
                      </w:pPr>
                      <w:r>
                        <w:rPr>
                          <w:b/>
                          <w:spacing w:val="-5"/>
                        </w:rPr>
                        <w:t>17.</w:t>
                      </w:r>
                      <w:r>
                        <w:rPr>
                          <w:b/>
                        </w:rPr>
                        <w:tab/>
                        <w:t>UNIQUE</w:t>
                      </w:r>
                      <w:r>
                        <w:rPr>
                          <w:b/>
                          <w:spacing w:val="-12"/>
                        </w:rPr>
                        <w:t xml:space="preserve"> </w:t>
                      </w:r>
                      <w:r>
                        <w:rPr>
                          <w:b/>
                        </w:rPr>
                        <w:t>IDENTIFIER</w:t>
                      </w:r>
                      <w:r>
                        <w:rPr>
                          <w:b/>
                          <w:spacing w:val="-10"/>
                        </w:rPr>
                        <w:t xml:space="preserve"> </w:t>
                      </w:r>
                      <w:r>
                        <w:rPr>
                          <w:b/>
                        </w:rPr>
                        <w:t>–</w:t>
                      </w:r>
                      <w:r>
                        <w:rPr>
                          <w:b/>
                          <w:spacing w:val="-13"/>
                        </w:rPr>
                        <w:t xml:space="preserve"> </w:t>
                      </w:r>
                      <w:r>
                        <w:rPr>
                          <w:b/>
                        </w:rPr>
                        <w:t>2D</w:t>
                      </w:r>
                      <w:r>
                        <w:rPr>
                          <w:b/>
                          <w:spacing w:val="-12"/>
                        </w:rPr>
                        <w:t xml:space="preserve"> </w:t>
                      </w:r>
                      <w:r>
                        <w:rPr>
                          <w:b/>
                          <w:spacing w:val="-2"/>
                        </w:rPr>
                        <w:t>BARCODE</w:t>
                      </w:r>
                    </w:p>
                  </w:txbxContent>
                </v:textbox>
                <w10:wrap type="topAndBottom" anchorx="page"/>
              </v:shape>
            </w:pict>
          </mc:Fallback>
        </mc:AlternateContent>
      </w:r>
    </w:p>
    <w:p>
      <w:pPr>
        <w:pStyle w:val="BodyText"/>
        <w:spacing w:before="32"/>
      </w:pPr>
    </w:p>
    <w:p>
      <w:pPr>
        <w:pStyle w:val="BodyText"/>
        <w:ind w:left="143"/>
      </w:pPr>
      <w:r>
        <w:t>2D</w:t>
      </w:r>
      <w:r>
        <w:rPr>
          <w:spacing w:val="-12"/>
        </w:rPr>
        <w:t xml:space="preserve"> </w:t>
      </w:r>
      <w:r>
        <w:t>barcode</w:t>
      </w:r>
      <w:r>
        <w:rPr>
          <w:spacing w:val="-11"/>
        </w:rPr>
        <w:t xml:space="preserve"> </w:t>
      </w:r>
      <w:r>
        <w:t>carrying</w:t>
      </w:r>
      <w:r>
        <w:rPr>
          <w:spacing w:val="-10"/>
        </w:rPr>
        <w:t xml:space="preserve"> </w:t>
      </w:r>
      <w:r>
        <w:t>the</w:t>
      </w:r>
      <w:r>
        <w:rPr>
          <w:spacing w:val="-10"/>
        </w:rPr>
        <w:t xml:space="preserve"> </w:t>
      </w:r>
      <w:r>
        <w:t>unique</w:t>
      </w:r>
      <w:r>
        <w:rPr>
          <w:spacing w:val="-9"/>
        </w:rPr>
        <w:t xml:space="preserve"> </w:t>
      </w:r>
      <w:r>
        <w:t>identifier</w:t>
      </w:r>
      <w:r>
        <w:rPr>
          <w:spacing w:val="-11"/>
        </w:rPr>
        <w:t xml:space="preserve"> </w:t>
      </w:r>
      <w:r>
        <w:rPr>
          <w:spacing w:val="-2"/>
        </w:rPr>
        <w:t>included.</w:t>
      </w:r>
    </w:p>
    <w:p>
      <w:pPr>
        <w:pStyle w:val="BodyText"/>
        <w:spacing w:before="1"/>
        <w:rPr>
          <w:sz w:val="20"/>
        </w:rPr>
      </w:pPr>
      <w:r>
        <w:rPr>
          <w:noProof/>
          <w:sz w:val="20"/>
        </w:rPr>
        <mc:AlternateContent>
          <mc:Choice Requires="wps">
            <w:drawing>
              <wp:anchor distT="0" distB="0" distL="0" distR="0" simplePos="0" relativeHeight="251658265" behindDoc="1" locked="0" layoutInCell="1" allowOverlap="1">
                <wp:simplePos x="0" y="0"/>
                <wp:positionH relativeFrom="page">
                  <wp:posOffset>828039</wp:posOffset>
                </wp:positionH>
                <wp:positionV relativeFrom="paragraph">
                  <wp:posOffset>165101</wp:posOffset>
                </wp:positionV>
                <wp:extent cx="5905500" cy="191770"/>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18.</w:t>
                            </w:r>
                            <w:r>
                              <w:rPr>
                                <w:b/>
                              </w:rPr>
                              <w:tab/>
                            </w:r>
                            <w:r>
                              <w:rPr>
                                <w:b/>
                                <w:spacing w:val="-2"/>
                              </w:rPr>
                              <w:t>UNIQUE</w:t>
                            </w:r>
                            <w:r>
                              <w:rPr>
                                <w:b/>
                                <w:spacing w:val="-5"/>
                              </w:rPr>
                              <w:t xml:space="preserve"> </w:t>
                            </w:r>
                            <w:r>
                              <w:rPr>
                                <w:b/>
                                <w:spacing w:val="-2"/>
                              </w:rPr>
                              <w:t>IDENTIFIER</w:t>
                            </w:r>
                            <w:r>
                              <w:rPr>
                                <w:b/>
                                <w:spacing w:val="-5"/>
                              </w:rPr>
                              <w:t xml:space="preserve"> </w:t>
                            </w:r>
                            <w:r>
                              <w:rPr>
                                <w:b/>
                                <w:spacing w:val="-2"/>
                              </w:rPr>
                              <w:t>- HUMAN</w:t>
                            </w:r>
                            <w:r>
                              <w:rPr>
                                <w:b/>
                                <w:spacing w:val="-4"/>
                              </w:rPr>
                              <w:t xml:space="preserve"> </w:t>
                            </w:r>
                            <w:r>
                              <w:rPr>
                                <w:b/>
                                <w:spacing w:val="-2"/>
                              </w:rPr>
                              <w:t>READABLE</w:t>
                            </w:r>
                            <w:r>
                              <w:rPr>
                                <w:b/>
                                <w:spacing w:val="-1"/>
                              </w:rPr>
                              <w:t xml:space="preserve"> </w:t>
                            </w:r>
                            <w:r>
                              <w:rPr>
                                <w:b/>
                                <w:spacing w:val="-4"/>
                              </w:rPr>
                              <w:t>DATA</w:t>
                            </w:r>
                          </w:p>
                        </w:txbxContent>
                      </wps:txbx>
                      <wps:bodyPr wrap="square" lIns="0" tIns="0" rIns="0" bIns="0" rtlCol="0">
                        <a:noAutofit/>
                      </wps:bodyPr>
                    </wps:wsp>
                  </a:graphicData>
                </a:graphic>
              </wp:anchor>
            </w:drawing>
          </mc:Choice>
          <mc:Fallback>
            <w:pict>
              <v:shape id="Textbox 263" o:spid="_x0000_s1105" type="#_x0000_t202" style="position:absolute;margin-left:65.2pt;margin-top:13pt;width:465pt;height:15.1pt;z-index:-2516582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" filled="f" strokeweight=".48pt">
                <v:path arrowok="t"/>
                <v:textbox inset="0,0,0,0">
                  <w:txbxContent>
                    <w:p>
                      <w:pPr>
                        <w:tabs>
                          <w:tab w:val="left" w:pos="647"/>
                        </w:tabs>
                        <w:spacing w:before="20"/>
                        <w:ind w:left="107"/>
                        <w:rPr>
                          <w:b/>
                        </w:rPr>
                      </w:pPr>
                      <w:r>
                        <w:rPr>
                          <w:b/>
                          <w:spacing w:val="-5"/>
                        </w:rPr>
                        <w:t>18.</w:t>
                      </w:r>
                      <w:r>
                        <w:rPr>
                          <w:b/>
                        </w:rPr>
                        <w:tab/>
                      </w:r>
                      <w:r>
                        <w:rPr>
                          <w:b/>
                          <w:spacing w:val="-2"/>
                        </w:rPr>
                        <w:t>UNIQUE</w:t>
                      </w:r>
                      <w:r>
                        <w:rPr>
                          <w:b/>
                          <w:spacing w:val="-5"/>
                        </w:rPr>
                        <w:t xml:space="preserve"> </w:t>
                      </w:r>
                      <w:r>
                        <w:rPr>
                          <w:b/>
                          <w:spacing w:val="-2"/>
                        </w:rPr>
                        <w:t>IDENTIFIER</w:t>
                      </w:r>
                      <w:r>
                        <w:rPr>
                          <w:b/>
                          <w:spacing w:val="-5"/>
                        </w:rPr>
                        <w:t xml:space="preserve"> </w:t>
                      </w:r>
                      <w:r>
                        <w:rPr>
                          <w:b/>
                          <w:spacing w:val="-2"/>
                        </w:rPr>
                        <w:t>- HUMAN</w:t>
                      </w:r>
                      <w:r>
                        <w:rPr>
                          <w:b/>
                          <w:spacing w:val="-4"/>
                        </w:rPr>
                        <w:t xml:space="preserve"> </w:t>
                      </w:r>
                      <w:r>
                        <w:rPr>
                          <w:b/>
                          <w:spacing w:val="-2"/>
                        </w:rPr>
                        <w:t>READABLE</w:t>
                      </w:r>
                      <w:r>
                        <w:rPr>
                          <w:b/>
                          <w:spacing w:val="-1"/>
                        </w:rPr>
                        <w:t xml:space="preserve"> </w:t>
                      </w:r>
                      <w:r>
                        <w:rPr>
                          <w:b/>
                          <w:spacing w:val="-4"/>
                        </w:rPr>
                        <w:t>DATA</w:t>
                      </w:r>
                    </w:p>
                  </w:txbxContent>
                </v:textbox>
                <w10:wrap type="topAndBottom" anchorx="page"/>
              </v:shape>
            </w:pict>
          </mc:Fallback>
        </mc:AlternateContent>
      </w:r>
    </w:p>
    <w:p>
      <w:pPr>
        <w:pStyle w:val="BodyText"/>
        <w:spacing w:before="36"/>
      </w:pPr>
    </w:p>
    <w:p>
      <w:pPr>
        <w:pStyle w:val="BodyText"/>
        <w:spacing w:line="247" w:lineRule="auto"/>
        <w:ind w:left="143" w:right="9050"/>
        <w:jc w:val="both"/>
      </w:pPr>
      <w:r>
        <w:rPr>
          <w:spacing w:val="-6"/>
        </w:rPr>
        <w:t>PC SN NN</w:t>
      </w:r>
    </w:p>
    <w:p>
      <w:pPr>
        <w:pStyle w:val="BodyText"/>
        <w:spacing w:line="247" w:lineRule="auto"/>
        <w:jc w:val="both"/>
        <w:sectPr>
          <w:headerReference w:type="default" r:id="rId43"/>
          <w:pgSz w:w="11920" w:h="16850"/>
          <w:pgMar w:top="1620" w:right="1133" w:bottom="920" w:left="1275" w:header="0" w:footer="656" w:gutter="0"/>
          <w:cols w:space="720"/>
        </w:sectPr>
      </w:pPr>
    </w:p>
    <w:p>
      <w:pPr>
        <w:pStyle w:val="BodyText"/>
        <w:ind w:left="19"/>
        <w:rPr>
          <w:sz w:val="20"/>
        </w:rPr>
      </w:pPr>
      <w:r>
        <w:rPr>
          <w:noProof/>
          <w:sz w:val="20"/>
        </w:rPr>
        <w:lastRenderedPageBreak/>
        <mc:AlternateContent>
          <mc:Choice Requires="wps">
            <w:drawing>
              <wp:inline distT="0" distB="0" distL="0" distR="0">
                <wp:extent cx="5905500" cy="512445"/>
                <wp:effectExtent l="9525" t="0" r="0" b="11429"/>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12445"/>
                        </a:xfrm>
                        <a:prstGeom prst="rect">
                          <a:avLst/>
                        </a:prstGeom>
                        <a:ln w="6096">
                          <a:solidFill>
                            <a:srgbClr val="000000"/>
                          </a:solidFill>
                          <a:prstDash val="solid"/>
                        </a:ln>
                      </wps:spPr>
                      <wps:txbx>
                        <w:txbxContent>
                          <w:p>
                            <w:pPr>
                              <w:spacing w:before="18"/>
                              <w:ind w:left="107"/>
                              <w:rPr>
                                <w:b/>
                              </w:rPr>
                            </w:pPr>
                            <w:r>
                              <w:rPr>
                                <w:b/>
                                <w:spacing w:val="-2"/>
                              </w:rPr>
                              <w:t>MINIMUM</w:t>
                            </w:r>
                            <w:r>
                              <w:rPr>
                                <w:b/>
                                <w:spacing w:val="-5"/>
                              </w:rPr>
                              <w:t xml:space="preserve"> </w:t>
                            </w:r>
                            <w:r>
                              <w:rPr>
                                <w:b/>
                                <w:spacing w:val="-2"/>
                              </w:rPr>
                              <w:t>PARTICULARS</w:t>
                            </w:r>
                            <w:r>
                              <w:rPr>
                                <w:b/>
                                <w:spacing w:val="-3"/>
                              </w:rPr>
                              <w:t xml:space="preserve"> </w:t>
                            </w:r>
                            <w:r>
                              <w:rPr>
                                <w:b/>
                                <w:spacing w:val="-2"/>
                              </w:rPr>
                              <w:t>TO APPEAR</w:t>
                            </w:r>
                            <w:r>
                              <w:rPr>
                                <w:b/>
                                <w:spacing w:val="-5"/>
                              </w:rPr>
                              <w:t xml:space="preserve"> </w:t>
                            </w:r>
                            <w:r>
                              <w:rPr>
                                <w:b/>
                                <w:spacing w:val="-2"/>
                              </w:rPr>
                              <w:t>ON</w:t>
                            </w:r>
                            <w:r>
                              <w:rPr>
                                <w:b/>
                                <w:spacing w:val="-4"/>
                              </w:rPr>
                              <w:t xml:space="preserve"> </w:t>
                            </w:r>
                            <w:r>
                              <w:rPr>
                                <w:b/>
                                <w:spacing w:val="-2"/>
                              </w:rPr>
                              <w:t>SMALL</w:t>
                            </w:r>
                            <w:r>
                              <w:rPr>
                                <w:b/>
                                <w:spacing w:val="-5"/>
                              </w:rPr>
                              <w:t xml:space="preserve"> </w:t>
                            </w:r>
                            <w:r>
                              <w:rPr>
                                <w:b/>
                                <w:spacing w:val="-2"/>
                              </w:rPr>
                              <w:t>IMMEDIATE</w:t>
                            </w:r>
                            <w:r>
                              <w:rPr>
                                <w:b/>
                                <w:spacing w:val="-4"/>
                              </w:rPr>
                              <w:t xml:space="preserve"> </w:t>
                            </w:r>
                            <w:r>
                              <w:rPr>
                                <w:b/>
                                <w:spacing w:val="-2"/>
                              </w:rPr>
                              <w:t>PACKAGING UNITS</w:t>
                            </w:r>
                          </w:p>
                          <w:p>
                            <w:pPr>
                              <w:pStyle w:val="BodyText"/>
                              <w:spacing w:before="1"/>
                              <w:rPr>
                                <w:b/>
                              </w:rPr>
                            </w:pPr>
                          </w:p>
                          <w:p>
                            <w:pPr>
                              <w:ind w:left="107"/>
                              <w:rPr>
                                <w:b/>
                              </w:rPr>
                            </w:pPr>
                            <w:r>
                              <w:rPr>
                                <w:b/>
                                <w:spacing w:val="-4"/>
                              </w:rPr>
                              <w:t>VIAL</w:t>
                            </w:r>
                          </w:p>
                        </w:txbxContent>
                      </wps:txbx>
                      <wps:bodyPr wrap="square" lIns="0" tIns="0" rIns="0" bIns="0" rtlCol="0">
                        <a:noAutofit/>
                      </wps:bodyPr>
                    </wps:wsp>
                  </a:graphicData>
                </a:graphic>
              </wp:inline>
            </w:drawing>
          </mc:Choice>
          <mc:Fallback>
            <w:pict>
              <v:shape id="Textbox 264" o:spid="_x0000_s1106" type="#_x0000_t202" style="width:465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" filled="f" strokeweight=".48pt">
                <v:path arrowok="t"/>
                <v:textbox inset="0,0,0,0">
                  <w:txbxContent>
                    <w:p>
                      <w:pPr>
                        <w:spacing w:before="18"/>
                        <w:ind w:left="107"/>
                        <w:rPr>
                          <w:b/>
                        </w:rPr>
                      </w:pPr>
                      <w:r>
                        <w:rPr>
                          <w:b/>
                          <w:spacing w:val="-2"/>
                        </w:rPr>
                        <w:t>MINIMUM</w:t>
                      </w:r>
                      <w:r>
                        <w:rPr>
                          <w:b/>
                          <w:spacing w:val="-5"/>
                        </w:rPr>
                        <w:t xml:space="preserve"> </w:t>
                      </w:r>
                      <w:r>
                        <w:rPr>
                          <w:b/>
                          <w:spacing w:val="-2"/>
                        </w:rPr>
                        <w:t>PARTICULARS</w:t>
                      </w:r>
                      <w:r>
                        <w:rPr>
                          <w:b/>
                          <w:spacing w:val="-3"/>
                        </w:rPr>
                        <w:t xml:space="preserve"> </w:t>
                      </w:r>
                      <w:r>
                        <w:rPr>
                          <w:b/>
                          <w:spacing w:val="-2"/>
                        </w:rPr>
                        <w:t>TO APPEAR</w:t>
                      </w:r>
                      <w:r>
                        <w:rPr>
                          <w:b/>
                          <w:spacing w:val="-5"/>
                        </w:rPr>
                        <w:t xml:space="preserve"> </w:t>
                      </w:r>
                      <w:r>
                        <w:rPr>
                          <w:b/>
                          <w:spacing w:val="-2"/>
                        </w:rPr>
                        <w:t>ON</w:t>
                      </w:r>
                      <w:r>
                        <w:rPr>
                          <w:b/>
                          <w:spacing w:val="-4"/>
                        </w:rPr>
                        <w:t xml:space="preserve"> </w:t>
                      </w:r>
                      <w:r>
                        <w:rPr>
                          <w:b/>
                          <w:spacing w:val="-2"/>
                        </w:rPr>
                        <w:t>SMALL</w:t>
                      </w:r>
                      <w:r>
                        <w:rPr>
                          <w:b/>
                          <w:spacing w:val="-5"/>
                        </w:rPr>
                        <w:t xml:space="preserve"> </w:t>
                      </w:r>
                      <w:r>
                        <w:rPr>
                          <w:b/>
                          <w:spacing w:val="-2"/>
                        </w:rPr>
                        <w:t>IMMEDIATE</w:t>
                      </w:r>
                      <w:r>
                        <w:rPr>
                          <w:b/>
                          <w:spacing w:val="-4"/>
                        </w:rPr>
                        <w:t xml:space="preserve"> </w:t>
                      </w:r>
                      <w:r>
                        <w:rPr>
                          <w:b/>
                          <w:spacing w:val="-2"/>
                        </w:rPr>
                        <w:t>PACKAGING UNITS</w:t>
                      </w:r>
                    </w:p>
                    <w:p>
                      <w:pPr>
                        <w:pStyle w:val="BodyText"/>
                        <w:spacing w:before="1"/>
                        <w:rPr>
                          <w:b/>
                        </w:rPr>
                      </w:pPr>
                    </w:p>
                    <w:p>
                      <w:pPr>
                        <w:ind w:left="107"/>
                        <w:rPr>
                          <w:b/>
                        </w:rPr>
                      </w:pPr>
                      <w:r>
                        <w:rPr>
                          <w:b/>
                          <w:spacing w:val="-4"/>
                        </w:rPr>
                        <w:t>VIAL</w:t>
                      </w:r>
                    </w:p>
                  </w:txbxContent>
                </v:textbox>
                <w10:anchorlock/>
              </v:shape>
            </w:pict>
          </mc:Fallback>
        </mc:AlternateContent>
      </w:r>
    </w:p>
    <w:p>
      <w:pPr>
        <w:pStyle w:val="BodyText"/>
        <w:spacing w:before="203"/>
        <w:rPr>
          <w:sz w:val="20"/>
        </w:rPr>
      </w:pPr>
      <w:r>
        <w:rPr>
          <w:noProof/>
          <w:sz w:val="20"/>
        </w:rPr>
        <mc:AlternateContent>
          <mc:Choice Requires="wps">
            <w:drawing>
              <wp:anchor distT="0" distB="0" distL="0" distR="0" simplePos="0" relativeHeight="251658266" behindDoc="1" locked="0" layoutInCell="1" allowOverlap="1">
                <wp:simplePos x="0" y="0"/>
                <wp:positionH relativeFrom="page">
                  <wp:posOffset>828039</wp:posOffset>
                </wp:positionH>
                <wp:positionV relativeFrom="paragraph">
                  <wp:posOffset>293877</wp:posOffset>
                </wp:positionV>
                <wp:extent cx="5905500" cy="191770"/>
                <wp:effectExtent l="0" t="0" r="0" b="0"/>
                <wp:wrapTopAndBottom/>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1.</w:t>
                            </w:r>
                            <w:r>
                              <w:rPr>
                                <w:b/>
                              </w:rPr>
                              <w:tab/>
                              <w:t>NAME</w:t>
                            </w:r>
                            <w:r>
                              <w:rPr>
                                <w:b/>
                                <w:spacing w:val="-15"/>
                              </w:rPr>
                              <w:t xml:space="preserve"> </w:t>
                            </w:r>
                            <w:r>
                              <w:rPr>
                                <w:b/>
                              </w:rPr>
                              <w:t>OF</w:t>
                            </w:r>
                            <w:r>
                              <w:rPr>
                                <w:b/>
                                <w:spacing w:val="-11"/>
                              </w:rPr>
                              <w:t xml:space="preserve"> </w:t>
                            </w:r>
                            <w:r>
                              <w:rPr>
                                <w:b/>
                              </w:rPr>
                              <w:t>THE</w:t>
                            </w:r>
                            <w:r>
                              <w:rPr>
                                <w:b/>
                                <w:spacing w:val="-14"/>
                              </w:rPr>
                              <w:t xml:space="preserve"> </w:t>
                            </w:r>
                            <w:r>
                              <w:rPr>
                                <w:b/>
                              </w:rPr>
                              <w:t>MEDICINAL</w:t>
                            </w:r>
                            <w:r>
                              <w:rPr>
                                <w:b/>
                                <w:spacing w:val="-11"/>
                              </w:rPr>
                              <w:t xml:space="preserve"> </w:t>
                            </w:r>
                            <w:r>
                              <w:rPr>
                                <w:b/>
                              </w:rPr>
                              <w:t>PRODUCT</w:t>
                            </w:r>
                            <w:r>
                              <w:rPr>
                                <w:b/>
                                <w:spacing w:val="-12"/>
                              </w:rPr>
                              <w:t xml:space="preserve"> </w:t>
                            </w:r>
                            <w:r>
                              <w:rPr>
                                <w:b/>
                              </w:rPr>
                              <w:t>AND</w:t>
                            </w:r>
                            <w:r>
                              <w:rPr>
                                <w:b/>
                                <w:spacing w:val="-11"/>
                              </w:rPr>
                              <w:t xml:space="preserve"> </w:t>
                            </w:r>
                            <w:r>
                              <w:rPr>
                                <w:b/>
                              </w:rPr>
                              <w:t>ROUTE(S)</w:t>
                            </w:r>
                            <w:r>
                              <w:rPr>
                                <w:b/>
                                <w:spacing w:val="-13"/>
                              </w:rPr>
                              <w:t xml:space="preserve"> </w:t>
                            </w:r>
                            <w:r>
                              <w:rPr>
                                <w:b/>
                              </w:rPr>
                              <w:t>OF</w:t>
                            </w:r>
                            <w:r>
                              <w:rPr>
                                <w:b/>
                                <w:spacing w:val="-11"/>
                              </w:rPr>
                              <w:t xml:space="preserve"> </w:t>
                            </w:r>
                            <w:r>
                              <w:rPr>
                                <w:b/>
                                <w:spacing w:val="-2"/>
                              </w:rPr>
                              <w:t>ADMINISTRATION</w:t>
                            </w:r>
                          </w:p>
                        </w:txbxContent>
                      </wps:txbx>
                      <wps:bodyPr wrap="square" lIns="0" tIns="0" rIns="0" bIns="0" rtlCol="0">
                        <a:noAutofit/>
                      </wps:bodyPr>
                    </wps:wsp>
                  </a:graphicData>
                </a:graphic>
              </wp:anchor>
            </w:drawing>
          </mc:Choice>
          <mc:Fallback>
            <w:pict>
              <v:shape id="Textbox 265" o:spid="_x0000_s1107" type="#_x0000_t202" style="position:absolute;margin-left:65.2pt;margin-top:23.15pt;width:465pt;height:15.1pt;z-index:-2516582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" filled="f" strokeweight=".48pt">
                <v:path arrowok="t"/>
                <v:textbox inset="0,0,0,0">
                  <w:txbxContent>
                    <w:p>
                      <w:pPr>
                        <w:tabs>
                          <w:tab w:val="left" w:pos="647"/>
                        </w:tabs>
                        <w:spacing w:before="20"/>
                        <w:ind w:left="107"/>
                        <w:rPr>
                          <w:b/>
                        </w:rPr>
                      </w:pPr>
                      <w:r>
                        <w:rPr>
                          <w:b/>
                          <w:spacing w:val="-5"/>
                        </w:rPr>
                        <w:t>1.</w:t>
                      </w:r>
                      <w:r>
                        <w:rPr>
                          <w:b/>
                        </w:rPr>
                        <w:tab/>
                        <w:t>NAME</w:t>
                      </w:r>
                      <w:r>
                        <w:rPr>
                          <w:b/>
                          <w:spacing w:val="-15"/>
                        </w:rPr>
                        <w:t xml:space="preserve"> </w:t>
                      </w:r>
                      <w:r>
                        <w:rPr>
                          <w:b/>
                        </w:rPr>
                        <w:t>OF</w:t>
                      </w:r>
                      <w:r>
                        <w:rPr>
                          <w:b/>
                          <w:spacing w:val="-11"/>
                        </w:rPr>
                        <w:t xml:space="preserve"> </w:t>
                      </w:r>
                      <w:r>
                        <w:rPr>
                          <w:b/>
                        </w:rPr>
                        <w:t>THE</w:t>
                      </w:r>
                      <w:r>
                        <w:rPr>
                          <w:b/>
                          <w:spacing w:val="-14"/>
                        </w:rPr>
                        <w:t xml:space="preserve"> </w:t>
                      </w:r>
                      <w:r>
                        <w:rPr>
                          <w:b/>
                        </w:rPr>
                        <w:t>MEDICINAL</w:t>
                      </w:r>
                      <w:r>
                        <w:rPr>
                          <w:b/>
                          <w:spacing w:val="-11"/>
                        </w:rPr>
                        <w:t xml:space="preserve"> </w:t>
                      </w:r>
                      <w:r>
                        <w:rPr>
                          <w:b/>
                        </w:rPr>
                        <w:t>PRODUCT</w:t>
                      </w:r>
                      <w:r>
                        <w:rPr>
                          <w:b/>
                          <w:spacing w:val="-12"/>
                        </w:rPr>
                        <w:t xml:space="preserve"> </w:t>
                      </w:r>
                      <w:r>
                        <w:rPr>
                          <w:b/>
                        </w:rPr>
                        <w:t>AND</w:t>
                      </w:r>
                      <w:r>
                        <w:rPr>
                          <w:b/>
                          <w:spacing w:val="-11"/>
                        </w:rPr>
                        <w:t xml:space="preserve"> </w:t>
                      </w:r>
                      <w:r>
                        <w:rPr>
                          <w:b/>
                        </w:rPr>
                        <w:t>ROUTE(S)</w:t>
                      </w:r>
                      <w:r>
                        <w:rPr>
                          <w:b/>
                          <w:spacing w:val="-13"/>
                        </w:rPr>
                        <w:t xml:space="preserve"> </w:t>
                      </w:r>
                      <w:r>
                        <w:rPr>
                          <w:b/>
                        </w:rPr>
                        <w:t>OF</w:t>
                      </w:r>
                      <w:r>
                        <w:rPr>
                          <w:b/>
                          <w:spacing w:val="-11"/>
                        </w:rPr>
                        <w:t xml:space="preserve"> </w:t>
                      </w:r>
                      <w:r>
                        <w:rPr>
                          <w:b/>
                          <w:spacing w:val="-2"/>
                        </w:rPr>
                        <w:t>ADMINISTRATION</w:t>
                      </w:r>
                    </w:p>
                  </w:txbxContent>
                </v:textbox>
                <w10:wrap type="topAndBottom" anchorx="page"/>
              </v:shape>
            </w:pict>
          </mc:Fallback>
        </mc:AlternateContent>
      </w:r>
    </w:p>
    <w:p>
      <w:pPr>
        <w:pStyle w:val="BodyText"/>
        <w:spacing w:before="33"/>
      </w:pPr>
    </w:p>
    <w:p>
      <w:pPr>
        <w:pStyle w:val="BodyText"/>
        <w:ind w:left="143" w:right="4912"/>
      </w:pPr>
      <w:r>
        <w:t>Upstaza</w:t>
      </w:r>
      <w:r>
        <w:rPr>
          <w:spacing w:val="-9"/>
        </w:rPr>
        <w:t xml:space="preserve"> </w:t>
      </w:r>
      <w:r>
        <w:t>2.8</w:t>
      </w:r>
      <w:r>
        <w:rPr>
          <w:spacing w:val="-8"/>
        </w:rPr>
        <w:t xml:space="preserve"> </w:t>
      </w:r>
      <w:r>
        <w:t>×</w:t>
      </w:r>
      <w:r>
        <w:rPr>
          <w:spacing w:val="-8"/>
        </w:rPr>
        <w:t xml:space="preserve"> </w:t>
      </w:r>
      <w:r>
        <w:t>10</w:t>
      </w:r>
      <w:r>
        <w:rPr>
          <w:vertAlign w:val="superscript"/>
        </w:rPr>
        <w:t>11</w:t>
      </w:r>
      <w:r>
        <w:rPr>
          <w:spacing w:val="-10"/>
        </w:rPr>
        <w:t xml:space="preserve"> </w:t>
      </w:r>
      <w:r>
        <w:t>vg/0.5</w:t>
      </w:r>
      <w:r>
        <w:rPr>
          <w:spacing w:val="-12"/>
        </w:rPr>
        <w:t xml:space="preserve"> </w:t>
      </w:r>
      <w:r>
        <w:t>mL</w:t>
      </w:r>
      <w:r>
        <w:rPr>
          <w:spacing w:val="-9"/>
        </w:rPr>
        <w:t xml:space="preserve"> </w:t>
      </w:r>
      <w:r>
        <w:t>solution</w:t>
      </w:r>
      <w:r>
        <w:rPr>
          <w:spacing w:val="-8"/>
        </w:rPr>
        <w:t xml:space="preserve"> </w:t>
      </w:r>
      <w:r>
        <w:t>for</w:t>
      </w:r>
      <w:r>
        <w:rPr>
          <w:spacing w:val="-7"/>
        </w:rPr>
        <w:t xml:space="preserve"> </w:t>
      </w:r>
      <w:r>
        <w:t>infusion eladocagene exuparvovec</w:t>
      </w:r>
    </w:p>
    <w:p>
      <w:pPr>
        <w:pStyle w:val="BodyText"/>
        <w:spacing w:line="249" w:lineRule="exact"/>
        <w:ind w:left="143"/>
      </w:pPr>
      <w:r>
        <w:rPr>
          <w:spacing w:val="-2"/>
        </w:rPr>
        <w:t>Intraputaminal</w:t>
      </w:r>
      <w:r>
        <w:rPr>
          <w:spacing w:val="7"/>
        </w:rPr>
        <w:t xml:space="preserve"> </w:t>
      </w:r>
      <w:r>
        <w:rPr>
          <w:spacing w:val="-5"/>
        </w:rPr>
        <w:t>use</w:t>
      </w:r>
    </w:p>
    <w:p>
      <w:pPr>
        <w:pStyle w:val="BodyText"/>
        <w:rPr>
          <w:sz w:val="20"/>
        </w:rPr>
      </w:pPr>
    </w:p>
    <w:p>
      <w:pPr>
        <w:pStyle w:val="BodyText"/>
        <w:spacing w:before="27"/>
        <w:rPr>
          <w:sz w:val="20"/>
        </w:rPr>
      </w:pPr>
      <w:r>
        <w:rPr>
          <w:noProof/>
          <w:sz w:val="20"/>
        </w:rPr>
        <mc:AlternateContent>
          <mc:Choice Requires="wps">
            <w:drawing>
              <wp:anchor distT="0" distB="0" distL="0" distR="0" simplePos="0" relativeHeight="251658267" behindDoc="1" locked="0" layoutInCell="1" allowOverlap="1">
                <wp:simplePos x="0" y="0"/>
                <wp:positionH relativeFrom="page">
                  <wp:posOffset>828039</wp:posOffset>
                </wp:positionH>
                <wp:positionV relativeFrom="paragraph">
                  <wp:posOffset>181913</wp:posOffset>
                </wp:positionV>
                <wp:extent cx="5905500" cy="191770"/>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1"/>
                              <w:ind w:left="107"/>
                              <w:rPr>
                                <w:b/>
                              </w:rPr>
                            </w:pPr>
                            <w:r>
                              <w:rPr>
                                <w:b/>
                                <w:spacing w:val="-5"/>
                              </w:rPr>
                              <w:t>2.</w:t>
                            </w:r>
                            <w:r>
                              <w:rPr>
                                <w:b/>
                              </w:rPr>
                              <w:tab/>
                              <w:t>METHOD</w:t>
                            </w:r>
                            <w:r>
                              <w:rPr>
                                <w:b/>
                                <w:spacing w:val="-12"/>
                              </w:rPr>
                              <w:t xml:space="preserve"> </w:t>
                            </w:r>
                            <w:r>
                              <w:rPr>
                                <w:b/>
                              </w:rPr>
                              <w:t>OF</w:t>
                            </w:r>
                            <w:r>
                              <w:rPr>
                                <w:b/>
                                <w:spacing w:val="-9"/>
                              </w:rPr>
                              <w:t xml:space="preserve"> </w:t>
                            </w:r>
                            <w:r>
                              <w:rPr>
                                <w:b/>
                                <w:spacing w:val="-2"/>
                              </w:rPr>
                              <w:t>ADMINISTRATION</w:t>
                            </w:r>
                          </w:p>
                        </w:txbxContent>
                      </wps:txbx>
                      <wps:bodyPr wrap="square" lIns="0" tIns="0" rIns="0" bIns="0" rtlCol="0">
                        <a:noAutofit/>
                      </wps:bodyPr>
                    </wps:wsp>
                  </a:graphicData>
                </a:graphic>
              </wp:anchor>
            </w:drawing>
          </mc:Choice>
          <mc:Fallback>
            <w:pict>
              <v:shape id="Textbox 266" o:spid="_x0000_s1108" type="#_x0000_t202" style="position:absolute;margin-left:65.2pt;margin-top:14.3pt;width:465pt;height:15.1pt;z-index:-2516582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" filled="f" strokeweight=".48pt">
                <v:path arrowok="t"/>
                <v:textbox inset="0,0,0,0">
                  <w:txbxContent>
                    <w:p>
                      <w:pPr>
                        <w:tabs>
                          <w:tab w:val="left" w:pos="647"/>
                        </w:tabs>
                        <w:spacing w:before="21"/>
                        <w:ind w:left="107"/>
                        <w:rPr>
                          <w:b/>
                        </w:rPr>
                      </w:pPr>
                      <w:r>
                        <w:rPr>
                          <w:b/>
                          <w:spacing w:val="-5"/>
                        </w:rPr>
                        <w:t>2.</w:t>
                      </w:r>
                      <w:r>
                        <w:rPr>
                          <w:b/>
                        </w:rPr>
                        <w:tab/>
                        <w:t>METHOD</w:t>
                      </w:r>
                      <w:r>
                        <w:rPr>
                          <w:b/>
                          <w:spacing w:val="-12"/>
                        </w:rPr>
                        <w:t xml:space="preserve"> </w:t>
                      </w:r>
                      <w:r>
                        <w:rPr>
                          <w:b/>
                        </w:rPr>
                        <w:t>OF</w:t>
                      </w:r>
                      <w:r>
                        <w:rPr>
                          <w:b/>
                          <w:spacing w:val="-9"/>
                        </w:rPr>
                        <w:t xml:space="preserve"> </w:t>
                      </w:r>
                      <w:r>
                        <w:rPr>
                          <w:b/>
                          <w:spacing w:val="-2"/>
                        </w:rPr>
                        <w:t>ADMINISTRATION</w:t>
                      </w:r>
                    </w:p>
                  </w:txbxContent>
                </v:textbox>
                <w10:wrap type="topAndBottom" anchorx="page"/>
              </v:shape>
            </w:pict>
          </mc:Fallback>
        </mc:AlternateContent>
      </w:r>
    </w:p>
    <w:p>
      <w:pPr>
        <w:pStyle w:val="BodyText"/>
        <w:rPr>
          <w:sz w:val="20"/>
        </w:rPr>
      </w:pPr>
    </w:p>
    <w:p>
      <w:pPr>
        <w:pStyle w:val="BodyText"/>
        <w:rPr>
          <w:sz w:val="20"/>
        </w:rPr>
      </w:pPr>
    </w:p>
    <w:p>
      <w:pPr>
        <w:pStyle w:val="BodyText"/>
        <w:spacing w:before="79"/>
        <w:rPr>
          <w:sz w:val="20"/>
        </w:rPr>
      </w:pPr>
      <w:r>
        <w:rPr>
          <w:noProof/>
          <w:sz w:val="20"/>
        </w:rPr>
        <mc:AlternateContent>
          <mc:Choice Requires="wps">
            <w:drawing>
              <wp:anchor distT="0" distB="0" distL="0" distR="0" simplePos="0" relativeHeight="251658268" behindDoc="1" locked="0" layoutInCell="1" allowOverlap="1">
                <wp:simplePos x="0" y="0"/>
                <wp:positionH relativeFrom="page">
                  <wp:posOffset>828039</wp:posOffset>
                </wp:positionH>
                <wp:positionV relativeFrom="paragraph">
                  <wp:posOffset>214629</wp:posOffset>
                </wp:positionV>
                <wp:extent cx="5905500" cy="191770"/>
                <wp:effectExtent l="0" t="0" r="0" b="0"/>
                <wp:wrapTopAndBottom/>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3.</w:t>
                            </w:r>
                            <w:r>
                              <w:rPr>
                                <w:b/>
                              </w:rPr>
                              <w:tab/>
                            </w:r>
                            <w:r>
                              <w:rPr>
                                <w:b/>
                                <w:spacing w:val="-2"/>
                              </w:rPr>
                              <w:t>EXPIRY</w:t>
                            </w:r>
                            <w:r>
                              <w:rPr>
                                <w:b/>
                                <w:spacing w:val="-5"/>
                              </w:rPr>
                              <w:t xml:space="preserve"> </w:t>
                            </w:r>
                            <w:r>
                              <w:rPr>
                                <w:b/>
                                <w:spacing w:val="-4"/>
                              </w:rPr>
                              <w:t>DATE</w:t>
                            </w:r>
                          </w:p>
                        </w:txbxContent>
                      </wps:txbx>
                      <wps:bodyPr wrap="square" lIns="0" tIns="0" rIns="0" bIns="0" rtlCol="0">
                        <a:noAutofit/>
                      </wps:bodyPr>
                    </wps:wsp>
                  </a:graphicData>
                </a:graphic>
              </wp:anchor>
            </w:drawing>
          </mc:Choice>
          <mc:Fallback>
            <w:pict>
              <v:shape id="Textbox 267" o:spid="_x0000_s1109" type="#_x0000_t202" style="position:absolute;margin-left:65.2pt;margin-top:16.9pt;width:465pt;height:15.1pt;z-index:-2516582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" filled="f" strokeweight=".48pt">
                <v:path arrowok="t"/>
                <v:textbox inset="0,0,0,0">
                  <w:txbxContent>
                    <w:p>
                      <w:pPr>
                        <w:tabs>
                          <w:tab w:val="left" w:pos="647"/>
                        </w:tabs>
                        <w:spacing w:before="20"/>
                        <w:ind w:left="107"/>
                        <w:rPr>
                          <w:b/>
                        </w:rPr>
                      </w:pPr>
                      <w:r>
                        <w:rPr>
                          <w:b/>
                          <w:spacing w:val="-5"/>
                        </w:rPr>
                        <w:t>3.</w:t>
                      </w:r>
                      <w:r>
                        <w:rPr>
                          <w:b/>
                        </w:rPr>
                        <w:tab/>
                      </w:r>
                      <w:r>
                        <w:rPr>
                          <w:b/>
                          <w:spacing w:val="-2"/>
                        </w:rPr>
                        <w:t>EXPIRY</w:t>
                      </w:r>
                      <w:r>
                        <w:rPr>
                          <w:b/>
                          <w:spacing w:val="-5"/>
                        </w:rPr>
                        <w:t xml:space="preserve"> </w:t>
                      </w:r>
                      <w:r>
                        <w:rPr>
                          <w:b/>
                          <w:spacing w:val="-4"/>
                        </w:rPr>
                        <w:t>DATE</w:t>
                      </w:r>
                    </w:p>
                  </w:txbxContent>
                </v:textbox>
                <w10:wrap type="topAndBottom" anchorx="page"/>
              </v:shape>
            </w:pict>
          </mc:Fallback>
        </mc:AlternateContent>
      </w:r>
    </w:p>
    <w:p>
      <w:pPr>
        <w:pStyle w:val="BodyText"/>
        <w:spacing w:before="31"/>
      </w:pPr>
    </w:p>
    <w:p>
      <w:pPr>
        <w:pStyle w:val="BodyText"/>
        <w:ind w:left="143"/>
      </w:pPr>
      <w:r>
        <w:rPr>
          <w:spacing w:val="-5"/>
        </w:rPr>
        <w:t>EXP</w:t>
      </w:r>
    </w:p>
    <w:p>
      <w:pPr>
        <w:pStyle w:val="BodyText"/>
        <w:rPr>
          <w:sz w:val="20"/>
        </w:rPr>
      </w:pPr>
    </w:p>
    <w:p>
      <w:pPr>
        <w:pStyle w:val="BodyText"/>
        <w:spacing w:before="25"/>
        <w:rPr>
          <w:sz w:val="20"/>
        </w:rPr>
      </w:pPr>
      <w:r>
        <w:rPr>
          <w:noProof/>
          <w:sz w:val="20"/>
        </w:rPr>
        <mc:AlternateContent>
          <mc:Choice Requires="wps">
            <w:drawing>
              <wp:anchor distT="0" distB="0" distL="0" distR="0" simplePos="0" relativeHeight="251658269" behindDoc="1" locked="0" layoutInCell="1" allowOverlap="1">
                <wp:simplePos x="0" y="0"/>
                <wp:positionH relativeFrom="page">
                  <wp:posOffset>828039</wp:posOffset>
                </wp:positionH>
                <wp:positionV relativeFrom="paragraph">
                  <wp:posOffset>180341</wp:posOffset>
                </wp:positionV>
                <wp:extent cx="5905500" cy="191770"/>
                <wp:effectExtent l="0" t="0" r="0" b="0"/>
                <wp:wrapTopAndBottom/>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4.</w:t>
                            </w:r>
                            <w:r>
                              <w:rPr>
                                <w:b/>
                              </w:rPr>
                              <w:tab/>
                            </w:r>
                            <w:r>
                              <w:rPr>
                                <w:b/>
                                <w:spacing w:val="-2"/>
                              </w:rPr>
                              <w:t>BATCH</w:t>
                            </w:r>
                            <w:r>
                              <w:rPr>
                                <w:b/>
                                <w:spacing w:val="-5"/>
                              </w:rPr>
                              <w:t xml:space="preserve"> </w:t>
                            </w:r>
                            <w:r>
                              <w:rPr>
                                <w:b/>
                                <w:spacing w:val="-2"/>
                              </w:rPr>
                              <w:t>NUMBER</w:t>
                            </w:r>
                          </w:p>
                        </w:txbxContent>
                      </wps:txbx>
                      <wps:bodyPr wrap="square" lIns="0" tIns="0" rIns="0" bIns="0" rtlCol="0">
                        <a:noAutofit/>
                      </wps:bodyPr>
                    </wps:wsp>
                  </a:graphicData>
                </a:graphic>
              </wp:anchor>
            </w:drawing>
          </mc:Choice>
          <mc:Fallback>
            <w:pict>
              <v:shape id="Textbox 268" o:spid="_x0000_s1110" type="#_x0000_t202" style="position:absolute;margin-left:65.2pt;margin-top:14.2pt;width:465pt;height:15.1pt;z-index:-2516582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" filled="f" strokeweight=".48pt">
                <v:path arrowok="t"/>
                <v:textbox inset="0,0,0,0">
                  <w:txbxContent>
                    <w:p>
                      <w:pPr>
                        <w:tabs>
                          <w:tab w:val="left" w:pos="647"/>
                        </w:tabs>
                        <w:spacing w:before="20"/>
                        <w:ind w:left="107"/>
                        <w:rPr>
                          <w:b/>
                        </w:rPr>
                      </w:pPr>
                      <w:r>
                        <w:rPr>
                          <w:b/>
                          <w:spacing w:val="-5"/>
                        </w:rPr>
                        <w:t>4.</w:t>
                      </w:r>
                      <w:r>
                        <w:rPr>
                          <w:b/>
                        </w:rPr>
                        <w:tab/>
                      </w:r>
                      <w:r>
                        <w:rPr>
                          <w:b/>
                          <w:spacing w:val="-2"/>
                        </w:rPr>
                        <w:t>BATCH</w:t>
                      </w:r>
                      <w:r>
                        <w:rPr>
                          <w:b/>
                          <w:spacing w:val="-5"/>
                        </w:rPr>
                        <w:t xml:space="preserve"> </w:t>
                      </w:r>
                      <w:r>
                        <w:rPr>
                          <w:b/>
                          <w:spacing w:val="-2"/>
                        </w:rPr>
                        <w:t>NUMBER</w:t>
                      </w:r>
                    </w:p>
                  </w:txbxContent>
                </v:textbox>
                <w10:wrap type="topAndBottom" anchorx="page"/>
              </v:shape>
            </w:pict>
          </mc:Fallback>
        </mc:AlternateContent>
      </w:r>
    </w:p>
    <w:p>
      <w:pPr>
        <w:pStyle w:val="BodyText"/>
        <w:spacing w:before="32"/>
      </w:pPr>
    </w:p>
    <w:p>
      <w:pPr>
        <w:pStyle w:val="BodyText"/>
        <w:ind w:left="143"/>
      </w:pPr>
      <w:r>
        <w:rPr>
          <w:spacing w:val="-5"/>
        </w:rPr>
        <w:t>Lot</w:t>
      </w:r>
    </w:p>
    <w:p>
      <w:pPr>
        <w:pStyle w:val="BodyText"/>
        <w:rPr>
          <w:sz w:val="20"/>
        </w:rPr>
      </w:pPr>
    </w:p>
    <w:p>
      <w:pPr>
        <w:pStyle w:val="BodyText"/>
        <w:spacing w:before="25"/>
        <w:rPr>
          <w:sz w:val="20"/>
        </w:rPr>
      </w:pPr>
      <w:r>
        <w:rPr>
          <w:noProof/>
          <w:sz w:val="20"/>
        </w:rPr>
        <mc:AlternateContent>
          <mc:Choice Requires="wps">
            <w:drawing>
              <wp:anchor distT="0" distB="0" distL="0" distR="0" simplePos="0" relativeHeight="251658270" behindDoc="1" locked="0" layoutInCell="1" allowOverlap="1">
                <wp:simplePos x="0" y="0"/>
                <wp:positionH relativeFrom="page">
                  <wp:posOffset>828039</wp:posOffset>
                </wp:positionH>
                <wp:positionV relativeFrom="paragraph">
                  <wp:posOffset>180341</wp:posOffset>
                </wp:positionV>
                <wp:extent cx="5905500" cy="191770"/>
                <wp:effectExtent l="0" t="0" r="0" b="0"/>
                <wp:wrapTopAndBottom/>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20"/>
                              <w:ind w:left="107"/>
                              <w:rPr>
                                <w:b/>
                              </w:rPr>
                            </w:pPr>
                            <w:r>
                              <w:rPr>
                                <w:b/>
                                <w:spacing w:val="-5"/>
                              </w:rPr>
                              <w:t>5.</w:t>
                            </w:r>
                            <w:r>
                              <w:rPr>
                                <w:b/>
                              </w:rPr>
                              <w:tab/>
                              <w:t>CONTENTS</w:t>
                            </w:r>
                            <w:r>
                              <w:rPr>
                                <w:b/>
                                <w:spacing w:val="-10"/>
                              </w:rPr>
                              <w:t xml:space="preserve"> </w:t>
                            </w:r>
                            <w:r>
                              <w:rPr>
                                <w:b/>
                              </w:rPr>
                              <w:t>BY</w:t>
                            </w:r>
                            <w:r>
                              <w:rPr>
                                <w:b/>
                                <w:spacing w:val="-9"/>
                              </w:rPr>
                              <w:t xml:space="preserve"> </w:t>
                            </w:r>
                            <w:r>
                              <w:rPr>
                                <w:b/>
                              </w:rPr>
                              <w:t>WEIGHT,</w:t>
                            </w:r>
                            <w:r>
                              <w:rPr>
                                <w:b/>
                                <w:spacing w:val="-9"/>
                              </w:rPr>
                              <w:t xml:space="preserve"> </w:t>
                            </w:r>
                            <w:r>
                              <w:rPr>
                                <w:b/>
                              </w:rPr>
                              <w:t>BY</w:t>
                            </w:r>
                            <w:r>
                              <w:rPr>
                                <w:b/>
                                <w:spacing w:val="-10"/>
                              </w:rPr>
                              <w:t xml:space="preserve"> </w:t>
                            </w:r>
                            <w:r>
                              <w:rPr>
                                <w:b/>
                              </w:rPr>
                              <w:t>VOLUME</w:t>
                            </w:r>
                            <w:r>
                              <w:rPr>
                                <w:b/>
                                <w:spacing w:val="-10"/>
                              </w:rPr>
                              <w:t xml:space="preserve"> </w:t>
                            </w:r>
                            <w:r>
                              <w:rPr>
                                <w:b/>
                              </w:rPr>
                              <w:t>OR</w:t>
                            </w:r>
                            <w:r>
                              <w:rPr>
                                <w:b/>
                                <w:spacing w:val="-11"/>
                              </w:rPr>
                              <w:t xml:space="preserve"> </w:t>
                            </w:r>
                            <w:r>
                              <w:rPr>
                                <w:b/>
                              </w:rPr>
                              <w:t>BY</w:t>
                            </w:r>
                            <w:r>
                              <w:rPr>
                                <w:b/>
                                <w:spacing w:val="-12"/>
                              </w:rPr>
                              <w:t xml:space="preserve"> </w:t>
                            </w:r>
                            <w:r>
                              <w:rPr>
                                <w:b/>
                                <w:spacing w:val="-4"/>
                              </w:rPr>
                              <w:t>UNIT</w:t>
                            </w:r>
                          </w:p>
                        </w:txbxContent>
                      </wps:txbx>
                      <wps:bodyPr wrap="square" lIns="0" tIns="0" rIns="0" bIns="0" rtlCol="0">
                        <a:noAutofit/>
                      </wps:bodyPr>
                    </wps:wsp>
                  </a:graphicData>
                </a:graphic>
              </wp:anchor>
            </w:drawing>
          </mc:Choice>
          <mc:Fallback>
            <w:pict>
              <v:shape id="Textbox 269" o:spid="_x0000_s1111" type="#_x0000_t202" style="position:absolute;margin-left:65.2pt;margin-top:14.2pt;width:465pt;height:15.1pt;z-index:-2516582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" filled="f" strokeweight=".48pt">
                <v:path arrowok="t"/>
                <v:textbox inset="0,0,0,0">
                  <w:txbxContent>
                    <w:p>
                      <w:pPr>
                        <w:tabs>
                          <w:tab w:val="left" w:pos="647"/>
                        </w:tabs>
                        <w:spacing w:before="20"/>
                        <w:ind w:left="107"/>
                        <w:rPr>
                          <w:b/>
                        </w:rPr>
                      </w:pPr>
                      <w:r>
                        <w:rPr>
                          <w:b/>
                          <w:spacing w:val="-5"/>
                        </w:rPr>
                        <w:t>5.</w:t>
                      </w:r>
                      <w:r>
                        <w:rPr>
                          <w:b/>
                        </w:rPr>
                        <w:tab/>
                        <w:t>CONTENTS</w:t>
                      </w:r>
                      <w:r>
                        <w:rPr>
                          <w:b/>
                          <w:spacing w:val="-10"/>
                        </w:rPr>
                        <w:t xml:space="preserve"> </w:t>
                      </w:r>
                      <w:r>
                        <w:rPr>
                          <w:b/>
                        </w:rPr>
                        <w:t>BY</w:t>
                      </w:r>
                      <w:r>
                        <w:rPr>
                          <w:b/>
                          <w:spacing w:val="-9"/>
                        </w:rPr>
                        <w:t xml:space="preserve"> </w:t>
                      </w:r>
                      <w:r>
                        <w:rPr>
                          <w:b/>
                        </w:rPr>
                        <w:t>WEIGHT,</w:t>
                      </w:r>
                      <w:r>
                        <w:rPr>
                          <w:b/>
                          <w:spacing w:val="-9"/>
                        </w:rPr>
                        <w:t xml:space="preserve"> </w:t>
                      </w:r>
                      <w:r>
                        <w:rPr>
                          <w:b/>
                        </w:rPr>
                        <w:t>BY</w:t>
                      </w:r>
                      <w:r>
                        <w:rPr>
                          <w:b/>
                          <w:spacing w:val="-10"/>
                        </w:rPr>
                        <w:t xml:space="preserve"> </w:t>
                      </w:r>
                      <w:r>
                        <w:rPr>
                          <w:b/>
                        </w:rPr>
                        <w:t>VOLUME</w:t>
                      </w:r>
                      <w:r>
                        <w:rPr>
                          <w:b/>
                          <w:spacing w:val="-10"/>
                        </w:rPr>
                        <w:t xml:space="preserve"> </w:t>
                      </w:r>
                      <w:r>
                        <w:rPr>
                          <w:b/>
                        </w:rPr>
                        <w:t>OR</w:t>
                      </w:r>
                      <w:r>
                        <w:rPr>
                          <w:b/>
                          <w:spacing w:val="-11"/>
                        </w:rPr>
                        <w:t xml:space="preserve"> </w:t>
                      </w:r>
                      <w:r>
                        <w:rPr>
                          <w:b/>
                        </w:rPr>
                        <w:t>BY</w:t>
                      </w:r>
                      <w:r>
                        <w:rPr>
                          <w:b/>
                          <w:spacing w:val="-12"/>
                        </w:rPr>
                        <w:t xml:space="preserve"> </w:t>
                      </w:r>
                      <w:r>
                        <w:rPr>
                          <w:b/>
                          <w:spacing w:val="-4"/>
                        </w:rPr>
                        <w:t>UNIT</w:t>
                      </w:r>
                    </w:p>
                  </w:txbxContent>
                </v:textbox>
                <w10:wrap type="topAndBottom" anchorx="page"/>
              </v:shape>
            </w:pict>
          </mc:Fallback>
        </mc:AlternateContent>
      </w:r>
    </w:p>
    <w:p>
      <w:pPr>
        <w:pStyle w:val="BodyText"/>
        <w:spacing w:before="31"/>
      </w:pPr>
    </w:p>
    <w:p>
      <w:pPr>
        <w:pStyle w:val="BodyText"/>
        <w:spacing w:before="1"/>
        <w:ind w:left="143"/>
      </w:pPr>
      <w:r>
        <w:t>0.5</w:t>
      </w:r>
      <w:r>
        <w:rPr>
          <w:spacing w:val="-3"/>
        </w:rPr>
        <w:t xml:space="preserve"> </w:t>
      </w:r>
      <w:r>
        <w:rPr>
          <w:spacing w:val="-5"/>
        </w:rPr>
        <w:t>mL</w:t>
      </w:r>
    </w:p>
    <w:p>
      <w:pPr>
        <w:pStyle w:val="BodyText"/>
        <w:rPr>
          <w:sz w:val="20"/>
        </w:rPr>
      </w:pPr>
    </w:p>
    <w:p>
      <w:pPr>
        <w:pStyle w:val="BodyText"/>
        <w:spacing w:before="23"/>
        <w:rPr>
          <w:sz w:val="20"/>
        </w:rPr>
      </w:pPr>
      <w:r>
        <w:rPr>
          <w:noProof/>
          <w:sz w:val="20"/>
        </w:rPr>
        <mc:AlternateContent>
          <mc:Choice Requires="wps">
            <w:drawing>
              <wp:anchor distT="0" distB="0" distL="0" distR="0" simplePos="0" relativeHeight="251658271" behindDoc="1" locked="0" layoutInCell="1" allowOverlap="1">
                <wp:simplePos x="0" y="0"/>
                <wp:positionH relativeFrom="page">
                  <wp:posOffset>828039</wp:posOffset>
                </wp:positionH>
                <wp:positionV relativeFrom="paragraph">
                  <wp:posOffset>179071</wp:posOffset>
                </wp:positionV>
                <wp:extent cx="5905500" cy="191770"/>
                <wp:effectExtent l="0" t="0" r="0" b="0"/>
                <wp:wrapTopAndBottom/>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1770"/>
                        </a:xfrm>
                        <a:prstGeom prst="rect">
                          <a:avLst/>
                        </a:prstGeom>
                        <a:ln w="6096">
                          <a:solidFill>
                            <a:srgbClr val="000000"/>
                          </a:solidFill>
                          <a:prstDash val="solid"/>
                        </a:ln>
                      </wps:spPr>
                      <wps:txbx>
                        <w:txbxContent>
                          <w:p>
                            <w:pPr>
                              <w:tabs>
                                <w:tab w:val="left" w:pos="647"/>
                              </w:tabs>
                              <w:spacing w:before="19"/>
                              <w:ind w:left="107"/>
                              <w:rPr>
                                <w:b/>
                              </w:rPr>
                            </w:pPr>
                            <w:r>
                              <w:rPr>
                                <w:b/>
                                <w:spacing w:val="-5"/>
                              </w:rPr>
                              <w:t>6.</w:t>
                            </w:r>
                            <w:r>
                              <w:rPr>
                                <w:b/>
                              </w:rPr>
                              <w:tab/>
                            </w:r>
                            <w:r>
                              <w:rPr>
                                <w:b/>
                                <w:spacing w:val="-2"/>
                              </w:rPr>
                              <w:t>OTHER</w:t>
                            </w:r>
                          </w:p>
                        </w:txbxContent>
                      </wps:txbx>
                      <wps:bodyPr wrap="square" lIns="0" tIns="0" rIns="0" bIns="0" rtlCol="0">
                        <a:noAutofit/>
                      </wps:bodyPr>
                    </wps:wsp>
                  </a:graphicData>
                </a:graphic>
              </wp:anchor>
            </w:drawing>
          </mc:Choice>
          <mc:Fallback>
            <w:pict>
              <v:shape id="Textbox 270" o:spid="_x0000_s1112" type="#_x0000_t202" style="position:absolute;margin-left:65.2pt;margin-top:14.1pt;width:465pt;height:15.1pt;z-index:-25165820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" filled="f" strokeweight=".48pt">
                <v:path arrowok="t"/>
                <v:textbox inset="0,0,0,0">
                  <w:txbxContent>
                    <w:p>
                      <w:pPr>
                        <w:tabs>
                          <w:tab w:val="left" w:pos="647"/>
                        </w:tabs>
                        <w:spacing w:before="19"/>
                        <w:ind w:left="107"/>
                        <w:rPr>
                          <w:b/>
                        </w:rPr>
                      </w:pPr>
                      <w:r>
                        <w:rPr>
                          <w:b/>
                          <w:spacing w:val="-5"/>
                        </w:rPr>
                        <w:t>6.</w:t>
                      </w:r>
                      <w:r>
                        <w:rPr>
                          <w:b/>
                        </w:rPr>
                        <w:tab/>
                      </w:r>
                      <w:r>
                        <w:rPr>
                          <w:b/>
                          <w:spacing w:val="-2"/>
                        </w:rPr>
                        <w:t>OTHER</w:t>
                      </w:r>
                    </w:p>
                  </w:txbxContent>
                </v:textbox>
                <w10:wrap type="topAndBottom" anchorx="page"/>
              </v:shape>
            </w:pict>
          </mc:Fallback>
        </mc:AlternateContent>
      </w:r>
    </w:p>
    <w:p>
      <w:pPr>
        <w:pStyle w:val="BodyText"/>
        <w:rPr>
          <w:sz w:val="20"/>
        </w:rPr>
        <w:sectPr>
          <w:headerReference w:type="default" r:id="rId44"/>
          <w:pgSz w:w="11920" w:h="16850"/>
          <w:pgMar w:top="1120" w:right="1133" w:bottom="920" w:left="1275" w:header="0" w:footer="656" w:gutter="0"/>
          <w:cols w:space="7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contextualSpacing/>
      </w:pPr>
    </w:p>
    <w:p>
      <w:pPr>
        <w:pStyle w:val="BodyText"/>
        <w:spacing w:before="183"/>
        <w:contextualSpacing/>
      </w:pPr>
    </w:p>
    <w:p>
      <w:pPr>
        <w:pStyle w:val="BodyText"/>
        <w:spacing w:before="183"/>
        <w:contextualSpacing/>
      </w:pPr>
    </w:p>
    <w:p>
      <w:pPr>
        <w:pStyle w:val="BodyText"/>
        <w:spacing w:before="183"/>
        <w:contextualSpacing/>
      </w:pPr>
    </w:p>
    <w:p>
      <w:pPr>
        <w:pStyle w:val="BodyText"/>
        <w:spacing w:before="183"/>
        <w:contextualSpacing/>
      </w:pPr>
    </w:p>
    <w:p>
      <w:pPr>
        <w:pStyle w:val="BodyText"/>
        <w:spacing w:before="183"/>
        <w:contextualSpacing/>
      </w:pPr>
    </w:p>
    <w:p>
      <w:pPr>
        <w:pStyle w:val="BodyText"/>
        <w:spacing w:before="183"/>
        <w:contextualSpacing/>
      </w:pPr>
    </w:p>
    <w:p>
      <w:pPr>
        <w:pStyle w:val="TitleC"/>
      </w:pPr>
      <w:bookmarkStart w:id="109" w:name="B._PACKAGE_LEAFLET"/>
      <w:bookmarkEnd w:id="109"/>
      <w:r>
        <w:t>PACKAGE</w:t>
      </w:r>
      <w:r>
        <w:rPr>
          <w:spacing w:val="-4"/>
        </w:rPr>
        <w:t xml:space="preserve"> </w:t>
      </w:r>
      <w:r>
        <w:t>LEAFLET</w:t>
      </w:r>
      <w:fldSimple w:instr=" DOCVARIABLE VAULT_ND_1c8a0b0d-4cf4-40d0-bc65-3462e29b8ab0 \* MERGEFORMAT ">
        <w:r>
          <w:t xml:space="preserve"> </w:t>
        </w:r>
      </w:fldSimple>
    </w:p>
    <w:p>
      <w:pPr>
        <w:pStyle w:val="H1"/>
        <w:sectPr>
          <w:headerReference w:type="default" r:id="rId45"/>
          <w:pgSz w:w="11920" w:h="16850"/>
          <w:pgMar w:top="1940" w:right="1133" w:bottom="920" w:left="1275" w:header="0" w:footer="656" w:gutter="0"/>
          <w:cols w:space="720"/>
          <w:docGrid w:linePitch="299"/>
        </w:sectPr>
      </w:pPr>
    </w:p>
    <w:p>
      <w:pPr>
        <w:spacing w:before="60"/>
        <w:jc w:val="center"/>
        <w:rPr>
          <w:b/>
          <w:bCs/>
        </w:rPr>
      </w:pPr>
      <w:r>
        <w:rPr>
          <w:b/>
          <w:bCs/>
        </w:rPr>
        <w:lastRenderedPageBreak/>
        <w:t>Package leaflet: Information for the patient</w:t>
      </w:r>
      <w:r>
        <w:rPr>
          <w:b/>
          <w:bCs/>
        </w:rPr>
        <w:fldChar w:fldCharType="begin"/>
      </w:r>
      <w:r>
        <w:rPr>
          <w:b/>
          <w:bCs/>
        </w:rPr>
        <w:instrText xml:space="preserve"> DOCVARIABLE vault_nd_7c32b393-d089-4432-987b-63067bed84b3 \* MERGEFORMAT </w:instrText>
      </w:r>
      <w:r>
        <w:rPr>
          <w:b/>
          <w:bCs/>
        </w:rPr>
        <w:fldChar w:fldCharType="separate"/>
      </w:r>
      <w:r>
        <w:rPr>
          <w:b/>
          <w:bCs/>
        </w:rPr>
        <w:t xml:space="preserve"> </w:t>
      </w:r>
      <w:r>
        <w:rPr>
          <w:b/>
          <w:bCs/>
        </w:rPr>
        <w:fldChar w:fldCharType="end"/>
      </w:r>
    </w:p>
    <w:p>
      <w:pPr>
        <w:pStyle w:val="BodyText"/>
        <w:rPr>
          <w:b/>
        </w:rPr>
      </w:pPr>
    </w:p>
    <w:p>
      <w:pPr>
        <w:spacing w:line="253" w:lineRule="exact"/>
        <w:ind w:left="1034" w:right="1169"/>
        <w:jc w:val="center"/>
        <w:rPr>
          <w:b/>
        </w:rPr>
      </w:pPr>
      <w:r>
        <w:rPr>
          <w:b/>
        </w:rPr>
        <w:t>Upstaza</w:t>
      </w:r>
      <w:r>
        <w:rPr>
          <w:b/>
          <w:spacing w:val="-11"/>
        </w:rPr>
        <w:t xml:space="preserve"> </w:t>
      </w:r>
      <w:r>
        <w:rPr>
          <w:b/>
        </w:rPr>
        <w:t>2.8</w:t>
      </w:r>
      <w:r>
        <w:rPr>
          <w:b/>
          <w:spacing w:val="-7"/>
        </w:rPr>
        <w:t xml:space="preserve"> </w:t>
      </w:r>
      <w:r>
        <w:rPr>
          <w:b/>
        </w:rPr>
        <w:t>×</w:t>
      </w:r>
      <w:r>
        <w:rPr>
          <w:b/>
          <w:spacing w:val="-11"/>
        </w:rPr>
        <w:t xml:space="preserve"> </w:t>
      </w:r>
      <w:r>
        <w:rPr>
          <w:b/>
        </w:rPr>
        <w:t>10</w:t>
      </w:r>
      <w:r>
        <w:rPr>
          <w:b/>
          <w:vertAlign w:val="superscript"/>
        </w:rPr>
        <w:t>11</w:t>
      </w:r>
      <w:r>
        <w:rPr>
          <w:b/>
          <w:spacing w:val="-7"/>
        </w:rPr>
        <w:t xml:space="preserve"> </w:t>
      </w:r>
      <w:r>
        <w:rPr>
          <w:b/>
        </w:rPr>
        <w:t>vector</w:t>
      </w:r>
      <w:r>
        <w:rPr>
          <w:b/>
          <w:spacing w:val="-10"/>
        </w:rPr>
        <w:t xml:space="preserve"> </w:t>
      </w:r>
      <w:r>
        <w:rPr>
          <w:b/>
        </w:rPr>
        <w:t>genomes/0.5</w:t>
      </w:r>
      <w:r>
        <w:rPr>
          <w:b/>
          <w:spacing w:val="-10"/>
        </w:rPr>
        <w:t xml:space="preserve"> </w:t>
      </w:r>
      <w:r>
        <w:rPr>
          <w:b/>
        </w:rPr>
        <w:t>mL</w:t>
      </w:r>
      <w:r>
        <w:rPr>
          <w:b/>
          <w:spacing w:val="-10"/>
        </w:rPr>
        <w:t xml:space="preserve"> </w:t>
      </w:r>
      <w:r>
        <w:rPr>
          <w:b/>
        </w:rPr>
        <w:t>solution</w:t>
      </w:r>
      <w:r>
        <w:rPr>
          <w:b/>
          <w:spacing w:val="-10"/>
        </w:rPr>
        <w:t xml:space="preserve"> </w:t>
      </w:r>
      <w:r>
        <w:rPr>
          <w:b/>
        </w:rPr>
        <w:t>for</w:t>
      </w:r>
      <w:r>
        <w:rPr>
          <w:b/>
          <w:spacing w:val="-7"/>
        </w:rPr>
        <w:t xml:space="preserve"> </w:t>
      </w:r>
      <w:r>
        <w:rPr>
          <w:b/>
          <w:spacing w:val="-2"/>
        </w:rPr>
        <w:t>infusion</w:t>
      </w:r>
    </w:p>
    <w:p>
      <w:pPr>
        <w:pStyle w:val="BodyText"/>
        <w:spacing w:line="253" w:lineRule="exact"/>
        <w:ind w:left="1034" w:right="1170"/>
        <w:jc w:val="center"/>
      </w:pPr>
      <w:r>
        <w:rPr>
          <w:spacing w:val="-2"/>
        </w:rPr>
        <w:t>Eladocagene</w:t>
      </w:r>
      <w:r>
        <w:rPr>
          <w:spacing w:val="4"/>
        </w:rPr>
        <w:t xml:space="preserve"> </w:t>
      </w:r>
      <w:r>
        <w:rPr>
          <w:spacing w:val="-2"/>
        </w:rPr>
        <w:t>exuparvovec</w:t>
      </w:r>
    </w:p>
    <w:p>
      <w:pPr>
        <w:pStyle w:val="BodyText"/>
        <w:spacing w:before="66"/>
      </w:pPr>
    </w:p>
    <w:p>
      <w:pPr>
        <w:pStyle w:val="BodyText"/>
        <w:ind w:left="142" w:right="372" w:firstLine="310"/>
      </w:pPr>
      <w:r>
        <w:rPr>
          <w:noProof/>
        </w:rPr>
        <w:drawing>
          <wp:anchor distT="0" distB="0" distL="0" distR="0" simplePos="0" relativeHeight="251658245" behindDoc="0" locked="0" layoutInCell="1" allowOverlap="1">
            <wp:simplePos x="0" y="0"/>
            <wp:positionH relativeFrom="page">
              <wp:posOffset>900430</wp:posOffset>
            </wp:positionH>
            <wp:positionV relativeFrom="paragraph">
              <wp:posOffset>-39263</wp:posOffset>
            </wp:positionV>
            <wp:extent cx="196848" cy="171448"/>
            <wp:effectExtent l="0" t="0" r="0" b="0"/>
            <wp:wrapNone/>
            <wp:docPr id="271" name="Image 271" descr="BT_1000x858px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descr="BT_1000x858px "/>
                    <pic:cNvPicPr/>
                  </pic:nvPicPr>
                  <pic:blipFill>
                    <a:blip r:embed="rId46" cstate="print"/>
                    <a:stretch>
                      <a:fillRect/>
                    </a:stretch>
                  </pic:blipFill>
                  <pic:spPr>
                    <a:xfrm>
                      <a:off x="0" y="0"/>
                      <a:ext cx="196848" cy="171448"/>
                    </a:xfrm>
                    <a:prstGeom prst="rect">
                      <a:avLst/>
                    </a:prstGeom>
                  </pic:spPr>
                </pic:pic>
              </a:graphicData>
            </a:graphic>
          </wp:anchor>
        </w:drawing>
      </w:r>
      <w:r>
        <w:t>This medicine is subject to additional monitoring. This will allow quick identification of new safety</w:t>
      </w:r>
      <w:r>
        <w:rPr>
          <w:spacing w:val="-6"/>
        </w:rPr>
        <w:t xml:space="preserve"> </w:t>
      </w:r>
      <w:r>
        <w:t>information.</w:t>
      </w:r>
      <w:r>
        <w:rPr>
          <w:spacing w:val="-6"/>
        </w:rPr>
        <w:t xml:space="preserve"> </w:t>
      </w:r>
      <w:r>
        <w:t>You</w:t>
      </w:r>
      <w:r>
        <w:rPr>
          <w:spacing w:val="-4"/>
        </w:rPr>
        <w:t xml:space="preserve"> </w:t>
      </w:r>
      <w:r>
        <w:t>can</w:t>
      </w:r>
      <w:r>
        <w:rPr>
          <w:spacing w:val="-4"/>
        </w:rPr>
        <w:t xml:space="preserve"> </w:t>
      </w:r>
      <w:r>
        <w:t>help</w:t>
      </w:r>
      <w:r>
        <w:rPr>
          <w:spacing w:val="-4"/>
        </w:rPr>
        <w:t xml:space="preserve"> </w:t>
      </w:r>
      <w:r>
        <w:t>by</w:t>
      </w:r>
      <w:r>
        <w:rPr>
          <w:spacing w:val="-6"/>
        </w:rPr>
        <w:t xml:space="preserve"> </w:t>
      </w:r>
      <w:r>
        <w:t>reporting</w:t>
      </w:r>
      <w:r>
        <w:rPr>
          <w:spacing w:val="-4"/>
        </w:rPr>
        <w:t xml:space="preserve"> </w:t>
      </w:r>
      <w:r>
        <w:t>any</w:t>
      </w:r>
      <w:r>
        <w:rPr>
          <w:spacing w:val="-4"/>
        </w:rPr>
        <w:t xml:space="preserve"> </w:t>
      </w:r>
      <w:r>
        <w:t>side</w:t>
      </w:r>
      <w:r>
        <w:rPr>
          <w:spacing w:val="-3"/>
        </w:rPr>
        <w:t xml:space="preserve"> </w:t>
      </w:r>
      <w:r>
        <w:t>effects</w:t>
      </w:r>
      <w:r>
        <w:rPr>
          <w:spacing w:val="-3"/>
        </w:rPr>
        <w:t xml:space="preserve"> </w:t>
      </w:r>
      <w:r>
        <w:t>you</w:t>
      </w:r>
      <w:r>
        <w:rPr>
          <w:spacing w:val="-6"/>
        </w:rPr>
        <w:t xml:space="preserve"> </w:t>
      </w:r>
      <w:r>
        <w:t>or</w:t>
      </w:r>
      <w:r>
        <w:rPr>
          <w:spacing w:val="-3"/>
        </w:rPr>
        <w:t xml:space="preserve"> </w:t>
      </w:r>
      <w:r>
        <w:t>your</w:t>
      </w:r>
      <w:r>
        <w:rPr>
          <w:spacing w:val="-3"/>
        </w:rPr>
        <w:t xml:space="preserve"> </w:t>
      </w:r>
      <w:r>
        <w:t>child</w:t>
      </w:r>
      <w:r>
        <w:rPr>
          <w:spacing w:val="-4"/>
        </w:rPr>
        <w:t xml:space="preserve"> </w:t>
      </w:r>
      <w:r>
        <w:t>may</w:t>
      </w:r>
      <w:r>
        <w:rPr>
          <w:spacing w:val="-4"/>
        </w:rPr>
        <w:t xml:space="preserve"> </w:t>
      </w:r>
      <w:r>
        <w:t>get.</w:t>
      </w:r>
      <w:r>
        <w:rPr>
          <w:spacing w:val="-4"/>
        </w:rPr>
        <w:t xml:space="preserve"> </w:t>
      </w:r>
      <w:r>
        <w:t>See</w:t>
      </w:r>
      <w:r>
        <w:rPr>
          <w:spacing w:val="-3"/>
        </w:rPr>
        <w:t xml:space="preserve"> </w:t>
      </w:r>
      <w:r>
        <w:t>the</w:t>
      </w:r>
      <w:r>
        <w:rPr>
          <w:spacing w:val="-3"/>
        </w:rPr>
        <w:t xml:space="preserve"> </w:t>
      </w:r>
      <w:r>
        <w:t>end of section 4 for how to report side effects.</w:t>
      </w:r>
    </w:p>
    <w:p>
      <w:pPr>
        <w:pStyle w:val="Bd"/>
      </w:pPr>
      <w:r>
        <w:t>Read</w:t>
      </w:r>
      <w:r>
        <w:rPr>
          <w:spacing w:val="-4"/>
        </w:rPr>
        <w:t xml:space="preserve"> </w:t>
      </w:r>
      <w:r>
        <w:t>all</w:t>
      </w:r>
      <w:r>
        <w:rPr>
          <w:spacing w:val="-5"/>
        </w:rPr>
        <w:t xml:space="preserve"> </w:t>
      </w:r>
      <w:r>
        <w:t>of</w:t>
      </w:r>
      <w:r>
        <w:rPr>
          <w:spacing w:val="-5"/>
        </w:rPr>
        <w:t xml:space="preserve"> </w:t>
      </w:r>
      <w:r>
        <w:t>this</w:t>
      </w:r>
      <w:r>
        <w:rPr>
          <w:spacing w:val="-6"/>
        </w:rPr>
        <w:t xml:space="preserve"> </w:t>
      </w:r>
      <w:r>
        <w:t>leaflet</w:t>
      </w:r>
      <w:r>
        <w:rPr>
          <w:spacing w:val="-5"/>
        </w:rPr>
        <w:t xml:space="preserve"> </w:t>
      </w:r>
      <w:r>
        <w:t>carefully</w:t>
      </w:r>
      <w:r>
        <w:rPr>
          <w:spacing w:val="-4"/>
        </w:rPr>
        <w:t xml:space="preserve"> </w:t>
      </w:r>
      <w:r>
        <w:t>before</w:t>
      </w:r>
      <w:r>
        <w:rPr>
          <w:spacing w:val="-1"/>
        </w:rPr>
        <w:t xml:space="preserve"> </w:t>
      </w:r>
      <w:r>
        <w:t>you</w:t>
      </w:r>
      <w:r>
        <w:rPr>
          <w:spacing w:val="-7"/>
        </w:rPr>
        <w:t xml:space="preserve"> </w:t>
      </w:r>
      <w:r>
        <w:t>or</w:t>
      </w:r>
      <w:r>
        <w:rPr>
          <w:spacing w:val="-3"/>
        </w:rPr>
        <w:t xml:space="preserve"> </w:t>
      </w:r>
      <w:r>
        <w:t>your</w:t>
      </w:r>
      <w:r>
        <w:rPr>
          <w:spacing w:val="-6"/>
        </w:rPr>
        <w:t xml:space="preserve"> </w:t>
      </w:r>
      <w:r>
        <w:t>child</w:t>
      </w:r>
      <w:r>
        <w:rPr>
          <w:spacing w:val="-6"/>
        </w:rPr>
        <w:t xml:space="preserve"> </w:t>
      </w:r>
      <w:r>
        <w:t>is</w:t>
      </w:r>
      <w:r>
        <w:rPr>
          <w:spacing w:val="-3"/>
        </w:rPr>
        <w:t xml:space="preserve"> </w:t>
      </w:r>
      <w:r>
        <w:t>given</w:t>
      </w:r>
      <w:r>
        <w:rPr>
          <w:spacing w:val="-7"/>
        </w:rPr>
        <w:t xml:space="preserve"> </w:t>
      </w:r>
      <w:r>
        <w:t>this</w:t>
      </w:r>
      <w:r>
        <w:rPr>
          <w:spacing w:val="-3"/>
        </w:rPr>
        <w:t xml:space="preserve"> </w:t>
      </w:r>
      <w:r>
        <w:t>medicine</w:t>
      </w:r>
      <w:r>
        <w:rPr>
          <w:spacing w:val="-3"/>
        </w:rPr>
        <w:t xml:space="preserve"> </w:t>
      </w:r>
      <w:r>
        <w:t>because</w:t>
      </w:r>
      <w:r>
        <w:rPr>
          <w:spacing w:val="-6"/>
        </w:rPr>
        <w:t xml:space="preserve"> </w:t>
      </w:r>
      <w:r>
        <w:t>it contains important information.</w:t>
      </w:r>
      <w:fldSimple w:instr="DOCVARIABLE vault_nd_75279c71-4ffd-4b3d-af25-e092d71cbb56 \* MERGEFORMAT">
        <w:r>
          <w:t xml:space="preserve"> </w:t>
        </w:r>
      </w:fldSimple>
    </w:p>
    <w:p>
      <w:pPr>
        <w:pStyle w:val="ListParagraph"/>
        <w:numPr>
          <w:ilvl w:val="0"/>
          <w:numId w:val="6"/>
        </w:numPr>
        <w:tabs>
          <w:tab w:val="left" w:pos="709"/>
        </w:tabs>
        <w:spacing w:line="251" w:lineRule="exact"/>
        <w:ind w:left="709" w:hanging="566"/>
      </w:pPr>
      <w:r>
        <w:t>Keep</w:t>
      </w:r>
      <w:r>
        <w:rPr>
          <w:spacing w:val="-7"/>
        </w:rPr>
        <w:t xml:space="preserve"> </w:t>
      </w:r>
      <w:r>
        <w:t>this</w:t>
      </w:r>
      <w:r>
        <w:rPr>
          <w:spacing w:val="-8"/>
        </w:rPr>
        <w:t xml:space="preserve"> </w:t>
      </w:r>
      <w:r>
        <w:t>leaflet.</w:t>
      </w:r>
      <w:r>
        <w:rPr>
          <w:spacing w:val="-6"/>
        </w:rPr>
        <w:t xml:space="preserve"> </w:t>
      </w:r>
      <w:r>
        <w:t>You</w:t>
      </w:r>
      <w:r>
        <w:rPr>
          <w:spacing w:val="-9"/>
        </w:rPr>
        <w:t xml:space="preserve"> </w:t>
      </w:r>
      <w:r>
        <w:t>may</w:t>
      </w:r>
      <w:r>
        <w:rPr>
          <w:spacing w:val="-9"/>
        </w:rPr>
        <w:t xml:space="preserve"> </w:t>
      </w:r>
      <w:r>
        <w:t>need</w:t>
      </w:r>
      <w:r>
        <w:rPr>
          <w:spacing w:val="-6"/>
        </w:rPr>
        <w:t xml:space="preserve"> </w:t>
      </w:r>
      <w:r>
        <w:t>to</w:t>
      </w:r>
      <w:r>
        <w:rPr>
          <w:spacing w:val="-6"/>
        </w:rPr>
        <w:t xml:space="preserve"> </w:t>
      </w:r>
      <w:r>
        <w:t>read</w:t>
      </w:r>
      <w:r>
        <w:rPr>
          <w:spacing w:val="-6"/>
        </w:rPr>
        <w:t xml:space="preserve"> </w:t>
      </w:r>
      <w:r>
        <w:t>it</w:t>
      </w:r>
      <w:r>
        <w:rPr>
          <w:spacing w:val="-5"/>
        </w:rPr>
        <w:t xml:space="preserve"> </w:t>
      </w:r>
      <w:r>
        <w:rPr>
          <w:spacing w:val="-2"/>
        </w:rPr>
        <w:t>again.</w:t>
      </w:r>
    </w:p>
    <w:p>
      <w:pPr>
        <w:pStyle w:val="ListParagraph"/>
        <w:numPr>
          <w:ilvl w:val="0"/>
          <w:numId w:val="6"/>
        </w:numPr>
        <w:tabs>
          <w:tab w:val="left" w:pos="709"/>
        </w:tabs>
        <w:spacing w:line="252" w:lineRule="exact"/>
        <w:ind w:left="709" w:hanging="566"/>
      </w:pPr>
      <w:r>
        <w:t>If</w:t>
      </w:r>
      <w:r>
        <w:rPr>
          <w:spacing w:val="-9"/>
        </w:rPr>
        <w:t xml:space="preserve"> </w:t>
      </w:r>
      <w:r>
        <w:t>you</w:t>
      </w:r>
      <w:r>
        <w:rPr>
          <w:spacing w:val="-7"/>
        </w:rPr>
        <w:t xml:space="preserve"> </w:t>
      </w:r>
      <w:r>
        <w:t>have</w:t>
      </w:r>
      <w:r>
        <w:rPr>
          <w:spacing w:val="-9"/>
        </w:rPr>
        <w:t xml:space="preserve"> </w:t>
      </w:r>
      <w:r>
        <w:t>any</w:t>
      </w:r>
      <w:r>
        <w:rPr>
          <w:spacing w:val="-7"/>
        </w:rPr>
        <w:t xml:space="preserve"> </w:t>
      </w:r>
      <w:r>
        <w:t>further</w:t>
      </w:r>
      <w:r>
        <w:rPr>
          <w:spacing w:val="-9"/>
        </w:rPr>
        <w:t xml:space="preserve"> </w:t>
      </w:r>
      <w:r>
        <w:t>questions,</w:t>
      </w:r>
      <w:r>
        <w:rPr>
          <w:spacing w:val="-10"/>
        </w:rPr>
        <w:t xml:space="preserve"> </w:t>
      </w:r>
      <w:r>
        <w:t>ask</w:t>
      </w:r>
      <w:r>
        <w:rPr>
          <w:spacing w:val="-7"/>
        </w:rPr>
        <w:t xml:space="preserve"> </w:t>
      </w:r>
      <w:r>
        <w:t>your</w:t>
      </w:r>
      <w:r>
        <w:rPr>
          <w:spacing w:val="-6"/>
        </w:rPr>
        <w:t xml:space="preserve"> </w:t>
      </w:r>
      <w:r>
        <w:t>doctor</w:t>
      </w:r>
      <w:r>
        <w:rPr>
          <w:spacing w:val="-9"/>
        </w:rPr>
        <w:t xml:space="preserve"> </w:t>
      </w:r>
      <w:r>
        <w:t>or</w:t>
      </w:r>
      <w:r>
        <w:rPr>
          <w:spacing w:val="-5"/>
        </w:rPr>
        <w:t xml:space="preserve"> </w:t>
      </w:r>
      <w:r>
        <w:rPr>
          <w:spacing w:val="-2"/>
        </w:rPr>
        <w:t>nurse.</w:t>
      </w:r>
    </w:p>
    <w:p>
      <w:pPr>
        <w:pStyle w:val="ListParagraph"/>
        <w:numPr>
          <w:ilvl w:val="0"/>
          <w:numId w:val="6"/>
        </w:numPr>
        <w:tabs>
          <w:tab w:val="left" w:pos="711"/>
        </w:tabs>
        <w:spacing w:before="2"/>
        <w:ind w:right="1095" w:hanging="569"/>
      </w:pPr>
      <w:r>
        <w:t>If</w:t>
      </w:r>
      <w:r>
        <w:rPr>
          <w:spacing w:val="-4"/>
        </w:rPr>
        <w:t xml:space="preserve"> </w:t>
      </w:r>
      <w:r>
        <w:t>you</w:t>
      </w:r>
      <w:r>
        <w:rPr>
          <w:spacing w:val="-5"/>
        </w:rPr>
        <w:t xml:space="preserve"> </w:t>
      </w:r>
      <w:r>
        <w:t>or</w:t>
      </w:r>
      <w:r>
        <w:rPr>
          <w:spacing w:val="-4"/>
        </w:rPr>
        <w:t xml:space="preserve"> </w:t>
      </w:r>
      <w:r>
        <w:t>your</w:t>
      </w:r>
      <w:r>
        <w:rPr>
          <w:spacing w:val="-4"/>
        </w:rPr>
        <w:t xml:space="preserve"> </w:t>
      </w:r>
      <w:r>
        <w:t>child</w:t>
      </w:r>
      <w:r>
        <w:rPr>
          <w:spacing w:val="-2"/>
        </w:rPr>
        <w:t xml:space="preserve"> </w:t>
      </w:r>
      <w:r>
        <w:t>gets</w:t>
      </w:r>
      <w:r>
        <w:rPr>
          <w:spacing w:val="-4"/>
        </w:rPr>
        <w:t xml:space="preserve"> </w:t>
      </w:r>
      <w:r>
        <w:t>any</w:t>
      </w:r>
      <w:r>
        <w:rPr>
          <w:spacing w:val="-5"/>
        </w:rPr>
        <w:t xml:space="preserve"> </w:t>
      </w:r>
      <w:r>
        <w:t>side</w:t>
      </w:r>
      <w:r>
        <w:rPr>
          <w:spacing w:val="-6"/>
        </w:rPr>
        <w:t xml:space="preserve"> </w:t>
      </w:r>
      <w:r>
        <w:t>effects,</w:t>
      </w:r>
      <w:r>
        <w:rPr>
          <w:spacing w:val="-5"/>
        </w:rPr>
        <w:t xml:space="preserve"> </w:t>
      </w:r>
      <w:r>
        <w:t>talk</w:t>
      </w:r>
      <w:r>
        <w:rPr>
          <w:spacing w:val="-5"/>
        </w:rPr>
        <w:t xml:space="preserve"> </w:t>
      </w:r>
      <w:r>
        <w:t>to</w:t>
      </w:r>
      <w:r>
        <w:rPr>
          <w:spacing w:val="-5"/>
        </w:rPr>
        <w:t xml:space="preserve"> </w:t>
      </w:r>
      <w:r>
        <w:t>your</w:t>
      </w:r>
      <w:r>
        <w:rPr>
          <w:spacing w:val="-6"/>
        </w:rPr>
        <w:t xml:space="preserve"> </w:t>
      </w:r>
      <w:r>
        <w:t>doctor</w:t>
      </w:r>
      <w:r>
        <w:rPr>
          <w:spacing w:val="-4"/>
        </w:rPr>
        <w:t xml:space="preserve"> </w:t>
      </w:r>
      <w:r>
        <w:t>or</w:t>
      </w:r>
      <w:r>
        <w:rPr>
          <w:spacing w:val="-6"/>
        </w:rPr>
        <w:t xml:space="preserve"> </w:t>
      </w:r>
      <w:r>
        <w:t>nurse.</w:t>
      </w:r>
      <w:r>
        <w:rPr>
          <w:spacing w:val="-2"/>
        </w:rPr>
        <w:t xml:space="preserve"> </w:t>
      </w:r>
      <w:r>
        <w:t>This</w:t>
      </w:r>
      <w:r>
        <w:rPr>
          <w:spacing w:val="-6"/>
        </w:rPr>
        <w:t xml:space="preserve"> </w:t>
      </w:r>
      <w:r>
        <w:t>includes</w:t>
      </w:r>
      <w:r>
        <w:rPr>
          <w:spacing w:val="-4"/>
        </w:rPr>
        <w:t xml:space="preserve"> </w:t>
      </w:r>
      <w:r>
        <w:t>any possible side effects not listed in this leaflet. See section 4.</w:t>
      </w:r>
    </w:p>
    <w:p>
      <w:pPr>
        <w:pStyle w:val="Bd"/>
      </w:pPr>
      <w:r>
        <w:t>What</w:t>
      </w:r>
      <w:r>
        <w:rPr>
          <w:spacing w:val="-8"/>
        </w:rPr>
        <w:t xml:space="preserve"> </w:t>
      </w:r>
      <w:r>
        <w:t>is</w:t>
      </w:r>
      <w:r>
        <w:rPr>
          <w:spacing w:val="-6"/>
        </w:rPr>
        <w:t xml:space="preserve"> </w:t>
      </w:r>
      <w:r>
        <w:t>in</w:t>
      </w:r>
      <w:r>
        <w:rPr>
          <w:spacing w:val="-7"/>
        </w:rPr>
        <w:t xml:space="preserve"> </w:t>
      </w:r>
      <w:r>
        <w:t>this</w:t>
      </w:r>
      <w:r>
        <w:rPr>
          <w:spacing w:val="-6"/>
        </w:rPr>
        <w:t xml:space="preserve"> </w:t>
      </w:r>
      <w:r>
        <w:t>leaflet</w:t>
      </w:r>
      <w:fldSimple w:instr=" DOCVARIABLE vault_nd_87333e54-c4cd-4693-9bb9-e239d54b6445 \* MERGEFORMAT ">
        <w:r>
          <w:t xml:space="preserve"> </w:t>
        </w:r>
      </w:fldSimple>
    </w:p>
    <w:p>
      <w:pPr>
        <w:pStyle w:val="BodyText"/>
        <w:rPr>
          <w:b/>
        </w:rPr>
      </w:pPr>
    </w:p>
    <w:p>
      <w:pPr>
        <w:pStyle w:val="ListParagraph"/>
        <w:numPr>
          <w:ilvl w:val="0"/>
          <w:numId w:val="5"/>
        </w:numPr>
        <w:tabs>
          <w:tab w:val="left" w:pos="568"/>
        </w:tabs>
        <w:spacing w:before="1" w:line="252" w:lineRule="exact"/>
      </w:pPr>
      <w:r>
        <w:t>What</w:t>
      </w:r>
      <w:r>
        <w:rPr>
          <w:spacing w:val="-8"/>
        </w:rPr>
        <w:t xml:space="preserve"> </w:t>
      </w:r>
      <w:r>
        <w:t>Upstaza</w:t>
      </w:r>
      <w:r>
        <w:rPr>
          <w:spacing w:val="-8"/>
        </w:rPr>
        <w:t xml:space="preserve"> </w:t>
      </w:r>
      <w:r>
        <w:t>is</w:t>
      </w:r>
      <w:r>
        <w:rPr>
          <w:spacing w:val="-6"/>
        </w:rPr>
        <w:t xml:space="preserve"> </w:t>
      </w:r>
      <w:r>
        <w:t>and</w:t>
      </w:r>
      <w:r>
        <w:rPr>
          <w:spacing w:val="-4"/>
        </w:rPr>
        <w:t xml:space="preserve"> </w:t>
      </w:r>
      <w:r>
        <w:t>what</w:t>
      </w:r>
      <w:r>
        <w:rPr>
          <w:spacing w:val="-8"/>
        </w:rPr>
        <w:t xml:space="preserve"> </w:t>
      </w:r>
      <w:r>
        <w:t>it</w:t>
      </w:r>
      <w:r>
        <w:rPr>
          <w:spacing w:val="-5"/>
        </w:rPr>
        <w:t xml:space="preserve"> </w:t>
      </w:r>
      <w:r>
        <w:t>is</w:t>
      </w:r>
      <w:r>
        <w:rPr>
          <w:spacing w:val="-8"/>
        </w:rPr>
        <w:t xml:space="preserve"> </w:t>
      </w:r>
      <w:r>
        <w:t>used</w:t>
      </w:r>
      <w:r>
        <w:rPr>
          <w:spacing w:val="-8"/>
        </w:rPr>
        <w:t xml:space="preserve"> </w:t>
      </w:r>
      <w:r>
        <w:rPr>
          <w:spacing w:val="-5"/>
        </w:rPr>
        <w:t>for</w:t>
      </w:r>
    </w:p>
    <w:p>
      <w:pPr>
        <w:pStyle w:val="ListParagraph"/>
        <w:numPr>
          <w:ilvl w:val="0"/>
          <w:numId w:val="5"/>
        </w:numPr>
        <w:tabs>
          <w:tab w:val="left" w:pos="568"/>
        </w:tabs>
        <w:spacing w:line="252" w:lineRule="exact"/>
      </w:pPr>
      <w:r>
        <w:t>What</w:t>
      </w:r>
      <w:r>
        <w:rPr>
          <w:spacing w:val="-9"/>
        </w:rPr>
        <w:t xml:space="preserve"> </w:t>
      </w:r>
      <w:r>
        <w:t>you</w:t>
      </w:r>
      <w:r>
        <w:rPr>
          <w:spacing w:val="-7"/>
        </w:rPr>
        <w:t xml:space="preserve"> </w:t>
      </w:r>
      <w:r>
        <w:t>need</w:t>
      </w:r>
      <w:r>
        <w:rPr>
          <w:spacing w:val="-10"/>
        </w:rPr>
        <w:t xml:space="preserve"> </w:t>
      </w:r>
      <w:r>
        <w:t>to</w:t>
      </w:r>
      <w:r>
        <w:rPr>
          <w:spacing w:val="-6"/>
        </w:rPr>
        <w:t xml:space="preserve"> </w:t>
      </w:r>
      <w:r>
        <w:t>know</w:t>
      </w:r>
      <w:r>
        <w:rPr>
          <w:spacing w:val="-8"/>
        </w:rPr>
        <w:t xml:space="preserve"> </w:t>
      </w:r>
      <w:r>
        <w:t>before</w:t>
      </w:r>
      <w:r>
        <w:rPr>
          <w:spacing w:val="-4"/>
        </w:rPr>
        <w:t xml:space="preserve"> </w:t>
      </w:r>
      <w:r>
        <w:t>you</w:t>
      </w:r>
      <w:r>
        <w:rPr>
          <w:spacing w:val="-10"/>
        </w:rPr>
        <w:t xml:space="preserve"> </w:t>
      </w:r>
      <w:r>
        <w:t>or</w:t>
      </w:r>
      <w:r>
        <w:rPr>
          <w:spacing w:val="-5"/>
        </w:rPr>
        <w:t xml:space="preserve"> </w:t>
      </w:r>
      <w:r>
        <w:t>your</w:t>
      </w:r>
      <w:r>
        <w:rPr>
          <w:spacing w:val="-6"/>
        </w:rPr>
        <w:t xml:space="preserve"> </w:t>
      </w:r>
      <w:r>
        <w:t>child</w:t>
      </w:r>
      <w:r>
        <w:rPr>
          <w:spacing w:val="-7"/>
        </w:rPr>
        <w:t xml:space="preserve"> </w:t>
      </w:r>
      <w:r>
        <w:t>is</w:t>
      </w:r>
      <w:r>
        <w:rPr>
          <w:spacing w:val="-7"/>
        </w:rPr>
        <w:t xml:space="preserve"> </w:t>
      </w:r>
      <w:r>
        <w:t>given</w:t>
      </w:r>
      <w:r>
        <w:rPr>
          <w:spacing w:val="-6"/>
        </w:rPr>
        <w:t xml:space="preserve"> </w:t>
      </w:r>
      <w:r>
        <w:rPr>
          <w:spacing w:val="-2"/>
        </w:rPr>
        <w:t>Upstaza</w:t>
      </w:r>
    </w:p>
    <w:p>
      <w:pPr>
        <w:pStyle w:val="ListParagraph"/>
        <w:numPr>
          <w:ilvl w:val="0"/>
          <w:numId w:val="5"/>
        </w:numPr>
        <w:tabs>
          <w:tab w:val="left" w:pos="568"/>
        </w:tabs>
        <w:spacing w:before="1" w:line="252" w:lineRule="exact"/>
      </w:pPr>
      <w:r>
        <w:t>How</w:t>
      </w:r>
      <w:r>
        <w:rPr>
          <w:spacing w:val="-10"/>
        </w:rPr>
        <w:t xml:space="preserve"> </w:t>
      </w:r>
      <w:r>
        <w:t>Upstaza</w:t>
      </w:r>
      <w:r>
        <w:rPr>
          <w:spacing w:val="-6"/>
        </w:rPr>
        <w:t xml:space="preserve"> </w:t>
      </w:r>
      <w:r>
        <w:t>is</w:t>
      </w:r>
      <w:r>
        <w:rPr>
          <w:spacing w:val="-7"/>
        </w:rPr>
        <w:t xml:space="preserve"> </w:t>
      </w:r>
      <w:r>
        <w:t>given</w:t>
      </w:r>
      <w:r>
        <w:rPr>
          <w:spacing w:val="-9"/>
        </w:rPr>
        <w:t xml:space="preserve"> </w:t>
      </w:r>
      <w:r>
        <w:t>to</w:t>
      </w:r>
      <w:r>
        <w:rPr>
          <w:spacing w:val="-4"/>
        </w:rPr>
        <w:t xml:space="preserve"> </w:t>
      </w:r>
      <w:r>
        <w:t>you</w:t>
      </w:r>
      <w:r>
        <w:rPr>
          <w:spacing w:val="-7"/>
        </w:rPr>
        <w:t xml:space="preserve"> </w:t>
      </w:r>
      <w:r>
        <w:t>or</w:t>
      </w:r>
      <w:r>
        <w:rPr>
          <w:spacing w:val="-5"/>
        </w:rPr>
        <w:t xml:space="preserve"> </w:t>
      </w:r>
      <w:r>
        <w:t>your</w:t>
      </w:r>
      <w:r>
        <w:rPr>
          <w:spacing w:val="-5"/>
        </w:rPr>
        <w:t xml:space="preserve"> </w:t>
      </w:r>
      <w:r>
        <w:rPr>
          <w:spacing w:val="-2"/>
        </w:rPr>
        <w:t>child</w:t>
      </w:r>
    </w:p>
    <w:p>
      <w:pPr>
        <w:pStyle w:val="ListParagraph"/>
        <w:numPr>
          <w:ilvl w:val="0"/>
          <w:numId w:val="5"/>
        </w:numPr>
        <w:tabs>
          <w:tab w:val="left" w:pos="568"/>
        </w:tabs>
        <w:spacing w:line="252" w:lineRule="exact"/>
      </w:pPr>
      <w:r>
        <w:t>Possible</w:t>
      </w:r>
      <w:r>
        <w:rPr>
          <w:spacing w:val="-12"/>
        </w:rPr>
        <w:t xml:space="preserve"> </w:t>
      </w:r>
      <w:r>
        <w:t>side</w:t>
      </w:r>
      <w:r>
        <w:rPr>
          <w:spacing w:val="-9"/>
        </w:rPr>
        <w:t xml:space="preserve"> </w:t>
      </w:r>
      <w:r>
        <w:rPr>
          <w:spacing w:val="-2"/>
        </w:rPr>
        <w:t>effects</w:t>
      </w:r>
    </w:p>
    <w:p>
      <w:pPr>
        <w:pStyle w:val="ListParagraph"/>
        <w:numPr>
          <w:ilvl w:val="0"/>
          <w:numId w:val="5"/>
        </w:numPr>
        <w:tabs>
          <w:tab w:val="left" w:pos="568"/>
        </w:tabs>
        <w:spacing w:line="252" w:lineRule="exact"/>
      </w:pPr>
      <w:r>
        <w:t>How</w:t>
      </w:r>
      <w:r>
        <w:rPr>
          <w:spacing w:val="-10"/>
        </w:rPr>
        <w:t xml:space="preserve"> </w:t>
      </w:r>
      <w:r>
        <w:t>Upstaza</w:t>
      </w:r>
      <w:r>
        <w:rPr>
          <w:spacing w:val="-6"/>
        </w:rPr>
        <w:t xml:space="preserve"> </w:t>
      </w:r>
      <w:r>
        <w:t>is</w:t>
      </w:r>
      <w:r>
        <w:rPr>
          <w:spacing w:val="-7"/>
        </w:rPr>
        <w:t xml:space="preserve"> </w:t>
      </w:r>
      <w:r>
        <w:rPr>
          <w:spacing w:val="-2"/>
        </w:rPr>
        <w:t>stored</w:t>
      </w:r>
    </w:p>
    <w:p>
      <w:pPr>
        <w:pStyle w:val="ListParagraph"/>
        <w:numPr>
          <w:ilvl w:val="0"/>
          <w:numId w:val="5"/>
        </w:numPr>
        <w:tabs>
          <w:tab w:val="left" w:pos="568"/>
        </w:tabs>
        <w:spacing w:line="252" w:lineRule="exact"/>
      </w:pPr>
      <w:r>
        <w:t>Contents</w:t>
      </w:r>
      <w:r>
        <w:rPr>
          <w:spacing w:val="-8"/>
        </w:rPr>
        <w:t xml:space="preserve"> </w:t>
      </w:r>
      <w:r>
        <w:t>of</w:t>
      </w:r>
      <w:r>
        <w:rPr>
          <w:spacing w:val="-6"/>
        </w:rPr>
        <w:t xml:space="preserve"> </w:t>
      </w:r>
      <w:r>
        <w:t>the</w:t>
      </w:r>
      <w:r>
        <w:rPr>
          <w:spacing w:val="-7"/>
        </w:rPr>
        <w:t xml:space="preserve"> </w:t>
      </w:r>
      <w:r>
        <w:t>pack</w:t>
      </w:r>
      <w:r>
        <w:rPr>
          <w:spacing w:val="-8"/>
        </w:rPr>
        <w:t xml:space="preserve"> </w:t>
      </w:r>
      <w:r>
        <w:t>and</w:t>
      </w:r>
      <w:r>
        <w:rPr>
          <w:spacing w:val="-7"/>
        </w:rPr>
        <w:t xml:space="preserve"> </w:t>
      </w:r>
      <w:r>
        <w:t>other</w:t>
      </w:r>
      <w:r>
        <w:rPr>
          <w:spacing w:val="-6"/>
        </w:rPr>
        <w:t xml:space="preserve"> </w:t>
      </w:r>
      <w:r>
        <w:rPr>
          <w:spacing w:val="-2"/>
        </w:rPr>
        <w:t>information</w:t>
      </w:r>
    </w:p>
    <w:p>
      <w:pPr>
        <w:pStyle w:val="BodyText"/>
        <w:spacing w:before="8"/>
      </w:pPr>
    </w:p>
    <w:p>
      <w:pPr>
        <w:pStyle w:val="Nb"/>
      </w:pPr>
      <w:r>
        <w:t>What</w:t>
      </w:r>
      <w:r>
        <w:rPr>
          <w:spacing w:val="-8"/>
        </w:rPr>
        <w:t xml:space="preserve"> </w:t>
      </w:r>
      <w:r>
        <w:t>Upstaza</w:t>
      </w:r>
      <w:r>
        <w:rPr>
          <w:spacing w:val="-10"/>
        </w:rPr>
        <w:t xml:space="preserve"> </w:t>
      </w:r>
      <w:r>
        <w:t>is</w:t>
      </w:r>
      <w:r>
        <w:rPr>
          <w:spacing w:val="-10"/>
        </w:rPr>
        <w:t xml:space="preserve"> </w:t>
      </w:r>
      <w:r>
        <w:t>and</w:t>
      </w:r>
      <w:r>
        <w:rPr>
          <w:spacing w:val="-8"/>
        </w:rPr>
        <w:t xml:space="preserve"> </w:t>
      </w:r>
      <w:r>
        <w:t>what</w:t>
      </w:r>
      <w:r>
        <w:rPr>
          <w:spacing w:val="-10"/>
        </w:rPr>
        <w:t xml:space="preserve"> </w:t>
      </w:r>
      <w:r>
        <w:t>it</w:t>
      </w:r>
      <w:r>
        <w:rPr>
          <w:spacing w:val="-8"/>
        </w:rPr>
        <w:t xml:space="preserve"> </w:t>
      </w:r>
      <w:r>
        <w:t>is</w:t>
      </w:r>
      <w:r>
        <w:rPr>
          <w:spacing w:val="-8"/>
        </w:rPr>
        <w:t xml:space="preserve"> </w:t>
      </w:r>
      <w:r>
        <w:t>used</w:t>
      </w:r>
      <w:r>
        <w:rPr>
          <w:spacing w:val="-8"/>
        </w:rPr>
        <w:t xml:space="preserve"> </w:t>
      </w:r>
      <w:r>
        <w:t xml:space="preserve">for </w:t>
      </w:r>
    </w:p>
    <w:p>
      <w:pPr>
        <w:pStyle w:val="Bd"/>
      </w:pPr>
      <w:r>
        <w:t>What Upstaza is</w:t>
      </w:r>
      <w:fldSimple w:instr="DOCVARIABLE vault_nd_88be4b0e-e33d-4a3d-88ba-2ce5b2b5defe \* MERGEFORMAT">
        <w:r>
          <w:t xml:space="preserve"> </w:t>
        </w:r>
      </w:fldSimple>
    </w:p>
    <w:p>
      <w:pPr>
        <w:pStyle w:val="BodyText"/>
        <w:spacing w:before="8"/>
        <w:ind w:left="143"/>
      </w:pPr>
      <w:r>
        <w:t>Upstaza</w:t>
      </w:r>
      <w:r>
        <w:rPr>
          <w:spacing w:val="-13"/>
        </w:rPr>
        <w:t xml:space="preserve"> </w:t>
      </w:r>
      <w:r>
        <w:t>is</w:t>
      </w:r>
      <w:r>
        <w:rPr>
          <w:spacing w:val="-10"/>
        </w:rPr>
        <w:t xml:space="preserve"> </w:t>
      </w:r>
      <w:r>
        <w:t>a</w:t>
      </w:r>
      <w:r>
        <w:rPr>
          <w:spacing w:val="-10"/>
        </w:rPr>
        <w:t xml:space="preserve"> </w:t>
      </w:r>
      <w:r>
        <w:t>gene</w:t>
      </w:r>
      <w:r>
        <w:rPr>
          <w:spacing w:val="-13"/>
        </w:rPr>
        <w:t xml:space="preserve"> </w:t>
      </w:r>
      <w:r>
        <w:t>therapy</w:t>
      </w:r>
      <w:r>
        <w:rPr>
          <w:spacing w:val="-8"/>
        </w:rPr>
        <w:t xml:space="preserve"> </w:t>
      </w:r>
      <w:r>
        <w:t>medicine</w:t>
      </w:r>
      <w:r>
        <w:rPr>
          <w:spacing w:val="-10"/>
        </w:rPr>
        <w:t xml:space="preserve"> </w:t>
      </w:r>
      <w:r>
        <w:t>that</w:t>
      </w:r>
      <w:r>
        <w:rPr>
          <w:spacing w:val="-10"/>
        </w:rPr>
        <w:t xml:space="preserve"> </w:t>
      </w:r>
      <w:r>
        <w:t>contains</w:t>
      </w:r>
      <w:r>
        <w:rPr>
          <w:spacing w:val="-9"/>
        </w:rPr>
        <w:t xml:space="preserve"> </w:t>
      </w:r>
      <w:r>
        <w:t>the</w:t>
      </w:r>
      <w:r>
        <w:rPr>
          <w:spacing w:val="-10"/>
        </w:rPr>
        <w:t xml:space="preserve"> </w:t>
      </w:r>
      <w:r>
        <w:t>active</w:t>
      </w:r>
      <w:r>
        <w:rPr>
          <w:spacing w:val="-8"/>
        </w:rPr>
        <w:t xml:space="preserve"> </w:t>
      </w:r>
      <w:r>
        <w:t>substance</w:t>
      </w:r>
      <w:r>
        <w:rPr>
          <w:spacing w:val="-8"/>
        </w:rPr>
        <w:t xml:space="preserve"> </w:t>
      </w:r>
      <w:r>
        <w:t>eladocagene</w:t>
      </w:r>
      <w:r>
        <w:rPr>
          <w:spacing w:val="-10"/>
        </w:rPr>
        <w:t xml:space="preserve"> </w:t>
      </w:r>
      <w:r>
        <w:rPr>
          <w:spacing w:val="-2"/>
        </w:rPr>
        <w:t>exuparvovec.</w:t>
      </w:r>
    </w:p>
    <w:p>
      <w:pPr>
        <w:pStyle w:val="Bd"/>
      </w:pPr>
      <w:r>
        <w:t>What</w:t>
      </w:r>
      <w:r>
        <w:rPr>
          <w:spacing w:val="-12"/>
        </w:rPr>
        <w:t xml:space="preserve"> </w:t>
      </w:r>
      <w:r>
        <w:t>Upstaza</w:t>
      </w:r>
      <w:r>
        <w:rPr>
          <w:spacing w:val="-10"/>
        </w:rPr>
        <w:t xml:space="preserve"> </w:t>
      </w:r>
      <w:r>
        <w:t>is</w:t>
      </w:r>
      <w:r>
        <w:rPr>
          <w:spacing w:val="-8"/>
        </w:rPr>
        <w:t xml:space="preserve"> </w:t>
      </w:r>
      <w:r>
        <w:t>used</w:t>
      </w:r>
      <w:r>
        <w:rPr>
          <w:spacing w:val="-10"/>
        </w:rPr>
        <w:t xml:space="preserve"> </w:t>
      </w:r>
      <w:r>
        <w:t>for</w:t>
      </w:r>
      <w:fldSimple w:instr=" DOCVARIABLE vault_nd_ff22c652-7d88-4519-a634-14cb693ba80b \* MERGEFORMAT ">
        <w:r>
          <w:t xml:space="preserve"> </w:t>
        </w:r>
      </w:fldSimple>
    </w:p>
    <w:p>
      <w:pPr>
        <w:pStyle w:val="BodyText"/>
        <w:spacing w:before="1"/>
        <w:ind w:left="142" w:right="339"/>
      </w:pPr>
      <w:r>
        <w:t>Upstaza</w:t>
      </w:r>
      <w:r>
        <w:rPr>
          <w:spacing w:val="-6"/>
        </w:rPr>
        <w:t xml:space="preserve"> </w:t>
      </w:r>
      <w:r>
        <w:t>is</w:t>
      </w:r>
      <w:r>
        <w:rPr>
          <w:spacing w:val="-3"/>
        </w:rPr>
        <w:t xml:space="preserve"> </w:t>
      </w:r>
      <w:r>
        <w:t>used</w:t>
      </w:r>
      <w:r>
        <w:rPr>
          <w:spacing w:val="-6"/>
        </w:rPr>
        <w:t xml:space="preserve"> </w:t>
      </w:r>
      <w:r>
        <w:t>for</w:t>
      </w:r>
      <w:r>
        <w:rPr>
          <w:spacing w:val="-5"/>
        </w:rPr>
        <w:t xml:space="preserve"> </w:t>
      </w:r>
      <w:r>
        <w:t>the</w:t>
      </w:r>
      <w:r>
        <w:rPr>
          <w:spacing w:val="-6"/>
        </w:rPr>
        <w:t xml:space="preserve"> </w:t>
      </w:r>
      <w:r>
        <w:t>treatment</w:t>
      </w:r>
      <w:r>
        <w:rPr>
          <w:spacing w:val="-3"/>
        </w:rPr>
        <w:t xml:space="preserve"> </w:t>
      </w:r>
      <w:r>
        <w:t>of patients</w:t>
      </w:r>
      <w:r>
        <w:rPr>
          <w:spacing w:val="-3"/>
        </w:rPr>
        <w:t xml:space="preserve"> </w:t>
      </w:r>
      <w:r>
        <w:t>aged</w:t>
      </w:r>
      <w:r>
        <w:rPr>
          <w:spacing w:val="-4"/>
        </w:rPr>
        <w:t xml:space="preserve"> </w:t>
      </w:r>
      <w:r>
        <w:t>18</w:t>
      </w:r>
      <w:r>
        <w:rPr>
          <w:spacing w:val="-4"/>
        </w:rPr>
        <w:t xml:space="preserve"> </w:t>
      </w:r>
      <w:r>
        <w:t>months</w:t>
      </w:r>
      <w:r>
        <w:rPr>
          <w:spacing w:val="-6"/>
        </w:rPr>
        <w:t xml:space="preserve"> </w:t>
      </w:r>
      <w:r>
        <w:t>and</w:t>
      </w:r>
      <w:r>
        <w:rPr>
          <w:spacing w:val="-4"/>
        </w:rPr>
        <w:t xml:space="preserve"> </w:t>
      </w:r>
      <w:r>
        <w:t>older,</w:t>
      </w:r>
      <w:r>
        <w:rPr>
          <w:spacing w:val="-4"/>
        </w:rPr>
        <w:t xml:space="preserve"> </w:t>
      </w:r>
      <w:r>
        <w:t>with</w:t>
      </w:r>
      <w:r>
        <w:rPr>
          <w:spacing w:val="-4"/>
        </w:rPr>
        <w:t xml:space="preserve"> </w:t>
      </w:r>
      <w:r>
        <w:t>a</w:t>
      </w:r>
      <w:r>
        <w:rPr>
          <w:spacing w:val="-6"/>
        </w:rPr>
        <w:t xml:space="preserve"> </w:t>
      </w:r>
      <w:r>
        <w:t>deficiency</w:t>
      </w:r>
      <w:r>
        <w:rPr>
          <w:spacing w:val="-4"/>
        </w:rPr>
        <w:t xml:space="preserve"> </w:t>
      </w:r>
      <w:r>
        <w:t>of</w:t>
      </w:r>
      <w:r>
        <w:rPr>
          <w:spacing w:val="-5"/>
        </w:rPr>
        <w:t xml:space="preserve"> </w:t>
      </w:r>
      <w:r>
        <w:t>the</w:t>
      </w:r>
      <w:r>
        <w:rPr>
          <w:spacing w:val="-6"/>
        </w:rPr>
        <w:t xml:space="preserve"> </w:t>
      </w:r>
      <w:r>
        <w:t>protein called aromatic L-amino acid decarboxylase (AADC). This protein is essential to make certain substances that the body’s nervous system needs to work properly.</w:t>
      </w:r>
    </w:p>
    <w:p>
      <w:pPr>
        <w:pStyle w:val="BodyText"/>
        <w:spacing w:before="251"/>
        <w:ind w:left="142" w:right="330"/>
      </w:pPr>
      <w:r>
        <w:t>AADC</w:t>
      </w:r>
      <w:r>
        <w:rPr>
          <w:spacing w:val="-4"/>
        </w:rPr>
        <w:t xml:space="preserve"> </w:t>
      </w:r>
      <w:r>
        <w:t>deficiency</w:t>
      </w:r>
      <w:r>
        <w:rPr>
          <w:spacing w:val="-6"/>
        </w:rPr>
        <w:t xml:space="preserve"> </w:t>
      </w:r>
      <w:r>
        <w:t>is</w:t>
      </w:r>
      <w:r>
        <w:rPr>
          <w:spacing w:val="-6"/>
        </w:rPr>
        <w:t xml:space="preserve"> </w:t>
      </w:r>
      <w:r>
        <w:t>an</w:t>
      </w:r>
      <w:r>
        <w:rPr>
          <w:spacing w:val="-6"/>
        </w:rPr>
        <w:t xml:space="preserve"> </w:t>
      </w:r>
      <w:r>
        <w:t>inherited</w:t>
      </w:r>
      <w:r>
        <w:rPr>
          <w:spacing w:val="-6"/>
        </w:rPr>
        <w:t xml:space="preserve"> </w:t>
      </w:r>
      <w:r>
        <w:t>condition</w:t>
      </w:r>
      <w:r>
        <w:rPr>
          <w:spacing w:val="-6"/>
        </w:rPr>
        <w:t xml:space="preserve"> </w:t>
      </w:r>
      <w:r>
        <w:t>caused</w:t>
      </w:r>
      <w:r>
        <w:rPr>
          <w:spacing w:val="-6"/>
        </w:rPr>
        <w:t xml:space="preserve"> </w:t>
      </w:r>
      <w:r>
        <w:t>by</w:t>
      </w:r>
      <w:r>
        <w:rPr>
          <w:spacing w:val="-6"/>
        </w:rPr>
        <w:t xml:space="preserve"> </w:t>
      </w:r>
      <w:r>
        <w:t>a</w:t>
      </w:r>
      <w:r>
        <w:rPr>
          <w:spacing w:val="-6"/>
        </w:rPr>
        <w:t xml:space="preserve"> </w:t>
      </w:r>
      <w:r>
        <w:t>mutation</w:t>
      </w:r>
      <w:r>
        <w:rPr>
          <w:spacing w:val="-4"/>
        </w:rPr>
        <w:t xml:space="preserve"> </w:t>
      </w:r>
      <w:r>
        <w:t>(change)</w:t>
      </w:r>
      <w:r>
        <w:rPr>
          <w:spacing w:val="-3"/>
        </w:rPr>
        <w:t xml:space="preserve"> </w:t>
      </w:r>
      <w:r>
        <w:t>in</w:t>
      </w:r>
      <w:r>
        <w:rPr>
          <w:spacing w:val="-6"/>
        </w:rPr>
        <w:t xml:space="preserve"> </w:t>
      </w:r>
      <w:r>
        <w:t>the</w:t>
      </w:r>
      <w:r>
        <w:rPr>
          <w:spacing w:val="-6"/>
        </w:rPr>
        <w:t xml:space="preserve"> </w:t>
      </w:r>
      <w:r>
        <w:t>gene</w:t>
      </w:r>
      <w:r>
        <w:rPr>
          <w:spacing w:val="-6"/>
        </w:rPr>
        <w:t xml:space="preserve"> </w:t>
      </w:r>
      <w:r>
        <w:t>that</w:t>
      </w:r>
      <w:r>
        <w:rPr>
          <w:spacing w:val="-3"/>
        </w:rPr>
        <w:t xml:space="preserve"> </w:t>
      </w:r>
      <w:r>
        <w:t>controls</w:t>
      </w:r>
      <w:r>
        <w:rPr>
          <w:spacing w:val="-3"/>
        </w:rPr>
        <w:t xml:space="preserve"> </w:t>
      </w:r>
      <w:r>
        <w:t xml:space="preserve">the production of AADC (also called </w:t>
      </w:r>
      <w:r>
        <w:rPr>
          <w:i/>
        </w:rPr>
        <w:t xml:space="preserve">dopa decarboxylase </w:t>
      </w:r>
      <w:r>
        <w:t xml:space="preserve">or </w:t>
      </w:r>
      <w:r>
        <w:rPr>
          <w:i/>
        </w:rPr>
        <w:t xml:space="preserve">DDC </w:t>
      </w:r>
      <w:r>
        <w:t>gene). The condition prevents development of the child’s nervous system, which means that many of the body’s functions do not develop</w:t>
      </w:r>
      <w:r>
        <w:rPr>
          <w:spacing w:val="-7"/>
        </w:rPr>
        <w:t xml:space="preserve"> </w:t>
      </w:r>
      <w:r>
        <w:t>correctly</w:t>
      </w:r>
      <w:r>
        <w:rPr>
          <w:spacing w:val="-5"/>
        </w:rPr>
        <w:t xml:space="preserve"> </w:t>
      </w:r>
      <w:r>
        <w:t>during</w:t>
      </w:r>
      <w:r>
        <w:rPr>
          <w:spacing w:val="-7"/>
        </w:rPr>
        <w:t xml:space="preserve"> </w:t>
      </w:r>
      <w:r>
        <w:t>childhood,</w:t>
      </w:r>
      <w:r>
        <w:rPr>
          <w:spacing w:val="-9"/>
        </w:rPr>
        <w:t xml:space="preserve"> </w:t>
      </w:r>
      <w:r>
        <w:t>including</w:t>
      </w:r>
      <w:r>
        <w:rPr>
          <w:spacing w:val="-7"/>
        </w:rPr>
        <w:t xml:space="preserve"> </w:t>
      </w:r>
      <w:r>
        <w:t>movement,</w:t>
      </w:r>
      <w:r>
        <w:rPr>
          <w:spacing w:val="-7"/>
        </w:rPr>
        <w:t xml:space="preserve"> </w:t>
      </w:r>
      <w:r>
        <w:t>eating,</w:t>
      </w:r>
      <w:r>
        <w:rPr>
          <w:spacing w:val="-7"/>
        </w:rPr>
        <w:t xml:space="preserve"> </w:t>
      </w:r>
      <w:r>
        <w:t>breathing,</w:t>
      </w:r>
      <w:r>
        <w:rPr>
          <w:spacing w:val="-7"/>
        </w:rPr>
        <w:t xml:space="preserve"> </w:t>
      </w:r>
      <w:r>
        <w:t>speech</w:t>
      </w:r>
      <w:r>
        <w:rPr>
          <w:spacing w:val="-10"/>
        </w:rPr>
        <w:t xml:space="preserve"> </w:t>
      </w:r>
      <w:r>
        <w:t>and</w:t>
      </w:r>
      <w:r>
        <w:rPr>
          <w:spacing w:val="-7"/>
        </w:rPr>
        <w:t xml:space="preserve"> </w:t>
      </w:r>
      <w:r>
        <w:t>mental</w:t>
      </w:r>
      <w:r>
        <w:rPr>
          <w:spacing w:val="-6"/>
        </w:rPr>
        <w:t xml:space="preserve"> </w:t>
      </w:r>
      <w:r>
        <w:t>ability.</w:t>
      </w:r>
    </w:p>
    <w:p>
      <w:pPr>
        <w:pStyle w:val="Bd"/>
      </w:pPr>
      <w:r>
        <w:t>How</w:t>
      </w:r>
      <w:r>
        <w:rPr>
          <w:spacing w:val="-13"/>
        </w:rPr>
        <w:t xml:space="preserve"> </w:t>
      </w:r>
      <w:r>
        <w:t>Upstaza</w:t>
      </w:r>
      <w:r>
        <w:rPr>
          <w:spacing w:val="-11"/>
        </w:rPr>
        <w:t xml:space="preserve"> </w:t>
      </w:r>
      <w:r>
        <w:t>works</w:t>
      </w:r>
      <w:fldSimple w:instr=" DOCVARIABLE vault_nd_8345e958-86a0-4937-9ac4-ad9d5e9bee07 \* MERGEFORMAT ">
        <w:r>
          <w:t xml:space="preserve"> </w:t>
        </w:r>
      </w:fldSimple>
    </w:p>
    <w:p>
      <w:pPr>
        <w:pStyle w:val="BodyText"/>
        <w:spacing w:before="1"/>
        <w:ind w:left="141" w:right="407"/>
        <w:jc w:val="both"/>
      </w:pPr>
      <w:r>
        <w:t>The active substance</w:t>
      </w:r>
      <w:r>
        <w:rPr>
          <w:spacing w:val="-1"/>
        </w:rPr>
        <w:t xml:space="preserve"> </w:t>
      </w:r>
      <w:r>
        <w:t>in Upstaza, eladocagene exuparvovec,</w:t>
      </w:r>
      <w:r>
        <w:rPr>
          <w:spacing w:val="-2"/>
        </w:rPr>
        <w:t xml:space="preserve"> </w:t>
      </w:r>
      <w:r>
        <w:t>is a</w:t>
      </w:r>
      <w:r>
        <w:rPr>
          <w:spacing w:val="-1"/>
        </w:rPr>
        <w:t xml:space="preserve"> </w:t>
      </w:r>
      <w:r>
        <w:t>type of</w:t>
      </w:r>
      <w:r>
        <w:rPr>
          <w:spacing w:val="-1"/>
        </w:rPr>
        <w:t xml:space="preserve"> </w:t>
      </w:r>
      <w:r>
        <w:t>virus called adeno-associated virus</w:t>
      </w:r>
      <w:r>
        <w:rPr>
          <w:spacing w:val="-3"/>
        </w:rPr>
        <w:t xml:space="preserve"> </w:t>
      </w:r>
      <w:r>
        <w:t>that</w:t>
      </w:r>
      <w:r>
        <w:rPr>
          <w:spacing w:val="-3"/>
        </w:rPr>
        <w:t xml:space="preserve"> </w:t>
      </w:r>
      <w:r>
        <w:t>has</w:t>
      </w:r>
      <w:r>
        <w:rPr>
          <w:spacing w:val="-3"/>
        </w:rPr>
        <w:t xml:space="preserve"> </w:t>
      </w:r>
      <w:r>
        <w:t>been</w:t>
      </w:r>
      <w:r>
        <w:rPr>
          <w:spacing w:val="-6"/>
        </w:rPr>
        <w:t xml:space="preserve"> </w:t>
      </w:r>
      <w:r>
        <w:t>modified</w:t>
      </w:r>
      <w:r>
        <w:rPr>
          <w:spacing w:val="-4"/>
        </w:rPr>
        <w:t xml:space="preserve"> </w:t>
      </w:r>
      <w:r>
        <w:t>to</w:t>
      </w:r>
      <w:r>
        <w:rPr>
          <w:spacing w:val="-4"/>
        </w:rPr>
        <w:t xml:space="preserve"> </w:t>
      </w:r>
      <w:r>
        <w:t>include</w:t>
      </w:r>
      <w:r>
        <w:rPr>
          <w:spacing w:val="-1"/>
        </w:rPr>
        <w:t xml:space="preserve"> </w:t>
      </w:r>
      <w:r>
        <w:t>a</w:t>
      </w:r>
      <w:r>
        <w:rPr>
          <w:spacing w:val="-6"/>
        </w:rPr>
        <w:t xml:space="preserve"> </w:t>
      </w:r>
      <w:r>
        <w:t>copy</w:t>
      </w:r>
      <w:r>
        <w:rPr>
          <w:spacing w:val="-4"/>
        </w:rPr>
        <w:t xml:space="preserve"> </w:t>
      </w:r>
      <w:r>
        <w:t>of</w:t>
      </w:r>
      <w:r>
        <w:rPr>
          <w:spacing w:val="-5"/>
        </w:rPr>
        <w:t xml:space="preserve"> </w:t>
      </w:r>
      <w:r>
        <w:t>the</w:t>
      </w:r>
      <w:r>
        <w:rPr>
          <w:spacing w:val="-6"/>
        </w:rPr>
        <w:t xml:space="preserve"> </w:t>
      </w:r>
      <w:r>
        <w:rPr>
          <w:i/>
        </w:rPr>
        <w:t>DDC</w:t>
      </w:r>
      <w:r>
        <w:rPr>
          <w:i/>
          <w:spacing w:val="-4"/>
        </w:rPr>
        <w:t xml:space="preserve"> </w:t>
      </w:r>
      <w:r>
        <w:t>gene</w:t>
      </w:r>
      <w:r>
        <w:rPr>
          <w:spacing w:val="-3"/>
        </w:rPr>
        <w:t xml:space="preserve"> </w:t>
      </w:r>
      <w:r>
        <w:t>that</w:t>
      </w:r>
      <w:r>
        <w:rPr>
          <w:spacing w:val="-5"/>
        </w:rPr>
        <w:t xml:space="preserve"> </w:t>
      </w:r>
      <w:r>
        <w:t>works</w:t>
      </w:r>
      <w:r>
        <w:rPr>
          <w:spacing w:val="-3"/>
        </w:rPr>
        <w:t xml:space="preserve"> </w:t>
      </w:r>
      <w:r>
        <w:t>correctly.</w:t>
      </w:r>
      <w:r>
        <w:rPr>
          <w:spacing w:val="-4"/>
        </w:rPr>
        <w:t xml:space="preserve"> </w:t>
      </w:r>
      <w:r>
        <w:t>Upstaza</w:t>
      </w:r>
      <w:r>
        <w:rPr>
          <w:spacing w:val="-6"/>
        </w:rPr>
        <w:t xml:space="preserve"> </w:t>
      </w:r>
      <w:r>
        <w:t>is</w:t>
      </w:r>
      <w:r>
        <w:rPr>
          <w:spacing w:val="-1"/>
        </w:rPr>
        <w:t xml:space="preserve"> </w:t>
      </w:r>
      <w:r>
        <w:t>given by infusion (drip) into an area of the brain called the putamen, where AADC is made. The</w:t>
      </w:r>
    </w:p>
    <w:p>
      <w:pPr>
        <w:pStyle w:val="BodyText"/>
        <w:ind w:left="141" w:right="489"/>
        <w:jc w:val="both"/>
      </w:pPr>
      <w:r>
        <w:t>adeno-associated</w:t>
      </w:r>
      <w:r>
        <w:rPr>
          <w:spacing w:val="-4"/>
        </w:rPr>
        <w:t xml:space="preserve"> </w:t>
      </w:r>
      <w:r>
        <w:t>virus</w:t>
      </w:r>
      <w:r>
        <w:rPr>
          <w:spacing w:val="-4"/>
        </w:rPr>
        <w:t xml:space="preserve"> </w:t>
      </w:r>
      <w:r>
        <w:t>allows</w:t>
      </w:r>
      <w:r>
        <w:rPr>
          <w:spacing w:val="-4"/>
        </w:rPr>
        <w:t xml:space="preserve"> </w:t>
      </w:r>
      <w:r>
        <w:t>the</w:t>
      </w:r>
      <w:r>
        <w:rPr>
          <w:spacing w:val="-4"/>
        </w:rPr>
        <w:t xml:space="preserve"> </w:t>
      </w:r>
      <w:r>
        <w:rPr>
          <w:i/>
        </w:rPr>
        <w:t>DDC</w:t>
      </w:r>
      <w:r>
        <w:rPr>
          <w:i/>
          <w:spacing w:val="-3"/>
        </w:rPr>
        <w:t xml:space="preserve"> </w:t>
      </w:r>
      <w:r>
        <w:t>gene</w:t>
      </w:r>
      <w:r>
        <w:rPr>
          <w:spacing w:val="-6"/>
        </w:rPr>
        <w:t xml:space="preserve"> </w:t>
      </w:r>
      <w:r>
        <w:t>to</w:t>
      </w:r>
      <w:r>
        <w:rPr>
          <w:spacing w:val="-4"/>
        </w:rPr>
        <w:t xml:space="preserve"> </w:t>
      </w:r>
      <w:r>
        <w:t>pass</w:t>
      </w:r>
      <w:r>
        <w:rPr>
          <w:spacing w:val="-5"/>
        </w:rPr>
        <w:t xml:space="preserve"> </w:t>
      </w:r>
      <w:r>
        <w:t>into</w:t>
      </w:r>
      <w:r>
        <w:rPr>
          <w:spacing w:val="-4"/>
        </w:rPr>
        <w:t xml:space="preserve"> </w:t>
      </w:r>
      <w:r>
        <w:t>brain</w:t>
      </w:r>
      <w:r>
        <w:rPr>
          <w:spacing w:val="-4"/>
        </w:rPr>
        <w:t xml:space="preserve"> </w:t>
      </w:r>
      <w:r>
        <w:t>cells.</w:t>
      </w:r>
      <w:r>
        <w:rPr>
          <w:spacing w:val="-6"/>
        </w:rPr>
        <w:t xml:space="preserve"> </w:t>
      </w:r>
      <w:r>
        <w:t>In</w:t>
      </w:r>
      <w:r>
        <w:rPr>
          <w:spacing w:val="-4"/>
        </w:rPr>
        <w:t xml:space="preserve"> </w:t>
      </w:r>
      <w:r>
        <w:t>this</w:t>
      </w:r>
      <w:r>
        <w:rPr>
          <w:spacing w:val="-4"/>
        </w:rPr>
        <w:t xml:space="preserve"> </w:t>
      </w:r>
      <w:r>
        <w:t>way,</w:t>
      </w:r>
      <w:r>
        <w:rPr>
          <w:spacing w:val="-6"/>
        </w:rPr>
        <w:t xml:space="preserve"> </w:t>
      </w:r>
      <w:r>
        <w:t>Upstaza</w:t>
      </w:r>
      <w:r>
        <w:rPr>
          <w:spacing w:val="-4"/>
        </w:rPr>
        <w:t xml:space="preserve"> </w:t>
      </w:r>
      <w:r>
        <w:t>enables</w:t>
      </w:r>
      <w:r>
        <w:rPr>
          <w:spacing w:val="-6"/>
        </w:rPr>
        <w:t xml:space="preserve"> </w:t>
      </w:r>
      <w:r>
        <w:t>the cells</w:t>
      </w:r>
      <w:r>
        <w:rPr>
          <w:spacing w:val="-5"/>
        </w:rPr>
        <w:t xml:space="preserve"> </w:t>
      </w:r>
      <w:r>
        <w:t>to</w:t>
      </w:r>
      <w:r>
        <w:rPr>
          <w:spacing w:val="-3"/>
        </w:rPr>
        <w:t xml:space="preserve"> </w:t>
      </w:r>
      <w:r>
        <w:t>produce</w:t>
      </w:r>
      <w:r>
        <w:rPr>
          <w:spacing w:val="-5"/>
        </w:rPr>
        <w:t xml:space="preserve"> </w:t>
      </w:r>
      <w:r>
        <w:t>AADC</w:t>
      </w:r>
      <w:r>
        <w:rPr>
          <w:spacing w:val="-4"/>
        </w:rPr>
        <w:t xml:space="preserve"> </w:t>
      </w:r>
      <w:r>
        <w:t>so</w:t>
      </w:r>
      <w:r>
        <w:rPr>
          <w:spacing w:val="-3"/>
        </w:rPr>
        <w:t xml:space="preserve"> </w:t>
      </w:r>
      <w:r>
        <w:t>that</w:t>
      </w:r>
      <w:r>
        <w:rPr>
          <w:spacing w:val="-5"/>
        </w:rPr>
        <w:t xml:space="preserve"> </w:t>
      </w:r>
      <w:r>
        <w:t>the</w:t>
      </w:r>
      <w:r>
        <w:rPr>
          <w:spacing w:val="-5"/>
        </w:rPr>
        <w:t xml:space="preserve"> </w:t>
      </w:r>
      <w:r>
        <w:t>body</w:t>
      </w:r>
      <w:r>
        <w:rPr>
          <w:spacing w:val="-6"/>
        </w:rPr>
        <w:t xml:space="preserve"> </w:t>
      </w:r>
      <w:r>
        <w:t>can</w:t>
      </w:r>
      <w:r>
        <w:rPr>
          <w:spacing w:val="-6"/>
        </w:rPr>
        <w:t xml:space="preserve"> </w:t>
      </w:r>
      <w:r>
        <w:t>then</w:t>
      </w:r>
      <w:r>
        <w:rPr>
          <w:spacing w:val="-6"/>
        </w:rPr>
        <w:t xml:space="preserve"> </w:t>
      </w:r>
      <w:r>
        <w:t>make</w:t>
      </w:r>
      <w:r>
        <w:rPr>
          <w:spacing w:val="-7"/>
        </w:rPr>
        <w:t xml:space="preserve"> </w:t>
      </w:r>
      <w:r>
        <w:t>the substances</w:t>
      </w:r>
      <w:r>
        <w:rPr>
          <w:spacing w:val="-5"/>
        </w:rPr>
        <w:t xml:space="preserve"> </w:t>
      </w:r>
      <w:r>
        <w:t>that the</w:t>
      </w:r>
      <w:r>
        <w:rPr>
          <w:spacing w:val="-5"/>
        </w:rPr>
        <w:t xml:space="preserve"> </w:t>
      </w:r>
      <w:r>
        <w:t>nervous</w:t>
      </w:r>
      <w:r>
        <w:rPr>
          <w:spacing w:val="-3"/>
        </w:rPr>
        <w:t xml:space="preserve"> </w:t>
      </w:r>
      <w:r>
        <w:t>system</w:t>
      </w:r>
      <w:r>
        <w:rPr>
          <w:spacing w:val="-2"/>
        </w:rPr>
        <w:t xml:space="preserve"> </w:t>
      </w:r>
      <w:r>
        <w:t>needs.</w:t>
      </w:r>
    </w:p>
    <w:p>
      <w:pPr>
        <w:pStyle w:val="BodyText"/>
        <w:spacing w:before="1"/>
      </w:pPr>
    </w:p>
    <w:p>
      <w:pPr>
        <w:pStyle w:val="BodyText"/>
        <w:ind w:left="140"/>
        <w:jc w:val="both"/>
      </w:pPr>
      <w:r>
        <w:t>The</w:t>
      </w:r>
      <w:r>
        <w:rPr>
          <w:spacing w:val="-9"/>
        </w:rPr>
        <w:t xml:space="preserve"> </w:t>
      </w:r>
      <w:r>
        <w:t>adeno-associated</w:t>
      </w:r>
      <w:r>
        <w:rPr>
          <w:spacing w:val="-7"/>
        </w:rPr>
        <w:t xml:space="preserve"> </w:t>
      </w:r>
      <w:r>
        <w:t>virus</w:t>
      </w:r>
      <w:r>
        <w:rPr>
          <w:spacing w:val="-9"/>
        </w:rPr>
        <w:t xml:space="preserve"> </w:t>
      </w:r>
      <w:r>
        <w:t>used</w:t>
      </w:r>
      <w:r>
        <w:rPr>
          <w:spacing w:val="-10"/>
        </w:rPr>
        <w:t xml:space="preserve"> </w:t>
      </w:r>
      <w:r>
        <w:t>to</w:t>
      </w:r>
      <w:r>
        <w:rPr>
          <w:spacing w:val="-7"/>
        </w:rPr>
        <w:t xml:space="preserve"> </w:t>
      </w:r>
      <w:r>
        <w:t>deliver</w:t>
      </w:r>
      <w:r>
        <w:rPr>
          <w:spacing w:val="-11"/>
        </w:rPr>
        <w:t xml:space="preserve"> </w:t>
      </w:r>
      <w:r>
        <w:t>the</w:t>
      </w:r>
      <w:r>
        <w:rPr>
          <w:spacing w:val="-9"/>
        </w:rPr>
        <w:t xml:space="preserve"> </w:t>
      </w:r>
      <w:r>
        <w:t>gene</w:t>
      </w:r>
      <w:r>
        <w:rPr>
          <w:spacing w:val="-9"/>
        </w:rPr>
        <w:t xml:space="preserve"> </w:t>
      </w:r>
      <w:r>
        <w:t>does</w:t>
      </w:r>
      <w:r>
        <w:rPr>
          <w:spacing w:val="-7"/>
        </w:rPr>
        <w:t xml:space="preserve"> </w:t>
      </w:r>
      <w:r>
        <w:t>not</w:t>
      </w:r>
      <w:r>
        <w:rPr>
          <w:spacing w:val="-9"/>
        </w:rPr>
        <w:t xml:space="preserve"> </w:t>
      </w:r>
      <w:r>
        <w:t>cause</w:t>
      </w:r>
      <w:r>
        <w:rPr>
          <w:spacing w:val="-9"/>
        </w:rPr>
        <w:t xml:space="preserve"> </w:t>
      </w:r>
      <w:r>
        <w:t>disease</w:t>
      </w:r>
      <w:r>
        <w:rPr>
          <w:spacing w:val="-9"/>
        </w:rPr>
        <w:t xml:space="preserve"> </w:t>
      </w:r>
      <w:r>
        <w:t>in</w:t>
      </w:r>
      <w:r>
        <w:rPr>
          <w:spacing w:val="-9"/>
        </w:rPr>
        <w:t xml:space="preserve"> </w:t>
      </w:r>
      <w:r>
        <w:rPr>
          <w:spacing w:val="-2"/>
        </w:rPr>
        <w:t>humans.</w:t>
      </w:r>
    </w:p>
    <w:p>
      <w:pPr>
        <w:pStyle w:val="BodyText"/>
        <w:spacing w:before="4"/>
      </w:pPr>
    </w:p>
    <w:p>
      <w:pPr>
        <w:pStyle w:val="Nb"/>
      </w:pPr>
      <w:r>
        <w:t>What</w:t>
      </w:r>
      <w:r>
        <w:rPr>
          <w:spacing w:val="-5"/>
        </w:rPr>
        <w:t xml:space="preserve"> </w:t>
      </w:r>
      <w:r>
        <w:t>you</w:t>
      </w:r>
      <w:r>
        <w:rPr>
          <w:spacing w:val="-4"/>
        </w:rPr>
        <w:t xml:space="preserve"> </w:t>
      </w:r>
      <w:r>
        <w:t>need</w:t>
      </w:r>
      <w:r>
        <w:rPr>
          <w:spacing w:val="-7"/>
        </w:rPr>
        <w:t xml:space="preserve"> </w:t>
      </w:r>
      <w:r>
        <w:t>to</w:t>
      </w:r>
      <w:r>
        <w:rPr>
          <w:spacing w:val="-6"/>
        </w:rPr>
        <w:t xml:space="preserve"> </w:t>
      </w:r>
      <w:r>
        <w:t>know</w:t>
      </w:r>
      <w:r>
        <w:rPr>
          <w:spacing w:val="-2"/>
        </w:rPr>
        <w:t xml:space="preserve"> </w:t>
      </w:r>
      <w:r>
        <w:t>before</w:t>
      </w:r>
      <w:r>
        <w:rPr>
          <w:spacing w:val="-3"/>
        </w:rPr>
        <w:t xml:space="preserve"> </w:t>
      </w:r>
      <w:r>
        <w:t>you</w:t>
      </w:r>
      <w:r>
        <w:rPr>
          <w:spacing w:val="-7"/>
        </w:rPr>
        <w:t xml:space="preserve"> </w:t>
      </w:r>
      <w:r>
        <w:t>or</w:t>
      </w:r>
      <w:r>
        <w:rPr>
          <w:spacing w:val="-6"/>
        </w:rPr>
        <w:t xml:space="preserve"> </w:t>
      </w:r>
      <w:r>
        <w:t>your</w:t>
      </w:r>
      <w:r>
        <w:rPr>
          <w:spacing w:val="-6"/>
        </w:rPr>
        <w:t xml:space="preserve"> </w:t>
      </w:r>
      <w:r>
        <w:t>child</w:t>
      </w:r>
      <w:r>
        <w:rPr>
          <w:spacing w:val="-7"/>
        </w:rPr>
        <w:t xml:space="preserve"> </w:t>
      </w:r>
      <w:r>
        <w:t>is</w:t>
      </w:r>
      <w:r>
        <w:rPr>
          <w:spacing w:val="-8"/>
        </w:rPr>
        <w:t xml:space="preserve"> </w:t>
      </w:r>
      <w:r>
        <w:t>given</w:t>
      </w:r>
      <w:r>
        <w:rPr>
          <w:spacing w:val="-7"/>
        </w:rPr>
        <w:t xml:space="preserve"> </w:t>
      </w:r>
      <w:r>
        <w:t xml:space="preserve">Upstaza </w:t>
      </w:r>
    </w:p>
    <w:p>
      <w:pPr>
        <w:pStyle w:val="Bd"/>
      </w:pPr>
      <w:r>
        <w:t>You or your child will not be given Upstaza:</w:t>
      </w:r>
      <w:fldSimple w:instr="DOCVARIABLE vault_nd_55b6a5ff-ebcb-4c87-a5c2-abb0ecbfd979 \* MERGEFORMAT">
        <w:r>
          <w:t xml:space="preserve"> </w:t>
        </w:r>
      </w:fldSimple>
    </w:p>
    <w:p>
      <w:pPr>
        <w:pStyle w:val="BodyText"/>
        <w:tabs>
          <w:tab w:val="left" w:pos="709"/>
        </w:tabs>
        <w:spacing w:before="8"/>
        <w:ind w:left="711" w:right="329" w:hanging="569"/>
      </w:pPr>
      <w:r>
        <w:rPr>
          <w:spacing w:val="-10"/>
        </w:rPr>
        <w:t>-</w:t>
      </w:r>
      <w:r>
        <w:tab/>
        <w:t>if</w:t>
      </w:r>
      <w:r>
        <w:rPr>
          <w:spacing w:val="-3"/>
        </w:rPr>
        <w:t xml:space="preserve"> </w:t>
      </w:r>
      <w:r>
        <w:t>you</w:t>
      </w:r>
      <w:r>
        <w:rPr>
          <w:spacing w:val="-6"/>
        </w:rPr>
        <w:t xml:space="preserve"> </w:t>
      </w:r>
      <w:r>
        <w:t>or</w:t>
      </w:r>
      <w:r>
        <w:rPr>
          <w:spacing w:val="-3"/>
        </w:rPr>
        <w:t xml:space="preserve"> </w:t>
      </w:r>
      <w:r>
        <w:t>your</w:t>
      </w:r>
      <w:r>
        <w:rPr>
          <w:spacing w:val="-5"/>
        </w:rPr>
        <w:t xml:space="preserve"> </w:t>
      </w:r>
      <w:r>
        <w:t>child</w:t>
      </w:r>
      <w:r>
        <w:rPr>
          <w:spacing w:val="-4"/>
        </w:rPr>
        <w:t xml:space="preserve"> </w:t>
      </w:r>
      <w:r>
        <w:t>is</w:t>
      </w:r>
      <w:r>
        <w:rPr>
          <w:spacing w:val="-3"/>
        </w:rPr>
        <w:t xml:space="preserve"> </w:t>
      </w:r>
      <w:r>
        <w:t>allergic</w:t>
      </w:r>
      <w:r>
        <w:rPr>
          <w:spacing w:val="-6"/>
        </w:rPr>
        <w:t xml:space="preserve"> </w:t>
      </w:r>
      <w:r>
        <w:t>to</w:t>
      </w:r>
      <w:r>
        <w:rPr>
          <w:spacing w:val="-4"/>
        </w:rPr>
        <w:t xml:space="preserve"> </w:t>
      </w:r>
      <w:r>
        <w:t>eladocagene</w:t>
      </w:r>
      <w:r>
        <w:rPr>
          <w:spacing w:val="-6"/>
        </w:rPr>
        <w:t xml:space="preserve"> </w:t>
      </w:r>
      <w:r>
        <w:t>exuparvovec</w:t>
      </w:r>
      <w:r>
        <w:rPr>
          <w:spacing w:val="-3"/>
        </w:rPr>
        <w:t xml:space="preserve"> </w:t>
      </w:r>
      <w:r>
        <w:t>or</w:t>
      </w:r>
      <w:r>
        <w:rPr>
          <w:spacing w:val="-5"/>
        </w:rPr>
        <w:t xml:space="preserve"> </w:t>
      </w:r>
      <w:r>
        <w:t>any</w:t>
      </w:r>
      <w:r>
        <w:rPr>
          <w:spacing w:val="-4"/>
        </w:rPr>
        <w:t xml:space="preserve"> </w:t>
      </w:r>
      <w:r>
        <w:t>of</w:t>
      </w:r>
      <w:r>
        <w:rPr>
          <w:spacing w:val="-5"/>
        </w:rPr>
        <w:t xml:space="preserve"> </w:t>
      </w:r>
      <w:r>
        <w:t>the</w:t>
      </w:r>
      <w:r>
        <w:rPr>
          <w:spacing w:val="-3"/>
        </w:rPr>
        <w:t xml:space="preserve"> </w:t>
      </w:r>
      <w:r>
        <w:t>other</w:t>
      </w:r>
      <w:r>
        <w:rPr>
          <w:spacing w:val="-3"/>
        </w:rPr>
        <w:t xml:space="preserve"> </w:t>
      </w:r>
      <w:r>
        <w:t>ingredients</w:t>
      </w:r>
      <w:r>
        <w:rPr>
          <w:spacing w:val="-6"/>
        </w:rPr>
        <w:t xml:space="preserve"> </w:t>
      </w:r>
      <w:r>
        <w:t>of</w:t>
      </w:r>
      <w:r>
        <w:rPr>
          <w:spacing w:val="-3"/>
        </w:rPr>
        <w:t xml:space="preserve"> </w:t>
      </w:r>
      <w:r>
        <w:t>this medicine (listed in section 6).</w:t>
      </w:r>
    </w:p>
    <w:p>
      <w:pPr>
        <w:pStyle w:val="BodyText"/>
        <w:sectPr>
          <w:headerReference w:type="default" r:id="rId47"/>
          <w:pgSz w:w="11920" w:h="16850"/>
          <w:pgMar w:top="1040" w:right="1133" w:bottom="920" w:left="1275" w:header="0" w:footer="656" w:gutter="0"/>
          <w:cols w:space="720"/>
        </w:sectPr>
      </w:pPr>
    </w:p>
    <w:p>
      <w:pPr>
        <w:pStyle w:val="Bd"/>
      </w:pPr>
      <w:r>
        <w:lastRenderedPageBreak/>
        <w:t>Warnings</w:t>
      </w:r>
      <w:r>
        <w:rPr>
          <w:spacing w:val="-10"/>
        </w:rPr>
        <w:t xml:space="preserve"> </w:t>
      </w:r>
      <w:r>
        <w:t>and</w:t>
      </w:r>
      <w:r>
        <w:rPr>
          <w:spacing w:val="-10"/>
        </w:rPr>
        <w:t xml:space="preserve"> </w:t>
      </w:r>
      <w:r>
        <w:t>precautions</w:t>
      </w:r>
      <w:fldSimple w:instr=" DOCVARIABLE vault_nd_db5d2641-6465-423a-9067-a0ef54833e9b \* MERGEFORMAT ">
        <w:r>
          <w:t xml:space="preserve"> </w:t>
        </w:r>
      </w:fldSimple>
    </w:p>
    <w:p>
      <w:pPr>
        <w:pStyle w:val="ListParagraph"/>
        <w:numPr>
          <w:ilvl w:val="0"/>
          <w:numId w:val="3"/>
        </w:numPr>
        <w:tabs>
          <w:tab w:val="left" w:pos="711"/>
        </w:tabs>
        <w:spacing w:before="3"/>
        <w:ind w:right="663"/>
      </w:pPr>
      <w:r>
        <w:t>Mild</w:t>
      </w:r>
      <w:r>
        <w:rPr>
          <w:spacing w:val="-7"/>
        </w:rPr>
        <w:t xml:space="preserve"> </w:t>
      </w:r>
      <w:r>
        <w:t>or</w:t>
      </w:r>
      <w:r>
        <w:rPr>
          <w:spacing w:val="-9"/>
        </w:rPr>
        <w:t xml:space="preserve"> </w:t>
      </w:r>
      <w:r>
        <w:t>moderate</w:t>
      </w:r>
      <w:r>
        <w:rPr>
          <w:spacing w:val="-7"/>
        </w:rPr>
        <w:t xml:space="preserve"> </w:t>
      </w:r>
      <w:r>
        <w:t>uncontrollable</w:t>
      </w:r>
      <w:r>
        <w:rPr>
          <w:spacing w:val="-9"/>
        </w:rPr>
        <w:t xml:space="preserve"> </w:t>
      </w:r>
      <w:r>
        <w:t>jerky</w:t>
      </w:r>
      <w:r>
        <w:rPr>
          <w:spacing w:val="-7"/>
        </w:rPr>
        <w:t xml:space="preserve"> </w:t>
      </w:r>
      <w:r>
        <w:t>movements</w:t>
      </w:r>
      <w:r>
        <w:rPr>
          <w:spacing w:val="-4"/>
        </w:rPr>
        <w:t xml:space="preserve"> </w:t>
      </w:r>
      <w:r>
        <w:t>(also</w:t>
      </w:r>
      <w:r>
        <w:rPr>
          <w:spacing w:val="-7"/>
        </w:rPr>
        <w:t xml:space="preserve"> </w:t>
      </w:r>
      <w:r>
        <w:t>called</w:t>
      </w:r>
      <w:r>
        <w:rPr>
          <w:spacing w:val="-7"/>
        </w:rPr>
        <w:t xml:space="preserve"> </w:t>
      </w:r>
      <w:r>
        <w:t>dyskinesia)</w:t>
      </w:r>
      <w:r>
        <w:rPr>
          <w:spacing w:val="-4"/>
        </w:rPr>
        <w:t xml:space="preserve"> </w:t>
      </w:r>
      <w:r>
        <w:t>or</w:t>
      </w:r>
      <w:r>
        <w:rPr>
          <w:spacing w:val="-6"/>
        </w:rPr>
        <w:t xml:space="preserve"> </w:t>
      </w:r>
      <w:r>
        <w:t>sleep</w:t>
      </w:r>
      <w:r>
        <w:rPr>
          <w:spacing w:val="-7"/>
        </w:rPr>
        <w:t xml:space="preserve"> </w:t>
      </w:r>
      <w:r>
        <w:t>disorders (insomnia) may occur or worsen 1 month after treatment with Upstaza and last for several months after. Your doctor will decide if you or your child needs treatment for these effects.</w:t>
      </w:r>
    </w:p>
    <w:p>
      <w:pPr>
        <w:pStyle w:val="ListParagraph"/>
        <w:numPr>
          <w:ilvl w:val="0"/>
          <w:numId w:val="3"/>
        </w:numPr>
        <w:tabs>
          <w:tab w:val="left" w:pos="711"/>
        </w:tabs>
        <w:spacing w:line="237" w:lineRule="auto"/>
        <w:ind w:right="903"/>
      </w:pPr>
      <w:r>
        <w:t>The</w:t>
      </w:r>
      <w:r>
        <w:rPr>
          <w:spacing w:val="-4"/>
        </w:rPr>
        <w:t xml:space="preserve"> </w:t>
      </w:r>
      <w:r>
        <w:t>doctor</w:t>
      </w:r>
      <w:r>
        <w:rPr>
          <w:spacing w:val="-4"/>
        </w:rPr>
        <w:t xml:space="preserve"> </w:t>
      </w:r>
      <w:r>
        <w:t>will</w:t>
      </w:r>
      <w:r>
        <w:rPr>
          <w:spacing w:val="-6"/>
        </w:rPr>
        <w:t xml:space="preserve"> </w:t>
      </w:r>
      <w:r>
        <w:t>monitor</w:t>
      </w:r>
      <w:r>
        <w:rPr>
          <w:spacing w:val="-4"/>
        </w:rPr>
        <w:t xml:space="preserve"> </w:t>
      </w:r>
      <w:r>
        <w:t>you</w:t>
      </w:r>
      <w:r>
        <w:rPr>
          <w:spacing w:val="-5"/>
        </w:rPr>
        <w:t xml:space="preserve"> </w:t>
      </w:r>
      <w:r>
        <w:t>or</w:t>
      </w:r>
      <w:r>
        <w:rPr>
          <w:spacing w:val="-4"/>
        </w:rPr>
        <w:t xml:space="preserve"> </w:t>
      </w:r>
      <w:r>
        <w:t>your</w:t>
      </w:r>
      <w:r>
        <w:rPr>
          <w:spacing w:val="-6"/>
        </w:rPr>
        <w:t xml:space="preserve"> </w:t>
      </w:r>
      <w:r>
        <w:t>child</w:t>
      </w:r>
      <w:r>
        <w:rPr>
          <w:spacing w:val="-7"/>
        </w:rPr>
        <w:t xml:space="preserve"> </w:t>
      </w:r>
      <w:r>
        <w:t>for</w:t>
      </w:r>
      <w:r>
        <w:rPr>
          <w:spacing w:val="-9"/>
        </w:rPr>
        <w:t xml:space="preserve"> </w:t>
      </w:r>
      <w:r>
        <w:t>complications</w:t>
      </w:r>
      <w:r>
        <w:rPr>
          <w:spacing w:val="-4"/>
        </w:rPr>
        <w:t xml:space="preserve"> </w:t>
      </w:r>
      <w:r>
        <w:t>of</w:t>
      </w:r>
      <w:r>
        <w:rPr>
          <w:spacing w:val="-4"/>
        </w:rPr>
        <w:t xml:space="preserve"> </w:t>
      </w:r>
      <w:r>
        <w:t>Upstaza</w:t>
      </w:r>
      <w:r>
        <w:rPr>
          <w:spacing w:val="-9"/>
        </w:rPr>
        <w:t xml:space="preserve"> </w:t>
      </w:r>
      <w:r>
        <w:t>treatment,</w:t>
      </w:r>
      <w:r>
        <w:rPr>
          <w:spacing w:val="-5"/>
        </w:rPr>
        <w:t xml:space="preserve"> </w:t>
      </w:r>
      <w:r>
        <w:t>such</w:t>
      </w:r>
      <w:r>
        <w:rPr>
          <w:spacing w:val="-7"/>
        </w:rPr>
        <w:t xml:space="preserve"> </w:t>
      </w:r>
      <w:r>
        <w:t>as leakage of the fluid surrounding the brain, meningitis, or encephalitis.</w:t>
      </w:r>
    </w:p>
    <w:p>
      <w:pPr>
        <w:pStyle w:val="ListParagraph"/>
        <w:numPr>
          <w:ilvl w:val="0"/>
          <w:numId w:val="3"/>
        </w:numPr>
        <w:tabs>
          <w:tab w:val="left" w:pos="711"/>
        </w:tabs>
        <w:spacing w:before="3"/>
        <w:ind w:right="406"/>
      </w:pPr>
      <w:r>
        <w:t>Within the next days following the surgery, the doctor will monitor you or your child for any complications</w:t>
      </w:r>
      <w:r>
        <w:rPr>
          <w:spacing w:val="-4"/>
        </w:rPr>
        <w:t xml:space="preserve"> </w:t>
      </w:r>
      <w:r>
        <w:t>secondary</w:t>
      </w:r>
      <w:r>
        <w:rPr>
          <w:spacing w:val="-6"/>
        </w:rPr>
        <w:t xml:space="preserve"> </w:t>
      </w:r>
      <w:r>
        <w:t>to</w:t>
      </w:r>
      <w:r>
        <w:rPr>
          <w:spacing w:val="-6"/>
        </w:rPr>
        <w:t xml:space="preserve"> </w:t>
      </w:r>
      <w:r>
        <w:t>the</w:t>
      </w:r>
      <w:r>
        <w:rPr>
          <w:spacing w:val="-6"/>
        </w:rPr>
        <w:t xml:space="preserve"> </w:t>
      </w:r>
      <w:r>
        <w:t>surgery,</w:t>
      </w:r>
      <w:r>
        <w:rPr>
          <w:spacing w:val="-6"/>
        </w:rPr>
        <w:t xml:space="preserve"> </w:t>
      </w:r>
      <w:r>
        <w:t>the</w:t>
      </w:r>
      <w:r>
        <w:rPr>
          <w:spacing w:val="-6"/>
        </w:rPr>
        <w:t xml:space="preserve"> </w:t>
      </w:r>
      <w:r>
        <w:t>disease,</w:t>
      </w:r>
      <w:r>
        <w:rPr>
          <w:spacing w:val="-4"/>
        </w:rPr>
        <w:t xml:space="preserve"> </w:t>
      </w:r>
      <w:r>
        <w:t>and</w:t>
      </w:r>
      <w:r>
        <w:rPr>
          <w:spacing w:val="-4"/>
        </w:rPr>
        <w:t xml:space="preserve"> </w:t>
      </w:r>
      <w:r>
        <w:t>to</w:t>
      </w:r>
      <w:r>
        <w:rPr>
          <w:spacing w:val="-6"/>
        </w:rPr>
        <w:t xml:space="preserve"> </w:t>
      </w:r>
      <w:r>
        <w:t>the</w:t>
      </w:r>
      <w:r>
        <w:rPr>
          <w:spacing w:val="-4"/>
        </w:rPr>
        <w:t xml:space="preserve"> </w:t>
      </w:r>
      <w:r>
        <w:t>general</w:t>
      </w:r>
      <w:r>
        <w:rPr>
          <w:spacing w:val="-5"/>
        </w:rPr>
        <w:t xml:space="preserve"> </w:t>
      </w:r>
      <w:r>
        <w:t>anaesthesia.</w:t>
      </w:r>
      <w:r>
        <w:rPr>
          <w:spacing w:val="-4"/>
        </w:rPr>
        <w:t xml:space="preserve"> </w:t>
      </w:r>
      <w:r>
        <w:t>Some</w:t>
      </w:r>
      <w:r>
        <w:rPr>
          <w:spacing w:val="-6"/>
        </w:rPr>
        <w:t xml:space="preserve"> </w:t>
      </w:r>
      <w:r>
        <w:t>of</w:t>
      </w:r>
      <w:r>
        <w:rPr>
          <w:spacing w:val="-5"/>
        </w:rPr>
        <w:t xml:space="preserve"> </w:t>
      </w:r>
      <w:r>
        <w:t>the disease symptoms may be amplified during that period.</w:t>
      </w:r>
    </w:p>
    <w:p>
      <w:pPr>
        <w:pStyle w:val="ListParagraph"/>
        <w:numPr>
          <w:ilvl w:val="0"/>
          <w:numId w:val="3"/>
        </w:numPr>
        <w:tabs>
          <w:tab w:val="left" w:pos="711"/>
        </w:tabs>
        <w:ind w:right="694"/>
      </w:pPr>
      <w:r>
        <w:t>Some</w:t>
      </w:r>
      <w:r>
        <w:rPr>
          <w:spacing w:val="-6"/>
        </w:rPr>
        <w:t xml:space="preserve"> </w:t>
      </w:r>
      <w:r>
        <w:t>specific</w:t>
      </w:r>
      <w:r>
        <w:rPr>
          <w:spacing w:val="-6"/>
        </w:rPr>
        <w:t xml:space="preserve"> </w:t>
      </w:r>
      <w:r>
        <w:t>symptoms</w:t>
      </w:r>
      <w:r>
        <w:rPr>
          <w:spacing w:val="-6"/>
        </w:rPr>
        <w:t xml:space="preserve"> </w:t>
      </w:r>
      <w:r>
        <w:t>of</w:t>
      </w:r>
      <w:r>
        <w:rPr>
          <w:spacing w:val="-8"/>
        </w:rPr>
        <w:t xml:space="preserve"> </w:t>
      </w:r>
      <w:r>
        <w:t>AADC</w:t>
      </w:r>
      <w:r>
        <w:rPr>
          <w:spacing w:val="-5"/>
        </w:rPr>
        <w:t xml:space="preserve"> </w:t>
      </w:r>
      <w:r>
        <w:t>deficiency</w:t>
      </w:r>
      <w:r>
        <w:rPr>
          <w:spacing w:val="-5"/>
        </w:rPr>
        <w:t xml:space="preserve"> </w:t>
      </w:r>
      <w:r>
        <w:t>may</w:t>
      </w:r>
      <w:r>
        <w:rPr>
          <w:spacing w:val="-5"/>
        </w:rPr>
        <w:t xml:space="preserve"> </w:t>
      </w:r>
      <w:r>
        <w:t>persist</w:t>
      </w:r>
      <w:r>
        <w:rPr>
          <w:spacing w:val="-5"/>
        </w:rPr>
        <w:t xml:space="preserve"> </w:t>
      </w:r>
      <w:r>
        <w:t>after</w:t>
      </w:r>
      <w:r>
        <w:rPr>
          <w:spacing w:val="-5"/>
        </w:rPr>
        <w:t xml:space="preserve"> </w:t>
      </w:r>
      <w:r>
        <w:t>treatment,</w:t>
      </w:r>
      <w:r>
        <w:rPr>
          <w:spacing w:val="-6"/>
        </w:rPr>
        <w:t xml:space="preserve"> </w:t>
      </w:r>
      <w:r>
        <w:t>examples</w:t>
      </w:r>
      <w:r>
        <w:rPr>
          <w:spacing w:val="-6"/>
        </w:rPr>
        <w:t xml:space="preserve"> </w:t>
      </w:r>
      <w:r>
        <w:t>of</w:t>
      </w:r>
      <w:r>
        <w:rPr>
          <w:spacing w:val="-5"/>
        </w:rPr>
        <w:t xml:space="preserve"> </w:t>
      </w:r>
      <w:r>
        <w:t>such symptoms may include impact on mood, sweating, and body temperature.</w:t>
      </w:r>
    </w:p>
    <w:p>
      <w:pPr>
        <w:pStyle w:val="ListParagraph"/>
        <w:numPr>
          <w:ilvl w:val="0"/>
          <w:numId w:val="3"/>
        </w:numPr>
        <w:tabs>
          <w:tab w:val="left" w:pos="711"/>
        </w:tabs>
        <w:ind w:right="327"/>
      </w:pPr>
      <w:r>
        <w:t>After treatment, some medicine may enter your or your child’s body fluids (eg, tears, blood, nasal</w:t>
      </w:r>
      <w:r>
        <w:rPr>
          <w:spacing w:val="-3"/>
        </w:rPr>
        <w:t xml:space="preserve"> </w:t>
      </w:r>
      <w:r>
        <w:t>secretions,</w:t>
      </w:r>
      <w:r>
        <w:rPr>
          <w:spacing w:val="-4"/>
        </w:rPr>
        <w:t xml:space="preserve"> </w:t>
      </w:r>
      <w:r>
        <w:t>and</w:t>
      </w:r>
      <w:r>
        <w:rPr>
          <w:spacing w:val="-4"/>
        </w:rPr>
        <w:t xml:space="preserve"> </w:t>
      </w:r>
      <w:r>
        <w:t>cerebrospinal</w:t>
      </w:r>
      <w:r>
        <w:rPr>
          <w:spacing w:val="-5"/>
        </w:rPr>
        <w:t xml:space="preserve"> </w:t>
      </w:r>
      <w:r>
        <w:t>fluid);</w:t>
      </w:r>
      <w:r>
        <w:rPr>
          <w:spacing w:val="-5"/>
        </w:rPr>
        <w:t xml:space="preserve"> </w:t>
      </w:r>
      <w:r>
        <w:t>this</w:t>
      </w:r>
      <w:r>
        <w:rPr>
          <w:spacing w:val="-6"/>
        </w:rPr>
        <w:t xml:space="preserve"> </w:t>
      </w:r>
      <w:r>
        <w:t>is</w:t>
      </w:r>
      <w:r>
        <w:rPr>
          <w:spacing w:val="-6"/>
        </w:rPr>
        <w:t xml:space="preserve"> </w:t>
      </w:r>
      <w:r>
        <w:t>known</w:t>
      </w:r>
      <w:r>
        <w:rPr>
          <w:spacing w:val="-3"/>
        </w:rPr>
        <w:t xml:space="preserve"> </w:t>
      </w:r>
      <w:r>
        <w:t>as</w:t>
      </w:r>
      <w:r>
        <w:rPr>
          <w:spacing w:val="-6"/>
        </w:rPr>
        <w:t xml:space="preserve"> </w:t>
      </w:r>
      <w:r>
        <w:t>‘shedding’.</w:t>
      </w:r>
      <w:r>
        <w:rPr>
          <w:spacing w:val="-4"/>
        </w:rPr>
        <w:t xml:space="preserve"> </w:t>
      </w:r>
      <w:r>
        <w:t>You</w:t>
      </w:r>
      <w:r>
        <w:rPr>
          <w:spacing w:val="-4"/>
        </w:rPr>
        <w:t xml:space="preserve"> </w:t>
      </w:r>
      <w:r>
        <w:t>or</w:t>
      </w:r>
      <w:r>
        <w:rPr>
          <w:spacing w:val="-5"/>
        </w:rPr>
        <w:t xml:space="preserve"> </w:t>
      </w:r>
      <w:r>
        <w:t>your</w:t>
      </w:r>
      <w:r>
        <w:rPr>
          <w:spacing w:val="-3"/>
        </w:rPr>
        <w:t xml:space="preserve"> </w:t>
      </w:r>
      <w:r>
        <w:t>child</w:t>
      </w:r>
      <w:r>
        <w:rPr>
          <w:spacing w:val="-4"/>
        </w:rPr>
        <w:t xml:space="preserve"> </w:t>
      </w:r>
      <w:r>
        <w:t>and</w:t>
      </w:r>
      <w:r>
        <w:rPr>
          <w:spacing w:val="-6"/>
        </w:rPr>
        <w:t xml:space="preserve"> </w:t>
      </w:r>
      <w:r>
        <w:t>the child’s caregiver (especially if pregnant, breast-feeding, or with a suppressed immune system) should wear gloves and place any used dressings and other waste material with tears and nasal secretions in sealed bags before throwing them away. You should follow these precautions for 14 days.</w:t>
      </w:r>
    </w:p>
    <w:p>
      <w:pPr>
        <w:pStyle w:val="ListParagraph"/>
        <w:numPr>
          <w:ilvl w:val="0"/>
          <w:numId w:val="3"/>
        </w:numPr>
        <w:tabs>
          <w:tab w:val="left" w:pos="711"/>
        </w:tabs>
        <w:ind w:right="841"/>
      </w:pPr>
      <w:r>
        <w:t>You</w:t>
      </w:r>
      <w:r>
        <w:rPr>
          <w:spacing w:val="-5"/>
        </w:rPr>
        <w:t xml:space="preserve"> </w:t>
      </w:r>
      <w:r>
        <w:t>or</w:t>
      </w:r>
      <w:r>
        <w:rPr>
          <w:spacing w:val="-6"/>
        </w:rPr>
        <w:t xml:space="preserve"> </w:t>
      </w:r>
      <w:r>
        <w:t>your</w:t>
      </w:r>
      <w:r>
        <w:rPr>
          <w:spacing w:val="-6"/>
        </w:rPr>
        <w:t xml:space="preserve"> </w:t>
      </w:r>
      <w:r>
        <w:t>child</w:t>
      </w:r>
      <w:r>
        <w:rPr>
          <w:spacing w:val="-7"/>
        </w:rPr>
        <w:t xml:space="preserve"> </w:t>
      </w:r>
      <w:r>
        <w:t>must</w:t>
      </w:r>
      <w:r>
        <w:rPr>
          <w:spacing w:val="-4"/>
        </w:rPr>
        <w:t xml:space="preserve"> </w:t>
      </w:r>
      <w:r>
        <w:t>not</w:t>
      </w:r>
      <w:r>
        <w:rPr>
          <w:spacing w:val="-11"/>
        </w:rPr>
        <w:t xml:space="preserve"> </w:t>
      </w:r>
      <w:r>
        <w:t>donate</w:t>
      </w:r>
      <w:r>
        <w:rPr>
          <w:spacing w:val="-7"/>
        </w:rPr>
        <w:t xml:space="preserve"> </w:t>
      </w:r>
      <w:r>
        <w:t>blood,</w:t>
      </w:r>
      <w:r>
        <w:rPr>
          <w:spacing w:val="-7"/>
        </w:rPr>
        <w:t xml:space="preserve"> </w:t>
      </w:r>
      <w:r>
        <w:t>organs,</w:t>
      </w:r>
      <w:r>
        <w:rPr>
          <w:spacing w:val="-5"/>
        </w:rPr>
        <w:t xml:space="preserve"> </w:t>
      </w:r>
      <w:r>
        <w:t>tissues,</w:t>
      </w:r>
      <w:r>
        <w:rPr>
          <w:spacing w:val="-7"/>
        </w:rPr>
        <w:t xml:space="preserve"> </w:t>
      </w:r>
      <w:r>
        <w:t>and</w:t>
      </w:r>
      <w:r>
        <w:rPr>
          <w:spacing w:val="-5"/>
        </w:rPr>
        <w:t xml:space="preserve"> </w:t>
      </w:r>
      <w:r>
        <w:t>cells</w:t>
      </w:r>
      <w:r>
        <w:rPr>
          <w:spacing w:val="-7"/>
        </w:rPr>
        <w:t xml:space="preserve"> </w:t>
      </w:r>
      <w:r>
        <w:t>for</w:t>
      </w:r>
      <w:r>
        <w:rPr>
          <w:spacing w:val="-6"/>
        </w:rPr>
        <w:t xml:space="preserve"> </w:t>
      </w:r>
      <w:r>
        <w:t>transplantation</w:t>
      </w:r>
      <w:r>
        <w:rPr>
          <w:spacing w:val="-5"/>
        </w:rPr>
        <w:t xml:space="preserve"> </w:t>
      </w:r>
      <w:r>
        <w:t>after treatment with Upstaza. This is because Upstaza is a gene therapy product.</w:t>
      </w:r>
    </w:p>
    <w:p>
      <w:pPr>
        <w:pStyle w:val="Bd"/>
      </w:pPr>
      <w:r>
        <w:t>Children</w:t>
      </w:r>
      <w:r>
        <w:rPr>
          <w:spacing w:val="-11"/>
        </w:rPr>
        <w:t xml:space="preserve"> </w:t>
      </w:r>
      <w:r>
        <w:t>and</w:t>
      </w:r>
      <w:r>
        <w:rPr>
          <w:spacing w:val="-10"/>
        </w:rPr>
        <w:t xml:space="preserve"> </w:t>
      </w:r>
      <w:r>
        <w:t>adolescents</w:t>
      </w:r>
      <w:fldSimple w:instr=" DOCVARIABLE vault_nd_cb971dd4-2227-4310-bf9b-54a500e9ad43 \* MERGEFORMAT ">
        <w:r>
          <w:t xml:space="preserve"> </w:t>
        </w:r>
      </w:fldSimple>
    </w:p>
    <w:p>
      <w:pPr>
        <w:pStyle w:val="BodyText"/>
        <w:spacing w:before="1"/>
        <w:ind w:left="142" w:right="330"/>
      </w:pPr>
      <w:r>
        <w:t>Upstaza</w:t>
      </w:r>
      <w:r>
        <w:rPr>
          <w:spacing w:val="-6"/>
        </w:rPr>
        <w:t xml:space="preserve"> </w:t>
      </w:r>
      <w:r>
        <w:rPr>
          <w:b/>
        </w:rPr>
        <w:t>has</w:t>
      </w:r>
      <w:r>
        <w:rPr>
          <w:b/>
          <w:spacing w:val="-3"/>
        </w:rPr>
        <w:t xml:space="preserve"> </w:t>
      </w:r>
      <w:r>
        <w:rPr>
          <w:b/>
        </w:rPr>
        <w:t>not</w:t>
      </w:r>
      <w:r>
        <w:rPr>
          <w:b/>
          <w:spacing w:val="-3"/>
        </w:rPr>
        <w:t xml:space="preserve"> </w:t>
      </w:r>
      <w:r>
        <w:t>been</w:t>
      </w:r>
      <w:r>
        <w:rPr>
          <w:spacing w:val="-6"/>
        </w:rPr>
        <w:t xml:space="preserve"> </w:t>
      </w:r>
      <w:r>
        <w:t>studied</w:t>
      </w:r>
      <w:r>
        <w:rPr>
          <w:spacing w:val="-4"/>
        </w:rPr>
        <w:t xml:space="preserve"> </w:t>
      </w:r>
      <w:r>
        <w:t>in</w:t>
      </w:r>
      <w:r>
        <w:rPr>
          <w:spacing w:val="-6"/>
        </w:rPr>
        <w:t xml:space="preserve"> </w:t>
      </w:r>
      <w:r>
        <w:t>children</w:t>
      </w:r>
      <w:r>
        <w:rPr>
          <w:spacing w:val="-6"/>
        </w:rPr>
        <w:t xml:space="preserve"> </w:t>
      </w:r>
      <w:r>
        <w:t>under</w:t>
      </w:r>
      <w:r>
        <w:rPr>
          <w:spacing w:val="-5"/>
        </w:rPr>
        <w:t xml:space="preserve"> </w:t>
      </w:r>
      <w:r>
        <w:t>18</w:t>
      </w:r>
      <w:r>
        <w:rPr>
          <w:spacing w:val="-4"/>
        </w:rPr>
        <w:t xml:space="preserve"> </w:t>
      </w:r>
      <w:r>
        <w:t>months</w:t>
      </w:r>
      <w:r>
        <w:rPr>
          <w:spacing w:val="-6"/>
        </w:rPr>
        <w:t xml:space="preserve"> </w:t>
      </w:r>
      <w:r>
        <w:t>of</w:t>
      </w:r>
      <w:r>
        <w:rPr>
          <w:spacing w:val="-5"/>
        </w:rPr>
        <w:t xml:space="preserve"> </w:t>
      </w:r>
      <w:r>
        <w:t>age.</w:t>
      </w:r>
      <w:r>
        <w:rPr>
          <w:spacing w:val="-6"/>
        </w:rPr>
        <w:t xml:space="preserve"> </w:t>
      </w:r>
      <w:r>
        <w:t>Limited</w:t>
      </w:r>
      <w:r>
        <w:rPr>
          <w:spacing w:val="-6"/>
        </w:rPr>
        <w:t xml:space="preserve"> </w:t>
      </w:r>
      <w:r>
        <w:t>experience</w:t>
      </w:r>
      <w:r>
        <w:rPr>
          <w:spacing w:val="-6"/>
        </w:rPr>
        <w:t xml:space="preserve"> </w:t>
      </w:r>
      <w:r>
        <w:t>is</w:t>
      </w:r>
      <w:r>
        <w:rPr>
          <w:spacing w:val="-6"/>
        </w:rPr>
        <w:t xml:space="preserve"> </w:t>
      </w:r>
      <w:r>
        <w:t>available</w:t>
      </w:r>
      <w:r>
        <w:rPr>
          <w:spacing w:val="-6"/>
        </w:rPr>
        <w:t xml:space="preserve"> </w:t>
      </w:r>
      <w:r>
        <w:t>in children above 12 years.</w:t>
      </w:r>
    </w:p>
    <w:p>
      <w:pPr>
        <w:pStyle w:val="Bd"/>
      </w:pPr>
      <w:r>
        <w:t>Other</w:t>
      </w:r>
      <w:r>
        <w:rPr>
          <w:spacing w:val="-11"/>
        </w:rPr>
        <w:t xml:space="preserve"> </w:t>
      </w:r>
      <w:r>
        <w:t>medicines</w:t>
      </w:r>
      <w:r>
        <w:rPr>
          <w:spacing w:val="-10"/>
        </w:rPr>
        <w:t xml:space="preserve"> </w:t>
      </w:r>
      <w:r>
        <w:t>and</w:t>
      </w:r>
      <w:r>
        <w:rPr>
          <w:spacing w:val="-11"/>
        </w:rPr>
        <w:t xml:space="preserve"> </w:t>
      </w:r>
      <w:r>
        <w:t>Upstaza</w:t>
      </w:r>
      <w:fldSimple w:instr=" DOCVARIABLE vault_nd_d3edc39c-c3d9-43cd-94de-7feedf9ac6ed \* MERGEFORMAT ">
        <w:r>
          <w:t xml:space="preserve"> </w:t>
        </w:r>
      </w:fldSimple>
    </w:p>
    <w:p>
      <w:pPr>
        <w:pStyle w:val="BodyText"/>
        <w:spacing w:before="2"/>
        <w:ind w:left="141" w:right="534"/>
      </w:pPr>
      <w:r>
        <w:t>Tell</w:t>
      </w:r>
      <w:r>
        <w:rPr>
          <w:spacing w:val="-5"/>
        </w:rPr>
        <w:t xml:space="preserve"> </w:t>
      </w:r>
      <w:r>
        <w:t>your</w:t>
      </w:r>
      <w:r>
        <w:rPr>
          <w:spacing w:val="-3"/>
        </w:rPr>
        <w:t xml:space="preserve"> </w:t>
      </w:r>
      <w:r>
        <w:t>doctor</w:t>
      </w:r>
      <w:r>
        <w:rPr>
          <w:spacing w:val="-5"/>
        </w:rPr>
        <w:t xml:space="preserve"> </w:t>
      </w:r>
      <w:r>
        <w:t>if</w:t>
      </w:r>
      <w:r>
        <w:rPr>
          <w:spacing w:val="-3"/>
        </w:rPr>
        <w:t xml:space="preserve"> </w:t>
      </w:r>
      <w:r>
        <w:t>you</w:t>
      </w:r>
      <w:r>
        <w:rPr>
          <w:spacing w:val="-4"/>
        </w:rPr>
        <w:t xml:space="preserve"> </w:t>
      </w:r>
      <w:r>
        <w:t>or</w:t>
      </w:r>
      <w:r>
        <w:rPr>
          <w:spacing w:val="-3"/>
        </w:rPr>
        <w:t xml:space="preserve"> </w:t>
      </w:r>
      <w:r>
        <w:t>your</w:t>
      </w:r>
      <w:r>
        <w:rPr>
          <w:spacing w:val="-3"/>
        </w:rPr>
        <w:t xml:space="preserve"> </w:t>
      </w:r>
      <w:r>
        <w:t>child</w:t>
      </w:r>
      <w:r>
        <w:rPr>
          <w:spacing w:val="-4"/>
        </w:rPr>
        <w:t xml:space="preserve"> </w:t>
      </w:r>
      <w:r>
        <w:t>are</w:t>
      </w:r>
      <w:r>
        <w:rPr>
          <w:spacing w:val="-6"/>
        </w:rPr>
        <w:t xml:space="preserve"> </w:t>
      </w:r>
      <w:r>
        <w:t>taking,</w:t>
      </w:r>
      <w:r>
        <w:rPr>
          <w:spacing w:val="-4"/>
        </w:rPr>
        <w:t xml:space="preserve"> </w:t>
      </w:r>
      <w:r>
        <w:t>have</w:t>
      </w:r>
      <w:r>
        <w:rPr>
          <w:spacing w:val="-3"/>
        </w:rPr>
        <w:t xml:space="preserve"> </w:t>
      </w:r>
      <w:r>
        <w:t>recently</w:t>
      </w:r>
      <w:r>
        <w:rPr>
          <w:spacing w:val="-4"/>
        </w:rPr>
        <w:t xml:space="preserve"> </w:t>
      </w:r>
      <w:r>
        <w:t>taken,</w:t>
      </w:r>
      <w:r>
        <w:rPr>
          <w:spacing w:val="-4"/>
        </w:rPr>
        <w:t xml:space="preserve"> </w:t>
      </w:r>
      <w:r>
        <w:t>or</w:t>
      </w:r>
      <w:r>
        <w:rPr>
          <w:spacing w:val="-5"/>
        </w:rPr>
        <w:t xml:space="preserve"> </w:t>
      </w:r>
      <w:r>
        <w:t>might</w:t>
      </w:r>
      <w:r>
        <w:rPr>
          <w:spacing w:val="-5"/>
        </w:rPr>
        <w:t xml:space="preserve"> </w:t>
      </w:r>
      <w:r>
        <w:t>take</w:t>
      </w:r>
      <w:r>
        <w:rPr>
          <w:spacing w:val="-6"/>
        </w:rPr>
        <w:t xml:space="preserve"> </w:t>
      </w:r>
      <w:r>
        <w:t>any</w:t>
      </w:r>
      <w:r>
        <w:rPr>
          <w:spacing w:val="-4"/>
        </w:rPr>
        <w:t xml:space="preserve"> </w:t>
      </w:r>
      <w:r>
        <w:t xml:space="preserve">other </w:t>
      </w:r>
      <w:r>
        <w:rPr>
          <w:spacing w:val="-2"/>
        </w:rPr>
        <w:t>medicines.</w:t>
      </w:r>
    </w:p>
    <w:p>
      <w:pPr>
        <w:pStyle w:val="BodyText"/>
        <w:spacing w:before="252"/>
        <w:ind w:left="140" w:right="330"/>
      </w:pPr>
      <w:r>
        <w:t>Your</w:t>
      </w:r>
      <w:r>
        <w:rPr>
          <w:spacing w:val="-3"/>
        </w:rPr>
        <w:t xml:space="preserve"> </w:t>
      </w:r>
      <w:r>
        <w:t>doctor</w:t>
      </w:r>
      <w:r>
        <w:rPr>
          <w:spacing w:val="-3"/>
        </w:rPr>
        <w:t xml:space="preserve"> </w:t>
      </w:r>
      <w:r>
        <w:t>will</w:t>
      </w:r>
      <w:r>
        <w:rPr>
          <w:spacing w:val="-5"/>
        </w:rPr>
        <w:t xml:space="preserve"> </w:t>
      </w:r>
      <w:r>
        <w:t>confirm</w:t>
      </w:r>
      <w:r>
        <w:rPr>
          <w:spacing w:val="-3"/>
        </w:rPr>
        <w:t xml:space="preserve"> </w:t>
      </w:r>
      <w:r>
        <w:t>if</w:t>
      </w:r>
      <w:r>
        <w:rPr>
          <w:spacing w:val="-5"/>
        </w:rPr>
        <w:t xml:space="preserve"> </w:t>
      </w:r>
      <w:r>
        <w:t>you</w:t>
      </w:r>
      <w:r>
        <w:rPr>
          <w:spacing w:val="-4"/>
        </w:rPr>
        <w:t xml:space="preserve"> </w:t>
      </w:r>
      <w:r>
        <w:t>or</w:t>
      </w:r>
      <w:r>
        <w:rPr>
          <w:spacing w:val="-5"/>
        </w:rPr>
        <w:t xml:space="preserve"> </w:t>
      </w:r>
      <w:r>
        <w:t>your</w:t>
      </w:r>
      <w:r>
        <w:rPr>
          <w:spacing w:val="-5"/>
        </w:rPr>
        <w:t xml:space="preserve"> </w:t>
      </w:r>
      <w:r>
        <w:t>child</w:t>
      </w:r>
      <w:r>
        <w:rPr>
          <w:spacing w:val="-6"/>
        </w:rPr>
        <w:t xml:space="preserve"> </w:t>
      </w:r>
      <w:r>
        <w:t>can</w:t>
      </w:r>
      <w:r>
        <w:rPr>
          <w:spacing w:val="-6"/>
        </w:rPr>
        <w:t xml:space="preserve"> </w:t>
      </w:r>
      <w:r>
        <w:t>receive</w:t>
      </w:r>
      <w:r>
        <w:rPr>
          <w:spacing w:val="-3"/>
        </w:rPr>
        <w:t xml:space="preserve"> </w:t>
      </w:r>
      <w:r>
        <w:t>vaccinations</w:t>
      </w:r>
      <w:r>
        <w:rPr>
          <w:spacing w:val="-3"/>
        </w:rPr>
        <w:t xml:space="preserve"> </w:t>
      </w:r>
      <w:r>
        <w:t>as</w:t>
      </w:r>
      <w:r>
        <w:rPr>
          <w:spacing w:val="-6"/>
        </w:rPr>
        <w:t xml:space="preserve"> </w:t>
      </w:r>
      <w:r>
        <w:t>normal</w:t>
      </w:r>
      <w:r>
        <w:rPr>
          <w:spacing w:val="-3"/>
        </w:rPr>
        <w:t xml:space="preserve"> </w:t>
      </w:r>
      <w:r>
        <w:t>or</w:t>
      </w:r>
      <w:r>
        <w:rPr>
          <w:spacing w:val="-3"/>
        </w:rPr>
        <w:t xml:space="preserve"> </w:t>
      </w:r>
      <w:r>
        <w:t>if</w:t>
      </w:r>
      <w:r>
        <w:rPr>
          <w:spacing w:val="-3"/>
        </w:rPr>
        <w:t xml:space="preserve"> </w:t>
      </w:r>
      <w:r>
        <w:t>adjustments</w:t>
      </w:r>
      <w:r>
        <w:rPr>
          <w:spacing w:val="-6"/>
        </w:rPr>
        <w:t xml:space="preserve"> </w:t>
      </w:r>
      <w:r>
        <w:t>to the schedule are required.</w:t>
      </w:r>
    </w:p>
    <w:p>
      <w:pPr>
        <w:pStyle w:val="Bd"/>
      </w:pPr>
      <w:r>
        <w:t>Pregnancy</w:t>
      </w:r>
      <w:r>
        <w:rPr>
          <w:spacing w:val="-1"/>
        </w:rPr>
        <w:t xml:space="preserve"> </w:t>
      </w:r>
      <w:r>
        <w:t>and</w:t>
      </w:r>
      <w:r>
        <w:rPr>
          <w:spacing w:val="2"/>
        </w:rPr>
        <w:t xml:space="preserve"> </w:t>
      </w:r>
      <w:r>
        <w:t>breast-feeding</w:t>
      </w:r>
      <w:r>
        <w:rPr>
          <w:spacing w:val="1"/>
        </w:rPr>
        <w:t xml:space="preserve"> </w:t>
      </w:r>
      <w:r>
        <w:t>and fertility</w:t>
      </w:r>
      <w:fldSimple w:instr=" DOCVARIABLE vault_nd_2203ddad-dd2f-475a-a6c1-0560bf77970a \* MERGEFORMAT ">
        <w:r>
          <w:t xml:space="preserve"> </w:t>
        </w:r>
      </w:fldSimple>
    </w:p>
    <w:p>
      <w:pPr>
        <w:pStyle w:val="BodyText"/>
        <w:spacing w:line="480" w:lineRule="auto"/>
        <w:ind w:left="139" w:right="2021"/>
      </w:pPr>
      <w:r>
        <w:t>The</w:t>
      </w:r>
      <w:r>
        <w:rPr>
          <w:spacing w:val="-7"/>
        </w:rPr>
        <w:t xml:space="preserve"> </w:t>
      </w:r>
      <w:r>
        <w:t>effects</w:t>
      </w:r>
      <w:r>
        <w:rPr>
          <w:spacing w:val="-7"/>
        </w:rPr>
        <w:t xml:space="preserve"> </w:t>
      </w:r>
      <w:r>
        <w:t>of</w:t>
      </w:r>
      <w:r>
        <w:rPr>
          <w:spacing w:val="-6"/>
        </w:rPr>
        <w:t xml:space="preserve"> </w:t>
      </w:r>
      <w:r>
        <w:t>this</w:t>
      </w:r>
      <w:r>
        <w:rPr>
          <w:spacing w:val="-7"/>
        </w:rPr>
        <w:t xml:space="preserve"> </w:t>
      </w:r>
      <w:r>
        <w:t>medicine</w:t>
      </w:r>
      <w:r>
        <w:rPr>
          <w:spacing w:val="-9"/>
        </w:rPr>
        <w:t xml:space="preserve"> </w:t>
      </w:r>
      <w:r>
        <w:t>on</w:t>
      </w:r>
      <w:r>
        <w:rPr>
          <w:spacing w:val="-5"/>
        </w:rPr>
        <w:t xml:space="preserve"> </w:t>
      </w:r>
      <w:r>
        <w:t>pregnancy</w:t>
      </w:r>
      <w:r>
        <w:rPr>
          <w:spacing w:val="-7"/>
        </w:rPr>
        <w:t xml:space="preserve"> </w:t>
      </w:r>
      <w:r>
        <w:t>and</w:t>
      </w:r>
      <w:r>
        <w:rPr>
          <w:spacing w:val="-7"/>
        </w:rPr>
        <w:t xml:space="preserve"> </w:t>
      </w:r>
      <w:r>
        <w:t>the</w:t>
      </w:r>
      <w:r>
        <w:rPr>
          <w:spacing w:val="-7"/>
        </w:rPr>
        <w:t xml:space="preserve"> </w:t>
      </w:r>
      <w:r>
        <w:t>unborn</w:t>
      </w:r>
      <w:r>
        <w:rPr>
          <w:spacing w:val="-5"/>
        </w:rPr>
        <w:t xml:space="preserve"> </w:t>
      </w:r>
      <w:r>
        <w:t>child</w:t>
      </w:r>
      <w:r>
        <w:rPr>
          <w:spacing w:val="-5"/>
        </w:rPr>
        <w:t xml:space="preserve"> </w:t>
      </w:r>
      <w:r>
        <w:t>are</w:t>
      </w:r>
      <w:r>
        <w:rPr>
          <w:spacing w:val="-7"/>
        </w:rPr>
        <w:t xml:space="preserve"> </w:t>
      </w:r>
      <w:r>
        <w:t>not</w:t>
      </w:r>
      <w:r>
        <w:rPr>
          <w:spacing w:val="-6"/>
        </w:rPr>
        <w:t xml:space="preserve"> </w:t>
      </w:r>
      <w:r>
        <w:t>known. Upstaza has not been studied in breast-feeding women.</w:t>
      </w:r>
    </w:p>
    <w:p>
      <w:pPr>
        <w:pStyle w:val="BodyText"/>
        <w:spacing w:line="250" w:lineRule="exact"/>
        <w:ind w:left="143"/>
      </w:pPr>
      <w:r>
        <w:t>There</w:t>
      </w:r>
      <w:r>
        <w:rPr>
          <w:spacing w:val="-12"/>
        </w:rPr>
        <w:t xml:space="preserve"> </w:t>
      </w:r>
      <w:r>
        <w:t>is</w:t>
      </w:r>
      <w:r>
        <w:rPr>
          <w:spacing w:val="-8"/>
        </w:rPr>
        <w:t xml:space="preserve"> </w:t>
      </w:r>
      <w:r>
        <w:t>no</w:t>
      </w:r>
      <w:r>
        <w:rPr>
          <w:spacing w:val="-7"/>
        </w:rPr>
        <w:t xml:space="preserve"> </w:t>
      </w:r>
      <w:r>
        <w:t>information</w:t>
      </w:r>
      <w:r>
        <w:rPr>
          <w:spacing w:val="-8"/>
        </w:rPr>
        <w:t xml:space="preserve"> </w:t>
      </w:r>
      <w:r>
        <w:t>on</w:t>
      </w:r>
      <w:r>
        <w:rPr>
          <w:spacing w:val="-8"/>
        </w:rPr>
        <w:t xml:space="preserve"> </w:t>
      </w:r>
      <w:r>
        <w:t>the</w:t>
      </w:r>
      <w:r>
        <w:rPr>
          <w:spacing w:val="-7"/>
        </w:rPr>
        <w:t xml:space="preserve"> </w:t>
      </w:r>
      <w:r>
        <w:t>effect</w:t>
      </w:r>
      <w:r>
        <w:rPr>
          <w:spacing w:val="-7"/>
        </w:rPr>
        <w:t xml:space="preserve"> </w:t>
      </w:r>
      <w:r>
        <w:t>of</w:t>
      </w:r>
      <w:r>
        <w:rPr>
          <w:spacing w:val="-7"/>
        </w:rPr>
        <w:t xml:space="preserve"> </w:t>
      </w:r>
      <w:r>
        <w:t>Upstaza</w:t>
      </w:r>
      <w:r>
        <w:rPr>
          <w:spacing w:val="-9"/>
        </w:rPr>
        <w:t xml:space="preserve"> </w:t>
      </w:r>
      <w:r>
        <w:t>on</w:t>
      </w:r>
      <w:r>
        <w:rPr>
          <w:spacing w:val="-8"/>
        </w:rPr>
        <w:t xml:space="preserve"> </w:t>
      </w:r>
      <w:r>
        <w:t>male</w:t>
      </w:r>
      <w:r>
        <w:rPr>
          <w:spacing w:val="-7"/>
        </w:rPr>
        <w:t xml:space="preserve"> </w:t>
      </w:r>
      <w:r>
        <w:t>or</w:t>
      </w:r>
      <w:r>
        <w:rPr>
          <w:spacing w:val="-7"/>
        </w:rPr>
        <w:t xml:space="preserve"> </w:t>
      </w:r>
      <w:r>
        <w:t>female</w:t>
      </w:r>
      <w:r>
        <w:rPr>
          <w:spacing w:val="-9"/>
        </w:rPr>
        <w:t xml:space="preserve"> </w:t>
      </w:r>
      <w:r>
        <w:rPr>
          <w:spacing w:val="-2"/>
        </w:rPr>
        <w:t>fertility.</w:t>
      </w:r>
    </w:p>
    <w:p>
      <w:pPr>
        <w:pStyle w:val="Bd"/>
      </w:pPr>
      <w:r>
        <w:t>Upstaza</w:t>
      </w:r>
      <w:r>
        <w:rPr>
          <w:spacing w:val="-12"/>
        </w:rPr>
        <w:t xml:space="preserve"> </w:t>
      </w:r>
      <w:r>
        <w:t>contains</w:t>
      </w:r>
      <w:r>
        <w:rPr>
          <w:spacing w:val="-11"/>
        </w:rPr>
        <w:t xml:space="preserve"> </w:t>
      </w:r>
      <w:r>
        <w:t>sodium</w:t>
      </w:r>
      <w:r>
        <w:rPr>
          <w:spacing w:val="-12"/>
        </w:rPr>
        <w:t xml:space="preserve"> </w:t>
      </w:r>
      <w:r>
        <w:t>and</w:t>
      </w:r>
      <w:r>
        <w:rPr>
          <w:spacing w:val="-11"/>
        </w:rPr>
        <w:t xml:space="preserve"> </w:t>
      </w:r>
      <w:r>
        <w:t>potassium</w:t>
      </w:r>
      <w:fldSimple w:instr=" DOCVARIABLE vault_nd_e7a51ace-3eb7-4eff-80b6-fd53a0bcdabd \* MERGEFORMAT ">
        <w:r>
          <w:t xml:space="preserve"> </w:t>
        </w:r>
      </w:fldSimple>
    </w:p>
    <w:p>
      <w:pPr>
        <w:pStyle w:val="BodyText"/>
        <w:ind w:left="142" w:right="1347"/>
      </w:pPr>
      <w:r>
        <w:t>This</w:t>
      </w:r>
      <w:r>
        <w:rPr>
          <w:spacing w:val="-6"/>
        </w:rPr>
        <w:t xml:space="preserve"> </w:t>
      </w:r>
      <w:r>
        <w:t>medicine</w:t>
      </w:r>
      <w:r>
        <w:rPr>
          <w:spacing w:val="-6"/>
        </w:rPr>
        <w:t xml:space="preserve"> </w:t>
      </w:r>
      <w:r>
        <w:t>contains</w:t>
      </w:r>
      <w:r>
        <w:rPr>
          <w:spacing w:val="-6"/>
        </w:rPr>
        <w:t xml:space="preserve"> </w:t>
      </w:r>
      <w:r>
        <w:t>less</w:t>
      </w:r>
      <w:r>
        <w:rPr>
          <w:spacing w:val="-6"/>
        </w:rPr>
        <w:t xml:space="preserve"> </w:t>
      </w:r>
      <w:r>
        <w:t>than</w:t>
      </w:r>
      <w:r>
        <w:rPr>
          <w:spacing w:val="-6"/>
        </w:rPr>
        <w:t xml:space="preserve"> </w:t>
      </w:r>
      <w:r>
        <w:t>1</w:t>
      </w:r>
      <w:r>
        <w:rPr>
          <w:spacing w:val="-4"/>
        </w:rPr>
        <w:t xml:space="preserve"> </w:t>
      </w:r>
      <w:r>
        <w:t>mmol</w:t>
      </w:r>
      <w:r>
        <w:rPr>
          <w:spacing w:val="-3"/>
        </w:rPr>
        <w:t xml:space="preserve"> </w:t>
      </w:r>
      <w:r>
        <w:t>sodium</w:t>
      </w:r>
      <w:r>
        <w:rPr>
          <w:spacing w:val="-5"/>
        </w:rPr>
        <w:t xml:space="preserve"> </w:t>
      </w:r>
      <w:r>
        <w:t>(23</w:t>
      </w:r>
      <w:r>
        <w:rPr>
          <w:spacing w:val="-6"/>
        </w:rPr>
        <w:t xml:space="preserve"> </w:t>
      </w:r>
      <w:r>
        <w:t>mg)</w:t>
      </w:r>
      <w:r>
        <w:rPr>
          <w:spacing w:val="-3"/>
        </w:rPr>
        <w:t xml:space="preserve"> </w:t>
      </w:r>
      <w:r>
        <w:t>per</w:t>
      </w:r>
      <w:r>
        <w:rPr>
          <w:spacing w:val="-3"/>
        </w:rPr>
        <w:t xml:space="preserve"> </w:t>
      </w:r>
      <w:r>
        <w:t>dose,</w:t>
      </w:r>
      <w:r>
        <w:rPr>
          <w:spacing w:val="-4"/>
        </w:rPr>
        <w:t xml:space="preserve"> </w:t>
      </w:r>
      <w:r>
        <w:t>that</w:t>
      </w:r>
      <w:r>
        <w:rPr>
          <w:spacing w:val="-5"/>
        </w:rPr>
        <w:t xml:space="preserve"> </w:t>
      </w:r>
      <w:r>
        <w:t>is</w:t>
      </w:r>
      <w:r>
        <w:rPr>
          <w:spacing w:val="-3"/>
        </w:rPr>
        <w:t xml:space="preserve"> </w:t>
      </w:r>
      <w:r>
        <w:t>to</w:t>
      </w:r>
      <w:r>
        <w:rPr>
          <w:spacing w:val="-4"/>
        </w:rPr>
        <w:t xml:space="preserve"> </w:t>
      </w:r>
      <w:r>
        <w:t>say</w:t>
      </w:r>
      <w:r>
        <w:rPr>
          <w:spacing w:val="-4"/>
        </w:rPr>
        <w:t xml:space="preserve"> </w:t>
      </w:r>
      <w:r>
        <w:t xml:space="preserve">essentially </w:t>
      </w:r>
      <w:r>
        <w:rPr>
          <w:spacing w:val="-2"/>
        </w:rPr>
        <w:t>‘sodium-free’.</w:t>
      </w:r>
    </w:p>
    <w:p>
      <w:pPr>
        <w:pStyle w:val="BodyText"/>
        <w:spacing w:before="252"/>
        <w:ind w:left="141" w:right="1106"/>
      </w:pPr>
      <w:r>
        <w:t>This</w:t>
      </w:r>
      <w:r>
        <w:rPr>
          <w:spacing w:val="-5"/>
        </w:rPr>
        <w:t xml:space="preserve"> </w:t>
      </w:r>
      <w:r>
        <w:t>medicine</w:t>
      </w:r>
      <w:r>
        <w:rPr>
          <w:spacing w:val="-5"/>
        </w:rPr>
        <w:t xml:space="preserve"> </w:t>
      </w:r>
      <w:r>
        <w:t>contains</w:t>
      </w:r>
      <w:r>
        <w:rPr>
          <w:spacing w:val="-5"/>
        </w:rPr>
        <w:t xml:space="preserve"> </w:t>
      </w:r>
      <w:r>
        <w:t>less</w:t>
      </w:r>
      <w:r>
        <w:rPr>
          <w:spacing w:val="-5"/>
        </w:rPr>
        <w:t xml:space="preserve"> </w:t>
      </w:r>
      <w:r>
        <w:t>than</w:t>
      </w:r>
      <w:r>
        <w:rPr>
          <w:spacing w:val="-5"/>
        </w:rPr>
        <w:t xml:space="preserve"> </w:t>
      </w:r>
      <w:r>
        <w:t>1</w:t>
      </w:r>
      <w:r>
        <w:rPr>
          <w:spacing w:val="-5"/>
        </w:rPr>
        <w:t xml:space="preserve"> </w:t>
      </w:r>
      <w:r>
        <w:t>mmol</w:t>
      </w:r>
      <w:r>
        <w:rPr>
          <w:spacing w:val="-2"/>
        </w:rPr>
        <w:t xml:space="preserve"> </w:t>
      </w:r>
      <w:r>
        <w:t>potassium</w:t>
      </w:r>
      <w:r>
        <w:rPr>
          <w:spacing w:val="-2"/>
        </w:rPr>
        <w:t xml:space="preserve"> </w:t>
      </w:r>
      <w:r>
        <w:t>(39</w:t>
      </w:r>
      <w:r>
        <w:rPr>
          <w:spacing w:val="-5"/>
        </w:rPr>
        <w:t xml:space="preserve"> </w:t>
      </w:r>
      <w:r>
        <w:t>mg)</w:t>
      </w:r>
      <w:r>
        <w:rPr>
          <w:spacing w:val="-4"/>
        </w:rPr>
        <w:t xml:space="preserve"> </w:t>
      </w:r>
      <w:r>
        <w:t>per</w:t>
      </w:r>
      <w:r>
        <w:rPr>
          <w:spacing w:val="-2"/>
        </w:rPr>
        <w:t xml:space="preserve"> </w:t>
      </w:r>
      <w:r>
        <w:t>dose,</w:t>
      </w:r>
      <w:r>
        <w:rPr>
          <w:spacing w:val="-5"/>
        </w:rPr>
        <w:t xml:space="preserve"> </w:t>
      </w:r>
      <w:r>
        <w:t>that</w:t>
      </w:r>
      <w:r>
        <w:rPr>
          <w:spacing w:val="-4"/>
        </w:rPr>
        <w:t xml:space="preserve"> </w:t>
      </w:r>
      <w:r>
        <w:t>is</w:t>
      </w:r>
      <w:r>
        <w:rPr>
          <w:spacing w:val="-5"/>
        </w:rPr>
        <w:t xml:space="preserve"> </w:t>
      </w:r>
      <w:r>
        <w:t>to</w:t>
      </w:r>
      <w:r>
        <w:rPr>
          <w:spacing w:val="-5"/>
        </w:rPr>
        <w:t xml:space="preserve"> </w:t>
      </w:r>
      <w:r>
        <w:t>say</w:t>
      </w:r>
      <w:r>
        <w:rPr>
          <w:spacing w:val="-5"/>
        </w:rPr>
        <w:t xml:space="preserve"> </w:t>
      </w:r>
      <w:r>
        <w:t xml:space="preserve">essentially </w:t>
      </w:r>
      <w:r>
        <w:rPr>
          <w:spacing w:val="-2"/>
        </w:rPr>
        <w:t>‘potassium-free’.</w:t>
      </w:r>
    </w:p>
    <w:p>
      <w:pPr>
        <w:pStyle w:val="BodyText"/>
      </w:pPr>
    </w:p>
    <w:p>
      <w:pPr>
        <w:pStyle w:val="BodyText"/>
        <w:spacing w:before="1"/>
      </w:pPr>
    </w:p>
    <w:p>
      <w:pPr>
        <w:pStyle w:val="Nb"/>
      </w:pPr>
      <w:r>
        <w:t>How</w:t>
      </w:r>
      <w:r>
        <w:rPr>
          <w:spacing w:val="-8"/>
        </w:rPr>
        <w:t xml:space="preserve"> </w:t>
      </w:r>
      <w:r>
        <w:t>Upstaza</w:t>
      </w:r>
      <w:r>
        <w:rPr>
          <w:spacing w:val="-7"/>
        </w:rPr>
        <w:t xml:space="preserve"> </w:t>
      </w:r>
      <w:r>
        <w:t>is</w:t>
      </w:r>
      <w:r>
        <w:rPr>
          <w:spacing w:val="-7"/>
        </w:rPr>
        <w:t xml:space="preserve"> </w:t>
      </w:r>
      <w:r>
        <w:t>given</w:t>
      </w:r>
      <w:r>
        <w:rPr>
          <w:spacing w:val="-8"/>
        </w:rPr>
        <w:t xml:space="preserve"> </w:t>
      </w:r>
      <w:r>
        <w:t>to</w:t>
      </w:r>
      <w:r>
        <w:rPr>
          <w:spacing w:val="-6"/>
        </w:rPr>
        <w:t xml:space="preserve"> </w:t>
      </w:r>
      <w:r>
        <w:t>you</w:t>
      </w:r>
      <w:r>
        <w:rPr>
          <w:spacing w:val="-8"/>
        </w:rPr>
        <w:t xml:space="preserve"> </w:t>
      </w:r>
      <w:r>
        <w:t>or</w:t>
      </w:r>
      <w:r>
        <w:rPr>
          <w:spacing w:val="-7"/>
        </w:rPr>
        <w:t xml:space="preserve"> </w:t>
      </w:r>
      <w:r>
        <w:t>your</w:t>
      </w:r>
      <w:r>
        <w:rPr>
          <w:spacing w:val="-8"/>
        </w:rPr>
        <w:t xml:space="preserve"> </w:t>
      </w:r>
      <w:r>
        <w:t>child</w:t>
      </w:r>
      <w:fldSimple w:instr=" DOCVARIABLE vault_nd_5eb26333-cfbd-434f-8091-3cc2c0a843db \* MERGEFORMAT ">
        <w:r>
          <w:t xml:space="preserve"> </w:t>
        </w:r>
      </w:fldSimple>
    </w:p>
    <w:p>
      <w:pPr>
        <w:pStyle w:val="BodyText"/>
        <w:spacing w:before="1"/>
        <w:rPr>
          <w:b/>
        </w:rPr>
      </w:pPr>
    </w:p>
    <w:p>
      <w:pPr>
        <w:pStyle w:val="ListParagraph"/>
        <w:numPr>
          <w:ilvl w:val="1"/>
          <w:numId w:val="4"/>
        </w:numPr>
        <w:tabs>
          <w:tab w:val="left" w:pos="711"/>
        </w:tabs>
        <w:ind w:right="494"/>
      </w:pPr>
      <w:r>
        <w:t>Upstaza</w:t>
      </w:r>
      <w:r>
        <w:rPr>
          <w:spacing w:val="-3"/>
        </w:rPr>
        <w:t xml:space="preserve"> </w:t>
      </w:r>
      <w:r>
        <w:t>will</w:t>
      </w:r>
      <w:r>
        <w:rPr>
          <w:spacing w:val="-5"/>
        </w:rPr>
        <w:t xml:space="preserve"> </w:t>
      </w:r>
      <w:r>
        <w:t>be</w:t>
      </w:r>
      <w:r>
        <w:rPr>
          <w:spacing w:val="-6"/>
        </w:rPr>
        <w:t xml:space="preserve"> </w:t>
      </w:r>
      <w:r>
        <w:t>given</w:t>
      </w:r>
      <w:r>
        <w:rPr>
          <w:spacing w:val="-4"/>
        </w:rPr>
        <w:t xml:space="preserve"> </w:t>
      </w:r>
      <w:r>
        <w:t>to</w:t>
      </w:r>
      <w:r>
        <w:rPr>
          <w:spacing w:val="-6"/>
        </w:rPr>
        <w:t xml:space="preserve"> </w:t>
      </w:r>
      <w:r>
        <w:t>you</w:t>
      </w:r>
      <w:r>
        <w:rPr>
          <w:spacing w:val="-4"/>
        </w:rPr>
        <w:t xml:space="preserve"> </w:t>
      </w:r>
      <w:r>
        <w:t>or</w:t>
      </w:r>
      <w:r>
        <w:rPr>
          <w:spacing w:val="-5"/>
        </w:rPr>
        <w:t xml:space="preserve"> </w:t>
      </w:r>
      <w:r>
        <w:t>your</w:t>
      </w:r>
      <w:r>
        <w:rPr>
          <w:spacing w:val="-3"/>
        </w:rPr>
        <w:t xml:space="preserve"> </w:t>
      </w:r>
      <w:r>
        <w:t>child</w:t>
      </w:r>
      <w:r>
        <w:rPr>
          <w:spacing w:val="-4"/>
        </w:rPr>
        <w:t xml:space="preserve"> </w:t>
      </w:r>
      <w:r>
        <w:t>in</w:t>
      </w:r>
      <w:r>
        <w:rPr>
          <w:spacing w:val="-6"/>
        </w:rPr>
        <w:t xml:space="preserve"> </w:t>
      </w:r>
      <w:r>
        <w:t>an</w:t>
      </w:r>
      <w:r>
        <w:rPr>
          <w:spacing w:val="-6"/>
        </w:rPr>
        <w:t xml:space="preserve"> </w:t>
      </w:r>
      <w:r>
        <w:t>operating</w:t>
      </w:r>
      <w:r>
        <w:rPr>
          <w:spacing w:val="-4"/>
        </w:rPr>
        <w:t xml:space="preserve"> </w:t>
      </w:r>
      <w:r>
        <w:t>room</w:t>
      </w:r>
      <w:r>
        <w:rPr>
          <w:spacing w:val="-5"/>
        </w:rPr>
        <w:t xml:space="preserve"> </w:t>
      </w:r>
      <w:r>
        <w:t>by</w:t>
      </w:r>
      <w:r>
        <w:rPr>
          <w:spacing w:val="-4"/>
        </w:rPr>
        <w:t xml:space="preserve"> </w:t>
      </w:r>
      <w:r>
        <w:t>neurosurgeons</w:t>
      </w:r>
      <w:r>
        <w:rPr>
          <w:spacing w:val="-8"/>
        </w:rPr>
        <w:t xml:space="preserve"> </w:t>
      </w:r>
      <w:r>
        <w:t>experienced in brain surgery.</w:t>
      </w:r>
    </w:p>
    <w:p>
      <w:pPr>
        <w:pStyle w:val="ListParagraph"/>
        <w:numPr>
          <w:ilvl w:val="1"/>
          <w:numId w:val="4"/>
        </w:numPr>
        <w:tabs>
          <w:tab w:val="left" w:pos="711"/>
        </w:tabs>
        <w:ind w:right="396"/>
      </w:pPr>
      <w:r>
        <w:t>Upstaza</w:t>
      </w:r>
      <w:r>
        <w:rPr>
          <w:spacing w:val="-6"/>
        </w:rPr>
        <w:t xml:space="preserve"> </w:t>
      </w:r>
      <w:r>
        <w:t>is</w:t>
      </w:r>
      <w:r>
        <w:rPr>
          <w:spacing w:val="-6"/>
        </w:rPr>
        <w:t xml:space="preserve"> </w:t>
      </w:r>
      <w:r>
        <w:t>given</w:t>
      </w:r>
      <w:r>
        <w:rPr>
          <w:spacing w:val="-6"/>
        </w:rPr>
        <w:t xml:space="preserve"> </w:t>
      </w:r>
      <w:r>
        <w:t>under</w:t>
      </w:r>
      <w:r>
        <w:rPr>
          <w:spacing w:val="-8"/>
        </w:rPr>
        <w:t xml:space="preserve"> </w:t>
      </w:r>
      <w:r>
        <w:t>anaesthetic.</w:t>
      </w:r>
      <w:r>
        <w:rPr>
          <w:spacing w:val="-1"/>
        </w:rPr>
        <w:t xml:space="preserve"> </w:t>
      </w:r>
      <w:r>
        <w:t>The</w:t>
      </w:r>
      <w:r>
        <w:rPr>
          <w:spacing w:val="-3"/>
        </w:rPr>
        <w:t xml:space="preserve"> </w:t>
      </w:r>
      <w:r>
        <w:t>neurosurgeon</w:t>
      </w:r>
      <w:r>
        <w:rPr>
          <w:spacing w:val="-6"/>
        </w:rPr>
        <w:t xml:space="preserve"> </w:t>
      </w:r>
      <w:r>
        <w:t>will</w:t>
      </w:r>
      <w:r>
        <w:rPr>
          <w:spacing w:val="-8"/>
        </w:rPr>
        <w:t xml:space="preserve"> </w:t>
      </w:r>
      <w:r>
        <w:t>talk</w:t>
      </w:r>
      <w:r>
        <w:rPr>
          <w:spacing w:val="-6"/>
        </w:rPr>
        <w:t xml:space="preserve"> </w:t>
      </w:r>
      <w:r>
        <w:t>to</w:t>
      </w:r>
      <w:r>
        <w:rPr>
          <w:spacing w:val="-6"/>
        </w:rPr>
        <w:t xml:space="preserve"> </w:t>
      </w:r>
      <w:r>
        <w:t>you</w:t>
      </w:r>
      <w:r>
        <w:rPr>
          <w:spacing w:val="-6"/>
        </w:rPr>
        <w:t xml:space="preserve"> </w:t>
      </w:r>
      <w:r>
        <w:t>about</w:t>
      </w:r>
      <w:r>
        <w:rPr>
          <w:spacing w:val="-3"/>
        </w:rPr>
        <w:t xml:space="preserve"> </w:t>
      </w:r>
      <w:r>
        <w:t>the</w:t>
      </w:r>
      <w:r>
        <w:rPr>
          <w:spacing w:val="-6"/>
        </w:rPr>
        <w:t xml:space="preserve"> </w:t>
      </w:r>
      <w:r>
        <w:t>anaesthesia</w:t>
      </w:r>
      <w:r>
        <w:rPr>
          <w:spacing w:val="-6"/>
        </w:rPr>
        <w:t xml:space="preserve"> </w:t>
      </w:r>
      <w:r>
        <w:t>and how it will be given.</w:t>
      </w:r>
    </w:p>
    <w:p>
      <w:pPr>
        <w:pStyle w:val="ListParagraph"/>
        <w:numPr>
          <w:ilvl w:val="1"/>
          <w:numId w:val="4"/>
        </w:numPr>
        <w:tabs>
          <w:tab w:val="left" w:pos="711"/>
        </w:tabs>
        <w:ind w:right="358" w:hanging="568"/>
      </w:pPr>
      <w:r>
        <w:t>Before</w:t>
      </w:r>
      <w:r>
        <w:rPr>
          <w:spacing w:val="-4"/>
        </w:rPr>
        <w:t xml:space="preserve"> </w:t>
      </w:r>
      <w:r>
        <w:t>giving</w:t>
      </w:r>
      <w:r>
        <w:rPr>
          <w:spacing w:val="-5"/>
        </w:rPr>
        <w:t xml:space="preserve"> </w:t>
      </w:r>
      <w:r>
        <w:t>Upstaza,</w:t>
      </w:r>
      <w:r>
        <w:rPr>
          <w:spacing w:val="-7"/>
        </w:rPr>
        <w:t xml:space="preserve"> </w:t>
      </w:r>
      <w:r>
        <w:t>the</w:t>
      </w:r>
      <w:r>
        <w:rPr>
          <w:spacing w:val="-7"/>
        </w:rPr>
        <w:t xml:space="preserve"> </w:t>
      </w:r>
      <w:r>
        <w:t>neurosurgeon</w:t>
      </w:r>
      <w:r>
        <w:rPr>
          <w:spacing w:val="-5"/>
        </w:rPr>
        <w:t xml:space="preserve"> </w:t>
      </w:r>
      <w:r>
        <w:t>will</w:t>
      </w:r>
      <w:r>
        <w:rPr>
          <w:spacing w:val="-6"/>
        </w:rPr>
        <w:t xml:space="preserve"> </w:t>
      </w:r>
      <w:r>
        <w:t>make</w:t>
      </w:r>
      <w:r>
        <w:rPr>
          <w:spacing w:val="-7"/>
        </w:rPr>
        <w:t xml:space="preserve"> </w:t>
      </w:r>
      <w:r>
        <w:t>two</w:t>
      </w:r>
      <w:r>
        <w:rPr>
          <w:spacing w:val="-5"/>
        </w:rPr>
        <w:t xml:space="preserve"> </w:t>
      </w:r>
      <w:r>
        <w:t>small</w:t>
      </w:r>
      <w:r>
        <w:rPr>
          <w:spacing w:val="-6"/>
        </w:rPr>
        <w:t xml:space="preserve"> </w:t>
      </w:r>
      <w:r>
        <w:t>holes</w:t>
      </w:r>
      <w:r>
        <w:rPr>
          <w:spacing w:val="-7"/>
        </w:rPr>
        <w:t xml:space="preserve"> </w:t>
      </w:r>
      <w:r>
        <w:t>in</w:t>
      </w:r>
      <w:r>
        <w:rPr>
          <w:spacing w:val="-2"/>
        </w:rPr>
        <w:t xml:space="preserve"> </w:t>
      </w:r>
      <w:r>
        <w:t>you</w:t>
      </w:r>
      <w:r>
        <w:rPr>
          <w:spacing w:val="-5"/>
        </w:rPr>
        <w:t xml:space="preserve"> </w:t>
      </w:r>
      <w:r>
        <w:t>or</w:t>
      </w:r>
      <w:r>
        <w:rPr>
          <w:spacing w:val="-6"/>
        </w:rPr>
        <w:t xml:space="preserve"> </w:t>
      </w:r>
      <w:r>
        <w:t>your</w:t>
      </w:r>
      <w:r>
        <w:rPr>
          <w:spacing w:val="-6"/>
        </w:rPr>
        <w:t xml:space="preserve"> </w:t>
      </w:r>
      <w:r>
        <w:t>child’s</w:t>
      </w:r>
      <w:r>
        <w:rPr>
          <w:spacing w:val="-4"/>
        </w:rPr>
        <w:t xml:space="preserve"> </w:t>
      </w:r>
      <w:r>
        <w:t>skull, one on each side.</w:t>
      </w:r>
    </w:p>
    <w:p>
      <w:pPr>
        <w:pStyle w:val="ListParagraph"/>
        <w:sectPr>
          <w:headerReference w:type="default" r:id="rId48"/>
          <w:pgSz w:w="11920" w:h="16850"/>
          <w:pgMar w:top="1040" w:right="1133" w:bottom="920" w:left="1275" w:header="0" w:footer="656" w:gutter="0"/>
          <w:cols w:space="720"/>
        </w:sectPr>
      </w:pPr>
    </w:p>
    <w:p>
      <w:pPr>
        <w:pStyle w:val="ListParagraph"/>
        <w:numPr>
          <w:ilvl w:val="1"/>
          <w:numId w:val="4"/>
        </w:numPr>
        <w:tabs>
          <w:tab w:val="left" w:pos="711"/>
        </w:tabs>
        <w:spacing w:before="72"/>
        <w:ind w:right="482"/>
      </w:pPr>
      <w:r>
        <w:lastRenderedPageBreak/>
        <w:t>Upstaza</w:t>
      </w:r>
      <w:r>
        <w:rPr>
          <w:spacing w:val="-3"/>
        </w:rPr>
        <w:t xml:space="preserve"> </w:t>
      </w:r>
      <w:r>
        <w:t>will</w:t>
      </w:r>
      <w:r>
        <w:rPr>
          <w:spacing w:val="-8"/>
        </w:rPr>
        <w:t xml:space="preserve"> </w:t>
      </w:r>
      <w:r>
        <w:t>then</w:t>
      </w:r>
      <w:r>
        <w:rPr>
          <w:spacing w:val="-6"/>
        </w:rPr>
        <w:t xml:space="preserve"> </w:t>
      </w:r>
      <w:r>
        <w:t>be</w:t>
      </w:r>
      <w:r>
        <w:rPr>
          <w:spacing w:val="-6"/>
        </w:rPr>
        <w:t xml:space="preserve"> </w:t>
      </w:r>
      <w:r>
        <w:t>infused</w:t>
      </w:r>
      <w:r>
        <w:rPr>
          <w:spacing w:val="-4"/>
        </w:rPr>
        <w:t xml:space="preserve"> </w:t>
      </w:r>
      <w:r>
        <w:t>through</w:t>
      </w:r>
      <w:r>
        <w:rPr>
          <w:spacing w:val="-6"/>
        </w:rPr>
        <w:t xml:space="preserve"> </w:t>
      </w:r>
      <w:r>
        <w:t>these</w:t>
      </w:r>
      <w:r>
        <w:rPr>
          <w:spacing w:val="-6"/>
        </w:rPr>
        <w:t xml:space="preserve"> </w:t>
      </w:r>
      <w:r>
        <w:t>holes</w:t>
      </w:r>
      <w:r>
        <w:rPr>
          <w:spacing w:val="-6"/>
        </w:rPr>
        <w:t xml:space="preserve"> </w:t>
      </w:r>
      <w:r>
        <w:t>into</w:t>
      </w:r>
      <w:r>
        <w:rPr>
          <w:spacing w:val="-6"/>
        </w:rPr>
        <w:t xml:space="preserve"> </w:t>
      </w:r>
      <w:r>
        <w:t>four</w:t>
      </w:r>
      <w:r>
        <w:rPr>
          <w:spacing w:val="-5"/>
        </w:rPr>
        <w:t xml:space="preserve"> </w:t>
      </w:r>
      <w:r>
        <w:t>sites</w:t>
      </w:r>
      <w:r>
        <w:rPr>
          <w:spacing w:val="-6"/>
        </w:rPr>
        <w:t xml:space="preserve"> </w:t>
      </w:r>
      <w:r>
        <w:t>in</w:t>
      </w:r>
      <w:r>
        <w:rPr>
          <w:spacing w:val="-1"/>
        </w:rPr>
        <w:t xml:space="preserve"> </w:t>
      </w:r>
      <w:r>
        <w:t>your</w:t>
      </w:r>
      <w:r>
        <w:rPr>
          <w:spacing w:val="-5"/>
        </w:rPr>
        <w:t xml:space="preserve"> </w:t>
      </w:r>
      <w:r>
        <w:t>or</w:t>
      </w:r>
      <w:r>
        <w:rPr>
          <w:spacing w:val="-5"/>
        </w:rPr>
        <w:t xml:space="preserve"> </w:t>
      </w:r>
      <w:r>
        <w:t>your</w:t>
      </w:r>
      <w:r>
        <w:rPr>
          <w:spacing w:val="-3"/>
        </w:rPr>
        <w:t xml:space="preserve"> </w:t>
      </w:r>
      <w:r>
        <w:t>child’s</w:t>
      </w:r>
      <w:r>
        <w:rPr>
          <w:spacing w:val="-6"/>
        </w:rPr>
        <w:t xml:space="preserve"> </w:t>
      </w:r>
      <w:r>
        <w:t>brain,</w:t>
      </w:r>
      <w:r>
        <w:rPr>
          <w:spacing w:val="-4"/>
        </w:rPr>
        <w:t xml:space="preserve"> </w:t>
      </w:r>
      <w:r>
        <w:t>in an area called the putamen.</w:t>
      </w:r>
    </w:p>
    <w:p>
      <w:pPr>
        <w:pStyle w:val="ListParagraph"/>
        <w:numPr>
          <w:ilvl w:val="1"/>
          <w:numId w:val="4"/>
        </w:numPr>
        <w:tabs>
          <w:tab w:val="left" w:pos="709"/>
        </w:tabs>
        <w:spacing w:line="265" w:lineRule="exact"/>
        <w:ind w:left="709" w:hanging="566"/>
      </w:pPr>
      <w:r>
        <w:t>After</w:t>
      </w:r>
      <w:r>
        <w:rPr>
          <w:spacing w:val="-7"/>
        </w:rPr>
        <w:t xml:space="preserve"> </w:t>
      </w:r>
      <w:r>
        <w:t>the</w:t>
      </w:r>
      <w:r>
        <w:rPr>
          <w:spacing w:val="-7"/>
        </w:rPr>
        <w:t xml:space="preserve"> </w:t>
      </w:r>
      <w:r>
        <w:t>infusion,</w:t>
      </w:r>
      <w:r>
        <w:rPr>
          <w:spacing w:val="-7"/>
        </w:rPr>
        <w:t xml:space="preserve"> </w:t>
      </w:r>
      <w:r>
        <w:t>the</w:t>
      </w:r>
      <w:r>
        <w:rPr>
          <w:spacing w:val="-8"/>
        </w:rPr>
        <w:t xml:space="preserve"> </w:t>
      </w:r>
      <w:r>
        <w:t>two</w:t>
      </w:r>
      <w:r>
        <w:rPr>
          <w:spacing w:val="-7"/>
        </w:rPr>
        <w:t xml:space="preserve"> </w:t>
      </w:r>
      <w:r>
        <w:t>holes</w:t>
      </w:r>
      <w:r>
        <w:rPr>
          <w:spacing w:val="-9"/>
        </w:rPr>
        <w:t xml:space="preserve"> </w:t>
      </w:r>
      <w:r>
        <w:t>will</w:t>
      </w:r>
      <w:r>
        <w:rPr>
          <w:spacing w:val="-6"/>
        </w:rPr>
        <w:t xml:space="preserve"> </w:t>
      </w:r>
      <w:r>
        <w:t>be</w:t>
      </w:r>
      <w:r>
        <w:rPr>
          <w:spacing w:val="-4"/>
        </w:rPr>
        <w:t xml:space="preserve"> </w:t>
      </w:r>
      <w:r>
        <w:t>closed,</w:t>
      </w:r>
      <w:r>
        <w:rPr>
          <w:spacing w:val="-7"/>
        </w:rPr>
        <w:t xml:space="preserve"> </w:t>
      </w:r>
      <w:r>
        <w:t>and</w:t>
      </w:r>
      <w:r>
        <w:rPr>
          <w:spacing w:val="-7"/>
        </w:rPr>
        <w:t xml:space="preserve"> </w:t>
      </w:r>
      <w:r>
        <w:t>you</w:t>
      </w:r>
      <w:r>
        <w:rPr>
          <w:spacing w:val="-6"/>
        </w:rPr>
        <w:t xml:space="preserve"> </w:t>
      </w:r>
      <w:r>
        <w:t>or</w:t>
      </w:r>
      <w:r>
        <w:rPr>
          <w:spacing w:val="-6"/>
        </w:rPr>
        <w:t xml:space="preserve"> </w:t>
      </w:r>
      <w:r>
        <w:t>your</w:t>
      </w:r>
      <w:r>
        <w:rPr>
          <w:spacing w:val="-8"/>
        </w:rPr>
        <w:t xml:space="preserve"> </w:t>
      </w:r>
      <w:r>
        <w:t>child</w:t>
      </w:r>
      <w:r>
        <w:rPr>
          <w:spacing w:val="-6"/>
        </w:rPr>
        <w:t xml:space="preserve"> </w:t>
      </w:r>
      <w:r>
        <w:t>will</w:t>
      </w:r>
      <w:r>
        <w:rPr>
          <w:spacing w:val="-6"/>
        </w:rPr>
        <w:t xml:space="preserve"> </w:t>
      </w:r>
      <w:r>
        <w:t>have</w:t>
      </w:r>
      <w:r>
        <w:rPr>
          <w:spacing w:val="-7"/>
        </w:rPr>
        <w:t xml:space="preserve"> </w:t>
      </w:r>
      <w:r>
        <w:t>a</w:t>
      </w:r>
      <w:r>
        <w:rPr>
          <w:spacing w:val="-8"/>
        </w:rPr>
        <w:t xml:space="preserve"> </w:t>
      </w:r>
      <w:r>
        <w:t>brain</w:t>
      </w:r>
      <w:r>
        <w:rPr>
          <w:spacing w:val="-7"/>
        </w:rPr>
        <w:t xml:space="preserve"> </w:t>
      </w:r>
      <w:r>
        <w:rPr>
          <w:spacing w:val="-2"/>
        </w:rPr>
        <w:t>scan.</w:t>
      </w:r>
    </w:p>
    <w:p>
      <w:pPr>
        <w:pStyle w:val="ListParagraph"/>
        <w:numPr>
          <w:ilvl w:val="1"/>
          <w:numId w:val="4"/>
        </w:numPr>
        <w:tabs>
          <w:tab w:val="left" w:pos="711"/>
        </w:tabs>
        <w:spacing w:before="4"/>
        <w:ind w:right="679"/>
      </w:pPr>
      <w:r>
        <w:t>You</w:t>
      </w:r>
      <w:r>
        <w:rPr>
          <w:spacing w:val="-4"/>
        </w:rPr>
        <w:t xml:space="preserve"> </w:t>
      </w:r>
      <w:r>
        <w:t>or</w:t>
      </w:r>
      <w:r>
        <w:rPr>
          <w:spacing w:val="-3"/>
        </w:rPr>
        <w:t xml:space="preserve"> </w:t>
      </w:r>
      <w:r>
        <w:t>your</w:t>
      </w:r>
      <w:r>
        <w:rPr>
          <w:spacing w:val="-3"/>
        </w:rPr>
        <w:t xml:space="preserve"> </w:t>
      </w:r>
      <w:r>
        <w:t>child</w:t>
      </w:r>
      <w:r>
        <w:rPr>
          <w:spacing w:val="-1"/>
        </w:rPr>
        <w:t xml:space="preserve"> </w:t>
      </w:r>
      <w:r>
        <w:t>will</w:t>
      </w:r>
      <w:r>
        <w:rPr>
          <w:spacing w:val="-5"/>
        </w:rPr>
        <w:t xml:space="preserve"> </w:t>
      </w:r>
      <w:r>
        <w:t>need</w:t>
      </w:r>
      <w:r>
        <w:rPr>
          <w:spacing w:val="-8"/>
        </w:rPr>
        <w:t xml:space="preserve"> </w:t>
      </w:r>
      <w:r>
        <w:t>to</w:t>
      </w:r>
      <w:r>
        <w:rPr>
          <w:spacing w:val="-4"/>
        </w:rPr>
        <w:t xml:space="preserve"> </w:t>
      </w:r>
      <w:r>
        <w:t>stay</w:t>
      </w:r>
      <w:r>
        <w:rPr>
          <w:spacing w:val="-4"/>
        </w:rPr>
        <w:t xml:space="preserve"> </w:t>
      </w:r>
      <w:r>
        <w:t>in</w:t>
      </w:r>
      <w:r>
        <w:rPr>
          <w:spacing w:val="-4"/>
        </w:rPr>
        <w:t xml:space="preserve"> </w:t>
      </w:r>
      <w:r>
        <w:t>or</w:t>
      </w:r>
      <w:r>
        <w:rPr>
          <w:spacing w:val="-3"/>
        </w:rPr>
        <w:t xml:space="preserve"> </w:t>
      </w:r>
      <w:r>
        <w:t>near</w:t>
      </w:r>
      <w:r>
        <w:rPr>
          <w:spacing w:val="-5"/>
        </w:rPr>
        <w:t xml:space="preserve"> </w:t>
      </w:r>
      <w:r>
        <w:t>the</w:t>
      </w:r>
      <w:r>
        <w:rPr>
          <w:spacing w:val="-3"/>
        </w:rPr>
        <w:t xml:space="preserve"> </w:t>
      </w:r>
      <w:r>
        <w:t>hospital</w:t>
      </w:r>
      <w:r>
        <w:rPr>
          <w:spacing w:val="-5"/>
        </w:rPr>
        <w:t xml:space="preserve"> </w:t>
      </w:r>
      <w:r>
        <w:t>for</w:t>
      </w:r>
      <w:r>
        <w:rPr>
          <w:spacing w:val="-5"/>
        </w:rPr>
        <w:t xml:space="preserve"> </w:t>
      </w:r>
      <w:r>
        <w:t>a</w:t>
      </w:r>
      <w:r>
        <w:rPr>
          <w:spacing w:val="-6"/>
        </w:rPr>
        <w:t xml:space="preserve"> </w:t>
      </w:r>
      <w:r>
        <w:t>few</w:t>
      </w:r>
      <w:r>
        <w:rPr>
          <w:spacing w:val="-5"/>
        </w:rPr>
        <w:t xml:space="preserve"> </w:t>
      </w:r>
      <w:r>
        <w:t>days</w:t>
      </w:r>
      <w:r>
        <w:rPr>
          <w:spacing w:val="-6"/>
        </w:rPr>
        <w:t xml:space="preserve"> </w:t>
      </w:r>
      <w:r>
        <w:t>to</w:t>
      </w:r>
      <w:r>
        <w:rPr>
          <w:spacing w:val="-6"/>
        </w:rPr>
        <w:t xml:space="preserve"> </w:t>
      </w:r>
      <w:r>
        <w:t>monitor</w:t>
      </w:r>
      <w:r>
        <w:rPr>
          <w:spacing w:val="-5"/>
        </w:rPr>
        <w:t xml:space="preserve"> </w:t>
      </w:r>
      <w:r>
        <w:t>recovery and check for any side effects from the surgery or the anaesthesia.</w:t>
      </w:r>
    </w:p>
    <w:p>
      <w:pPr>
        <w:pStyle w:val="ListParagraph"/>
        <w:numPr>
          <w:ilvl w:val="1"/>
          <w:numId w:val="4"/>
        </w:numPr>
        <w:tabs>
          <w:tab w:val="left" w:pos="711"/>
        </w:tabs>
        <w:ind w:right="502" w:hanging="568"/>
      </w:pPr>
      <w:r>
        <w:t>The doctor will see you or your child in the hospital twice, once around 1 week after the surgery,</w:t>
      </w:r>
      <w:r>
        <w:rPr>
          <w:spacing w:val="-4"/>
        </w:rPr>
        <w:t xml:space="preserve"> </w:t>
      </w:r>
      <w:r>
        <w:t>and</w:t>
      </w:r>
      <w:r>
        <w:rPr>
          <w:spacing w:val="-6"/>
        </w:rPr>
        <w:t xml:space="preserve"> </w:t>
      </w:r>
      <w:r>
        <w:t>then</w:t>
      </w:r>
      <w:r>
        <w:rPr>
          <w:spacing w:val="-4"/>
        </w:rPr>
        <w:t xml:space="preserve"> </w:t>
      </w:r>
      <w:r>
        <w:t>3</w:t>
      </w:r>
      <w:r>
        <w:rPr>
          <w:spacing w:val="-6"/>
        </w:rPr>
        <w:t xml:space="preserve"> </w:t>
      </w:r>
      <w:r>
        <w:t>weeks</w:t>
      </w:r>
      <w:r>
        <w:rPr>
          <w:spacing w:val="-3"/>
        </w:rPr>
        <w:t xml:space="preserve"> </w:t>
      </w:r>
      <w:r>
        <w:t>after</w:t>
      </w:r>
      <w:r>
        <w:rPr>
          <w:spacing w:val="-5"/>
        </w:rPr>
        <w:t xml:space="preserve"> </w:t>
      </w:r>
      <w:r>
        <w:t>the</w:t>
      </w:r>
      <w:r>
        <w:rPr>
          <w:spacing w:val="-6"/>
        </w:rPr>
        <w:t xml:space="preserve"> </w:t>
      </w:r>
      <w:r>
        <w:t>surgery,</w:t>
      </w:r>
      <w:r>
        <w:rPr>
          <w:spacing w:val="-6"/>
        </w:rPr>
        <w:t xml:space="preserve"> </w:t>
      </w:r>
      <w:r>
        <w:t>to</w:t>
      </w:r>
      <w:r>
        <w:rPr>
          <w:spacing w:val="-6"/>
        </w:rPr>
        <w:t xml:space="preserve"> </w:t>
      </w:r>
      <w:r>
        <w:t>continue</w:t>
      </w:r>
      <w:r>
        <w:rPr>
          <w:spacing w:val="-8"/>
        </w:rPr>
        <w:t xml:space="preserve"> </w:t>
      </w:r>
      <w:r>
        <w:t>following</w:t>
      </w:r>
      <w:r>
        <w:rPr>
          <w:spacing w:val="-4"/>
        </w:rPr>
        <w:t xml:space="preserve"> </w:t>
      </w:r>
      <w:r>
        <w:t>up</w:t>
      </w:r>
      <w:r>
        <w:rPr>
          <w:spacing w:val="-4"/>
        </w:rPr>
        <w:t xml:space="preserve"> </w:t>
      </w:r>
      <w:r>
        <w:t>on</w:t>
      </w:r>
      <w:r>
        <w:rPr>
          <w:spacing w:val="-6"/>
        </w:rPr>
        <w:t xml:space="preserve"> </w:t>
      </w:r>
      <w:r>
        <w:t>recovery</w:t>
      </w:r>
      <w:r>
        <w:rPr>
          <w:spacing w:val="-6"/>
        </w:rPr>
        <w:t xml:space="preserve"> </w:t>
      </w:r>
      <w:r>
        <w:t>and</w:t>
      </w:r>
      <w:r>
        <w:rPr>
          <w:spacing w:val="-1"/>
        </w:rPr>
        <w:t xml:space="preserve"> </w:t>
      </w:r>
      <w:r>
        <w:t>to</w:t>
      </w:r>
      <w:r>
        <w:rPr>
          <w:spacing w:val="-6"/>
        </w:rPr>
        <w:t xml:space="preserve"> </w:t>
      </w:r>
      <w:r>
        <w:t>check for any side effects from the surgery and treatment.</w:t>
      </w:r>
    </w:p>
    <w:p>
      <w:pPr>
        <w:pStyle w:val="Bd"/>
      </w:pPr>
      <w:r>
        <w:t>If</w:t>
      </w:r>
      <w:r>
        <w:rPr>
          <w:spacing w:val="-7"/>
        </w:rPr>
        <w:t xml:space="preserve"> </w:t>
      </w:r>
      <w:r>
        <w:t>you</w:t>
      </w:r>
      <w:r>
        <w:rPr>
          <w:spacing w:val="-10"/>
        </w:rPr>
        <w:t xml:space="preserve"> </w:t>
      </w:r>
      <w:r>
        <w:t>or</w:t>
      </w:r>
      <w:r>
        <w:rPr>
          <w:spacing w:val="-7"/>
        </w:rPr>
        <w:t xml:space="preserve"> </w:t>
      </w:r>
      <w:r>
        <w:t>your</w:t>
      </w:r>
      <w:r>
        <w:rPr>
          <w:spacing w:val="-9"/>
        </w:rPr>
        <w:t xml:space="preserve"> </w:t>
      </w:r>
      <w:r>
        <w:t>child</w:t>
      </w:r>
      <w:r>
        <w:rPr>
          <w:spacing w:val="-10"/>
        </w:rPr>
        <w:t xml:space="preserve"> </w:t>
      </w:r>
      <w:r>
        <w:t>is</w:t>
      </w:r>
      <w:r>
        <w:rPr>
          <w:spacing w:val="-7"/>
        </w:rPr>
        <w:t xml:space="preserve"> </w:t>
      </w:r>
      <w:r>
        <w:t>given</w:t>
      </w:r>
      <w:r>
        <w:rPr>
          <w:spacing w:val="-8"/>
        </w:rPr>
        <w:t xml:space="preserve"> </w:t>
      </w:r>
      <w:r>
        <w:t>more</w:t>
      </w:r>
      <w:r>
        <w:rPr>
          <w:spacing w:val="-7"/>
        </w:rPr>
        <w:t xml:space="preserve"> </w:t>
      </w:r>
      <w:r>
        <w:t>Upstaza</w:t>
      </w:r>
      <w:r>
        <w:rPr>
          <w:spacing w:val="-10"/>
        </w:rPr>
        <w:t xml:space="preserve"> </w:t>
      </w:r>
      <w:r>
        <w:t>than</w:t>
      </w:r>
      <w:r>
        <w:rPr>
          <w:spacing w:val="-7"/>
        </w:rPr>
        <w:t xml:space="preserve"> </w:t>
      </w:r>
      <w:r>
        <w:t>should</w:t>
      </w:r>
      <w:r>
        <w:rPr>
          <w:spacing w:val="-7"/>
        </w:rPr>
        <w:t xml:space="preserve"> </w:t>
      </w:r>
      <w:r>
        <w:t>be</w:t>
      </w:r>
      <w:fldSimple w:instr=" DOCVARIABLE vault_nd_a05ce5d2-8768-4e0b-a02e-9b9183b97161 \* MERGEFORMAT ">
        <w:r>
          <w:t xml:space="preserve"> </w:t>
        </w:r>
      </w:fldSimple>
    </w:p>
    <w:p>
      <w:pPr>
        <w:pStyle w:val="BodyText"/>
        <w:ind w:left="141" w:right="330"/>
      </w:pPr>
      <w:r>
        <w:t>As</w:t>
      </w:r>
      <w:r>
        <w:rPr>
          <w:spacing w:val="-3"/>
        </w:rPr>
        <w:t xml:space="preserve"> </w:t>
      </w:r>
      <w:r>
        <w:t>this</w:t>
      </w:r>
      <w:r>
        <w:rPr>
          <w:spacing w:val="-6"/>
        </w:rPr>
        <w:t xml:space="preserve"> </w:t>
      </w:r>
      <w:r>
        <w:t>medicine</w:t>
      </w:r>
      <w:r>
        <w:rPr>
          <w:spacing w:val="-6"/>
        </w:rPr>
        <w:t xml:space="preserve"> </w:t>
      </w:r>
      <w:r>
        <w:t>is</w:t>
      </w:r>
      <w:r>
        <w:rPr>
          <w:spacing w:val="-3"/>
        </w:rPr>
        <w:t xml:space="preserve"> </w:t>
      </w:r>
      <w:r>
        <w:t>given</w:t>
      </w:r>
      <w:r>
        <w:rPr>
          <w:spacing w:val="-6"/>
        </w:rPr>
        <w:t xml:space="preserve"> </w:t>
      </w:r>
      <w:r>
        <w:t>to</w:t>
      </w:r>
      <w:r>
        <w:rPr>
          <w:spacing w:val="-4"/>
        </w:rPr>
        <w:t xml:space="preserve"> </w:t>
      </w:r>
      <w:r>
        <w:t>you</w:t>
      </w:r>
      <w:r>
        <w:rPr>
          <w:spacing w:val="-4"/>
        </w:rPr>
        <w:t xml:space="preserve"> </w:t>
      </w:r>
      <w:r>
        <w:t>or</w:t>
      </w:r>
      <w:r>
        <w:rPr>
          <w:spacing w:val="-3"/>
        </w:rPr>
        <w:t xml:space="preserve"> </w:t>
      </w:r>
      <w:r>
        <w:t>your</w:t>
      </w:r>
      <w:r>
        <w:rPr>
          <w:spacing w:val="-5"/>
        </w:rPr>
        <w:t xml:space="preserve"> </w:t>
      </w:r>
      <w:r>
        <w:t>child</w:t>
      </w:r>
      <w:r>
        <w:rPr>
          <w:spacing w:val="-4"/>
        </w:rPr>
        <w:t xml:space="preserve"> </w:t>
      </w:r>
      <w:r>
        <w:t>by</w:t>
      </w:r>
      <w:r>
        <w:rPr>
          <w:spacing w:val="-4"/>
        </w:rPr>
        <w:t xml:space="preserve"> </w:t>
      </w:r>
      <w:r>
        <w:t>a</w:t>
      </w:r>
      <w:r>
        <w:rPr>
          <w:spacing w:val="-6"/>
        </w:rPr>
        <w:t xml:space="preserve"> </w:t>
      </w:r>
      <w:r>
        <w:t>doctor,</w:t>
      </w:r>
      <w:r>
        <w:rPr>
          <w:spacing w:val="-4"/>
        </w:rPr>
        <w:t xml:space="preserve"> </w:t>
      </w:r>
      <w:r>
        <w:t>it</w:t>
      </w:r>
      <w:r>
        <w:rPr>
          <w:spacing w:val="-5"/>
        </w:rPr>
        <w:t xml:space="preserve"> </w:t>
      </w:r>
      <w:r>
        <w:t>is</w:t>
      </w:r>
      <w:r>
        <w:rPr>
          <w:spacing w:val="-3"/>
        </w:rPr>
        <w:t xml:space="preserve"> </w:t>
      </w:r>
      <w:r>
        <w:t>unlikely</w:t>
      </w:r>
      <w:r>
        <w:rPr>
          <w:spacing w:val="-4"/>
        </w:rPr>
        <w:t xml:space="preserve"> </w:t>
      </w:r>
      <w:r>
        <w:t>that you</w:t>
      </w:r>
      <w:r>
        <w:rPr>
          <w:spacing w:val="-4"/>
        </w:rPr>
        <w:t xml:space="preserve"> </w:t>
      </w:r>
      <w:r>
        <w:t>or</w:t>
      </w:r>
      <w:r>
        <w:rPr>
          <w:spacing w:val="-5"/>
        </w:rPr>
        <w:t xml:space="preserve"> </w:t>
      </w:r>
      <w:r>
        <w:t>your</w:t>
      </w:r>
      <w:r>
        <w:rPr>
          <w:spacing w:val="-5"/>
        </w:rPr>
        <w:t xml:space="preserve"> </w:t>
      </w:r>
      <w:r>
        <w:t>child</w:t>
      </w:r>
      <w:r>
        <w:rPr>
          <w:spacing w:val="-4"/>
        </w:rPr>
        <w:t xml:space="preserve"> </w:t>
      </w:r>
      <w:r>
        <w:t>will</w:t>
      </w:r>
      <w:r>
        <w:rPr>
          <w:spacing w:val="-3"/>
        </w:rPr>
        <w:t xml:space="preserve"> </w:t>
      </w:r>
      <w:r>
        <w:t>be given too much. If it does occur, your doctor will treat the symptoms, as necessary.</w:t>
      </w:r>
    </w:p>
    <w:p>
      <w:pPr>
        <w:pStyle w:val="BodyText"/>
        <w:spacing w:before="252"/>
        <w:ind w:left="141"/>
      </w:pPr>
      <w:r>
        <w:t>If</w:t>
      </w:r>
      <w:r>
        <w:rPr>
          <w:spacing w:val="-6"/>
        </w:rPr>
        <w:t xml:space="preserve"> </w:t>
      </w:r>
      <w:r>
        <w:t>you</w:t>
      </w:r>
      <w:r>
        <w:rPr>
          <w:spacing w:val="-7"/>
        </w:rPr>
        <w:t xml:space="preserve"> </w:t>
      </w:r>
      <w:r>
        <w:t>have</w:t>
      </w:r>
      <w:r>
        <w:rPr>
          <w:spacing w:val="-7"/>
        </w:rPr>
        <w:t xml:space="preserve"> </w:t>
      </w:r>
      <w:r>
        <w:t>any</w:t>
      </w:r>
      <w:r>
        <w:rPr>
          <w:spacing w:val="-7"/>
        </w:rPr>
        <w:t xml:space="preserve"> </w:t>
      </w:r>
      <w:r>
        <w:t>further</w:t>
      </w:r>
      <w:r>
        <w:rPr>
          <w:spacing w:val="-9"/>
        </w:rPr>
        <w:t xml:space="preserve"> </w:t>
      </w:r>
      <w:r>
        <w:t>questions</w:t>
      </w:r>
      <w:r>
        <w:rPr>
          <w:spacing w:val="-7"/>
        </w:rPr>
        <w:t xml:space="preserve"> </w:t>
      </w:r>
      <w:r>
        <w:t>on</w:t>
      </w:r>
      <w:r>
        <w:rPr>
          <w:spacing w:val="-7"/>
        </w:rPr>
        <w:t xml:space="preserve"> </w:t>
      </w:r>
      <w:r>
        <w:t>the</w:t>
      </w:r>
      <w:r>
        <w:rPr>
          <w:spacing w:val="-8"/>
        </w:rPr>
        <w:t xml:space="preserve"> </w:t>
      </w:r>
      <w:r>
        <w:t>use</w:t>
      </w:r>
      <w:r>
        <w:rPr>
          <w:spacing w:val="-7"/>
        </w:rPr>
        <w:t xml:space="preserve"> </w:t>
      </w:r>
      <w:r>
        <w:t>of</w:t>
      </w:r>
      <w:r>
        <w:rPr>
          <w:spacing w:val="-9"/>
        </w:rPr>
        <w:t xml:space="preserve"> </w:t>
      </w:r>
      <w:r>
        <w:t>this</w:t>
      </w:r>
      <w:r>
        <w:rPr>
          <w:spacing w:val="-9"/>
        </w:rPr>
        <w:t xml:space="preserve"> </w:t>
      </w:r>
      <w:r>
        <w:t>medicine,</w:t>
      </w:r>
      <w:r>
        <w:rPr>
          <w:spacing w:val="-10"/>
        </w:rPr>
        <w:t xml:space="preserve"> </w:t>
      </w:r>
      <w:r>
        <w:t>ask</w:t>
      </w:r>
      <w:r>
        <w:rPr>
          <w:spacing w:val="-7"/>
        </w:rPr>
        <w:t xml:space="preserve"> </w:t>
      </w:r>
      <w:r>
        <w:t>your</w:t>
      </w:r>
      <w:r>
        <w:rPr>
          <w:spacing w:val="-1"/>
        </w:rPr>
        <w:t xml:space="preserve"> </w:t>
      </w:r>
      <w:r>
        <w:t>doctor</w:t>
      </w:r>
      <w:r>
        <w:rPr>
          <w:spacing w:val="-6"/>
        </w:rPr>
        <w:t xml:space="preserve"> </w:t>
      </w:r>
      <w:r>
        <w:t>or</w:t>
      </w:r>
      <w:r>
        <w:rPr>
          <w:spacing w:val="-5"/>
        </w:rPr>
        <w:t xml:space="preserve"> </w:t>
      </w:r>
      <w:r>
        <w:rPr>
          <w:spacing w:val="-2"/>
        </w:rPr>
        <w:t>nurse.</w:t>
      </w:r>
    </w:p>
    <w:p>
      <w:pPr>
        <w:pStyle w:val="BodyText"/>
        <w:spacing w:before="252"/>
      </w:pPr>
    </w:p>
    <w:p>
      <w:pPr>
        <w:pStyle w:val="Nb"/>
      </w:pPr>
      <w:r>
        <w:t>Possible</w:t>
      </w:r>
      <w:r>
        <w:rPr>
          <w:spacing w:val="-11"/>
        </w:rPr>
        <w:t xml:space="preserve"> </w:t>
      </w:r>
      <w:r>
        <w:t>side</w:t>
      </w:r>
      <w:r>
        <w:rPr>
          <w:spacing w:val="-8"/>
        </w:rPr>
        <w:t xml:space="preserve"> </w:t>
      </w:r>
      <w:r>
        <w:t>effects</w:t>
      </w:r>
      <w:fldSimple w:instr=" DOCVARIABLE vault_nd_4af7d994-f3bd-4b50-b5d5-cf1aeaf921bd \* MERGEFORMAT ">
        <w:r>
          <w:t xml:space="preserve"> </w:t>
        </w:r>
      </w:fldSimple>
    </w:p>
    <w:p>
      <w:pPr>
        <w:pStyle w:val="BodyText"/>
        <w:spacing w:before="2"/>
        <w:rPr>
          <w:b/>
        </w:rPr>
      </w:pPr>
    </w:p>
    <w:p>
      <w:pPr>
        <w:pStyle w:val="BodyText"/>
        <w:ind w:left="144" w:right="1224"/>
        <w:rPr>
          <w:rFonts w:eastAsia="SimSun"/>
          <w:lang w:eastAsia="zh-CN"/>
        </w:rPr>
      </w:pPr>
      <w:r>
        <w:t>Like</w:t>
      </w:r>
      <w:r>
        <w:rPr>
          <w:spacing w:val="-6"/>
        </w:rPr>
        <w:t xml:space="preserve"> </w:t>
      </w:r>
      <w:r>
        <w:t>all</w:t>
      </w:r>
      <w:r>
        <w:rPr>
          <w:spacing w:val="-8"/>
        </w:rPr>
        <w:t xml:space="preserve"> </w:t>
      </w:r>
      <w:r>
        <w:t>medicines,</w:t>
      </w:r>
      <w:r>
        <w:rPr>
          <w:spacing w:val="-9"/>
        </w:rPr>
        <w:t xml:space="preserve"> </w:t>
      </w:r>
      <w:r>
        <w:t>this</w:t>
      </w:r>
      <w:r>
        <w:rPr>
          <w:spacing w:val="-6"/>
        </w:rPr>
        <w:t xml:space="preserve"> </w:t>
      </w:r>
      <w:r>
        <w:t>medicine</w:t>
      </w:r>
      <w:r>
        <w:rPr>
          <w:spacing w:val="-6"/>
        </w:rPr>
        <w:t xml:space="preserve"> </w:t>
      </w:r>
      <w:r>
        <w:t>can</w:t>
      </w:r>
      <w:r>
        <w:rPr>
          <w:spacing w:val="-4"/>
        </w:rPr>
        <w:t xml:space="preserve"> </w:t>
      </w:r>
      <w:r>
        <w:t>cause</w:t>
      </w:r>
      <w:r>
        <w:rPr>
          <w:spacing w:val="-6"/>
        </w:rPr>
        <w:t xml:space="preserve"> </w:t>
      </w:r>
      <w:r>
        <w:t>side</w:t>
      </w:r>
      <w:r>
        <w:rPr>
          <w:spacing w:val="-6"/>
        </w:rPr>
        <w:t xml:space="preserve"> </w:t>
      </w:r>
      <w:r>
        <w:t>effects,</w:t>
      </w:r>
      <w:r>
        <w:rPr>
          <w:spacing w:val="-6"/>
        </w:rPr>
        <w:t xml:space="preserve"> </w:t>
      </w:r>
      <w:r>
        <w:t>although</w:t>
      </w:r>
      <w:r>
        <w:rPr>
          <w:spacing w:val="-6"/>
        </w:rPr>
        <w:t xml:space="preserve"> </w:t>
      </w:r>
      <w:r>
        <w:t>not</w:t>
      </w:r>
      <w:r>
        <w:rPr>
          <w:spacing w:val="-5"/>
        </w:rPr>
        <w:t xml:space="preserve"> </w:t>
      </w:r>
      <w:r>
        <w:t>everybody</w:t>
      </w:r>
      <w:r>
        <w:rPr>
          <w:spacing w:val="-6"/>
        </w:rPr>
        <w:t xml:space="preserve"> </w:t>
      </w:r>
      <w:r>
        <w:t>gets</w:t>
      </w:r>
      <w:r>
        <w:rPr>
          <w:spacing w:val="-6"/>
        </w:rPr>
        <w:t xml:space="preserve"> </w:t>
      </w:r>
      <w:r>
        <w:t xml:space="preserve">them. </w:t>
      </w:r>
    </w:p>
    <w:p>
      <w:pPr>
        <w:pStyle w:val="BodyText"/>
        <w:ind w:left="144" w:right="1224"/>
        <w:rPr>
          <w:rFonts w:eastAsia="SimSun"/>
          <w:lang w:eastAsia="zh-CN"/>
        </w:rPr>
      </w:pPr>
    </w:p>
    <w:p>
      <w:pPr>
        <w:pStyle w:val="BodyText"/>
        <w:ind w:left="144" w:right="1224"/>
      </w:pPr>
      <w:r>
        <w:t>The following side effects may happen with Upstaza:</w:t>
      </w:r>
    </w:p>
    <w:p>
      <w:pPr>
        <w:pStyle w:val="Bd"/>
      </w:pPr>
      <w:r>
        <w:t>Very</w:t>
      </w:r>
      <w:r>
        <w:rPr>
          <w:spacing w:val="-9"/>
        </w:rPr>
        <w:t xml:space="preserve"> </w:t>
      </w:r>
      <w:r>
        <w:t>common</w:t>
      </w:r>
      <w:r>
        <w:rPr>
          <w:spacing w:val="-8"/>
        </w:rPr>
        <w:t xml:space="preserve"> </w:t>
      </w:r>
      <w:r>
        <w:t>(may</w:t>
      </w:r>
      <w:r>
        <w:rPr>
          <w:spacing w:val="-7"/>
        </w:rPr>
        <w:t xml:space="preserve"> </w:t>
      </w:r>
      <w:r>
        <w:t>affect</w:t>
      </w:r>
      <w:r>
        <w:rPr>
          <w:spacing w:val="-7"/>
        </w:rPr>
        <w:t xml:space="preserve"> </w:t>
      </w:r>
      <w:r>
        <w:t>more</w:t>
      </w:r>
      <w:r>
        <w:rPr>
          <w:spacing w:val="-7"/>
        </w:rPr>
        <w:t xml:space="preserve"> </w:t>
      </w:r>
      <w:r>
        <w:t>than</w:t>
      </w:r>
      <w:r>
        <w:rPr>
          <w:spacing w:val="-7"/>
        </w:rPr>
        <w:t xml:space="preserve"> </w:t>
      </w:r>
      <w:r>
        <w:t>1</w:t>
      </w:r>
      <w:r>
        <w:rPr>
          <w:spacing w:val="-7"/>
        </w:rPr>
        <w:t xml:space="preserve"> </w:t>
      </w:r>
      <w:r>
        <w:t>in</w:t>
      </w:r>
      <w:r>
        <w:rPr>
          <w:spacing w:val="-7"/>
        </w:rPr>
        <w:t xml:space="preserve"> </w:t>
      </w:r>
      <w:r>
        <w:t>10</w:t>
      </w:r>
      <w:r>
        <w:rPr>
          <w:spacing w:val="-7"/>
        </w:rPr>
        <w:t xml:space="preserve"> </w:t>
      </w:r>
      <w:r>
        <w:t>people)</w:t>
      </w:r>
      <w:fldSimple w:instr=" DOCVARIABLE vault_nd_42f87c59-117b-45ca-b32d-a1703ca1afb9 \* MERGEFORMAT ">
        <w:r>
          <w:t xml:space="preserve"> </w:t>
        </w:r>
      </w:fldSimple>
    </w:p>
    <w:p>
      <w:pPr>
        <w:pStyle w:val="ListParagraph"/>
        <w:numPr>
          <w:ilvl w:val="1"/>
          <w:numId w:val="4"/>
        </w:numPr>
        <w:tabs>
          <w:tab w:val="left" w:pos="709"/>
        </w:tabs>
        <w:spacing w:line="268" w:lineRule="exact"/>
        <w:ind w:left="709" w:hanging="566"/>
      </w:pPr>
      <w:r>
        <w:rPr>
          <w:spacing w:val="-2"/>
        </w:rPr>
        <w:t>Insomnia</w:t>
      </w:r>
      <w:r>
        <w:rPr>
          <w:spacing w:val="4"/>
        </w:rPr>
        <w:t xml:space="preserve"> </w:t>
      </w:r>
      <w:r>
        <w:rPr>
          <w:spacing w:val="-2"/>
        </w:rPr>
        <w:t>(difficulty</w:t>
      </w:r>
      <w:r>
        <w:rPr>
          <w:spacing w:val="4"/>
        </w:rPr>
        <w:t xml:space="preserve"> </w:t>
      </w:r>
      <w:r>
        <w:rPr>
          <w:spacing w:val="-2"/>
        </w:rPr>
        <w:t>sleeping)</w:t>
      </w:r>
    </w:p>
    <w:p>
      <w:pPr>
        <w:pStyle w:val="ListParagraph"/>
        <w:numPr>
          <w:ilvl w:val="1"/>
          <w:numId w:val="4"/>
        </w:numPr>
        <w:tabs>
          <w:tab w:val="left" w:pos="709"/>
        </w:tabs>
        <w:spacing w:before="5" w:line="269" w:lineRule="exact"/>
        <w:ind w:left="709" w:hanging="566"/>
      </w:pPr>
      <w:r>
        <w:rPr>
          <w:spacing w:val="-2"/>
        </w:rPr>
        <w:t>Dyskinesia</w:t>
      </w:r>
      <w:r>
        <w:rPr>
          <w:spacing w:val="2"/>
        </w:rPr>
        <w:t xml:space="preserve"> </w:t>
      </w:r>
      <w:r>
        <w:rPr>
          <w:spacing w:val="-2"/>
        </w:rPr>
        <w:t>(Uncontrollable</w:t>
      </w:r>
      <w:r>
        <w:rPr>
          <w:spacing w:val="2"/>
        </w:rPr>
        <w:t xml:space="preserve"> </w:t>
      </w:r>
      <w:r>
        <w:rPr>
          <w:spacing w:val="-2"/>
        </w:rPr>
        <w:t>jerky</w:t>
      </w:r>
      <w:r>
        <w:rPr>
          <w:spacing w:val="6"/>
        </w:rPr>
        <w:t xml:space="preserve"> </w:t>
      </w:r>
      <w:r>
        <w:rPr>
          <w:spacing w:val="-2"/>
        </w:rPr>
        <w:t>movements)</w:t>
      </w:r>
    </w:p>
    <w:p>
      <w:pPr>
        <w:pStyle w:val="Bd"/>
      </w:pPr>
      <w:r>
        <w:t>Common</w:t>
      </w:r>
      <w:r>
        <w:rPr>
          <w:spacing w:val="-12"/>
        </w:rPr>
        <w:t xml:space="preserve"> </w:t>
      </w:r>
      <w:r>
        <w:t>(may</w:t>
      </w:r>
      <w:r>
        <w:rPr>
          <w:spacing w:val="-6"/>
        </w:rPr>
        <w:t xml:space="preserve"> </w:t>
      </w:r>
      <w:r>
        <w:t>affect</w:t>
      </w:r>
      <w:r>
        <w:rPr>
          <w:spacing w:val="-6"/>
        </w:rPr>
        <w:t xml:space="preserve"> </w:t>
      </w:r>
      <w:r>
        <w:t>up</w:t>
      </w:r>
      <w:r>
        <w:rPr>
          <w:spacing w:val="-6"/>
        </w:rPr>
        <w:t xml:space="preserve"> </w:t>
      </w:r>
      <w:r>
        <w:t>to</w:t>
      </w:r>
      <w:r>
        <w:rPr>
          <w:spacing w:val="-6"/>
        </w:rPr>
        <w:t xml:space="preserve"> </w:t>
      </w:r>
      <w:r>
        <w:t>1</w:t>
      </w:r>
      <w:r>
        <w:rPr>
          <w:spacing w:val="-5"/>
        </w:rPr>
        <w:t xml:space="preserve"> </w:t>
      </w:r>
      <w:r>
        <w:t>in</w:t>
      </w:r>
      <w:r>
        <w:rPr>
          <w:spacing w:val="-7"/>
        </w:rPr>
        <w:t xml:space="preserve"> </w:t>
      </w:r>
      <w:r>
        <w:t>10</w:t>
      </w:r>
      <w:r>
        <w:rPr>
          <w:spacing w:val="-4"/>
        </w:rPr>
        <w:t xml:space="preserve"> </w:t>
      </w:r>
      <w:r>
        <w:t>people)</w:t>
      </w:r>
      <w:fldSimple w:instr=" DOCVARIABLE vault_nd_c66cc9ac-3c54-44ea-97a4-75e5edca65f0 \* MERGEFORMAT ">
        <w:r>
          <w:t xml:space="preserve"> </w:t>
        </w:r>
      </w:fldSimple>
    </w:p>
    <w:p>
      <w:pPr>
        <w:pStyle w:val="ListParagraph"/>
        <w:numPr>
          <w:ilvl w:val="0"/>
          <w:numId w:val="2"/>
        </w:numPr>
        <w:tabs>
          <w:tab w:val="left" w:pos="503"/>
        </w:tabs>
        <w:spacing w:line="252" w:lineRule="exact"/>
      </w:pPr>
      <w:r>
        <w:t>Feeding</w:t>
      </w:r>
      <w:r>
        <w:rPr>
          <w:spacing w:val="-11"/>
        </w:rPr>
        <w:t xml:space="preserve"> </w:t>
      </w:r>
      <w:r>
        <w:rPr>
          <w:spacing w:val="-2"/>
        </w:rPr>
        <w:t>difficulties</w:t>
      </w:r>
    </w:p>
    <w:p>
      <w:pPr>
        <w:pStyle w:val="ListParagraph"/>
        <w:numPr>
          <w:ilvl w:val="0"/>
          <w:numId w:val="2"/>
        </w:numPr>
        <w:tabs>
          <w:tab w:val="left" w:pos="503"/>
        </w:tabs>
        <w:spacing w:line="252" w:lineRule="exact"/>
      </w:pPr>
      <w:r>
        <w:rPr>
          <w:spacing w:val="-2"/>
        </w:rPr>
        <w:t>Irritability</w:t>
      </w:r>
    </w:p>
    <w:p>
      <w:pPr>
        <w:pStyle w:val="ListParagraph"/>
        <w:numPr>
          <w:ilvl w:val="0"/>
          <w:numId w:val="2"/>
        </w:numPr>
        <w:tabs>
          <w:tab w:val="left" w:pos="503"/>
        </w:tabs>
        <w:spacing w:line="252" w:lineRule="exact"/>
      </w:pPr>
      <w:r>
        <w:t>Increased</w:t>
      </w:r>
      <w:r>
        <w:rPr>
          <w:spacing w:val="-12"/>
        </w:rPr>
        <w:t xml:space="preserve"> </w:t>
      </w:r>
      <w:r>
        <w:t>saliva</w:t>
      </w:r>
      <w:r>
        <w:rPr>
          <w:spacing w:val="-10"/>
        </w:rPr>
        <w:t xml:space="preserve"> </w:t>
      </w:r>
      <w:r>
        <w:rPr>
          <w:spacing w:val="-2"/>
        </w:rPr>
        <w:t>production</w:t>
      </w:r>
    </w:p>
    <w:p>
      <w:pPr>
        <w:pStyle w:val="BodyText"/>
      </w:pPr>
    </w:p>
    <w:p>
      <w:pPr>
        <w:pStyle w:val="BodyText"/>
        <w:ind w:left="143"/>
      </w:pPr>
      <w:r>
        <w:t>The</w:t>
      </w:r>
      <w:r>
        <w:rPr>
          <w:spacing w:val="-10"/>
        </w:rPr>
        <w:t xml:space="preserve"> </w:t>
      </w:r>
      <w:r>
        <w:t>following</w:t>
      </w:r>
      <w:r>
        <w:rPr>
          <w:spacing w:val="-10"/>
        </w:rPr>
        <w:t xml:space="preserve"> </w:t>
      </w:r>
      <w:r>
        <w:t>side</w:t>
      </w:r>
      <w:r>
        <w:rPr>
          <w:spacing w:val="-10"/>
        </w:rPr>
        <w:t xml:space="preserve"> </w:t>
      </w:r>
      <w:r>
        <w:t>effects</w:t>
      </w:r>
      <w:r>
        <w:rPr>
          <w:spacing w:val="-9"/>
        </w:rPr>
        <w:t xml:space="preserve"> </w:t>
      </w:r>
      <w:r>
        <w:t>may</w:t>
      </w:r>
      <w:r>
        <w:rPr>
          <w:spacing w:val="-10"/>
        </w:rPr>
        <w:t xml:space="preserve"> </w:t>
      </w:r>
      <w:r>
        <w:t>happen</w:t>
      </w:r>
      <w:r>
        <w:rPr>
          <w:spacing w:val="-8"/>
        </w:rPr>
        <w:t xml:space="preserve"> </w:t>
      </w:r>
      <w:r>
        <w:t>with</w:t>
      </w:r>
      <w:r>
        <w:rPr>
          <w:spacing w:val="-10"/>
        </w:rPr>
        <w:t xml:space="preserve"> </w:t>
      </w:r>
      <w:r>
        <w:t>the</w:t>
      </w:r>
      <w:r>
        <w:rPr>
          <w:spacing w:val="-7"/>
        </w:rPr>
        <w:t xml:space="preserve"> </w:t>
      </w:r>
      <w:r>
        <w:t>surgery</w:t>
      </w:r>
      <w:r>
        <w:rPr>
          <w:spacing w:val="-11"/>
        </w:rPr>
        <w:t xml:space="preserve"> </w:t>
      </w:r>
      <w:r>
        <w:t>to</w:t>
      </w:r>
      <w:r>
        <w:rPr>
          <w:spacing w:val="-7"/>
        </w:rPr>
        <w:t xml:space="preserve"> </w:t>
      </w:r>
      <w:r>
        <w:t>administer</w:t>
      </w:r>
      <w:r>
        <w:rPr>
          <w:spacing w:val="-9"/>
        </w:rPr>
        <w:t xml:space="preserve"> </w:t>
      </w:r>
      <w:r>
        <w:rPr>
          <w:spacing w:val="-2"/>
        </w:rPr>
        <w:t>Upstaza:</w:t>
      </w:r>
    </w:p>
    <w:p>
      <w:pPr>
        <w:pStyle w:val="Bd"/>
      </w:pPr>
      <w:r>
        <w:t>Very</w:t>
      </w:r>
      <w:r>
        <w:rPr>
          <w:spacing w:val="-7"/>
        </w:rPr>
        <w:t xml:space="preserve"> </w:t>
      </w:r>
      <w:r>
        <w:t>common</w:t>
      </w:r>
      <w:r>
        <w:rPr>
          <w:spacing w:val="-8"/>
        </w:rPr>
        <w:t xml:space="preserve"> </w:t>
      </w:r>
      <w:r>
        <w:t>(may</w:t>
      </w:r>
      <w:r>
        <w:rPr>
          <w:spacing w:val="-7"/>
        </w:rPr>
        <w:t xml:space="preserve"> </w:t>
      </w:r>
      <w:r>
        <w:t>affect</w:t>
      </w:r>
      <w:r>
        <w:rPr>
          <w:spacing w:val="-9"/>
        </w:rPr>
        <w:t xml:space="preserve"> </w:t>
      </w:r>
      <w:r>
        <w:t>more</w:t>
      </w:r>
      <w:r>
        <w:rPr>
          <w:spacing w:val="-6"/>
        </w:rPr>
        <w:t xml:space="preserve"> </w:t>
      </w:r>
      <w:r>
        <w:t>than</w:t>
      </w:r>
      <w:r>
        <w:rPr>
          <w:spacing w:val="-10"/>
        </w:rPr>
        <w:t xml:space="preserve"> </w:t>
      </w:r>
      <w:r>
        <w:t>1</w:t>
      </w:r>
      <w:r>
        <w:rPr>
          <w:spacing w:val="-7"/>
        </w:rPr>
        <w:t xml:space="preserve"> </w:t>
      </w:r>
      <w:r>
        <w:t>in</w:t>
      </w:r>
      <w:r>
        <w:rPr>
          <w:spacing w:val="-8"/>
        </w:rPr>
        <w:t xml:space="preserve"> </w:t>
      </w:r>
      <w:r>
        <w:t>10</w:t>
      </w:r>
      <w:r>
        <w:rPr>
          <w:spacing w:val="-4"/>
        </w:rPr>
        <w:t xml:space="preserve"> </w:t>
      </w:r>
      <w:r>
        <w:t>people)</w:t>
      </w:r>
      <w:fldSimple w:instr=" DOCVARIABLE vault_nd_e599e7cd-aa36-4196-a110-73090b0c4483 \* MERGEFORMAT ">
        <w:r>
          <w:t xml:space="preserve"> </w:t>
        </w:r>
      </w:fldSimple>
    </w:p>
    <w:p>
      <w:pPr>
        <w:pStyle w:val="ListParagraph"/>
        <w:numPr>
          <w:ilvl w:val="1"/>
          <w:numId w:val="4"/>
        </w:numPr>
        <w:tabs>
          <w:tab w:val="left" w:pos="708"/>
        </w:tabs>
        <w:spacing w:line="268" w:lineRule="exact"/>
        <w:ind w:left="708" w:hanging="565"/>
        <w:jc w:val="both"/>
      </w:pPr>
      <w:r>
        <w:t>Low</w:t>
      </w:r>
      <w:r>
        <w:rPr>
          <w:spacing w:val="-8"/>
        </w:rPr>
        <w:t xml:space="preserve"> </w:t>
      </w:r>
      <w:r>
        <w:t>levels</w:t>
      </w:r>
      <w:r>
        <w:rPr>
          <w:spacing w:val="-8"/>
        </w:rPr>
        <w:t xml:space="preserve"> </w:t>
      </w:r>
      <w:r>
        <w:t>of</w:t>
      </w:r>
      <w:r>
        <w:rPr>
          <w:spacing w:val="-8"/>
        </w:rPr>
        <w:t xml:space="preserve"> </w:t>
      </w:r>
      <w:r>
        <w:t>red</w:t>
      </w:r>
      <w:r>
        <w:rPr>
          <w:spacing w:val="-7"/>
        </w:rPr>
        <w:t xml:space="preserve"> </w:t>
      </w:r>
      <w:r>
        <w:t>blood</w:t>
      </w:r>
      <w:r>
        <w:rPr>
          <w:spacing w:val="-9"/>
        </w:rPr>
        <w:t xml:space="preserve"> </w:t>
      </w:r>
      <w:r>
        <w:t>cells</w:t>
      </w:r>
      <w:r>
        <w:rPr>
          <w:spacing w:val="-6"/>
        </w:rPr>
        <w:t xml:space="preserve"> </w:t>
      </w:r>
      <w:r>
        <w:rPr>
          <w:spacing w:val="-2"/>
        </w:rPr>
        <w:t>(anaemia)</w:t>
      </w:r>
    </w:p>
    <w:p>
      <w:pPr>
        <w:pStyle w:val="ListParagraph"/>
        <w:numPr>
          <w:ilvl w:val="1"/>
          <w:numId w:val="4"/>
        </w:numPr>
        <w:tabs>
          <w:tab w:val="left" w:pos="711"/>
        </w:tabs>
        <w:spacing w:before="4"/>
        <w:ind w:right="797"/>
        <w:jc w:val="both"/>
      </w:pPr>
      <w:r>
        <w:t>Leakage of</w:t>
      </w:r>
      <w:r>
        <w:rPr>
          <w:spacing w:val="-1"/>
        </w:rPr>
        <w:t xml:space="preserve"> </w:t>
      </w:r>
      <w:r>
        <w:t>the</w:t>
      </w:r>
      <w:r>
        <w:rPr>
          <w:spacing w:val="-2"/>
        </w:rPr>
        <w:t xml:space="preserve"> </w:t>
      </w:r>
      <w:r>
        <w:t>fluid surrounding</w:t>
      </w:r>
      <w:r>
        <w:rPr>
          <w:spacing w:val="-2"/>
        </w:rPr>
        <w:t xml:space="preserve"> </w:t>
      </w:r>
      <w:r>
        <w:t>the</w:t>
      </w:r>
      <w:r>
        <w:rPr>
          <w:spacing w:val="-2"/>
        </w:rPr>
        <w:t xml:space="preserve"> </w:t>
      </w:r>
      <w:r>
        <w:t>brain</w:t>
      </w:r>
      <w:r>
        <w:rPr>
          <w:spacing w:val="-2"/>
        </w:rPr>
        <w:t xml:space="preserve"> </w:t>
      </w:r>
      <w:r>
        <w:t>(called</w:t>
      </w:r>
      <w:r>
        <w:rPr>
          <w:spacing w:val="-2"/>
        </w:rPr>
        <w:t xml:space="preserve"> </w:t>
      </w:r>
      <w:r>
        <w:t>cerebrospinal</w:t>
      </w:r>
      <w:r>
        <w:rPr>
          <w:spacing w:val="-1"/>
        </w:rPr>
        <w:t xml:space="preserve"> </w:t>
      </w:r>
      <w:r>
        <w:t>fluid) (possible</w:t>
      </w:r>
      <w:r>
        <w:rPr>
          <w:spacing w:val="-2"/>
        </w:rPr>
        <w:t xml:space="preserve"> </w:t>
      </w:r>
      <w:r>
        <w:t>symptoms include</w:t>
      </w:r>
      <w:r>
        <w:rPr>
          <w:spacing w:val="-1"/>
        </w:rPr>
        <w:t xml:space="preserve"> </w:t>
      </w:r>
      <w:r>
        <w:t>headache,</w:t>
      </w:r>
      <w:r>
        <w:rPr>
          <w:spacing w:val="-1"/>
        </w:rPr>
        <w:t xml:space="preserve"> </w:t>
      </w:r>
      <w:r>
        <w:t>nausea,</w:t>
      </w:r>
      <w:r>
        <w:rPr>
          <w:spacing w:val="-1"/>
        </w:rPr>
        <w:t xml:space="preserve"> </w:t>
      </w:r>
      <w:r>
        <w:t>and</w:t>
      </w:r>
      <w:r>
        <w:rPr>
          <w:spacing w:val="-1"/>
        </w:rPr>
        <w:t xml:space="preserve"> </w:t>
      </w:r>
      <w:r>
        <w:t>vomiting,</w:t>
      </w:r>
      <w:r>
        <w:rPr>
          <w:spacing w:val="-4"/>
        </w:rPr>
        <w:t xml:space="preserve"> </w:t>
      </w:r>
      <w:r>
        <w:t>neck</w:t>
      </w:r>
      <w:r>
        <w:rPr>
          <w:spacing w:val="-1"/>
        </w:rPr>
        <w:t xml:space="preserve"> </w:t>
      </w:r>
      <w:r>
        <w:t>pain</w:t>
      </w:r>
      <w:r>
        <w:rPr>
          <w:spacing w:val="-4"/>
        </w:rPr>
        <w:t xml:space="preserve"> </w:t>
      </w:r>
      <w:r>
        <w:t>or</w:t>
      </w:r>
      <w:r>
        <w:rPr>
          <w:spacing w:val="-3"/>
        </w:rPr>
        <w:t xml:space="preserve"> </w:t>
      </w:r>
      <w:r>
        <w:t>stiffness,</w:t>
      </w:r>
      <w:r>
        <w:rPr>
          <w:spacing w:val="-4"/>
        </w:rPr>
        <w:t xml:space="preserve"> </w:t>
      </w:r>
      <w:r>
        <w:t>change</w:t>
      </w:r>
      <w:r>
        <w:rPr>
          <w:spacing w:val="-3"/>
        </w:rPr>
        <w:t xml:space="preserve"> </w:t>
      </w:r>
      <w:r>
        <w:t>in</w:t>
      </w:r>
      <w:r>
        <w:rPr>
          <w:spacing w:val="-1"/>
        </w:rPr>
        <w:t xml:space="preserve"> </w:t>
      </w:r>
      <w:r>
        <w:t>hearing,</w:t>
      </w:r>
      <w:r>
        <w:rPr>
          <w:spacing w:val="-4"/>
        </w:rPr>
        <w:t xml:space="preserve"> </w:t>
      </w:r>
      <w:r>
        <w:t>sense</w:t>
      </w:r>
      <w:r>
        <w:rPr>
          <w:spacing w:val="-3"/>
        </w:rPr>
        <w:t xml:space="preserve"> </w:t>
      </w:r>
      <w:r>
        <w:t>of imbalance, dizziness, or vertigo)</w:t>
      </w:r>
    </w:p>
    <w:p>
      <w:pPr>
        <w:pStyle w:val="BodyText"/>
        <w:spacing w:before="248"/>
        <w:ind w:left="142" w:right="330"/>
      </w:pPr>
      <w:r>
        <w:t>The</w:t>
      </w:r>
      <w:r>
        <w:rPr>
          <w:spacing w:val="-3"/>
        </w:rPr>
        <w:t xml:space="preserve"> </w:t>
      </w:r>
      <w:r>
        <w:t>following</w:t>
      </w:r>
      <w:r>
        <w:rPr>
          <w:spacing w:val="-4"/>
        </w:rPr>
        <w:t xml:space="preserve"> </w:t>
      </w:r>
      <w:r>
        <w:t>side</w:t>
      </w:r>
      <w:r>
        <w:rPr>
          <w:spacing w:val="-3"/>
        </w:rPr>
        <w:t xml:space="preserve"> </w:t>
      </w:r>
      <w:r>
        <w:t>effects</w:t>
      </w:r>
      <w:r>
        <w:rPr>
          <w:spacing w:val="-3"/>
        </w:rPr>
        <w:t xml:space="preserve"> </w:t>
      </w:r>
      <w:r>
        <w:t>may</w:t>
      </w:r>
      <w:r>
        <w:rPr>
          <w:spacing w:val="-1"/>
        </w:rPr>
        <w:t xml:space="preserve"> </w:t>
      </w:r>
      <w:r>
        <w:t>happen</w:t>
      </w:r>
      <w:r>
        <w:rPr>
          <w:spacing w:val="-1"/>
        </w:rPr>
        <w:t xml:space="preserve"> </w:t>
      </w:r>
      <w:r>
        <w:t>within</w:t>
      </w:r>
      <w:r>
        <w:rPr>
          <w:spacing w:val="-1"/>
        </w:rPr>
        <w:t xml:space="preserve"> </w:t>
      </w:r>
      <w:r>
        <w:t>the</w:t>
      </w:r>
      <w:r>
        <w:rPr>
          <w:spacing w:val="-3"/>
        </w:rPr>
        <w:t xml:space="preserve"> </w:t>
      </w:r>
      <w:r>
        <w:t>next</w:t>
      </w:r>
      <w:r>
        <w:rPr>
          <w:spacing w:val="-3"/>
        </w:rPr>
        <w:t xml:space="preserve"> </w:t>
      </w:r>
      <w:r>
        <w:t>2</w:t>
      </w:r>
      <w:r>
        <w:rPr>
          <w:spacing w:val="-1"/>
        </w:rPr>
        <w:t xml:space="preserve"> </w:t>
      </w:r>
      <w:r>
        <w:t>weeks</w:t>
      </w:r>
      <w:r>
        <w:rPr>
          <w:spacing w:val="-3"/>
        </w:rPr>
        <w:t xml:space="preserve"> </w:t>
      </w:r>
      <w:r>
        <w:t>following</w:t>
      </w:r>
      <w:r>
        <w:rPr>
          <w:spacing w:val="-1"/>
        </w:rPr>
        <w:t xml:space="preserve"> </w:t>
      </w:r>
      <w:r>
        <w:t>the</w:t>
      </w:r>
      <w:r>
        <w:rPr>
          <w:spacing w:val="-3"/>
        </w:rPr>
        <w:t xml:space="preserve"> </w:t>
      </w:r>
      <w:r>
        <w:t>surgery</w:t>
      </w:r>
      <w:r>
        <w:rPr>
          <w:spacing w:val="-1"/>
        </w:rPr>
        <w:t xml:space="preserve"> </w:t>
      </w:r>
      <w:r>
        <w:t>to</w:t>
      </w:r>
      <w:r>
        <w:rPr>
          <w:spacing w:val="-1"/>
        </w:rPr>
        <w:t xml:space="preserve"> </w:t>
      </w:r>
      <w:r>
        <w:t>administer Upstaza, due to either anaesthesia or to post-surgery effects:</w:t>
      </w:r>
    </w:p>
    <w:p>
      <w:pPr>
        <w:pStyle w:val="Bd"/>
      </w:pPr>
      <w:r>
        <w:t>Very</w:t>
      </w:r>
      <w:r>
        <w:rPr>
          <w:spacing w:val="-7"/>
        </w:rPr>
        <w:t xml:space="preserve"> </w:t>
      </w:r>
      <w:r>
        <w:t>common</w:t>
      </w:r>
      <w:r>
        <w:rPr>
          <w:spacing w:val="-8"/>
        </w:rPr>
        <w:t xml:space="preserve"> </w:t>
      </w:r>
      <w:r>
        <w:t>(may</w:t>
      </w:r>
      <w:r>
        <w:rPr>
          <w:spacing w:val="-7"/>
        </w:rPr>
        <w:t xml:space="preserve"> </w:t>
      </w:r>
      <w:r>
        <w:t>affect</w:t>
      </w:r>
      <w:r>
        <w:rPr>
          <w:spacing w:val="-9"/>
        </w:rPr>
        <w:t xml:space="preserve"> </w:t>
      </w:r>
      <w:r>
        <w:t>more</w:t>
      </w:r>
      <w:r>
        <w:rPr>
          <w:spacing w:val="-6"/>
        </w:rPr>
        <w:t xml:space="preserve"> </w:t>
      </w:r>
      <w:r>
        <w:t>than</w:t>
      </w:r>
      <w:r>
        <w:rPr>
          <w:spacing w:val="-10"/>
        </w:rPr>
        <w:t xml:space="preserve"> </w:t>
      </w:r>
      <w:r>
        <w:t>1</w:t>
      </w:r>
      <w:r>
        <w:rPr>
          <w:spacing w:val="-7"/>
        </w:rPr>
        <w:t xml:space="preserve"> </w:t>
      </w:r>
      <w:r>
        <w:t>in</w:t>
      </w:r>
      <w:r>
        <w:rPr>
          <w:spacing w:val="-8"/>
        </w:rPr>
        <w:t xml:space="preserve"> </w:t>
      </w:r>
      <w:r>
        <w:t>10</w:t>
      </w:r>
      <w:r>
        <w:rPr>
          <w:spacing w:val="-4"/>
        </w:rPr>
        <w:t xml:space="preserve"> </w:t>
      </w:r>
      <w:r>
        <w:t>people)</w:t>
      </w:r>
      <w:fldSimple w:instr=" DOCVARIABLE vault_nd_9b6cdd54-8633-41e5-b18a-34d9e5218e25 \* MERGEFORMAT ">
        <w:r>
          <w:t xml:space="preserve"> </w:t>
        </w:r>
      </w:fldSimple>
    </w:p>
    <w:p>
      <w:pPr>
        <w:pStyle w:val="ListParagraph"/>
        <w:numPr>
          <w:ilvl w:val="1"/>
          <w:numId w:val="4"/>
        </w:numPr>
        <w:tabs>
          <w:tab w:val="left" w:pos="709"/>
        </w:tabs>
        <w:spacing w:line="268" w:lineRule="exact"/>
        <w:ind w:left="709" w:hanging="566"/>
      </w:pPr>
      <w:r>
        <w:rPr>
          <w:spacing w:val="-2"/>
        </w:rPr>
        <w:t>Pneumonia</w:t>
      </w:r>
    </w:p>
    <w:p>
      <w:pPr>
        <w:pStyle w:val="ListParagraph"/>
        <w:numPr>
          <w:ilvl w:val="1"/>
          <w:numId w:val="4"/>
        </w:numPr>
        <w:tabs>
          <w:tab w:val="left" w:pos="709"/>
        </w:tabs>
        <w:spacing w:line="269" w:lineRule="exact"/>
        <w:ind w:left="709" w:hanging="566"/>
      </w:pPr>
      <w:r>
        <w:t>Low</w:t>
      </w:r>
      <w:r>
        <w:rPr>
          <w:spacing w:val="-7"/>
        </w:rPr>
        <w:t xml:space="preserve"> </w:t>
      </w:r>
      <w:r>
        <w:t>level</w:t>
      </w:r>
      <w:r>
        <w:rPr>
          <w:spacing w:val="-5"/>
        </w:rPr>
        <w:t xml:space="preserve"> </w:t>
      </w:r>
      <w:r>
        <w:t>of</w:t>
      </w:r>
      <w:r>
        <w:rPr>
          <w:spacing w:val="-5"/>
        </w:rPr>
        <w:t xml:space="preserve"> </w:t>
      </w:r>
      <w:r>
        <w:t>blood</w:t>
      </w:r>
      <w:r>
        <w:rPr>
          <w:spacing w:val="-6"/>
        </w:rPr>
        <w:t xml:space="preserve"> </w:t>
      </w:r>
      <w:r>
        <w:rPr>
          <w:spacing w:val="-2"/>
        </w:rPr>
        <w:t>potassium</w:t>
      </w:r>
    </w:p>
    <w:p>
      <w:pPr>
        <w:pStyle w:val="ListParagraph"/>
        <w:numPr>
          <w:ilvl w:val="1"/>
          <w:numId w:val="4"/>
        </w:numPr>
        <w:tabs>
          <w:tab w:val="left" w:pos="709"/>
        </w:tabs>
        <w:spacing w:line="269" w:lineRule="exact"/>
        <w:ind w:left="709" w:hanging="566"/>
      </w:pPr>
      <w:r>
        <w:rPr>
          <w:spacing w:val="-2"/>
        </w:rPr>
        <w:t>Irritability</w:t>
      </w:r>
    </w:p>
    <w:p>
      <w:pPr>
        <w:pStyle w:val="ListParagraph"/>
        <w:numPr>
          <w:ilvl w:val="1"/>
          <w:numId w:val="4"/>
        </w:numPr>
        <w:tabs>
          <w:tab w:val="left" w:pos="709"/>
        </w:tabs>
        <w:spacing w:line="269" w:lineRule="exact"/>
        <w:ind w:left="709" w:hanging="566"/>
      </w:pPr>
      <w:r>
        <w:t>Hypotension</w:t>
      </w:r>
      <w:r>
        <w:rPr>
          <w:spacing w:val="-12"/>
        </w:rPr>
        <w:t xml:space="preserve"> </w:t>
      </w:r>
      <w:r>
        <w:t>(low</w:t>
      </w:r>
      <w:r>
        <w:rPr>
          <w:spacing w:val="-11"/>
        </w:rPr>
        <w:t xml:space="preserve"> </w:t>
      </w:r>
      <w:r>
        <w:t>blood</w:t>
      </w:r>
      <w:r>
        <w:rPr>
          <w:spacing w:val="-7"/>
        </w:rPr>
        <w:t xml:space="preserve"> </w:t>
      </w:r>
      <w:r>
        <w:rPr>
          <w:spacing w:val="-2"/>
        </w:rPr>
        <w:t>pressure)</w:t>
      </w:r>
    </w:p>
    <w:p>
      <w:pPr>
        <w:pStyle w:val="ListParagraph"/>
        <w:numPr>
          <w:ilvl w:val="1"/>
          <w:numId w:val="4"/>
        </w:numPr>
        <w:tabs>
          <w:tab w:val="left" w:pos="709"/>
        </w:tabs>
        <w:spacing w:line="269" w:lineRule="exact"/>
        <w:ind w:left="709" w:hanging="566"/>
      </w:pPr>
      <w:r>
        <w:rPr>
          <w:spacing w:val="-2"/>
        </w:rPr>
        <w:t>Gastrointestinal</w:t>
      </w:r>
      <w:r>
        <w:rPr>
          <w:spacing w:val="7"/>
        </w:rPr>
        <w:t xml:space="preserve"> </w:t>
      </w:r>
      <w:r>
        <w:rPr>
          <w:spacing w:val="-2"/>
        </w:rPr>
        <w:t>bleeding,</w:t>
      </w:r>
      <w:r>
        <w:rPr>
          <w:spacing w:val="6"/>
        </w:rPr>
        <w:t xml:space="preserve"> </w:t>
      </w:r>
      <w:r>
        <w:rPr>
          <w:spacing w:val="-2"/>
        </w:rPr>
        <w:t>diarrhoea</w:t>
      </w:r>
    </w:p>
    <w:p>
      <w:pPr>
        <w:pStyle w:val="ListParagraph"/>
        <w:numPr>
          <w:ilvl w:val="1"/>
          <w:numId w:val="4"/>
        </w:numPr>
        <w:tabs>
          <w:tab w:val="left" w:pos="709"/>
        </w:tabs>
        <w:spacing w:line="269" w:lineRule="exact"/>
        <w:ind w:left="709" w:hanging="566"/>
      </w:pPr>
      <w:r>
        <w:t>Pressure</w:t>
      </w:r>
      <w:r>
        <w:rPr>
          <w:spacing w:val="-12"/>
        </w:rPr>
        <w:t xml:space="preserve"> </w:t>
      </w:r>
      <w:r>
        <w:rPr>
          <w:spacing w:val="-4"/>
        </w:rPr>
        <w:t>sore</w:t>
      </w:r>
    </w:p>
    <w:p>
      <w:pPr>
        <w:pStyle w:val="ListParagraph"/>
        <w:numPr>
          <w:ilvl w:val="1"/>
          <w:numId w:val="4"/>
        </w:numPr>
        <w:tabs>
          <w:tab w:val="left" w:pos="709"/>
        </w:tabs>
        <w:spacing w:line="269" w:lineRule="exact"/>
        <w:ind w:left="709" w:hanging="566"/>
      </w:pPr>
      <w:r>
        <w:rPr>
          <w:spacing w:val="-4"/>
        </w:rPr>
        <w:t>Fever</w:t>
      </w:r>
    </w:p>
    <w:p>
      <w:pPr>
        <w:pStyle w:val="ListParagraph"/>
        <w:numPr>
          <w:ilvl w:val="1"/>
          <w:numId w:val="4"/>
        </w:numPr>
        <w:tabs>
          <w:tab w:val="left" w:pos="709"/>
        </w:tabs>
        <w:spacing w:before="5" w:line="269" w:lineRule="exact"/>
        <w:ind w:left="709" w:hanging="566"/>
      </w:pPr>
      <w:r>
        <w:t>Abnormal</w:t>
      </w:r>
      <w:r>
        <w:rPr>
          <w:spacing w:val="-14"/>
        </w:rPr>
        <w:t xml:space="preserve"> </w:t>
      </w:r>
      <w:r>
        <w:t>breath</w:t>
      </w:r>
      <w:r>
        <w:rPr>
          <w:spacing w:val="-13"/>
        </w:rPr>
        <w:t xml:space="preserve"> </w:t>
      </w:r>
      <w:r>
        <w:rPr>
          <w:spacing w:val="-2"/>
        </w:rPr>
        <w:t>sounds</w:t>
      </w:r>
    </w:p>
    <w:p>
      <w:pPr>
        <w:pStyle w:val="Bd"/>
      </w:pPr>
      <w:r>
        <w:t>Common</w:t>
      </w:r>
      <w:r>
        <w:rPr>
          <w:spacing w:val="-12"/>
        </w:rPr>
        <w:t xml:space="preserve"> </w:t>
      </w:r>
      <w:r>
        <w:t>(may</w:t>
      </w:r>
      <w:r>
        <w:rPr>
          <w:spacing w:val="-6"/>
        </w:rPr>
        <w:t xml:space="preserve"> </w:t>
      </w:r>
      <w:r>
        <w:t>affect</w:t>
      </w:r>
      <w:r>
        <w:rPr>
          <w:spacing w:val="-6"/>
        </w:rPr>
        <w:t xml:space="preserve"> </w:t>
      </w:r>
      <w:r>
        <w:t>up</w:t>
      </w:r>
      <w:r>
        <w:rPr>
          <w:spacing w:val="-6"/>
        </w:rPr>
        <w:t xml:space="preserve"> </w:t>
      </w:r>
      <w:r>
        <w:t>to</w:t>
      </w:r>
      <w:r>
        <w:rPr>
          <w:spacing w:val="-6"/>
        </w:rPr>
        <w:t xml:space="preserve"> </w:t>
      </w:r>
      <w:r>
        <w:t>1</w:t>
      </w:r>
      <w:r>
        <w:rPr>
          <w:spacing w:val="-5"/>
        </w:rPr>
        <w:t xml:space="preserve"> </w:t>
      </w:r>
      <w:r>
        <w:t>in</w:t>
      </w:r>
      <w:r>
        <w:rPr>
          <w:spacing w:val="-7"/>
        </w:rPr>
        <w:t xml:space="preserve"> </w:t>
      </w:r>
      <w:r>
        <w:t>10</w:t>
      </w:r>
      <w:r>
        <w:rPr>
          <w:spacing w:val="-4"/>
        </w:rPr>
        <w:t xml:space="preserve"> </w:t>
      </w:r>
      <w:r>
        <w:t>people)</w:t>
      </w:r>
      <w:fldSimple w:instr=" DOCVARIABLE vault_nd_9e71d084-d1c3-4572-9788-d80ab80ee4b9 \* MERGEFORMAT ">
        <w:r>
          <w:t xml:space="preserve"> </w:t>
        </w:r>
      </w:fldSimple>
    </w:p>
    <w:p>
      <w:pPr>
        <w:pStyle w:val="ListParagraph"/>
        <w:numPr>
          <w:ilvl w:val="0"/>
          <w:numId w:val="2"/>
        </w:numPr>
        <w:tabs>
          <w:tab w:val="left" w:pos="503"/>
        </w:tabs>
        <w:spacing w:line="251" w:lineRule="exact"/>
      </w:pPr>
      <w:r>
        <w:rPr>
          <w:spacing w:val="-2"/>
        </w:rPr>
        <w:t>Gastroenteritis</w:t>
      </w:r>
    </w:p>
    <w:p>
      <w:pPr>
        <w:pStyle w:val="ListParagraph"/>
        <w:numPr>
          <w:ilvl w:val="0"/>
          <w:numId w:val="2"/>
        </w:numPr>
        <w:tabs>
          <w:tab w:val="left" w:pos="503"/>
        </w:tabs>
        <w:spacing w:line="252" w:lineRule="exact"/>
      </w:pPr>
      <w:r>
        <w:rPr>
          <w:spacing w:val="-2"/>
        </w:rPr>
        <w:t>Dyskinesia</w:t>
      </w:r>
      <w:r>
        <w:rPr>
          <w:spacing w:val="2"/>
        </w:rPr>
        <w:t xml:space="preserve"> </w:t>
      </w:r>
      <w:r>
        <w:rPr>
          <w:spacing w:val="-2"/>
        </w:rPr>
        <w:t>(Uncontrollable</w:t>
      </w:r>
      <w:r>
        <w:rPr>
          <w:spacing w:val="2"/>
        </w:rPr>
        <w:t xml:space="preserve"> </w:t>
      </w:r>
      <w:r>
        <w:rPr>
          <w:spacing w:val="-2"/>
        </w:rPr>
        <w:t>jerky</w:t>
      </w:r>
      <w:r>
        <w:rPr>
          <w:spacing w:val="6"/>
        </w:rPr>
        <w:t xml:space="preserve"> </w:t>
      </w:r>
      <w:r>
        <w:rPr>
          <w:spacing w:val="-2"/>
        </w:rPr>
        <w:t>movements)</w:t>
      </w:r>
    </w:p>
    <w:p>
      <w:pPr>
        <w:pStyle w:val="ListParagraph"/>
        <w:numPr>
          <w:ilvl w:val="0"/>
          <w:numId w:val="2"/>
        </w:numPr>
        <w:tabs>
          <w:tab w:val="left" w:pos="503"/>
        </w:tabs>
        <w:spacing w:before="1"/>
      </w:pPr>
      <w:r>
        <w:t>Cyanosis</w:t>
      </w:r>
      <w:r>
        <w:rPr>
          <w:spacing w:val="-9"/>
        </w:rPr>
        <w:t xml:space="preserve"> </w:t>
      </w:r>
      <w:r>
        <w:t>(bluish</w:t>
      </w:r>
      <w:r>
        <w:rPr>
          <w:spacing w:val="-10"/>
        </w:rPr>
        <w:t xml:space="preserve"> </w:t>
      </w:r>
      <w:r>
        <w:t>discolouration</w:t>
      </w:r>
      <w:r>
        <w:rPr>
          <w:spacing w:val="-7"/>
        </w:rPr>
        <w:t xml:space="preserve"> </w:t>
      </w:r>
      <w:r>
        <w:t>of</w:t>
      </w:r>
      <w:r>
        <w:rPr>
          <w:spacing w:val="-6"/>
        </w:rPr>
        <w:t xml:space="preserve"> </w:t>
      </w:r>
      <w:r>
        <w:t>the</w:t>
      </w:r>
      <w:r>
        <w:rPr>
          <w:spacing w:val="-9"/>
        </w:rPr>
        <w:t xml:space="preserve"> </w:t>
      </w:r>
      <w:r>
        <w:t>skin</w:t>
      </w:r>
      <w:r>
        <w:rPr>
          <w:spacing w:val="-7"/>
        </w:rPr>
        <w:t xml:space="preserve"> </w:t>
      </w:r>
      <w:r>
        <w:t>caused</w:t>
      </w:r>
      <w:r>
        <w:rPr>
          <w:spacing w:val="-10"/>
        </w:rPr>
        <w:t xml:space="preserve"> </w:t>
      </w:r>
      <w:r>
        <w:t>by</w:t>
      </w:r>
      <w:r>
        <w:rPr>
          <w:spacing w:val="-10"/>
        </w:rPr>
        <w:t xml:space="preserve"> </w:t>
      </w:r>
      <w:r>
        <w:t>lack</w:t>
      </w:r>
      <w:r>
        <w:rPr>
          <w:spacing w:val="-10"/>
        </w:rPr>
        <w:t xml:space="preserve"> </w:t>
      </w:r>
      <w:r>
        <w:t>of</w:t>
      </w:r>
      <w:r>
        <w:rPr>
          <w:spacing w:val="-9"/>
        </w:rPr>
        <w:t xml:space="preserve"> </w:t>
      </w:r>
      <w:r>
        <w:t>oxygen</w:t>
      </w:r>
      <w:r>
        <w:rPr>
          <w:spacing w:val="-10"/>
        </w:rPr>
        <w:t xml:space="preserve"> </w:t>
      </w:r>
      <w:r>
        <w:t>in</w:t>
      </w:r>
      <w:r>
        <w:rPr>
          <w:spacing w:val="-10"/>
        </w:rPr>
        <w:t xml:space="preserve"> </w:t>
      </w:r>
      <w:r>
        <w:t>the</w:t>
      </w:r>
      <w:r>
        <w:rPr>
          <w:spacing w:val="-8"/>
        </w:rPr>
        <w:t xml:space="preserve"> </w:t>
      </w:r>
      <w:r>
        <w:rPr>
          <w:spacing w:val="-2"/>
        </w:rPr>
        <w:t>blood)</w:t>
      </w:r>
    </w:p>
    <w:p>
      <w:pPr>
        <w:pStyle w:val="ListParagraph"/>
        <w:sectPr>
          <w:headerReference w:type="default" r:id="rId49"/>
          <w:pgSz w:w="11920" w:h="16850"/>
          <w:pgMar w:top="1040" w:right="1133" w:bottom="920" w:left="1275" w:header="0" w:footer="656" w:gutter="0"/>
          <w:cols w:space="720"/>
        </w:sectPr>
      </w:pPr>
    </w:p>
    <w:p>
      <w:pPr>
        <w:pStyle w:val="ListParagraph"/>
        <w:numPr>
          <w:ilvl w:val="0"/>
          <w:numId w:val="2"/>
        </w:numPr>
        <w:tabs>
          <w:tab w:val="left" w:pos="503"/>
        </w:tabs>
        <w:spacing w:before="71" w:line="252" w:lineRule="exact"/>
      </w:pPr>
      <w:r>
        <w:lastRenderedPageBreak/>
        <w:t>Hypovolemic</w:t>
      </w:r>
      <w:r>
        <w:rPr>
          <w:spacing w:val="-11"/>
        </w:rPr>
        <w:t xml:space="preserve"> </w:t>
      </w:r>
      <w:r>
        <w:t>shock</w:t>
      </w:r>
      <w:r>
        <w:rPr>
          <w:spacing w:val="-10"/>
        </w:rPr>
        <w:t xml:space="preserve"> </w:t>
      </w:r>
      <w:r>
        <w:t>(severe</w:t>
      </w:r>
      <w:r>
        <w:rPr>
          <w:spacing w:val="-10"/>
        </w:rPr>
        <w:t xml:space="preserve"> </w:t>
      </w:r>
      <w:r>
        <w:t>loss</w:t>
      </w:r>
      <w:r>
        <w:rPr>
          <w:spacing w:val="-9"/>
        </w:rPr>
        <w:t xml:space="preserve"> </w:t>
      </w:r>
      <w:r>
        <w:t>of</w:t>
      </w:r>
      <w:r>
        <w:rPr>
          <w:spacing w:val="-9"/>
        </w:rPr>
        <w:t xml:space="preserve"> </w:t>
      </w:r>
      <w:r>
        <w:t>blood</w:t>
      </w:r>
      <w:r>
        <w:rPr>
          <w:spacing w:val="-9"/>
        </w:rPr>
        <w:t xml:space="preserve"> </w:t>
      </w:r>
      <w:r>
        <w:t>or</w:t>
      </w:r>
      <w:r>
        <w:rPr>
          <w:spacing w:val="-9"/>
        </w:rPr>
        <w:t xml:space="preserve"> </w:t>
      </w:r>
      <w:r>
        <w:t>body</w:t>
      </w:r>
      <w:r>
        <w:rPr>
          <w:spacing w:val="-9"/>
        </w:rPr>
        <w:t xml:space="preserve"> </w:t>
      </w:r>
      <w:r>
        <w:rPr>
          <w:spacing w:val="-2"/>
        </w:rPr>
        <w:t>fluids)</w:t>
      </w:r>
    </w:p>
    <w:p>
      <w:pPr>
        <w:pStyle w:val="ListParagraph"/>
        <w:numPr>
          <w:ilvl w:val="0"/>
          <w:numId w:val="2"/>
        </w:numPr>
        <w:tabs>
          <w:tab w:val="left" w:pos="503"/>
        </w:tabs>
        <w:spacing w:line="252" w:lineRule="exact"/>
      </w:pPr>
      <w:r>
        <w:rPr>
          <w:spacing w:val="-2"/>
        </w:rPr>
        <w:t>Respiratory</w:t>
      </w:r>
      <w:r>
        <w:rPr>
          <w:spacing w:val="5"/>
        </w:rPr>
        <w:t xml:space="preserve"> </w:t>
      </w:r>
      <w:r>
        <w:rPr>
          <w:spacing w:val="-2"/>
        </w:rPr>
        <w:t>failure</w:t>
      </w:r>
    </w:p>
    <w:p>
      <w:pPr>
        <w:pStyle w:val="ListParagraph"/>
        <w:numPr>
          <w:ilvl w:val="0"/>
          <w:numId w:val="2"/>
        </w:numPr>
        <w:tabs>
          <w:tab w:val="left" w:pos="503"/>
        </w:tabs>
        <w:spacing w:line="252" w:lineRule="exact"/>
      </w:pPr>
      <w:r>
        <w:t>Mouth</w:t>
      </w:r>
      <w:r>
        <w:rPr>
          <w:spacing w:val="-10"/>
        </w:rPr>
        <w:t xml:space="preserve"> </w:t>
      </w:r>
      <w:r>
        <w:rPr>
          <w:spacing w:val="-2"/>
        </w:rPr>
        <w:t>ulceration</w:t>
      </w:r>
    </w:p>
    <w:p>
      <w:pPr>
        <w:pStyle w:val="ListParagraph"/>
        <w:numPr>
          <w:ilvl w:val="0"/>
          <w:numId w:val="2"/>
        </w:numPr>
        <w:tabs>
          <w:tab w:val="left" w:pos="503"/>
        </w:tabs>
        <w:spacing w:before="2"/>
      </w:pPr>
      <w:r>
        <w:t>Diaper</w:t>
      </w:r>
      <w:r>
        <w:rPr>
          <w:spacing w:val="-12"/>
        </w:rPr>
        <w:t xml:space="preserve"> </w:t>
      </w:r>
      <w:r>
        <w:t>rash,</w:t>
      </w:r>
      <w:r>
        <w:rPr>
          <w:spacing w:val="-8"/>
        </w:rPr>
        <w:t xml:space="preserve"> </w:t>
      </w:r>
      <w:r>
        <w:rPr>
          <w:spacing w:val="-4"/>
        </w:rPr>
        <w:t>rash</w:t>
      </w:r>
    </w:p>
    <w:p>
      <w:pPr>
        <w:pStyle w:val="ListParagraph"/>
        <w:numPr>
          <w:ilvl w:val="0"/>
          <w:numId w:val="2"/>
        </w:numPr>
        <w:tabs>
          <w:tab w:val="left" w:pos="503"/>
        </w:tabs>
        <w:spacing w:before="1" w:line="252" w:lineRule="exact"/>
      </w:pPr>
      <w:r>
        <w:t>Hypothermia</w:t>
      </w:r>
      <w:r>
        <w:rPr>
          <w:spacing w:val="-12"/>
        </w:rPr>
        <w:t xml:space="preserve"> </w:t>
      </w:r>
      <w:r>
        <w:t>(low</w:t>
      </w:r>
      <w:r>
        <w:rPr>
          <w:spacing w:val="-12"/>
        </w:rPr>
        <w:t xml:space="preserve"> </w:t>
      </w:r>
      <w:r>
        <w:t>body</w:t>
      </w:r>
      <w:r>
        <w:rPr>
          <w:spacing w:val="-12"/>
        </w:rPr>
        <w:t xml:space="preserve"> </w:t>
      </w:r>
      <w:r>
        <w:rPr>
          <w:spacing w:val="-2"/>
        </w:rPr>
        <w:t>temperature)</w:t>
      </w:r>
    </w:p>
    <w:p>
      <w:pPr>
        <w:pStyle w:val="ListParagraph"/>
        <w:numPr>
          <w:ilvl w:val="0"/>
          <w:numId w:val="2"/>
        </w:numPr>
        <w:tabs>
          <w:tab w:val="left" w:pos="503"/>
        </w:tabs>
        <w:spacing w:line="252" w:lineRule="exact"/>
      </w:pPr>
      <w:r>
        <w:t>Tooth</w:t>
      </w:r>
      <w:r>
        <w:rPr>
          <w:spacing w:val="-7"/>
        </w:rPr>
        <w:t xml:space="preserve"> </w:t>
      </w:r>
      <w:r>
        <w:rPr>
          <w:spacing w:val="-2"/>
        </w:rPr>
        <w:t>extraction</w:t>
      </w:r>
    </w:p>
    <w:p>
      <w:pPr>
        <w:pStyle w:val="Bd"/>
      </w:pPr>
      <w:r>
        <w:t>Reporting</w:t>
      </w:r>
      <w:r>
        <w:rPr>
          <w:spacing w:val="-10"/>
        </w:rPr>
        <w:t xml:space="preserve"> </w:t>
      </w:r>
      <w:r>
        <w:t>of</w:t>
      </w:r>
      <w:r>
        <w:rPr>
          <w:spacing w:val="-6"/>
        </w:rPr>
        <w:t xml:space="preserve"> </w:t>
      </w:r>
      <w:r>
        <w:t>side</w:t>
      </w:r>
      <w:r>
        <w:rPr>
          <w:spacing w:val="-9"/>
        </w:rPr>
        <w:t xml:space="preserve"> </w:t>
      </w:r>
      <w:r>
        <w:t>effects</w:t>
      </w:r>
      <w:fldSimple w:instr=" DOCVARIABLE vault_nd_2ee0dfb5-330f-4fc6-8397-7bec9ab5a67f \* MERGEFORMAT ">
        <w:r>
          <w:t xml:space="preserve"> </w:t>
        </w:r>
      </w:fldSimple>
    </w:p>
    <w:p>
      <w:pPr>
        <w:pStyle w:val="BodyText"/>
        <w:spacing w:before="1"/>
        <w:ind w:left="143" w:right="330"/>
      </w:pPr>
      <w:r>
        <w:t>If you</w:t>
      </w:r>
      <w:r>
        <w:rPr>
          <w:spacing w:val="-4"/>
        </w:rPr>
        <w:t xml:space="preserve"> </w:t>
      </w:r>
      <w:r>
        <w:t>or</w:t>
      </w:r>
      <w:r>
        <w:rPr>
          <w:spacing w:val="-3"/>
        </w:rPr>
        <w:t xml:space="preserve"> </w:t>
      </w:r>
      <w:r>
        <w:t>your</w:t>
      </w:r>
      <w:r>
        <w:rPr>
          <w:spacing w:val="-5"/>
        </w:rPr>
        <w:t xml:space="preserve"> </w:t>
      </w:r>
      <w:r>
        <w:t>child</w:t>
      </w:r>
      <w:r>
        <w:rPr>
          <w:spacing w:val="-1"/>
        </w:rPr>
        <w:t xml:space="preserve"> </w:t>
      </w:r>
      <w:r>
        <w:t>gets</w:t>
      </w:r>
      <w:r>
        <w:rPr>
          <w:spacing w:val="-6"/>
        </w:rPr>
        <w:t xml:space="preserve"> </w:t>
      </w:r>
      <w:r>
        <w:t>any</w:t>
      </w:r>
      <w:r>
        <w:rPr>
          <w:spacing w:val="-1"/>
        </w:rPr>
        <w:t xml:space="preserve"> </w:t>
      </w:r>
      <w:r>
        <w:t>side</w:t>
      </w:r>
      <w:r>
        <w:rPr>
          <w:spacing w:val="-3"/>
        </w:rPr>
        <w:t xml:space="preserve"> </w:t>
      </w:r>
      <w:r>
        <w:t>effects,</w:t>
      </w:r>
      <w:r>
        <w:rPr>
          <w:spacing w:val="-4"/>
        </w:rPr>
        <w:t xml:space="preserve"> </w:t>
      </w:r>
      <w:r>
        <w:t>talk</w:t>
      </w:r>
      <w:r>
        <w:rPr>
          <w:spacing w:val="-4"/>
        </w:rPr>
        <w:t xml:space="preserve"> </w:t>
      </w:r>
      <w:r>
        <w:t>to</w:t>
      </w:r>
      <w:r>
        <w:rPr>
          <w:spacing w:val="-4"/>
        </w:rPr>
        <w:t xml:space="preserve"> </w:t>
      </w:r>
      <w:r>
        <w:t>your</w:t>
      </w:r>
      <w:r>
        <w:rPr>
          <w:spacing w:val="-3"/>
        </w:rPr>
        <w:t xml:space="preserve"> </w:t>
      </w:r>
      <w:r>
        <w:t>doctor or</w:t>
      </w:r>
      <w:r>
        <w:rPr>
          <w:spacing w:val="-3"/>
        </w:rPr>
        <w:t xml:space="preserve"> </w:t>
      </w:r>
      <w:r>
        <w:t>nurse.</w:t>
      </w:r>
      <w:r>
        <w:rPr>
          <w:spacing w:val="-1"/>
        </w:rPr>
        <w:t xml:space="preserve"> </w:t>
      </w:r>
      <w:r>
        <w:t>This</w:t>
      </w:r>
      <w:r>
        <w:rPr>
          <w:spacing w:val="-6"/>
        </w:rPr>
        <w:t xml:space="preserve"> </w:t>
      </w:r>
      <w:r>
        <w:t>includes</w:t>
      </w:r>
      <w:r>
        <w:rPr>
          <w:spacing w:val="-3"/>
        </w:rPr>
        <w:t xml:space="preserve"> </w:t>
      </w:r>
      <w:r>
        <w:t>any</w:t>
      </w:r>
      <w:r>
        <w:rPr>
          <w:spacing w:val="-4"/>
        </w:rPr>
        <w:t xml:space="preserve"> </w:t>
      </w:r>
      <w:r>
        <w:t>possible</w:t>
      </w:r>
      <w:r>
        <w:rPr>
          <w:spacing w:val="-1"/>
        </w:rPr>
        <w:t xml:space="preserve"> </w:t>
      </w:r>
      <w:r>
        <w:t xml:space="preserve">side effects not listed in this leaflet. You can also report side effects directly via </w:t>
      </w:r>
      <w:r>
        <w:rPr>
          <w:color w:val="000000"/>
          <w:highlight w:val="lightGray"/>
        </w:rPr>
        <w:t>the national reporting</w:t>
      </w:r>
      <w:r>
        <w:rPr>
          <w:color w:val="000000"/>
        </w:rPr>
        <w:t xml:space="preserve"> </w:t>
      </w:r>
      <w:r>
        <w:rPr>
          <w:color w:val="000000"/>
          <w:highlight w:val="lightGray"/>
        </w:rPr>
        <w:t>system</w:t>
      </w:r>
      <w:r>
        <w:rPr>
          <w:color w:val="000000"/>
          <w:spacing w:val="-7"/>
          <w:highlight w:val="lightGray"/>
        </w:rPr>
        <w:t xml:space="preserve"> </w:t>
      </w:r>
      <w:r>
        <w:rPr>
          <w:color w:val="000000"/>
          <w:highlight w:val="lightGray"/>
        </w:rPr>
        <w:t>listed</w:t>
      </w:r>
      <w:r>
        <w:rPr>
          <w:color w:val="000000"/>
          <w:spacing w:val="-9"/>
          <w:highlight w:val="lightGray"/>
        </w:rPr>
        <w:t xml:space="preserve"> </w:t>
      </w:r>
      <w:r>
        <w:rPr>
          <w:color w:val="000000"/>
          <w:highlight w:val="lightGray"/>
        </w:rPr>
        <w:t>in</w:t>
      </w:r>
      <w:r>
        <w:rPr>
          <w:color w:val="000000"/>
          <w:spacing w:val="-4"/>
          <w:highlight w:val="lightGray"/>
        </w:rPr>
        <w:t xml:space="preserve"> </w:t>
      </w:r>
      <w:hyperlink r:id="rId50">
        <w:r>
          <w:rPr>
            <w:color w:val="0000FF"/>
            <w:highlight w:val="lightGray"/>
            <w:u w:val="single" w:color="0000FF"/>
          </w:rPr>
          <w:t>Appendix</w:t>
        </w:r>
        <w:r>
          <w:rPr>
            <w:color w:val="0000FF"/>
            <w:spacing w:val="-9"/>
            <w:highlight w:val="lightGray"/>
            <w:u w:val="single" w:color="0000FF"/>
          </w:rPr>
          <w:t xml:space="preserve"> </w:t>
        </w:r>
        <w:r>
          <w:rPr>
            <w:color w:val="0000FF"/>
            <w:highlight w:val="lightGray"/>
            <w:u w:val="single" w:color="0000FF"/>
          </w:rPr>
          <w:t>V</w:t>
        </w:r>
        <w:r>
          <w:rPr>
            <w:color w:val="000000"/>
          </w:rPr>
          <w:t>.</w:t>
        </w:r>
      </w:hyperlink>
      <w:r>
        <w:rPr>
          <w:color w:val="000000"/>
          <w:spacing w:val="-4"/>
        </w:rPr>
        <w:t xml:space="preserve"> </w:t>
      </w:r>
      <w:r>
        <w:rPr>
          <w:color w:val="000000"/>
        </w:rPr>
        <w:t>By</w:t>
      </w:r>
      <w:r>
        <w:rPr>
          <w:color w:val="000000"/>
          <w:spacing w:val="-4"/>
        </w:rPr>
        <w:t xml:space="preserve"> </w:t>
      </w:r>
      <w:r>
        <w:rPr>
          <w:color w:val="000000"/>
        </w:rPr>
        <w:t>reporting</w:t>
      </w:r>
      <w:r>
        <w:rPr>
          <w:color w:val="000000"/>
          <w:spacing w:val="-4"/>
        </w:rPr>
        <w:t xml:space="preserve"> </w:t>
      </w:r>
      <w:r>
        <w:rPr>
          <w:color w:val="000000"/>
        </w:rPr>
        <w:t>side</w:t>
      </w:r>
      <w:r>
        <w:rPr>
          <w:color w:val="000000"/>
          <w:spacing w:val="-3"/>
        </w:rPr>
        <w:t xml:space="preserve"> </w:t>
      </w:r>
      <w:r>
        <w:rPr>
          <w:color w:val="000000"/>
        </w:rPr>
        <w:t>effects,</w:t>
      </w:r>
      <w:r>
        <w:rPr>
          <w:color w:val="000000"/>
          <w:spacing w:val="-4"/>
        </w:rPr>
        <w:t xml:space="preserve"> </w:t>
      </w:r>
      <w:r>
        <w:rPr>
          <w:color w:val="000000"/>
        </w:rPr>
        <w:t>you</w:t>
      </w:r>
      <w:r>
        <w:rPr>
          <w:color w:val="000000"/>
          <w:spacing w:val="-6"/>
        </w:rPr>
        <w:t xml:space="preserve"> </w:t>
      </w:r>
      <w:r>
        <w:rPr>
          <w:color w:val="000000"/>
        </w:rPr>
        <w:t>can</w:t>
      </w:r>
      <w:r>
        <w:rPr>
          <w:color w:val="000000"/>
          <w:spacing w:val="-6"/>
        </w:rPr>
        <w:t xml:space="preserve"> </w:t>
      </w:r>
      <w:r>
        <w:rPr>
          <w:color w:val="000000"/>
        </w:rPr>
        <w:t>help</w:t>
      </w:r>
      <w:r>
        <w:rPr>
          <w:color w:val="000000"/>
          <w:spacing w:val="-4"/>
        </w:rPr>
        <w:t xml:space="preserve"> </w:t>
      </w:r>
      <w:r>
        <w:rPr>
          <w:color w:val="000000"/>
        </w:rPr>
        <w:t>provide</w:t>
      </w:r>
      <w:r>
        <w:rPr>
          <w:color w:val="000000"/>
          <w:spacing w:val="-8"/>
        </w:rPr>
        <w:t xml:space="preserve"> </w:t>
      </w:r>
      <w:r>
        <w:rPr>
          <w:color w:val="000000"/>
        </w:rPr>
        <w:t>more</w:t>
      </w:r>
      <w:r>
        <w:rPr>
          <w:color w:val="000000"/>
          <w:spacing w:val="-8"/>
        </w:rPr>
        <w:t xml:space="preserve"> </w:t>
      </w:r>
      <w:r>
        <w:rPr>
          <w:color w:val="000000"/>
        </w:rPr>
        <w:t>information</w:t>
      </w:r>
      <w:r>
        <w:rPr>
          <w:color w:val="000000"/>
          <w:spacing w:val="-4"/>
        </w:rPr>
        <w:t xml:space="preserve"> </w:t>
      </w:r>
      <w:r>
        <w:rPr>
          <w:color w:val="000000"/>
        </w:rPr>
        <w:t>on</w:t>
      </w:r>
      <w:r>
        <w:rPr>
          <w:color w:val="000000"/>
          <w:spacing w:val="-4"/>
        </w:rPr>
        <w:t xml:space="preserve"> </w:t>
      </w:r>
      <w:r>
        <w:rPr>
          <w:color w:val="000000"/>
        </w:rPr>
        <w:t>the safety of this medicine.</w:t>
      </w:r>
    </w:p>
    <w:p>
      <w:pPr>
        <w:pStyle w:val="BodyText"/>
        <w:spacing w:before="252"/>
      </w:pPr>
    </w:p>
    <w:p>
      <w:pPr>
        <w:pStyle w:val="Nb"/>
      </w:pPr>
      <w:r>
        <w:t>How</w:t>
      </w:r>
      <w:r>
        <w:rPr>
          <w:spacing w:val="-8"/>
        </w:rPr>
        <w:t xml:space="preserve"> </w:t>
      </w:r>
      <w:r>
        <w:t>Upstaza</w:t>
      </w:r>
      <w:r>
        <w:rPr>
          <w:spacing w:val="-9"/>
        </w:rPr>
        <w:t xml:space="preserve"> </w:t>
      </w:r>
      <w:r>
        <w:t>is</w:t>
      </w:r>
      <w:r>
        <w:rPr>
          <w:spacing w:val="-8"/>
        </w:rPr>
        <w:t xml:space="preserve"> </w:t>
      </w:r>
      <w:r>
        <w:t>stored</w:t>
      </w:r>
      <w:fldSimple w:instr=" DOCVARIABLE vault_nd_70fd87fd-283b-49c9-8201-a7ffaf140878 \* MERGEFORMAT ">
        <w:r>
          <w:t xml:space="preserve"> </w:t>
        </w:r>
      </w:fldSimple>
    </w:p>
    <w:p>
      <w:pPr>
        <w:pStyle w:val="BodyText"/>
        <w:rPr>
          <w:b/>
        </w:rPr>
      </w:pPr>
    </w:p>
    <w:p>
      <w:pPr>
        <w:pStyle w:val="BodyText"/>
        <w:spacing w:before="1"/>
        <w:ind w:left="143"/>
      </w:pPr>
      <w:r>
        <w:t>The</w:t>
      </w:r>
      <w:r>
        <w:rPr>
          <w:spacing w:val="-11"/>
        </w:rPr>
        <w:t xml:space="preserve"> </w:t>
      </w:r>
      <w:r>
        <w:t>following</w:t>
      </w:r>
      <w:r>
        <w:rPr>
          <w:spacing w:val="-13"/>
        </w:rPr>
        <w:t xml:space="preserve"> </w:t>
      </w:r>
      <w:r>
        <w:t>information</w:t>
      </w:r>
      <w:r>
        <w:rPr>
          <w:spacing w:val="-13"/>
        </w:rPr>
        <w:t xml:space="preserve"> </w:t>
      </w:r>
      <w:r>
        <w:t>is</w:t>
      </w:r>
      <w:r>
        <w:rPr>
          <w:spacing w:val="-10"/>
        </w:rPr>
        <w:t xml:space="preserve"> </w:t>
      </w:r>
      <w:r>
        <w:t>intended</w:t>
      </w:r>
      <w:r>
        <w:rPr>
          <w:spacing w:val="-11"/>
        </w:rPr>
        <w:t xml:space="preserve"> </w:t>
      </w:r>
      <w:r>
        <w:t>for</w:t>
      </w:r>
      <w:r>
        <w:rPr>
          <w:spacing w:val="-10"/>
        </w:rPr>
        <w:t xml:space="preserve"> </w:t>
      </w:r>
      <w:r>
        <w:t>doctors</w:t>
      </w:r>
      <w:r>
        <w:rPr>
          <w:spacing w:val="-10"/>
        </w:rPr>
        <w:t xml:space="preserve"> </w:t>
      </w:r>
      <w:r>
        <w:rPr>
          <w:spacing w:val="-4"/>
        </w:rPr>
        <w:t>only.</w:t>
      </w:r>
    </w:p>
    <w:p>
      <w:pPr>
        <w:pStyle w:val="BodyText"/>
      </w:pPr>
    </w:p>
    <w:p>
      <w:pPr>
        <w:pStyle w:val="BodyText"/>
        <w:ind w:left="143" w:right="991" w:hanging="1"/>
      </w:pPr>
      <w:r>
        <w:t>Upstaza</w:t>
      </w:r>
      <w:r>
        <w:rPr>
          <w:spacing w:val="-3"/>
        </w:rPr>
        <w:t xml:space="preserve"> </w:t>
      </w:r>
      <w:r>
        <w:t>will</w:t>
      </w:r>
      <w:r>
        <w:rPr>
          <w:spacing w:val="-5"/>
        </w:rPr>
        <w:t xml:space="preserve"> </w:t>
      </w:r>
      <w:r>
        <w:t>be</w:t>
      </w:r>
      <w:r>
        <w:rPr>
          <w:spacing w:val="-6"/>
        </w:rPr>
        <w:t xml:space="preserve"> </w:t>
      </w:r>
      <w:r>
        <w:t>stored</w:t>
      </w:r>
      <w:r>
        <w:rPr>
          <w:spacing w:val="-4"/>
        </w:rPr>
        <w:t xml:space="preserve"> </w:t>
      </w:r>
      <w:r>
        <w:t>at</w:t>
      </w:r>
      <w:r>
        <w:rPr>
          <w:spacing w:val="-3"/>
        </w:rPr>
        <w:t xml:space="preserve"> </w:t>
      </w:r>
      <w:r>
        <w:t>the</w:t>
      </w:r>
      <w:r>
        <w:rPr>
          <w:spacing w:val="-3"/>
        </w:rPr>
        <w:t xml:space="preserve"> </w:t>
      </w:r>
      <w:r>
        <w:t>hospital.</w:t>
      </w:r>
      <w:r>
        <w:rPr>
          <w:spacing w:val="-4"/>
        </w:rPr>
        <w:t xml:space="preserve"> </w:t>
      </w:r>
      <w:r>
        <w:t>It</w:t>
      </w:r>
      <w:r>
        <w:rPr>
          <w:spacing w:val="-5"/>
        </w:rPr>
        <w:t xml:space="preserve"> </w:t>
      </w:r>
      <w:r>
        <w:t>has</w:t>
      </w:r>
      <w:r>
        <w:rPr>
          <w:spacing w:val="-6"/>
        </w:rPr>
        <w:t xml:space="preserve"> </w:t>
      </w:r>
      <w:r>
        <w:t>to</w:t>
      </w:r>
      <w:r>
        <w:rPr>
          <w:spacing w:val="-4"/>
        </w:rPr>
        <w:t xml:space="preserve"> </w:t>
      </w:r>
      <w:r>
        <w:t>be</w:t>
      </w:r>
      <w:r>
        <w:rPr>
          <w:spacing w:val="-6"/>
        </w:rPr>
        <w:t xml:space="preserve"> </w:t>
      </w:r>
      <w:r>
        <w:t>stored</w:t>
      </w:r>
      <w:r>
        <w:rPr>
          <w:spacing w:val="-4"/>
        </w:rPr>
        <w:t xml:space="preserve"> </w:t>
      </w:r>
      <w:r>
        <w:t>and</w:t>
      </w:r>
      <w:r>
        <w:rPr>
          <w:spacing w:val="-4"/>
        </w:rPr>
        <w:t xml:space="preserve"> </w:t>
      </w:r>
      <w:r>
        <w:t>transported</w:t>
      </w:r>
      <w:r>
        <w:rPr>
          <w:spacing w:val="-6"/>
        </w:rPr>
        <w:t xml:space="preserve"> </w:t>
      </w:r>
      <w:r>
        <w:t>frozen</w:t>
      </w:r>
      <w:r>
        <w:rPr>
          <w:spacing w:val="-6"/>
        </w:rPr>
        <w:t xml:space="preserve"> </w:t>
      </w:r>
      <w:r>
        <w:t>at</w:t>
      </w:r>
      <w:r>
        <w:rPr>
          <w:spacing w:val="-8"/>
        </w:rPr>
        <w:t xml:space="preserve"> </w:t>
      </w:r>
      <w:r>
        <w:t>≤ -65</w:t>
      </w:r>
      <w:r>
        <w:rPr>
          <w:spacing w:val="-2"/>
        </w:rPr>
        <w:t xml:space="preserve"> </w:t>
      </w:r>
      <w:r>
        <w:rPr>
          <w:vertAlign w:val="superscript"/>
        </w:rPr>
        <w:t>o</w:t>
      </w:r>
      <w:r>
        <w:t>C.</w:t>
      </w:r>
      <w:r>
        <w:rPr>
          <w:spacing w:val="-4"/>
        </w:rPr>
        <w:t xml:space="preserve"> </w:t>
      </w:r>
      <w:r>
        <w:t>It</w:t>
      </w:r>
      <w:r>
        <w:rPr>
          <w:spacing w:val="-3"/>
        </w:rPr>
        <w:t xml:space="preserve"> </w:t>
      </w:r>
      <w:r>
        <w:t>is thawed before use and, once thawed, has to be used within 6 hours. It should not be re-frozen. Do not use this medicine after the expiry date, which is stated on the carton after EXP.</w:t>
      </w:r>
    </w:p>
    <w:p>
      <w:pPr>
        <w:pStyle w:val="BodyText"/>
      </w:pPr>
    </w:p>
    <w:p>
      <w:pPr>
        <w:pStyle w:val="BodyText"/>
        <w:spacing w:before="2"/>
      </w:pPr>
    </w:p>
    <w:p>
      <w:pPr>
        <w:pStyle w:val="Nb"/>
      </w:pPr>
      <w:r>
        <w:t>Contents</w:t>
      </w:r>
      <w:r>
        <w:rPr>
          <w:spacing w:val="-11"/>
        </w:rPr>
        <w:t xml:space="preserve"> </w:t>
      </w:r>
      <w:r>
        <w:t>of</w:t>
      </w:r>
      <w:r>
        <w:rPr>
          <w:spacing w:val="-13"/>
        </w:rPr>
        <w:t xml:space="preserve"> </w:t>
      </w:r>
      <w:r>
        <w:t>the</w:t>
      </w:r>
      <w:r>
        <w:rPr>
          <w:spacing w:val="-11"/>
        </w:rPr>
        <w:t xml:space="preserve"> </w:t>
      </w:r>
      <w:r>
        <w:t>pack</w:t>
      </w:r>
      <w:r>
        <w:rPr>
          <w:spacing w:val="-12"/>
        </w:rPr>
        <w:t xml:space="preserve"> </w:t>
      </w:r>
      <w:r>
        <w:t>and</w:t>
      </w:r>
      <w:r>
        <w:rPr>
          <w:spacing w:val="-13"/>
        </w:rPr>
        <w:t xml:space="preserve"> </w:t>
      </w:r>
      <w:r>
        <w:t>other</w:t>
      </w:r>
      <w:r>
        <w:rPr>
          <w:spacing w:val="-13"/>
        </w:rPr>
        <w:t xml:space="preserve"> </w:t>
      </w:r>
      <w:r>
        <w:t xml:space="preserve">information </w:t>
      </w:r>
    </w:p>
    <w:p>
      <w:pPr>
        <w:pStyle w:val="Bd"/>
      </w:pPr>
      <w:r>
        <w:t>What Upstaza contains</w:t>
      </w:r>
      <w:fldSimple w:instr="DOCVARIABLE vault_nd_df566963-b1ed-4241-8714-2b40d37ad323 \* MERGEFORMAT">
        <w:r>
          <w:t xml:space="preserve"> </w:t>
        </w:r>
      </w:fldSimple>
    </w:p>
    <w:p>
      <w:pPr>
        <w:pStyle w:val="BodyText"/>
        <w:tabs>
          <w:tab w:val="left" w:pos="709"/>
        </w:tabs>
        <w:spacing w:before="3" w:line="228" w:lineRule="auto"/>
        <w:ind w:left="712" w:right="525" w:hanging="569"/>
        <w:rPr>
          <w:b/>
        </w:rPr>
      </w:pPr>
      <w:r>
        <w:rPr>
          <w:rFonts w:ascii="Calibri" w:hAnsi="Calibri"/>
          <w:spacing w:val="-10"/>
        </w:rPr>
        <w:t>-</w:t>
      </w:r>
      <w:r>
        <w:rPr>
          <w:rFonts w:ascii="Calibri" w:hAnsi="Calibri"/>
        </w:rPr>
        <w:tab/>
      </w:r>
      <w:r>
        <w:t>The</w:t>
      </w:r>
      <w:r>
        <w:rPr>
          <w:spacing w:val="-6"/>
        </w:rPr>
        <w:t xml:space="preserve"> </w:t>
      </w:r>
      <w:r>
        <w:t>active</w:t>
      </w:r>
      <w:r>
        <w:rPr>
          <w:spacing w:val="-6"/>
        </w:rPr>
        <w:t xml:space="preserve"> </w:t>
      </w:r>
      <w:r>
        <w:t>substance</w:t>
      </w:r>
      <w:r>
        <w:rPr>
          <w:spacing w:val="-6"/>
        </w:rPr>
        <w:t xml:space="preserve"> </w:t>
      </w:r>
      <w:r>
        <w:t>is</w:t>
      </w:r>
      <w:r>
        <w:rPr>
          <w:spacing w:val="-6"/>
        </w:rPr>
        <w:t xml:space="preserve"> </w:t>
      </w:r>
      <w:r>
        <w:t>eladocagene</w:t>
      </w:r>
      <w:r>
        <w:rPr>
          <w:spacing w:val="-6"/>
        </w:rPr>
        <w:t xml:space="preserve"> </w:t>
      </w:r>
      <w:r>
        <w:t>exuparvovec.</w:t>
      </w:r>
      <w:r>
        <w:rPr>
          <w:spacing w:val="-6"/>
        </w:rPr>
        <w:t xml:space="preserve"> </w:t>
      </w:r>
      <w:r>
        <w:t>Each</w:t>
      </w:r>
      <w:r>
        <w:rPr>
          <w:spacing w:val="-9"/>
        </w:rPr>
        <w:t xml:space="preserve"> </w:t>
      </w:r>
      <w:r>
        <w:t>0.5</w:t>
      </w:r>
      <w:r>
        <w:rPr>
          <w:spacing w:val="-4"/>
        </w:rPr>
        <w:t xml:space="preserve"> </w:t>
      </w:r>
      <w:r>
        <w:t>mL</w:t>
      </w:r>
      <w:r>
        <w:rPr>
          <w:spacing w:val="-4"/>
        </w:rPr>
        <w:t xml:space="preserve"> </w:t>
      </w:r>
      <w:r>
        <w:t>of</w:t>
      </w:r>
      <w:r>
        <w:rPr>
          <w:spacing w:val="-5"/>
        </w:rPr>
        <w:t xml:space="preserve"> </w:t>
      </w:r>
      <w:r>
        <w:t>solution</w:t>
      </w:r>
      <w:r>
        <w:rPr>
          <w:spacing w:val="-6"/>
        </w:rPr>
        <w:t xml:space="preserve"> </w:t>
      </w:r>
      <w:r>
        <w:t>contains</w:t>
      </w:r>
      <w:r>
        <w:rPr>
          <w:spacing w:val="-6"/>
        </w:rPr>
        <w:t xml:space="preserve"> </w:t>
      </w:r>
      <w:r>
        <w:t>2.8</w:t>
      </w:r>
      <w:r>
        <w:rPr>
          <w:spacing w:val="-1"/>
        </w:rPr>
        <w:t xml:space="preserve"> </w:t>
      </w:r>
      <w:r>
        <w:t>×</w:t>
      </w:r>
      <w:r>
        <w:rPr>
          <w:spacing w:val="-6"/>
        </w:rPr>
        <w:t xml:space="preserve"> </w:t>
      </w:r>
      <w:r>
        <w:t>10</w:t>
      </w:r>
      <w:r>
        <w:rPr>
          <w:vertAlign w:val="superscript"/>
        </w:rPr>
        <w:t>11</w:t>
      </w:r>
      <w:r>
        <w:t xml:space="preserve"> vector genomes of eladocagene exuparvovec</w:t>
      </w:r>
      <w:r>
        <w:rPr>
          <w:b/>
        </w:rPr>
        <w:t>.</w:t>
      </w:r>
    </w:p>
    <w:p>
      <w:pPr>
        <w:pStyle w:val="BodyText"/>
        <w:spacing w:before="117"/>
        <w:ind w:left="142" w:right="330"/>
      </w:pPr>
      <w:r>
        <w:t>The other ingredients are potassium chloride, sodium chloride, potassium dihydrogen phosphate, disodium</w:t>
      </w:r>
      <w:r>
        <w:rPr>
          <w:spacing w:val="-6"/>
        </w:rPr>
        <w:t xml:space="preserve"> </w:t>
      </w:r>
      <w:r>
        <w:t>hydrogen</w:t>
      </w:r>
      <w:r>
        <w:rPr>
          <w:spacing w:val="-5"/>
        </w:rPr>
        <w:t xml:space="preserve"> </w:t>
      </w:r>
      <w:r>
        <w:t>phosphate,</w:t>
      </w:r>
      <w:r>
        <w:rPr>
          <w:spacing w:val="-7"/>
        </w:rPr>
        <w:t xml:space="preserve"> </w:t>
      </w:r>
      <w:r>
        <w:t>poloxamer</w:t>
      </w:r>
      <w:r>
        <w:rPr>
          <w:spacing w:val="-4"/>
        </w:rPr>
        <w:t xml:space="preserve"> </w:t>
      </w:r>
      <w:r>
        <w:t>188,</w:t>
      </w:r>
      <w:r>
        <w:rPr>
          <w:spacing w:val="-7"/>
        </w:rPr>
        <w:t xml:space="preserve"> </w:t>
      </w:r>
      <w:r>
        <w:t>water</w:t>
      </w:r>
      <w:r>
        <w:rPr>
          <w:spacing w:val="-6"/>
        </w:rPr>
        <w:t xml:space="preserve"> </w:t>
      </w:r>
      <w:r>
        <w:t>for</w:t>
      </w:r>
      <w:r>
        <w:rPr>
          <w:spacing w:val="-4"/>
        </w:rPr>
        <w:t xml:space="preserve"> </w:t>
      </w:r>
      <w:r>
        <w:t>injections</w:t>
      </w:r>
      <w:r>
        <w:rPr>
          <w:spacing w:val="-7"/>
        </w:rPr>
        <w:t xml:space="preserve"> </w:t>
      </w:r>
      <w:r>
        <w:t>(see</w:t>
      </w:r>
      <w:r>
        <w:rPr>
          <w:spacing w:val="-7"/>
        </w:rPr>
        <w:t xml:space="preserve"> </w:t>
      </w:r>
      <w:r>
        <w:t>section</w:t>
      </w:r>
      <w:r>
        <w:rPr>
          <w:spacing w:val="-5"/>
        </w:rPr>
        <w:t xml:space="preserve"> </w:t>
      </w:r>
      <w:r>
        <w:t>2</w:t>
      </w:r>
      <w:r>
        <w:rPr>
          <w:spacing w:val="-10"/>
        </w:rPr>
        <w:t xml:space="preserve"> </w:t>
      </w:r>
      <w:r>
        <w:t>“Upstaza</w:t>
      </w:r>
      <w:r>
        <w:rPr>
          <w:spacing w:val="-7"/>
        </w:rPr>
        <w:t xml:space="preserve"> </w:t>
      </w:r>
      <w:r>
        <w:t>contains sodium and potassium”).</w:t>
      </w:r>
    </w:p>
    <w:p>
      <w:pPr>
        <w:pStyle w:val="Bd"/>
      </w:pPr>
      <w:r>
        <w:t>What</w:t>
      </w:r>
      <w:r>
        <w:rPr>
          <w:spacing w:val="-7"/>
        </w:rPr>
        <w:t xml:space="preserve"> </w:t>
      </w:r>
      <w:r>
        <w:t>Upstaza</w:t>
      </w:r>
      <w:r>
        <w:rPr>
          <w:spacing w:val="-10"/>
        </w:rPr>
        <w:t xml:space="preserve"> </w:t>
      </w:r>
      <w:r>
        <w:t>looks</w:t>
      </w:r>
      <w:r>
        <w:rPr>
          <w:spacing w:val="-9"/>
        </w:rPr>
        <w:t xml:space="preserve"> </w:t>
      </w:r>
      <w:r>
        <w:t>like</w:t>
      </w:r>
      <w:r>
        <w:rPr>
          <w:spacing w:val="-10"/>
        </w:rPr>
        <w:t xml:space="preserve"> </w:t>
      </w:r>
      <w:r>
        <w:t>and</w:t>
      </w:r>
      <w:r>
        <w:rPr>
          <w:spacing w:val="-10"/>
        </w:rPr>
        <w:t xml:space="preserve"> </w:t>
      </w:r>
      <w:r>
        <w:t>contents</w:t>
      </w:r>
      <w:r>
        <w:rPr>
          <w:spacing w:val="-8"/>
        </w:rPr>
        <w:t xml:space="preserve"> </w:t>
      </w:r>
      <w:r>
        <w:t>of</w:t>
      </w:r>
      <w:r>
        <w:rPr>
          <w:spacing w:val="-11"/>
        </w:rPr>
        <w:t xml:space="preserve"> </w:t>
      </w:r>
      <w:r>
        <w:t>the</w:t>
      </w:r>
      <w:r>
        <w:rPr>
          <w:spacing w:val="-9"/>
        </w:rPr>
        <w:t xml:space="preserve"> </w:t>
      </w:r>
      <w:r>
        <w:t>pack</w:t>
      </w:r>
      <w:fldSimple w:instr=" DOCVARIABLE vault_nd_ca4cb44f-9fef-4ee9-8cfd-dac46ec930fa \* MERGEFORMAT ">
        <w:r>
          <w:t xml:space="preserve"> </w:t>
        </w:r>
      </w:fldSimple>
    </w:p>
    <w:p>
      <w:pPr>
        <w:pStyle w:val="BodyText"/>
        <w:spacing w:before="1"/>
        <w:rPr>
          <w:b/>
        </w:rPr>
      </w:pPr>
    </w:p>
    <w:p>
      <w:pPr>
        <w:pStyle w:val="BodyText"/>
        <w:ind w:left="142" w:right="330"/>
      </w:pPr>
      <w:r>
        <w:t>Upstaza</w:t>
      </w:r>
      <w:r>
        <w:rPr>
          <w:spacing w:val="-6"/>
        </w:rPr>
        <w:t xml:space="preserve"> </w:t>
      </w:r>
      <w:r>
        <w:t>is</w:t>
      </w:r>
      <w:r>
        <w:rPr>
          <w:spacing w:val="-6"/>
        </w:rPr>
        <w:t xml:space="preserve"> </w:t>
      </w:r>
      <w:r>
        <w:t>a</w:t>
      </w:r>
      <w:r>
        <w:rPr>
          <w:spacing w:val="-3"/>
        </w:rPr>
        <w:t xml:space="preserve"> </w:t>
      </w:r>
      <w:r>
        <w:t>clear</w:t>
      </w:r>
      <w:r>
        <w:rPr>
          <w:spacing w:val="-5"/>
        </w:rPr>
        <w:t xml:space="preserve"> </w:t>
      </w:r>
      <w:r>
        <w:t>to</w:t>
      </w:r>
      <w:r>
        <w:rPr>
          <w:spacing w:val="-6"/>
        </w:rPr>
        <w:t xml:space="preserve"> </w:t>
      </w:r>
      <w:r>
        <w:t>slightly</w:t>
      </w:r>
      <w:r>
        <w:rPr>
          <w:spacing w:val="-4"/>
        </w:rPr>
        <w:t xml:space="preserve"> </w:t>
      </w:r>
      <w:r>
        <w:t>opaque,</w:t>
      </w:r>
      <w:r>
        <w:rPr>
          <w:spacing w:val="-6"/>
        </w:rPr>
        <w:t xml:space="preserve"> </w:t>
      </w:r>
      <w:r>
        <w:t>colourless</w:t>
      </w:r>
      <w:r>
        <w:rPr>
          <w:spacing w:val="-6"/>
        </w:rPr>
        <w:t xml:space="preserve"> </w:t>
      </w:r>
      <w:r>
        <w:t>to</w:t>
      </w:r>
      <w:r>
        <w:rPr>
          <w:spacing w:val="-4"/>
        </w:rPr>
        <w:t xml:space="preserve"> </w:t>
      </w:r>
      <w:r>
        <w:t>faint-white</w:t>
      </w:r>
      <w:r>
        <w:rPr>
          <w:spacing w:val="-6"/>
        </w:rPr>
        <w:t xml:space="preserve"> </w:t>
      </w:r>
      <w:r>
        <w:t>solution</w:t>
      </w:r>
      <w:r>
        <w:rPr>
          <w:spacing w:val="-4"/>
        </w:rPr>
        <w:t xml:space="preserve"> </w:t>
      </w:r>
      <w:r>
        <w:t>for</w:t>
      </w:r>
      <w:r>
        <w:rPr>
          <w:spacing w:val="-5"/>
        </w:rPr>
        <w:t xml:space="preserve"> </w:t>
      </w:r>
      <w:r>
        <w:t>infusion,</w:t>
      </w:r>
      <w:r>
        <w:rPr>
          <w:spacing w:val="-4"/>
        </w:rPr>
        <w:t xml:space="preserve"> </w:t>
      </w:r>
      <w:r>
        <w:t>supplied</w:t>
      </w:r>
      <w:r>
        <w:rPr>
          <w:spacing w:val="-4"/>
        </w:rPr>
        <w:t xml:space="preserve"> </w:t>
      </w:r>
      <w:r>
        <w:t>in</w:t>
      </w:r>
      <w:r>
        <w:rPr>
          <w:spacing w:val="-4"/>
        </w:rPr>
        <w:t xml:space="preserve"> </w:t>
      </w:r>
      <w:r>
        <w:t>a</w:t>
      </w:r>
      <w:r>
        <w:rPr>
          <w:spacing w:val="-3"/>
        </w:rPr>
        <w:t xml:space="preserve"> </w:t>
      </w:r>
      <w:r>
        <w:t>clear glass vial.</w:t>
      </w:r>
    </w:p>
    <w:p>
      <w:pPr>
        <w:pStyle w:val="BodyText"/>
        <w:spacing w:before="252"/>
        <w:ind w:left="142"/>
      </w:pPr>
      <w:r>
        <w:t>Each</w:t>
      </w:r>
      <w:r>
        <w:rPr>
          <w:spacing w:val="-12"/>
        </w:rPr>
        <w:t xml:space="preserve"> </w:t>
      </w:r>
      <w:r>
        <w:t>carton</w:t>
      </w:r>
      <w:r>
        <w:rPr>
          <w:spacing w:val="-10"/>
        </w:rPr>
        <w:t xml:space="preserve"> </w:t>
      </w:r>
      <w:r>
        <w:t>contains</w:t>
      </w:r>
      <w:r>
        <w:rPr>
          <w:spacing w:val="-7"/>
        </w:rPr>
        <w:t xml:space="preserve"> </w:t>
      </w:r>
      <w:r>
        <w:t>1</w:t>
      </w:r>
      <w:r>
        <w:rPr>
          <w:spacing w:val="-4"/>
        </w:rPr>
        <w:t xml:space="preserve"> </w:t>
      </w:r>
      <w:r>
        <w:rPr>
          <w:spacing w:val="-2"/>
        </w:rPr>
        <w:t>vial.</w:t>
      </w:r>
    </w:p>
    <w:p>
      <w:pPr>
        <w:pStyle w:val="BodyText"/>
      </w:pPr>
    </w:p>
    <w:p>
      <w:pPr>
        <w:ind w:left="142" w:right="5869"/>
      </w:pPr>
      <w:r>
        <w:rPr>
          <w:b/>
        </w:rPr>
        <w:t>Marketing Authorisation Holder</w:t>
      </w:r>
      <w:r>
        <w:rPr>
          <w:b/>
          <w:spacing w:val="40"/>
        </w:rPr>
        <w:t xml:space="preserve"> </w:t>
      </w:r>
      <w:r>
        <w:t>PTC</w:t>
      </w:r>
      <w:r>
        <w:rPr>
          <w:spacing w:val="-14"/>
        </w:rPr>
        <w:t xml:space="preserve"> </w:t>
      </w:r>
      <w:r>
        <w:t>Therapeutics</w:t>
      </w:r>
      <w:r>
        <w:rPr>
          <w:spacing w:val="-14"/>
        </w:rPr>
        <w:t xml:space="preserve"> </w:t>
      </w:r>
      <w:r>
        <w:t>International</w:t>
      </w:r>
      <w:r>
        <w:rPr>
          <w:spacing w:val="-14"/>
        </w:rPr>
        <w:t xml:space="preserve"> </w:t>
      </w:r>
      <w:r>
        <w:t>Limited 70 Sir John Rogerson's Quay</w:t>
      </w:r>
    </w:p>
    <w:p>
      <w:pPr>
        <w:pStyle w:val="BodyText"/>
        <w:ind w:left="142" w:right="8588"/>
      </w:pPr>
      <w:r>
        <w:t>Dublin</w:t>
      </w:r>
      <w:r>
        <w:rPr>
          <w:spacing w:val="-15"/>
        </w:rPr>
        <w:t xml:space="preserve"> </w:t>
      </w:r>
      <w:r>
        <w:t xml:space="preserve">2 </w:t>
      </w:r>
      <w:r>
        <w:rPr>
          <w:spacing w:val="-2"/>
        </w:rPr>
        <w:t>Ireland</w:t>
      </w:r>
    </w:p>
    <w:p>
      <w:pPr>
        <w:pStyle w:val="Bd"/>
      </w:pPr>
      <w:r>
        <w:t>Manufacturer</w:t>
      </w:r>
      <w:fldSimple w:instr=" DOCVARIABLE vault_nd_5ae7db16-aa1b-4ba5-8714-fd928def1f46 \* MERGEFORMAT ">
        <w:r>
          <w:t xml:space="preserve"> </w:t>
        </w:r>
      </w:fldSimple>
    </w:p>
    <w:p>
      <w:pPr>
        <w:pStyle w:val="BodyText"/>
        <w:spacing w:before="4"/>
        <w:ind w:left="142" w:right="4913" w:hanging="1"/>
      </w:pPr>
      <w:r>
        <w:t>Almac</w:t>
      </w:r>
      <w:r>
        <w:rPr>
          <w:spacing w:val="-14"/>
        </w:rPr>
        <w:t xml:space="preserve"> </w:t>
      </w:r>
      <w:r>
        <w:t>Pharma</w:t>
      </w:r>
      <w:r>
        <w:rPr>
          <w:spacing w:val="-14"/>
        </w:rPr>
        <w:t xml:space="preserve"> </w:t>
      </w:r>
      <w:r>
        <w:t>Services</w:t>
      </w:r>
      <w:r>
        <w:rPr>
          <w:spacing w:val="-14"/>
        </w:rPr>
        <w:t xml:space="preserve"> </w:t>
      </w:r>
      <w:r>
        <w:t>(Ireland)</w:t>
      </w:r>
      <w:r>
        <w:rPr>
          <w:spacing w:val="-13"/>
        </w:rPr>
        <w:t xml:space="preserve"> </w:t>
      </w:r>
      <w:r>
        <w:t>Limited Finnabair Industrial Estate</w:t>
      </w:r>
    </w:p>
    <w:p>
      <w:pPr>
        <w:pStyle w:val="BodyText"/>
        <w:ind w:left="143" w:right="6471" w:hanging="1"/>
      </w:pPr>
      <w:r>
        <w:t>Dundalk,</w:t>
      </w:r>
      <w:r>
        <w:rPr>
          <w:spacing w:val="-14"/>
        </w:rPr>
        <w:t xml:space="preserve"> </w:t>
      </w:r>
      <w:r>
        <w:t>Co.</w:t>
      </w:r>
      <w:r>
        <w:rPr>
          <w:spacing w:val="-14"/>
        </w:rPr>
        <w:t xml:space="preserve"> </w:t>
      </w:r>
      <w:r>
        <w:t>Louth,</w:t>
      </w:r>
      <w:r>
        <w:rPr>
          <w:spacing w:val="-14"/>
        </w:rPr>
        <w:t xml:space="preserve"> </w:t>
      </w:r>
      <w:r>
        <w:t>A91</w:t>
      </w:r>
      <w:r>
        <w:rPr>
          <w:spacing w:val="-13"/>
        </w:rPr>
        <w:t xml:space="preserve"> </w:t>
      </w:r>
      <w:r>
        <w:t xml:space="preserve">P9KD </w:t>
      </w:r>
      <w:r>
        <w:rPr>
          <w:spacing w:val="-2"/>
        </w:rPr>
        <w:t>Ireland</w:t>
      </w:r>
    </w:p>
    <w:p>
      <w:pPr>
        <w:pStyle w:val="BodyText"/>
        <w:spacing w:before="250"/>
        <w:ind w:left="142" w:right="330"/>
      </w:pPr>
      <w:r>
        <w:t>For</w:t>
      </w:r>
      <w:r>
        <w:rPr>
          <w:spacing w:val="-6"/>
        </w:rPr>
        <w:t xml:space="preserve"> </w:t>
      </w:r>
      <w:r>
        <w:t>any</w:t>
      </w:r>
      <w:r>
        <w:rPr>
          <w:spacing w:val="-7"/>
        </w:rPr>
        <w:t xml:space="preserve"> </w:t>
      </w:r>
      <w:r>
        <w:t>information</w:t>
      </w:r>
      <w:r>
        <w:rPr>
          <w:spacing w:val="-5"/>
        </w:rPr>
        <w:t xml:space="preserve"> </w:t>
      </w:r>
      <w:r>
        <w:t>about</w:t>
      </w:r>
      <w:r>
        <w:rPr>
          <w:spacing w:val="-6"/>
        </w:rPr>
        <w:t xml:space="preserve"> </w:t>
      </w:r>
      <w:r>
        <w:t>this</w:t>
      </w:r>
      <w:r>
        <w:rPr>
          <w:spacing w:val="-7"/>
        </w:rPr>
        <w:t xml:space="preserve"> </w:t>
      </w:r>
      <w:r>
        <w:t>medicine,</w:t>
      </w:r>
      <w:r>
        <w:rPr>
          <w:spacing w:val="-7"/>
        </w:rPr>
        <w:t xml:space="preserve"> </w:t>
      </w:r>
      <w:r>
        <w:t>please</w:t>
      </w:r>
      <w:r>
        <w:rPr>
          <w:spacing w:val="-7"/>
        </w:rPr>
        <w:t xml:space="preserve"> </w:t>
      </w:r>
      <w:r>
        <w:t>contact</w:t>
      </w:r>
      <w:r>
        <w:rPr>
          <w:spacing w:val="-8"/>
        </w:rPr>
        <w:t xml:space="preserve"> </w:t>
      </w:r>
      <w:r>
        <w:t>the</w:t>
      </w:r>
      <w:r>
        <w:rPr>
          <w:spacing w:val="-2"/>
        </w:rPr>
        <w:t xml:space="preserve"> </w:t>
      </w:r>
      <w:r>
        <w:t>local</w:t>
      </w:r>
      <w:r>
        <w:rPr>
          <w:spacing w:val="-6"/>
        </w:rPr>
        <w:t xml:space="preserve"> </w:t>
      </w:r>
      <w:r>
        <w:t>representative</w:t>
      </w:r>
      <w:r>
        <w:rPr>
          <w:spacing w:val="-7"/>
        </w:rPr>
        <w:t xml:space="preserve"> </w:t>
      </w:r>
      <w:r>
        <w:t>of</w:t>
      </w:r>
      <w:r>
        <w:rPr>
          <w:spacing w:val="-6"/>
        </w:rPr>
        <w:t xml:space="preserve"> </w:t>
      </w:r>
      <w:r>
        <w:t>the</w:t>
      </w:r>
      <w:r>
        <w:rPr>
          <w:spacing w:val="-7"/>
        </w:rPr>
        <w:t xml:space="preserve"> </w:t>
      </w:r>
      <w:r>
        <w:t>Marketing Authorisation Holder:</w:t>
      </w:r>
    </w:p>
    <w:p>
      <w:pPr>
        <w:pStyle w:val="BodyText"/>
        <w:sectPr>
          <w:headerReference w:type="default" r:id="rId51"/>
          <w:pgSz w:w="11920" w:h="16850"/>
          <w:pgMar w:top="1040" w:right="1133" w:bottom="920" w:left="1275" w:header="0" w:footer="65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4540"/>
        <w:gridCol w:w="2428"/>
      </w:tblGrid>
      <w:tr>
        <w:trPr>
          <w:trHeight w:val="1490"/>
        </w:trPr>
        <w:tc>
          <w:tcPr>
            <w:tcW w:w="4540" w:type="dxa"/>
          </w:tcPr>
          <w:p>
            <w:pPr>
              <w:pStyle w:val="TableParagraph"/>
              <w:spacing w:line="244" w:lineRule="exact"/>
              <w:ind w:left="50"/>
              <w:rPr>
                <w:b/>
                <w:lang w:val="es-AR"/>
              </w:rPr>
            </w:pPr>
            <w:r>
              <w:rPr>
                <w:b/>
                <w:lang w:val="es-AR"/>
              </w:rPr>
              <w:lastRenderedPageBreak/>
              <w:t>AT,</w:t>
            </w:r>
            <w:r>
              <w:rPr>
                <w:b/>
                <w:spacing w:val="-8"/>
                <w:lang w:val="es-AR"/>
              </w:rPr>
              <w:t xml:space="preserve"> </w:t>
            </w:r>
            <w:r>
              <w:rPr>
                <w:b/>
                <w:lang w:val="es-AR"/>
              </w:rPr>
              <w:t>BE,</w:t>
            </w:r>
            <w:r>
              <w:rPr>
                <w:b/>
                <w:spacing w:val="-7"/>
                <w:lang w:val="es-AR"/>
              </w:rPr>
              <w:t xml:space="preserve"> </w:t>
            </w:r>
            <w:r>
              <w:rPr>
                <w:b/>
                <w:lang w:val="es-AR"/>
              </w:rPr>
              <w:t>BG,</w:t>
            </w:r>
            <w:r>
              <w:rPr>
                <w:b/>
                <w:spacing w:val="-5"/>
                <w:lang w:val="es-AR"/>
              </w:rPr>
              <w:t xml:space="preserve"> </w:t>
            </w:r>
            <w:r>
              <w:rPr>
                <w:b/>
                <w:lang w:val="es-AR"/>
              </w:rPr>
              <w:t>CY,</w:t>
            </w:r>
            <w:r>
              <w:rPr>
                <w:b/>
                <w:spacing w:val="-7"/>
                <w:lang w:val="es-AR"/>
              </w:rPr>
              <w:t xml:space="preserve"> </w:t>
            </w:r>
            <w:r>
              <w:rPr>
                <w:b/>
                <w:lang w:val="es-AR"/>
              </w:rPr>
              <w:t>CZ,</w:t>
            </w:r>
            <w:r>
              <w:rPr>
                <w:b/>
                <w:spacing w:val="-6"/>
                <w:lang w:val="es-AR"/>
              </w:rPr>
              <w:t xml:space="preserve"> </w:t>
            </w:r>
            <w:r>
              <w:rPr>
                <w:b/>
                <w:lang w:val="es-AR"/>
              </w:rPr>
              <w:t>DK,</w:t>
            </w:r>
            <w:r>
              <w:rPr>
                <w:b/>
                <w:spacing w:val="-9"/>
                <w:lang w:val="es-AR"/>
              </w:rPr>
              <w:t xml:space="preserve"> </w:t>
            </w:r>
            <w:r>
              <w:rPr>
                <w:b/>
                <w:lang w:val="es-AR"/>
              </w:rPr>
              <w:t>DE,</w:t>
            </w:r>
            <w:r>
              <w:rPr>
                <w:b/>
                <w:spacing w:val="-7"/>
                <w:lang w:val="es-AR"/>
              </w:rPr>
              <w:t xml:space="preserve"> </w:t>
            </w:r>
            <w:r>
              <w:rPr>
                <w:b/>
                <w:lang w:val="es-AR"/>
              </w:rPr>
              <w:t>EE,</w:t>
            </w:r>
            <w:r>
              <w:rPr>
                <w:b/>
                <w:spacing w:val="-5"/>
                <w:lang w:val="es-AR"/>
              </w:rPr>
              <w:t xml:space="preserve"> </w:t>
            </w:r>
            <w:r>
              <w:rPr>
                <w:b/>
                <w:lang w:val="es-AR"/>
              </w:rPr>
              <w:t>EL,</w:t>
            </w:r>
            <w:r>
              <w:rPr>
                <w:b/>
                <w:spacing w:val="-7"/>
                <w:lang w:val="es-AR"/>
              </w:rPr>
              <w:t xml:space="preserve"> </w:t>
            </w:r>
            <w:r>
              <w:rPr>
                <w:b/>
                <w:spacing w:val="-5"/>
                <w:lang w:val="es-AR"/>
              </w:rPr>
              <w:t>ES,</w:t>
            </w:r>
          </w:p>
          <w:p>
            <w:pPr>
              <w:pStyle w:val="TableParagraph"/>
              <w:ind w:left="50"/>
              <w:rPr>
                <w:b/>
              </w:rPr>
            </w:pPr>
            <w:r>
              <w:rPr>
                <w:b/>
              </w:rPr>
              <w:t>HR,</w:t>
            </w:r>
            <w:r>
              <w:rPr>
                <w:b/>
                <w:spacing w:val="-9"/>
              </w:rPr>
              <w:t xml:space="preserve"> </w:t>
            </w:r>
            <w:r>
              <w:rPr>
                <w:b/>
              </w:rPr>
              <w:t>HU,</w:t>
            </w:r>
            <w:r>
              <w:rPr>
                <w:b/>
                <w:spacing w:val="-9"/>
              </w:rPr>
              <w:t xml:space="preserve"> </w:t>
            </w:r>
            <w:r>
              <w:rPr>
                <w:b/>
              </w:rPr>
              <w:t>IE,</w:t>
            </w:r>
            <w:r>
              <w:rPr>
                <w:b/>
                <w:spacing w:val="-9"/>
              </w:rPr>
              <w:t xml:space="preserve"> </w:t>
            </w:r>
            <w:r>
              <w:rPr>
                <w:b/>
              </w:rPr>
              <w:t>IS,</w:t>
            </w:r>
            <w:r>
              <w:rPr>
                <w:b/>
                <w:spacing w:val="-9"/>
              </w:rPr>
              <w:t xml:space="preserve"> </w:t>
            </w:r>
            <w:r>
              <w:rPr>
                <w:b/>
              </w:rPr>
              <w:t>IT,</w:t>
            </w:r>
            <w:r>
              <w:rPr>
                <w:b/>
                <w:spacing w:val="-9"/>
              </w:rPr>
              <w:t xml:space="preserve"> </w:t>
            </w:r>
            <w:r>
              <w:rPr>
                <w:b/>
              </w:rPr>
              <w:t>LT,</w:t>
            </w:r>
            <w:r>
              <w:rPr>
                <w:b/>
                <w:spacing w:val="-7"/>
              </w:rPr>
              <w:t xml:space="preserve"> </w:t>
            </w:r>
            <w:r>
              <w:rPr>
                <w:b/>
              </w:rPr>
              <w:t>LU,</w:t>
            </w:r>
            <w:r>
              <w:rPr>
                <w:b/>
                <w:spacing w:val="-9"/>
              </w:rPr>
              <w:t xml:space="preserve"> </w:t>
            </w:r>
            <w:r>
              <w:rPr>
                <w:b/>
              </w:rPr>
              <w:t>LV,</w:t>
            </w:r>
            <w:r>
              <w:rPr>
                <w:b/>
                <w:spacing w:val="-9"/>
              </w:rPr>
              <w:t xml:space="preserve"> </w:t>
            </w:r>
            <w:r>
              <w:rPr>
                <w:b/>
              </w:rPr>
              <w:t>MT,</w:t>
            </w:r>
            <w:r>
              <w:rPr>
                <w:b/>
                <w:spacing w:val="-9"/>
              </w:rPr>
              <w:t xml:space="preserve"> </w:t>
            </w:r>
            <w:r>
              <w:rPr>
                <w:b/>
              </w:rPr>
              <w:t>NL,</w:t>
            </w:r>
            <w:r>
              <w:rPr>
                <w:b/>
                <w:spacing w:val="-9"/>
              </w:rPr>
              <w:t xml:space="preserve"> </w:t>
            </w:r>
            <w:r>
              <w:rPr>
                <w:b/>
              </w:rPr>
              <w:t>NO, PL, PT, RO, SI, SK, FI, SE</w:t>
            </w:r>
          </w:p>
          <w:p>
            <w:pPr>
              <w:pStyle w:val="TableParagraph"/>
              <w:spacing w:line="252" w:lineRule="exact"/>
              <w:ind w:left="50"/>
            </w:pPr>
            <w:r>
              <w:t>PTC</w:t>
            </w:r>
            <w:r>
              <w:rPr>
                <w:spacing w:val="-13"/>
              </w:rPr>
              <w:t xml:space="preserve"> </w:t>
            </w:r>
            <w:r>
              <w:t>Therapeutics</w:t>
            </w:r>
            <w:r>
              <w:rPr>
                <w:spacing w:val="-13"/>
              </w:rPr>
              <w:t xml:space="preserve"> </w:t>
            </w:r>
            <w:r>
              <w:t>International</w:t>
            </w:r>
            <w:r>
              <w:rPr>
                <w:spacing w:val="-12"/>
              </w:rPr>
              <w:t xml:space="preserve"> </w:t>
            </w:r>
            <w:r>
              <w:t>Ltd.</w:t>
            </w:r>
            <w:r>
              <w:rPr>
                <w:spacing w:val="-13"/>
              </w:rPr>
              <w:t xml:space="preserve"> </w:t>
            </w:r>
            <w:r>
              <w:rPr>
                <w:spacing w:val="-2"/>
              </w:rPr>
              <w:t>(Ireland)</w:t>
            </w:r>
          </w:p>
          <w:p>
            <w:pPr>
              <w:pStyle w:val="TableParagraph"/>
              <w:spacing w:line="244" w:lineRule="exact"/>
              <w:ind w:left="50"/>
            </w:pPr>
            <w:r>
              <w:t>+353</w:t>
            </w:r>
            <w:r>
              <w:rPr>
                <w:spacing w:val="-8"/>
              </w:rPr>
              <w:t xml:space="preserve"> </w:t>
            </w:r>
            <w:r>
              <w:t>(0)1</w:t>
            </w:r>
            <w:r>
              <w:rPr>
                <w:spacing w:val="-6"/>
              </w:rPr>
              <w:t xml:space="preserve"> </w:t>
            </w:r>
            <w:r>
              <w:t>447</w:t>
            </w:r>
            <w:r>
              <w:rPr>
                <w:spacing w:val="-6"/>
              </w:rPr>
              <w:t xml:space="preserve"> </w:t>
            </w:r>
            <w:r>
              <w:rPr>
                <w:spacing w:val="-4"/>
              </w:rPr>
              <w:t>5165</w:t>
            </w:r>
          </w:p>
          <w:p>
            <w:pPr>
              <w:pStyle w:val="TableParagraph"/>
              <w:spacing w:line="224" w:lineRule="exact"/>
              <w:ind w:left="50"/>
            </w:pPr>
            <w:hyperlink r:id="rId52">
              <w:r>
                <w:rPr>
                  <w:color w:val="3333FF"/>
                  <w:spacing w:val="-2"/>
                </w:rPr>
                <w:t>medinfo@ptcbio.com</w:t>
              </w:r>
            </w:hyperlink>
          </w:p>
        </w:tc>
        <w:tc>
          <w:tcPr>
            <w:tcW w:w="2428" w:type="dxa"/>
          </w:tcPr>
          <w:p>
            <w:pPr>
              <w:pStyle w:val="TableParagraph"/>
              <w:spacing w:line="244" w:lineRule="exact"/>
              <w:ind w:left="154"/>
              <w:rPr>
                <w:b/>
              </w:rPr>
            </w:pPr>
            <w:r>
              <w:rPr>
                <w:b/>
                <w:spacing w:val="-5"/>
              </w:rPr>
              <w:t>FR</w:t>
            </w:r>
          </w:p>
          <w:p>
            <w:pPr>
              <w:pStyle w:val="TableParagraph"/>
              <w:spacing w:before="1"/>
              <w:ind w:left="154"/>
            </w:pPr>
            <w:r>
              <w:rPr>
                <w:spacing w:val="-2"/>
              </w:rPr>
              <w:t>PTC</w:t>
            </w:r>
            <w:r>
              <w:rPr>
                <w:spacing w:val="-12"/>
              </w:rPr>
              <w:t xml:space="preserve"> </w:t>
            </w:r>
            <w:r>
              <w:rPr>
                <w:spacing w:val="-2"/>
              </w:rPr>
              <w:t>Therapeutics</w:t>
            </w:r>
            <w:r>
              <w:rPr>
                <w:spacing w:val="-10"/>
              </w:rPr>
              <w:t xml:space="preserve"> </w:t>
            </w:r>
            <w:r>
              <w:rPr>
                <w:spacing w:val="-2"/>
              </w:rPr>
              <w:t xml:space="preserve">France </w:t>
            </w:r>
            <w:r>
              <w:t>Tel:</w:t>
            </w:r>
            <w:r>
              <w:rPr>
                <w:spacing w:val="-10"/>
              </w:rPr>
              <w:t xml:space="preserve"> </w:t>
            </w:r>
            <w:r>
              <w:t>+33(0)1</w:t>
            </w:r>
            <w:r>
              <w:rPr>
                <w:spacing w:val="-6"/>
              </w:rPr>
              <w:t xml:space="preserve"> </w:t>
            </w:r>
            <w:r>
              <w:t>76</w:t>
            </w:r>
            <w:r>
              <w:rPr>
                <w:spacing w:val="-6"/>
              </w:rPr>
              <w:t xml:space="preserve"> </w:t>
            </w:r>
            <w:r>
              <w:t>70</w:t>
            </w:r>
            <w:r>
              <w:rPr>
                <w:spacing w:val="-6"/>
              </w:rPr>
              <w:t xml:space="preserve"> </w:t>
            </w:r>
            <w:r>
              <w:t>10</w:t>
            </w:r>
            <w:r>
              <w:rPr>
                <w:spacing w:val="-6"/>
              </w:rPr>
              <w:t xml:space="preserve"> </w:t>
            </w:r>
            <w:r>
              <w:rPr>
                <w:spacing w:val="-5"/>
              </w:rPr>
              <w:t>01</w:t>
            </w:r>
          </w:p>
          <w:p>
            <w:pPr>
              <w:pStyle w:val="TableParagraph"/>
              <w:spacing w:line="248" w:lineRule="exact"/>
              <w:ind w:left="154"/>
            </w:pPr>
            <w:hyperlink r:id="rId53">
              <w:r>
                <w:rPr>
                  <w:color w:val="3333FF"/>
                  <w:spacing w:val="-2"/>
                </w:rPr>
                <w:t>medinfo@ptcbio.com</w:t>
              </w:r>
            </w:hyperlink>
          </w:p>
        </w:tc>
      </w:tr>
    </w:tbl>
    <w:p>
      <w:pPr>
        <w:pStyle w:val="BodyText"/>
      </w:pPr>
    </w:p>
    <w:p>
      <w:pPr>
        <w:pStyle w:val="Bd"/>
      </w:pPr>
      <w:r>
        <w:t>This leaflet</w:t>
      </w:r>
      <w:r>
        <w:rPr>
          <w:spacing w:val="-7"/>
        </w:rPr>
        <w:t xml:space="preserve"> </w:t>
      </w:r>
      <w:r>
        <w:t>was</w:t>
      </w:r>
      <w:r>
        <w:rPr>
          <w:spacing w:val="-7"/>
        </w:rPr>
        <w:t xml:space="preserve"> </w:t>
      </w:r>
      <w:r>
        <w:t>last</w:t>
      </w:r>
      <w:r>
        <w:rPr>
          <w:spacing w:val="-7"/>
        </w:rPr>
        <w:t xml:space="preserve"> </w:t>
      </w:r>
      <w:r>
        <w:t>revised</w:t>
      </w:r>
      <w:r>
        <w:rPr>
          <w:spacing w:val="-8"/>
        </w:rPr>
        <w:t xml:space="preserve"> </w:t>
      </w:r>
      <w:r>
        <w:t>in</w:t>
      </w:r>
      <w:r>
        <w:rPr>
          <w:spacing w:val="-5"/>
        </w:rPr>
        <w:t xml:space="preserve"> </w:t>
      </w:r>
      <w:r>
        <w:t>.</w:t>
      </w:r>
      <w:fldSimple w:instr=" DOCVARIABLE vault_nd_733fa3f5-e449-4b29-be4c-e91c2d234f89 \* MERGEFORMAT ">
        <w:r>
          <w:t xml:space="preserve"> </w:t>
        </w:r>
      </w:fldSimple>
    </w:p>
    <w:p>
      <w:pPr>
        <w:pStyle w:val="BodyText"/>
        <w:spacing w:before="251"/>
        <w:ind w:left="142" w:right="330"/>
      </w:pPr>
      <w:r>
        <w:t>This</w:t>
      </w:r>
      <w:r>
        <w:rPr>
          <w:spacing w:val="-6"/>
        </w:rPr>
        <w:t xml:space="preserve"> </w:t>
      </w:r>
      <w:r>
        <w:t>medicine</w:t>
      </w:r>
      <w:r>
        <w:rPr>
          <w:spacing w:val="-6"/>
        </w:rPr>
        <w:t xml:space="preserve"> </w:t>
      </w:r>
      <w:r>
        <w:t>has</w:t>
      </w:r>
      <w:r>
        <w:rPr>
          <w:spacing w:val="-6"/>
        </w:rPr>
        <w:t xml:space="preserve"> </w:t>
      </w:r>
      <w:r>
        <w:t>been</w:t>
      </w:r>
      <w:r>
        <w:rPr>
          <w:spacing w:val="-6"/>
        </w:rPr>
        <w:t xml:space="preserve"> </w:t>
      </w:r>
      <w:r>
        <w:t>authorised</w:t>
      </w:r>
      <w:r>
        <w:rPr>
          <w:spacing w:val="-6"/>
        </w:rPr>
        <w:t xml:space="preserve"> </w:t>
      </w:r>
      <w:r>
        <w:t>under</w:t>
      </w:r>
      <w:r>
        <w:rPr>
          <w:spacing w:val="-5"/>
        </w:rPr>
        <w:t xml:space="preserve"> </w:t>
      </w:r>
      <w:r>
        <w:t>‘exceptional</w:t>
      </w:r>
      <w:r>
        <w:rPr>
          <w:spacing w:val="-8"/>
        </w:rPr>
        <w:t xml:space="preserve"> </w:t>
      </w:r>
      <w:r>
        <w:t>circumstances’.</w:t>
      </w:r>
      <w:r>
        <w:rPr>
          <w:spacing w:val="-6"/>
        </w:rPr>
        <w:t xml:space="preserve"> </w:t>
      </w:r>
      <w:r>
        <w:t>This</w:t>
      </w:r>
      <w:r>
        <w:rPr>
          <w:spacing w:val="-8"/>
        </w:rPr>
        <w:t xml:space="preserve"> </w:t>
      </w:r>
      <w:r>
        <w:t>means</w:t>
      </w:r>
      <w:r>
        <w:rPr>
          <w:spacing w:val="-8"/>
        </w:rPr>
        <w:t xml:space="preserve"> </w:t>
      </w:r>
      <w:r>
        <w:t>that</w:t>
      </w:r>
      <w:r>
        <w:rPr>
          <w:spacing w:val="-5"/>
        </w:rPr>
        <w:t xml:space="preserve"> </w:t>
      </w:r>
      <w:r>
        <w:t>because</w:t>
      </w:r>
      <w:r>
        <w:rPr>
          <w:spacing w:val="-3"/>
        </w:rPr>
        <w:t xml:space="preserve"> </w:t>
      </w:r>
      <w:r>
        <w:t>of</w:t>
      </w:r>
      <w:r>
        <w:rPr>
          <w:spacing w:val="-8"/>
        </w:rPr>
        <w:t xml:space="preserve"> </w:t>
      </w:r>
      <w:r>
        <w:t>the rarity of this disease it has been impossible to get complete information on this medicine.</w:t>
      </w:r>
    </w:p>
    <w:p>
      <w:pPr>
        <w:pStyle w:val="BodyText"/>
        <w:ind w:left="141" w:right="534"/>
      </w:pPr>
      <w:r>
        <w:t>The</w:t>
      </w:r>
      <w:r>
        <w:rPr>
          <w:spacing w:val="-6"/>
        </w:rPr>
        <w:t xml:space="preserve"> </w:t>
      </w:r>
      <w:r>
        <w:t>European</w:t>
      </w:r>
      <w:r>
        <w:rPr>
          <w:spacing w:val="-6"/>
        </w:rPr>
        <w:t xml:space="preserve"> </w:t>
      </w:r>
      <w:r>
        <w:t>Medicines</w:t>
      </w:r>
      <w:r>
        <w:rPr>
          <w:spacing w:val="-6"/>
        </w:rPr>
        <w:t xml:space="preserve"> </w:t>
      </w:r>
      <w:r>
        <w:t>Agency</w:t>
      </w:r>
      <w:r>
        <w:rPr>
          <w:spacing w:val="-4"/>
        </w:rPr>
        <w:t xml:space="preserve"> </w:t>
      </w:r>
      <w:r>
        <w:t>will</w:t>
      </w:r>
      <w:r>
        <w:rPr>
          <w:spacing w:val="-5"/>
        </w:rPr>
        <w:t xml:space="preserve"> </w:t>
      </w:r>
      <w:r>
        <w:t>review</w:t>
      </w:r>
      <w:r>
        <w:rPr>
          <w:spacing w:val="-7"/>
        </w:rPr>
        <w:t xml:space="preserve"> </w:t>
      </w:r>
      <w:r>
        <w:t>any</w:t>
      </w:r>
      <w:r>
        <w:rPr>
          <w:spacing w:val="-4"/>
        </w:rPr>
        <w:t xml:space="preserve"> </w:t>
      </w:r>
      <w:r>
        <w:t>new</w:t>
      </w:r>
      <w:r>
        <w:rPr>
          <w:spacing w:val="-10"/>
        </w:rPr>
        <w:t xml:space="preserve"> </w:t>
      </w:r>
      <w:r>
        <w:t>information</w:t>
      </w:r>
      <w:r>
        <w:rPr>
          <w:spacing w:val="-6"/>
        </w:rPr>
        <w:t xml:space="preserve"> </w:t>
      </w:r>
      <w:r>
        <w:t>on</w:t>
      </w:r>
      <w:r>
        <w:rPr>
          <w:spacing w:val="-6"/>
        </w:rPr>
        <w:t xml:space="preserve"> </w:t>
      </w:r>
      <w:r>
        <w:t>this</w:t>
      </w:r>
      <w:r>
        <w:rPr>
          <w:spacing w:val="-6"/>
        </w:rPr>
        <w:t xml:space="preserve"> </w:t>
      </w:r>
      <w:r>
        <w:t>medicine</w:t>
      </w:r>
      <w:r>
        <w:rPr>
          <w:spacing w:val="-6"/>
        </w:rPr>
        <w:t xml:space="preserve"> </w:t>
      </w:r>
      <w:r>
        <w:t>every</w:t>
      </w:r>
      <w:r>
        <w:rPr>
          <w:spacing w:val="-6"/>
        </w:rPr>
        <w:t xml:space="preserve"> </w:t>
      </w:r>
      <w:r>
        <w:t>year</w:t>
      </w:r>
      <w:r>
        <w:rPr>
          <w:spacing w:val="-5"/>
        </w:rPr>
        <w:t xml:space="preserve"> </w:t>
      </w:r>
      <w:r>
        <w:t>and this leaflet will be updated as necessary.</w:t>
      </w:r>
    </w:p>
    <w:p>
      <w:pPr>
        <w:pStyle w:val="Bd"/>
      </w:pPr>
      <w:r>
        <w:t>Other</w:t>
      </w:r>
      <w:r>
        <w:rPr>
          <w:spacing w:val="-8"/>
        </w:rPr>
        <w:t xml:space="preserve"> </w:t>
      </w:r>
      <w:r>
        <w:t>sources</w:t>
      </w:r>
      <w:r>
        <w:rPr>
          <w:spacing w:val="-9"/>
        </w:rPr>
        <w:t xml:space="preserve"> </w:t>
      </w:r>
      <w:r>
        <w:t>of</w:t>
      </w:r>
      <w:r>
        <w:rPr>
          <w:spacing w:val="-9"/>
        </w:rPr>
        <w:t xml:space="preserve"> </w:t>
      </w:r>
      <w:r>
        <w:t>information</w:t>
      </w:r>
      <w:fldSimple w:instr=" DOCVARIABLE vault_nd_96f78995-2e9b-47d8-a952-55e2df9f78b7 \* MERGEFORMAT ">
        <w:r>
          <w:t xml:space="preserve"> </w:t>
        </w:r>
      </w:fldSimple>
    </w:p>
    <w:p>
      <w:pPr>
        <w:pStyle w:val="BodyText"/>
        <w:spacing w:before="2" w:after="6"/>
        <w:ind w:left="140" w:right="330" w:firstLine="1"/>
      </w:pPr>
      <w:r>
        <w:t>Detailed</w:t>
      </w:r>
      <w:r>
        <w:rPr>
          <w:spacing w:val="-9"/>
        </w:rPr>
        <w:t xml:space="preserve"> </w:t>
      </w:r>
      <w:r>
        <w:t>information</w:t>
      </w:r>
      <w:r>
        <w:rPr>
          <w:spacing w:val="-6"/>
        </w:rPr>
        <w:t xml:space="preserve"> </w:t>
      </w:r>
      <w:r>
        <w:t>on</w:t>
      </w:r>
      <w:r>
        <w:rPr>
          <w:spacing w:val="-6"/>
        </w:rPr>
        <w:t xml:space="preserve"> </w:t>
      </w:r>
      <w:r>
        <w:t>this</w:t>
      </w:r>
      <w:r>
        <w:rPr>
          <w:spacing w:val="-6"/>
        </w:rPr>
        <w:t xml:space="preserve"> </w:t>
      </w:r>
      <w:r>
        <w:t>medicine</w:t>
      </w:r>
      <w:r>
        <w:rPr>
          <w:spacing w:val="-6"/>
        </w:rPr>
        <w:t xml:space="preserve"> </w:t>
      </w:r>
      <w:r>
        <w:t>is</w:t>
      </w:r>
      <w:r>
        <w:rPr>
          <w:spacing w:val="-6"/>
        </w:rPr>
        <w:t xml:space="preserve"> </w:t>
      </w:r>
      <w:r>
        <w:t>available</w:t>
      </w:r>
      <w:r>
        <w:rPr>
          <w:spacing w:val="-6"/>
        </w:rPr>
        <w:t xml:space="preserve"> </w:t>
      </w:r>
      <w:r>
        <w:t>on</w:t>
      </w:r>
      <w:r>
        <w:rPr>
          <w:spacing w:val="-6"/>
        </w:rPr>
        <w:t xml:space="preserve"> </w:t>
      </w:r>
      <w:r>
        <w:t>the</w:t>
      </w:r>
      <w:r>
        <w:rPr>
          <w:spacing w:val="-6"/>
        </w:rPr>
        <w:t xml:space="preserve"> </w:t>
      </w:r>
      <w:r>
        <w:t>European</w:t>
      </w:r>
      <w:r>
        <w:rPr>
          <w:spacing w:val="-6"/>
        </w:rPr>
        <w:t xml:space="preserve"> </w:t>
      </w:r>
      <w:r>
        <w:t>Medicines</w:t>
      </w:r>
      <w:r>
        <w:rPr>
          <w:spacing w:val="-6"/>
        </w:rPr>
        <w:t xml:space="preserve"> </w:t>
      </w:r>
      <w:r>
        <w:t>Agency</w:t>
      </w:r>
      <w:r>
        <w:rPr>
          <w:spacing w:val="-6"/>
        </w:rPr>
        <w:t xml:space="preserve"> </w:t>
      </w:r>
      <w:r>
        <w:t>web</w:t>
      </w:r>
      <w:r>
        <w:rPr>
          <w:spacing w:val="-9"/>
        </w:rPr>
        <w:t xml:space="preserve"> </w:t>
      </w:r>
      <w:r>
        <w:t xml:space="preserve">site: </w:t>
      </w:r>
      <w:hyperlink r:id="rId54">
        <w:r>
          <w:rPr>
            <w:color w:val="0000FF"/>
            <w:spacing w:val="-2"/>
            <w:u w:val="single" w:color="0000FF"/>
          </w:rPr>
          <w:t>http://www.ema.europa.eu</w:t>
        </w:r>
        <w:r>
          <w:rPr>
            <w:spacing w:val="-2"/>
          </w:rPr>
          <w:t>.</w:t>
        </w:r>
      </w:hyperlink>
    </w:p>
    <w:p>
      <w:pPr>
        <w:pStyle w:val="BodyText"/>
        <w:spacing w:line="20" w:lineRule="exact"/>
        <w:ind w:left="2478"/>
        <w:rPr>
          <w:sz w:val="2"/>
        </w:rPr>
      </w:pPr>
      <w:r>
        <w:rPr>
          <w:noProof/>
          <w:sz w:val="2"/>
        </w:rPr>
        <mc:AlternateContent>
          <mc:Choice Requires="wpg">
            <w:drawing>
              <wp:inline distT="0" distB="0" distL="0" distR="0">
                <wp:extent cx="34925" cy="6985"/>
                <wp:effectExtent l="0" t="0" r="0" b="0"/>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 cy="6985"/>
                          <a:chOff x="0" y="0"/>
                          <a:chExt cx="34925" cy="6985"/>
                        </a:xfrm>
                      </wpg:grpSpPr>
                      <wps:wsp>
                        <wps:cNvPr id="273" name="Graphic 273"/>
                        <wps:cNvSpPr/>
                        <wps:spPr>
                          <a:xfrm>
                            <a:off x="0" y="0"/>
                            <a:ext cx="34925" cy="6985"/>
                          </a:xfrm>
                          <a:custGeom>
                            <a:avLst/>
                            <a:gdLst/>
                            <a:ahLst/>
                            <a:cxnLst/>
                            <a:rect l="l" t="t" r="r" b="b"/>
                            <a:pathLst>
                              <a:path w="34925" h="6985">
                                <a:moveTo>
                                  <a:pt x="34861" y="0"/>
                                </a:moveTo>
                                <a:lnTo>
                                  <a:pt x="0" y="0"/>
                                </a:lnTo>
                                <a:lnTo>
                                  <a:pt x="0" y="6807"/>
                                </a:lnTo>
                                <a:lnTo>
                                  <a:pt x="34861" y="6807"/>
                                </a:lnTo>
                                <a:lnTo>
                                  <a:pt x="348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w:pict>
              <v:group w14:anchorId="47C8EB55" id="Group 272" o:spid="_x0000_s1026" style="width:2.75pt;height:.55pt;mso-position-horizontal-relative:char;mso-position-vertical-relative:line" coordsize="349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">
                <v:shape id="Graphic 273" o:spid="_x0000_s1027" style="position:absolute;width:34925;height:6985;visibility:visible;mso-wrap-style:square;v-text-anchor:top" coordsize="349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" path="m34861,l,,,6807r34861,l34861,xe" fillcolor="black" stroked="f">
                  <v:path arrowok="t"/>
                </v:shape>
                <w10:anchorlock/>
              </v:group>
            </w:pict>
          </mc:Fallback>
        </mc:AlternateContent>
      </w:r>
    </w:p>
    <w:p>
      <w:pPr>
        <w:pStyle w:val="BodyText"/>
        <w:spacing w:before="129"/>
        <w:rPr>
          <w:sz w:val="20"/>
        </w:rPr>
      </w:pPr>
      <w:r>
        <w:rPr>
          <w:noProof/>
          <w:sz w:val="20"/>
        </w:rPr>
        <mc:AlternateContent>
          <mc:Choice Requires="wps">
            <w:drawing>
              <wp:anchor distT="0" distB="0" distL="0" distR="0" simplePos="0" relativeHeight="251658272" behindDoc="1" locked="0" layoutInCell="1" allowOverlap="1">
                <wp:simplePos x="0" y="0"/>
                <wp:positionH relativeFrom="page">
                  <wp:posOffset>900428</wp:posOffset>
                </wp:positionH>
                <wp:positionV relativeFrom="paragraph">
                  <wp:posOffset>243202</wp:posOffset>
                </wp:positionV>
                <wp:extent cx="5582920" cy="1270"/>
                <wp:effectExtent l="0" t="0" r="0" b="0"/>
                <wp:wrapTopAndBottom/>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920" cy="1270"/>
                        </a:xfrm>
                        <a:custGeom>
                          <a:avLst/>
                          <a:gdLst/>
                          <a:ahLst/>
                          <a:cxnLst/>
                          <a:rect l="l" t="t" r="r" b="b"/>
                          <a:pathLst>
                            <a:path w="5582920">
                              <a:moveTo>
                                <a:pt x="0" y="0"/>
                              </a:moveTo>
                              <a:lnTo>
                                <a:pt x="5582399" y="0"/>
                              </a:lnTo>
                            </a:path>
                          </a:pathLst>
                        </a:custGeom>
                        <a:ln w="10325">
                          <a:solidFill>
                            <a:srgbClr val="000000"/>
                          </a:solidFill>
                          <a:prstDash val="sysDash"/>
                        </a:ln>
                      </wps:spPr>
                      <wps:bodyPr wrap="square" lIns="0" tIns="0" rIns="0" bIns="0" rtlCol="0">
                        <a:prstTxWarp prst="textNoShape">
                          <a:avLst/>
                        </a:prstTxWarp>
                        <a:noAutofit/>
                      </wps:bodyPr>
                    </wps:wsp>
                  </a:graphicData>
                </a:graphic>
              </wp:anchor>
            </w:drawing>
          </mc:Choice>
          <mc:Fallback xmlns:oel="http://schemas.microsoft.com/office/2019/extlst">
            <w:pict>
              <v:shape w14:anchorId="0EB1753F" id="Graphic 274" o:spid="_x0000_s1026" style="position:absolute;margin-left:70.9pt;margin-top:19.15pt;width:439.6pt;height:.1pt;z-index:-251658208;visibility:visible;mso-wrap-style:square;mso-wrap-distance-left:0;mso-wrap-distance-top:0;mso-wrap-distance-right:0;mso-wrap-distance-bottom:0;mso-position-horizontal:absolute;mso-position-horizontal-relative:page;mso-position-vertical:absolute;mso-position-vertical-relative:text;v-text-anchor:top" coordsize="5582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" path="m,l5582399,e" filled="f" strokeweight=".28681mm">
                <v:stroke dashstyle="3 1"/>
                <v:path arrowok="t"/>
                <w10:wrap type="topAndBottom" anchorx="page"/>
              </v:shape>
            </w:pict>
          </mc:Fallback>
        </mc:AlternateContent>
      </w:r>
    </w:p>
    <w:p>
      <w:pPr>
        <w:pStyle w:val="Bd"/>
      </w:pPr>
      <w:r>
        <w:t>The</w:t>
      </w:r>
      <w:r>
        <w:rPr>
          <w:spacing w:val="-14"/>
        </w:rPr>
        <w:t xml:space="preserve"> </w:t>
      </w:r>
      <w:r>
        <w:t>following</w:t>
      </w:r>
      <w:r>
        <w:rPr>
          <w:spacing w:val="-14"/>
        </w:rPr>
        <w:t xml:space="preserve"> </w:t>
      </w:r>
      <w:r>
        <w:t>information</w:t>
      </w:r>
      <w:r>
        <w:rPr>
          <w:spacing w:val="-14"/>
        </w:rPr>
        <w:t xml:space="preserve"> </w:t>
      </w:r>
      <w:r>
        <w:t>is</w:t>
      </w:r>
      <w:r>
        <w:rPr>
          <w:spacing w:val="-13"/>
        </w:rPr>
        <w:t xml:space="preserve"> </w:t>
      </w:r>
      <w:r>
        <w:t>intended</w:t>
      </w:r>
      <w:r>
        <w:rPr>
          <w:spacing w:val="-13"/>
        </w:rPr>
        <w:t xml:space="preserve"> </w:t>
      </w:r>
      <w:r>
        <w:t>for</w:t>
      </w:r>
      <w:r>
        <w:rPr>
          <w:spacing w:val="-14"/>
        </w:rPr>
        <w:t xml:space="preserve"> </w:t>
      </w:r>
      <w:r>
        <w:t>healthcare</w:t>
      </w:r>
      <w:r>
        <w:rPr>
          <w:spacing w:val="-13"/>
        </w:rPr>
        <w:t xml:space="preserve"> </w:t>
      </w:r>
      <w:r>
        <w:t>professionals</w:t>
      </w:r>
      <w:r>
        <w:rPr>
          <w:spacing w:val="-12"/>
        </w:rPr>
        <w:t xml:space="preserve"> </w:t>
      </w:r>
      <w:r>
        <w:t>only:</w:t>
      </w:r>
      <w:fldSimple w:instr=" DOCVARIABLE vault_nd_27c69046-89fb-40c4-be68-b9be1b5b9235 \* MERGEFORMAT ">
        <w:r>
          <w:t xml:space="preserve"> </w:t>
        </w:r>
      </w:fldSimple>
    </w:p>
    <w:p>
      <w:pPr>
        <w:pStyle w:val="BodyText"/>
        <w:spacing w:before="1"/>
        <w:rPr>
          <w:b/>
        </w:rPr>
      </w:pPr>
    </w:p>
    <w:p>
      <w:pPr>
        <w:pStyle w:val="BodyText"/>
        <w:ind w:left="105" w:right="534"/>
      </w:pPr>
      <w:r>
        <w:rPr>
          <w:u w:val="single"/>
        </w:rPr>
        <w:t>Instructions</w:t>
      </w:r>
      <w:r>
        <w:rPr>
          <w:spacing w:val="-6"/>
          <w:u w:val="single"/>
        </w:rPr>
        <w:t xml:space="preserve"> </w:t>
      </w:r>
      <w:r>
        <w:rPr>
          <w:u w:val="single"/>
        </w:rPr>
        <w:t>on</w:t>
      </w:r>
      <w:r>
        <w:rPr>
          <w:spacing w:val="-6"/>
          <w:u w:val="single"/>
        </w:rPr>
        <w:t xml:space="preserve"> </w:t>
      </w:r>
      <w:r>
        <w:rPr>
          <w:u w:val="single"/>
        </w:rPr>
        <w:t>preparation,</w:t>
      </w:r>
      <w:r>
        <w:rPr>
          <w:spacing w:val="-8"/>
          <w:u w:val="single"/>
        </w:rPr>
        <w:t xml:space="preserve"> </w:t>
      </w:r>
      <w:r>
        <w:rPr>
          <w:u w:val="single"/>
        </w:rPr>
        <w:t>administration,</w:t>
      </w:r>
      <w:r>
        <w:rPr>
          <w:spacing w:val="-9"/>
          <w:u w:val="single"/>
        </w:rPr>
        <w:t xml:space="preserve"> </w:t>
      </w:r>
      <w:r>
        <w:rPr>
          <w:u w:val="single"/>
        </w:rPr>
        <w:t>measures</w:t>
      </w:r>
      <w:r>
        <w:rPr>
          <w:spacing w:val="-8"/>
          <w:u w:val="single"/>
        </w:rPr>
        <w:t xml:space="preserve"> </w:t>
      </w:r>
      <w:r>
        <w:rPr>
          <w:u w:val="single"/>
        </w:rPr>
        <w:t>to</w:t>
      </w:r>
      <w:r>
        <w:rPr>
          <w:spacing w:val="-6"/>
          <w:u w:val="single"/>
        </w:rPr>
        <w:t xml:space="preserve"> </w:t>
      </w:r>
      <w:r>
        <w:rPr>
          <w:u w:val="single"/>
        </w:rPr>
        <w:t>take</w:t>
      </w:r>
      <w:r>
        <w:rPr>
          <w:spacing w:val="-8"/>
          <w:u w:val="single"/>
        </w:rPr>
        <w:t xml:space="preserve"> </w:t>
      </w:r>
      <w:r>
        <w:rPr>
          <w:u w:val="single"/>
        </w:rPr>
        <w:t>in</w:t>
      </w:r>
      <w:r>
        <w:rPr>
          <w:spacing w:val="-6"/>
          <w:u w:val="single"/>
        </w:rPr>
        <w:t xml:space="preserve"> </w:t>
      </w:r>
      <w:r>
        <w:rPr>
          <w:u w:val="single"/>
        </w:rPr>
        <w:t>case</w:t>
      </w:r>
      <w:r>
        <w:rPr>
          <w:spacing w:val="-6"/>
          <w:u w:val="single"/>
        </w:rPr>
        <w:t xml:space="preserve"> </w:t>
      </w:r>
      <w:r>
        <w:rPr>
          <w:u w:val="single"/>
        </w:rPr>
        <w:t>of</w:t>
      </w:r>
      <w:r>
        <w:rPr>
          <w:spacing w:val="-5"/>
          <w:u w:val="single"/>
        </w:rPr>
        <w:t xml:space="preserve"> </w:t>
      </w:r>
      <w:r>
        <w:rPr>
          <w:u w:val="single"/>
        </w:rPr>
        <w:t>accidental</w:t>
      </w:r>
      <w:r>
        <w:rPr>
          <w:spacing w:val="-8"/>
          <w:u w:val="single"/>
        </w:rPr>
        <w:t xml:space="preserve"> </w:t>
      </w:r>
      <w:r>
        <w:rPr>
          <w:u w:val="single"/>
        </w:rPr>
        <w:t>exposure,</w:t>
      </w:r>
      <w:r>
        <w:rPr>
          <w:spacing w:val="-6"/>
          <w:u w:val="single"/>
        </w:rPr>
        <w:t xml:space="preserve"> </w:t>
      </w:r>
      <w:r>
        <w:rPr>
          <w:u w:val="single"/>
        </w:rPr>
        <w:t>and</w:t>
      </w:r>
      <w:r>
        <w:t xml:space="preserve"> </w:t>
      </w:r>
      <w:r>
        <w:rPr>
          <w:u w:val="single"/>
        </w:rPr>
        <w:t>disposal of Upstaza</w:t>
      </w:r>
    </w:p>
    <w:p>
      <w:pPr>
        <w:pStyle w:val="BodyText"/>
        <w:spacing w:before="252"/>
        <w:ind w:left="142" w:right="330"/>
      </w:pPr>
      <w:r>
        <w:t>Each</w:t>
      </w:r>
      <w:r>
        <w:rPr>
          <w:spacing w:val="-4"/>
        </w:rPr>
        <w:t xml:space="preserve"> </w:t>
      </w:r>
      <w:r>
        <w:t>vial</w:t>
      </w:r>
      <w:r>
        <w:rPr>
          <w:spacing w:val="-5"/>
        </w:rPr>
        <w:t xml:space="preserve"> </w:t>
      </w:r>
      <w:r>
        <w:t>is</w:t>
      </w:r>
      <w:r>
        <w:rPr>
          <w:spacing w:val="-6"/>
        </w:rPr>
        <w:t xml:space="preserve"> </w:t>
      </w:r>
      <w:r>
        <w:t>for</w:t>
      </w:r>
      <w:r>
        <w:rPr>
          <w:spacing w:val="-5"/>
        </w:rPr>
        <w:t xml:space="preserve"> </w:t>
      </w:r>
      <w:r>
        <w:t>single</w:t>
      </w:r>
      <w:r>
        <w:rPr>
          <w:spacing w:val="-3"/>
        </w:rPr>
        <w:t xml:space="preserve"> </w:t>
      </w:r>
      <w:r>
        <w:t>use</w:t>
      </w:r>
      <w:r>
        <w:rPr>
          <w:spacing w:val="-6"/>
        </w:rPr>
        <w:t xml:space="preserve"> </w:t>
      </w:r>
      <w:r>
        <w:t>only.</w:t>
      </w:r>
      <w:r>
        <w:rPr>
          <w:spacing w:val="-4"/>
        </w:rPr>
        <w:t xml:space="preserve"> </w:t>
      </w:r>
      <w:r>
        <w:t>This</w:t>
      </w:r>
      <w:r>
        <w:rPr>
          <w:spacing w:val="-6"/>
        </w:rPr>
        <w:t xml:space="preserve"> </w:t>
      </w:r>
      <w:r>
        <w:t>medicinal</w:t>
      </w:r>
      <w:r>
        <w:rPr>
          <w:spacing w:val="-5"/>
        </w:rPr>
        <w:t xml:space="preserve"> </w:t>
      </w:r>
      <w:r>
        <w:t>product</w:t>
      </w:r>
      <w:r>
        <w:rPr>
          <w:spacing w:val="-5"/>
        </w:rPr>
        <w:t xml:space="preserve"> </w:t>
      </w:r>
      <w:r>
        <w:t>should</w:t>
      </w:r>
      <w:r>
        <w:rPr>
          <w:spacing w:val="-4"/>
        </w:rPr>
        <w:t xml:space="preserve"> </w:t>
      </w:r>
      <w:r>
        <w:t>only</w:t>
      </w:r>
      <w:r>
        <w:rPr>
          <w:spacing w:val="-4"/>
        </w:rPr>
        <w:t xml:space="preserve"> </w:t>
      </w:r>
      <w:r>
        <w:t>be</w:t>
      </w:r>
      <w:r>
        <w:rPr>
          <w:spacing w:val="-6"/>
        </w:rPr>
        <w:t xml:space="preserve"> </w:t>
      </w:r>
      <w:r>
        <w:t>infused</w:t>
      </w:r>
      <w:r>
        <w:rPr>
          <w:spacing w:val="-4"/>
        </w:rPr>
        <w:t xml:space="preserve"> </w:t>
      </w:r>
      <w:r>
        <w:t>with</w:t>
      </w:r>
      <w:r>
        <w:rPr>
          <w:spacing w:val="-4"/>
        </w:rPr>
        <w:t xml:space="preserve"> </w:t>
      </w:r>
      <w:r>
        <w:t>the</w:t>
      </w:r>
      <w:r>
        <w:rPr>
          <w:spacing w:val="-3"/>
        </w:rPr>
        <w:t xml:space="preserve"> </w:t>
      </w:r>
      <w:r>
        <w:t>SmartFlow ventricular cannula.</w:t>
      </w:r>
    </w:p>
    <w:p>
      <w:pPr>
        <w:pStyle w:val="BodyText"/>
        <w:spacing w:before="2"/>
      </w:pPr>
    </w:p>
    <w:p>
      <w:pPr>
        <w:pStyle w:val="BodyText"/>
        <w:ind w:left="142"/>
      </w:pPr>
      <w:r>
        <w:rPr>
          <w:u w:val="single"/>
        </w:rPr>
        <w:t>Precautions</w:t>
      </w:r>
      <w:r>
        <w:rPr>
          <w:spacing w:val="-14"/>
          <w:u w:val="single"/>
        </w:rPr>
        <w:t xml:space="preserve"> </w:t>
      </w:r>
      <w:r>
        <w:rPr>
          <w:u w:val="single"/>
        </w:rPr>
        <w:t>to</w:t>
      </w:r>
      <w:r>
        <w:rPr>
          <w:spacing w:val="-11"/>
          <w:u w:val="single"/>
        </w:rPr>
        <w:t xml:space="preserve"> </w:t>
      </w:r>
      <w:r>
        <w:rPr>
          <w:u w:val="single"/>
        </w:rPr>
        <w:t>be</w:t>
      </w:r>
      <w:r>
        <w:rPr>
          <w:spacing w:val="-11"/>
          <w:u w:val="single"/>
        </w:rPr>
        <w:t xml:space="preserve"> </w:t>
      </w:r>
      <w:r>
        <w:rPr>
          <w:u w:val="single"/>
        </w:rPr>
        <w:t>taken</w:t>
      </w:r>
      <w:r>
        <w:rPr>
          <w:spacing w:val="-11"/>
          <w:u w:val="single"/>
        </w:rPr>
        <w:t xml:space="preserve"> </w:t>
      </w:r>
      <w:r>
        <w:rPr>
          <w:u w:val="single"/>
        </w:rPr>
        <w:t>before</w:t>
      </w:r>
      <w:r>
        <w:rPr>
          <w:spacing w:val="-9"/>
          <w:u w:val="single"/>
        </w:rPr>
        <w:t xml:space="preserve"> </w:t>
      </w:r>
      <w:r>
        <w:rPr>
          <w:u w:val="single"/>
        </w:rPr>
        <w:t>handling</w:t>
      </w:r>
      <w:r>
        <w:rPr>
          <w:spacing w:val="-10"/>
          <w:u w:val="single"/>
        </w:rPr>
        <w:t xml:space="preserve"> </w:t>
      </w:r>
      <w:r>
        <w:rPr>
          <w:u w:val="single"/>
        </w:rPr>
        <w:t>or</w:t>
      </w:r>
      <w:r>
        <w:rPr>
          <w:spacing w:val="-10"/>
          <w:u w:val="single"/>
        </w:rPr>
        <w:t xml:space="preserve"> </w:t>
      </w:r>
      <w:r>
        <w:rPr>
          <w:u w:val="single"/>
        </w:rPr>
        <w:t>administering</w:t>
      </w:r>
      <w:r>
        <w:rPr>
          <w:spacing w:val="-7"/>
          <w:u w:val="single"/>
        </w:rPr>
        <w:t xml:space="preserve"> </w:t>
      </w:r>
      <w:r>
        <w:rPr>
          <w:u w:val="single"/>
        </w:rPr>
        <w:t>the</w:t>
      </w:r>
      <w:r>
        <w:rPr>
          <w:spacing w:val="-12"/>
          <w:u w:val="single"/>
        </w:rPr>
        <w:t xml:space="preserve"> </w:t>
      </w:r>
      <w:r>
        <w:rPr>
          <w:u w:val="single"/>
        </w:rPr>
        <w:t>medicinal</w:t>
      </w:r>
      <w:r>
        <w:rPr>
          <w:spacing w:val="-9"/>
          <w:u w:val="single"/>
        </w:rPr>
        <w:t xml:space="preserve"> </w:t>
      </w:r>
      <w:r>
        <w:rPr>
          <w:spacing w:val="-2"/>
          <w:u w:val="single"/>
        </w:rPr>
        <w:t>product</w:t>
      </w:r>
    </w:p>
    <w:p>
      <w:pPr>
        <w:pStyle w:val="BodyText"/>
        <w:spacing w:before="15"/>
      </w:pPr>
    </w:p>
    <w:p>
      <w:pPr>
        <w:pStyle w:val="BodyText"/>
        <w:ind w:left="142" w:right="330"/>
      </w:pPr>
      <w:r>
        <w:t>This medicinal product contains genetically modified virus. During preparation, administration, and disposal,</w:t>
      </w:r>
      <w:r>
        <w:rPr>
          <w:spacing w:val="-7"/>
        </w:rPr>
        <w:t xml:space="preserve"> </w:t>
      </w:r>
      <w:r>
        <w:t>personal</w:t>
      </w:r>
      <w:r>
        <w:rPr>
          <w:spacing w:val="-6"/>
        </w:rPr>
        <w:t xml:space="preserve"> </w:t>
      </w:r>
      <w:r>
        <w:t>protective</w:t>
      </w:r>
      <w:r>
        <w:rPr>
          <w:spacing w:val="-7"/>
        </w:rPr>
        <w:t xml:space="preserve"> </w:t>
      </w:r>
      <w:r>
        <w:t>equipment</w:t>
      </w:r>
      <w:r>
        <w:rPr>
          <w:spacing w:val="-6"/>
        </w:rPr>
        <w:t xml:space="preserve"> </w:t>
      </w:r>
      <w:r>
        <w:t>(including</w:t>
      </w:r>
      <w:r>
        <w:rPr>
          <w:spacing w:val="-7"/>
        </w:rPr>
        <w:t xml:space="preserve"> </w:t>
      </w:r>
      <w:r>
        <w:t>gown,</w:t>
      </w:r>
      <w:r>
        <w:rPr>
          <w:spacing w:val="-5"/>
        </w:rPr>
        <w:t xml:space="preserve"> </w:t>
      </w:r>
      <w:r>
        <w:t>safety</w:t>
      </w:r>
      <w:r>
        <w:rPr>
          <w:spacing w:val="-7"/>
        </w:rPr>
        <w:t xml:space="preserve"> </w:t>
      </w:r>
      <w:r>
        <w:t>glasses,</w:t>
      </w:r>
      <w:r>
        <w:rPr>
          <w:spacing w:val="-5"/>
        </w:rPr>
        <w:t xml:space="preserve"> </w:t>
      </w:r>
      <w:r>
        <w:t>mask,</w:t>
      </w:r>
      <w:r>
        <w:rPr>
          <w:spacing w:val="-7"/>
        </w:rPr>
        <w:t xml:space="preserve"> </w:t>
      </w:r>
      <w:r>
        <w:t>and</w:t>
      </w:r>
      <w:r>
        <w:rPr>
          <w:spacing w:val="-5"/>
        </w:rPr>
        <w:t xml:space="preserve"> </w:t>
      </w:r>
      <w:r>
        <w:t>gloves)</w:t>
      </w:r>
      <w:r>
        <w:rPr>
          <w:spacing w:val="-6"/>
        </w:rPr>
        <w:t xml:space="preserve"> </w:t>
      </w:r>
      <w:r>
        <w:t>should</w:t>
      </w:r>
      <w:r>
        <w:rPr>
          <w:spacing w:val="-7"/>
        </w:rPr>
        <w:t xml:space="preserve"> </w:t>
      </w:r>
      <w:r>
        <w:t>be worn when handling eladocagene exuparvovec and materials that have been in contact with the solution (solid and liquid waste).</w:t>
      </w:r>
    </w:p>
    <w:p>
      <w:pPr>
        <w:pStyle w:val="BodyText"/>
        <w:spacing w:before="253"/>
        <w:ind w:left="142"/>
      </w:pPr>
      <w:r>
        <w:rPr>
          <w:u w:val="single"/>
        </w:rPr>
        <w:t>Thawing</w:t>
      </w:r>
      <w:r>
        <w:rPr>
          <w:spacing w:val="-10"/>
          <w:u w:val="single"/>
        </w:rPr>
        <w:t xml:space="preserve"> </w:t>
      </w:r>
      <w:r>
        <w:rPr>
          <w:u w:val="single"/>
        </w:rPr>
        <w:t>in</w:t>
      </w:r>
      <w:r>
        <w:rPr>
          <w:spacing w:val="-10"/>
          <w:u w:val="single"/>
        </w:rPr>
        <w:t xml:space="preserve"> </w:t>
      </w:r>
      <w:r>
        <w:rPr>
          <w:u w:val="single"/>
        </w:rPr>
        <w:t>the</w:t>
      </w:r>
      <w:r>
        <w:rPr>
          <w:spacing w:val="-7"/>
          <w:u w:val="single"/>
        </w:rPr>
        <w:t xml:space="preserve"> </w:t>
      </w:r>
      <w:r>
        <w:rPr>
          <w:u w:val="single"/>
        </w:rPr>
        <w:t>hospital</w:t>
      </w:r>
      <w:r>
        <w:rPr>
          <w:spacing w:val="-6"/>
          <w:u w:val="single"/>
        </w:rPr>
        <w:t xml:space="preserve"> </w:t>
      </w:r>
      <w:r>
        <w:rPr>
          <w:spacing w:val="-2"/>
          <w:u w:val="single"/>
        </w:rPr>
        <w:t>pharmacy</w:t>
      </w:r>
    </w:p>
    <w:p>
      <w:pPr>
        <w:pStyle w:val="BodyText"/>
        <w:spacing w:before="6"/>
      </w:pPr>
    </w:p>
    <w:p>
      <w:pPr>
        <w:pStyle w:val="ListParagraph"/>
        <w:numPr>
          <w:ilvl w:val="0"/>
          <w:numId w:val="1"/>
        </w:numPr>
        <w:tabs>
          <w:tab w:val="left" w:pos="709"/>
        </w:tabs>
        <w:ind w:left="709" w:hanging="566"/>
      </w:pPr>
      <w:r>
        <w:t>Upstaza</w:t>
      </w:r>
      <w:r>
        <w:rPr>
          <w:spacing w:val="-11"/>
        </w:rPr>
        <w:t xml:space="preserve"> </w:t>
      </w:r>
      <w:r>
        <w:t>is</w:t>
      </w:r>
      <w:r>
        <w:rPr>
          <w:spacing w:val="-8"/>
        </w:rPr>
        <w:t xml:space="preserve"> </w:t>
      </w:r>
      <w:r>
        <w:t>delivered</w:t>
      </w:r>
      <w:r>
        <w:rPr>
          <w:spacing w:val="-7"/>
        </w:rPr>
        <w:t xml:space="preserve"> </w:t>
      </w:r>
      <w:r>
        <w:t>to</w:t>
      </w:r>
      <w:r>
        <w:rPr>
          <w:spacing w:val="-9"/>
        </w:rPr>
        <w:t xml:space="preserve"> </w:t>
      </w:r>
      <w:r>
        <w:t>the</w:t>
      </w:r>
      <w:r>
        <w:rPr>
          <w:spacing w:val="-10"/>
        </w:rPr>
        <w:t xml:space="preserve"> </w:t>
      </w:r>
      <w:r>
        <w:t>pharmacy</w:t>
      </w:r>
      <w:r>
        <w:rPr>
          <w:spacing w:val="-9"/>
        </w:rPr>
        <w:t xml:space="preserve"> </w:t>
      </w:r>
      <w:r>
        <w:t>frozen</w:t>
      </w:r>
      <w:r>
        <w:rPr>
          <w:spacing w:val="-10"/>
        </w:rPr>
        <w:t xml:space="preserve"> </w:t>
      </w:r>
      <w:r>
        <w:t>and</w:t>
      </w:r>
      <w:r>
        <w:rPr>
          <w:spacing w:val="-9"/>
        </w:rPr>
        <w:t xml:space="preserve"> </w:t>
      </w:r>
      <w:r>
        <w:t>must</w:t>
      </w:r>
      <w:r>
        <w:rPr>
          <w:spacing w:val="-7"/>
        </w:rPr>
        <w:t xml:space="preserve"> </w:t>
      </w:r>
      <w:r>
        <w:t>be</w:t>
      </w:r>
      <w:r>
        <w:rPr>
          <w:spacing w:val="-9"/>
        </w:rPr>
        <w:t xml:space="preserve"> </w:t>
      </w:r>
      <w:r>
        <w:t>maintained</w:t>
      </w:r>
      <w:r>
        <w:rPr>
          <w:spacing w:val="-6"/>
        </w:rPr>
        <w:t xml:space="preserve"> </w:t>
      </w:r>
      <w:r>
        <w:t>in</w:t>
      </w:r>
      <w:r>
        <w:rPr>
          <w:spacing w:val="-9"/>
        </w:rPr>
        <w:t xml:space="preserve"> </w:t>
      </w:r>
      <w:r>
        <w:t>the</w:t>
      </w:r>
      <w:r>
        <w:rPr>
          <w:spacing w:val="-9"/>
        </w:rPr>
        <w:t xml:space="preserve"> </w:t>
      </w:r>
      <w:r>
        <w:t>outer</w:t>
      </w:r>
      <w:r>
        <w:rPr>
          <w:spacing w:val="-8"/>
        </w:rPr>
        <w:t xml:space="preserve"> </w:t>
      </w:r>
      <w:r>
        <w:t>carton</w:t>
      </w:r>
      <w:r>
        <w:rPr>
          <w:spacing w:val="-6"/>
        </w:rPr>
        <w:t xml:space="preserve"> </w:t>
      </w:r>
      <w:r>
        <w:rPr>
          <w:spacing w:val="-5"/>
        </w:rPr>
        <w:t>at</w:t>
      </w:r>
    </w:p>
    <w:p>
      <w:pPr>
        <w:pStyle w:val="BodyText"/>
        <w:spacing w:before="3" w:line="252" w:lineRule="exact"/>
        <w:ind w:left="711"/>
      </w:pPr>
      <w:r>
        <w:t>≤</w:t>
      </w:r>
      <w:r>
        <w:rPr>
          <w:spacing w:val="-6"/>
        </w:rPr>
        <w:t xml:space="preserve"> </w:t>
      </w:r>
      <w:r>
        <w:t>-65</w:t>
      </w:r>
      <w:r>
        <w:rPr>
          <w:spacing w:val="-5"/>
        </w:rPr>
        <w:t xml:space="preserve"> </w:t>
      </w:r>
      <w:r>
        <w:t>ºC</w:t>
      </w:r>
      <w:r>
        <w:rPr>
          <w:spacing w:val="-8"/>
        </w:rPr>
        <w:t xml:space="preserve"> </w:t>
      </w:r>
      <w:r>
        <w:t>until</w:t>
      </w:r>
      <w:r>
        <w:rPr>
          <w:spacing w:val="-6"/>
        </w:rPr>
        <w:t xml:space="preserve"> </w:t>
      </w:r>
      <w:r>
        <w:t>prepared</w:t>
      </w:r>
      <w:r>
        <w:rPr>
          <w:spacing w:val="-7"/>
        </w:rPr>
        <w:t xml:space="preserve"> </w:t>
      </w:r>
      <w:r>
        <w:t>for</w:t>
      </w:r>
      <w:r>
        <w:rPr>
          <w:spacing w:val="-8"/>
        </w:rPr>
        <w:t xml:space="preserve"> </w:t>
      </w:r>
      <w:r>
        <w:rPr>
          <w:spacing w:val="-4"/>
        </w:rPr>
        <w:t>use.</w:t>
      </w:r>
    </w:p>
    <w:p>
      <w:pPr>
        <w:pStyle w:val="ListParagraph"/>
        <w:numPr>
          <w:ilvl w:val="0"/>
          <w:numId w:val="1"/>
        </w:numPr>
        <w:tabs>
          <w:tab w:val="left" w:pos="709"/>
        </w:tabs>
        <w:spacing w:line="268" w:lineRule="exact"/>
        <w:ind w:left="709" w:hanging="566"/>
      </w:pPr>
      <w:r>
        <w:t>Upstaza</w:t>
      </w:r>
      <w:r>
        <w:rPr>
          <w:spacing w:val="-10"/>
        </w:rPr>
        <w:t xml:space="preserve"> </w:t>
      </w:r>
      <w:r>
        <w:t>should</w:t>
      </w:r>
      <w:r>
        <w:rPr>
          <w:spacing w:val="-11"/>
        </w:rPr>
        <w:t xml:space="preserve"> </w:t>
      </w:r>
      <w:r>
        <w:t>be</w:t>
      </w:r>
      <w:r>
        <w:rPr>
          <w:spacing w:val="-10"/>
        </w:rPr>
        <w:t xml:space="preserve"> </w:t>
      </w:r>
      <w:r>
        <w:t>handled</w:t>
      </w:r>
      <w:r>
        <w:rPr>
          <w:spacing w:val="-12"/>
        </w:rPr>
        <w:t xml:space="preserve"> </w:t>
      </w:r>
      <w:r>
        <w:t>aseptically</w:t>
      </w:r>
      <w:r>
        <w:rPr>
          <w:spacing w:val="-11"/>
        </w:rPr>
        <w:t xml:space="preserve"> </w:t>
      </w:r>
      <w:r>
        <w:t>under</w:t>
      </w:r>
      <w:r>
        <w:rPr>
          <w:spacing w:val="-10"/>
        </w:rPr>
        <w:t xml:space="preserve"> </w:t>
      </w:r>
      <w:r>
        <w:t>sterile</w:t>
      </w:r>
      <w:r>
        <w:rPr>
          <w:spacing w:val="-9"/>
        </w:rPr>
        <w:t xml:space="preserve"> </w:t>
      </w:r>
      <w:r>
        <w:rPr>
          <w:spacing w:val="-2"/>
        </w:rPr>
        <w:t>conditions.</w:t>
      </w:r>
    </w:p>
    <w:p>
      <w:pPr>
        <w:pStyle w:val="ListParagraph"/>
        <w:numPr>
          <w:ilvl w:val="0"/>
          <w:numId w:val="1"/>
        </w:numPr>
        <w:tabs>
          <w:tab w:val="left" w:pos="711"/>
        </w:tabs>
        <w:spacing w:before="4"/>
        <w:ind w:right="1032" w:hanging="569"/>
      </w:pPr>
      <w:r>
        <w:t>Allow</w:t>
      </w:r>
      <w:r>
        <w:rPr>
          <w:spacing w:val="-7"/>
        </w:rPr>
        <w:t xml:space="preserve"> </w:t>
      </w:r>
      <w:r>
        <w:t>the</w:t>
      </w:r>
      <w:r>
        <w:rPr>
          <w:spacing w:val="-6"/>
        </w:rPr>
        <w:t xml:space="preserve"> </w:t>
      </w:r>
      <w:r>
        <w:t>frozen</w:t>
      </w:r>
      <w:r>
        <w:rPr>
          <w:spacing w:val="-6"/>
        </w:rPr>
        <w:t xml:space="preserve"> </w:t>
      </w:r>
      <w:r>
        <w:t>vial</w:t>
      </w:r>
      <w:r>
        <w:rPr>
          <w:spacing w:val="-5"/>
        </w:rPr>
        <w:t xml:space="preserve"> </w:t>
      </w:r>
      <w:r>
        <w:t>of</w:t>
      </w:r>
      <w:r>
        <w:rPr>
          <w:spacing w:val="-5"/>
        </w:rPr>
        <w:t xml:space="preserve"> </w:t>
      </w:r>
      <w:r>
        <w:t>Upstaza</w:t>
      </w:r>
      <w:r>
        <w:rPr>
          <w:spacing w:val="-6"/>
        </w:rPr>
        <w:t xml:space="preserve"> </w:t>
      </w:r>
      <w:r>
        <w:t>to</w:t>
      </w:r>
      <w:r>
        <w:rPr>
          <w:spacing w:val="-6"/>
        </w:rPr>
        <w:t xml:space="preserve"> </w:t>
      </w:r>
      <w:r>
        <w:t>thaw</w:t>
      </w:r>
      <w:r>
        <w:rPr>
          <w:spacing w:val="-5"/>
        </w:rPr>
        <w:t xml:space="preserve"> </w:t>
      </w:r>
      <w:r>
        <w:t>upright</w:t>
      </w:r>
      <w:r>
        <w:rPr>
          <w:spacing w:val="-5"/>
        </w:rPr>
        <w:t xml:space="preserve"> </w:t>
      </w:r>
      <w:r>
        <w:t>at</w:t>
      </w:r>
      <w:r>
        <w:rPr>
          <w:spacing w:val="-3"/>
        </w:rPr>
        <w:t xml:space="preserve"> </w:t>
      </w:r>
      <w:r>
        <w:t>room</w:t>
      </w:r>
      <w:r>
        <w:rPr>
          <w:spacing w:val="-5"/>
        </w:rPr>
        <w:t xml:space="preserve"> </w:t>
      </w:r>
      <w:r>
        <w:t>temperature</w:t>
      </w:r>
      <w:r>
        <w:rPr>
          <w:spacing w:val="-6"/>
        </w:rPr>
        <w:t xml:space="preserve"> </w:t>
      </w:r>
      <w:r>
        <w:t>until</w:t>
      </w:r>
      <w:r>
        <w:rPr>
          <w:spacing w:val="-3"/>
        </w:rPr>
        <w:t xml:space="preserve"> </w:t>
      </w:r>
      <w:r>
        <w:t>the</w:t>
      </w:r>
      <w:r>
        <w:rPr>
          <w:spacing w:val="-6"/>
        </w:rPr>
        <w:t xml:space="preserve"> </w:t>
      </w:r>
      <w:r>
        <w:t>content</w:t>
      </w:r>
      <w:r>
        <w:rPr>
          <w:spacing w:val="-3"/>
        </w:rPr>
        <w:t xml:space="preserve"> </w:t>
      </w:r>
      <w:r>
        <w:t>is completely thawed. Gently invert the vial approximately 3 times; do NOT shake.</w:t>
      </w:r>
    </w:p>
    <w:p>
      <w:pPr>
        <w:pStyle w:val="ListParagraph"/>
        <w:numPr>
          <w:ilvl w:val="0"/>
          <w:numId w:val="1"/>
        </w:numPr>
        <w:tabs>
          <w:tab w:val="left" w:pos="711"/>
        </w:tabs>
        <w:ind w:right="346" w:hanging="569"/>
      </w:pPr>
      <w:r>
        <w:t>Inspect</w:t>
      </w:r>
      <w:r>
        <w:rPr>
          <w:spacing w:val="-6"/>
        </w:rPr>
        <w:t xml:space="preserve"> </w:t>
      </w:r>
      <w:r>
        <w:t>Upstaza</w:t>
      </w:r>
      <w:r>
        <w:rPr>
          <w:spacing w:val="-7"/>
        </w:rPr>
        <w:t xml:space="preserve"> </w:t>
      </w:r>
      <w:r>
        <w:t>after</w:t>
      </w:r>
      <w:r>
        <w:rPr>
          <w:spacing w:val="-4"/>
        </w:rPr>
        <w:t xml:space="preserve"> </w:t>
      </w:r>
      <w:r>
        <w:t>mixing.</w:t>
      </w:r>
      <w:r>
        <w:rPr>
          <w:spacing w:val="-5"/>
        </w:rPr>
        <w:t xml:space="preserve"> </w:t>
      </w:r>
      <w:r>
        <w:t>If</w:t>
      </w:r>
      <w:r>
        <w:rPr>
          <w:spacing w:val="-4"/>
        </w:rPr>
        <w:t xml:space="preserve"> </w:t>
      </w:r>
      <w:r>
        <w:t>particulates,</w:t>
      </w:r>
      <w:r>
        <w:rPr>
          <w:spacing w:val="-7"/>
        </w:rPr>
        <w:t xml:space="preserve"> </w:t>
      </w:r>
      <w:r>
        <w:t>cloudiness,</w:t>
      </w:r>
      <w:r>
        <w:rPr>
          <w:spacing w:val="-5"/>
        </w:rPr>
        <w:t xml:space="preserve"> </w:t>
      </w:r>
      <w:r>
        <w:t>or</w:t>
      </w:r>
      <w:r>
        <w:rPr>
          <w:spacing w:val="-6"/>
        </w:rPr>
        <w:t xml:space="preserve"> </w:t>
      </w:r>
      <w:r>
        <w:t>discolouration</w:t>
      </w:r>
      <w:r>
        <w:rPr>
          <w:spacing w:val="-7"/>
        </w:rPr>
        <w:t xml:space="preserve"> </w:t>
      </w:r>
      <w:r>
        <w:t>are</w:t>
      </w:r>
      <w:r>
        <w:rPr>
          <w:spacing w:val="-7"/>
        </w:rPr>
        <w:t xml:space="preserve"> </w:t>
      </w:r>
      <w:r>
        <w:t>visible,</w:t>
      </w:r>
      <w:r>
        <w:rPr>
          <w:spacing w:val="-7"/>
        </w:rPr>
        <w:t xml:space="preserve"> </w:t>
      </w:r>
      <w:r>
        <w:t>do</w:t>
      </w:r>
      <w:r>
        <w:rPr>
          <w:spacing w:val="-7"/>
        </w:rPr>
        <w:t xml:space="preserve"> </w:t>
      </w:r>
      <w:r>
        <w:t>not</w:t>
      </w:r>
      <w:r>
        <w:rPr>
          <w:spacing w:val="-6"/>
        </w:rPr>
        <w:t xml:space="preserve"> </w:t>
      </w:r>
      <w:r>
        <w:t>use the product.</w:t>
      </w:r>
    </w:p>
    <w:p>
      <w:pPr>
        <w:pStyle w:val="BodyText"/>
        <w:spacing w:before="253"/>
        <w:ind w:left="142"/>
      </w:pPr>
      <w:r>
        <w:rPr>
          <w:u w:val="single"/>
        </w:rPr>
        <w:t>Preparation</w:t>
      </w:r>
      <w:r>
        <w:rPr>
          <w:spacing w:val="-11"/>
          <w:u w:val="single"/>
        </w:rPr>
        <w:t xml:space="preserve"> </w:t>
      </w:r>
      <w:r>
        <w:rPr>
          <w:u w:val="single"/>
        </w:rPr>
        <w:t>prior</w:t>
      </w:r>
      <w:r>
        <w:rPr>
          <w:spacing w:val="-9"/>
          <w:u w:val="single"/>
        </w:rPr>
        <w:t xml:space="preserve"> </w:t>
      </w:r>
      <w:r>
        <w:rPr>
          <w:u w:val="single"/>
        </w:rPr>
        <w:t>to</w:t>
      </w:r>
      <w:r>
        <w:rPr>
          <w:spacing w:val="-10"/>
          <w:u w:val="single"/>
        </w:rPr>
        <w:t xml:space="preserve"> </w:t>
      </w:r>
      <w:r>
        <w:rPr>
          <w:spacing w:val="-2"/>
          <w:u w:val="single"/>
        </w:rPr>
        <w:t>administration</w:t>
      </w:r>
    </w:p>
    <w:p>
      <w:pPr>
        <w:pStyle w:val="BodyText"/>
        <w:spacing w:before="11"/>
      </w:pPr>
    </w:p>
    <w:p>
      <w:pPr>
        <w:pStyle w:val="ListParagraph"/>
        <w:numPr>
          <w:ilvl w:val="0"/>
          <w:numId w:val="1"/>
        </w:numPr>
        <w:tabs>
          <w:tab w:val="left" w:pos="711"/>
        </w:tabs>
        <w:ind w:right="472" w:hanging="569"/>
      </w:pPr>
      <w:r>
        <w:t>Transfer</w:t>
      </w:r>
      <w:r>
        <w:rPr>
          <w:spacing w:val="-6"/>
        </w:rPr>
        <w:t xml:space="preserve"> </w:t>
      </w:r>
      <w:r>
        <w:t>the</w:t>
      </w:r>
      <w:r>
        <w:rPr>
          <w:spacing w:val="-4"/>
        </w:rPr>
        <w:t xml:space="preserve"> </w:t>
      </w:r>
      <w:r>
        <w:t>vial,</w:t>
      </w:r>
      <w:r>
        <w:rPr>
          <w:spacing w:val="-7"/>
        </w:rPr>
        <w:t xml:space="preserve"> </w:t>
      </w:r>
      <w:r>
        <w:t>syringe,</w:t>
      </w:r>
      <w:r>
        <w:rPr>
          <w:spacing w:val="-7"/>
        </w:rPr>
        <w:t xml:space="preserve"> </w:t>
      </w:r>
      <w:r>
        <w:t>needle,</w:t>
      </w:r>
      <w:r>
        <w:rPr>
          <w:spacing w:val="-5"/>
        </w:rPr>
        <w:t xml:space="preserve"> </w:t>
      </w:r>
      <w:r>
        <w:t>syringe</w:t>
      </w:r>
      <w:r>
        <w:rPr>
          <w:spacing w:val="-7"/>
        </w:rPr>
        <w:t xml:space="preserve"> </w:t>
      </w:r>
      <w:r>
        <w:t>cap,</w:t>
      </w:r>
      <w:r>
        <w:rPr>
          <w:spacing w:val="-5"/>
        </w:rPr>
        <w:t xml:space="preserve"> </w:t>
      </w:r>
      <w:r>
        <w:t>sterile</w:t>
      </w:r>
      <w:r>
        <w:rPr>
          <w:spacing w:val="-7"/>
        </w:rPr>
        <w:t xml:space="preserve"> </w:t>
      </w:r>
      <w:r>
        <w:t>bags,</w:t>
      </w:r>
      <w:r>
        <w:rPr>
          <w:spacing w:val="-5"/>
        </w:rPr>
        <w:t xml:space="preserve"> </w:t>
      </w:r>
      <w:r>
        <w:t>or</w:t>
      </w:r>
      <w:r>
        <w:rPr>
          <w:spacing w:val="-6"/>
        </w:rPr>
        <w:t xml:space="preserve"> </w:t>
      </w:r>
      <w:r>
        <w:t>sterile</w:t>
      </w:r>
      <w:r>
        <w:rPr>
          <w:spacing w:val="-7"/>
        </w:rPr>
        <w:t xml:space="preserve"> </w:t>
      </w:r>
      <w:r>
        <w:t>wrappings</w:t>
      </w:r>
      <w:r>
        <w:rPr>
          <w:spacing w:val="-7"/>
        </w:rPr>
        <w:t xml:space="preserve"> </w:t>
      </w:r>
      <w:r>
        <w:t>compliant</w:t>
      </w:r>
      <w:r>
        <w:rPr>
          <w:spacing w:val="-4"/>
        </w:rPr>
        <w:t xml:space="preserve"> </w:t>
      </w:r>
      <w:r>
        <w:t>with hospital procedure for transfer and use of the filled syringe in the planned surgical suite, and label into the Biological Safety Cabinet (BSC). Wear sterile gloves and other personal protective equipment (including gown, safety glasses and mask) as per normal procedure for BSC work.</w:t>
      </w:r>
    </w:p>
    <w:p>
      <w:pPr>
        <w:pStyle w:val="ListParagraph"/>
        <w:numPr>
          <w:ilvl w:val="0"/>
          <w:numId w:val="1"/>
        </w:numPr>
        <w:tabs>
          <w:tab w:val="left" w:pos="711"/>
        </w:tabs>
        <w:ind w:right="1458" w:hanging="569"/>
        <w:jc w:val="both"/>
      </w:pPr>
      <w:r>
        <w:t>Open</w:t>
      </w:r>
      <w:r>
        <w:rPr>
          <w:spacing w:val="-1"/>
        </w:rPr>
        <w:t xml:space="preserve"> </w:t>
      </w:r>
      <w:r>
        <w:t>the</w:t>
      </w:r>
      <w:r>
        <w:rPr>
          <w:spacing w:val="-1"/>
        </w:rPr>
        <w:t xml:space="preserve"> </w:t>
      </w:r>
      <w:r>
        <w:t>1</w:t>
      </w:r>
      <w:r>
        <w:rPr>
          <w:spacing w:val="-4"/>
        </w:rPr>
        <w:t xml:space="preserve"> </w:t>
      </w:r>
      <w:r>
        <w:t>mL</w:t>
      </w:r>
      <w:r>
        <w:rPr>
          <w:spacing w:val="-2"/>
        </w:rPr>
        <w:t xml:space="preserve"> </w:t>
      </w:r>
      <w:r>
        <w:t>or 5</w:t>
      </w:r>
      <w:r>
        <w:rPr>
          <w:spacing w:val="-4"/>
        </w:rPr>
        <w:t xml:space="preserve"> </w:t>
      </w:r>
      <w:r>
        <w:t>mL</w:t>
      </w:r>
      <w:r>
        <w:rPr>
          <w:spacing w:val="-2"/>
        </w:rPr>
        <w:t xml:space="preserve"> </w:t>
      </w:r>
      <w:r>
        <w:t>syringe</w:t>
      </w:r>
      <w:r>
        <w:rPr>
          <w:spacing w:val="-3"/>
        </w:rPr>
        <w:t xml:space="preserve"> </w:t>
      </w:r>
      <w:r>
        <w:t>[1</w:t>
      </w:r>
      <w:r>
        <w:rPr>
          <w:spacing w:val="-4"/>
        </w:rPr>
        <w:t xml:space="preserve"> </w:t>
      </w:r>
      <w:r>
        <w:t>mL</w:t>
      </w:r>
      <w:r>
        <w:rPr>
          <w:spacing w:val="-2"/>
        </w:rPr>
        <w:t xml:space="preserve"> </w:t>
      </w:r>
      <w:r>
        <w:t>or 5</w:t>
      </w:r>
      <w:r>
        <w:rPr>
          <w:spacing w:val="-1"/>
        </w:rPr>
        <w:t xml:space="preserve"> </w:t>
      </w:r>
      <w:r>
        <w:t>mL,</w:t>
      </w:r>
      <w:r>
        <w:rPr>
          <w:spacing w:val="-1"/>
        </w:rPr>
        <w:t xml:space="preserve"> </w:t>
      </w:r>
      <w:r>
        <w:t>polypropylene</w:t>
      </w:r>
      <w:r>
        <w:rPr>
          <w:spacing w:val="-1"/>
        </w:rPr>
        <w:t xml:space="preserve"> </w:t>
      </w:r>
      <w:r>
        <w:t>syringes</w:t>
      </w:r>
      <w:r>
        <w:rPr>
          <w:spacing w:val="-1"/>
        </w:rPr>
        <w:t xml:space="preserve"> </w:t>
      </w:r>
      <w:r>
        <w:t>with</w:t>
      </w:r>
      <w:r>
        <w:rPr>
          <w:spacing w:val="-1"/>
        </w:rPr>
        <w:t xml:space="preserve"> </w:t>
      </w:r>
      <w:r>
        <w:t>latex- free -elastomer</w:t>
      </w:r>
      <w:r>
        <w:rPr>
          <w:spacing w:val="-1"/>
        </w:rPr>
        <w:t xml:space="preserve"> </w:t>
      </w:r>
      <w:r>
        <w:t>plunger,</w:t>
      </w:r>
      <w:r>
        <w:rPr>
          <w:spacing w:val="-2"/>
        </w:rPr>
        <w:t xml:space="preserve"> </w:t>
      </w:r>
      <w:r>
        <w:t>lubricated with</w:t>
      </w:r>
      <w:r>
        <w:rPr>
          <w:spacing w:val="-2"/>
        </w:rPr>
        <w:t xml:space="preserve"> </w:t>
      </w:r>
      <w:r>
        <w:t>medical-grade</w:t>
      </w:r>
      <w:r>
        <w:rPr>
          <w:spacing w:val="-4"/>
        </w:rPr>
        <w:t xml:space="preserve"> </w:t>
      </w:r>
      <w:r>
        <w:t>silicone</w:t>
      </w:r>
      <w:r>
        <w:rPr>
          <w:spacing w:val="-2"/>
        </w:rPr>
        <w:t xml:space="preserve"> </w:t>
      </w:r>
      <w:r>
        <w:t>oil]</w:t>
      </w:r>
      <w:r>
        <w:rPr>
          <w:spacing w:val="-2"/>
        </w:rPr>
        <w:t xml:space="preserve"> </w:t>
      </w:r>
      <w:r>
        <w:t>and</w:t>
      </w:r>
      <w:r>
        <w:rPr>
          <w:spacing w:val="-2"/>
        </w:rPr>
        <w:t xml:space="preserve"> </w:t>
      </w:r>
      <w:r>
        <w:t>label</w:t>
      </w:r>
      <w:r>
        <w:rPr>
          <w:spacing w:val="-1"/>
        </w:rPr>
        <w:t xml:space="preserve"> </w:t>
      </w:r>
      <w:r>
        <w:t>as</w:t>
      </w:r>
      <w:r>
        <w:rPr>
          <w:spacing w:val="-4"/>
        </w:rPr>
        <w:t xml:space="preserve"> </w:t>
      </w:r>
      <w:r>
        <w:t>the product-filled syringe per pharmacy procedure and local regulations.</w:t>
      </w:r>
    </w:p>
    <w:p>
      <w:pPr>
        <w:pStyle w:val="ListParagraph"/>
        <w:jc w:val="both"/>
        <w:sectPr>
          <w:headerReference w:type="default" r:id="rId55"/>
          <w:pgSz w:w="11920" w:h="16850"/>
          <w:pgMar w:top="1080" w:right="1133" w:bottom="920" w:left="1275" w:header="0" w:footer="656" w:gutter="0"/>
          <w:cols w:space="720"/>
        </w:sectPr>
      </w:pPr>
    </w:p>
    <w:p>
      <w:pPr>
        <w:pStyle w:val="ListParagraph"/>
        <w:numPr>
          <w:ilvl w:val="0"/>
          <w:numId w:val="1"/>
        </w:numPr>
        <w:tabs>
          <w:tab w:val="left" w:pos="711"/>
        </w:tabs>
        <w:spacing w:before="72"/>
        <w:ind w:right="584" w:hanging="569"/>
      </w:pPr>
      <w:r>
        <w:lastRenderedPageBreak/>
        <w:t>Attach</w:t>
      </w:r>
      <w:r>
        <w:rPr>
          <w:spacing w:val="-7"/>
        </w:rPr>
        <w:t xml:space="preserve"> </w:t>
      </w:r>
      <w:r>
        <w:t>the</w:t>
      </w:r>
      <w:r>
        <w:rPr>
          <w:spacing w:val="-4"/>
        </w:rPr>
        <w:t xml:space="preserve"> </w:t>
      </w:r>
      <w:r>
        <w:t>18-</w:t>
      </w:r>
      <w:r>
        <w:rPr>
          <w:spacing w:val="-6"/>
        </w:rPr>
        <w:t xml:space="preserve"> </w:t>
      </w:r>
      <w:r>
        <w:t>or</w:t>
      </w:r>
      <w:r>
        <w:rPr>
          <w:spacing w:val="-4"/>
        </w:rPr>
        <w:t xml:space="preserve"> </w:t>
      </w:r>
      <w:r>
        <w:t>19-gauge</w:t>
      </w:r>
      <w:r>
        <w:rPr>
          <w:spacing w:val="-9"/>
        </w:rPr>
        <w:t xml:space="preserve"> </w:t>
      </w:r>
      <w:r>
        <w:t>filter</w:t>
      </w:r>
      <w:r>
        <w:rPr>
          <w:spacing w:val="-4"/>
        </w:rPr>
        <w:t xml:space="preserve"> </w:t>
      </w:r>
      <w:r>
        <w:t>needle</w:t>
      </w:r>
      <w:r>
        <w:rPr>
          <w:spacing w:val="-4"/>
        </w:rPr>
        <w:t xml:space="preserve"> </w:t>
      </w:r>
      <w:r>
        <w:t>[18-</w:t>
      </w:r>
      <w:r>
        <w:rPr>
          <w:spacing w:val="-6"/>
        </w:rPr>
        <w:t xml:space="preserve"> </w:t>
      </w:r>
      <w:r>
        <w:t>or</w:t>
      </w:r>
      <w:r>
        <w:rPr>
          <w:spacing w:val="-4"/>
        </w:rPr>
        <w:t xml:space="preserve"> </w:t>
      </w:r>
      <w:r>
        <w:t>19-gauge,</w:t>
      </w:r>
      <w:r>
        <w:rPr>
          <w:spacing w:val="-5"/>
        </w:rPr>
        <w:t xml:space="preserve"> </w:t>
      </w:r>
      <w:r>
        <w:t>1.5-inch,</w:t>
      </w:r>
      <w:r>
        <w:rPr>
          <w:spacing w:val="-7"/>
        </w:rPr>
        <w:t xml:space="preserve"> </w:t>
      </w:r>
      <w:r>
        <w:t>stainless</w:t>
      </w:r>
      <w:r>
        <w:rPr>
          <w:spacing w:val="-4"/>
        </w:rPr>
        <w:t xml:space="preserve"> </w:t>
      </w:r>
      <w:r>
        <w:t>steel,</w:t>
      </w:r>
      <w:r>
        <w:rPr>
          <w:spacing w:val="-7"/>
        </w:rPr>
        <w:t xml:space="preserve"> </w:t>
      </w:r>
      <w:r>
        <w:t>5-µm</w:t>
      </w:r>
      <w:r>
        <w:rPr>
          <w:spacing w:val="-4"/>
        </w:rPr>
        <w:t xml:space="preserve"> </w:t>
      </w:r>
      <w:r>
        <w:t>filter needles] to the syringe.</w:t>
      </w:r>
    </w:p>
    <w:p>
      <w:pPr>
        <w:pStyle w:val="ListParagraph"/>
        <w:numPr>
          <w:ilvl w:val="0"/>
          <w:numId w:val="1"/>
        </w:numPr>
        <w:tabs>
          <w:tab w:val="left" w:pos="711"/>
        </w:tabs>
        <w:spacing w:before="1"/>
        <w:ind w:right="778" w:hanging="568"/>
      </w:pPr>
      <w:r>
        <w:t>Draw</w:t>
      </w:r>
      <w:r>
        <w:rPr>
          <w:spacing w:val="-5"/>
        </w:rPr>
        <w:t xml:space="preserve"> </w:t>
      </w:r>
      <w:r>
        <w:t>the</w:t>
      </w:r>
      <w:r>
        <w:rPr>
          <w:spacing w:val="-6"/>
        </w:rPr>
        <w:t xml:space="preserve"> </w:t>
      </w:r>
      <w:r>
        <w:t>full</w:t>
      </w:r>
      <w:r>
        <w:rPr>
          <w:spacing w:val="-3"/>
        </w:rPr>
        <w:t xml:space="preserve"> </w:t>
      </w:r>
      <w:r>
        <w:t>volume</w:t>
      </w:r>
      <w:r>
        <w:rPr>
          <w:spacing w:val="-6"/>
        </w:rPr>
        <w:t xml:space="preserve"> </w:t>
      </w:r>
      <w:r>
        <w:t>of</w:t>
      </w:r>
      <w:r>
        <w:rPr>
          <w:spacing w:val="-5"/>
        </w:rPr>
        <w:t xml:space="preserve"> </w:t>
      </w:r>
      <w:r>
        <w:t>the</w:t>
      </w:r>
      <w:r>
        <w:rPr>
          <w:spacing w:val="-8"/>
        </w:rPr>
        <w:t xml:space="preserve"> </w:t>
      </w:r>
      <w:r>
        <w:t>vial</w:t>
      </w:r>
      <w:r>
        <w:rPr>
          <w:spacing w:val="-5"/>
        </w:rPr>
        <w:t xml:space="preserve"> </w:t>
      </w:r>
      <w:r>
        <w:t>of Upstaza</w:t>
      </w:r>
      <w:r>
        <w:rPr>
          <w:spacing w:val="-6"/>
        </w:rPr>
        <w:t xml:space="preserve"> </w:t>
      </w:r>
      <w:r>
        <w:t>into</w:t>
      </w:r>
      <w:r>
        <w:rPr>
          <w:spacing w:val="-4"/>
        </w:rPr>
        <w:t xml:space="preserve"> </w:t>
      </w:r>
      <w:r>
        <w:t>the</w:t>
      </w:r>
      <w:r>
        <w:rPr>
          <w:spacing w:val="-3"/>
        </w:rPr>
        <w:t xml:space="preserve"> </w:t>
      </w:r>
      <w:r>
        <w:t>syringe.</w:t>
      </w:r>
      <w:r>
        <w:rPr>
          <w:spacing w:val="-4"/>
        </w:rPr>
        <w:t xml:space="preserve"> </w:t>
      </w:r>
      <w:r>
        <w:t>Invert</w:t>
      </w:r>
      <w:r>
        <w:rPr>
          <w:spacing w:val="-5"/>
        </w:rPr>
        <w:t xml:space="preserve"> </w:t>
      </w:r>
      <w:r>
        <w:t>the</w:t>
      </w:r>
      <w:r>
        <w:rPr>
          <w:spacing w:val="-6"/>
        </w:rPr>
        <w:t xml:space="preserve"> </w:t>
      </w:r>
      <w:r>
        <w:t>vial</w:t>
      </w:r>
      <w:r>
        <w:rPr>
          <w:spacing w:val="-5"/>
        </w:rPr>
        <w:t xml:space="preserve"> </w:t>
      </w:r>
      <w:r>
        <w:t>and</w:t>
      </w:r>
      <w:r>
        <w:rPr>
          <w:spacing w:val="-4"/>
        </w:rPr>
        <w:t xml:space="preserve"> </w:t>
      </w:r>
      <w:r>
        <w:t>syringe</w:t>
      </w:r>
      <w:r>
        <w:rPr>
          <w:spacing w:val="-6"/>
        </w:rPr>
        <w:t xml:space="preserve"> </w:t>
      </w:r>
      <w:r>
        <w:t>and partially withdraw or angle the needle as necessary to maximise recovery of product.</w:t>
      </w:r>
    </w:p>
    <w:p>
      <w:pPr>
        <w:pStyle w:val="ListParagraph"/>
        <w:numPr>
          <w:ilvl w:val="0"/>
          <w:numId w:val="1"/>
        </w:numPr>
        <w:tabs>
          <w:tab w:val="left" w:pos="709"/>
        </w:tabs>
        <w:spacing w:line="253" w:lineRule="exact"/>
        <w:ind w:left="709" w:hanging="566"/>
      </w:pPr>
      <w:r>
        <w:t>Draw</w:t>
      </w:r>
      <w:r>
        <w:rPr>
          <w:spacing w:val="-10"/>
        </w:rPr>
        <w:t xml:space="preserve"> </w:t>
      </w:r>
      <w:r>
        <w:t>air</w:t>
      </w:r>
      <w:r>
        <w:rPr>
          <w:spacing w:val="-9"/>
        </w:rPr>
        <w:t xml:space="preserve"> </w:t>
      </w:r>
      <w:r>
        <w:t>in</w:t>
      </w:r>
      <w:r>
        <w:rPr>
          <w:spacing w:val="-7"/>
        </w:rPr>
        <w:t xml:space="preserve"> </w:t>
      </w:r>
      <w:r>
        <w:t>the</w:t>
      </w:r>
      <w:r>
        <w:rPr>
          <w:spacing w:val="-8"/>
        </w:rPr>
        <w:t xml:space="preserve"> </w:t>
      </w:r>
      <w:r>
        <w:t>syringe</w:t>
      </w:r>
      <w:r>
        <w:rPr>
          <w:spacing w:val="-7"/>
        </w:rPr>
        <w:t xml:space="preserve"> </w:t>
      </w:r>
      <w:r>
        <w:t>so</w:t>
      </w:r>
      <w:r>
        <w:rPr>
          <w:spacing w:val="-10"/>
        </w:rPr>
        <w:t xml:space="preserve"> </w:t>
      </w:r>
      <w:r>
        <w:t>that</w:t>
      </w:r>
      <w:r>
        <w:rPr>
          <w:spacing w:val="-9"/>
        </w:rPr>
        <w:t xml:space="preserve"> </w:t>
      </w:r>
      <w:r>
        <w:t>the</w:t>
      </w:r>
      <w:r>
        <w:rPr>
          <w:spacing w:val="-8"/>
        </w:rPr>
        <w:t xml:space="preserve"> </w:t>
      </w:r>
      <w:r>
        <w:t>needle</w:t>
      </w:r>
      <w:r>
        <w:rPr>
          <w:spacing w:val="-9"/>
        </w:rPr>
        <w:t xml:space="preserve"> </w:t>
      </w:r>
      <w:r>
        <w:t>is</w:t>
      </w:r>
      <w:r>
        <w:rPr>
          <w:spacing w:val="-9"/>
        </w:rPr>
        <w:t xml:space="preserve"> </w:t>
      </w:r>
      <w:r>
        <w:t>emptied</w:t>
      </w:r>
      <w:r>
        <w:rPr>
          <w:spacing w:val="-7"/>
        </w:rPr>
        <w:t xml:space="preserve"> </w:t>
      </w:r>
      <w:r>
        <w:t>of</w:t>
      </w:r>
      <w:r>
        <w:rPr>
          <w:spacing w:val="-8"/>
        </w:rPr>
        <w:t xml:space="preserve"> </w:t>
      </w:r>
      <w:r>
        <w:t>product.</w:t>
      </w:r>
      <w:r>
        <w:rPr>
          <w:spacing w:val="-10"/>
        </w:rPr>
        <w:t xml:space="preserve"> </w:t>
      </w:r>
      <w:r>
        <w:t>Carefully</w:t>
      </w:r>
      <w:r>
        <w:rPr>
          <w:spacing w:val="-7"/>
        </w:rPr>
        <w:t xml:space="preserve"> </w:t>
      </w:r>
      <w:r>
        <w:t>remove</w:t>
      </w:r>
      <w:r>
        <w:rPr>
          <w:spacing w:val="-7"/>
        </w:rPr>
        <w:t xml:space="preserve"> </w:t>
      </w:r>
      <w:r>
        <w:t>the</w:t>
      </w:r>
      <w:r>
        <w:rPr>
          <w:spacing w:val="-8"/>
        </w:rPr>
        <w:t xml:space="preserve"> </w:t>
      </w:r>
      <w:r>
        <w:rPr>
          <w:spacing w:val="-2"/>
        </w:rPr>
        <w:t>needle</w:t>
      </w:r>
    </w:p>
    <w:p>
      <w:pPr>
        <w:pStyle w:val="BodyText"/>
        <w:spacing w:before="10" w:line="244" w:lineRule="auto"/>
        <w:ind w:left="710" w:right="339"/>
      </w:pPr>
      <w:r>
        <w:t>from</w:t>
      </w:r>
      <w:r>
        <w:rPr>
          <w:spacing w:val="-3"/>
        </w:rPr>
        <w:t xml:space="preserve"> </w:t>
      </w:r>
      <w:r>
        <w:t>1</w:t>
      </w:r>
      <w:r>
        <w:rPr>
          <w:spacing w:val="-4"/>
        </w:rPr>
        <w:t xml:space="preserve"> </w:t>
      </w:r>
      <w:r>
        <w:t>mL</w:t>
      </w:r>
      <w:r>
        <w:rPr>
          <w:spacing w:val="-7"/>
        </w:rPr>
        <w:t xml:space="preserve"> </w:t>
      </w:r>
      <w:r>
        <w:t>or</w:t>
      </w:r>
      <w:r>
        <w:rPr>
          <w:spacing w:val="-3"/>
        </w:rPr>
        <w:t xml:space="preserve"> </w:t>
      </w:r>
      <w:r>
        <w:t>5</w:t>
      </w:r>
      <w:r>
        <w:rPr>
          <w:spacing w:val="-6"/>
        </w:rPr>
        <w:t xml:space="preserve"> </w:t>
      </w:r>
      <w:r>
        <w:t>mL</w:t>
      </w:r>
      <w:r>
        <w:rPr>
          <w:spacing w:val="-4"/>
        </w:rPr>
        <w:t xml:space="preserve"> </w:t>
      </w:r>
      <w:r>
        <w:t>syringe</w:t>
      </w:r>
      <w:r>
        <w:rPr>
          <w:spacing w:val="-6"/>
        </w:rPr>
        <w:t xml:space="preserve"> </w:t>
      </w:r>
      <w:r>
        <w:t>containing</w:t>
      </w:r>
      <w:r>
        <w:rPr>
          <w:spacing w:val="-4"/>
        </w:rPr>
        <w:t xml:space="preserve"> </w:t>
      </w:r>
      <w:r>
        <w:t>Upstaza.</w:t>
      </w:r>
      <w:r>
        <w:rPr>
          <w:spacing w:val="-4"/>
        </w:rPr>
        <w:t xml:space="preserve"> </w:t>
      </w:r>
      <w:r>
        <w:t>Purge</w:t>
      </w:r>
      <w:r>
        <w:rPr>
          <w:spacing w:val="-6"/>
        </w:rPr>
        <w:t xml:space="preserve"> </w:t>
      </w:r>
      <w:r>
        <w:t>the</w:t>
      </w:r>
      <w:r>
        <w:rPr>
          <w:spacing w:val="-6"/>
        </w:rPr>
        <w:t xml:space="preserve"> </w:t>
      </w:r>
      <w:r>
        <w:t>air</w:t>
      </w:r>
      <w:r>
        <w:rPr>
          <w:spacing w:val="-3"/>
        </w:rPr>
        <w:t xml:space="preserve"> </w:t>
      </w:r>
      <w:r>
        <w:t>from</w:t>
      </w:r>
      <w:r>
        <w:rPr>
          <w:spacing w:val="-5"/>
        </w:rPr>
        <w:t xml:space="preserve"> </w:t>
      </w:r>
      <w:r>
        <w:t>the</w:t>
      </w:r>
      <w:r>
        <w:rPr>
          <w:spacing w:val="-6"/>
        </w:rPr>
        <w:t xml:space="preserve"> </w:t>
      </w:r>
      <w:r>
        <w:t>syringe</w:t>
      </w:r>
      <w:r>
        <w:rPr>
          <w:spacing w:val="-3"/>
        </w:rPr>
        <w:t xml:space="preserve"> </w:t>
      </w:r>
      <w:r>
        <w:t>until</w:t>
      </w:r>
      <w:r>
        <w:rPr>
          <w:spacing w:val="-3"/>
        </w:rPr>
        <w:t xml:space="preserve"> </w:t>
      </w:r>
      <w:r>
        <w:t>there</w:t>
      </w:r>
      <w:r>
        <w:rPr>
          <w:spacing w:val="-6"/>
        </w:rPr>
        <w:t xml:space="preserve"> </w:t>
      </w:r>
      <w:r>
        <w:t>is</w:t>
      </w:r>
      <w:r>
        <w:rPr>
          <w:spacing w:val="-3"/>
        </w:rPr>
        <w:t xml:space="preserve"> </w:t>
      </w:r>
      <w:r>
        <w:t>no air bubble and then cap with a syringe cap.</w:t>
      </w:r>
    </w:p>
    <w:p>
      <w:pPr>
        <w:pStyle w:val="ListParagraph"/>
        <w:numPr>
          <w:ilvl w:val="0"/>
          <w:numId w:val="1"/>
        </w:numPr>
        <w:tabs>
          <w:tab w:val="left" w:pos="711"/>
        </w:tabs>
        <w:spacing w:before="1"/>
        <w:ind w:right="387" w:hanging="569"/>
      </w:pPr>
      <w:r>
        <w:t>Wrap the syringe in one sterile plastic bag (or several bags based on standard hospital procedure)</w:t>
      </w:r>
      <w:r>
        <w:rPr>
          <w:spacing w:val="-6"/>
        </w:rPr>
        <w:t xml:space="preserve"> </w:t>
      </w:r>
      <w:r>
        <w:t>and</w:t>
      </w:r>
      <w:r>
        <w:rPr>
          <w:spacing w:val="-7"/>
        </w:rPr>
        <w:t xml:space="preserve"> </w:t>
      </w:r>
      <w:r>
        <w:t>place</w:t>
      </w:r>
      <w:r>
        <w:rPr>
          <w:spacing w:val="-8"/>
        </w:rPr>
        <w:t xml:space="preserve"> </w:t>
      </w:r>
      <w:r>
        <w:t>in</w:t>
      </w:r>
      <w:r>
        <w:rPr>
          <w:spacing w:val="-5"/>
        </w:rPr>
        <w:t xml:space="preserve"> </w:t>
      </w:r>
      <w:r>
        <w:t>an</w:t>
      </w:r>
      <w:r>
        <w:rPr>
          <w:spacing w:val="-7"/>
        </w:rPr>
        <w:t xml:space="preserve"> </w:t>
      </w:r>
      <w:r>
        <w:t>appropriate</w:t>
      </w:r>
      <w:r>
        <w:rPr>
          <w:spacing w:val="-7"/>
        </w:rPr>
        <w:t xml:space="preserve"> </w:t>
      </w:r>
      <w:r>
        <w:t>secondary</w:t>
      </w:r>
      <w:r>
        <w:rPr>
          <w:spacing w:val="-5"/>
        </w:rPr>
        <w:t xml:space="preserve"> </w:t>
      </w:r>
      <w:r>
        <w:t>container</w:t>
      </w:r>
      <w:r>
        <w:rPr>
          <w:spacing w:val="-6"/>
        </w:rPr>
        <w:t xml:space="preserve"> </w:t>
      </w:r>
      <w:r>
        <w:t>(eg,</w:t>
      </w:r>
      <w:r>
        <w:rPr>
          <w:spacing w:val="-2"/>
        </w:rPr>
        <w:t xml:space="preserve"> </w:t>
      </w:r>
      <w:r>
        <w:t>hard</w:t>
      </w:r>
      <w:r>
        <w:rPr>
          <w:spacing w:val="-7"/>
        </w:rPr>
        <w:t xml:space="preserve"> </w:t>
      </w:r>
      <w:r>
        <w:t>plastic</w:t>
      </w:r>
      <w:r>
        <w:rPr>
          <w:spacing w:val="-7"/>
        </w:rPr>
        <w:t xml:space="preserve"> </w:t>
      </w:r>
      <w:r>
        <w:t>cooler)</w:t>
      </w:r>
      <w:r>
        <w:rPr>
          <w:spacing w:val="-6"/>
        </w:rPr>
        <w:t xml:space="preserve"> </w:t>
      </w:r>
      <w:r>
        <w:t>for</w:t>
      </w:r>
      <w:r>
        <w:rPr>
          <w:spacing w:val="-6"/>
        </w:rPr>
        <w:t xml:space="preserve"> </w:t>
      </w:r>
      <w:r>
        <w:t>delivery to the surgical suite at room temperature. Use of the syringe (ie, connecting the syringe to the syringe pump and starting priming of the cannula) should begin within 6 hours of starting product thaw.</w:t>
      </w:r>
    </w:p>
    <w:p>
      <w:pPr>
        <w:pStyle w:val="BodyText"/>
        <w:spacing w:before="3"/>
      </w:pPr>
    </w:p>
    <w:p>
      <w:pPr>
        <w:pStyle w:val="BodyText"/>
        <w:ind w:left="142"/>
      </w:pPr>
      <w:r>
        <w:rPr>
          <w:u w:val="single"/>
        </w:rPr>
        <w:t>Administration</w:t>
      </w:r>
      <w:r>
        <w:rPr>
          <w:spacing w:val="-12"/>
          <w:u w:val="single"/>
        </w:rPr>
        <w:t xml:space="preserve"> </w:t>
      </w:r>
      <w:r>
        <w:rPr>
          <w:u w:val="single"/>
        </w:rPr>
        <w:t>in</w:t>
      </w:r>
      <w:r>
        <w:rPr>
          <w:spacing w:val="-11"/>
          <w:u w:val="single"/>
        </w:rPr>
        <w:t xml:space="preserve"> </w:t>
      </w:r>
      <w:r>
        <w:rPr>
          <w:u w:val="single"/>
        </w:rPr>
        <w:t>the</w:t>
      </w:r>
      <w:r>
        <w:rPr>
          <w:spacing w:val="-11"/>
          <w:u w:val="single"/>
        </w:rPr>
        <w:t xml:space="preserve"> </w:t>
      </w:r>
      <w:r>
        <w:rPr>
          <w:u w:val="single"/>
        </w:rPr>
        <w:t>surgical</w:t>
      </w:r>
      <w:r>
        <w:rPr>
          <w:spacing w:val="-10"/>
          <w:u w:val="single"/>
        </w:rPr>
        <w:t xml:space="preserve"> </w:t>
      </w:r>
      <w:r>
        <w:rPr>
          <w:spacing w:val="-4"/>
          <w:u w:val="single"/>
        </w:rPr>
        <w:t>suite</w:t>
      </w:r>
    </w:p>
    <w:p>
      <w:pPr>
        <w:pStyle w:val="BodyText"/>
        <w:spacing w:before="8"/>
      </w:pPr>
    </w:p>
    <w:p>
      <w:pPr>
        <w:pStyle w:val="ListParagraph"/>
        <w:numPr>
          <w:ilvl w:val="0"/>
          <w:numId w:val="1"/>
        </w:numPr>
        <w:tabs>
          <w:tab w:val="left" w:pos="709"/>
        </w:tabs>
        <w:spacing w:before="1"/>
        <w:ind w:left="709" w:hanging="566"/>
      </w:pPr>
      <w:r>
        <w:t>Tightly</w:t>
      </w:r>
      <w:r>
        <w:rPr>
          <w:spacing w:val="-11"/>
        </w:rPr>
        <w:t xml:space="preserve"> </w:t>
      </w:r>
      <w:r>
        <w:t>connect</w:t>
      </w:r>
      <w:r>
        <w:rPr>
          <w:spacing w:val="-11"/>
        </w:rPr>
        <w:t xml:space="preserve"> </w:t>
      </w:r>
      <w:r>
        <w:t>the</w:t>
      </w:r>
      <w:r>
        <w:rPr>
          <w:spacing w:val="-12"/>
        </w:rPr>
        <w:t xml:space="preserve"> </w:t>
      </w:r>
      <w:r>
        <w:t>syringe</w:t>
      </w:r>
      <w:r>
        <w:rPr>
          <w:spacing w:val="-11"/>
        </w:rPr>
        <w:t xml:space="preserve"> </w:t>
      </w:r>
      <w:r>
        <w:t>containing</w:t>
      </w:r>
      <w:r>
        <w:rPr>
          <w:spacing w:val="-10"/>
        </w:rPr>
        <w:t xml:space="preserve"> </w:t>
      </w:r>
      <w:r>
        <w:t>Upstaza</w:t>
      </w:r>
      <w:r>
        <w:rPr>
          <w:spacing w:val="-13"/>
        </w:rPr>
        <w:t xml:space="preserve"> </w:t>
      </w:r>
      <w:r>
        <w:t>to</w:t>
      </w:r>
      <w:r>
        <w:rPr>
          <w:spacing w:val="-12"/>
        </w:rPr>
        <w:t xml:space="preserve"> </w:t>
      </w:r>
      <w:r>
        <w:t>the</w:t>
      </w:r>
      <w:r>
        <w:rPr>
          <w:spacing w:val="-10"/>
        </w:rPr>
        <w:t xml:space="preserve"> </w:t>
      </w:r>
      <w:r>
        <w:t>SmartFlow</w:t>
      </w:r>
      <w:r>
        <w:rPr>
          <w:spacing w:val="-11"/>
        </w:rPr>
        <w:t xml:space="preserve"> </w:t>
      </w:r>
      <w:r>
        <w:t>ventricular</w:t>
      </w:r>
      <w:r>
        <w:rPr>
          <w:spacing w:val="-9"/>
        </w:rPr>
        <w:t xml:space="preserve"> </w:t>
      </w:r>
      <w:r>
        <w:rPr>
          <w:spacing w:val="-2"/>
        </w:rPr>
        <w:t>cannula.</w:t>
      </w:r>
    </w:p>
    <w:p>
      <w:pPr>
        <w:pStyle w:val="ListParagraph"/>
        <w:numPr>
          <w:ilvl w:val="0"/>
          <w:numId w:val="1"/>
        </w:numPr>
        <w:tabs>
          <w:tab w:val="left" w:pos="711"/>
        </w:tabs>
        <w:spacing w:before="4"/>
        <w:ind w:right="509" w:hanging="569"/>
      </w:pPr>
      <w:r>
        <w:t>Install the Upstaza syringe into a syringe infusion pump compatible with the 1 mL or 5 mL syringe.</w:t>
      </w:r>
      <w:r>
        <w:rPr>
          <w:spacing w:val="-4"/>
        </w:rPr>
        <w:t xml:space="preserve"> </w:t>
      </w:r>
      <w:r>
        <w:t>Pump</w:t>
      </w:r>
      <w:r>
        <w:rPr>
          <w:spacing w:val="-4"/>
        </w:rPr>
        <w:t xml:space="preserve"> </w:t>
      </w:r>
      <w:r>
        <w:t>Upstaza</w:t>
      </w:r>
      <w:r>
        <w:rPr>
          <w:spacing w:val="-6"/>
        </w:rPr>
        <w:t xml:space="preserve"> </w:t>
      </w:r>
      <w:r>
        <w:t>with</w:t>
      </w:r>
      <w:r>
        <w:rPr>
          <w:spacing w:val="-4"/>
        </w:rPr>
        <w:t xml:space="preserve"> </w:t>
      </w:r>
      <w:r>
        <w:t>the</w:t>
      </w:r>
      <w:r>
        <w:rPr>
          <w:spacing w:val="-6"/>
        </w:rPr>
        <w:t xml:space="preserve"> </w:t>
      </w:r>
      <w:r>
        <w:t>infusion</w:t>
      </w:r>
      <w:r>
        <w:rPr>
          <w:spacing w:val="-4"/>
        </w:rPr>
        <w:t xml:space="preserve"> </w:t>
      </w:r>
      <w:r>
        <w:t>pump</w:t>
      </w:r>
      <w:r>
        <w:rPr>
          <w:spacing w:val="-6"/>
        </w:rPr>
        <w:t xml:space="preserve"> </w:t>
      </w:r>
      <w:r>
        <w:t>at</w:t>
      </w:r>
      <w:r>
        <w:rPr>
          <w:spacing w:val="-3"/>
        </w:rPr>
        <w:t xml:space="preserve"> </w:t>
      </w:r>
      <w:r>
        <w:t>0.003</w:t>
      </w:r>
      <w:r>
        <w:rPr>
          <w:spacing w:val="-2"/>
        </w:rPr>
        <w:t xml:space="preserve"> </w:t>
      </w:r>
      <w:r>
        <w:t>mL/min</w:t>
      </w:r>
      <w:r>
        <w:rPr>
          <w:spacing w:val="-4"/>
        </w:rPr>
        <w:t xml:space="preserve"> </w:t>
      </w:r>
      <w:r>
        <w:t>until</w:t>
      </w:r>
      <w:r>
        <w:rPr>
          <w:spacing w:val="-5"/>
        </w:rPr>
        <w:t xml:space="preserve"> </w:t>
      </w:r>
      <w:r>
        <w:t>the</w:t>
      </w:r>
      <w:r>
        <w:rPr>
          <w:spacing w:val="-6"/>
        </w:rPr>
        <w:t xml:space="preserve"> </w:t>
      </w:r>
      <w:r>
        <w:t>first</w:t>
      </w:r>
      <w:r>
        <w:rPr>
          <w:spacing w:val="-5"/>
        </w:rPr>
        <w:t xml:space="preserve"> </w:t>
      </w:r>
      <w:r>
        <w:t>drop</w:t>
      </w:r>
      <w:r>
        <w:rPr>
          <w:spacing w:val="-4"/>
        </w:rPr>
        <w:t xml:space="preserve"> </w:t>
      </w:r>
      <w:r>
        <w:t>of</w:t>
      </w:r>
      <w:r>
        <w:rPr>
          <w:spacing w:val="-3"/>
        </w:rPr>
        <w:t xml:space="preserve"> </w:t>
      </w:r>
      <w:r>
        <w:t>Upstaza can be seen from the tip of the needle. Stop and wait until ready for infusion.</w:t>
      </w:r>
    </w:p>
    <w:p>
      <w:pPr>
        <w:pStyle w:val="BodyText"/>
        <w:spacing w:before="253"/>
        <w:ind w:left="142"/>
      </w:pPr>
      <w:r>
        <w:rPr>
          <w:u w:val="single"/>
        </w:rPr>
        <w:t>Precautions</w:t>
      </w:r>
      <w:r>
        <w:rPr>
          <w:spacing w:val="-12"/>
          <w:u w:val="single"/>
        </w:rPr>
        <w:t xml:space="preserve"> </w:t>
      </w:r>
      <w:r>
        <w:rPr>
          <w:u w:val="single"/>
        </w:rPr>
        <w:t>to</w:t>
      </w:r>
      <w:r>
        <w:rPr>
          <w:spacing w:val="-7"/>
          <w:u w:val="single"/>
        </w:rPr>
        <w:t xml:space="preserve"> </w:t>
      </w:r>
      <w:r>
        <w:rPr>
          <w:u w:val="single"/>
        </w:rPr>
        <w:t>be</w:t>
      </w:r>
      <w:r>
        <w:rPr>
          <w:spacing w:val="-9"/>
          <w:u w:val="single"/>
        </w:rPr>
        <w:t xml:space="preserve"> </w:t>
      </w:r>
      <w:r>
        <w:rPr>
          <w:u w:val="single"/>
        </w:rPr>
        <w:t>taken</w:t>
      </w:r>
      <w:r>
        <w:rPr>
          <w:spacing w:val="-11"/>
          <w:u w:val="single"/>
        </w:rPr>
        <w:t xml:space="preserve"> </w:t>
      </w:r>
      <w:r>
        <w:rPr>
          <w:u w:val="single"/>
        </w:rPr>
        <w:t>for</w:t>
      </w:r>
      <w:r>
        <w:rPr>
          <w:spacing w:val="-9"/>
          <w:u w:val="single"/>
        </w:rPr>
        <w:t xml:space="preserve"> </w:t>
      </w:r>
      <w:r>
        <w:rPr>
          <w:u w:val="single"/>
        </w:rPr>
        <w:t>the</w:t>
      </w:r>
      <w:r>
        <w:rPr>
          <w:spacing w:val="-9"/>
          <w:u w:val="single"/>
        </w:rPr>
        <w:t xml:space="preserve"> </w:t>
      </w:r>
      <w:r>
        <w:rPr>
          <w:u w:val="single"/>
        </w:rPr>
        <w:t>disposal</w:t>
      </w:r>
      <w:r>
        <w:rPr>
          <w:spacing w:val="-9"/>
          <w:u w:val="single"/>
        </w:rPr>
        <w:t xml:space="preserve"> </w:t>
      </w:r>
      <w:r>
        <w:rPr>
          <w:u w:val="single"/>
        </w:rPr>
        <w:t>of</w:t>
      </w:r>
      <w:r>
        <w:rPr>
          <w:spacing w:val="-9"/>
          <w:u w:val="single"/>
        </w:rPr>
        <w:t xml:space="preserve"> </w:t>
      </w:r>
      <w:r>
        <w:rPr>
          <w:u w:val="single"/>
        </w:rPr>
        <w:t>the</w:t>
      </w:r>
      <w:r>
        <w:rPr>
          <w:spacing w:val="-11"/>
          <w:u w:val="single"/>
        </w:rPr>
        <w:t xml:space="preserve"> </w:t>
      </w:r>
      <w:r>
        <w:rPr>
          <w:u w:val="single"/>
        </w:rPr>
        <w:t>medicinal</w:t>
      </w:r>
      <w:r>
        <w:rPr>
          <w:spacing w:val="-11"/>
          <w:u w:val="single"/>
        </w:rPr>
        <w:t xml:space="preserve"> </w:t>
      </w:r>
      <w:r>
        <w:rPr>
          <w:u w:val="single"/>
        </w:rPr>
        <w:t>product</w:t>
      </w:r>
      <w:r>
        <w:rPr>
          <w:spacing w:val="-5"/>
          <w:u w:val="single"/>
        </w:rPr>
        <w:t xml:space="preserve"> </w:t>
      </w:r>
      <w:r>
        <w:rPr>
          <w:u w:val="single"/>
        </w:rPr>
        <w:t>and</w:t>
      </w:r>
      <w:r>
        <w:rPr>
          <w:spacing w:val="-7"/>
          <w:u w:val="single"/>
        </w:rPr>
        <w:t xml:space="preserve"> </w:t>
      </w:r>
      <w:r>
        <w:rPr>
          <w:u w:val="single"/>
        </w:rPr>
        <w:t>accidental</w:t>
      </w:r>
      <w:r>
        <w:rPr>
          <w:spacing w:val="-9"/>
          <w:u w:val="single"/>
        </w:rPr>
        <w:t xml:space="preserve"> </w:t>
      </w:r>
      <w:r>
        <w:rPr>
          <w:spacing w:val="-2"/>
          <w:u w:val="single"/>
        </w:rPr>
        <w:t>exposure</w:t>
      </w:r>
    </w:p>
    <w:p>
      <w:pPr>
        <w:pStyle w:val="BodyText"/>
        <w:spacing w:before="11"/>
      </w:pPr>
    </w:p>
    <w:p>
      <w:pPr>
        <w:pStyle w:val="ListParagraph"/>
        <w:numPr>
          <w:ilvl w:val="0"/>
          <w:numId w:val="1"/>
        </w:numPr>
        <w:tabs>
          <w:tab w:val="left" w:pos="711"/>
        </w:tabs>
        <w:ind w:right="1058" w:hanging="569"/>
      </w:pPr>
      <w:r>
        <w:t>Accidental</w:t>
      </w:r>
      <w:r>
        <w:rPr>
          <w:spacing w:val="-7"/>
        </w:rPr>
        <w:t xml:space="preserve"> </w:t>
      </w:r>
      <w:r>
        <w:t>exposure</w:t>
      </w:r>
      <w:r>
        <w:rPr>
          <w:spacing w:val="-10"/>
        </w:rPr>
        <w:t xml:space="preserve"> </w:t>
      </w:r>
      <w:r>
        <w:t>to</w:t>
      </w:r>
      <w:r>
        <w:rPr>
          <w:spacing w:val="-8"/>
        </w:rPr>
        <w:t xml:space="preserve"> </w:t>
      </w:r>
      <w:r>
        <w:t>eladocagene</w:t>
      </w:r>
      <w:r>
        <w:rPr>
          <w:spacing w:val="-8"/>
        </w:rPr>
        <w:t xml:space="preserve"> </w:t>
      </w:r>
      <w:r>
        <w:t>exuparvovec,</w:t>
      </w:r>
      <w:r>
        <w:rPr>
          <w:spacing w:val="-8"/>
        </w:rPr>
        <w:t xml:space="preserve"> </w:t>
      </w:r>
      <w:r>
        <w:t>including</w:t>
      </w:r>
      <w:r>
        <w:rPr>
          <w:spacing w:val="-8"/>
        </w:rPr>
        <w:t xml:space="preserve"> </w:t>
      </w:r>
      <w:r>
        <w:t>contact</w:t>
      </w:r>
      <w:r>
        <w:rPr>
          <w:spacing w:val="-7"/>
        </w:rPr>
        <w:t xml:space="preserve"> </w:t>
      </w:r>
      <w:r>
        <w:t>with</w:t>
      </w:r>
      <w:r>
        <w:rPr>
          <w:spacing w:val="-8"/>
        </w:rPr>
        <w:t xml:space="preserve"> </w:t>
      </w:r>
      <w:r>
        <w:t>skin,</w:t>
      </w:r>
      <w:r>
        <w:rPr>
          <w:spacing w:val="-8"/>
        </w:rPr>
        <w:t xml:space="preserve"> </w:t>
      </w:r>
      <w:r>
        <w:t>eyes,</w:t>
      </w:r>
      <w:r>
        <w:rPr>
          <w:spacing w:val="-8"/>
        </w:rPr>
        <w:t xml:space="preserve"> </w:t>
      </w:r>
      <w:r>
        <w:t>and mucous membranes, is to be avoided.</w:t>
      </w:r>
    </w:p>
    <w:p>
      <w:pPr>
        <w:pStyle w:val="ListParagraph"/>
        <w:numPr>
          <w:ilvl w:val="0"/>
          <w:numId w:val="1"/>
        </w:numPr>
        <w:tabs>
          <w:tab w:val="left" w:pos="711"/>
        </w:tabs>
        <w:spacing w:before="1"/>
        <w:ind w:right="720" w:hanging="569"/>
      </w:pPr>
      <w:r>
        <w:t>In</w:t>
      </w:r>
      <w:r>
        <w:rPr>
          <w:spacing w:val="-4"/>
        </w:rPr>
        <w:t xml:space="preserve"> </w:t>
      </w:r>
      <w:r>
        <w:t>the</w:t>
      </w:r>
      <w:r>
        <w:rPr>
          <w:spacing w:val="-3"/>
        </w:rPr>
        <w:t xml:space="preserve"> </w:t>
      </w:r>
      <w:r>
        <w:t>event</w:t>
      </w:r>
      <w:r>
        <w:rPr>
          <w:spacing w:val="-3"/>
        </w:rPr>
        <w:t xml:space="preserve"> </w:t>
      </w:r>
      <w:r>
        <w:t>of</w:t>
      </w:r>
      <w:r>
        <w:rPr>
          <w:spacing w:val="-5"/>
        </w:rPr>
        <w:t xml:space="preserve"> </w:t>
      </w:r>
      <w:r>
        <w:t>exposure</w:t>
      </w:r>
      <w:r>
        <w:rPr>
          <w:spacing w:val="-6"/>
        </w:rPr>
        <w:t xml:space="preserve"> </w:t>
      </w:r>
      <w:r>
        <w:t>to</w:t>
      </w:r>
      <w:r>
        <w:rPr>
          <w:spacing w:val="-9"/>
        </w:rPr>
        <w:t xml:space="preserve"> </w:t>
      </w:r>
      <w:r>
        <w:t>skin,</w:t>
      </w:r>
      <w:r>
        <w:rPr>
          <w:spacing w:val="-6"/>
        </w:rPr>
        <w:t xml:space="preserve"> </w:t>
      </w:r>
      <w:r>
        <w:t>the</w:t>
      </w:r>
      <w:r>
        <w:rPr>
          <w:spacing w:val="-3"/>
        </w:rPr>
        <w:t xml:space="preserve"> </w:t>
      </w:r>
      <w:r>
        <w:t>affected</w:t>
      </w:r>
      <w:r>
        <w:rPr>
          <w:spacing w:val="-4"/>
        </w:rPr>
        <w:t xml:space="preserve"> </w:t>
      </w:r>
      <w:r>
        <w:t>area</w:t>
      </w:r>
      <w:r>
        <w:rPr>
          <w:spacing w:val="-3"/>
        </w:rPr>
        <w:t xml:space="preserve"> </w:t>
      </w:r>
      <w:r>
        <w:t>must</w:t>
      </w:r>
      <w:r>
        <w:rPr>
          <w:spacing w:val="-5"/>
        </w:rPr>
        <w:t xml:space="preserve"> </w:t>
      </w:r>
      <w:r>
        <w:t>be</w:t>
      </w:r>
      <w:r>
        <w:rPr>
          <w:spacing w:val="-3"/>
        </w:rPr>
        <w:t xml:space="preserve"> </w:t>
      </w:r>
      <w:r>
        <w:t>thoroughly</w:t>
      </w:r>
      <w:r>
        <w:rPr>
          <w:spacing w:val="-6"/>
        </w:rPr>
        <w:t xml:space="preserve"> </w:t>
      </w:r>
      <w:r>
        <w:t>cleaned</w:t>
      </w:r>
      <w:r>
        <w:rPr>
          <w:spacing w:val="-4"/>
        </w:rPr>
        <w:t xml:space="preserve"> </w:t>
      </w:r>
      <w:r>
        <w:t>with</w:t>
      </w:r>
      <w:r>
        <w:rPr>
          <w:spacing w:val="-6"/>
        </w:rPr>
        <w:t xml:space="preserve"> </w:t>
      </w:r>
      <w:r>
        <w:t>soap</w:t>
      </w:r>
      <w:r>
        <w:rPr>
          <w:spacing w:val="-6"/>
        </w:rPr>
        <w:t xml:space="preserve"> </w:t>
      </w:r>
      <w:r>
        <w:t>and water for at least 5 minutes. In the event of exposure to eyes, the affected area must be thoroughly flushed with water for at least 5 minutes.</w:t>
      </w:r>
    </w:p>
    <w:p>
      <w:pPr>
        <w:pStyle w:val="ListParagraph"/>
        <w:numPr>
          <w:ilvl w:val="0"/>
          <w:numId w:val="1"/>
        </w:numPr>
        <w:tabs>
          <w:tab w:val="left" w:pos="711"/>
        </w:tabs>
        <w:spacing w:line="237" w:lineRule="auto"/>
        <w:ind w:right="605" w:hanging="569"/>
      </w:pPr>
      <w:r>
        <w:t>In</w:t>
      </w:r>
      <w:r>
        <w:rPr>
          <w:spacing w:val="-5"/>
        </w:rPr>
        <w:t xml:space="preserve"> </w:t>
      </w:r>
      <w:r>
        <w:t>the</w:t>
      </w:r>
      <w:r>
        <w:rPr>
          <w:spacing w:val="-6"/>
        </w:rPr>
        <w:t xml:space="preserve"> </w:t>
      </w:r>
      <w:r>
        <w:t>event</w:t>
      </w:r>
      <w:r>
        <w:rPr>
          <w:spacing w:val="-5"/>
        </w:rPr>
        <w:t xml:space="preserve"> </w:t>
      </w:r>
      <w:r>
        <w:t>of</w:t>
      </w:r>
      <w:r>
        <w:rPr>
          <w:spacing w:val="-5"/>
        </w:rPr>
        <w:t xml:space="preserve"> </w:t>
      </w:r>
      <w:r>
        <w:t>needlestick</w:t>
      </w:r>
      <w:r>
        <w:rPr>
          <w:spacing w:val="-6"/>
        </w:rPr>
        <w:t xml:space="preserve"> </w:t>
      </w:r>
      <w:r>
        <w:t>injury,</w:t>
      </w:r>
      <w:r>
        <w:rPr>
          <w:spacing w:val="-5"/>
        </w:rPr>
        <w:t xml:space="preserve"> </w:t>
      </w:r>
      <w:r>
        <w:t>the</w:t>
      </w:r>
      <w:r>
        <w:rPr>
          <w:spacing w:val="-6"/>
        </w:rPr>
        <w:t xml:space="preserve"> </w:t>
      </w:r>
      <w:r>
        <w:t>affected</w:t>
      </w:r>
      <w:r>
        <w:rPr>
          <w:spacing w:val="-6"/>
        </w:rPr>
        <w:t xml:space="preserve"> </w:t>
      </w:r>
      <w:r>
        <w:t>area</w:t>
      </w:r>
      <w:r>
        <w:rPr>
          <w:spacing w:val="-6"/>
        </w:rPr>
        <w:t xml:space="preserve"> </w:t>
      </w:r>
      <w:r>
        <w:t>must</w:t>
      </w:r>
      <w:r>
        <w:rPr>
          <w:spacing w:val="-5"/>
        </w:rPr>
        <w:t xml:space="preserve"> </w:t>
      </w:r>
      <w:r>
        <w:t>be</w:t>
      </w:r>
      <w:r>
        <w:rPr>
          <w:spacing w:val="-6"/>
        </w:rPr>
        <w:t xml:space="preserve"> </w:t>
      </w:r>
      <w:r>
        <w:t>cleaned</w:t>
      </w:r>
      <w:r>
        <w:rPr>
          <w:spacing w:val="-5"/>
        </w:rPr>
        <w:t xml:space="preserve"> </w:t>
      </w:r>
      <w:r>
        <w:t>thoroughly</w:t>
      </w:r>
      <w:r>
        <w:rPr>
          <w:spacing w:val="-6"/>
        </w:rPr>
        <w:t xml:space="preserve"> </w:t>
      </w:r>
      <w:r>
        <w:t>with</w:t>
      </w:r>
      <w:r>
        <w:rPr>
          <w:spacing w:val="-5"/>
        </w:rPr>
        <w:t xml:space="preserve"> </w:t>
      </w:r>
      <w:r>
        <w:t>soap</w:t>
      </w:r>
      <w:r>
        <w:rPr>
          <w:spacing w:val="-6"/>
        </w:rPr>
        <w:t xml:space="preserve"> </w:t>
      </w:r>
      <w:r>
        <w:t>and water and/or a disinfectant.</w:t>
      </w:r>
    </w:p>
    <w:p>
      <w:pPr>
        <w:pStyle w:val="ListParagraph"/>
        <w:numPr>
          <w:ilvl w:val="0"/>
          <w:numId w:val="1"/>
        </w:numPr>
        <w:tabs>
          <w:tab w:val="left" w:pos="712"/>
        </w:tabs>
        <w:spacing w:before="3"/>
        <w:ind w:left="712" w:right="574" w:hanging="569"/>
      </w:pPr>
      <w:r>
        <w:t>Any unused eadocagene exuparvovec or waste material should be disposed of in compliance with</w:t>
      </w:r>
      <w:r>
        <w:rPr>
          <w:spacing w:val="-7"/>
        </w:rPr>
        <w:t xml:space="preserve"> </w:t>
      </w:r>
      <w:r>
        <w:t>local</w:t>
      </w:r>
      <w:r>
        <w:rPr>
          <w:spacing w:val="-6"/>
        </w:rPr>
        <w:t xml:space="preserve"> </w:t>
      </w:r>
      <w:r>
        <w:t>guidance</w:t>
      </w:r>
      <w:r>
        <w:rPr>
          <w:spacing w:val="-7"/>
        </w:rPr>
        <w:t xml:space="preserve"> </w:t>
      </w:r>
      <w:r>
        <w:t>for</w:t>
      </w:r>
      <w:r>
        <w:rPr>
          <w:spacing w:val="-4"/>
        </w:rPr>
        <w:t xml:space="preserve"> </w:t>
      </w:r>
      <w:r>
        <w:t>pharmaceutical</w:t>
      </w:r>
      <w:r>
        <w:rPr>
          <w:spacing w:val="-6"/>
        </w:rPr>
        <w:t xml:space="preserve"> </w:t>
      </w:r>
      <w:r>
        <w:t>waste.</w:t>
      </w:r>
      <w:r>
        <w:rPr>
          <w:spacing w:val="-7"/>
        </w:rPr>
        <w:t xml:space="preserve"> </w:t>
      </w:r>
      <w:r>
        <w:t>Potential</w:t>
      </w:r>
      <w:r>
        <w:rPr>
          <w:spacing w:val="-6"/>
        </w:rPr>
        <w:t xml:space="preserve"> </w:t>
      </w:r>
      <w:r>
        <w:t>spills</w:t>
      </w:r>
      <w:r>
        <w:rPr>
          <w:spacing w:val="-7"/>
        </w:rPr>
        <w:t xml:space="preserve"> </w:t>
      </w:r>
      <w:r>
        <w:t>should</w:t>
      </w:r>
      <w:r>
        <w:rPr>
          <w:spacing w:val="-5"/>
        </w:rPr>
        <w:t xml:space="preserve"> </w:t>
      </w:r>
      <w:r>
        <w:t>be</w:t>
      </w:r>
      <w:r>
        <w:rPr>
          <w:spacing w:val="-7"/>
        </w:rPr>
        <w:t xml:space="preserve"> </w:t>
      </w:r>
      <w:r>
        <w:t>wiped</w:t>
      </w:r>
      <w:r>
        <w:rPr>
          <w:spacing w:val="-7"/>
        </w:rPr>
        <w:t xml:space="preserve"> </w:t>
      </w:r>
      <w:r>
        <w:t>with</w:t>
      </w:r>
      <w:r>
        <w:rPr>
          <w:spacing w:val="-5"/>
        </w:rPr>
        <w:t xml:space="preserve"> </w:t>
      </w:r>
      <w:r>
        <w:t>absorbent gauze and disinfected using a bleach solution followed by alcohol wipes.</w:t>
      </w:r>
    </w:p>
    <w:p>
      <w:pPr>
        <w:pStyle w:val="ListParagraph"/>
        <w:numPr>
          <w:ilvl w:val="0"/>
          <w:numId w:val="1"/>
        </w:numPr>
        <w:tabs>
          <w:tab w:val="left" w:pos="711"/>
        </w:tabs>
        <w:ind w:right="366" w:hanging="569"/>
      </w:pPr>
      <w:r>
        <w:t>After administration, the risk of shedding is considered to be low. It is recommended that caregivers</w:t>
      </w:r>
      <w:r>
        <w:rPr>
          <w:spacing w:val="-6"/>
        </w:rPr>
        <w:t xml:space="preserve"> </w:t>
      </w:r>
      <w:r>
        <w:t>and</w:t>
      </w:r>
      <w:r>
        <w:rPr>
          <w:spacing w:val="-5"/>
        </w:rPr>
        <w:t xml:space="preserve"> </w:t>
      </w:r>
      <w:r>
        <w:t>patient</w:t>
      </w:r>
      <w:r>
        <w:rPr>
          <w:spacing w:val="-4"/>
        </w:rPr>
        <w:t xml:space="preserve"> </w:t>
      </w:r>
      <w:r>
        <w:t>families</w:t>
      </w:r>
      <w:r>
        <w:rPr>
          <w:spacing w:val="-4"/>
        </w:rPr>
        <w:t xml:space="preserve"> </w:t>
      </w:r>
      <w:r>
        <w:t>are</w:t>
      </w:r>
      <w:r>
        <w:rPr>
          <w:spacing w:val="-4"/>
        </w:rPr>
        <w:t xml:space="preserve"> </w:t>
      </w:r>
      <w:r>
        <w:t>advised</w:t>
      </w:r>
      <w:r>
        <w:rPr>
          <w:spacing w:val="-5"/>
        </w:rPr>
        <w:t xml:space="preserve"> </w:t>
      </w:r>
      <w:r>
        <w:t>on</w:t>
      </w:r>
      <w:r>
        <w:rPr>
          <w:spacing w:val="-5"/>
        </w:rPr>
        <w:t xml:space="preserve"> </w:t>
      </w:r>
      <w:r>
        <w:t>and</w:t>
      </w:r>
      <w:r>
        <w:rPr>
          <w:spacing w:val="-5"/>
        </w:rPr>
        <w:t xml:space="preserve"> </w:t>
      </w:r>
      <w:r>
        <w:t>follow</w:t>
      </w:r>
      <w:r>
        <w:rPr>
          <w:spacing w:val="-3"/>
        </w:rPr>
        <w:t xml:space="preserve"> </w:t>
      </w:r>
      <w:r>
        <w:t>proper</w:t>
      </w:r>
      <w:r>
        <w:rPr>
          <w:spacing w:val="-4"/>
        </w:rPr>
        <w:t xml:space="preserve"> </w:t>
      </w:r>
      <w:r>
        <w:t>handling</w:t>
      </w:r>
      <w:r>
        <w:rPr>
          <w:spacing w:val="-5"/>
        </w:rPr>
        <w:t xml:space="preserve"> </w:t>
      </w:r>
      <w:r>
        <w:t>precautions</w:t>
      </w:r>
      <w:r>
        <w:rPr>
          <w:spacing w:val="-2"/>
        </w:rPr>
        <w:t xml:space="preserve"> </w:t>
      </w:r>
      <w:r>
        <w:t>of</w:t>
      </w:r>
      <w:r>
        <w:rPr>
          <w:spacing w:val="-1"/>
        </w:rPr>
        <w:t xml:space="preserve"> </w:t>
      </w:r>
      <w:r>
        <w:t>patient bodily</w:t>
      </w:r>
      <w:r>
        <w:rPr>
          <w:spacing w:val="-6"/>
        </w:rPr>
        <w:t xml:space="preserve"> </w:t>
      </w:r>
      <w:r>
        <w:t>fluids</w:t>
      </w:r>
      <w:r>
        <w:rPr>
          <w:spacing w:val="-6"/>
        </w:rPr>
        <w:t xml:space="preserve"> </w:t>
      </w:r>
      <w:r>
        <w:t>and</w:t>
      </w:r>
      <w:r>
        <w:rPr>
          <w:spacing w:val="-6"/>
        </w:rPr>
        <w:t xml:space="preserve"> </w:t>
      </w:r>
      <w:r>
        <w:t>waste</w:t>
      </w:r>
      <w:r>
        <w:rPr>
          <w:spacing w:val="-6"/>
        </w:rPr>
        <w:t xml:space="preserve"> </w:t>
      </w:r>
      <w:r>
        <w:t>for</w:t>
      </w:r>
      <w:r>
        <w:rPr>
          <w:spacing w:val="-5"/>
        </w:rPr>
        <w:t xml:space="preserve"> </w:t>
      </w:r>
      <w:r>
        <w:t>14</w:t>
      </w:r>
      <w:r>
        <w:rPr>
          <w:spacing w:val="-1"/>
        </w:rPr>
        <w:t xml:space="preserve"> </w:t>
      </w:r>
      <w:r>
        <w:t>days</w:t>
      </w:r>
      <w:r>
        <w:rPr>
          <w:spacing w:val="-6"/>
        </w:rPr>
        <w:t xml:space="preserve"> </w:t>
      </w:r>
      <w:r>
        <w:t>after</w:t>
      </w:r>
      <w:r>
        <w:rPr>
          <w:spacing w:val="-5"/>
        </w:rPr>
        <w:t xml:space="preserve"> </w:t>
      </w:r>
      <w:r>
        <w:t>administration</w:t>
      </w:r>
      <w:r>
        <w:rPr>
          <w:spacing w:val="-6"/>
        </w:rPr>
        <w:t xml:space="preserve"> </w:t>
      </w:r>
      <w:r>
        <w:t>of</w:t>
      </w:r>
      <w:r>
        <w:rPr>
          <w:spacing w:val="-5"/>
        </w:rPr>
        <w:t xml:space="preserve"> </w:t>
      </w:r>
      <w:r>
        <w:t>eladocagene</w:t>
      </w:r>
      <w:r>
        <w:rPr>
          <w:spacing w:val="-6"/>
        </w:rPr>
        <w:t xml:space="preserve"> </w:t>
      </w:r>
      <w:r>
        <w:t>exuparvovec</w:t>
      </w:r>
      <w:r>
        <w:rPr>
          <w:spacing w:val="-6"/>
        </w:rPr>
        <w:t xml:space="preserve"> </w:t>
      </w:r>
      <w:r>
        <w:t>(see</w:t>
      </w:r>
      <w:r>
        <w:rPr>
          <w:spacing w:val="-6"/>
        </w:rPr>
        <w:t xml:space="preserve"> </w:t>
      </w:r>
      <w:r>
        <w:t>SmPC section 4.4).</w:t>
      </w:r>
    </w:p>
    <w:p>
      <w:pPr>
        <w:pStyle w:val="BodyText"/>
        <w:spacing w:before="247"/>
        <w:ind w:left="142"/>
      </w:pPr>
      <w:r>
        <w:rPr>
          <w:spacing w:val="-2"/>
          <w:u w:val="single"/>
        </w:rPr>
        <w:t>Posology</w:t>
      </w:r>
    </w:p>
    <w:p>
      <w:pPr>
        <w:pStyle w:val="BodyText"/>
        <w:spacing w:before="251"/>
        <w:ind w:left="143" w:right="339"/>
      </w:pPr>
      <w:r>
        <w:t>Treatment</w:t>
      </w:r>
      <w:r>
        <w:rPr>
          <w:spacing w:val="-5"/>
        </w:rPr>
        <w:t xml:space="preserve"> </w:t>
      </w:r>
      <w:r>
        <w:t>should</w:t>
      </w:r>
      <w:r>
        <w:rPr>
          <w:spacing w:val="-6"/>
        </w:rPr>
        <w:t xml:space="preserve"> </w:t>
      </w:r>
      <w:r>
        <w:t>be</w:t>
      </w:r>
      <w:r>
        <w:rPr>
          <w:spacing w:val="-6"/>
        </w:rPr>
        <w:t xml:space="preserve"> </w:t>
      </w:r>
      <w:r>
        <w:t>administered</w:t>
      </w:r>
      <w:r>
        <w:rPr>
          <w:spacing w:val="-4"/>
        </w:rPr>
        <w:t xml:space="preserve"> </w:t>
      </w:r>
      <w:r>
        <w:t>in</w:t>
      </w:r>
      <w:r>
        <w:rPr>
          <w:spacing w:val="-4"/>
        </w:rPr>
        <w:t xml:space="preserve"> </w:t>
      </w:r>
      <w:r>
        <w:t>a</w:t>
      </w:r>
      <w:r>
        <w:rPr>
          <w:spacing w:val="-8"/>
        </w:rPr>
        <w:t xml:space="preserve"> </w:t>
      </w:r>
      <w:r>
        <w:t>centre</w:t>
      </w:r>
      <w:r>
        <w:rPr>
          <w:spacing w:val="-6"/>
        </w:rPr>
        <w:t xml:space="preserve"> </w:t>
      </w:r>
      <w:r>
        <w:t>which</w:t>
      </w:r>
      <w:r>
        <w:rPr>
          <w:spacing w:val="-6"/>
        </w:rPr>
        <w:t xml:space="preserve"> </w:t>
      </w:r>
      <w:r>
        <w:t>is</w:t>
      </w:r>
      <w:r>
        <w:rPr>
          <w:spacing w:val="-8"/>
        </w:rPr>
        <w:t xml:space="preserve"> </w:t>
      </w:r>
      <w:r>
        <w:t>specialised</w:t>
      </w:r>
      <w:r>
        <w:rPr>
          <w:spacing w:val="-6"/>
        </w:rPr>
        <w:t xml:space="preserve"> </w:t>
      </w:r>
      <w:r>
        <w:t>in</w:t>
      </w:r>
      <w:r>
        <w:rPr>
          <w:spacing w:val="-6"/>
        </w:rPr>
        <w:t xml:space="preserve"> </w:t>
      </w:r>
      <w:r>
        <w:t>stereotactic</w:t>
      </w:r>
      <w:r>
        <w:rPr>
          <w:spacing w:val="-6"/>
        </w:rPr>
        <w:t xml:space="preserve"> </w:t>
      </w:r>
      <w:r>
        <w:t>neurosurgery,</w:t>
      </w:r>
      <w:r>
        <w:rPr>
          <w:spacing w:val="-6"/>
        </w:rPr>
        <w:t xml:space="preserve"> </w:t>
      </w:r>
      <w:r>
        <w:t>by</w:t>
      </w:r>
      <w:r>
        <w:rPr>
          <w:spacing w:val="-6"/>
        </w:rPr>
        <w:t xml:space="preserve"> </w:t>
      </w:r>
      <w:r>
        <w:t>a qualified neurosurgeon under controlled aseptic conditions.</w:t>
      </w:r>
    </w:p>
    <w:p>
      <w:pPr>
        <w:pStyle w:val="BodyText"/>
        <w:spacing w:before="2"/>
      </w:pPr>
    </w:p>
    <w:p>
      <w:pPr>
        <w:pStyle w:val="BodyText"/>
        <w:ind w:left="143" w:right="339" w:hanging="1"/>
      </w:pPr>
      <w:r>
        <w:t>Patients</w:t>
      </w:r>
      <w:r>
        <w:rPr>
          <w:spacing w:val="-3"/>
        </w:rPr>
        <w:t xml:space="preserve"> </w:t>
      </w:r>
      <w:r>
        <w:t>will</w:t>
      </w:r>
      <w:r>
        <w:rPr>
          <w:spacing w:val="-5"/>
        </w:rPr>
        <w:t xml:space="preserve"> </w:t>
      </w:r>
      <w:r>
        <w:t>receive</w:t>
      </w:r>
      <w:r>
        <w:rPr>
          <w:spacing w:val="-3"/>
        </w:rPr>
        <w:t xml:space="preserve"> </w:t>
      </w:r>
      <w:r>
        <w:t>a</w:t>
      </w:r>
      <w:r>
        <w:rPr>
          <w:spacing w:val="-6"/>
        </w:rPr>
        <w:t xml:space="preserve"> </w:t>
      </w:r>
      <w:r>
        <w:t>total</w:t>
      </w:r>
      <w:r>
        <w:rPr>
          <w:spacing w:val="-3"/>
        </w:rPr>
        <w:t xml:space="preserve"> </w:t>
      </w:r>
      <w:r>
        <w:t>dose</w:t>
      </w:r>
      <w:r>
        <w:rPr>
          <w:spacing w:val="-3"/>
        </w:rPr>
        <w:t xml:space="preserve"> </w:t>
      </w:r>
      <w:r>
        <w:t>of 1.8</w:t>
      </w:r>
      <w:r>
        <w:rPr>
          <w:spacing w:val="-6"/>
        </w:rPr>
        <w:t xml:space="preserve"> </w:t>
      </w:r>
      <w:r>
        <w:t>×</w:t>
      </w:r>
      <w:r>
        <w:rPr>
          <w:spacing w:val="-6"/>
        </w:rPr>
        <w:t xml:space="preserve"> </w:t>
      </w:r>
      <w:r>
        <w:t>10</w:t>
      </w:r>
      <w:r>
        <w:rPr>
          <w:vertAlign w:val="superscript"/>
        </w:rPr>
        <w:t>11</w:t>
      </w:r>
      <w:r>
        <w:rPr>
          <w:spacing w:val="-4"/>
        </w:rPr>
        <w:t xml:space="preserve"> </w:t>
      </w:r>
      <w:r>
        <w:t>vg</w:t>
      </w:r>
      <w:r>
        <w:rPr>
          <w:spacing w:val="-4"/>
        </w:rPr>
        <w:t xml:space="preserve"> </w:t>
      </w:r>
      <w:r>
        <w:t>delivered</w:t>
      </w:r>
      <w:r>
        <w:rPr>
          <w:spacing w:val="-4"/>
        </w:rPr>
        <w:t xml:space="preserve"> </w:t>
      </w:r>
      <w:r>
        <w:t>as</w:t>
      </w:r>
      <w:r>
        <w:rPr>
          <w:spacing w:val="-6"/>
        </w:rPr>
        <w:t xml:space="preserve"> </w:t>
      </w:r>
      <w:r>
        <w:t>four</w:t>
      </w:r>
      <w:r>
        <w:rPr>
          <w:spacing w:val="-3"/>
        </w:rPr>
        <w:t xml:space="preserve"> </w:t>
      </w:r>
      <w:r>
        <w:t>0.08-mL</w:t>
      </w:r>
      <w:r>
        <w:rPr>
          <w:spacing w:val="-7"/>
        </w:rPr>
        <w:t xml:space="preserve"> </w:t>
      </w:r>
      <w:r>
        <w:t>(0.45</w:t>
      </w:r>
      <w:r>
        <w:rPr>
          <w:spacing w:val="-6"/>
        </w:rPr>
        <w:t xml:space="preserve"> </w:t>
      </w:r>
      <w:r>
        <w:t>×</w:t>
      </w:r>
      <w:r>
        <w:rPr>
          <w:spacing w:val="-6"/>
        </w:rPr>
        <w:t xml:space="preserve"> </w:t>
      </w:r>
      <w:r>
        <w:t>10</w:t>
      </w:r>
      <w:r>
        <w:rPr>
          <w:vertAlign w:val="superscript"/>
        </w:rPr>
        <w:t>11</w:t>
      </w:r>
      <w:r>
        <w:rPr>
          <w:spacing w:val="-4"/>
        </w:rPr>
        <w:t xml:space="preserve"> </w:t>
      </w:r>
      <w:r>
        <w:t>vg)</w:t>
      </w:r>
      <w:r>
        <w:rPr>
          <w:spacing w:val="-5"/>
        </w:rPr>
        <w:t xml:space="preserve"> </w:t>
      </w:r>
      <w:r>
        <w:t>infusions (two per putamen).</w:t>
      </w:r>
    </w:p>
    <w:p>
      <w:pPr>
        <w:pStyle w:val="BodyText"/>
        <w:spacing w:before="4" w:line="484" w:lineRule="auto"/>
        <w:ind w:left="142" w:right="2021" w:firstLine="1"/>
      </w:pPr>
      <w:r>
        <w:t>The</w:t>
      </w:r>
      <w:r>
        <w:rPr>
          <w:spacing w:val="-7"/>
        </w:rPr>
        <w:t xml:space="preserve"> </w:t>
      </w:r>
      <w:r>
        <w:t>posology</w:t>
      </w:r>
      <w:r>
        <w:rPr>
          <w:spacing w:val="-7"/>
        </w:rPr>
        <w:t xml:space="preserve"> </w:t>
      </w:r>
      <w:r>
        <w:t>is</w:t>
      </w:r>
      <w:r>
        <w:rPr>
          <w:spacing w:val="-7"/>
        </w:rPr>
        <w:t xml:space="preserve"> </w:t>
      </w:r>
      <w:r>
        <w:t>the</w:t>
      </w:r>
      <w:r>
        <w:rPr>
          <w:spacing w:val="-7"/>
        </w:rPr>
        <w:t xml:space="preserve"> </w:t>
      </w:r>
      <w:r>
        <w:t>same</w:t>
      </w:r>
      <w:r>
        <w:rPr>
          <w:spacing w:val="-7"/>
        </w:rPr>
        <w:t xml:space="preserve"> </w:t>
      </w:r>
      <w:r>
        <w:t>for</w:t>
      </w:r>
      <w:r>
        <w:rPr>
          <w:spacing w:val="-4"/>
        </w:rPr>
        <w:t xml:space="preserve"> </w:t>
      </w:r>
      <w:r>
        <w:t>the</w:t>
      </w:r>
      <w:r>
        <w:rPr>
          <w:spacing w:val="-7"/>
        </w:rPr>
        <w:t xml:space="preserve"> </w:t>
      </w:r>
      <w:r>
        <w:t>entire</w:t>
      </w:r>
      <w:r>
        <w:rPr>
          <w:spacing w:val="-7"/>
        </w:rPr>
        <w:t xml:space="preserve"> </w:t>
      </w:r>
      <w:r>
        <w:t>population</w:t>
      </w:r>
      <w:r>
        <w:rPr>
          <w:spacing w:val="-10"/>
        </w:rPr>
        <w:t xml:space="preserve"> </w:t>
      </w:r>
      <w:r>
        <w:t>covered</w:t>
      </w:r>
      <w:r>
        <w:rPr>
          <w:spacing w:val="-5"/>
        </w:rPr>
        <w:t xml:space="preserve"> </w:t>
      </w:r>
      <w:r>
        <w:t>by</w:t>
      </w:r>
      <w:r>
        <w:rPr>
          <w:spacing w:val="-5"/>
        </w:rPr>
        <w:t xml:space="preserve"> </w:t>
      </w:r>
      <w:r>
        <w:t>the</w:t>
      </w:r>
      <w:r>
        <w:rPr>
          <w:spacing w:val="-7"/>
        </w:rPr>
        <w:t xml:space="preserve"> </w:t>
      </w:r>
      <w:r>
        <w:t xml:space="preserve">indication. </w:t>
      </w:r>
      <w:r>
        <w:rPr>
          <w:u w:val="single"/>
        </w:rPr>
        <w:t>Method of administration</w:t>
      </w:r>
    </w:p>
    <w:p>
      <w:pPr>
        <w:pStyle w:val="BodyText"/>
        <w:spacing w:line="245" w:lineRule="exact"/>
        <w:ind w:left="143"/>
      </w:pPr>
      <w:r>
        <w:rPr>
          <w:spacing w:val="-2"/>
        </w:rPr>
        <w:t>Intraputaminal</w:t>
      </w:r>
      <w:r>
        <w:rPr>
          <w:spacing w:val="9"/>
        </w:rPr>
        <w:t xml:space="preserve"> </w:t>
      </w:r>
      <w:r>
        <w:rPr>
          <w:spacing w:val="-4"/>
        </w:rPr>
        <w:t>use.</w:t>
      </w:r>
    </w:p>
    <w:p>
      <w:pPr>
        <w:pStyle w:val="BodyText"/>
        <w:spacing w:before="5"/>
      </w:pPr>
    </w:p>
    <w:p>
      <w:pPr>
        <w:pStyle w:val="BodyText"/>
        <w:ind w:left="142" w:right="330"/>
      </w:pPr>
      <w:r>
        <w:t>Upstaza</w:t>
      </w:r>
      <w:r>
        <w:rPr>
          <w:spacing w:val="-6"/>
        </w:rPr>
        <w:t xml:space="preserve"> </w:t>
      </w:r>
      <w:r>
        <w:t>administration</w:t>
      </w:r>
      <w:r>
        <w:rPr>
          <w:spacing w:val="-6"/>
        </w:rPr>
        <w:t xml:space="preserve"> </w:t>
      </w:r>
      <w:r>
        <w:t>may</w:t>
      </w:r>
      <w:r>
        <w:rPr>
          <w:spacing w:val="-6"/>
        </w:rPr>
        <w:t xml:space="preserve"> </w:t>
      </w:r>
      <w:r>
        <w:t>cause</w:t>
      </w:r>
      <w:r>
        <w:rPr>
          <w:spacing w:val="-3"/>
        </w:rPr>
        <w:t xml:space="preserve"> </w:t>
      </w:r>
      <w:r>
        <w:t>cerebrospinal</w:t>
      </w:r>
      <w:r>
        <w:rPr>
          <w:spacing w:val="-8"/>
        </w:rPr>
        <w:t xml:space="preserve"> </w:t>
      </w:r>
      <w:r>
        <w:t>fluid</w:t>
      </w:r>
      <w:r>
        <w:rPr>
          <w:spacing w:val="-6"/>
        </w:rPr>
        <w:t xml:space="preserve"> </w:t>
      </w:r>
      <w:r>
        <w:t>leak</w:t>
      </w:r>
      <w:r>
        <w:rPr>
          <w:spacing w:val="-9"/>
        </w:rPr>
        <w:t xml:space="preserve"> </w:t>
      </w:r>
      <w:r>
        <w:t>post-surgery.</w:t>
      </w:r>
      <w:r>
        <w:rPr>
          <w:spacing w:val="-6"/>
        </w:rPr>
        <w:t xml:space="preserve"> </w:t>
      </w:r>
      <w:r>
        <w:t>Patients</w:t>
      </w:r>
      <w:r>
        <w:rPr>
          <w:spacing w:val="-8"/>
        </w:rPr>
        <w:t xml:space="preserve"> </w:t>
      </w:r>
      <w:r>
        <w:t>undergoing</w:t>
      </w:r>
      <w:r>
        <w:rPr>
          <w:spacing w:val="-9"/>
        </w:rPr>
        <w:t xml:space="preserve"> </w:t>
      </w:r>
      <w:r>
        <w:t>Upstaza treatment should be carefully monitored after administration.</w:t>
      </w:r>
    </w:p>
    <w:p>
      <w:pPr>
        <w:pStyle w:val="BodyText"/>
        <w:sectPr>
          <w:headerReference w:type="default" r:id="rId56"/>
          <w:pgSz w:w="11920" w:h="16850"/>
          <w:pgMar w:top="1040" w:right="1133" w:bottom="920" w:left="1275" w:header="0" w:footer="656" w:gutter="0"/>
          <w:cols w:space="720"/>
        </w:sectPr>
      </w:pPr>
    </w:p>
    <w:p>
      <w:pPr>
        <w:spacing w:before="71"/>
        <w:ind w:left="143"/>
        <w:rPr>
          <w:i/>
        </w:rPr>
      </w:pPr>
      <w:r>
        <w:rPr>
          <w:i/>
          <w:spacing w:val="-2"/>
        </w:rPr>
        <w:lastRenderedPageBreak/>
        <w:t>Neurosurgical</w:t>
      </w:r>
      <w:r>
        <w:rPr>
          <w:i/>
          <w:spacing w:val="7"/>
        </w:rPr>
        <w:t xml:space="preserve"> </w:t>
      </w:r>
      <w:r>
        <w:rPr>
          <w:i/>
          <w:spacing w:val="-2"/>
        </w:rPr>
        <w:t>administration</w:t>
      </w:r>
    </w:p>
    <w:p>
      <w:pPr>
        <w:pStyle w:val="BodyText"/>
        <w:spacing w:before="1"/>
        <w:ind w:left="142" w:right="330"/>
      </w:pPr>
      <w:r>
        <w:t>Upstaza</w:t>
      </w:r>
      <w:r>
        <w:rPr>
          <w:spacing w:val="-7"/>
        </w:rPr>
        <w:t xml:space="preserve"> </w:t>
      </w:r>
      <w:r>
        <w:t>is</w:t>
      </w:r>
      <w:r>
        <w:rPr>
          <w:spacing w:val="-7"/>
        </w:rPr>
        <w:t xml:space="preserve"> </w:t>
      </w:r>
      <w:r>
        <w:t>a</w:t>
      </w:r>
      <w:r>
        <w:rPr>
          <w:spacing w:val="-7"/>
        </w:rPr>
        <w:t xml:space="preserve"> </w:t>
      </w:r>
      <w:r>
        <w:t>single-use</w:t>
      </w:r>
      <w:r>
        <w:rPr>
          <w:spacing w:val="-7"/>
        </w:rPr>
        <w:t xml:space="preserve"> </w:t>
      </w:r>
      <w:r>
        <w:t>vial</w:t>
      </w:r>
      <w:r>
        <w:rPr>
          <w:spacing w:val="-6"/>
        </w:rPr>
        <w:t xml:space="preserve"> </w:t>
      </w:r>
      <w:r>
        <w:t>administered</w:t>
      </w:r>
      <w:r>
        <w:rPr>
          <w:spacing w:val="-5"/>
        </w:rPr>
        <w:t xml:space="preserve"> </w:t>
      </w:r>
      <w:r>
        <w:t>by</w:t>
      </w:r>
      <w:r>
        <w:rPr>
          <w:spacing w:val="-5"/>
        </w:rPr>
        <w:t xml:space="preserve"> </w:t>
      </w:r>
      <w:r>
        <w:t>bilateral</w:t>
      </w:r>
      <w:r>
        <w:rPr>
          <w:spacing w:val="-4"/>
        </w:rPr>
        <w:t xml:space="preserve"> </w:t>
      </w:r>
      <w:r>
        <w:t>intraputaminal</w:t>
      </w:r>
      <w:r>
        <w:rPr>
          <w:spacing w:val="-6"/>
        </w:rPr>
        <w:t xml:space="preserve"> </w:t>
      </w:r>
      <w:r>
        <w:t>infusion</w:t>
      </w:r>
      <w:r>
        <w:rPr>
          <w:spacing w:val="-5"/>
        </w:rPr>
        <w:t xml:space="preserve"> </w:t>
      </w:r>
      <w:r>
        <w:t>in</w:t>
      </w:r>
      <w:r>
        <w:rPr>
          <w:spacing w:val="-5"/>
        </w:rPr>
        <w:t xml:space="preserve"> </w:t>
      </w:r>
      <w:r>
        <w:t>one</w:t>
      </w:r>
      <w:r>
        <w:rPr>
          <w:spacing w:val="-7"/>
        </w:rPr>
        <w:t xml:space="preserve"> </w:t>
      </w:r>
      <w:r>
        <w:t>surgical</w:t>
      </w:r>
      <w:r>
        <w:rPr>
          <w:spacing w:val="-6"/>
        </w:rPr>
        <w:t xml:space="preserve"> </w:t>
      </w:r>
      <w:r>
        <w:t>session</w:t>
      </w:r>
      <w:r>
        <w:rPr>
          <w:spacing w:val="-5"/>
        </w:rPr>
        <w:t xml:space="preserve"> </w:t>
      </w:r>
      <w:r>
        <w:t>at two sites per putamen. Four separate infusions of equal volumes are performed to the right anterior putamen, right posterior putamen, left anterior putamen, and left posterior putamen.</w:t>
      </w:r>
    </w:p>
    <w:p>
      <w:pPr>
        <w:pStyle w:val="BodyText"/>
        <w:spacing w:before="252"/>
        <w:ind w:left="142"/>
        <w:jc w:val="both"/>
      </w:pPr>
      <w:r>
        <w:t>Follow</w:t>
      </w:r>
      <w:r>
        <w:rPr>
          <w:spacing w:val="-12"/>
        </w:rPr>
        <w:t xml:space="preserve"> </w:t>
      </w:r>
      <w:r>
        <w:t>the</w:t>
      </w:r>
      <w:r>
        <w:rPr>
          <w:spacing w:val="-8"/>
        </w:rPr>
        <w:t xml:space="preserve"> </w:t>
      </w:r>
      <w:r>
        <w:t>steps</w:t>
      </w:r>
      <w:r>
        <w:rPr>
          <w:spacing w:val="-9"/>
        </w:rPr>
        <w:t xml:space="preserve"> </w:t>
      </w:r>
      <w:r>
        <w:t>below</w:t>
      </w:r>
      <w:r>
        <w:rPr>
          <w:spacing w:val="-11"/>
        </w:rPr>
        <w:t xml:space="preserve"> </w:t>
      </w:r>
      <w:r>
        <w:t>to</w:t>
      </w:r>
      <w:r>
        <w:rPr>
          <w:spacing w:val="-9"/>
        </w:rPr>
        <w:t xml:space="preserve"> </w:t>
      </w:r>
      <w:r>
        <w:t>administer</w:t>
      </w:r>
      <w:r>
        <w:rPr>
          <w:spacing w:val="-8"/>
        </w:rPr>
        <w:t xml:space="preserve"> </w:t>
      </w:r>
      <w:r>
        <w:rPr>
          <w:spacing w:val="-2"/>
        </w:rPr>
        <w:t>Upstaza:</w:t>
      </w:r>
    </w:p>
    <w:p>
      <w:pPr>
        <w:pStyle w:val="ListParagraph"/>
        <w:numPr>
          <w:ilvl w:val="0"/>
          <w:numId w:val="1"/>
        </w:numPr>
        <w:tabs>
          <w:tab w:val="left" w:pos="711"/>
        </w:tabs>
        <w:spacing w:before="2"/>
        <w:ind w:right="454" w:hanging="569"/>
        <w:jc w:val="both"/>
      </w:pPr>
      <w:r>
        <w:t>The</w:t>
      </w:r>
      <w:r>
        <w:rPr>
          <w:spacing w:val="-7"/>
        </w:rPr>
        <w:t xml:space="preserve"> </w:t>
      </w:r>
      <w:r>
        <w:t>target</w:t>
      </w:r>
      <w:r>
        <w:rPr>
          <w:spacing w:val="-4"/>
        </w:rPr>
        <w:t xml:space="preserve"> </w:t>
      </w:r>
      <w:r>
        <w:t>infusion</w:t>
      </w:r>
      <w:r>
        <w:rPr>
          <w:spacing w:val="-7"/>
        </w:rPr>
        <w:t xml:space="preserve"> </w:t>
      </w:r>
      <w:r>
        <w:t>sites</w:t>
      </w:r>
      <w:r>
        <w:rPr>
          <w:spacing w:val="-7"/>
        </w:rPr>
        <w:t xml:space="preserve"> </w:t>
      </w:r>
      <w:r>
        <w:t>are</w:t>
      </w:r>
      <w:r>
        <w:rPr>
          <w:spacing w:val="-9"/>
        </w:rPr>
        <w:t xml:space="preserve"> </w:t>
      </w:r>
      <w:r>
        <w:t>defined</w:t>
      </w:r>
      <w:r>
        <w:rPr>
          <w:spacing w:val="-7"/>
        </w:rPr>
        <w:t xml:space="preserve"> </w:t>
      </w:r>
      <w:r>
        <w:t>per</w:t>
      </w:r>
      <w:r>
        <w:rPr>
          <w:spacing w:val="-6"/>
        </w:rPr>
        <w:t xml:space="preserve"> </w:t>
      </w:r>
      <w:r>
        <w:t>standard</w:t>
      </w:r>
      <w:r>
        <w:rPr>
          <w:spacing w:val="-5"/>
        </w:rPr>
        <w:t xml:space="preserve"> </w:t>
      </w:r>
      <w:r>
        <w:t>stereotactic</w:t>
      </w:r>
      <w:r>
        <w:rPr>
          <w:spacing w:val="-7"/>
        </w:rPr>
        <w:t xml:space="preserve"> </w:t>
      </w:r>
      <w:r>
        <w:t>neurosurgical</w:t>
      </w:r>
      <w:r>
        <w:rPr>
          <w:spacing w:val="-6"/>
        </w:rPr>
        <w:t xml:space="preserve"> </w:t>
      </w:r>
      <w:r>
        <w:t>practice.</w:t>
      </w:r>
      <w:r>
        <w:rPr>
          <w:spacing w:val="-7"/>
        </w:rPr>
        <w:t xml:space="preserve"> </w:t>
      </w:r>
      <w:r>
        <w:t>Upstaza</w:t>
      </w:r>
      <w:r>
        <w:rPr>
          <w:spacing w:val="-7"/>
        </w:rPr>
        <w:t xml:space="preserve"> </w:t>
      </w:r>
      <w:r>
        <w:t>is administered</w:t>
      </w:r>
      <w:r>
        <w:rPr>
          <w:spacing w:val="-2"/>
        </w:rPr>
        <w:t xml:space="preserve"> </w:t>
      </w:r>
      <w:r>
        <w:t>as</w:t>
      </w:r>
      <w:r>
        <w:rPr>
          <w:spacing w:val="-4"/>
        </w:rPr>
        <w:t xml:space="preserve"> </w:t>
      </w:r>
      <w:r>
        <w:t>a</w:t>
      </w:r>
      <w:r>
        <w:rPr>
          <w:spacing w:val="-7"/>
        </w:rPr>
        <w:t xml:space="preserve"> </w:t>
      </w:r>
      <w:r>
        <w:t>bilateral</w:t>
      </w:r>
      <w:r>
        <w:rPr>
          <w:spacing w:val="-6"/>
        </w:rPr>
        <w:t xml:space="preserve"> </w:t>
      </w:r>
      <w:r>
        <w:t>infusion</w:t>
      </w:r>
      <w:r>
        <w:rPr>
          <w:spacing w:val="-5"/>
        </w:rPr>
        <w:t xml:space="preserve"> </w:t>
      </w:r>
      <w:r>
        <w:t>(2</w:t>
      </w:r>
      <w:r>
        <w:rPr>
          <w:spacing w:val="-5"/>
        </w:rPr>
        <w:t xml:space="preserve"> </w:t>
      </w:r>
      <w:r>
        <w:t>infusions</w:t>
      </w:r>
      <w:r>
        <w:rPr>
          <w:spacing w:val="-4"/>
        </w:rPr>
        <w:t xml:space="preserve"> </w:t>
      </w:r>
      <w:r>
        <w:t>per</w:t>
      </w:r>
      <w:r>
        <w:rPr>
          <w:spacing w:val="-4"/>
        </w:rPr>
        <w:t xml:space="preserve"> </w:t>
      </w:r>
      <w:r>
        <w:t>putamen)</w:t>
      </w:r>
      <w:r>
        <w:rPr>
          <w:spacing w:val="-4"/>
        </w:rPr>
        <w:t xml:space="preserve"> </w:t>
      </w:r>
      <w:r>
        <w:t>with</w:t>
      </w:r>
      <w:r>
        <w:rPr>
          <w:spacing w:val="-5"/>
        </w:rPr>
        <w:t xml:space="preserve"> </w:t>
      </w:r>
      <w:r>
        <w:t>an</w:t>
      </w:r>
      <w:r>
        <w:rPr>
          <w:spacing w:val="-7"/>
        </w:rPr>
        <w:t xml:space="preserve"> </w:t>
      </w:r>
      <w:r>
        <w:t>intracranial</w:t>
      </w:r>
      <w:r>
        <w:rPr>
          <w:spacing w:val="-4"/>
        </w:rPr>
        <w:t xml:space="preserve"> </w:t>
      </w:r>
      <w:r>
        <w:t>cannula.</w:t>
      </w:r>
      <w:r>
        <w:rPr>
          <w:spacing w:val="-5"/>
        </w:rPr>
        <w:t xml:space="preserve"> </w:t>
      </w:r>
      <w:r>
        <w:t>The final 4</w:t>
      </w:r>
      <w:r>
        <w:rPr>
          <w:spacing w:val="-1"/>
        </w:rPr>
        <w:t xml:space="preserve"> </w:t>
      </w:r>
      <w:r>
        <w:t>targets for each</w:t>
      </w:r>
      <w:r>
        <w:rPr>
          <w:spacing w:val="-1"/>
        </w:rPr>
        <w:t xml:space="preserve"> </w:t>
      </w:r>
      <w:r>
        <w:t>trajectory should be defined as 2 mm dorsal to</w:t>
      </w:r>
      <w:r>
        <w:rPr>
          <w:spacing w:val="-1"/>
        </w:rPr>
        <w:t xml:space="preserve"> </w:t>
      </w:r>
      <w:r>
        <w:t>(above) the anterior and posterior target points in the mid-horizonal plane (Figure 1).</w:t>
      </w:r>
    </w:p>
    <w:p>
      <w:pPr>
        <w:tabs>
          <w:tab w:val="left" w:pos="711"/>
        </w:tabs>
        <w:spacing w:before="2"/>
        <w:ind w:right="454"/>
        <w:jc w:val="both"/>
        <w:rPr>
          <w:rFonts w:eastAsia="SimSun"/>
          <w:lang w:eastAsia="zh-CN"/>
        </w:rPr>
      </w:pPr>
    </w:p>
    <w:p>
      <w:pPr>
        <w:pStyle w:val="FT-Title"/>
        <w:spacing w:before="120"/>
      </w:pPr>
      <w:r>
        <w:t>Figure</w:t>
      </w:r>
      <w:r>
        <w:rPr>
          <w:spacing w:val="-10"/>
        </w:rPr>
        <w:t xml:space="preserve"> 1</w:t>
      </w:r>
      <w:r>
        <w:tab/>
        <w:t>Four</w:t>
      </w:r>
      <w:r>
        <w:rPr>
          <w:spacing w:val="-10"/>
        </w:rPr>
        <w:t xml:space="preserve"> </w:t>
      </w:r>
      <w:r>
        <w:t>target</w:t>
      </w:r>
      <w:r>
        <w:rPr>
          <w:spacing w:val="-7"/>
        </w:rPr>
        <w:t xml:space="preserve"> </w:t>
      </w:r>
      <w:r>
        <w:t>points</w:t>
      </w:r>
      <w:r>
        <w:rPr>
          <w:spacing w:val="-10"/>
        </w:rPr>
        <w:t xml:space="preserve"> </w:t>
      </w:r>
      <w:r>
        <w:t>for</w:t>
      </w:r>
      <w:r>
        <w:rPr>
          <w:spacing w:val="-10"/>
        </w:rPr>
        <w:t xml:space="preserve"> </w:t>
      </w:r>
      <w:r>
        <w:t>infusion</w:t>
      </w:r>
      <w:r>
        <w:rPr>
          <w:spacing w:val="-8"/>
        </w:rPr>
        <w:t xml:space="preserve"> </w:t>
      </w:r>
      <w:r>
        <w:t>sites</w:t>
      </w:r>
      <w:fldSimple w:instr=" DOCVARIABLE vault_nd_451f70eb-e25a-4cf8-a5ff-53d5cfc97b86 \* MERGEFORMAT ">
        <w:r>
          <w:t xml:space="preserve"> </w:t>
        </w:r>
      </w:fldSimple>
    </w:p>
    <w:p>
      <w:pPr>
        <w:pStyle w:val="BodyText"/>
        <w:spacing w:before="5"/>
        <w:rPr>
          <w:b/>
          <w:sz w:val="8"/>
        </w:rPr>
      </w:pPr>
      <w:r>
        <w:rPr>
          <w:b/>
          <w:noProof/>
          <w:sz w:val="8"/>
        </w:rPr>
        <mc:AlternateContent>
          <mc:Choice Requires="wpg">
            <w:drawing>
              <wp:anchor distT="0" distB="0" distL="0" distR="0" simplePos="0" relativeHeight="251658273" behindDoc="1" locked="0" layoutInCell="1" allowOverlap="1">
                <wp:simplePos x="0" y="0"/>
                <wp:positionH relativeFrom="page">
                  <wp:posOffset>900430</wp:posOffset>
                </wp:positionH>
                <wp:positionV relativeFrom="paragraph">
                  <wp:posOffset>77110</wp:posOffset>
                </wp:positionV>
                <wp:extent cx="5140325" cy="2082800"/>
                <wp:effectExtent l="0" t="0" r="0" b="0"/>
                <wp:wrapTopAndBottom/>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0325" cy="2082800"/>
                          <a:chOff x="0" y="0"/>
                          <a:chExt cx="5140325" cy="2082800"/>
                        </a:xfrm>
                      </wpg:grpSpPr>
                      <pic:pic xmlns:pic="http://schemas.openxmlformats.org/drawingml/2006/picture">
                        <pic:nvPicPr>
                          <pic:cNvPr id="276" name="Image 276"/>
                          <pic:cNvPicPr/>
                        </pic:nvPicPr>
                        <pic:blipFill>
                          <a:blip r:embed="rId15" cstate="print"/>
                          <a:stretch>
                            <a:fillRect/>
                          </a:stretch>
                        </pic:blipFill>
                        <pic:spPr>
                          <a:xfrm>
                            <a:off x="0" y="19151"/>
                            <a:ext cx="2498153" cy="2063368"/>
                          </a:xfrm>
                          <a:prstGeom prst="rect">
                            <a:avLst/>
                          </a:prstGeom>
                        </pic:spPr>
                      </pic:pic>
                      <pic:pic xmlns:pic="http://schemas.openxmlformats.org/drawingml/2006/picture">
                        <pic:nvPicPr>
                          <pic:cNvPr id="277" name="Image 277"/>
                          <pic:cNvPicPr/>
                        </pic:nvPicPr>
                        <pic:blipFill>
                          <a:blip r:embed="rId16" cstate="print"/>
                          <a:stretch>
                            <a:fillRect/>
                          </a:stretch>
                        </pic:blipFill>
                        <pic:spPr>
                          <a:xfrm>
                            <a:off x="2520950" y="0"/>
                            <a:ext cx="2619108" cy="2082523"/>
                          </a:xfrm>
                          <a:prstGeom prst="rect">
                            <a:avLst/>
                          </a:prstGeom>
                        </pic:spPr>
                      </pic:pic>
                    </wpg:wgp>
                  </a:graphicData>
                </a:graphic>
              </wp:anchor>
            </w:drawing>
          </mc:Choice>
          <mc:Fallback xmlns:oel="http://schemas.microsoft.com/office/2019/extlst">
            <w:pict>
              <v:group w14:anchorId="52C0C7A0" id="Group 275" o:spid="_x0000_s1026" style="position:absolute;margin-left:70.9pt;margin-top:6.05pt;width:404.75pt;height:164pt;z-index:-251658207;mso-wrap-distance-left:0;mso-wrap-distance-right:0;mso-position-horizontal-relative:page" coordsize="51403,20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">
                <v:shape id="Image 276" o:spid="_x0000_s1027" type="#_x0000_t75" style="position:absolute;top:191;width:24981;height:20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">
                  <v:imagedata r:id="rId17" o:title=""/>
                </v:shape>
                <v:shape id="Image 277" o:spid="_x0000_s1028" type="#_x0000_t75" style="position:absolute;left:25209;width:26191;height:20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">
                  <v:imagedata r:id="rId18" o:title=""/>
                </v:shape>
                <w10:wrap type="topAndBottom" anchorx="page"/>
              </v:group>
            </w:pict>
          </mc:Fallback>
        </mc:AlternateContent>
      </w:r>
    </w:p>
    <w:p>
      <w:pPr>
        <w:pStyle w:val="ListParagraph"/>
        <w:numPr>
          <w:ilvl w:val="0"/>
          <w:numId w:val="1"/>
        </w:numPr>
        <w:tabs>
          <w:tab w:val="left" w:pos="711"/>
        </w:tabs>
        <w:spacing w:before="252"/>
        <w:ind w:right="1044" w:hanging="569"/>
      </w:pPr>
      <w:r>
        <w:t>After</w:t>
      </w:r>
      <w:r>
        <w:rPr>
          <w:spacing w:val="-5"/>
        </w:rPr>
        <w:t xml:space="preserve"> </w:t>
      </w:r>
      <w:r>
        <w:t>stereotactic</w:t>
      </w:r>
      <w:r>
        <w:rPr>
          <w:spacing w:val="-3"/>
        </w:rPr>
        <w:t xml:space="preserve"> </w:t>
      </w:r>
      <w:r>
        <w:t>registration</w:t>
      </w:r>
      <w:r>
        <w:rPr>
          <w:spacing w:val="-4"/>
        </w:rPr>
        <w:t xml:space="preserve"> </w:t>
      </w:r>
      <w:r>
        <w:t>is</w:t>
      </w:r>
      <w:r>
        <w:rPr>
          <w:spacing w:val="-6"/>
        </w:rPr>
        <w:t xml:space="preserve"> </w:t>
      </w:r>
      <w:r>
        <w:t>complete,</w:t>
      </w:r>
      <w:r>
        <w:rPr>
          <w:spacing w:val="-9"/>
        </w:rPr>
        <w:t xml:space="preserve"> </w:t>
      </w:r>
      <w:r>
        <w:t>the</w:t>
      </w:r>
      <w:r>
        <w:rPr>
          <w:spacing w:val="-6"/>
        </w:rPr>
        <w:t xml:space="preserve"> </w:t>
      </w:r>
      <w:r>
        <w:t>entry</w:t>
      </w:r>
      <w:r>
        <w:rPr>
          <w:spacing w:val="-6"/>
        </w:rPr>
        <w:t xml:space="preserve"> </w:t>
      </w:r>
      <w:r>
        <w:t>point</w:t>
      </w:r>
      <w:r>
        <w:rPr>
          <w:spacing w:val="-5"/>
        </w:rPr>
        <w:t xml:space="preserve"> </w:t>
      </w:r>
      <w:r>
        <w:t>on</w:t>
      </w:r>
      <w:r>
        <w:rPr>
          <w:spacing w:val="-6"/>
        </w:rPr>
        <w:t xml:space="preserve"> </w:t>
      </w:r>
      <w:r>
        <w:t>the</w:t>
      </w:r>
      <w:r>
        <w:rPr>
          <w:spacing w:val="-6"/>
        </w:rPr>
        <w:t xml:space="preserve"> </w:t>
      </w:r>
      <w:r>
        <w:t>skull</w:t>
      </w:r>
      <w:r>
        <w:rPr>
          <w:spacing w:val="-5"/>
        </w:rPr>
        <w:t xml:space="preserve"> </w:t>
      </w:r>
      <w:r>
        <w:t>should</w:t>
      </w:r>
      <w:r>
        <w:rPr>
          <w:spacing w:val="-6"/>
        </w:rPr>
        <w:t xml:space="preserve"> </w:t>
      </w:r>
      <w:r>
        <w:t>be</w:t>
      </w:r>
      <w:r>
        <w:rPr>
          <w:spacing w:val="-8"/>
        </w:rPr>
        <w:t xml:space="preserve"> </w:t>
      </w:r>
      <w:r>
        <w:t>marked. Surgical access through the skull bone and dura should be performed.</w:t>
      </w:r>
    </w:p>
    <w:p>
      <w:pPr>
        <w:pStyle w:val="BodyText"/>
      </w:pPr>
    </w:p>
    <w:p>
      <w:pPr>
        <w:pStyle w:val="ListParagraph"/>
        <w:numPr>
          <w:ilvl w:val="0"/>
          <w:numId w:val="1"/>
        </w:numPr>
        <w:tabs>
          <w:tab w:val="left" w:pos="711"/>
        </w:tabs>
        <w:ind w:right="334" w:hanging="569"/>
      </w:pPr>
      <w:r>
        <w:t>The infusion cannula is placed at the designation point in the putamen using stereotactic tools based</w:t>
      </w:r>
      <w:r>
        <w:rPr>
          <w:spacing w:val="-6"/>
        </w:rPr>
        <w:t xml:space="preserve"> </w:t>
      </w:r>
      <w:r>
        <w:t>on</w:t>
      </w:r>
      <w:r>
        <w:rPr>
          <w:spacing w:val="-6"/>
        </w:rPr>
        <w:t xml:space="preserve"> </w:t>
      </w:r>
      <w:r>
        <w:t>the</w:t>
      </w:r>
      <w:r>
        <w:rPr>
          <w:spacing w:val="-8"/>
        </w:rPr>
        <w:t xml:space="preserve"> </w:t>
      </w:r>
      <w:r>
        <w:t>trajectories</w:t>
      </w:r>
      <w:r>
        <w:rPr>
          <w:spacing w:val="-6"/>
        </w:rPr>
        <w:t xml:space="preserve"> </w:t>
      </w:r>
      <w:r>
        <w:t>planned.</w:t>
      </w:r>
      <w:r>
        <w:rPr>
          <w:spacing w:val="-4"/>
        </w:rPr>
        <w:t xml:space="preserve"> </w:t>
      </w:r>
      <w:r>
        <w:t>Of</w:t>
      </w:r>
      <w:r>
        <w:rPr>
          <w:spacing w:val="-5"/>
        </w:rPr>
        <w:t xml:space="preserve"> </w:t>
      </w:r>
      <w:r>
        <w:t>note,</w:t>
      </w:r>
      <w:r>
        <w:rPr>
          <w:spacing w:val="-9"/>
        </w:rPr>
        <w:t xml:space="preserve"> </w:t>
      </w:r>
      <w:r>
        <w:t>the</w:t>
      </w:r>
      <w:r>
        <w:rPr>
          <w:spacing w:val="-8"/>
        </w:rPr>
        <w:t xml:space="preserve"> </w:t>
      </w:r>
      <w:r>
        <w:t>infusion</w:t>
      </w:r>
      <w:r>
        <w:rPr>
          <w:spacing w:val="-8"/>
        </w:rPr>
        <w:t xml:space="preserve"> </w:t>
      </w:r>
      <w:r>
        <w:t>cannula</w:t>
      </w:r>
      <w:r>
        <w:rPr>
          <w:spacing w:val="-6"/>
        </w:rPr>
        <w:t xml:space="preserve"> </w:t>
      </w:r>
      <w:r>
        <w:t>is</w:t>
      </w:r>
      <w:r>
        <w:rPr>
          <w:spacing w:val="-6"/>
        </w:rPr>
        <w:t xml:space="preserve"> </w:t>
      </w:r>
      <w:r>
        <w:t>placed</w:t>
      </w:r>
      <w:r>
        <w:rPr>
          <w:spacing w:val="-6"/>
        </w:rPr>
        <w:t xml:space="preserve"> </w:t>
      </w:r>
      <w:r>
        <w:t>and</w:t>
      </w:r>
      <w:r>
        <w:rPr>
          <w:spacing w:val="-6"/>
        </w:rPr>
        <w:t xml:space="preserve"> </w:t>
      </w:r>
      <w:r>
        <w:t>infusion</w:t>
      </w:r>
      <w:r>
        <w:rPr>
          <w:spacing w:val="-4"/>
        </w:rPr>
        <w:t xml:space="preserve"> </w:t>
      </w:r>
      <w:r>
        <w:t>performed separately for each putamen.</w:t>
      </w:r>
    </w:p>
    <w:p>
      <w:pPr>
        <w:pStyle w:val="ListParagraph"/>
        <w:numPr>
          <w:ilvl w:val="0"/>
          <w:numId w:val="1"/>
        </w:numPr>
        <w:tabs>
          <w:tab w:val="left" w:pos="709"/>
        </w:tabs>
        <w:spacing w:before="247"/>
        <w:ind w:left="709" w:hanging="566"/>
      </w:pPr>
      <w:r>
        <w:t>Upstaza</w:t>
      </w:r>
      <w:r>
        <w:rPr>
          <w:spacing w:val="-7"/>
        </w:rPr>
        <w:t xml:space="preserve"> </w:t>
      </w:r>
      <w:r>
        <w:t>is</w:t>
      </w:r>
      <w:r>
        <w:rPr>
          <w:spacing w:val="-7"/>
        </w:rPr>
        <w:t xml:space="preserve"> </w:t>
      </w:r>
      <w:r>
        <w:t>infused</w:t>
      </w:r>
      <w:r>
        <w:rPr>
          <w:spacing w:val="-6"/>
        </w:rPr>
        <w:t xml:space="preserve"> </w:t>
      </w:r>
      <w:r>
        <w:t>at</w:t>
      </w:r>
      <w:r>
        <w:rPr>
          <w:spacing w:val="-6"/>
        </w:rPr>
        <w:t xml:space="preserve"> </w:t>
      </w:r>
      <w:r>
        <w:t>a</w:t>
      </w:r>
      <w:r>
        <w:rPr>
          <w:spacing w:val="-9"/>
        </w:rPr>
        <w:t xml:space="preserve"> </w:t>
      </w:r>
      <w:r>
        <w:t>rate</w:t>
      </w:r>
      <w:r>
        <w:rPr>
          <w:spacing w:val="-6"/>
        </w:rPr>
        <w:t xml:space="preserve"> </w:t>
      </w:r>
      <w:r>
        <w:t>of</w:t>
      </w:r>
      <w:r>
        <w:rPr>
          <w:spacing w:val="-6"/>
        </w:rPr>
        <w:t xml:space="preserve"> </w:t>
      </w:r>
      <w:r>
        <w:t>0.003</w:t>
      </w:r>
      <w:r>
        <w:rPr>
          <w:spacing w:val="-4"/>
        </w:rPr>
        <w:t xml:space="preserve"> </w:t>
      </w:r>
      <w:r>
        <w:t>mL/min</w:t>
      </w:r>
      <w:r>
        <w:rPr>
          <w:spacing w:val="-10"/>
        </w:rPr>
        <w:t xml:space="preserve"> </w:t>
      </w:r>
      <w:r>
        <w:t>at</w:t>
      </w:r>
      <w:r>
        <w:rPr>
          <w:spacing w:val="-6"/>
        </w:rPr>
        <w:t xml:space="preserve"> </w:t>
      </w:r>
      <w:r>
        <w:t>each</w:t>
      </w:r>
      <w:r>
        <w:rPr>
          <w:spacing w:val="-6"/>
        </w:rPr>
        <w:t xml:space="preserve"> </w:t>
      </w:r>
      <w:r>
        <w:t>of</w:t>
      </w:r>
      <w:r>
        <w:rPr>
          <w:spacing w:val="-9"/>
        </w:rPr>
        <w:t xml:space="preserve"> </w:t>
      </w:r>
      <w:r>
        <w:t>the</w:t>
      </w:r>
      <w:r>
        <w:rPr>
          <w:spacing w:val="-6"/>
        </w:rPr>
        <w:t xml:space="preserve"> </w:t>
      </w:r>
      <w:r>
        <w:t>2</w:t>
      </w:r>
      <w:r>
        <w:rPr>
          <w:spacing w:val="-5"/>
        </w:rPr>
        <w:t xml:space="preserve"> </w:t>
      </w:r>
      <w:r>
        <w:t>target</w:t>
      </w:r>
      <w:r>
        <w:rPr>
          <w:spacing w:val="-6"/>
        </w:rPr>
        <w:t xml:space="preserve"> </w:t>
      </w:r>
      <w:r>
        <w:t>points</w:t>
      </w:r>
      <w:r>
        <w:rPr>
          <w:spacing w:val="-6"/>
        </w:rPr>
        <w:t xml:space="preserve"> </w:t>
      </w:r>
      <w:r>
        <w:t>in</w:t>
      </w:r>
      <w:r>
        <w:rPr>
          <w:spacing w:val="-7"/>
        </w:rPr>
        <w:t xml:space="preserve"> </w:t>
      </w:r>
      <w:r>
        <w:t>each</w:t>
      </w:r>
      <w:r>
        <w:rPr>
          <w:spacing w:val="-6"/>
        </w:rPr>
        <w:t xml:space="preserve"> </w:t>
      </w:r>
      <w:r>
        <w:rPr>
          <w:spacing w:val="-2"/>
        </w:rPr>
        <w:t>putamen;</w:t>
      </w:r>
    </w:p>
    <w:p>
      <w:pPr>
        <w:pStyle w:val="BodyText"/>
        <w:ind w:left="711"/>
      </w:pPr>
      <w:r>
        <w:t>0.08</w:t>
      </w:r>
      <w:r>
        <w:rPr>
          <w:spacing w:val="-8"/>
        </w:rPr>
        <w:t xml:space="preserve"> </w:t>
      </w:r>
      <w:r>
        <w:t>mL</w:t>
      </w:r>
      <w:r>
        <w:rPr>
          <w:spacing w:val="-10"/>
        </w:rPr>
        <w:t xml:space="preserve"> </w:t>
      </w:r>
      <w:r>
        <w:t>of</w:t>
      </w:r>
      <w:r>
        <w:rPr>
          <w:spacing w:val="-6"/>
        </w:rPr>
        <w:t xml:space="preserve"> </w:t>
      </w:r>
      <w:r>
        <w:t>Upstaza</w:t>
      </w:r>
      <w:r>
        <w:rPr>
          <w:spacing w:val="-9"/>
        </w:rPr>
        <w:t xml:space="preserve"> </w:t>
      </w:r>
      <w:r>
        <w:t>is</w:t>
      </w:r>
      <w:r>
        <w:rPr>
          <w:spacing w:val="-9"/>
        </w:rPr>
        <w:t xml:space="preserve"> </w:t>
      </w:r>
      <w:r>
        <w:t>infused</w:t>
      </w:r>
      <w:r>
        <w:rPr>
          <w:spacing w:val="-7"/>
        </w:rPr>
        <w:t xml:space="preserve"> </w:t>
      </w:r>
      <w:r>
        <w:t>per</w:t>
      </w:r>
      <w:r>
        <w:rPr>
          <w:spacing w:val="-9"/>
        </w:rPr>
        <w:t xml:space="preserve"> </w:t>
      </w:r>
      <w:r>
        <w:t>putaminal</w:t>
      </w:r>
      <w:r>
        <w:rPr>
          <w:spacing w:val="-6"/>
        </w:rPr>
        <w:t xml:space="preserve"> </w:t>
      </w:r>
      <w:r>
        <w:t>site</w:t>
      </w:r>
      <w:r>
        <w:rPr>
          <w:spacing w:val="-9"/>
        </w:rPr>
        <w:t xml:space="preserve"> </w:t>
      </w:r>
      <w:r>
        <w:t>resulting</w:t>
      </w:r>
      <w:r>
        <w:rPr>
          <w:spacing w:val="-8"/>
        </w:rPr>
        <w:t xml:space="preserve"> </w:t>
      </w:r>
      <w:r>
        <w:t>in</w:t>
      </w:r>
      <w:r>
        <w:rPr>
          <w:spacing w:val="-7"/>
        </w:rPr>
        <w:t xml:space="preserve"> </w:t>
      </w:r>
      <w:r>
        <w:t>4</w:t>
      </w:r>
      <w:r>
        <w:rPr>
          <w:spacing w:val="-5"/>
        </w:rPr>
        <w:t xml:space="preserve"> </w:t>
      </w:r>
      <w:r>
        <w:t>infusions</w:t>
      </w:r>
      <w:r>
        <w:rPr>
          <w:spacing w:val="-9"/>
        </w:rPr>
        <w:t xml:space="preserve"> </w:t>
      </w:r>
      <w:r>
        <w:t>with</w:t>
      </w:r>
      <w:r>
        <w:rPr>
          <w:spacing w:val="-7"/>
        </w:rPr>
        <w:t xml:space="preserve"> </w:t>
      </w:r>
      <w:r>
        <w:t>a</w:t>
      </w:r>
      <w:r>
        <w:rPr>
          <w:spacing w:val="-9"/>
        </w:rPr>
        <w:t xml:space="preserve"> </w:t>
      </w:r>
      <w:r>
        <w:t>total</w:t>
      </w:r>
      <w:r>
        <w:rPr>
          <w:spacing w:val="-6"/>
        </w:rPr>
        <w:t xml:space="preserve"> </w:t>
      </w:r>
      <w:r>
        <w:t>volume</w:t>
      </w:r>
      <w:r>
        <w:rPr>
          <w:spacing w:val="-9"/>
        </w:rPr>
        <w:t xml:space="preserve"> </w:t>
      </w:r>
      <w:r>
        <w:rPr>
          <w:spacing w:val="-5"/>
        </w:rPr>
        <w:t>of</w:t>
      </w:r>
    </w:p>
    <w:p>
      <w:pPr>
        <w:pStyle w:val="BodyText"/>
        <w:spacing w:before="2"/>
        <w:ind w:left="710"/>
      </w:pPr>
      <w:r>
        <w:t>0.320</w:t>
      </w:r>
      <w:r>
        <w:rPr>
          <w:spacing w:val="-6"/>
        </w:rPr>
        <w:t xml:space="preserve"> </w:t>
      </w:r>
      <w:r>
        <w:t>mL</w:t>
      </w:r>
      <w:r>
        <w:rPr>
          <w:spacing w:val="-6"/>
        </w:rPr>
        <w:t xml:space="preserve"> </w:t>
      </w:r>
      <w:r>
        <w:t>(or</w:t>
      </w:r>
      <w:r>
        <w:rPr>
          <w:spacing w:val="-5"/>
        </w:rPr>
        <w:t xml:space="preserve"> </w:t>
      </w:r>
      <w:r>
        <w:t>1.8</w:t>
      </w:r>
      <w:r>
        <w:rPr>
          <w:spacing w:val="-3"/>
        </w:rPr>
        <w:t xml:space="preserve"> </w:t>
      </w:r>
      <w:r>
        <w:t>×</w:t>
      </w:r>
      <w:r>
        <w:rPr>
          <w:spacing w:val="-6"/>
        </w:rPr>
        <w:t xml:space="preserve"> </w:t>
      </w:r>
      <w:r>
        <w:t>10</w:t>
      </w:r>
      <w:r>
        <w:rPr>
          <w:vertAlign w:val="superscript"/>
        </w:rPr>
        <w:t>11</w:t>
      </w:r>
      <w:r>
        <w:rPr>
          <w:spacing w:val="-3"/>
        </w:rPr>
        <w:t xml:space="preserve"> </w:t>
      </w:r>
      <w:r>
        <w:rPr>
          <w:spacing w:val="-4"/>
        </w:rPr>
        <w:t>vg).</w:t>
      </w:r>
    </w:p>
    <w:p>
      <w:pPr>
        <w:pStyle w:val="BodyText"/>
        <w:spacing w:before="1"/>
      </w:pPr>
    </w:p>
    <w:p>
      <w:pPr>
        <w:pStyle w:val="ListParagraph"/>
        <w:numPr>
          <w:ilvl w:val="0"/>
          <w:numId w:val="1"/>
        </w:numPr>
        <w:tabs>
          <w:tab w:val="left" w:pos="711"/>
        </w:tabs>
        <w:ind w:right="393" w:hanging="568"/>
      </w:pPr>
      <w:r>
        <w:t>Starting with the first target site, the cannula is inserted through a burr hole into the putamen and</w:t>
      </w:r>
      <w:r>
        <w:rPr>
          <w:spacing w:val="-4"/>
        </w:rPr>
        <w:t xml:space="preserve"> </w:t>
      </w:r>
      <w:r>
        <w:t>then</w:t>
      </w:r>
      <w:r>
        <w:rPr>
          <w:spacing w:val="-6"/>
        </w:rPr>
        <w:t xml:space="preserve"> </w:t>
      </w:r>
      <w:r>
        <w:t>slowly</w:t>
      </w:r>
      <w:r>
        <w:rPr>
          <w:spacing w:val="-6"/>
        </w:rPr>
        <w:t xml:space="preserve"> </w:t>
      </w:r>
      <w:r>
        <w:t>withdrawn,</w:t>
      </w:r>
      <w:r>
        <w:rPr>
          <w:spacing w:val="-9"/>
        </w:rPr>
        <w:t xml:space="preserve"> </w:t>
      </w:r>
      <w:r>
        <w:t>distributing</w:t>
      </w:r>
      <w:r>
        <w:rPr>
          <w:spacing w:val="-6"/>
        </w:rPr>
        <w:t xml:space="preserve"> </w:t>
      </w:r>
      <w:r>
        <w:t>the</w:t>
      </w:r>
      <w:r>
        <w:rPr>
          <w:spacing w:val="-6"/>
        </w:rPr>
        <w:t xml:space="preserve"> </w:t>
      </w:r>
      <w:r>
        <w:t>0.08</w:t>
      </w:r>
      <w:r>
        <w:rPr>
          <w:spacing w:val="-4"/>
        </w:rPr>
        <w:t xml:space="preserve"> </w:t>
      </w:r>
      <w:r>
        <w:t>mL</w:t>
      </w:r>
      <w:r>
        <w:rPr>
          <w:spacing w:val="-7"/>
        </w:rPr>
        <w:t xml:space="preserve"> </w:t>
      </w:r>
      <w:r>
        <w:t>of</w:t>
      </w:r>
      <w:r>
        <w:rPr>
          <w:spacing w:val="-8"/>
        </w:rPr>
        <w:t xml:space="preserve"> </w:t>
      </w:r>
      <w:r>
        <w:t>Upstaza</w:t>
      </w:r>
      <w:r>
        <w:rPr>
          <w:spacing w:val="-6"/>
        </w:rPr>
        <w:t xml:space="preserve"> </w:t>
      </w:r>
      <w:r>
        <w:t>across</w:t>
      </w:r>
      <w:r>
        <w:rPr>
          <w:spacing w:val="-6"/>
        </w:rPr>
        <w:t xml:space="preserve"> </w:t>
      </w:r>
      <w:r>
        <w:t>the</w:t>
      </w:r>
      <w:r>
        <w:rPr>
          <w:spacing w:val="-6"/>
        </w:rPr>
        <w:t xml:space="preserve"> </w:t>
      </w:r>
      <w:r>
        <w:t>planned</w:t>
      </w:r>
      <w:r>
        <w:rPr>
          <w:spacing w:val="-8"/>
        </w:rPr>
        <w:t xml:space="preserve"> </w:t>
      </w:r>
      <w:r>
        <w:t>trajectory</w:t>
      </w:r>
      <w:r>
        <w:rPr>
          <w:spacing w:val="-4"/>
        </w:rPr>
        <w:t xml:space="preserve"> </w:t>
      </w:r>
      <w:r>
        <w:t>to optimise distribution across the putamen.</w:t>
      </w:r>
    </w:p>
    <w:p>
      <w:pPr>
        <w:pStyle w:val="ListParagraph"/>
        <w:numPr>
          <w:ilvl w:val="0"/>
          <w:numId w:val="1"/>
        </w:numPr>
        <w:tabs>
          <w:tab w:val="left" w:pos="711"/>
        </w:tabs>
        <w:spacing w:before="252"/>
        <w:ind w:right="648" w:hanging="569"/>
      </w:pPr>
      <w:r>
        <w:t>After</w:t>
      </w:r>
      <w:r>
        <w:rPr>
          <w:spacing w:val="-3"/>
        </w:rPr>
        <w:t xml:space="preserve"> </w:t>
      </w:r>
      <w:r>
        <w:t>the</w:t>
      </w:r>
      <w:r>
        <w:rPr>
          <w:spacing w:val="-6"/>
        </w:rPr>
        <w:t xml:space="preserve"> </w:t>
      </w:r>
      <w:r>
        <w:t>first</w:t>
      </w:r>
      <w:r>
        <w:rPr>
          <w:spacing w:val="-3"/>
        </w:rPr>
        <w:t xml:space="preserve"> </w:t>
      </w:r>
      <w:r>
        <w:t>infusion,</w:t>
      </w:r>
      <w:r>
        <w:rPr>
          <w:spacing w:val="-6"/>
        </w:rPr>
        <w:t xml:space="preserve"> </w:t>
      </w:r>
      <w:r>
        <w:t>the</w:t>
      </w:r>
      <w:r>
        <w:rPr>
          <w:spacing w:val="-8"/>
        </w:rPr>
        <w:t xml:space="preserve"> </w:t>
      </w:r>
      <w:r>
        <w:t>cannula</w:t>
      </w:r>
      <w:r>
        <w:rPr>
          <w:spacing w:val="-6"/>
        </w:rPr>
        <w:t xml:space="preserve"> </w:t>
      </w:r>
      <w:r>
        <w:t>is</w:t>
      </w:r>
      <w:r>
        <w:rPr>
          <w:spacing w:val="-3"/>
        </w:rPr>
        <w:t xml:space="preserve"> </w:t>
      </w:r>
      <w:r>
        <w:t>withdrawn</w:t>
      </w:r>
      <w:r>
        <w:rPr>
          <w:spacing w:val="-6"/>
        </w:rPr>
        <w:t xml:space="preserve"> </w:t>
      </w:r>
      <w:r>
        <w:t>and</w:t>
      </w:r>
      <w:r>
        <w:rPr>
          <w:spacing w:val="-6"/>
        </w:rPr>
        <w:t xml:space="preserve"> </w:t>
      </w:r>
      <w:r>
        <w:t>then</w:t>
      </w:r>
      <w:r>
        <w:rPr>
          <w:spacing w:val="-4"/>
        </w:rPr>
        <w:t xml:space="preserve"> </w:t>
      </w:r>
      <w:r>
        <w:t>re-inserted</w:t>
      </w:r>
      <w:r>
        <w:rPr>
          <w:spacing w:val="-4"/>
        </w:rPr>
        <w:t xml:space="preserve"> </w:t>
      </w:r>
      <w:r>
        <w:t>at</w:t>
      </w:r>
      <w:r>
        <w:rPr>
          <w:spacing w:val="-5"/>
        </w:rPr>
        <w:t xml:space="preserve"> </w:t>
      </w:r>
      <w:r>
        <w:t>the</w:t>
      </w:r>
      <w:r>
        <w:rPr>
          <w:spacing w:val="-3"/>
        </w:rPr>
        <w:t xml:space="preserve"> </w:t>
      </w:r>
      <w:r>
        <w:t>next</w:t>
      </w:r>
      <w:r>
        <w:rPr>
          <w:spacing w:val="-5"/>
        </w:rPr>
        <w:t xml:space="preserve"> </w:t>
      </w:r>
      <w:r>
        <w:t>target</w:t>
      </w:r>
      <w:r>
        <w:rPr>
          <w:spacing w:val="-3"/>
        </w:rPr>
        <w:t xml:space="preserve"> </w:t>
      </w:r>
      <w:r>
        <w:t xml:space="preserve">point, repeating the same procedure for the other 3 target points (anterior and posterior of each </w:t>
      </w:r>
      <w:r>
        <w:rPr>
          <w:spacing w:val="-2"/>
        </w:rPr>
        <w:t>putamen).</w:t>
      </w:r>
    </w:p>
    <w:p>
      <w:pPr>
        <w:pStyle w:val="ListParagraph"/>
        <w:numPr>
          <w:ilvl w:val="0"/>
          <w:numId w:val="1"/>
        </w:numPr>
        <w:tabs>
          <w:tab w:val="left" w:pos="711"/>
        </w:tabs>
        <w:spacing w:before="252"/>
        <w:ind w:right="791" w:hanging="568"/>
      </w:pPr>
      <w:r>
        <w:t>After</w:t>
      </w:r>
      <w:r>
        <w:rPr>
          <w:spacing w:val="-7"/>
        </w:rPr>
        <w:t xml:space="preserve"> </w:t>
      </w:r>
      <w:r>
        <w:t>standard</w:t>
      </w:r>
      <w:r>
        <w:rPr>
          <w:spacing w:val="-8"/>
        </w:rPr>
        <w:t xml:space="preserve"> </w:t>
      </w:r>
      <w:r>
        <w:t>neurosurgical</w:t>
      </w:r>
      <w:r>
        <w:rPr>
          <w:spacing w:val="-7"/>
        </w:rPr>
        <w:t xml:space="preserve"> </w:t>
      </w:r>
      <w:r>
        <w:t>closure</w:t>
      </w:r>
      <w:r>
        <w:rPr>
          <w:spacing w:val="-8"/>
        </w:rPr>
        <w:t xml:space="preserve"> </w:t>
      </w:r>
      <w:r>
        <w:t>procedures,</w:t>
      </w:r>
      <w:r>
        <w:rPr>
          <w:spacing w:val="-11"/>
        </w:rPr>
        <w:t xml:space="preserve"> </w:t>
      </w:r>
      <w:r>
        <w:t>the</w:t>
      </w:r>
      <w:r>
        <w:rPr>
          <w:spacing w:val="-10"/>
        </w:rPr>
        <w:t xml:space="preserve"> </w:t>
      </w:r>
      <w:r>
        <w:t>patient</w:t>
      </w:r>
      <w:r>
        <w:rPr>
          <w:spacing w:val="-7"/>
        </w:rPr>
        <w:t xml:space="preserve"> </w:t>
      </w:r>
      <w:r>
        <w:t>then</w:t>
      </w:r>
      <w:r>
        <w:rPr>
          <w:spacing w:val="-8"/>
        </w:rPr>
        <w:t xml:space="preserve"> </w:t>
      </w:r>
      <w:r>
        <w:t>undergoes</w:t>
      </w:r>
      <w:r>
        <w:rPr>
          <w:spacing w:val="-10"/>
        </w:rPr>
        <w:t xml:space="preserve"> </w:t>
      </w:r>
      <w:r>
        <w:t>a</w:t>
      </w:r>
      <w:r>
        <w:rPr>
          <w:spacing w:val="-8"/>
        </w:rPr>
        <w:t xml:space="preserve"> </w:t>
      </w:r>
      <w:r>
        <w:t>postoperative brain imaging (magnetic resonance imaging [MRI] or computerized tomography [CT]) to ensure there are no complications (ie, bleeding).</w:t>
      </w:r>
    </w:p>
    <w:p>
      <w:pPr>
        <w:pStyle w:val="ListParagraph"/>
        <w:numPr>
          <w:ilvl w:val="0"/>
          <w:numId w:val="1"/>
        </w:numPr>
        <w:tabs>
          <w:tab w:val="left" w:pos="710"/>
          <w:tab w:val="left" w:pos="712"/>
        </w:tabs>
        <w:spacing w:before="251"/>
        <w:ind w:left="710" w:right="579" w:hanging="568"/>
      </w:pPr>
      <w:r>
        <w:t>The</w:t>
      </w:r>
      <w:r>
        <w:rPr>
          <w:spacing w:val="-6"/>
        </w:rPr>
        <w:t xml:space="preserve"> </w:t>
      </w:r>
      <w:r>
        <w:t>patient</w:t>
      </w:r>
      <w:r>
        <w:rPr>
          <w:spacing w:val="-6"/>
        </w:rPr>
        <w:t xml:space="preserve"> </w:t>
      </w:r>
      <w:r>
        <w:t>must</w:t>
      </w:r>
      <w:r>
        <w:rPr>
          <w:spacing w:val="-6"/>
        </w:rPr>
        <w:t xml:space="preserve"> </w:t>
      </w:r>
      <w:r>
        <w:t>reside</w:t>
      </w:r>
      <w:r>
        <w:rPr>
          <w:spacing w:val="-7"/>
        </w:rPr>
        <w:t xml:space="preserve"> </w:t>
      </w:r>
      <w:r>
        <w:t>within</w:t>
      </w:r>
      <w:r>
        <w:rPr>
          <w:spacing w:val="-7"/>
        </w:rPr>
        <w:t xml:space="preserve"> </w:t>
      </w:r>
      <w:r>
        <w:t>the</w:t>
      </w:r>
      <w:r>
        <w:rPr>
          <w:spacing w:val="-7"/>
        </w:rPr>
        <w:t xml:space="preserve"> </w:t>
      </w:r>
      <w:r>
        <w:t>vicinity</w:t>
      </w:r>
      <w:r>
        <w:rPr>
          <w:spacing w:val="-5"/>
        </w:rPr>
        <w:t xml:space="preserve"> </w:t>
      </w:r>
      <w:r>
        <w:t>of</w:t>
      </w:r>
      <w:r>
        <w:rPr>
          <w:spacing w:val="-6"/>
        </w:rPr>
        <w:t xml:space="preserve"> </w:t>
      </w:r>
      <w:r>
        <w:t>the</w:t>
      </w:r>
      <w:r>
        <w:rPr>
          <w:spacing w:val="-7"/>
        </w:rPr>
        <w:t xml:space="preserve"> </w:t>
      </w:r>
      <w:r>
        <w:t>hospital</w:t>
      </w:r>
      <w:r>
        <w:rPr>
          <w:spacing w:val="-6"/>
        </w:rPr>
        <w:t xml:space="preserve"> </w:t>
      </w:r>
      <w:r>
        <w:t>where</w:t>
      </w:r>
      <w:r>
        <w:rPr>
          <w:spacing w:val="-7"/>
        </w:rPr>
        <w:t xml:space="preserve"> </w:t>
      </w:r>
      <w:r>
        <w:t>the</w:t>
      </w:r>
      <w:r>
        <w:rPr>
          <w:spacing w:val="-4"/>
        </w:rPr>
        <w:t xml:space="preserve"> </w:t>
      </w:r>
      <w:r>
        <w:t>procedure</w:t>
      </w:r>
      <w:r>
        <w:rPr>
          <w:spacing w:val="-7"/>
        </w:rPr>
        <w:t xml:space="preserve"> </w:t>
      </w:r>
      <w:r>
        <w:t>was</w:t>
      </w:r>
      <w:r>
        <w:rPr>
          <w:spacing w:val="-8"/>
        </w:rPr>
        <w:t xml:space="preserve"> </w:t>
      </w:r>
      <w:r>
        <w:t>performed for a minimum of 48 hours following the procedure. The patient may return home,</w:t>
      </w:r>
    </w:p>
    <w:p>
      <w:pPr>
        <w:pStyle w:val="BodyText"/>
        <w:ind w:left="709" w:right="425" w:firstLine="1"/>
      </w:pPr>
      <w:r>
        <w:t>post-procedure, based on treating physician’s advice. The post-treatment care should be managed</w:t>
      </w:r>
      <w:r>
        <w:rPr>
          <w:spacing w:val="-6"/>
        </w:rPr>
        <w:t xml:space="preserve"> </w:t>
      </w:r>
      <w:r>
        <w:t>by</w:t>
      </w:r>
      <w:r>
        <w:rPr>
          <w:spacing w:val="-6"/>
        </w:rPr>
        <w:t xml:space="preserve"> </w:t>
      </w:r>
      <w:r>
        <w:t>the</w:t>
      </w:r>
      <w:r>
        <w:rPr>
          <w:spacing w:val="-6"/>
        </w:rPr>
        <w:t xml:space="preserve"> </w:t>
      </w:r>
      <w:r>
        <w:t>referring</w:t>
      </w:r>
      <w:r>
        <w:rPr>
          <w:spacing w:val="-1"/>
        </w:rPr>
        <w:t xml:space="preserve"> </w:t>
      </w:r>
      <w:r>
        <w:t>neurosurgeon</w:t>
      </w:r>
      <w:r>
        <w:rPr>
          <w:spacing w:val="-6"/>
        </w:rPr>
        <w:t xml:space="preserve"> </w:t>
      </w:r>
      <w:r>
        <w:t>and</w:t>
      </w:r>
      <w:r>
        <w:rPr>
          <w:spacing w:val="-6"/>
        </w:rPr>
        <w:t xml:space="preserve"> </w:t>
      </w:r>
      <w:r>
        <w:t>the</w:t>
      </w:r>
      <w:r>
        <w:rPr>
          <w:spacing w:val="-6"/>
        </w:rPr>
        <w:t xml:space="preserve"> </w:t>
      </w:r>
      <w:r>
        <w:t>referring</w:t>
      </w:r>
      <w:r>
        <w:rPr>
          <w:spacing w:val="-4"/>
        </w:rPr>
        <w:t xml:space="preserve"> </w:t>
      </w:r>
      <w:r>
        <w:t>neurologist.</w:t>
      </w:r>
      <w:r>
        <w:rPr>
          <w:spacing w:val="-6"/>
        </w:rPr>
        <w:t xml:space="preserve"> </w:t>
      </w:r>
      <w:r>
        <w:t>The</w:t>
      </w:r>
      <w:r>
        <w:rPr>
          <w:spacing w:val="-6"/>
        </w:rPr>
        <w:t xml:space="preserve"> </w:t>
      </w:r>
      <w:r>
        <w:t>patient</w:t>
      </w:r>
      <w:r>
        <w:rPr>
          <w:spacing w:val="-5"/>
        </w:rPr>
        <w:t xml:space="preserve"> </w:t>
      </w:r>
      <w:r>
        <w:t>should</w:t>
      </w:r>
      <w:r>
        <w:rPr>
          <w:spacing w:val="-6"/>
        </w:rPr>
        <w:t xml:space="preserve"> </w:t>
      </w:r>
      <w:r>
        <w:t>have</w:t>
      </w:r>
      <w:r>
        <w:rPr>
          <w:spacing w:val="-6"/>
        </w:rPr>
        <w:t xml:space="preserve"> </w:t>
      </w:r>
      <w:r>
        <w:t>a follow-up 7 days after surgery to ensure that no complications have developed. A second follow-up visit should take place 2 weeks later (ie, 3 weeks after the surgery) to monitor</w:t>
      </w:r>
    </w:p>
    <w:p>
      <w:pPr>
        <w:pStyle w:val="BodyText"/>
        <w:ind w:left="709"/>
      </w:pPr>
      <w:r>
        <w:t>post-surgical</w:t>
      </w:r>
      <w:r>
        <w:rPr>
          <w:spacing w:val="-13"/>
        </w:rPr>
        <w:t xml:space="preserve"> </w:t>
      </w:r>
      <w:r>
        <w:t>recovery</w:t>
      </w:r>
      <w:r>
        <w:rPr>
          <w:spacing w:val="-14"/>
        </w:rPr>
        <w:t xml:space="preserve"> </w:t>
      </w:r>
      <w:r>
        <w:t>and</w:t>
      </w:r>
      <w:r>
        <w:rPr>
          <w:spacing w:val="-13"/>
        </w:rPr>
        <w:t xml:space="preserve"> </w:t>
      </w:r>
      <w:r>
        <w:t>occurrence</w:t>
      </w:r>
      <w:r>
        <w:rPr>
          <w:spacing w:val="-14"/>
        </w:rPr>
        <w:t xml:space="preserve"> </w:t>
      </w:r>
      <w:r>
        <w:t>of</w:t>
      </w:r>
      <w:r>
        <w:rPr>
          <w:spacing w:val="-11"/>
        </w:rPr>
        <w:t xml:space="preserve"> </w:t>
      </w:r>
      <w:r>
        <w:t>adverse</w:t>
      </w:r>
      <w:r>
        <w:rPr>
          <w:spacing w:val="-13"/>
        </w:rPr>
        <w:t xml:space="preserve"> </w:t>
      </w:r>
      <w:r>
        <w:rPr>
          <w:spacing w:val="-2"/>
        </w:rPr>
        <w:t>events.</w:t>
      </w:r>
    </w:p>
    <w:p>
      <w:pPr>
        <w:pStyle w:val="BodyText"/>
        <w:sectPr>
          <w:headerReference w:type="default" r:id="rId57"/>
          <w:pgSz w:w="11920" w:h="16850"/>
          <w:pgMar w:top="1040" w:right="1133" w:bottom="920" w:left="1275" w:header="0" w:footer="656" w:gutter="0"/>
          <w:cols w:space="720"/>
        </w:sectPr>
      </w:pPr>
    </w:p>
    <w:p>
      <w:pPr>
        <w:pStyle w:val="ListParagraph"/>
        <w:numPr>
          <w:ilvl w:val="0"/>
          <w:numId w:val="1"/>
        </w:numPr>
        <w:tabs>
          <w:tab w:val="left" w:pos="711"/>
        </w:tabs>
        <w:spacing w:before="84"/>
        <w:ind w:right="332" w:hanging="569"/>
      </w:pPr>
      <w:r>
        <w:lastRenderedPageBreak/>
        <w:t>Patients</w:t>
      </w:r>
      <w:r>
        <w:rPr>
          <w:spacing w:val="-3"/>
        </w:rPr>
        <w:t xml:space="preserve"> </w:t>
      </w:r>
      <w:r>
        <w:t>will</w:t>
      </w:r>
      <w:r>
        <w:rPr>
          <w:spacing w:val="-5"/>
        </w:rPr>
        <w:t xml:space="preserve"> </w:t>
      </w:r>
      <w:r>
        <w:t>be</w:t>
      </w:r>
      <w:r>
        <w:rPr>
          <w:spacing w:val="-3"/>
        </w:rPr>
        <w:t xml:space="preserve"> </w:t>
      </w:r>
      <w:r>
        <w:t>offered</w:t>
      </w:r>
      <w:r>
        <w:rPr>
          <w:spacing w:val="-4"/>
        </w:rPr>
        <w:t xml:space="preserve"> </w:t>
      </w:r>
      <w:r>
        <w:t>to</w:t>
      </w:r>
      <w:r>
        <w:rPr>
          <w:spacing w:val="-4"/>
        </w:rPr>
        <w:t xml:space="preserve"> </w:t>
      </w:r>
      <w:r>
        <w:t>enrol</w:t>
      </w:r>
      <w:r>
        <w:rPr>
          <w:spacing w:val="-5"/>
        </w:rPr>
        <w:t xml:space="preserve"> </w:t>
      </w:r>
      <w:r>
        <w:t>in</w:t>
      </w:r>
      <w:r>
        <w:rPr>
          <w:spacing w:val="-6"/>
        </w:rPr>
        <w:t xml:space="preserve"> </w:t>
      </w:r>
      <w:r>
        <w:t>a</w:t>
      </w:r>
      <w:r>
        <w:rPr>
          <w:spacing w:val="-3"/>
        </w:rPr>
        <w:t xml:space="preserve"> </w:t>
      </w:r>
      <w:r>
        <w:t>registry</w:t>
      </w:r>
      <w:r>
        <w:rPr>
          <w:spacing w:val="-4"/>
        </w:rPr>
        <w:t xml:space="preserve"> </w:t>
      </w:r>
      <w:r>
        <w:t>in</w:t>
      </w:r>
      <w:r>
        <w:rPr>
          <w:spacing w:val="-6"/>
        </w:rPr>
        <w:t xml:space="preserve"> </w:t>
      </w:r>
      <w:r>
        <w:t>order</w:t>
      </w:r>
      <w:r>
        <w:rPr>
          <w:spacing w:val="-5"/>
        </w:rPr>
        <w:t xml:space="preserve"> </w:t>
      </w:r>
      <w:r>
        <w:t>to</w:t>
      </w:r>
      <w:r>
        <w:rPr>
          <w:spacing w:val="-6"/>
        </w:rPr>
        <w:t xml:space="preserve"> </w:t>
      </w:r>
      <w:r>
        <w:t>further</w:t>
      </w:r>
      <w:r>
        <w:rPr>
          <w:spacing w:val="-5"/>
        </w:rPr>
        <w:t xml:space="preserve"> </w:t>
      </w:r>
      <w:r>
        <w:t>evaluate</w:t>
      </w:r>
      <w:r>
        <w:rPr>
          <w:spacing w:val="-6"/>
        </w:rPr>
        <w:t xml:space="preserve"> </w:t>
      </w:r>
      <w:r>
        <w:t>the</w:t>
      </w:r>
      <w:r>
        <w:rPr>
          <w:spacing w:val="-6"/>
        </w:rPr>
        <w:t xml:space="preserve"> </w:t>
      </w:r>
      <w:r>
        <w:t>long-term</w:t>
      </w:r>
      <w:r>
        <w:rPr>
          <w:spacing w:val="-5"/>
        </w:rPr>
        <w:t xml:space="preserve"> </w:t>
      </w:r>
      <w:r>
        <w:t>safety</w:t>
      </w:r>
      <w:r>
        <w:rPr>
          <w:spacing w:val="-4"/>
        </w:rPr>
        <w:t xml:space="preserve"> </w:t>
      </w:r>
      <w:r>
        <w:t>and effectiveness of the treatment under normal conditions of clinical practice.</w:t>
      </w:r>
    </w:p>
    <w:sectPr>
      <w:headerReference w:type="default" r:id="rId58"/>
      <w:pgSz w:w="11920" w:h="16850"/>
      <w:pgMar w:top="1280" w:right="1133" w:bottom="920" w:left="1275" w:header="0"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rPr>
        <w:sz w:val="12"/>
      </w:rPr>
    </w:pPr>
    <w:r>
      <w:rPr>
        <w:noProof/>
        <w:sz w:val="12"/>
      </w:rPr>
      <mc:AlternateContent>
        <mc:Choice Requires="wps">
          <w:drawing>
            <wp:anchor distT="0" distB="0" distL="0" distR="0" simplePos="0" relativeHeight="251658240" behindDoc="1" locked="0" layoutInCell="1" allowOverlap="1">
              <wp:simplePos x="0" y="0"/>
              <wp:positionH relativeFrom="page">
                <wp:posOffset>3654552</wp:posOffset>
              </wp:positionH>
              <wp:positionV relativeFrom="page">
                <wp:posOffset>10088899</wp:posOffset>
              </wp:positionV>
              <wp:extent cx="15748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39700"/>
                      </a:xfrm>
                      <a:prstGeom prst="rect">
                        <a:avLst/>
                      </a:prstGeom>
                    </wps:spPr>
                    <wps:txbx>
                      <w:txbxContent>
                        <w:p>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113" type="#_x0000_t202" style="position:absolute;margin-left:287.75pt;margin-top:794.4pt;width:12.4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" filled="f" stroked="f">
              <v:textbox inset="0,0,0,0">
                <w:txbxContent>
                  <w:p>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trPr>
        <w:trHeight w:val="300"/>
      </w:trPr>
      <w:tc>
        <w:tcPr>
          <w:tcW w:w="3170" w:type="dxa"/>
        </w:tcPr>
        <w:p>
          <w:pPr>
            <w:pStyle w:val="Header"/>
            <w:ind w:left="-115"/>
          </w:pPr>
        </w:p>
      </w:tc>
      <w:tc>
        <w:tcPr>
          <w:tcW w:w="3170" w:type="dxa"/>
        </w:tcPr>
        <w:p>
          <w:pPr>
            <w:pStyle w:val="Header"/>
            <w:jc w:val="center"/>
          </w:pPr>
        </w:p>
      </w:tc>
      <w:tc>
        <w:tcPr>
          <w:tcW w:w="3170" w:type="dxa"/>
        </w:tcPr>
        <w:p>
          <w:pPr>
            <w:pStyle w:val="Header"/>
            <w:ind w:right="-115"/>
            <w:jc w:val="right"/>
          </w:pPr>
        </w:p>
      </w:tc>
    </w:tr>
  </w:tbl>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6" type="#_x0000_t75" alt="BT_1000x858px " style="width:35.7pt;height:30.7pt;visibility:visible;mso-wrap-style:square" o:bullet="t">
        <v:imagedata r:id="rId1" o:title="BT_1000x858px "/>
        <o:lock v:ext="edit" aspectratio="f"/>
      </v:shape>
    </w:pict>
  </w:numPicBullet>
  <w:abstractNum w:abstractNumId="0" w15:restartNumberingAfterBreak="0">
    <w:nsid w:val="FFFFFF7C"/>
    <w:multiLevelType w:val="singleLevel"/>
    <w:tmpl w:val="861AFBC8"/>
    <w:lvl w:ilvl="0">
      <w:start w:val="1"/>
      <w:numFmt w:val="decimal"/>
      <w:pStyle w:val="ListNumber5"/>
      <w:lvlText w:val="%1."/>
      <w:lvlJc w:val="left"/>
      <w:pPr>
        <w:tabs>
          <w:tab w:val="num" w:pos="2040"/>
        </w:tabs>
        <w:ind w:left="2040" w:hanging="360"/>
      </w:pPr>
    </w:lvl>
  </w:abstractNum>
  <w:abstractNum w:abstractNumId="1" w15:restartNumberingAfterBreak="0">
    <w:nsid w:val="FFFFFF7D"/>
    <w:multiLevelType w:val="singleLevel"/>
    <w:tmpl w:val="9508CFDC"/>
    <w:lvl w:ilvl="0">
      <w:start w:val="1"/>
      <w:numFmt w:val="decimal"/>
      <w:pStyle w:val="ListNumber4"/>
      <w:lvlText w:val="%1."/>
      <w:lvlJc w:val="left"/>
      <w:pPr>
        <w:tabs>
          <w:tab w:val="num" w:pos="1620"/>
        </w:tabs>
        <w:ind w:left="1620" w:hanging="360"/>
      </w:pPr>
    </w:lvl>
  </w:abstractNum>
  <w:abstractNum w:abstractNumId="2" w15:restartNumberingAfterBreak="0">
    <w:nsid w:val="FFFFFF7E"/>
    <w:multiLevelType w:val="singleLevel"/>
    <w:tmpl w:val="965CADE8"/>
    <w:lvl w:ilvl="0">
      <w:start w:val="1"/>
      <w:numFmt w:val="decimal"/>
      <w:pStyle w:val="ListNumber3"/>
      <w:lvlText w:val="%1."/>
      <w:lvlJc w:val="left"/>
      <w:pPr>
        <w:tabs>
          <w:tab w:val="num" w:pos="1200"/>
        </w:tabs>
        <w:ind w:left="1200" w:hanging="360"/>
      </w:pPr>
    </w:lvl>
  </w:abstractNum>
  <w:abstractNum w:abstractNumId="3" w15:restartNumberingAfterBreak="0">
    <w:nsid w:val="FFFFFF7F"/>
    <w:multiLevelType w:val="singleLevel"/>
    <w:tmpl w:val="4254F638"/>
    <w:lvl w:ilvl="0">
      <w:start w:val="1"/>
      <w:numFmt w:val="decimal"/>
      <w:pStyle w:val="ListNumber2"/>
      <w:lvlText w:val="%1."/>
      <w:lvlJc w:val="left"/>
      <w:pPr>
        <w:tabs>
          <w:tab w:val="num" w:pos="780"/>
        </w:tabs>
        <w:ind w:left="780" w:hanging="360"/>
      </w:pPr>
    </w:lvl>
  </w:abstractNum>
  <w:abstractNum w:abstractNumId="4" w15:restartNumberingAfterBreak="0">
    <w:nsid w:val="FFFFFF80"/>
    <w:multiLevelType w:val="singleLevel"/>
    <w:tmpl w:val="6FE2BE28"/>
    <w:lvl w:ilvl="0">
      <w:start w:val="1"/>
      <w:numFmt w:val="bullet"/>
      <w:pStyle w:val="ListBullet5"/>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9B50BAA6"/>
    <w:lvl w:ilvl="0">
      <w:start w:val="1"/>
      <w:numFmt w:val="bullet"/>
      <w:pStyle w:val="ListBullet4"/>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3A36A578"/>
    <w:lvl w:ilvl="0">
      <w:start w:val="1"/>
      <w:numFmt w:val="bullet"/>
      <w:pStyle w:val="ListBullet3"/>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D41003F8"/>
    <w:lvl w:ilvl="0">
      <w:start w:val="1"/>
      <w:numFmt w:val="bullet"/>
      <w:pStyle w:val="ListBullet2"/>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073618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AA4B76"/>
    <w:lvl w:ilvl="0">
      <w:start w:val="1"/>
      <w:numFmt w:val="bullet"/>
      <w:pStyle w:val="ListBullet"/>
      <w:lvlText w:val=""/>
      <w:lvlJc w:val="left"/>
      <w:pPr>
        <w:tabs>
          <w:tab w:val="num" w:pos="360"/>
        </w:tabs>
        <w:ind w:left="360" w:hanging="360"/>
      </w:pPr>
      <w:rPr>
        <w:rFonts w:ascii="Wingdings" w:hAnsi="Wingdings" w:hint="default"/>
      </w:rPr>
    </w:lvl>
  </w:abstractNum>
  <w:abstractNum w:abstractNumId="10" w15:restartNumberingAfterBreak="0">
    <w:nsid w:val="02540910"/>
    <w:multiLevelType w:val="multilevel"/>
    <w:tmpl w:val="ABE0311A"/>
    <w:lvl w:ilvl="0">
      <w:start w:val="1"/>
      <w:numFmt w:val="decimal"/>
      <w:lvlText w:val="%1."/>
      <w:lvlJc w:val="left"/>
      <w:pPr>
        <w:ind w:left="709" w:hanging="567"/>
      </w:pPr>
      <w:rPr>
        <w:rFonts w:ascii="Times New Roman" w:eastAsia="Times New Roman" w:hAnsi="Times New Roman" w:cs="Times New Roman" w:hint="default"/>
        <w:b/>
        <w:bCs/>
        <w:i w:val="0"/>
        <w:iCs w:val="0"/>
        <w:spacing w:val="-1"/>
        <w:w w:val="99"/>
        <w:sz w:val="22"/>
        <w:szCs w:val="22"/>
        <w:lang w:val="en-US" w:eastAsia="en-US" w:bidi="ar-SA"/>
      </w:rPr>
    </w:lvl>
    <w:lvl w:ilvl="1">
      <w:start w:val="1"/>
      <w:numFmt w:val="decimal"/>
      <w:lvlText w:val="%1.%2"/>
      <w:lvlJc w:val="left"/>
      <w:pPr>
        <w:ind w:left="709" w:hanging="567"/>
      </w:pPr>
      <w:rPr>
        <w:rFonts w:ascii="Times New Roman" w:eastAsia="Times New Roman" w:hAnsi="Times New Roman" w:cs="Times New Roman" w:hint="default"/>
        <w:b/>
        <w:bCs/>
        <w:i w:val="0"/>
        <w:iCs w:val="0"/>
        <w:spacing w:val="-2"/>
        <w:w w:val="99"/>
        <w:sz w:val="22"/>
        <w:szCs w:val="22"/>
        <w:lang w:val="en-US" w:eastAsia="en-US" w:bidi="ar-SA"/>
      </w:rPr>
    </w:lvl>
    <w:lvl w:ilvl="2">
      <w:numFmt w:val="bullet"/>
      <w:lvlText w:val=""/>
      <w:lvlJc w:val="left"/>
      <w:pPr>
        <w:ind w:left="711" w:hanging="567"/>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2671" w:hanging="567"/>
      </w:pPr>
      <w:rPr>
        <w:rFonts w:hint="default"/>
        <w:lang w:val="en-US" w:eastAsia="en-US" w:bidi="ar-SA"/>
      </w:rPr>
    </w:lvl>
    <w:lvl w:ilvl="4">
      <w:numFmt w:val="bullet"/>
      <w:lvlText w:val="•"/>
      <w:lvlJc w:val="left"/>
      <w:pPr>
        <w:ind w:left="3647" w:hanging="567"/>
      </w:pPr>
      <w:rPr>
        <w:rFonts w:hint="default"/>
        <w:lang w:val="en-US" w:eastAsia="en-US" w:bidi="ar-SA"/>
      </w:rPr>
    </w:lvl>
    <w:lvl w:ilvl="5">
      <w:numFmt w:val="bullet"/>
      <w:lvlText w:val="•"/>
      <w:lvlJc w:val="left"/>
      <w:pPr>
        <w:ind w:left="4623" w:hanging="567"/>
      </w:pPr>
      <w:rPr>
        <w:rFonts w:hint="default"/>
        <w:lang w:val="en-US" w:eastAsia="en-US" w:bidi="ar-SA"/>
      </w:rPr>
    </w:lvl>
    <w:lvl w:ilvl="6">
      <w:numFmt w:val="bullet"/>
      <w:lvlText w:val="•"/>
      <w:lvlJc w:val="left"/>
      <w:pPr>
        <w:ind w:left="5599" w:hanging="567"/>
      </w:pPr>
      <w:rPr>
        <w:rFonts w:hint="default"/>
        <w:lang w:val="en-US" w:eastAsia="en-US" w:bidi="ar-SA"/>
      </w:rPr>
    </w:lvl>
    <w:lvl w:ilvl="7">
      <w:numFmt w:val="bullet"/>
      <w:lvlText w:val="•"/>
      <w:lvlJc w:val="left"/>
      <w:pPr>
        <w:ind w:left="6575" w:hanging="567"/>
      </w:pPr>
      <w:rPr>
        <w:rFonts w:hint="default"/>
        <w:lang w:val="en-US" w:eastAsia="en-US" w:bidi="ar-SA"/>
      </w:rPr>
    </w:lvl>
    <w:lvl w:ilvl="8">
      <w:numFmt w:val="bullet"/>
      <w:lvlText w:val="•"/>
      <w:lvlJc w:val="left"/>
      <w:pPr>
        <w:ind w:left="7551" w:hanging="567"/>
      </w:pPr>
      <w:rPr>
        <w:rFonts w:hint="default"/>
        <w:lang w:val="en-US" w:eastAsia="en-US" w:bidi="ar-SA"/>
      </w:rPr>
    </w:lvl>
  </w:abstractNum>
  <w:abstractNum w:abstractNumId="11" w15:restartNumberingAfterBreak="0">
    <w:nsid w:val="0CF00B06"/>
    <w:multiLevelType w:val="hybridMultilevel"/>
    <w:tmpl w:val="2CE496C2"/>
    <w:lvl w:ilvl="0" w:tplc="22C2C6C6">
      <w:numFmt w:val="bullet"/>
      <w:lvlText w:val=""/>
      <w:lvlJc w:val="left"/>
      <w:pPr>
        <w:ind w:left="711" w:hanging="569"/>
      </w:pPr>
      <w:rPr>
        <w:rFonts w:ascii="Symbol" w:eastAsia="Symbol" w:hAnsi="Symbol" w:cs="Symbol" w:hint="default"/>
        <w:b w:val="0"/>
        <w:bCs w:val="0"/>
        <w:i w:val="0"/>
        <w:iCs w:val="0"/>
        <w:spacing w:val="0"/>
        <w:w w:val="99"/>
        <w:sz w:val="22"/>
        <w:szCs w:val="22"/>
        <w:lang w:val="en-US" w:eastAsia="en-US" w:bidi="ar-SA"/>
      </w:rPr>
    </w:lvl>
    <w:lvl w:ilvl="1" w:tplc="28A0E4FE">
      <w:numFmt w:val="bullet"/>
      <w:lvlText w:val="•"/>
      <w:lvlJc w:val="left"/>
      <w:pPr>
        <w:ind w:left="1598" w:hanging="569"/>
      </w:pPr>
      <w:rPr>
        <w:rFonts w:hint="default"/>
        <w:lang w:val="en-US" w:eastAsia="en-US" w:bidi="ar-SA"/>
      </w:rPr>
    </w:lvl>
    <w:lvl w:ilvl="2" w:tplc="62C82B04">
      <w:numFmt w:val="bullet"/>
      <w:lvlText w:val="•"/>
      <w:lvlJc w:val="left"/>
      <w:pPr>
        <w:ind w:left="2476" w:hanging="569"/>
      </w:pPr>
      <w:rPr>
        <w:rFonts w:hint="default"/>
        <w:lang w:val="en-US" w:eastAsia="en-US" w:bidi="ar-SA"/>
      </w:rPr>
    </w:lvl>
    <w:lvl w:ilvl="3" w:tplc="A84E5F40">
      <w:numFmt w:val="bullet"/>
      <w:lvlText w:val="•"/>
      <w:lvlJc w:val="left"/>
      <w:pPr>
        <w:ind w:left="3354" w:hanging="569"/>
      </w:pPr>
      <w:rPr>
        <w:rFonts w:hint="default"/>
        <w:lang w:val="en-US" w:eastAsia="en-US" w:bidi="ar-SA"/>
      </w:rPr>
    </w:lvl>
    <w:lvl w:ilvl="4" w:tplc="A802D8F6">
      <w:numFmt w:val="bullet"/>
      <w:lvlText w:val="•"/>
      <w:lvlJc w:val="left"/>
      <w:pPr>
        <w:ind w:left="4233" w:hanging="569"/>
      </w:pPr>
      <w:rPr>
        <w:rFonts w:hint="default"/>
        <w:lang w:val="en-US" w:eastAsia="en-US" w:bidi="ar-SA"/>
      </w:rPr>
    </w:lvl>
    <w:lvl w:ilvl="5" w:tplc="035A0254">
      <w:numFmt w:val="bullet"/>
      <w:lvlText w:val="•"/>
      <w:lvlJc w:val="left"/>
      <w:pPr>
        <w:ind w:left="5111" w:hanging="569"/>
      </w:pPr>
      <w:rPr>
        <w:rFonts w:hint="default"/>
        <w:lang w:val="en-US" w:eastAsia="en-US" w:bidi="ar-SA"/>
      </w:rPr>
    </w:lvl>
    <w:lvl w:ilvl="6" w:tplc="8BE0A1F4">
      <w:numFmt w:val="bullet"/>
      <w:lvlText w:val="•"/>
      <w:lvlJc w:val="left"/>
      <w:pPr>
        <w:ind w:left="5989" w:hanging="569"/>
      </w:pPr>
      <w:rPr>
        <w:rFonts w:hint="default"/>
        <w:lang w:val="en-US" w:eastAsia="en-US" w:bidi="ar-SA"/>
      </w:rPr>
    </w:lvl>
    <w:lvl w:ilvl="7" w:tplc="7786CC4C">
      <w:numFmt w:val="bullet"/>
      <w:lvlText w:val="•"/>
      <w:lvlJc w:val="left"/>
      <w:pPr>
        <w:ind w:left="6868" w:hanging="569"/>
      </w:pPr>
      <w:rPr>
        <w:rFonts w:hint="default"/>
        <w:lang w:val="en-US" w:eastAsia="en-US" w:bidi="ar-SA"/>
      </w:rPr>
    </w:lvl>
    <w:lvl w:ilvl="8" w:tplc="292267D2">
      <w:numFmt w:val="bullet"/>
      <w:lvlText w:val="•"/>
      <w:lvlJc w:val="left"/>
      <w:pPr>
        <w:ind w:left="7746" w:hanging="569"/>
      </w:pPr>
      <w:rPr>
        <w:rFonts w:hint="default"/>
        <w:lang w:val="en-US" w:eastAsia="en-US" w:bidi="ar-SA"/>
      </w:rPr>
    </w:lvl>
  </w:abstractNum>
  <w:abstractNum w:abstractNumId="12" w15:restartNumberingAfterBreak="0">
    <w:nsid w:val="0E7B3D15"/>
    <w:multiLevelType w:val="hybridMultilevel"/>
    <w:tmpl w:val="14880166"/>
    <w:lvl w:ilvl="0" w:tplc="1FDC9856">
      <w:start w:val="1"/>
      <w:numFmt w:val="upperLetter"/>
      <w:lvlText w:val="%1."/>
      <w:lvlJc w:val="left"/>
      <w:pPr>
        <w:ind w:left="1845" w:hanging="708"/>
      </w:pPr>
      <w:rPr>
        <w:rFonts w:ascii="Times New Roman" w:eastAsia="Times New Roman" w:hAnsi="Times New Roman" w:cs="Times New Roman" w:hint="default"/>
        <w:b/>
        <w:bCs/>
        <w:i w:val="0"/>
        <w:iCs w:val="0"/>
        <w:spacing w:val="-4"/>
        <w:w w:val="99"/>
        <w:sz w:val="22"/>
        <w:szCs w:val="22"/>
        <w:lang w:val="en-US" w:eastAsia="en-US" w:bidi="ar-SA"/>
      </w:rPr>
    </w:lvl>
    <w:lvl w:ilvl="1" w:tplc="BB0EA38C">
      <w:numFmt w:val="bullet"/>
      <w:lvlText w:val="•"/>
      <w:lvlJc w:val="left"/>
      <w:pPr>
        <w:ind w:left="2606" w:hanging="708"/>
      </w:pPr>
      <w:rPr>
        <w:rFonts w:hint="default"/>
        <w:lang w:val="en-US" w:eastAsia="en-US" w:bidi="ar-SA"/>
      </w:rPr>
    </w:lvl>
    <w:lvl w:ilvl="2" w:tplc="BA9C8DAE">
      <w:numFmt w:val="bullet"/>
      <w:lvlText w:val="•"/>
      <w:lvlJc w:val="left"/>
      <w:pPr>
        <w:ind w:left="3372" w:hanging="708"/>
      </w:pPr>
      <w:rPr>
        <w:rFonts w:hint="default"/>
        <w:lang w:val="en-US" w:eastAsia="en-US" w:bidi="ar-SA"/>
      </w:rPr>
    </w:lvl>
    <w:lvl w:ilvl="3" w:tplc="BECA01BE">
      <w:numFmt w:val="bullet"/>
      <w:lvlText w:val="•"/>
      <w:lvlJc w:val="left"/>
      <w:pPr>
        <w:ind w:left="4138" w:hanging="708"/>
      </w:pPr>
      <w:rPr>
        <w:rFonts w:hint="default"/>
        <w:lang w:val="en-US" w:eastAsia="en-US" w:bidi="ar-SA"/>
      </w:rPr>
    </w:lvl>
    <w:lvl w:ilvl="4" w:tplc="22FA31C8">
      <w:numFmt w:val="bullet"/>
      <w:lvlText w:val="•"/>
      <w:lvlJc w:val="left"/>
      <w:pPr>
        <w:ind w:left="4905" w:hanging="708"/>
      </w:pPr>
      <w:rPr>
        <w:rFonts w:hint="default"/>
        <w:lang w:val="en-US" w:eastAsia="en-US" w:bidi="ar-SA"/>
      </w:rPr>
    </w:lvl>
    <w:lvl w:ilvl="5" w:tplc="17902CDA">
      <w:numFmt w:val="bullet"/>
      <w:lvlText w:val="•"/>
      <w:lvlJc w:val="left"/>
      <w:pPr>
        <w:ind w:left="5671" w:hanging="708"/>
      </w:pPr>
      <w:rPr>
        <w:rFonts w:hint="default"/>
        <w:lang w:val="en-US" w:eastAsia="en-US" w:bidi="ar-SA"/>
      </w:rPr>
    </w:lvl>
    <w:lvl w:ilvl="6" w:tplc="25767E94">
      <w:numFmt w:val="bullet"/>
      <w:lvlText w:val="•"/>
      <w:lvlJc w:val="left"/>
      <w:pPr>
        <w:ind w:left="6437" w:hanging="708"/>
      </w:pPr>
      <w:rPr>
        <w:rFonts w:hint="default"/>
        <w:lang w:val="en-US" w:eastAsia="en-US" w:bidi="ar-SA"/>
      </w:rPr>
    </w:lvl>
    <w:lvl w:ilvl="7" w:tplc="893AE072">
      <w:numFmt w:val="bullet"/>
      <w:lvlText w:val="•"/>
      <w:lvlJc w:val="left"/>
      <w:pPr>
        <w:ind w:left="7204" w:hanging="708"/>
      </w:pPr>
      <w:rPr>
        <w:rFonts w:hint="default"/>
        <w:lang w:val="en-US" w:eastAsia="en-US" w:bidi="ar-SA"/>
      </w:rPr>
    </w:lvl>
    <w:lvl w:ilvl="8" w:tplc="31D2A808">
      <w:numFmt w:val="bullet"/>
      <w:lvlText w:val="•"/>
      <w:lvlJc w:val="left"/>
      <w:pPr>
        <w:ind w:left="7970" w:hanging="708"/>
      </w:pPr>
      <w:rPr>
        <w:rFonts w:hint="default"/>
        <w:lang w:val="en-US" w:eastAsia="en-US" w:bidi="ar-SA"/>
      </w:rPr>
    </w:lvl>
  </w:abstractNum>
  <w:abstractNum w:abstractNumId="13" w15:restartNumberingAfterBreak="0">
    <w:nsid w:val="149E1AF4"/>
    <w:multiLevelType w:val="hybridMultilevel"/>
    <w:tmpl w:val="7E005B4E"/>
    <w:lvl w:ilvl="0" w:tplc="DB760136">
      <w:start w:val="1"/>
      <w:numFmt w:val="upperLetter"/>
      <w:pStyle w:val="TitleB"/>
      <w:lvlText w:val="%1."/>
      <w:lvlJc w:val="left"/>
      <w:pPr>
        <w:ind w:left="682" w:hanging="540"/>
      </w:pPr>
      <w:rPr>
        <w:rFonts w:ascii="Times New Roman" w:eastAsia="Times New Roman" w:hAnsi="Times New Roman" w:cs="Times New Roman" w:hint="default"/>
        <w:b/>
        <w:bCs/>
        <w:i w:val="0"/>
        <w:iCs w:val="0"/>
        <w:spacing w:val="-4"/>
        <w:w w:val="99"/>
        <w:sz w:val="22"/>
        <w:szCs w:val="22"/>
        <w:lang w:val="en-US" w:eastAsia="en-US" w:bidi="ar-SA"/>
      </w:rPr>
    </w:lvl>
    <w:lvl w:ilvl="1" w:tplc="3EC0BA36">
      <w:start w:val="1"/>
      <w:numFmt w:val="upperLetter"/>
      <w:pStyle w:val="TitleC"/>
      <w:lvlText w:val="%2."/>
      <w:lvlJc w:val="left"/>
      <w:pPr>
        <w:ind w:left="4156" w:hanging="267"/>
        <w:jc w:val="right"/>
      </w:pPr>
      <w:rPr>
        <w:rFonts w:ascii="Times New Roman" w:eastAsia="Times New Roman" w:hAnsi="Times New Roman" w:cs="Times New Roman" w:hint="default"/>
        <w:b/>
        <w:bCs/>
        <w:i w:val="0"/>
        <w:iCs w:val="0"/>
        <w:spacing w:val="-2"/>
        <w:w w:val="99"/>
        <w:sz w:val="22"/>
        <w:szCs w:val="22"/>
        <w:lang w:val="en-US" w:eastAsia="en-US" w:bidi="ar-SA"/>
      </w:rPr>
    </w:lvl>
    <w:lvl w:ilvl="2" w:tplc="A7BEBE64">
      <w:numFmt w:val="bullet"/>
      <w:lvlText w:val="•"/>
      <w:lvlJc w:val="left"/>
      <w:pPr>
        <w:ind w:left="4753" w:hanging="267"/>
      </w:pPr>
      <w:rPr>
        <w:rFonts w:hint="default"/>
        <w:lang w:val="en-US" w:eastAsia="en-US" w:bidi="ar-SA"/>
      </w:rPr>
    </w:lvl>
    <w:lvl w:ilvl="3" w:tplc="97C4E6C4">
      <w:numFmt w:val="bullet"/>
      <w:lvlText w:val="•"/>
      <w:lvlJc w:val="left"/>
      <w:pPr>
        <w:ind w:left="5347" w:hanging="267"/>
      </w:pPr>
      <w:rPr>
        <w:rFonts w:hint="default"/>
        <w:lang w:val="en-US" w:eastAsia="en-US" w:bidi="ar-SA"/>
      </w:rPr>
    </w:lvl>
    <w:lvl w:ilvl="4" w:tplc="A9B659D6">
      <w:numFmt w:val="bullet"/>
      <w:lvlText w:val="•"/>
      <w:lvlJc w:val="left"/>
      <w:pPr>
        <w:ind w:left="5941" w:hanging="267"/>
      </w:pPr>
      <w:rPr>
        <w:rFonts w:hint="default"/>
        <w:lang w:val="en-US" w:eastAsia="en-US" w:bidi="ar-SA"/>
      </w:rPr>
    </w:lvl>
    <w:lvl w:ilvl="5" w:tplc="D674D6C0">
      <w:numFmt w:val="bullet"/>
      <w:lvlText w:val="•"/>
      <w:lvlJc w:val="left"/>
      <w:pPr>
        <w:ind w:left="6534" w:hanging="267"/>
      </w:pPr>
      <w:rPr>
        <w:rFonts w:hint="default"/>
        <w:lang w:val="en-US" w:eastAsia="en-US" w:bidi="ar-SA"/>
      </w:rPr>
    </w:lvl>
    <w:lvl w:ilvl="6" w:tplc="FBA2F79E">
      <w:numFmt w:val="bullet"/>
      <w:lvlText w:val="•"/>
      <w:lvlJc w:val="left"/>
      <w:pPr>
        <w:ind w:left="7128" w:hanging="267"/>
      </w:pPr>
      <w:rPr>
        <w:rFonts w:hint="default"/>
        <w:lang w:val="en-US" w:eastAsia="en-US" w:bidi="ar-SA"/>
      </w:rPr>
    </w:lvl>
    <w:lvl w:ilvl="7" w:tplc="00BA59DC">
      <w:numFmt w:val="bullet"/>
      <w:lvlText w:val="•"/>
      <w:lvlJc w:val="left"/>
      <w:pPr>
        <w:ind w:left="7722" w:hanging="267"/>
      </w:pPr>
      <w:rPr>
        <w:rFonts w:hint="default"/>
        <w:lang w:val="en-US" w:eastAsia="en-US" w:bidi="ar-SA"/>
      </w:rPr>
    </w:lvl>
    <w:lvl w:ilvl="8" w:tplc="A0F2F644">
      <w:numFmt w:val="bullet"/>
      <w:lvlText w:val="•"/>
      <w:lvlJc w:val="left"/>
      <w:pPr>
        <w:ind w:left="8315" w:hanging="267"/>
      </w:pPr>
      <w:rPr>
        <w:rFonts w:hint="default"/>
        <w:lang w:val="en-US" w:eastAsia="en-US" w:bidi="ar-SA"/>
      </w:rPr>
    </w:lvl>
  </w:abstractNum>
  <w:abstractNum w:abstractNumId="14" w15:restartNumberingAfterBreak="0">
    <w:nsid w:val="31C05EED"/>
    <w:multiLevelType w:val="hybridMultilevel"/>
    <w:tmpl w:val="0D362762"/>
    <w:lvl w:ilvl="0" w:tplc="2D706784">
      <w:numFmt w:val="bullet"/>
      <w:lvlText w:val="*"/>
      <w:lvlJc w:val="left"/>
      <w:pPr>
        <w:ind w:left="711" w:hanging="567"/>
      </w:pPr>
      <w:rPr>
        <w:rFonts w:ascii="Times New Roman" w:eastAsia="Times New Roman" w:hAnsi="Times New Roman" w:cs="Times New Roman" w:hint="default"/>
        <w:b w:val="0"/>
        <w:bCs w:val="0"/>
        <w:i w:val="0"/>
        <w:iCs w:val="0"/>
        <w:spacing w:val="0"/>
        <w:w w:val="99"/>
        <w:sz w:val="22"/>
        <w:szCs w:val="22"/>
        <w:lang w:val="en-US" w:eastAsia="en-US" w:bidi="ar-SA"/>
      </w:rPr>
    </w:lvl>
    <w:lvl w:ilvl="1" w:tplc="A64AF5A2">
      <w:numFmt w:val="bullet"/>
      <w:lvlText w:val="•"/>
      <w:lvlJc w:val="left"/>
      <w:pPr>
        <w:ind w:left="1598" w:hanging="567"/>
      </w:pPr>
      <w:rPr>
        <w:rFonts w:hint="default"/>
        <w:lang w:val="en-US" w:eastAsia="en-US" w:bidi="ar-SA"/>
      </w:rPr>
    </w:lvl>
    <w:lvl w:ilvl="2" w:tplc="02163F4C">
      <w:numFmt w:val="bullet"/>
      <w:lvlText w:val="•"/>
      <w:lvlJc w:val="left"/>
      <w:pPr>
        <w:ind w:left="2476" w:hanging="567"/>
      </w:pPr>
      <w:rPr>
        <w:rFonts w:hint="default"/>
        <w:lang w:val="en-US" w:eastAsia="en-US" w:bidi="ar-SA"/>
      </w:rPr>
    </w:lvl>
    <w:lvl w:ilvl="3" w:tplc="CBE6B37E">
      <w:numFmt w:val="bullet"/>
      <w:lvlText w:val="•"/>
      <w:lvlJc w:val="left"/>
      <w:pPr>
        <w:ind w:left="3354" w:hanging="567"/>
      </w:pPr>
      <w:rPr>
        <w:rFonts w:hint="default"/>
        <w:lang w:val="en-US" w:eastAsia="en-US" w:bidi="ar-SA"/>
      </w:rPr>
    </w:lvl>
    <w:lvl w:ilvl="4" w:tplc="58785260">
      <w:numFmt w:val="bullet"/>
      <w:lvlText w:val="•"/>
      <w:lvlJc w:val="left"/>
      <w:pPr>
        <w:ind w:left="4233" w:hanging="567"/>
      </w:pPr>
      <w:rPr>
        <w:rFonts w:hint="default"/>
        <w:lang w:val="en-US" w:eastAsia="en-US" w:bidi="ar-SA"/>
      </w:rPr>
    </w:lvl>
    <w:lvl w:ilvl="5" w:tplc="C592EC34">
      <w:numFmt w:val="bullet"/>
      <w:lvlText w:val="•"/>
      <w:lvlJc w:val="left"/>
      <w:pPr>
        <w:ind w:left="5111" w:hanging="567"/>
      </w:pPr>
      <w:rPr>
        <w:rFonts w:hint="default"/>
        <w:lang w:val="en-US" w:eastAsia="en-US" w:bidi="ar-SA"/>
      </w:rPr>
    </w:lvl>
    <w:lvl w:ilvl="6" w:tplc="2812B088">
      <w:numFmt w:val="bullet"/>
      <w:lvlText w:val="•"/>
      <w:lvlJc w:val="left"/>
      <w:pPr>
        <w:ind w:left="5989" w:hanging="567"/>
      </w:pPr>
      <w:rPr>
        <w:rFonts w:hint="default"/>
        <w:lang w:val="en-US" w:eastAsia="en-US" w:bidi="ar-SA"/>
      </w:rPr>
    </w:lvl>
    <w:lvl w:ilvl="7" w:tplc="C598DD10">
      <w:numFmt w:val="bullet"/>
      <w:lvlText w:val="•"/>
      <w:lvlJc w:val="left"/>
      <w:pPr>
        <w:ind w:left="6868" w:hanging="567"/>
      </w:pPr>
      <w:rPr>
        <w:rFonts w:hint="default"/>
        <w:lang w:val="en-US" w:eastAsia="en-US" w:bidi="ar-SA"/>
      </w:rPr>
    </w:lvl>
    <w:lvl w:ilvl="8" w:tplc="303A72EE">
      <w:numFmt w:val="bullet"/>
      <w:lvlText w:val="•"/>
      <w:lvlJc w:val="left"/>
      <w:pPr>
        <w:ind w:left="7746" w:hanging="567"/>
      </w:pPr>
      <w:rPr>
        <w:rFonts w:hint="default"/>
        <w:lang w:val="en-US" w:eastAsia="en-US" w:bidi="ar-SA"/>
      </w:rPr>
    </w:lvl>
  </w:abstractNum>
  <w:abstractNum w:abstractNumId="15" w15:restartNumberingAfterBreak="0">
    <w:nsid w:val="404A091E"/>
    <w:multiLevelType w:val="hybridMultilevel"/>
    <w:tmpl w:val="37AAC956"/>
    <w:lvl w:ilvl="0" w:tplc="9BEE8A14">
      <w:numFmt w:val="bullet"/>
      <w:pStyle w:val="Bu"/>
      <w:lvlText w:val=""/>
      <w:lvlJc w:val="left"/>
      <w:pPr>
        <w:ind w:left="709" w:hanging="567"/>
      </w:pPr>
      <w:rPr>
        <w:rFonts w:ascii="Symbol" w:eastAsia="Symbol" w:hAnsi="Symbol" w:cs="Symbol" w:hint="default"/>
        <w:b w:val="0"/>
        <w:bCs w:val="0"/>
        <w:i w:val="0"/>
        <w:iCs w:val="0"/>
        <w:spacing w:val="0"/>
        <w:w w:val="99"/>
        <w:sz w:val="22"/>
        <w:szCs w:val="22"/>
        <w:lang w:val="en-US" w:eastAsia="en-US" w:bidi="ar-SA"/>
      </w:rPr>
    </w:lvl>
    <w:lvl w:ilvl="1" w:tplc="CDC20D48">
      <w:numFmt w:val="bullet"/>
      <w:lvlText w:val=""/>
      <w:lvlJc w:val="left"/>
      <w:pPr>
        <w:ind w:left="711" w:hanging="207"/>
      </w:pPr>
      <w:rPr>
        <w:rFonts w:ascii="Symbol" w:eastAsia="Symbol" w:hAnsi="Symbol" w:cs="Symbol" w:hint="default"/>
        <w:b w:val="0"/>
        <w:bCs w:val="0"/>
        <w:i w:val="0"/>
        <w:iCs w:val="0"/>
        <w:spacing w:val="0"/>
        <w:w w:val="99"/>
        <w:sz w:val="22"/>
        <w:szCs w:val="22"/>
        <w:lang w:val="en-US" w:eastAsia="en-US" w:bidi="ar-SA"/>
      </w:rPr>
    </w:lvl>
    <w:lvl w:ilvl="2" w:tplc="D70214A8">
      <w:numFmt w:val="bullet"/>
      <w:lvlText w:val="o"/>
      <w:lvlJc w:val="left"/>
      <w:pPr>
        <w:ind w:left="1071" w:hanging="358"/>
      </w:pPr>
      <w:rPr>
        <w:rFonts w:ascii="Courier New" w:eastAsia="Courier New" w:hAnsi="Courier New" w:cs="Courier New" w:hint="default"/>
        <w:b w:val="0"/>
        <w:bCs w:val="0"/>
        <w:i w:val="0"/>
        <w:iCs w:val="0"/>
        <w:spacing w:val="0"/>
        <w:w w:val="99"/>
        <w:sz w:val="22"/>
        <w:szCs w:val="22"/>
        <w:lang w:val="en-US" w:eastAsia="en-US" w:bidi="ar-SA"/>
      </w:rPr>
    </w:lvl>
    <w:lvl w:ilvl="3" w:tplc="CB88D582">
      <w:numFmt w:val="bullet"/>
      <w:lvlText w:val="•"/>
      <w:lvlJc w:val="left"/>
      <w:pPr>
        <w:ind w:left="2132" w:hanging="358"/>
      </w:pPr>
      <w:rPr>
        <w:rFonts w:hint="default"/>
        <w:lang w:val="en-US" w:eastAsia="en-US" w:bidi="ar-SA"/>
      </w:rPr>
    </w:lvl>
    <w:lvl w:ilvl="4" w:tplc="663A5A7C">
      <w:numFmt w:val="bullet"/>
      <w:lvlText w:val="•"/>
      <w:lvlJc w:val="left"/>
      <w:pPr>
        <w:ind w:left="3185" w:hanging="358"/>
      </w:pPr>
      <w:rPr>
        <w:rFonts w:hint="default"/>
        <w:lang w:val="en-US" w:eastAsia="en-US" w:bidi="ar-SA"/>
      </w:rPr>
    </w:lvl>
    <w:lvl w:ilvl="5" w:tplc="9988974C">
      <w:numFmt w:val="bullet"/>
      <w:lvlText w:val="•"/>
      <w:lvlJc w:val="left"/>
      <w:pPr>
        <w:ind w:left="4238" w:hanging="358"/>
      </w:pPr>
      <w:rPr>
        <w:rFonts w:hint="default"/>
        <w:lang w:val="en-US" w:eastAsia="en-US" w:bidi="ar-SA"/>
      </w:rPr>
    </w:lvl>
    <w:lvl w:ilvl="6" w:tplc="BB401DDC">
      <w:numFmt w:val="bullet"/>
      <w:lvlText w:val="•"/>
      <w:lvlJc w:val="left"/>
      <w:pPr>
        <w:ind w:left="5291" w:hanging="358"/>
      </w:pPr>
      <w:rPr>
        <w:rFonts w:hint="default"/>
        <w:lang w:val="en-US" w:eastAsia="en-US" w:bidi="ar-SA"/>
      </w:rPr>
    </w:lvl>
    <w:lvl w:ilvl="7" w:tplc="D64A7562">
      <w:numFmt w:val="bullet"/>
      <w:lvlText w:val="•"/>
      <w:lvlJc w:val="left"/>
      <w:pPr>
        <w:ind w:left="6344" w:hanging="358"/>
      </w:pPr>
      <w:rPr>
        <w:rFonts w:hint="default"/>
        <w:lang w:val="en-US" w:eastAsia="en-US" w:bidi="ar-SA"/>
      </w:rPr>
    </w:lvl>
    <w:lvl w:ilvl="8" w:tplc="8FD42650">
      <w:numFmt w:val="bullet"/>
      <w:lvlText w:val="•"/>
      <w:lvlJc w:val="left"/>
      <w:pPr>
        <w:ind w:left="7397" w:hanging="358"/>
      </w:pPr>
      <w:rPr>
        <w:rFonts w:hint="default"/>
        <w:lang w:val="en-US" w:eastAsia="en-US" w:bidi="ar-SA"/>
      </w:rPr>
    </w:lvl>
  </w:abstractNum>
  <w:abstractNum w:abstractNumId="16" w15:restartNumberingAfterBreak="0">
    <w:nsid w:val="44471B02"/>
    <w:multiLevelType w:val="multilevel"/>
    <w:tmpl w:val="C4466B9C"/>
    <w:lvl w:ilvl="0">
      <w:start w:val="1"/>
      <w:numFmt w:val="decimal"/>
      <w:pStyle w:val="H1"/>
      <w:lvlText w:val="%1"/>
      <w:lvlJc w:val="left"/>
      <w:pPr>
        <w:ind w:left="432" w:hanging="432"/>
      </w:pPr>
      <w:rPr>
        <w:rFonts w:hint="eastAsia"/>
      </w:rPr>
    </w:lvl>
    <w:lvl w:ilvl="1">
      <w:start w:val="1"/>
      <w:numFmt w:val="decimal"/>
      <w:pStyle w:val="H2"/>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7" w15:restartNumberingAfterBreak="0">
    <w:nsid w:val="48DD0828"/>
    <w:multiLevelType w:val="hybridMultilevel"/>
    <w:tmpl w:val="1EECCA26"/>
    <w:lvl w:ilvl="0" w:tplc="944CCD84">
      <w:numFmt w:val="bullet"/>
      <w:lvlText w:val="-"/>
      <w:lvlJc w:val="left"/>
      <w:pPr>
        <w:ind w:left="503"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ED989AD2">
      <w:numFmt w:val="bullet"/>
      <w:lvlText w:val="•"/>
      <w:lvlJc w:val="left"/>
      <w:pPr>
        <w:ind w:left="1400" w:hanging="360"/>
      </w:pPr>
      <w:rPr>
        <w:rFonts w:hint="default"/>
        <w:lang w:val="en-US" w:eastAsia="en-US" w:bidi="ar-SA"/>
      </w:rPr>
    </w:lvl>
    <w:lvl w:ilvl="2" w:tplc="FEC21D3E">
      <w:numFmt w:val="bullet"/>
      <w:lvlText w:val="•"/>
      <w:lvlJc w:val="left"/>
      <w:pPr>
        <w:ind w:left="2300" w:hanging="360"/>
      </w:pPr>
      <w:rPr>
        <w:rFonts w:hint="default"/>
        <w:lang w:val="en-US" w:eastAsia="en-US" w:bidi="ar-SA"/>
      </w:rPr>
    </w:lvl>
    <w:lvl w:ilvl="3" w:tplc="4B4C2DDE">
      <w:numFmt w:val="bullet"/>
      <w:lvlText w:val="•"/>
      <w:lvlJc w:val="left"/>
      <w:pPr>
        <w:ind w:left="3200" w:hanging="360"/>
      </w:pPr>
      <w:rPr>
        <w:rFonts w:hint="default"/>
        <w:lang w:val="en-US" w:eastAsia="en-US" w:bidi="ar-SA"/>
      </w:rPr>
    </w:lvl>
    <w:lvl w:ilvl="4" w:tplc="F89C266C">
      <w:numFmt w:val="bullet"/>
      <w:lvlText w:val="•"/>
      <w:lvlJc w:val="left"/>
      <w:pPr>
        <w:ind w:left="4101" w:hanging="360"/>
      </w:pPr>
      <w:rPr>
        <w:rFonts w:hint="default"/>
        <w:lang w:val="en-US" w:eastAsia="en-US" w:bidi="ar-SA"/>
      </w:rPr>
    </w:lvl>
    <w:lvl w:ilvl="5" w:tplc="7A523386">
      <w:numFmt w:val="bullet"/>
      <w:lvlText w:val="•"/>
      <w:lvlJc w:val="left"/>
      <w:pPr>
        <w:ind w:left="5001" w:hanging="360"/>
      </w:pPr>
      <w:rPr>
        <w:rFonts w:hint="default"/>
        <w:lang w:val="en-US" w:eastAsia="en-US" w:bidi="ar-SA"/>
      </w:rPr>
    </w:lvl>
    <w:lvl w:ilvl="6" w:tplc="20443D2E">
      <w:numFmt w:val="bullet"/>
      <w:lvlText w:val="•"/>
      <w:lvlJc w:val="left"/>
      <w:pPr>
        <w:ind w:left="5901" w:hanging="360"/>
      </w:pPr>
      <w:rPr>
        <w:rFonts w:hint="default"/>
        <w:lang w:val="en-US" w:eastAsia="en-US" w:bidi="ar-SA"/>
      </w:rPr>
    </w:lvl>
    <w:lvl w:ilvl="7" w:tplc="8078E714">
      <w:numFmt w:val="bullet"/>
      <w:lvlText w:val="•"/>
      <w:lvlJc w:val="left"/>
      <w:pPr>
        <w:ind w:left="6802" w:hanging="360"/>
      </w:pPr>
      <w:rPr>
        <w:rFonts w:hint="default"/>
        <w:lang w:val="en-US" w:eastAsia="en-US" w:bidi="ar-SA"/>
      </w:rPr>
    </w:lvl>
    <w:lvl w:ilvl="8" w:tplc="82E4D7F4">
      <w:numFmt w:val="bullet"/>
      <w:lvlText w:val="•"/>
      <w:lvlJc w:val="left"/>
      <w:pPr>
        <w:ind w:left="7702" w:hanging="360"/>
      </w:pPr>
      <w:rPr>
        <w:rFonts w:hint="default"/>
        <w:lang w:val="en-US" w:eastAsia="en-US" w:bidi="ar-SA"/>
      </w:rPr>
    </w:lvl>
  </w:abstractNum>
  <w:abstractNum w:abstractNumId="18" w15:restartNumberingAfterBreak="0">
    <w:nsid w:val="5EB355B6"/>
    <w:multiLevelType w:val="hybridMultilevel"/>
    <w:tmpl w:val="C360E4B0"/>
    <w:lvl w:ilvl="0" w:tplc="BB0EA94C">
      <w:numFmt w:val="bullet"/>
      <w:lvlText w:val=""/>
      <w:lvlJc w:val="left"/>
      <w:pPr>
        <w:ind w:left="711" w:hanging="569"/>
      </w:pPr>
      <w:rPr>
        <w:rFonts w:ascii="Symbol" w:eastAsia="Symbol" w:hAnsi="Symbol" w:cs="Symbol" w:hint="default"/>
        <w:b w:val="0"/>
        <w:bCs w:val="0"/>
        <w:i w:val="0"/>
        <w:iCs w:val="0"/>
        <w:spacing w:val="0"/>
        <w:w w:val="99"/>
        <w:sz w:val="22"/>
        <w:szCs w:val="22"/>
        <w:lang w:val="en-US" w:eastAsia="en-US" w:bidi="ar-SA"/>
      </w:rPr>
    </w:lvl>
    <w:lvl w:ilvl="1" w:tplc="7250CC74">
      <w:numFmt w:val="bullet"/>
      <w:lvlText w:val="•"/>
      <w:lvlJc w:val="left"/>
      <w:pPr>
        <w:ind w:left="1598" w:hanging="569"/>
      </w:pPr>
      <w:rPr>
        <w:rFonts w:hint="default"/>
        <w:lang w:val="en-US" w:eastAsia="en-US" w:bidi="ar-SA"/>
      </w:rPr>
    </w:lvl>
    <w:lvl w:ilvl="2" w:tplc="309EA90E">
      <w:numFmt w:val="bullet"/>
      <w:lvlText w:val="•"/>
      <w:lvlJc w:val="left"/>
      <w:pPr>
        <w:ind w:left="2476" w:hanging="569"/>
      </w:pPr>
      <w:rPr>
        <w:rFonts w:hint="default"/>
        <w:lang w:val="en-US" w:eastAsia="en-US" w:bidi="ar-SA"/>
      </w:rPr>
    </w:lvl>
    <w:lvl w:ilvl="3" w:tplc="119CF49A">
      <w:numFmt w:val="bullet"/>
      <w:lvlText w:val="•"/>
      <w:lvlJc w:val="left"/>
      <w:pPr>
        <w:ind w:left="3354" w:hanging="569"/>
      </w:pPr>
      <w:rPr>
        <w:rFonts w:hint="default"/>
        <w:lang w:val="en-US" w:eastAsia="en-US" w:bidi="ar-SA"/>
      </w:rPr>
    </w:lvl>
    <w:lvl w:ilvl="4" w:tplc="49243A7C">
      <w:numFmt w:val="bullet"/>
      <w:lvlText w:val="•"/>
      <w:lvlJc w:val="left"/>
      <w:pPr>
        <w:ind w:left="4233" w:hanging="569"/>
      </w:pPr>
      <w:rPr>
        <w:rFonts w:hint="default"/>
        <w:lang w:val="en-US" w:eastAsia="en-US" w:bidi="ar-SA"/>
      </w:rPr>
    </w:lvl>
    <w:lvl w:ilvl="5" w:tplc="19CE6900">
      <w:numFmt w:val="bullet"/>
      <w:lvlText w:val="•"/>
      <w:lvlJc w:val="left"/>
      <w:pPr>
        <w:ind w:left="5111" w:hanging="569"/>
      </w:pPr>
      <w:rPr>
        <w:rFonts w:hint="default"/>
        <w:lang w:val="en-US" w:eastAsia="en-US" w:bidi="ar-SA"/>
      </w:rPr>
    </w:lvl>
    <w:lvl w:ilvl="6" w:tplc="B6822198">
      <w:numFmt w:val="bullet"/>
      <w:lvlText w:val="•"/>
      <w:lvlJc w:val="left"/>
      <w:pPr>
        <w:ind w:left="5989" w:hanging="569"/>
      </w:pPr>
      <w:rPr>
        <w:rFonts w:hint="default"/>
        <w:lang w:val="en-US" w:eastAsia="en-US" w:bidi="ar-SA"/>
      </w:rPr>
    </w:lvl>
    <w:lvl w:ilvl="7" w:tplc="466C06C0">
      <w:numFmt w:val="bullet"/>
      <w:lvlText w:val="•"/>
      <w:lvlJc w:val="left"/>
      <w:pPr>
        <w:ind w:left="6868" w:hanging="569"/>
      </w:pPr>
      <w:rPr>
        <w:rFonts w:hint="default"/>
        <w:lang w:val="en-US" w:eastAsia="en-US" w:bidi="ar-SA"/>
      </w:rPr>
    </w:lvl>
    <w:lvl w:ilvl="8" w:tplc="5C8CE59E">
      <w:numFmt w:val="bullet"/>
      <w:lvlText w:val="•"/>
      <w:lvlJc w:val="left"/>
      <w:pPr>
        <w:ind w:left="7746" w:hanging="569"/>
      </w:pPr>
      <w:rPr>
        <w:rFonts w:hint="default"/>
        <w:lang w:val="en-US" w:eastAsia="en-US" w:bidi="ar-SA"/>
      </w:rPr>
    </w:lvl>
  </w:abstractNum>
  <w:abstractNum w:abstractNumId="19" w15:restartNumberingAfterBreak="0">
    <w:nsid w:val="5EC33324"/>
    <w:multiLevelType w:val="hybridMultilevel"/>
    <w:tmpl w:val="75DE3C8E"/>
    <w:lvl w:ilvl="0" w:tplc="66D80848">
      <w:start w:val="1"/>
      <w:numFmt w:val="decimal"/>
      <w:lvlText w:val="%1."/>
      <w:lvlJc w:val="left"/>
      <w:pPr>
        <w:ind w:left="568" w:hanging="425"/>
      </w:pPr>
      <w:rPr>
        <w:rFonts w:ascii="Times New Roman" w:eastAsia="Times New Roman" w:hAnsi="Times New Roman" w:cs="Times New Roman" w:hint="default"/>
        <w:b w:val="0"/>
        <w:bCs w:val="0"/>
        <w:i w:val="0"/>
        <w:iCs w:val="0"/>
        <w:spacing w:val="-1"/>
        <w:w w:val="99"/>
        <w:sz w:val="22"/>
        <w:szCs w:val="22"/>
        <w:lang w:val="en-US" w:eastAsia="en-US" w:bidi="ar-SA"/>
      </w:rPr>
    </w:lvl>
    <w:lvl w:ilvl="1" w:tplc="EAF6677A">
      <w:numFmt w:val="bullet"/>
      <w:lvlText w:val="•"/>
      <w:lvlJc w:val="left"/>
      <w:pPr>
        <w:ind w:left="1454" w:hanging="425"/>
      </w:pPr>
      <w:rPr>
        <w:rFonts w:hint="default"/>
        <w:lang w:val="en-US" w:eastAsia="en-US" w:bidi="ar-SA"/>
      </w:rPr>
    </w:lvl>
    <w:lvl w:ilvl="2" w:tplc="0BD898A0">
      <w:numFmt w:val="bullet"/>
      <w:lvlText w:val="•"/>
      <w:lvlJc w:val="left"/>
      <w:pPr>
        <w:ind w:left="2348" w:hanging="425"/>
      </w:pPr>
      <w:rPr>
        <w:rFonts w:hint="default"/>
        <w:lang w:val="en-US" w:eastAsia="en-US" w:bidi="ar-SA"/>
      </w:rPr>
    </w:lvl>
    <w:lvl w:ilvl="3" w:tplc="C92C1360">
      <w:numFmt w:val="bullet"/>
      <w:lvlText w:val="•"/>
      <w:lvlJc w:val="left"/>
      <w:pPr>
        <w:ind w:left="3242" w:hanging="425"/>
      </w:pPr>
      <w:rPr>
        <w:rFonts w:hint="default"/>
        <w:lang w:val="en-US" w:eastAsia="en-US" w:bidi="ar-SA"/>
      </w:rPr>
    </w:lvl>
    <w:lvl w:ilvl="4" w:tplc="A97463FC">
      <w:numFmt w:val="bullet"/>
      <w:lvlText w:val="•"/>
      <w:lvlJc w:val="left"/>
      <w:pPr>
        <w:ind w:left="4137" w:hanging="425"/>
      </w:pPr>
      <w:rPr>
        <w:rFonts w:hint="default"/>
        <w:lang w:val="en-US" w:eastAsia="en-US" w:bidi="ar-SA"/>
      </w:rPr>
    </w:lvl>
    <w:lvl w:ilvl="5" w:tplc="3CC84476">
      <w:numFmt w:val="bullet"/>
      <w:lvlText w:val="•"/>
      <w:lvlJc w:val="left"/>
      <w:pPr>
        <w:ind w:left="5031" w:hanging="425"/>
      </w:pPr>
      <w:rPr>
        <w:rFonts w:hint="default"/>
        <w:lang w:val="en-US" w:eastAsia="en-US" w:bidi="ar-SA"/>
      </w:rPr>
    </w:lvl>
    <w:lvl w:ilvl="6" w:tplc="DC820AEE">
      <w:numFmt w:val="bullet"/>
      <w:lvlText w:val="•"/>
      <w:lvlJc w:val="left"/>
      <w:pPr>
        <w:ind w:left="5925" w:hanging="425"/>
      </w:pPr>
      <w:rPr>
        <w:rFonts w:hint="default"/>
        <w:lang w:val="en-US" w:eastAsia="en-US" w:bidi="ar-SA"/>
      </w:rPr>
    </w:lvl>
    <w:lvl w:ilvl="7" w:tplc="A29CBFBA">
      <w:numFmt w:val="bullet"/>
      <w:lvlText w:val="•"/>
      <w:lvlJc w:val="left"/>
      <w:pPr>
        <w:ind w:left="6820" w:hanging="425"/>
      </w:pPr>
      <w:rPr>
        <w:rFonts w:hint="default"/>
        <w:lang w:val="en-US" w:eastAsia="en-US" w:bidi="ar-SA"/>
      </w:rPr>
    </w:lvl>
    <w:lvl w:ilvl="8" w:tplc="B658CC50">
      <w:numFmt w:val="bullet"/>
      <w:lvlText w:val="•"/>
      <w:lvlJc w:val="left"/>
      <w:pPr>
        <w:ind w:left="7714" w:hanging="425"/>
      </w:pPr>
      <w:rPr>
        <w:rFonts w:hint="default"/>
        <w:lang w:val="en-US" w:eastAsia="en-US" w:bidi="ar-SA"/>
      </w:rPr>
    </w:lvl>
  </w:abstractNum>
  <w:abstractNum w:abstractNumId="20" w15:restartNumberingAfterBreak="0">
    <w:nsid w:val="764D4BD6"/>
    <w:multiLevelType w:val="hybridMultilevel"/>
    <w:tmpl w:val="835CD20E"/>
    <w:lvl w:ilvl="0" w:tplc="1B3C1464">
      <w:start w:val="1"/>
      <w:numFmt w:val="decimal"/>
      <w:pStyle w:val="Nb"/>
      <w:lvlText w:val="%1."/>
      <w:lvlJc w:val="left"/>
      <w:pPr>
        <w:ind w:left="143" w:hanging="567"/>
      </w:pPr>
      <w:rPr>
        <w:rFonts w:ascii="Times New Roman" w:eastAsia="Times New Roman" w:hAnsi="Times New Roman" w:cs="Times New Roman" w:hint="default"/>
        <w:b/>
        <w:bCs/>
        <w:i w:val="0"/>
        <w:iCs w:val="0"/>
        <w:spacing w:val="-1"/>
        <w:w w:val="99"/>
        <w:sz w:val="22"/>
        <w:szCs w:val="22"/>
        <w:lang w:val="en-US" w:eastAsia="en-US" w:bidi="ar-SA"/>
      </w:rPr>
    </w:lvl>
    <w:lvl w:ilvl="1" w:tplc="F1F6F35E">
      <w:numFmt w:val="bullet"/>
      <w:lvlText w:val=""/>
      <w:lvlJc w:val="left"/>
      <w:pPr>
        <w:ind w:left="711" w:hanging="569"/>
      </w:pPr>
      <w:rPr>
        <w:rFonts w:ascii="Symbol" w:eastAsia="Symbol" w:hAnsi="Symbol" w:cs="Symbol" w:hint="default"/>
        <w:b w:val="0"/>
        <w:bCs w:val="0"/>
        <w:i w:val="0"/>
        <w:iCs w:val="0"/>
        <w:spacing w:val="0"/>
        <w:w w:val="99"/>
        <w:sz w:val="22"/>
        <w:szCs w:val="22"/>
        <w:lang w:val="en-US" w:eastAsia="en-US" w:bidi="ar-SA"/>
      </w:rPr>
    </w:lvl>
    <w:lvl w:ilvl="2" w:tplc="1E9A4858">
      <w:numFmt w:val="bullet"/>
      <w:lvlText w:val="•"/>
      <w:lvlJc w:val="left"/>
      <w:pPr>
        <w:ind w:left="1695" w:hanging="569"/>
      </w:pPr>
      <w:rPr>
        <w:rFonts w:hint="default"/>
        <w:lang w:val="en-US" w:eastAsia="en-US" w:bidi="ar-SA"/>
      </w:rPr>
    </w:lvl>
    <w:lvl w:ilvl="3" w:tplc="D9DEA13E">
      <w:numFmt w:val="bullet"/>
      <w:lvlText w:val="•"/>
      <w:lvlJc w:val="left"/>
      <w:pPr>
        <w:ind w:left="2671" w:hanging="569"/>
      </w:pPr>
      <w:rPr>
        <w:rFonts w:hint="default"/>
        <w:lang w:val="en-US" w:eastAsia="en-US" w:bidi="ar-SA"/>
      </w:rPr>
    </w:lvl>
    <w:lvl w:ilvl="4" w:tplc="3AD8FD2A">
      <w:numFmt w:val="bullet"/>
      <w:lvlText w:val="•"/>
      <w:lvlJc w:val="left"/>
      <w:pPr>
        <w:ind w:left="3647" w:hanging="569"/>
      </w:pPr>
      <w:rPr>
        <w:rFonts w:hint="default"/>
        <w:lang w:val="en-US" w:eastAsia="en-US" w:bidi="ar-SA"/>
      </w:rPr>
    </w:lvl>
    <w:lvl w:ilvl="5" w:tplc="B8447C6C">
      <w:numFmt w:val="bullet"/>
      <w:lvlText w:val="•"/>
      <w:lvlJc w:val="left"/>
      <w:pPr>
        <w:ind w:left="4623" w:hanging="569"/>
      </w:pPr>
      <w:rPr>
        <w:rFonts w:hint="default"/>
        <w:lang w:val="en-US" w:eastAsia="en-US" w:bidi="ar-SA"/>
      </w:rPr>
    </w:lvl>
    <w:lvl w:ilvl="6" w:tplc="9F7E330E">
      <w:numFmt w:val="bullet"/>
      <w:lvlText w:val="•"/>
      <w:lvlJc w:val="left"/>
      <w:pPr>
        <w:ind w:left="5599" w:hanging="569"/>
      </w:pPr>
      <w:rPr>
        <w:rFonts w:hint="default"/>
        <w:lang w:val="en-US" w:eastAsia="en-US" w:bidi="ar-SA"/>
      </w:rPr>
    </w:lvl>
    <w:lvl w:ilvl="7" w:tplc="023632F0">
      <w:numFmt w:val="bullet"/>
      <w:lvlText w:val="•"/>
      <w:lvlJc w:val="left"/>
      <w:pPr>
        <w:ind w:left="6575" w:hanging="569"/>
      </w:pPr>
      <w:rPr>
        <w:rFonts w:hint="default"/>
        <w:lang w:val="en-US" w:eastAsia="en-US" w:bidi="ar-SA"/>
      </w:rPr>
    </w:lvl>
    <w:lvl w:ilvl="8" w:tplc="8018C108">
      <w:numFmt w:val="bullet"/>
      <w:lvlText w:val="•"/>
      <w:lvlJc w:val="left"/>
      <w:pPr>
        <w:ind w:left="7551" w:hanging="569"/>
      </w:pPr>
      <w:rPr>
        <w:rFonts w:hint="default"/>
        <w:lang w:val="en-US" w:eastAsia="en-US" w:bidi="ar-SA"/>
      </w:rPr>
    </w:lvl>
  </w:abstractNum>
  <w:abstractNum w:abstractNumId="21" w15:restartNumberingAfterBreak="0">
    <w:nsid w:val="77B51A8D"/>
    <w:multiLevelType w:val="hybridMultilevel"/>
    <w:tmpl w:val="AB4C2464"/>
    <w:lvl w:ilvl="0" w:tplc="78E208FC">
      <w:numFmt w:val="bullet"/>
      <w:lvlText w:val=""/>
      <w:lvlJc w:val="left"/>
      <w:pPr>
        <w:ind w:left="711" w:hanging="567"/>
      </w:pPr>
      <w:rPr>
        <w:rFonts w:ascii="Symbol" w:eastAsia="Symbol" w:hAnsi="Symbol" w:cs="Symbol" w:hint="default"/>
        <w:b w:val="0"/>
        <w:bCs w:val="0"/>
        <w:i w:val="0"/>
        <w:iCs w:val="0"/>
        <w:spacing w:val="0"/>
        <w:w w:val="99"/>
        <w:sz w:val="22"/>
        <w:szCs w:val="22"/>
        <w:lang w:val="en-US" w:eastAsia="en-US" w:bidi="ar-SA"/>
      </w:rPr>
    </w:lvl>
    <w:lvl w:ilvl="1" w:tplc="F880CD68">
      <w:numFmt w:val="bullet"/>
      <w:lvlText w:val="•"/>
      <w:lvlJc w:val="left"/>
      <w:pPr>
        <w:ind w:left="1598" w:hanging="567"/>
      </w:pPr>
      <w:rPr>
        <w:rFonts w:hint="default"/>
        <w:lang w:val="en-US" w:eastAsia="en-US" w:bidi="ar-SA"/>
      </w:rPr>
    </w:lvl>
    <w:lvl w:ilvl="2" w:tplc="A57290A4">
      <w:numFmt w:val="bullet"/>
      <w:lvlText w:val="•"/>
      <w:lvlJc w:val="left"/>
      <w:pPr>
        <w:ind w:left="2476" w:hanging="567"/>
      </w:pPr>
      <w:rPr>
        <w:rFonts w:hint="default"/>
        <w:lang w:val="en-US" w:eastAsia="en-US" w:bidi="ar-SA"/>
      </w:rPr>
    </w:lvl>
    <w:lvl w:ilvl="3" w:tplc="6020127C">
      <w:numFmt w:val="bullet"/>
      <w:lvlText w:val="•"/>
      <w:lvlJc w:val="left"/>
      <w:pPr>
        <w:ind w:left="3354" w:hanging="567"/>
      </w:pPr>
      <w:rPr>
        <w:rFonts w:hint="default"/>
        <w:lang w:val="en-US" w:eastAsia="en-US" w:bidi="ar-SA"/>
      </w:rPr>
    </w:lvl>
    <w:lvl w:ilvl="4" w:tplc="78EA1860">
      <w:numFmt w:val="bullet"/>
      <w:lvlText w:val="•"/>
      <w:lvlJc w:val="left"/>
      <w:pPr>
        <w:ind w:left="4233" w:hanging="567"/>
      </w:pPr>
      <w:rPr>
        <w:rFonts w:hint="default"/>
        <w:lang w:val="en-US" w:eastAsia="en-US" w:bidi="ar-SA"/>
      </w:rPr>
    </w:lvl>
    <w:lvl w:ilvl="5" w:tplc="880E26AA">
      <w:numFmt w:val="bullet"/>
      <w:lvlText w:val="•"/>
      <w:lvlJc w:val="left"/>
      <w:pPr>
        <w:ind w:left="5111" w:hanging="567"/>
      </w:pPr>
      <w:rPr>
        <w:rFonts w:hint="default"/>
        <w:lang w:val="en-US" w:eastAsia="en-US" w:bidi="ar-SA"/>
      </w:rPr>
    </w:lvl>
    <w:lvl w:ilvl="6" w:tplc="AAFAA820">
      <w:numFmt w:val="bullet"/>
      <w:lvlText w:val="•"/>
      <w:lvlJc w:val="left"/>
      <w:pPr>
        <w:ind w:left="5989" w:hanging="567"/>
      </w:pPr>
      <w:rPr>
        <w:rFonts w:hint="default"/>
        <w:lang w:val="en-US" w:eastAsia="en-US" w:bidi="ar-SA"/>
      </w:rPr>
    </w:lvl>
    <w:lvl w:ilvl="7" w:tplc="66042470">
      <w:numFmt w:val="bullet"/>
      <w:lvlText w:val="•"/>
      <w:lvlJc w:val="left"/>
      <w:pPr>
        <w:ind w:left="6868" w:hanging="567"/>
      </w:pPr>
      <w:rPr>
        <w:rFonts w:hint="default"/>
        <w:lang w:val="en-US" w:eastAsia="en-US" w:bidi="ar-SA"/>
      </w:rPr>
    </w:lvl>
    <w:lvl w:ilvl="8" w:tplc="66122930">
      <w:numFmt w:val="bullet"/>
      <w:lvlText w:val="•"/>
      <w:lvlJc w:val="left"/>
      <w:pPr>
        <w:ind w:left="7746" w:hanging="567"/>
      </w:pPr>
      <w:rPr>
        <w:rFonts w:hint="default"/>
        <w:lang w:val="en-US" w:eastAsia="en-US" w:bidi="ar-SA"/>
      </w:rPr>
    </w:lvl>
  </w:abstractNum>
  <w:num w:numId="1">
    <w:abstractNumId w:val="21"/>
  </w:num>
  <w:num w:numId="2">
    <w:abstractNumId w:val="17"/>
  </w:num>
  <w:num w:numId="3">
    <w:abstractNumId w:val="11"/>
  </w:num>
  <w:num w:numId="4">
    <w:abstractNumId w:val="20"/>
  </w:num>
  <w:num w:numId="5">
    <w:abstractNumId w:val="19"/>
  </w:num>
  <w:num w:numId="6">
    <w:abstractNumId w:val="14"/>
  </w:num>
  <w:num w:numId="7">
    <w:abstractNumId w:val="15"/>
  </w:num>
  <w:num w:numId="8">
    <w:abstractNumId w:val="13"/>
  </w:num>
  <w:num w:numId="9">
    <w:abstractNumId w:val="12"/>
  </w:num>
  <w:num w:numId="10">
    <w:abstractNumId w:val="18"/>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847fe0-fa68-4a41-af22-11de8173d10f" w:val=" "/>
    <w:docVar w:name="vault_nd_048f6b37-ff14-49ba-8e78-5a4f239e7a38" w:val=" "/>
    <w:docVar w:name="vault_nd_0673ac33-27c2-4ba6-b3b7-0fee868a071f" w:val=" "/>
    <w:docVar w:name="vault_nd_0715ec3b-8ffb-4b13-a9c5-93237bd081b5" w:val=" "/>
    <w:docVar w:name="vault_nd_0c7f9ab2-71d5-403a-80f7-a23f60989d08" w:val=" "/>
    <w:docVar w:name="VAULT_ND_1bd554bb-fead-4c5f-82f0-07f6e9732456" w:val=" "/>
    <w:docVar w:name="VAULT_ND_1c8a0b0d-4cf4-40d0-bc65-3462e29b8ab0" w:val=" "/>
    <w:docVar w:name="VAULT_ND_1cacce0b-1e8d-4d1f-93b7-bd963dfde85a" w:val=" "/>
    <w:docVar w:name="vault_nd_1d6ba411-c949-4718-bd89-1c17a15accc4" w:val=" "/>
    <w:docVar w:name="vault_nd_2203ddad-dd2f-475a-a6c1-0560bf77970a" w:val=" "/>
    <w:docVar w:name="vault_nd_22557993-dcb9-49c2-9a0a-d274ed4355ed" w:val=" "/>
    <w:docVar w:name="vault_nd_2495781b-313b-4661-b32c-ec40b6c5b218" w:val=" "/>
    <w:docVar w:name="vault_nd_27c69046-89fb-40c4-be68-b9be1b5b9235" w:val=" "/>
    <w:docVar w:name="vault_nd_2ee0dfb5-330f-4fc6-8397-7bec9ab5a67f" w:val=" "/>
    <w:docVar w:name="VAULT_ND_30f2d4a5-c0ae-4b08-9248-316e0877a0dc" w:val=" "/>
    <w:docVar w:name="vault_nd_3375699c-5db6-44eb-82b2-3a793f3be5b7" w:val=" "/>
    <w:docVar w:name="vault_nd_38328de3-02ea-42af-afc8-0b4081fc7332" w:val=" "/>
    <w:docVar w:name="VAULT_ND_3d97795b-dfe6-4dc1-8416-7454b016978a" w:val=" "/>
    <w:docVar w:name="vault_nd_42f87c59-117b-45ca-b32d-a1703ca1afb9" w:val=" "/>
    <w:docVar w:name="vault_nd_451f70eb-e25a-4cf8-a5ff-53d5cfc97b86" w:val=" "/>
    <w:docVar w:name="vault_nd_4590e0cb-4788-4b3d-b2ed-d81c9d8556a7" w:val=" "/>
    <w:docVar w:name="vault_nd_4af7d994-f3bd-4b50-b5d5-cf1aeaf921bd" w:val=" "/>
    <w:docVar w:name="vault_nd_4eb92751-9d58-418f-a709-9358bac7a9b6" w:val=" "/>
    <w:docVar w:name="vault_nd_51db6906-0776-4a0d-acea-4b48fa6c56c8" w:val=" "/>
    <w:docVar w:name="vault_nd_55b6a5ff-ebcb-4c87-a5c2-abb0ecbfd979" w:val=" "/>
    <w:docVar w:name="vault_nd_5ae7db16-aa1b-4ba5-8714-fd928def1f46" w:val=" "/>
    <w:docVar w:name="vault_nd_5eb26333-cfbd-434f-8091-3cc2c0a843db" w:val=" "/>
    <w:docVar w:name="VAULT_ND_62baea07-7b9e-42ef-86cf-b0d3310c65ae" w:val=" "/>
    <w:docVar w:name="vault_nd_65814fa7-e88c-4058-a373-74cc56772a5c" w:val=" "/>
    <w:docVar w:name="vault_nd_69838f78-506e-478d-bc54-a9188f0020a5" w:val=" "/>
    <w:docVar w:name="vault_nd_70fd87fd-283b-49c9-8201-a7ffaf140878" w:val=" "/>
    <w:docVar w:name="vault_nd_733fa3f5-e449-4b29-be4c-e91c2d234f89" w:val=" "/>
    <w:docVar w:name="vault_nd_74fcda1f-41d9-4b40-b209-555e84a6d1ea" w:val=" "/>
    <w:docVar w:name="vault_nd_75279c71-4ffd-4b3d-af25-e092d71cbb56" w:val=" "/>
    <w:docVar w:name="vault_nd_7680828a-8709-400e-ba48-4dd04f7ce7ea" w:val=" "/>
    <w:docVar w:name="vault_nd_7c32b393-d089-4432-987b-63067bed84b3" w:val=" "/>
    <w:docVar w:name="VAULT_ND_7ddba26c-6a5c-49b8-bfca-ef1019b5ea81" w:val=" "/>
    <w:docVar w:name="vault_nd_7e198738-b796-4136-a98a-9038bc2d5591" w:val=" "/>
    <w:docVar w:name="VAULT_ND_7f06a8a7-1406-4895-8443-12499478ed96" w:val=" "/>
    <w:docVar w:name="vault_nd_808b7d41-7bb3-4bba-803d-83f9a28d5cb5" w:val=" "/>
    <w:docVar w:name="vault_nd_8345e958-86a0-4937-9ac4-ad9d5e9bee07" w:val=" "/>
    <w:docVar w:name="vault_nd_86d432b9-18e3-420e-879d-f8c6f173851a" w:val=" "/>
    <w:docVar w:name="vault_nd_87333e54-c4cd-4693-9bb9-e239d54b6445" w:val=" "/>
    <w:docVar w:name="vault_nd_88be4b0e-e33d-4a3d-88ba-2ce5b2b5defe" w:val=" "/>
    <w:docVar w:name="VAULT_ND_90c077b8-6048-4618-9610-663edc84e7b6" w:val=" "/>
    <w:docVar w:name="vault_nd_90e9af8c-6ba0-49c9-8082-44d3dcbcaff5" w:val=" "/>
    <w:docVar w:name="vault_nd_96f78995-2e9b-47d8-a952-55e2df9f78b7" w:val=" "/>
    <w:docVar w:name="vault_nd_9b6cdd54-8633-41e5-b18a-34d9e5218e25" w:val=" "/>
    <w:docVar w:name="vault_nd_9e71d084-d1c3-4572-9788-d80ab80ee4b9" w:val=" "/>
    <w:docVar w:name="vault_nd_a05ce5d2-8768-4e0b-a02e-9b9183b97161" w:val=" "/>
    <w:docVar w:name="VAULT_ND_a6d1ccb7-6c6c-4269-be37-2b89635349ba" w:val=" "/>
    <w:docVar w:name="VAULT_ND_a9469fb7-1802-44ca-83a9-c69d298735ed" w:val=" "/>
    <w:docVar w:name="vault_nd_a974ed98-6607-4eb5-98af-cbae1756659b" w:val=" "/>
    <w:docVar w:name="vault_nd_ae3903a5-d9e4-42fa-a86b-68b963998886" w:val=" "/>
    <w:docVar w:name="vault_nd_ba2137b7-b2b3-4527-a1e9-dd3ebf2317b8" w:val=" "/>
    <w:docVar w:name="vault_nd_bd407196-3368-4326-8840-15b3e7f0c7c2" w:val=" "/>
    <w:docVar w:name="VAULT_ND_bdccf203-34a7-448f-bc0c-f5c6ad67f609" w:val=" "/>
    <w:docVar w:name="VAULT_ND_c16b1198-3061-4229-a724-af5ecab679bf" w:val=" "/>
    <w:docVar w:name="vault_nd_c2d9598f-dd36-4160-b922-c12cd5816046" w:val=" "/>
    <w:docVar w:name="vault_nd_c2dafbfe-a7cd-41e2-92e3-e3845a4e7395" w:val=" "/>
    <w:docVar w:name="VAULT_ND_c5e4670c-07f0-4c15-84e7-2bb3e3e4fd45" w:val=" "/>
    <w:docVar w:name="vault_nd_c66cc9ac-3c54-44ea-97a4-75e5edca65f0" w:val=" "/>
    <w:docVar w:name="vault_nd_ca4cb44f-9fef-4ee9-8cfd-dac46ec930fa" w:val=" "/>
    <w:docVar w:name="vault_nd_cb971dd4-2227-4310-bf9b-54a500e9ad43" w:val=" "/>
    <w:docVar w:name="VAULT_ND_d2e84163-7791-45e8-9d21-3d46b28aaf78" w:val=" "/>
    <w:docVar w:name="vault_nd_d3edc39c-c3d9-43cd-94de-7feedf9ac6ed" w:val=" "/>
    <w:docVar w:name="vault_nd_db5d2641-6465-423a-9067-a0ef54833e9b" w:val=" "/>
    <w:docVar w:name="vault_nd_de37b354-3519-48ed-a470-d8432859ed05" w:val=" "/>
    <w:docVar w:name="vault_nd_df566963-b1ed-4241-8714-2b40d37ad323" w:val=" "/>
    <w:docVar w:name="vault_nd_e599e7cd-aa36-4196-a110-73090b0c4483" w:val=" "/>
    <w:docVar w:name="vault_nd_e7a51ace-3eb7-4eff-80b6-fd53a0bcdabd" w:val=" "/>
    <w:docVar w:name="vault_nd_ecdd5469-dff0-4c96-b877-a6f4cb95c23c" w:val=" "/>
    <w:docVar w:name="VAULT_ND_f5fa65d7-f3a3-4cd4-828c-29b38e33794a" w:val=" "/>
    <w:docVar w:name="vault_nd_ff22c652-7d88-4519-a634-14cb693ba80b" w:val=" "/>
  </w:docVar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5:docId w15:val="{AF0745A2-E2EA-49C8-A499-6EC20453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1"/>
      <w:outlineLvl w:val="0"/>
    </w:pPr>
    <w:rPr>
      <w:b/>
      <w:bCs/>
    </w:rPr>
  </w:style>
  <w:style w:type="paragraph" w:styleId="Heading2">
    <w:name w:val="heading 2"/>
    <w:basedOn w:val="Normal"/>
    <w:uiPriority w:val="9"/>
    <w:unhideWhenUsed/>
    <w:qFormat/>
    <w:pPr>
      <w:ind w:left="706"/>
      <w:outlineLvl w:val="1"/>
    </w:pPr>
    <w:rPr>
      <w:b/>
      <w:bCs/>
    </w:rPr>
  </w:style>
  <w:style w:type="paragraph" w:styleId="Heading3">
    <w:name w:val="heading 3"/>
    <w:basedOn w:val="Normal"/>
    <w:next w:val="Normal"/>
    <w:link w:val="Heading3Char"/>
    <w:uiPriority w:val="9"/>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Heading7">
    <w:name w:val="heading 7"/>
    <w:basedOn w:val="Normal"/>
    <w:next w:val="Normal"/>
    <w:link w:val="Heading7Char"/>
    <w:uiPriority w:val="9"/>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link w:val="Heading8Char"/>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Heading9">
    <w:name w:val="heading 9"/>
    <w:basedOn w:val="Normal"/>
    <w:next w:val="Normal"/>
    <w:link w:val="Heading9Char"/>
    <w:uiPriority w:val="9"/>
    <w:semiHidden/>
    <w:unhideWhenUsed/>
    <w:qFormat/>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711" w:hanging="566"/>
    </w:pPr>
  </w:style>
  <w:style w:type="paragraph" w:customStyle="1" w:styleId="TableParagraph">
    <w:name w:val="Table Paragraph"/>
    <w:basedOn w:val="Normal"/>
    <w:uiPriority w:val="1"/>
    <w:qFormat/>
    <w:pPr>
      <w:ind w:left="112"/>
    </w:pPr>
  </w:style>
  <w:style w:type="paragraph" w:styleId="Revision">
    <w:name w:val="Revision"/>
    <w:hidden/>
    <w:uiPriority w:val="99"/>
    <w:semiHidden/>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pPr>
      <w:tabs>
        <w:tab w:val="center" w:pos="4419"/>
        <w:tab w:val="right" w:pos="8838"/>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419"/>
        <w:tab w:val="right" w:pos="8838"/>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Pr>
      <w:color w:val="2B579A"/>
      <w:shd w:val="clear" w:color="auto" w:fill="E1DFDD"/>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 w:type="paragraph" w:customStyle="1" w:styleId="TitleA">
    <w:name w:val="Title A"/>
    <w:basedOn w:val="Normal"/>
    <w:qFormat/>
    <w:pPr>
      <w:spacing w:before="1"/>
      <w:ind w:left="1037" w:right="1166"/>
      <w:jc w:val="center"/>
      <w:outlineLvl w:val="0"/>
    </w:pPr>
    <w:rPr>
      <w:b/>
      <w:spacing w:val="-2"/>
    </w:rPr>
  </w:style>
  <w:style w:type="paragraph" w:customStyle="1" w:styleId="TitleB">
    <w:name w:val="Title B"/>
    <w:basedOn w:val="ListParagraph"/>
    <w:qFormat/>
    <w:pPr>
      <w:numPr>
        <w:numId w:val="8"/>
      </w:numPr>
      <w:tabs>
        <w:tab w:val="left" w:pos="682"/>
      </w:tabs>
      <w:spacing w:before="71"/>
      <w:ind w:left="691" w:hanging="547"/>
      <w:outlineLvl w:val="0"/>
    </w:pPr>
    <w:rPr>
      <w:b/>
    </w:rPr>
  </w:style>
  <w:style w:type="paragraph" w:customStyle="1" w:styleId="TitleC">
    <w:name w:val="Title C"/>
    <w:basedOn w:val="ListParagraph"/>
    <w:qFormat/>
    <w:pPr>
      <w:numPr>
        <w:ilvl w:val="1"/>
        <w:numId w:val="8"/>
      </w:numPr>
      <w:tabs>
        <w:tab w:val="left" w:pos="4153"/>
      </w:tabs>
      <w:ind w:left="259" w:hanging="259"/>
      <w:jc w:val="center"/>
      <w:outlineLvl w:val="0"/>
    </w:pPr>
    <w:rPr>
      <w:b/>
      <w:spacing w:val="-2"/>
    </w:r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rPr>
      <w:rFonts w:ascii="Times New Roman" w:eastAsia="Times New Roman" w:hAnsi="Times New Roman" w:cs="Times New Roman"/>
      <w:sz w:val="18"/>
      <w:szCs w:val="1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pPr>
      <w:spacing w:after="120"/>
      <w:ind w:firstLine="420"/>
    </w:pPr>
  </w:style>
  <w:style w:type="character" w:customStyle="1" w:styleId="BodyTextChar">
    <w:name w:val="Body Text Char"/>
    <w:basedOn w:val="DefaultParagraphFont"/>
    <w:link w:val="BodyText"/>
    <w:uiPriority w:val="1"/>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pPr>
      <w:spacing w:after="120"/>
      <w:ind w:left="420"/>
    </w:pPr>
  </w:style>
  <w:style w:type="character" w:customStyle="1" w:styleId="BodyTextIndentChar">
    <w:name w:val="Body Text Indent Char"/>
    <w:basedOn w:val="DefaultParagraphFont"/>
    <w:link w:val="BodyTextIndent"/>
    <w:uiPriority w:val="99"/>
    <w:semiHidden/>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pPr>
      <w:ind w:firstLine="420"/>
    </w:pPr>
  </w:style>
  <w:style w:type="character" w:customStyle="1" w:styleId="BodyTextFirstIndent2Char">
    <w:name w:val="Body Text First Indent 2 Char"/>
    <w:basedOn w:val="BodyTextIndentChar"/>
    <w:link w:val="BodyTextFirstIndent2"/>
    <w:uiPriority w:val="99"/>
    <w:semiHidden/>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pPr>
      <w:spacing w:after="120" w:line="480" w:lineRule="auto"/>
      <w:ind w:left="420"/>
    </w:pPr>
  </w:style>
  <w:style w:type="character" w:customStyle="1" w:styleId="BodyTextIndent2Char">
    <w:name w:val="Body Text Indent 2 Char"/>
    <w:basedOn w:val="DefaultParagraphFont"/>
    <w:link w:val="BodyTextIndent2"/>
    <w:uiPriority w:val="99"/>
    <w:semiHidden/>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pPr>
      <w:spacing w:after="120"/>
      <w:ind w:left="42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Pr>
      <w:rFonts w:asciiTheme="majorHAnsi" w:eastAsia="SimHei" w:hAnsiTheme="majorHAnsi" w:cstheme="majorBidi"/>
      <w:sz w:val="20"/>
      <w:szCs w:val="20"/>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rFonts w:ascii="Times New Roman" w:eastAsia="Times New Roman" w:hAnsi="Times New Roman" w:cs="Times New Roman"/>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Times New Roman" w:hAnsi="Times New Roman" w:cs="Times New Roman"/>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Times New Roman" w:eastAsia="Times New Roman" w:hAnsi="Times New Roman" w:cs="Times New Roman"/>
    </w:rPr>
  </w:style>
  <w:style w:type="paragraph" w:styleId="EndnoteText">
    <w:name w:val="endnote text"/>
    <w:basedOn w:val="Normal"/>
    <w:link w:val="EndnoteTextChar"/>
    <w:uiPriority w:val="99"/>
    <w:semiHidden/>
    <w:unhideWhenUsed/>
    <w:pPr>
      <w:snapToGrid w:val="0"/>
    </w:p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rPr>
  </w:style>
  <w:style w:type="paragraph" w:styleId="EnvelopeAddress">
    <w:name w:val="envelope address"/>
    <w:basedOn w:val="Normal"/>
    <w:uiPriority w:val="99"/>
    <w:semiHidden/>
    <w:unhideWhenUsed/>
    <w:pPr>
      <w:framePr w:w="7920" w:h="1980" w:hRule="exact" w:hSpace="180" w:wrap="auto" w:hAnchor="page" w:xAlign="center" w:yAlign="bottom"/>
      <w:snapToGrid w:val="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pPr>
      <w:snapToGrid w:val="0"/>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pPr>
      <w:snapToGrid w:val="0"/>
    </w:pPr>
    <w:rPr>
      <w:sz w:val="18"/>
      <w:szCs w:val="18"/>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18"/>
      <w:szCs w:val="18"/>
    </w:rPr>
  </w:style>
  <w:style w:type="character" w:customStyle="1" w:styleId="Heading3Char">
    <w:name w:val="Heading 3 Char"/>
    <w:basedOn w:val="DefaultParagraphFont"/>
    <w:link w:val="Heading3"/>
    <w:uiPriority w:val="9"/>
    <w:semiHidden/>
    <w:rPr>
      <w:rFonts w:ascii="Times New Roman" w:eastAsia="Times New Roman" w:hAnsi="Times New Roman" w:cs="Times New Roman"/>
      <w:b/>
      <w:bCs/>
      <w:sz w:val="32"/>
      <w:szCs w:val="3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semiHidden/>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1"/>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paragraph" w:styleId="Index1">
    <w:name w:val="index 1"/>
    <w:basedOn w:val="Normal"/>
    <w:next w:val="Normal"/>
    <w:autoRedefine/>
    <w:uiPriority w:val="99"/>
    <w:semiHidden/>
    <w:unhideWhenUsed/>
  </w:style>
  <w:style w:type="paragraph" w:styleId="Index2">
    <w:name w:val="index 2"/>
    <w:basedOn w:val="Normal"/>
    <w:next w:val="Normal"/>
    <w:autoRedefine/>
    <w:uiPriority w:val="99"/>
    <w:semiHidden/>
    <w:unhideWhenUsed/>
    <w:pPr>
      <w:ind w:left="420"/>
    </w:pPr>
  </w:style>
  <w:style w:type="paragraph" w:styleId="Index3">
    <w:name w:val="index 3"/>
    <w:basedOn w:val="Normal"/>
    <w:next w:val="Normal"/>
    <w:autoRedefine/>
    <w:uiPriority w:val="99"/>
    <w:semiHidden/>
    <w:unhideWhenUsed/>
    <w:pPr>
      <w:ind w:left="840"/>
    </w:pPr>
  </w:style>
  <w:style w:type="paragraph" w:styleId="Index4">
    <w:name w:val="index 4"/>
    <w:basedOn w:val="Normal"/>
    <w:next w:val="Normal"/>
    <w:autoRedefine/>
    <w:uiPriority w:val="99"/>
    <w:semiHidden/>
    <w:unhideWhenUsed/>
    <w:pPr>
      <w:ind w:left="1260"/>
    </w:pPr>
  </w:style>
  <w:style w:type="paragraph" w:styleId="Index5">
    <w:name w:val="index 5"/>
    <w:basedOn w:val="Normal"/>
    <w:next w:val="Normal"/>
    <w:autoRedefine/>
    <w:uiPriority w:val="99"/>
    <w:semiHidden/>
    <w:unhideWhenUsed/>
    <w:pPr>
      <w:ind w:left="1680"/>
    </w:pPr>
  </w:style>
  <w:style w:type="paragraph" w:styleId="Index6">
    <w:name w:val="index 6"/>
    <w:basedOn w:val="Normal"/>
    <w:next w:val="Normal"/>
    <w:autoRedefine/>
    <w:uiPriority w:val="99"/>
    <w:semiHidden/>
    <w:unhideWhenUsed/>
    <w:pPr>
      <w:ind w:left="2100"/>
    </w:pPr>
  </w:style>
  <w:style w:type="paragraph" w:styleId="Index7">
    <w:name w:val="index 7"/>
    <w:basedOn w:val="Normal"/>
    <w:next w:val="Normal"/>
    <w:autoRedefine/>
    <w:uiPriority w:val="99"/>
    <w:semiHidden/>
    <w:unhideWhenUsed/>
    <w:pPr>
      <w:ind w:left="2520"/>
    </w:pPr>
  </w:style>
  <w:style w:type="paragraph" w:styleId="Index8">
    <w:name w:val="index 8"/>
    <w:basedOn w:val="Normal"/>
    <w:next w:val="Normal"/>
    <w:autoRedefine/>
    <w:uiPriority w:val="99"/>
    <w:semiHidden/>
    <w:unhideWhenUsed/>
    <w:pPr>
      <w:ind w:left="2940"/>
    </w:pPr>
  </w:style>
  <w:style w:type="paragraph" w:styleId="Index9">
    <w:name w:val="index 9"/>
    <w:basedOn w:val="Normal"/>
    <w:next w:val="Normal"/>
    <w:autoRedefine/>
    <w:uiPriority w:val="99"/>
    <w:semiHidden/>
    <w:unhideWhenUsed/>
    <w:pPr>
      <w:ind w:left="336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i/>
      <w:iCs/>
      <w:color w:val="4F81BD" w:themeColor="accent1"/>
    </w:rPr>
  </w:style>
  <w:style w:type="paragraph" w:styleId="List">
    <w:name w:val="List"/>
    <w:basedOn w:val="Normal"/>
    <w:uiPriority w:val="99"/>
    <w:semiHidden/>
    <w:unhideWhenUsed/>
    <w:pPr>
      <w:ind w:left="420" w:hanging="420"/>
      <w:contextualSpacing/>
    </w:pPr>
  </w:style>
  <w:style w:type="paragraph" w:styleId="List2">
    <w:name w:val="List 2"/>
    <w:basedOn w:val="Normal"/>
    <w:uiPriority w:val="99"/>
    <w:semiHidden/>
    <w:unhideWhenUsed/>
    <w:pPr>
      <w:ind w:left="840" w:hanging="420"/>
      <w:contextualSpacing/>
    </w:pPr>
  </w:style>
  <w:style w:type="paragraph" w:styleId="List3">
    <w:name w:val="List 3"/>
    <w:basedOn w:val="Normal"/>
    <w:uiPriority w:val="99"/>
    <w:semiHidden/>
    <w:unhideWhenUsed/>
    <w:pPr>
      <w:ind w:left="1260" w:hanging="420"/>
      <w:contextualSpacing/>
    </w:pPr>
  </w:style>
  <w:style w:type="paragraph" w:styleId="List4">
    <w:name w:val="List 4"/>
    <w:basedOn w:val="Normal"/>
    <w:uiPriority w:val="99"/>
    <w:semiHidden/>
    <w:unhideWhenUsed/>
    <w:pPr>
      <w:ind w:left="1680" w:hanging="420"/>
      <w:contextualSpacing/>
    </w:pPr>
  </w:style>
  <w:style w:type="paragraph" w:styleId="List5">
    <w:name w:val="List 5"/>
    <w:basedOn w:val="Normal"/>
    <w:uiPriority w:val="99"/>
    <w:semiHidden/>
    <w:unhideWhenUsed/>
    <w:pPr>
      <w:ind w:left="2100" w:hanging="420"/>
      <w:contextualSpacing/>
    </w:pPr>
  </w:style>
  <w:style w:type="paragraph" w:styleId="ListBullet">
    <w:name w:val="List Bullet"/>
    <w:basedOn w:val="Normal"/>
    <w:uiPriority w:val="99"/>
    <w:semiHidden/>
    <w:unhideWhenUsed/>
    <w:pPr>
      <w:numPr>
        <w:numId w:val="12"/>
      </w:numPr>
      <w:contextualSpacing/>
    </w:pPr>
  </w:style>
  <w:style w:type="paragraph" w:styleId="ListBullet2">
    <w:name w:val="List Bullet 2"/>
    <w:basedOn w:val="Normal"/>
    <w:uiPriority w:val="99"/>
    <w:semiHidden/>
    <w:unhideWhenUsed/>
    <w:pPr>
      <w:numPr>
        <w:numId w:val="13"/>
      </w:numPr>
      <w:contextualSpacing/>
    </w:pPr>
  </w:style>
  <w:style w:type="paragraph" w:styleId="ListBullet3">
    <w:name w:val="List Bullet 3"/>
    <w:basedOn w:val="Normal"/>
    <w:uiPriority w:val="99"/>
    <w:semiHidden/>
    <w:unhideWhenUsed/>
    <w:pPr>
      <w:numPr>
        <w:numId w:val="14"/>
      </w:numPr>
      <w:contextualSpacing/>
    </w:pPr>
  </w:style>
  <w:style w:type="paragraph" w:styleId="ListBullet4">
    <w:name w:val="List Bullet 4"/>
    <w:basedOn w:val="Normal"/>
    <w:uiPriority w:val="99"/>
    <w:semiHidden/>
    <w:unhideWhenUsed/>
    <w:pPr>
      <w:numPr>
        <w:numId w:val="15"/>
      </w:numPr>
      <w:contextualSpacing/>
    </w:pPr>
  </w:style>
  <w:style w:type="paragraph" w:styleId="ListBullet5">
    <w:name w:val="List Bullet 5"/>
    <w:basedOn w:val="Normal"/>
    <w:uiPriority w:val="99"/>
    <w:semiHidden/>
    <w:unhideWhenUsed/>
    <w:pPr>
      <w:numPr>
        <w:numId w:val="16"/>
      </w:numPr>
      <w:contextualSpacing/>
    </w:pPr>
  </w:style>
  <w:style w:type="paragraph" w:styleId="ListContinue">
    <w:name w:val="List Continue"/>
    <w:basedOn w:val="Normal"/>
    <w:uiPriority w:val="99"/>
    <w:semiHidden/>
    <w:unhideWhenUsed/>
    <w:pPr>
      <w:spacing w:after="120"/>
      <w:ind w:left="420"/>
      <w:contextualSpacing/>
    </w:pPr>
  </w:style>
  <w:style w:type="paragraph" w:styleId="ListContinue2">
    <w:name w:val="List Continue 2"/>
    <w:basedOn w:val="Normal"/>
    <w:uiPriority w:val="99"/>
    <w:semiHidden/>
    <w:unhideWhenUsed/>
    <w:pPr>
      <w:spacing w:after="120"/>
      <w:ind w:left="840"/>
      <w:contextualSpacing/>
    </w:pPr>
  </w:style>
  <w:style w:type="paragraph" w:styleId="ListContinue3">
    <w:name w:val="List Continue 3"/>
    <w:basedOn w:val="Normal"/>
    <w:uiPriority w:val="99"/>
    <w:semiHidden/>
    <w:unhideWhenUsed/>
    <w:pPr>
      <w:spacing w:after="120"/>
      <w:ind w:left="1260"/>
      <w:contextualSpacing/>
    </w:pPr>
  </w:style>
  <w:style w:type="paragraph" w:styleId="ListContinue4">
    <w:name w:val="List Continue 4"/>
    <w:basedOn w:val="Normal"/>
    <w:uiPriority w:val="99"/>
    <w:semiHidden/>
    <w:unhideWhenUsed/>
    <w:pPr>
      <w:spacing w:after="120"/>
      <w:ind w:left="1680"/>
      <w:contextualSpacing/>
    </w:pPr>
  </w:style>
  <w:style w:type="paragraph" w:styleId="ListContinue5">
    <w:name w:val="List Continue 5"/>
    <w:basedOn w:val="Normal"/>
    <w:uiPriority w:val="99"/>
    <w:semiHidden/>
    <w:unhideWhenUsed/>
    <w:pPr>
      <w:spacing w:after="120"/>
      <w:ind w:left="2100"/>
      <w:contextualSpacing/>
    </w:pPr>
  </w:style>
  <w:style w:type="paragraph" w:styleId="ListNumber">
    <w:name w:val="List Number"/>
    <w:basedOn w:val="Normal"/>
    <w:uiPriority w:val="99"/>
    <w:semiHidden/>
    <w:unhideWhenUsed/>
    <w:pPr>
      <w:numPr>
        <w:numId w:val="17"/>
      </w:numPr>
      <w:contextualSpacing/>
    </w:pPr>
  </w:style>
  <w:style w:type="paragraph" w:styleId="ListNumber2">
    <w:name w:val="List Number 2"/>
    <w:basedOn w:val="Normal"/>
    <w:uiPriority w:val="99"/>
    <w:semiHidden/>
    <w:unhideWhenUsed/>
    <w:pPr>
      <w:numPr>
        <w:numId w:val="18"/>
      </w:numPr>
      <w:contextualSpacing/>
    </w:pPr>
  </w:style>
  <w:style w:type="paragraph" w:styleId="ListNumber3">
    <w:name w:val="List Number 3"/>
    <w:basedOn w:val="Normal"/>
    <w:uiPriority w:val="99"/>
    <w:semiHidden/>
    <w:unhideWhenUsed/>
    <w:pPr>
      <w:numPr>
        <w:numId w:val="19"/>
      </w:numPr>
      <w:contextualSpacing/>
    </w:pPr>
  </w:style>
  <w:style w:type="paragraph" w:styleId="ListNumber4">
    <w:name w:val="List Number 4"/>
    <w:basedOn w:val="Normal"/>
    <w:uiPriority w:val="99"/>
    <w:semiHidden/>
    <w:unhideWhenUsed/>
    <w:pPr>
      <w:numPr>
        <w:numId w:val="20"/>
      </w:numPr>
      <w:contextualSpacing/>
    </w:pPr>
  </w:style>
  <w:style w:type="paragraph" w:styleId="ListNumber5">
    <w:name w:val="List Number 5"/>
    <w:basedOn w:val="Normal"/>
    <w:uiPriority w:val="99"/>
    <w:semiHidden/>
    <w:unhideWhenUsed/>
    <w:pPr>
      <w:numPr>
        <w:numId w:val="21"/>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kinsoku w:val="0"/>
      <w:overflowPunct w:val="0"/>
      <w:snapToGrid w:val="0"/>
    </w:pPr>
    <w:rPr>
      <w:rFonts w:ascii="Courier New" w:hAnsi="Courier New" w:cs="Courier New"/>
      <w:sz w:val="24"/>
      <w:szCs w:val="24"/>
    </w:rPr>
  </w:style>
  <w:style w:type="character" w:customStyle="1" w:styleId="MacroTextChar">
    <w:name w:val="Macro Text Char"/>
    <w:basedOn w:val="DefaultParagraphFont"/>
    <w:link w:val="MacroText"/>
    <w:uiPriority w:val="99"/>
    <w:semiHidden/>
    <w:rPr>
      <w:rFonts w:ascii="Courier New" w:hAnsi="Courier New" w:cs="Courier New"/>
      <w:sz w:val="24"/>
      <w:szCs w:val="24"/>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rPr>
      <w:rFonts w:ascii="Times New Roman" w:eastAsia="Times New Roman" w:hAnsi="Times New Roman" w:cs="Times New Roman"/>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firstLine="420"/>
    </w:pPr>
  </w:style>
  <w:style w:type="paragraph" w:styleId="NoteHeading">
    <w:name w:val="Note Heading"/>
    <w:basedOn w:val="Normal"/>
    <w:next w:val="Normal"/>
    <w:link w:val="NoteHeadingChar"/>
    <w:uiPriority w:val="99"/>
    <w:semiHidden/>
    <w:unhideWhenUsed/>
    <w:pPr>
      <w:jc w:val="center"/>
    </w:pPr>
  </w:style>
  <w:style w:type="character" w:customStyle="1" w:styleId="NoteHeadingChar">
    <w:name w:val="Note Heading Char"/>
    <w:basedOn w:val="DefaultParagraphFont"/>
    <w:link w:val="NoteHeading"/>
    <w:uiPriority w:val="99"/>
    <w:semiHidden/>
    <w:rPr>
      <w:rFonts w:ascii="Times New Roman" w:eastAsia="Times New Roman" w:hAnsi="Times New Roman" w:cs="Times New Roman"/>
    </w:rPr>
  </w:style>
  <w:style w:type="paragraph" w:styleId="PlainText">
    <w:name w:val="Plain Text"/>
    <w:basedOn w:val="Normal"/>
    <w:link w:val="PlainTextChar"/>
    <w:uiPriority w:val="99"/>
    <w:semiHidden/>
    <w:unhideWhenUsed/>
    <w:rPr>
      <w:rFonts w:asciiTheme="minorEastAsia" w:eastAsiaTheme="minorEastAsia" w:hAnsi="Courier New" w:cs="Courier New"/>
    </w:rPr>
  </w:style>
  <w:style w:type="character" w:customStyle="1" w:styleId="PlainTextChar">
    <w:name w:val="Plain Text Char"/>
    <w:basedOn w:val="DefaultParagraphFont"/>
    <w:link w:val="PlainText"/>
    <w:uiPriority w:val="99"/>
    <w:semiHidden/>
    <w:rPr>
      <w:rFonts w:asciiTheme="minorEastAsia" w:eastAsiaTheme="minorEastAsia" w:hAnsi="Courier New" w:cs="Courier New"/>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Times New Roman" w:hAnsi="Times New Roman" w:cs="Times New Roman"/>
    </w:rPr>
  </w:style>
  <w:style w:type="paragraph" w:styleId="Signature">
    <w:name w:val="Signature"/>
    <w:basedOn w:val="Normal"/>
    <w:link w:val="SignatureChar"/>
    <w:uiPriority w:val="99"/>
    <w:semiHidden/>
    <w:unhideWhenUsed/>
    <w:pPr>
      <w:ind w:left="4320"/>
    </w:pPr>
  </w:style>
  <w:style w:type="character" w:customStyle="1" w:styleId="SignatureChar">
    <w:name w:val="Signature Char"/>
    <w:basedOn w:val="DefaultParagraphFont"/>
    <w:link w:val="Signature"/>
    <w:uiPriority w:val="99"/>
    <w:semiHidden/>
    <w:rPr>
      <w:rFonts w:ascii="Times New Roman" w:eastAsia="Times New Roman" w:hAnsi="Times New Roman" w:cs="Times New Roman"/>
    </w:rPr>
  </w:style>
  <w:style w:type="paragraph" w:styleId="Subtitle">
    <w:name w:val="Subtitle"/>
    <w:basedOn w:val="Normal"/>
    <w:next w:val="Normal"/>
    <w:link w:val="SubtitleChar"/>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SubtitleChar">
    <w:name w:val="Subtitle Char"/>
    <w:basedOn w:val="DefaultParagraphFont"/>
    <w:link w:val="Subtitle"/>
    <w:uiPriority w:val="11"/>
    <w:rPr>
      <w:rFonts w:eastAsiaTheme="minorEastAsia"/>
      <w:b/>
      <w:bCs/>
      <w:kern w:val="28"/>
      <w:sz w:val="32"/>
      <w:szCs w:val="32"/>
    </w:rPr>
  </w:style>
  <w:style w:type="paragraph" w:styleId="TableofAuthorities">
    <w:name w:val="table of authorities"/>
    <w:basedOn w:val="Normal"/>
    <w:next w:val="Normal"/>
    <w:uiPriority w:val="99"/>
    <w:semiHidden/>
    <w:unhideWhenUsed/>
    <w:pPr>
      <w:ind w:left="420"/>
    </w:pPr>
  </w:style>
  <w:style w:type="paragraph" w:styleId="TableofFigures">
    <w:name w:val="table of figures"/>
    <w:basedOn w:val="Normal"/>
    <w:next w:val="Normal"/>
    <w:uiPriority w:val="99"/>
    <w:semiHidden/>
    <w:unhideWhenUsed/>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sz w:val="24"/>
      <w:szCs w:val="24"/>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420"/>
    </w:pPr>
  </w:style>
  <w:style w:type="paragraph" w:styleId="TOC3">
    <w:name w:val="toc 3"/>
    <w:basedOn w:val="Normal"/>
    <w:next w:val="Normal"/>
    <w:autoRedefine/>
    <w:uiPriority w:val="39"/>
    <w:semiHidden/>
    <w:unhideWhenUsed/>
    <w:pPr>
      <w:ind w:left="840"/>
    </w:pPr>
  </w:style>
  <w:style w:type="paragraph" w:styleId="TOC4">
    <w:name w:val="toc 4"/>
    <w:basedOn w:val="Normal"/>
    <w:next w:val="Normal"/>
    <w:autoRedefine/>
    <w:uiPriority w:val="39"/>
    <w:semiHidden/>
    <w:unhideWhenUsed/>
    <w:pPr>
      <w:ind w:left="1260"/>
    </w:pPr>
  </w:style>
  <w:style w:type="paragraph" w:styleId="TOC5">
    <w:name w:val="toc 5"/>
    <w:basedOn w:val="Normal"/>
    <w:next w:val="Normal"/>
    <w:autoRedefine/>
    <w:uiPriority w:val="39"/>
    <w:semiHidden/>
    <w:unhideWhenUsed/>
    <w:pPr>
      <w:ind w:left="1680"/>
    </w:pPr>
  </w:style>
  <w:style w:type="paragraph" w:styleId="TOC6">
    <w:name w:val="toc 6"/>
    <w:basedOn w:val="Normal"/>
    <w:next w:val="Normal"/>
    <w:autoRedefine/>
    <w:uiPriority w:val="39"/>
    <w:semiHidden/>
    <w:unhideWhenUsed/>
    <w:pPr>
      <w:ind w:left="2100"/>
    </w:pPr>
  </w:style>
  <w:style w:type="paragraph" w:styleId="TOC7">
    <w:name w:val="toc 7"/>
    <w:basedOn w:val="Normal"/>
    <w:next w:val="Normal"/>
    <w:autoRedefine/>
    <w:uiPriority w:val="39"/>
    <w:semiHidden/>
    <w:unhideWhenUsed/>
    <w:pPr>
      <w:ind w:left="2520"/>
    </w:pPr>
  </w:style>
  <w:style w:type="paragraph" w:styleId="TOC8">
    <w:name w:val="toc 8"/>
    <w:basedOn w:val="Normal"/>
    <w:next w:val="Normal"/>
    <w:autoRedefine/>
    <w:uiPriority w:val="39"/>
    <w:semiHidden/>
    <w:unhideWhenUsed/>
    <w:pPr>
      <w:ind w:left="2940"/>
    </w:pPr>
  </w:style>
  <w:style w:type="paragraph" w:styleId="TOC9">
    <w:name w:val="toc 9"/>
    <w:basedOn w:val="Normal"/>
    <w:next w:val="Normal"/>
    <w:autoRedefine/>
    <w:uiPriority w:val="39"/>
    <w:semiHidden/>
    <w:unhideWhenUsed/>
    <w:pPr>
      <w:ind w:left="3360"/>
    </w:pPr>
  </w:style>
  <w:style w:type="paragraph" w:styleId="TOCHeading">
    <w:name w:val="TOC Heading"/>
    <w:basedOn w:val="Heading1"/>
    <w:next w:val="Normal"/>
    <w:uiPriority w:val="39"/>
    <w:semiHidden/>
    <w:unhideWhenUsed/>
    <w:qFormat/>
    <w:pPr>
      <w:keepNext/>
      <w:keepLines/>
      <w:spacing w:before="340" w:after="330" w:line="578" w:lineRule="auto"/>
      <w:ind w:left="0"/>
      <w:outlineLvl w:val="9"/>
    </w:pPr>
    <w:rPr>
      <w:kern w:val="44"/>
      <w:sz w:val="44"/>
      <w:szCs w:val="44"/>
    </w:rPr>
  </w:style>
  <w:style w:type="paragraph" w:customStyle="1" w:styleId="H1">
    <w:name w:val="H1"/>
    <w:qFormat/>
    <w:pPr>
      <w:numPr>
        <w:numId w:val="22"/>
      </w:numPr>
      <w:ind w:left="706" w:hanging="562"/>
    </w:pPr>
    <w:rPr>
      <w:rFonts w:ascii="Times New Roman" w:eastAsia="Times New Roman" w:hAnsi="Times New Roman" w:cs="Times New Roman"/>
      <w:b/>
      <w:bCs/>
    </w:rPr>
  </w:style>
  <w:style w:type="paragraph" w:customStyle="1" w:styleId="H2">
    <w:name w:val="H2"/>
    <w:qFormat/>
    <w:pPr>
      <w:numPr>
        <w:ilvl w:val="1"/>
        <w:numId w:val="22"/>
      </w:numPr>
      <w:tabs>
        <w:tab w:val="left" w:pos="709"/>
      </w:tabs>
      <w:spacing w:before="240"/>
      <w:ind w:left="706" w:hanging="562"/>
    </w:pPr>
    <w:rPr>
      <w:rFonts w:ascii="Times New Roman" w:eastAsia="Times New Roman" w:hAnsi="Times New Roman" w:cs="Times New Roman"/>
      <w:b/>
      <w:bCs/>
      <w:spacing w:val="-2"/>
    </w:rPr>
  </w:style>
  <w:style w:type="paragraph" w:customStyle="1" w:styleId="FT-Title">
    <w:name w:val="FT-Title"/>
    <w:basedOn w:val="Normal"/>
    <w:qFormat/>
    <w:pPr>
      <w:tabs>
        <w:tab w:val="left" w:pos="1583"/>
      </w:tabs>
      <w:spacing w:before="71"/>
      <w:ind w:left="1584" w:hanging="1440"/>
    </w:pPr>
    <w:rPr>
      <w:b/>
    </w:rPr>
  </w:style>
  <w:style w:type="paragraph" w:customStyle="1" w:styleId="Bu">
    <w:name w:val="Bu"/>
    <w:qFormat/>
    <w:pPr>
      <w:numPr>
        <w:numId w:val="7"/>
      </w:numPr>
      <w:tabs>
        <w:tab w:val="left" w:pos="709"/>
      </w:tabs>
      <w:ind w:hanging="566"/>
    </w:pPr>
    <w:rPr>
      <w:rFonts w:ascii="Times New Roman" w:eastAsia="Times New Roman" w:hAnsi="Times New Roman" w:cs="Times New Roman"/>
      <w:b/>
      <w:bCs/>
    </w:rPr>
  </w:style>
  <w:style w:type="paragraph" w:customStyle="1" w:styleId="Bd">
    <w:name w:val="Bd"/>
    <w:qFormat/>
    <w:pPr>
      <w:spacing w:before="240"/>
      <w:ind w:left="144" w:right="533"/>
    </w:pPr>
    <w:rPr>
      <w:rFonts w:ascii="Times New Roman" w:eastAsia="Times New Roman" w:hAnsi="Times New Roman" w:cs="Times New Roman"/>
      <w:b/>
      <w:bCs/>
    </w:rPr>
  </w:style>
  <w:style w:type="paragraph" w:customStyle="1" w:styleId="Nb">
    <w:name w:val="Nb"/>
    <w:qFormat/>
    <w:pPr>
      <w:numPr>
        <w:numId w:val="4"/>
      </w:numPr>
      <w:tabs>
        <w:tab w:val="left" w:pos="709"/>
      </w:tabs>
      <w:ind w:left="144" w:firstLine="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header" Target="header9.xml"/><Relationship Id="rId39" Type="http://schemas.openxmlformats.org/officeDocument/2006/relationships/header" Target="header18.xml"/><Relationship Id="rId21" Type="http://schemas.openxmlformats.org/officeDocument/2006/relationships/header" Target="header5.xml"/><Relationship Id="rId34" Type="http://schemas.openxmlformats.org/officeDocument/2006/relationships/hyperlink" Target="http://www.ema.europa.eu/" TargetMode="External"/><Relationship Id="rId42" Type="http://schemas.openxmlformats.org/officeDocument/2006/relationships/header" Target="header21.xml"/><Relationship Id="rId47" Type="http://schemas.openxmlformats.org/officeDocument/2006/relationships/header" Target="header25.xml"/><Relationship Id="rId50" Type="http://schemas.openxmlformats.org/officeDocument/2006/relationships/hyperlink" Target="https://www.ema.europa.eu/documents/template-form/qrd-appendix-v-adverse-drug-reaction-reporting-details_en.docx" TargetMode="External"/><Relationship Id="rId55" Type="http://schemas.openxmlformats.org/officeDocument/2006/relationships/header" Target="header29.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8.png"/><Relationship Id="rId11" Type="http://schemas.openxmlformats.org/officeDocument/2006/relationships/header" Target="header1.xml"/><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3" Type="http://schemas.openxmlformats.org/officeDocument/2006/relationships/hyperlink" Target="mailto:medinfo@ptcbio.com" TargetMode="External"/><Relationship Id="rId58" Type="http://schemas.openxmlformats.org/officeDocument/2006/relationships/header" Target="header32.xml"/><Relationship Id="rId5" Type="http://schemas.openxmlformats.org/officeDocument/2006/relationships/styles" Target="styles.xml"/><Relationship Id="rId61" Type="http://schemas.openxmlformats.org/officeDocument/2006/relationships/customXml" Target="../customXml/item4.xml"/><Relationship Id="rId19" Type="http://schemas.openxmlformats.org/officeDocument/2006/relationships/header" Target="header3.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4.pn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22.xml"/><Relationship Id="rId48" Type="http://schemas.openxmlformats.org/officeDocument/2006/relationships/header" Target="header26.xml"/><Relationship Id="rId56" Type="http://schemas.openxmlformats.org/officeDocument/2006/relationships/header" Target="header30.xml"/><Relationship Id="rId8" Type="http://schemas.openxmlformats.org/officeDocument/2006/relationships/footnotes" Target="footnotes.xml"/><Relationship Id="rId51" Type="http://schemas.openxmlformats.org/officeDocument/2006/relationships/header" Target="header28.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image" Target="media/image6.png"/><Relationship Id="rId59"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eader" Target="header20.xml"/><Relationship Id="rId54"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eader" Target="header15.xml"/><Relationship Id="rId49" Type="http://schemas.openxmlformats.org/officeDocument/2006/relationships/header" Target="header27.xml"/><Relationship Id="rId57" Type="http://schemas.openxmlformats.org/officeDocument/2006/relationships/header" Target="header31.xml"/><Relationship Id="rId10" Type="http://schemas.openxmlformats.org/officeDocument/2006/relationships/hyperlink" Target="https://www.ema.europa.eu/en/medicines/human/EPAR/Upstaza" TargetMode="External"/><Relationship Id="rId31" Type="http://schemas.openxmlformats.org/officeDocument/2006/relationships/header" Target="header11.xml"/><Relationship Id="rId44" Type="http://schemas.openxmlformats.org/officeDocument/2006/relationships/header" Target="header23.xml"/><Relationship Id="rId52" Type="http://schemas.openxmlformats.org/officeDocument/2006/relationships/hyperlink" Target="mailto:medinfo@ptcbio.com" TargetMode="External"/><Relationship Id="rId6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EMADOC-1700519818-3031406</_dlc_DocId>
    <_dlc_DocIdUrl xmlns="a034c160-bfb7-45f5-8632-2eb7e0508071">
      <Url>https://euema.sharepoint.com/sites/CRM/_layouts/15/DocIdRedir.aspx?ID=EMADOC-1700519818-3031406</Url>
      <Description>EMADOC-1700519818-3031406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E56641-E8B5-4A77-A27A-4AF15F8701C9}">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58d1ddfb-daa0-4f1c-a07b-4bbf480b9460"/>
    <ds:schemaRef ds:uri="fe523139-8695-471b-b3c0-a66ab44c779e"/>
    <ds:schemaRef ds:uri="http://schemas.microsoft.com/office/2006/metadata/properties"/>
  </ds:schemaRefs>
</ds:datastoreItem>
</file>

<file path=customXml/itemProps2.xml><?xml version="1.0" encoding="utf-8"?>
<ds:datastoreItem xmlns:ds="http://schemas.openxmlformats.org/officeDocument/2006/customXml" ds:itemID="{C7EB323B-C9DD-4FD2-AE74-D28B677B7DD6}">
  <ds:schemaRefs>
    <ds:schemaRef ds:uri="http://schemas.microsoft.com/sharepoint/v3/contenttype/forms"/>
  </ds:schemaRefs>
</ds:datastoreItem>
</file>

<file path=customXml/itemProps3.xml><?xml version="1.0" encoding="utf-8"?>
<ds:datastoreItem xmlns:ds="http://schemas.openxmlformats.org/officeDocument/2006/customXml" ds:itemID="{A6230B36-5B43-4321-8A04-9DE05946DB03}"/>
</file>

<file path=customXml/itemProps4.xml><?xml version="1.0" encoding="utf-8"?>
<ds:datastoreItem xmlns:ds="http://schemas.openxmlformats.org/officeDocument/2006/customXml" ds:itemID="{BE76C4C6-5547-4502-A486-266A37987153}"/>
</file>

<file path=docProps/app.xml><?xml version="1.0" encoding="utf-8"?>
<Properties xmlns="http://schemas.openxmlformats.org/officeDocument/2006/extended-properties" xmlns:vt="http://schemas.openxmlformats.org/officeDocument/2006/docPropsVTypes">
  <Template>Normal</Template>
  <TotalTime>6</TotalTime>
  <Pages>33</Pages>
  <Words>8718</Words>
  <Characters>55734</Characters>
  <Application>Microsoft Office Word</Application>
  <DocSecurity>0</DocSecurity>
  <Lines>464</Lines>
  <Paragraphs>128</Paragraphs>
  <ScaleCrop>false</ScaleCrop>
  <HeadingPairs>
    <vt:vector size="2" baseType="variant">
      <vt:variant>
        <vt:lpstr>Title</vt:lpstr>
      </vt:variant>
      <vt:variant>
        <vt:i4>1</vt:i4>
      </vt:variant>
    </vt:vector>
  </HeadingPairs>
  <TitlesOfParts>
    <vt:vector size="1" baseType="lpstr">
      <vt:lpstr>Upstaza, INN-eladocagene exuparvovec</vt:lpstr>
    </vt:vector>
  </TitlesOfParts>
  <Company/>
  <LinksUpToDate>false</LinksUpToDate>
  <CharactersWithSpaces>64324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6</cp:revision>
  <dcterms:created xsi:type="dcterms:W3CDTF">2026-03-19T12:06:00Z</dcterms:created>
  <dcterms:modified xsi:type="dcterms:W3CDTF">2026-03-24T12:05:00Z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Acrobat PDFMaker 25 for Word</vt:lpwstr>
  </property>
  <property fmtid="{D5CDD505-2E9C-101B-9397-08002B2CF9AE}" pid="4" name="LastSaved">
    <vt:filetime>2025-07-09T00:00:00Z</vt:filetime>
  </property>
  <property fmtid="{D5CDD505-2E9C-101B-9397-08002B2CF9AE}" pid="5" name="Producer">
    <vt:lpwstr>Adobe PDF Library 25.1.211</vt:lpwstr>
  </property>
  <property fmtid="{D5CDD505-2E9C-101B-9397-08002B2CF9AE}" pid="6" name="ContentTypeId">
    <vt:lpwstr>0x0101000DA6AD19014FF648A49316945EE786F90200176DED4FF78CD74995F64A0F46B59E48</vt:lpwstr>
  </property>
  <property fmtid="{D5CDD505-2E9C-101B-9397-08002B2CF9AE}" pid="7" name="MediaServiceImageTags">
    <vt:lpwstr/>
  </property>
  <property fmtid="{D5CDD505-2E9C-101B-9397-08002B2CF9AE}" pid="8" name="_dlc_DocIdItemGuid">
    <vt:lpwstr>021a0d90-921d-4234-9a68-6412e7568582</vt:lpwstr>
  </property>
</Properties>
</file>