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BE9F7" w14:textId="6D675DBA" w:rsidR="009D622F" w:rsidRDefault="00B51348" w:rsidP="0059783D">
      <w:bookmarkStart w:id="0" w:name="_Hlk64360148"/>
      <w:r w:rsidRPr="00DC01A4">
        <w:rPr>
          <w:b/>
          <w:noProof/>
          <w:szCs w:val="22"/>
        </w:rPr>
        <mc:AlternateContent>
          <mc:Choice Requires="wps">
            <w:drawing>
              <wp:anchor distT="45720" distB="45720" distL="114300" distR="114300" simplePos="0" relativeHeight="251660290" behindDoc="0" locked="0" layoutInCell="1" allowOverlap="1" wp14:anchorId="3183A999" wp14:editId="756EB949">
                <wp:simplePos x="0" y="0"/>
                <wp:positionH relativeFrom="margin">
                  <wp:align>left</wp:align>
                </wp:positionH>
                <wp:positionV relativeFrom="paragraph">
                  <wp:posOffset>0</wp:posOffset>
                </wp:positionV>
                <wp:extent cx="61341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rgbClr val="000000"/>
                          </a:solidFill>
                          <a:miter lim="800000"/>
                          <a:headEnd/>
                          <a:tailEnd/>
                        </a:ln>
                      </wps:spPr>
                      <wps:txbx>
                        <w:txbxContent>
                          <w:p w14:paraId="0086E02F" w14:textId="028CA1FB" w:rsidR="00B51348" w:rsidRPr="00220238" w:rsidRDefault="00B51348" w:rsidP="00B51348">
                            <w:pPr>
                              <w:widowControl w:val="0"/>
                              <w:tabs>
                                <w:tab w:val="clear" w:pos="567"/>
                              </w:tabs>
                            </w:pPr>
                            <w:r w:rsidRPr="00220238">
                              <w:t xml:space="preserve">This document is the approved product information for </w:t>
                            </w:r>
                            <w:r>
                              <w:t>Venclyxto</w:t>
                            </w:r>
                            <w:r w:rsidRPr="00220238">
                              <w:t>, with the changes since the previous procedure affecting the product information (</w:t>
                            </w:r>
                            <w:r w:rsidR="00294F1C">
                              <w:t>EMA/</w:t>
                            </w:r>
                            <w:r w:rsidR="00294F1C" w:rsidRPr="00294F1C">
                              <w:t>VR/</w:t>
                            </w:r>
                            <w:r w:rsidR="001D2D66" w:rsidRPr="001D2D66">
                              <w:t>0000246380</w:t>
                            </w:r>
                            <w:r w:rsidRPr="00220238">
                              <w:t>) tracked.</w:t>
                            </w:r>
                          </w:p>
                          <w:p w14:paraId="51530EAA" w14:textId="77777777" w:rsidR="00B51348" w:rsidRPr="00220238" w:rsidRDefault="00B51348" w:rsidP="00B51348">
                            <w:pPr>
                              <w:widowControl w:val="0"/>
                              <w:tabs>
                                <w:tab w:val="clear" w:pos="567"/>
                              </w:tabs>
                            </w:pPr>
                          </w:p>
                          <w:p w14:paraId="7A66744F" w14:textId="18335D71" w:rsidR="00B51348" w:rsidRDefault="00B51348" w:rsidP="00B51348">
                            <w:r w:rsidRPr="00220238">
                              <w:t xml:space="preserve">For more information, see the European Medicines Agency’s website: </w:t>
                            </w:r>
                            <w:hyperlink r:id="rId11" w:history="1">
                              <w:r w:rsidR="00294F1C">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83A999" id="_x0000_t202" coordsize="21600,21600" o:spt="202" path="m,l,21600r21600,l21600,xe">
                <v:stroke joinstyle="miter"/>
                <v:path gradientshapeok="t" o:connecttype="rect"/>
              </v:shapetype>
              <v:shape id="Text Box 2" o:spid="_x0000_s1026" type="#_x0000_t202" style="position:absolute;margin-left:0;margin-top:0;width:483pt;height:110.6pt;z-index:25166029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kWEA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">
                <v:textbox style="mso-fit-shape-to-text:t">
                  <w:txbxContent>
                    <w:p w14:paraId="0086E02F" w14:textId="028CA1FB" w:rsidR="00B51348" w:rsidRPr="00220238" w:rsidRDefault="00B51348" w:rsidP="00B51348">
                      <w:pPr>
                        <w:widowControl w:val="0"/>
                        <w:tabs>
                          <w:tab w:val="clear" w:pos="567"/>
                        </w:tabs>
                      </w:pPr>
                      <w:r w:rsidRPr="00220238">
                        <w:t xml:space="preserve">This document is the approved product information for </w:t>
                      </w:r>
                      <w:r>
                        <w:t>Venclyxto</w:t>
                      </w:r>
                      <w:r w:rsidRPr="00220238">
                        <w:t>, with the changes since the previous procedure affecting the product information (</w:t>
                      </w:r>
                      <w:r w:rsidR="00294F1C">
                        <w:t>EMA/</w:t>
                      </w:r>
                      <w:r w:rsidR="00294F1C" w:rsidRPr="00294F1C">
                        <w:t>VR/</w:t>
                      </w:r>
                      <w:r w:rsidR="001D2D66" w:rsidRPr="001D2D66">
                        <w:t>0000246380</w:t>
                      </w:r>
                      <w:r w:rsidRPr="00220238">
                        <w:t>) tracked.</w:t>
                      </w:r>
                    </w:p>
                    <w:p w14:paraId="51530EAA" w14:textId="77777777" w:rsidR="00B51348" w:rsidRPr="00220238" w:rsidRDefault="00B51348" w:rsidP="00B51348">
                      <w:pPr>
                        <w:widowControl w:val="0"/>
                        <w:tabs>
                          <w:tab w:val="clear" w:pos="567"/>
                        </w:tabs>
                      </w:pPr>
                    </w:p>
                    <w:p w14:paraId="7A66744F" w14:textId="18335D71" w:rsidR="00B51348" w:rsidRDefault="00B51348" w:rsidP="00B51348">
                      <w:r w:rsidRPr="00220238">
                        <w:t xml:space="preserve">For more information, see the European Medicines Agency’s website: </w:t>
                      </w:r>
                      <w:hyperlink r:id="rId12" w:history="1">
                        <w:r w:rsidR="00294F1C">
                          <w:rPr>
                            <w:rStyle w:val="Hyperlink"/>
                            <w:rFonts w:eastAsiaTheme="majorEastAsia"/>
                          </w:rPr>
                          <w:t>https://www.ema.europa.eu/en/medicines/human/epar/venclyxto</w:t>
                        </w:r>
                      </w:hyperlink>
                    </w:p>
                  </w:txbxContent>
                </v:textbox>
                <w10:wrap type="square" anchorx="margin"/>
              </v:shape>
            </w:pict>
          </mc:Fallback>
        </mc:AlternateContent>
      </w:r>
    </w:p>
    <w:p w14:paraId="203B6786" w14:textId="77777777" w:rsidR="009D622F" w:rsidRDefault="009D622F" w:rsidP="0059783D"/>
    <w:p w14:paraId="21FF3B66" w14:textId="77777777" w:rsidR="009D622F" w:rsidRDefault="009D622F" w:rsidP="0059783D"/>
    <w:p w14:paraId="579688FA" w14:textId="77777777" w:rsidR="009D622F" w:rsidRDefault="009D622F" w:rsidP="0059783D"/>
    <w:p w14:paraId="4511BF41" w14:textId="77777777" w:rsidR="009D622F" w:rsidRDefault="009D622F" w:rsidP="0059783D"/>
    <w:p w14:paraId="54E2F1AF" w14:textId="77777777" w:rsidR="009D622F" w:rsidRDefault="009D622F" w:rsidP="0059783D"/>
    <w:p w14:paraId="215EB4F2" w14:textId="77777777" w:rsidR="009D622F" w:rsidRDefault="009D622F" w:rsidP="0059783D"/>
    <w:p w14:paraId="495070BE" w14:textId="77777777" w:rsidR="009D622F" w:rsidRDefault="009D622F" w:rsidP="0059783D"/>
    <w:p w14:paraId="2E021825" w14:textId="77777777" w:rsidR="009D622F" w:rsidRDefault="009D622F" w:rsidP="0059783D"/>
    <w:p w14:paraId="2165053B" w14:textId="77777777" w:rsidR="009D622F" w:rsidRDefault="009D622F" w:rsidP="0059783D"/>
    <w:p w14:paraId="3B866E58" w14:textId="77777777" w:rsidR="009D622F" w:rsidRDefault="009D622F" w:rsidP="0059783D"/>
    <w:p w14:paraId="2F43EB81" w14:textId="77777777" w:rsidR="009D622F" w:rsidRDefault="009D622F" w:rsidP="0059783D"/>
    <w:p w14:paraId="5BAE7CEB" w14:textId="77777777" w:rsidR="009D622F" w:rsidRDefault="009D622F" w:rsidP="0059783D"/>
    <w:p w14:paraId="4FFB2108" w14:textId="77777777" w:rsidR="0068246F" w:rsidRDefault="0068246F" w:rsidP="0059783D"/>
    <w:p w14:paraId="702F0BB1" w14:textId="77777777" w:rsidR="009D622F" w:rsidRDefault="009D622F" w:rsidP="0059783D"/>
    <w:p w14:paraId="57E072B2" w14:textId="77777777" w:rsidR="009D622F" w:rsidRDefault="009D622F" w:rsidP="0059783D"/>
    <w:p w14:paraId="589CF7FF" w14:textId="77777777" w:rsidR="009D622F" w:rsidRDefault="009D622F" w:rsidP="0059783D"/>
    <w:p w14:paraId="18E2C99B" w14:textId="77777777" w:rsidR="009D622F" w:rsidRDefault="009D622F" w:rsidP="0059783D"/>
    <w:p w14:paraId="4F5CFC3A" w14:textId="77777777" w:rsidR="009D622F" w:rsidRDefault="009D622F" w:rsidP="0059783D"/>
    <w:p w14:paraId="3D450A66" w14:textId="77777777" w:rsidR="009D622F" w:rsidRDefault="009D622F" w:rsidP="0059783D"/>
    <w:p w14:paraId="1CACAFEB" w14:textId="77777777" w:rsidR="009D622F" w:rsidRDefault="009D622F" w:rsidP="0059783D"/>
    <w:p w14:paraId="27E57B14" w14:textId="77777777" w:rsidR="009D622F" w:rsidRDefault="009D622F" w:rsidP="0059783D"/>
    <w:p w14:paraId="29AF644A" w14:textId="77777777" w:rsidR="009D622F" w:rsidRDefault="009D622F" w:rsidP="0059783D"/>
    <w:p w14:paraId="48A7434C" w14:textId="77777777" w:rsidR="009D622F" w:rsidRPr="00320145" w:rsidRDefault="0003529F" w:rsidP="0037346A">
      <w:pPr>
        <w:pStyle w:val="Title"/>
      </w:pPr>
      <w:r w:rsidRPr="0037346A">
        <w:t>ANNEX I</w:t>
      </w:r>
    </w:p>
    <w:p w14:paraId="53CDA156" w14:textId="77777777" w:rsidR="009D622F" w:rsidRPr="00320145" w:rsidRDefault="009D622F" w:rsidP="00630AB5">
      <w:pPr>
        <w:pStyle w:val="BodytextAgency"/>
      </w:pPr>
    </w:p>
    <w:p w14:paraId="12B33B35" w14:textId="77777777" w:rsidR="009D622F" w:rsidRDefault="0003529F" w:rsidP="001D723A">
      <w:pPr>
        <w:pStyle w:val="BMCENTRED"/>
      </w:pPr>
      <w:r w:rsidRPr="00320145">
        <w:t>SUMMARY OF PRODUCT CHARACTERISTICS</w:t>
      </w:r>
    </w:p>
    <w:p w14:paraId="00F3275D" w14:textId="77777777" w:rsidR="009D622F" w:rsidRPr="00F95119" w:rsidRDefault="009D622F" w:rsidP="00F95119"/>
    <w:p w14:paraId="0B39DCBA" w14:textId="77777777" w:rsidR="009D622F" w:rsidRPr="004F2036" w:rsidRDefault="0003529F" w:rsidP="00177076">
      <w:pPr>
        <w:pStyle w:val="Heading1"/>
        <w:rPr>
          <w:b w:val="0"/>
        </w:rPr>
      </w:pPr>
      <w:r>
        <w:br w:type="page"/>
      </w:r>
      <w:r w:rsidRPr="00177076">
        <w:lastRenderedPageBreak/>
        <w:t>1.</w:t>
      </w:r>
      <w:r w:rsidRPr="00177076">
        <w:tab/>
        <w:t xml:space="preserve">NAME OF </w:t>
      </w:r>
      <w:r w:rsidRPr="004F2036">
        <w:t>THE MEDICINAL PRODUCT</w:t>
      </w:r>
    </w:p>
    <w:p w14:paraId="45D5790E" w14:textId="77777777" w:rsidR="009D622F" w:rsidRPr="00320145" w:rsidRDefault="009D622F" w:rsidP="009E1583">
      <w:pPr>
        <w:spacing w:line="240" w:lineRule="auto"/>
        <w:rPr>
          <w:iCs/>
          <w:noProof/>
          <w:szCs w:val="22"/>
        </w:rPr>
      </w:pPr>
    </w:p>
    <w:p w14:paraId="2991D6E1" w14:textId="77777777" w:rsidR="009D622F" w:rsidRPr="00320145" w:rsidRDefault="0003529F" w:rsidP="009E1583">
      <w:pPr>
        <w:widowControl w:val="0"/>
        <w:spacing w:line="240" w:lineRule="auto"/>
        <w:rPr>
          <w:noProof/>
          <w:szCs w:val="22"/>
        </w:rPr>
      </w:pPr>
      <w:r w:rsidRPr="00320145">
        <w:rPr>
          <w:szCs w:val="22"/>
        </w:rPr>
        <w:t xml:space="preserve">Venclyxto </w:t>
      </w:r>
      <w:r w:rsidRPr="00320145">
        <w:rPr>
          <w:noProof/>
          <w:szCs w:val="22"/>
        </w:rPr>
        <w:t>10 mg film</w:t>
      </w:r>
      <w:r w:rsidRPr="00320145">
        <w:rPr>
          <w:noProof/>
          <w:szCs w:val="22"/>
        </w:rPr>
        <w:noBreakHyphen/>
        <w:t>coated tablets</w:t>
      </w:r>
    </w:p>
    <w:p w14:paraId="5AED4E27" w14:textId="77777777" w:rsidR="009D622F" w:rsidRPr="00320145" w:rsidRDefault="0003529F" w:rsidP="009E1583">
      <w:pPr>
        <w:widowControl w:val="0"/>
        <w:spacing w:line="240" w:lineRule="auto"/>
        <w:rPr>
          <w:noProof/>
          <w:szCs w:val="22"/>
        </w:rPr>
      </w:pPr>
      <w:r w:rsidRPr="00320145">
        <w:rPr>
          <w:szCs w:val="22"/>
        </w:rPr>
        <w:t>Venclyxto</w:t>
      </w:r>
      <w:r w:rsidRPr="00320145">
        <w:rPr>
          <w:noProof/>
          <w:szCs w:val="22"/>
        </w:rPr>
        <w:t xml:space="preserve"> 50 mg film</w:t>
      </w:r>
      <w:r w:rsidRPr="00320145">
        <w:rPr>
          <w:noProof/>
          <w:szCs w:val="22"/>
        </w:rPr>
        <w:noBreakHyphen/>
        <w:t>coated tablets</w:t>
      </w:r>
    </w:p>
    <w:p w14:paraId="5CDC14E5" w14:textId="77777777" w:rsidR="009D622F" w:rsidRPr="00320145" w:rsidRDefault="0003529F" w:rsidP="009E1583">
      <w:pPr>
        <w:widowControl w:val="0"/>
        <w:spacing w:line="240" w:lineRule="auto"/>
        <w:rPr>
          <w:noProof/>
          <w:szCs w:val="22"/>
        </w:rPr>
      </w:pPr>
      <w:r w:rsidRPr="00320145">
        <w:rPr>
          <w:szCs w:val="22"/>
        </w:rPr>
        <w:t>Venclyxto</w:t>
      </w:r>
      <w:r w:rsidRPr="00320145">
        <w:rPr>
          <w:noProof/>
          <w:szCs w:val="22"/>
        </w:rPr>
        <w:t xml:space="preserve"> 100 mg film</w:t>
      </w:r>
      <w:r w:rsidRPr="00320145">
        <w:rPr>
          <w:noProof/>
          <w:szCs w:val="22"/>
        </w:rPr>
        <w:noBreakHyphen/>
        <w:t>coated tablets</w:t>
      </w:r>
    </w:p>
    <w:p w14:paraId="021A7029" w14:textId="77777777" w:rsidR="009D622F" w:rsidRPr="00320145" w:rsidRDefault="009D622F" w:rsidP="009E1583">
      <w:pPr>
        <w:spacing w:line="240" w:lineRule="auto"/>
        <w:rPr>
          <w:iCs/>
          <w:noProof/>
          <w:szCs w:val="22"/>
        </w:rPr>
      </w:pPr>
    </w:p>
    <w:p w14:paraId="4B4D75A3" w14:textId="77777777" w:rsidR="009D622F" w:rsidRPr="00320145" w:rsidRDefault="009D622F" w:rsidP="009E1583">
      <w:pPr>
        <w:spacing w:line="240" w:lineRule="auto"/>
        <w:rPr>
          <w:iCs/>
          <w:noProof/>
          <w:szCs w:val="22"/>
        </w:rPr>
      </w:pPr>
    </w:p>
    <w:p w14:paraId="75A6D684" w14:textId="77777777" w:rsidR="009D622F" w:rsidRPr="00320145" w:rsidRDefault="0003529F" w:rsidP="00177076">
      <w:pPr>
        <w:pStyle w:val="Heading1"/>
      </w:pPr>
      <w:r w:rsidRPr="00320145">
        <w:t>2.</w:t>
      </w:r>
      <w:r w:rsidRPr="00320145">
        <w:tab/>
        <w:t>QUALITATIVE AND QUANTITATIVE COMPOSITION</w:t>
      </w:r>
    </w:p>
    <w:p w14:paraId="1C8070CE" w14:textId="77777777" w:rsidR="009D622F" w:rsidRPr="00320145" w:rsidRDefault="009D622F" w:rsidP="009E1583">
      <w:pPr>
        <w:spacing w:line="240" w:lineRule="auto"/>
        <w:rPr>
          <w:iCs/>
          <w:noProof/>
          <w:szCs w:val="22"/>
        </w:rPr>
      </w:pPr>
    </w:p>
    <w:p w14:paraId="06744337" w14:textId="77777777" w:rsidR="009D622F" w:rsidRPr="00320145" w:rsidRDefault="0003529F" w:rsidP="009E1583">
      <w:pPr>
        <w:widowControl w:val="0"/>
        <w:spacing w:line="240" w:lineRule="auto"/>
        <w:rPr>
          <w:noProof/>
          <w:szCs w:val="22"/>
          <w:u w:val="single"/>
        </w:rPr>
      </w:pPr>
      <w:r w:rsidRPr="00320145">
        <w:rPr>
          <w:szCs w:val="22"/>
          <w:u w:val="single"/>
        </w:rPr>
        <w:t xml:space="preserve">Venclyxto </w:t>
      </w:r>
      <w:r w:rsidRPr="00320145">
        <w:rPr>
          <w:noProof/>
          <w:szCs w:val="22"/>
          <w:u w:val="single"/>
        </w:rPr>
        <w:t>10 mg film</w:t>
      </w:r>
      <w:r w:rsidRPr="00320145">
        <w:rPr>
          <w:noProof/>
          <w:szCs w:val="22"/>
          <w:u w:val="single"/>
        </w:rPr>
        <w:noBreakHyphen/>
        <w:t>coated tablets</w:t>
      </w:r>
    </w:p>
    <w:p w14:paraId="3543472F" w14:textId="77777777" w:rsidR="009D622F" w:rsidRPr="00320145" w:rsidRDefault="0003529F" w:rsidP="009E1583">
      <w:pPr>
        <w:spacing w:line="240" w:lineRule="auto"/>
        <w:rPr>
          <w:noProof/>
          <w:szCs w:val="22"/>
        </w:rPr>
      </w:pPr>
      <w:r w:rsidRPr="00320145">
        <w:rPr>
          <w:noProof/>
          <w:szCs w:val="22"/>
        </w:rPr>
        <w:t>Each film</w:t>
      </w:r>
      <w:r w:rsidRPr="00320145">
        <w:rPr>
          <w:noProof/>
          <w:szCs w:val="22"/>
        </w:rPr>
        <w:noBreakHyphen/>
        <w:t>coated tablet contains 10 mg of venetoclax.</w:t>
      </w:r>
    </w:p>
    <w:p w14:paraId="710EA45F" w14:textId="77777777" w:rsidR="009D622F" w:rsidRPr="00320145" w:rsidRDefault="009D622F" w:rsidP="009E1583">
      <w:pPr>
        <w:spacing w:line="240" w:lineRule="auto"/>
        <w:rPr>
          <w:noProof/>
          <w:szCs w:val="22"/>
        </w:rPr>
      </w:pPr>
    </w:p>
    <w:p w14:paraId="59C4C998" w14:textId="77777777" w:rsidR="009D622F" w:rsidRPr="00320145" w:rsidRDefault="0003529F" w:rsidP="009E1583">
      <w:pPr>
        <w:spacing w:line="240" w:lineRule="auto"/>
        <w:rPr>
          <w:noProof/>
          <w:szCs w:val="22"/>
          <w:u w:val="single"/>
        </w:rPr>
      </w:pPr>
      <w:r w:rsidRPr="00320145">
        <w:rPr>
          <w:szCs w:val="22"/>
          <w:u w:val="single"/>
        </w:rPr>
        <w:t>Venclyxto</w:t>
      </w:r>
      <w:r w:rsidRPr="00320145">
        <w:rPr>
          <w:noProof/>
          <w:szCs w:val="22"/>
          <w:u w:val="single"/>
        </w:rPr>
        <w:t xml:space="preserve"> 50 mg film</w:t>
      </w:r>
      <w:r w:rsidRPr="00320145">
        <w:rPr>
          <w:noProof/>
          <w:szCs w:val="22"/>
          <w:u w:val="single"/>
        </w:rPr>
        <w:noBreakHyphen/>
        <w:t>coated tablets</w:t>
      </w:r>
    </w:p>
    <w:p w14:paraId="6D76BA70" w14:textId="77777777" w:rsidR="009D622F" w:rsidRPr="00320145" w:rsidRDefault="0003529F" w:rsidP="009E1583">
      <w:pPr>
        <w:spacing w:line="240" w:lineRule="auto"/>
        <w:rPr>
          <w:noProof/>
          <w:szCs w:val="22"/>
        </w:rPr>
      </w:pPr>
      <w:r w:rsidRPr="00320145">
        <w:rPr>
          <w:noProof/>
          <w:szCs w:val="22"/>
        </w:rPr>
        <w:t>Each film</w:t>
      </w:r>
      <w:r w:rsidRPr="00320145">
        <w:rPr>
          <w:noProof/>
          <w:szCs w:val="22"/>
        </w:rPr>
        <w:noBreakHyphen/>
        <w:t>coated tablet contains 50 mg of venetoclax.</w:t>
      </w:r>
    </w:p>
    <w:p w14:paraId="7EDB3BF1" w14:textId="77777777" w:rsidR="009D622F" w:rsidRPr="00320145" w:rsidRDefault="009D622F" w:rsidP="009E1583">
      <w:pPr>
        <w:spacing w:line="240" w:lineRule="auto"/>
        <w:rPr>
          <w:noProof/>
          <w:szCs w:val="22"/>
        </w:rPr>
      </w:pPr>
    </w:p>
    <w:p w14:paraId="3B978410" w14:textId="77777777" w:rsidR="009D622F" w:rsidRPr="00320145" w:rsidRDefault="0003529F" w:rsidP="009E1583">
      <w:pPr>
        <w:widowControl w:val="0"/>
        <w:spacing w:line="240" w:lineRule="auto"/>
        <w:rPr>
          <w:noProof/>
          <w:szCs w:val="22"/>
          <w:u w:val="single"/>
        </w:rPr>
      </w:pPr>
      <w:r w:rsidRPr="00320145">
        <w:rPr>
          <w:szCs w:val="22"/>
          <w:u w:val="single"/>
        </w:rPr>
        <w:t>Venclyxto</w:t>
      </w:r>
      <w:r w:rsidRPr="00320145">
        <w:rPr>
          <w:noProof/>
          <w:szCs w:val="22"/>
          <w:u w:val="single"/>
        </w:rPr>
        <w:t xml:space="preserve"> 100 mg film</w:t>
      </w:r>
      <w:r w:rsidRPr="00320145">
        <w:rPr>
          <w:noProof/>
          <w:szCs w:val="22"/>
          <w:u w:val="single"/>
        </w:rPr>
        <w:noBreakHyphen/>
        <w:t>coated tablets</w:t>
      </w:r>
    </w:p>
    <w:p w14:paraId="3EB228DD" w14:textId="77777777" w:rsidR="009D622F" w:rsidRPr="00320145" w:rsidRDefault="0003529F" w:rsidP="009E1583">
      <w:pPr>
        <w:spacing w:line="240" w:lineRule="auto"/>
        <w:rPr>
          <w:noProof/>
          <w:szCs w:val="22"/>
        </w:rPr>
      </w:pPr>
      <w:r w:rsidRPr="00320145">
        <w:rPr>
          <w:noProof/>
          <w:szCs w:val="22"/>
        </w:rPr>
        <w:t>Each film</w:t>
      </w:r>
      <w:r w:rsidRPr="00320145">
        <w:rPr>
          <w:noProof/>
          <w:szCs w:val="22"/>
        </w:rPr>
        <w:noBreakHyphen/>
        <w:t>coated tablet contains 100 mg of venetoclax.</w:t>
      </w:r>
    </w:p>
    <w:p w14:paraId="53D671F6" w14:textId="77777777" w:rsidR="009D622F" w:rsidRPr="00320145" w:rsidRDefault="009D622F" w:rsidP="009E1583">
      <w:pPr>
        <w:spacing w:line="240" w:lineRule="auto"/>
      </w:pPr>
    </w:p>
    <w:p w14:paraId="64DED5BD" w14:textId="77777777" w:rsidR="009D622F" w:rsidRPr="00320145" w:rsidRDefault="0003529F" w:rsidP="009E1583">
      <w:pPr>
        <w:spacing w:line="240" w:lineRule="auto"/>
        <w:rPr>
          <w:noProof/>
          <w:szCs w:val="22"/>
        </w:rPr>
      </w:pPr>
      <w:r w:rsidRPr="00320145">
        <w:rPr>
          <w:noProof/>
          <w:szCs w:val="22"/>
        </w:rPr>
        <w:t>For the full list of excipients, see section 6.1.</w:t>
      </w:r>
    </w:p>
    <w:p w14:paraId="53BA98AA" w14:textId="77777777" w:rsidR="009D622F" w:rsidRPr="00320145" w:rsidRDefault="009D622F" w:rsidP="009E1583">
      <w:pPr>
        <w:spacing w:line="240" w:lineRule="auto"/>
        <w:rPr>
          <w:noProof/>
          <w:szCs w:val="22"/>
        </w:rPr>
      </w:pPr>
    </w:p>
    <w:p w14:paraId="387F85E7" w14:textId="77777777" w:rsidR="009D622F" w:rsidRPr="00320145" w:rsidRDefault="009D622F" w:rsidP="009E1583">
      <w:pPr>
        <w:spacing w:line="240" w:lineRule="auto"/>
        <w:rPr>
          <w:noProof/>
          <w:szCs w:val="22"/>
        </w:rPr>
      </w:pPr>
    </w:p>
    <w:p w14:paraId="0F40C816" w14:textId="77777777" w:rsidR="009D622F" w:rsidRPr="00320145" w:rsidRDefault="0003529F" w:rsidP="00177076">
      <w:pPr>
        <w:pStyle w:val="Heading1"/>
        <w:rPr>
          <w:caps/>
        </w:rPr>
      </w:pPr>
      <w:r w:rsidRPr="00320145">
        <w:t>3.</w:t>
      </w:r>
      <w:r w:rsidRPr="00320145">
        <w:tab/>
        <w:t xml:space="preserve">PHARMACEUTICAL </w:t>
      </w:r>
      <w:r w:rsidRPr="004F2036">
        <w:t>FORM</w:t>
      </w:r>
    </w:p>
    <w:p w14:paraId="4348AD50" w14:textId="77777777" w:rsidR="009D622F" w:rsidRPr="00320145" w:rsidRDefault="009D622F" w:rsidP="009E1583">
      <w:pPr>
        <w:spacing w:line="240" w:lineRule="auto"/>
        <w:rPr>
          <w:noProof/>
          <w:szCs w:val="22"/>
        </w:rPr>
      </w:pPr>
    </w:p>
    <w:p w14:paraId="562DAE2D" w14:textId="77777777" w:rsidR="009D622F" w:rsidRPr="00EE2D11" w:rsidRDefault="0003529F" w:rsidP="009E1583">
      <w:pPr>
        <w:spacing w:line="240" w:lineRule="auto"/>
        <w:rPr>
          <w:noProof/>
          <w:szCs w:val="22"/>
        </w:rPr>
      </w:pPr>
      <w:r w:rsidRPr="00320145">
        <w:rPr>
          <w:noProof/>
          <w:szCs w:val="22"/>
        </w:rPr>
        <w:t>Film</w:t>
      </w:r>
      <w:r w:rsidRPr="00320145">
        <w:rPr>
          <w:noProof/>
          <w:szCs w:val="22"/>
        </w:rPr>
        <w:noBreakHyphen/>
        <w:t>coated tablet (tablet).</w:t>
      </w:r>
    </w:p>
    <w:p w14:paraId="317FE591" w14:textId="77777777" w:rsidR="009D622F" w:rsidRPr="006F0AFC" w:rsidRDefault="009D622F" w:rsidP="009E1583">
      <w:pPr>
        <w:spacing w:line="240" w:lineRule="auto"/>
        <w:rPr>
          <w:noProof/>
          <w:szCs w:val="22"/>
        </w:rPr>
      </w:pPr>
    </w:p>
    <w:p w14:paraId="1296B0C3" w14:textId="77777777" w:rsidR="009D622F" w:rsidRPr="00320145" w:rsidRDefault="0003529F" w:rsidP="009E1583">
      <w:pPr>
        <w:spacing w:line="240" w:lineRule="auto"/>
        <w:rPr>
          <w:noProof/>
          <w:szCs w:val="22"/>
        </w:rPr>
      </w:pPr>
      <w:r w:rsidRPr="00743823">
        <w:rPr>
          <w:szCs w:val="22"/>
          <w:u w:val="single"/>
        </w:rPr>
        <w:t>Venclyxto</w:t>
      </w:r>
      <w:r w:rsidRPr="00C9131F">
        <w:rPr>
          <w:noProof/>
          <w:szCs w:val="22"/>
          <w:u w:val="single"/>
        </w:rPr>
        <w:t xml:space="preserve"> 10 </w:t>
      </w:r>
      <w:r w:rsidRPr="006B7FCA">
        <w:rPr>
          <w:noProof/>
          <w:szCs w:val="22"/>
          <w:u w:val="single"/>
        </w:rPr>
        <w:t xml:space="preserve">mg </w:t>
      </w:r>
      <w:r w:rsidRPr="00320145">
        <w:rPr>
          <w:noProof/>
          <w:szCs w:val="22"/>
          <w:u w:val="single"/>
        </w:rPr>
        <w:t>film</w:t>
      </w:r>
      <w:r w:rsidRPr="00320145">
        <w:rPr>
          <w:noProof/>
          <w:szCs w:val="22"/>
          <w:u w:val="single"/>
        </w:rPr>
        <w:noBreakHyphen/>
        <w:t>coated tablet</w:t>
      </w:r>
      <w:r w:rsidRPr="00320145">
        <w:rPr>
          <w:noProof/>
          <w:szCs w:val="22"/>
        </w:rPr>
        <w:t xml:space="preserve"> </w:t>
      </w:r>
    </w:p>
    <w:p w14:paraId="3A07EE73" w14:textId="77777777" w:rsidR="009D622F" w:rsidRPr="00EE2D11" w:rsidRDefault="0003529F" w:rsidP="009E1583">
      <w:pPr>
        <w:spacing w:line="240" w:lineRule="auto"/>
        <w:rPr>
          <w:noProof/>
          <w:szCs w:val="22"/>
        </w:rPr>
      </w:pPr>
      <w:r w:rsidRPr="00EE2D11">
        <w:rPr>
          <w:noProof/>
          <w:szCs w:val="22"/>
        </w:rPr>
        <w:t xml:space="preserve">Pale yellow, round biconvex shaped tablet 6 mm diameter debossed with V </w:t>
      </w:r>
      <w:r w:rsidRPr="00320145">
        <w:rPr>
          <w:szCs w:val="22"/>
        </w:rPr>
        <w:t>on one side and 1</w:t>
      </w:r>
      <w:r w:rsidRPr="00EE2D11">
        <w:rPr>
          <w:szCs w:val="22"/>
        </w:rPr>
        <w:t>0 on the other</w:t>
      </w:r>
      <w:r w:rsidRPr="00EE2D11">
        <w:rPr>
          <w:noProof/>
          <w:szCs w:val="22"/>
        </w:rPr>
        <w:t xml:space="preserve">. </w:t>
      </w:r>
    </w:p>
    <w:p w14:paraId="5D5381CD" w14:textId="77777777" w:rsidR="009D622F" w:rsidRPr="00EE2D11" w:rsidRDefault="009D622F" w:rsidP="009E1583">
      <w:pPr>
        <w:spacing w:line="240" w:lineRule="auto"/>
        <w:rPr>
          <w:noProof/>
          <w:szCs w:val="22"/>
        </w:rPr>
      </w:pPr>
    </w:p>
    <w:p w14:paraId="67A76F03" w14:textId="77777777" w:rsidR="009D622F" w:rsidRPr="00EE2D11" w:rsidRDefault="0003529F" w:rsidP="009E1583">
      <w:pPr>
        <w:spacing w:line="240" w:lineRule="auto"/>
        <w:rPr>
          <w:noProof/>
          <w:szCs w:val="22"/>
        </w:rPr>
      </w:pPr>
      <w:r w:rsidRPr="00320145">
        <w:rPr>
          <w:szCs w:val="22"/>
          <w:u w:val="single"/>
        </w:rPr>
        <w:t>Venclyxto</w:t>
      </w:r>
      <w:r w:rsidRPr="00EE2D11">
        <w:rPr>
          <w:noProof/>
          <w:szCs w:val="22"/>
          <w:u w:val="single"/>
        </w:rPr>
        <w:t xml:space="preserve"> 50 mg film</w:t>
      </w:r>
      <w:r w:rsidRPr="00EE2D11">
        <w:rPr>
          <w:noProof/>
          <w:szCs w:val="22"/>
          <w:u w:val="single"/>
        </w:rPr>
        <w:noBreakHyphen/>
        <w:t>coated tablet</w:t>
      </w:r>
      <w:r w:rsidRPr="00EE2D11">
        <w:rPr>
          <w:noProof/>
          <w:szCs w:val="22"/>
        </w:rPr>
        <w:t xml:space="preserve"> </w:t>
      </w:r>
    </w:p>
    <w:p w14:paraId="1D5AA241" w14:textId="77777777" w:rsidR="009D622F" w:rsidRPr="00EE2D11" w:rsidRDefault="0003529F" w:rsidP="009E1583">
      <w:pPr>
        <w:spacing w:line="240" w:lineRule="auto"/>
        <w:rPr>
          <w:noProof/>
          <w:szCs w:val="22"/>
        </w:rPr>
      </w:pPr>
      <w:r w:rsidRPr="00EE2D11">
        <w:rPr>
          <w:noProof/>
          <w:szCs w:val="22"/>
        </w:rPr>
        <w:t xml:space="preserve">Beige, oblong biconvex shaped tablet 14 mm long, 8 mm wide debossed with V on one side </w:t>
      </w:r>
      <w:r w:rsidRPr="00320145">
        <w:rPr>
          <w:szCs w:val="22"/>
        </w:rPr>
        <w:t>and 50 on the other</w:t>
      </w:r>
      <w:r w:rsidRPr="00EE2D11">
        <w:rPr>
          <w:szCs w:val="22"/>
        </w:rPr>
        <w:t>.</w:t>
      </w:r>
      <w:r w:rsidRPr="00EE2D11">
        <w:rPr>
          <w:noProof/>
          <w:szCs w:val="22"/>
        </w:rPr>
        <w:t xml:space="preserve"> </w:t>
      </w:r>
    </w:p>
    <w:p w14:paraId="390F5B20" w14:textId="77777777" w:rsidR="009D622F" w:rsidRPr="00EE2D11" w:rsidRDefault="009D622F" w:rsidP="009E1583">
      <w:pPr>
        <w:spacing w:line="240" w:lineRule="auto"/>
        <w:rPr>
          <w:noProof/>
          <w:szCs w:val="22"/>
        </w:rPr>
      </w:pPr>
    </w:p>
    <w:p w14:paraId="1D27A75B" w14:textId="77777777" w:rsidR="009D622F" w:rsidRPr="00EE2D11" w:rsidRDefault="0003529F" w:rsidP="009E1583">
      <w:pPr>
        <w:widowControl w:val="0"/>
        <w:spacing w:line="240" w:lineRule="auto"/>
        <w:rPr>
          <w:noProof/>
          <w:szCs w:val="22"/>
        </w:rPr>
      </w:pPr>
      <w:r w:rsidRPr="00320145">
        <w:rPr>
          <w:szCs w:val="22"/>
          <w:u w:val="single"/>
        </w:rPr>
        <w:t>Venclyxto</w:t>
      </w:r>
      <w:r w:rsidRPr="00EE2D11">
        <w:rPr>
          <w:noProof/>
          <w:szCs w:val="22"/>
          <w:u w:val="single"/>
        </w:rPr>
        <w:t xml:space="preserve"> 100 mg film</w:t>
      </w:r>
      <w:r w:rsidRPr="00EE2D11">
        <w:rPr>
          <w:noProof/>
          <w:szCs w:val="22"/>
          <w:u w:val="single"/>
        </w:rPr>
        <w:noBreakHyphen/>
        <w:t>coated tablet</w:t>
      </w:r>
      <w:r w:rsidRPr="00EE2D11">
        <w:rPr>
          <w:noProof/>
          <w:szCs w:val="22"/>
        </w:rPr>
        <w:t xml:space="preserve"> </w:t>
      </w:r>
    </w:p>
    <w:p w14:paraId="154C018A" w14:textId="77777777" w:rsidR="009D622F" w:rsidRPr="00320145" w:rsidRDefault="0003529F" w:rsidP="009E1583">
      <w:pPr>
        <w:widowControl w:val="0"/>
        <w:spacing w:line="240" w:lineRule="auto"/>
        <w:rPr>
          <w:noProof/>
          <w:szCs w:val="22"/>
        </w:rPr>
      </w:pPr>
      <w:r w:rsidRPr="00EE2D11">
        <w:rPr>
          <w:noProof/>
          <w:szCs w:val="22"/>
        </w:rPr>
        <w:t xml:space="preserve">Pale yellow, oblong biconvex shaped tablet 17.2 mm long, 9.5 mm wide debossed with V </w:t>
      </w:r>
      <w:r w:rsidRPr="00320145">
        <w:rPr>
          <w:szCs w:val="22"/>
        </w:rPr>
        <w:t xml:space="preserve">on one side and </w:t>
      </w:r>
      <w:r w:rsidRPr="00EE2D11">
        <w:rPr>
          <w:szCs w:val="22"/>
        </w:rPr>
        <w:t>100 on the other.</w:t>
      </w:r>
      <w:r w:rsidRPr="00EE2D11">
        <w:rPr>
          <w:noProof/>
          <w:szCs w:val="22"/>
        </w:rPr>
        <w:t xml:space="preserve"> </w:t>
      </w:r>
    </w:p>
    <w:p w14:paraId="1FE3B672" w14:textId="77777777" w:rsidR="009D622F" w:rsidRPr="00EE2D11" w:rsidRDefault="009D622F" w:rsidP="009E1583">
      <w:pPr>
        <w:spacing w:line="240" w:lineRule="auto"/>
        <w:rPr>
          <w:noProof/>
          <w:szCs w:val="22"/>
        </w:rPr>
      </w:pPr>
    </w:p>
    <w:p w14:paraId="7DDAE670" w14:textId="77777777" w:rsidR="009D622F" w:rsidRPr="00EE2D11" w:rsidRDefault="009D622F" w:rsidP="009E1583">
      <w:pPr>
        <w:spacing w:line="240" w:lineRule="auto"/>
        <w:rPr>
          <w:noProof/>
          <w:szCs w:val="22"/>
        </w:rPr>
      </w:pPr>
    </w:p>
    <w:p w14:paraId="51C74B46" w14:textId="77777777" w:rsidR="009D622F" w:rsidRPr="00320145" w:rsidRDefault="0003529F" w:rsidP="00177076">
      <w:pPr>
        <w:pStyle w:val="Heading1"/>
        <w:rPr>
          <w:caps/>
        </w:rPr>
      </w:pPr>
      <w:r w:rsidRPr="00EE2D11">
        <w:rPr>
          <w:caps/>
        </w:rPr>
        <w:t>4.</w:t>
      </w:r>
      <w:r w:rsidRPr="00EE2D11">
        <w:rPr>
          <w:caps/>
        </w:rPr>
        <w:tab/>
      </w:r>
      <w:r w:rsidRPr="004F2036">
        <w:t>CLINICAL PARTICULARS</w:t>
      </w:r>
    </w:p>
    <w:p w14:paraId="659FAE8B" w14:textId="77777777" w:rsidR="009D622F" w:rsidRPr="006F0AFC" w:rsidRDefault="009D622F" w:rsidP="009E1583">
      <w:pPr>
        <w:spacing w:line="240" w:lineRule="auto"/>
        <w:rPr>
          <w:noProof/>
          <w:szCs w:val="22"/>
        </w:rPr>
      </w:pPr>
    </w:p>
    <w:p w14:paraId="39F7FCD6" w14:textId="77777777" w:rsidR="009D622F" w:rsidRPr="00C9131F" w:rsidRDefault="0003529F" w:rsidP="00177076">
      <w:pPr>
        <w:pStyle w:val="Heading2"/>
      </w:pPr>
      <w:r w:rsidRPr="00177076">
        <w:t>4.1</w:t>
      </w:r>
      <w:r w:rsidRPr="00177076">
        <w:tab/>
        <w:t>Therapeutic indications</w:t>
      </w:r>
    </w:p>
    <w:p w14:paraId="79AB7E9F" w14:textId="77777777" w:rsidR="009D622F" w:rsidRPr="00320145" w:rsidRDefault="009D622F" w:rsidP="009E1583">
      <w:pPr>
        <w:spacing w:line="240" w:lineRule="auto"/>
        <w:rPr>
          <w:noProof/>
          <w:szCs w:val="22"/>
        </w:rPr>
      </w:pPr>
    </w:p>
    <w:p w14:paraId="432594A5" w14:textId="77777777" w:rsidR="009D622F" w:rsidRDefault="0003529F" w:rsidP="009E1583">
      <w:pPr>
        <w:spacing w:line="240" w:lineRule="auto"/>
        <w:rPr>
          <w:ins w:id="1" w:author="Author"/>
        </w:rPr>
      </w:pPr>
      <w:bookmarkStart w:id="2" w:name="_Hlk19196320"/>
      <w:r>
        <w:t xml:space="preserve">Venclyxto </w:t>
      </w:r>
      <w:del w:id="3" w:author="Author">
        <w:r>
          <w:delText xml:space="preserve">in combination with obinutuzumab </w:delText>
        </w:r>
      </w:del>
      <w:r>
        <w:t>is indicated for the treatment of adult patients with previously untreated chronic lymphocytic leukaemia (CLL)</w:t>
      </w:r>
      <w:del w:id="4" w:author="Author">
        <w:r>
          <w:delText xml:space="preserve"> (see section 5.1</w:delText>
        </w:r>
        <w:r w:rsidR="00C50F0B">
          <w:delText>).</w:delText>
        </w:r>
      </w:del>
      <w:ins w:id="5" w:author="Author">
        <w:r w:rsidR="6CB5E1A6">
          <w:t>:</w:t>
        </w:r>
      </w:ins>
    </w:p>
    <w:bookmarkEnd w:id="2"/>
    <w:p w14:paraId="786F6DDD" w14:textId="635FE305" w:rsidR="00A77AF9" w:rsidRPr="00A77AF9" w:rsidRDefault="0003529F" w:rsidP="00A77AF9">
      <w:pPr>
        <w:pStyle w:val="ListParagraph"/>
        <w:numPr>
          <w:ilvl w:val="0"/>
          <w:numId w:val="53"/>
        </w:numPr>
        <w:spacing w:line="240" w:lineRule="auto"/>
        <w:rPr>
          <w:ins w:id="6" w:author="AbbVie19" w:date="2026-04-06T08:15:00Z"/>
        </w:rPr>
      </w:pPr>
      <w:ins w:id="7" w:author="AbbVie19" w:date="2026-04-06T08:15:00Z">
        <w:r>
          <w:t>in combination with acalabrutinib with or without obinutuzumab</w:t>
        </w:r>
      </w:ins>
    </w:p>
    <w:p w14:paraId="13C45396" w14:textId="05646B27" w:rsidR="3E3C60AD" w:rsidRDefault="0003529F" w:rsidP="005F181B">
      <w:pPr>
        <w:pStyle w:val="ListParagraph"/>
        <w:numPr>
          <w:ilvl w:val="0"/>
          <w:numId w:val="53"/>
        </w:numPr>
        <w:spacing w:line="240" w:lineRule="auto"/>
        <w:rPr>
          <w:ins w:id="8" w:author="Author"/>
          <w:szCs w:val="22"/>
        </w:rPr>
      </w:pPr>
      <w:ins w:id="9" w:author="Author">
        <w:r w:rsidRPr="21C8FDC6">
          <w:rPr>
            <w:szCs w:val="22"/>
          </w:rPr>
          <w:t>in combination with obinutuzumab</w:t>
        </w:r>
        <w:r w:rsidR="002E66D3">
          <w:rPr>
            <w:szCs w:val="22"/>
          </w:rPr>
          <w:t xml:space="preserve"> </w:t>
        </w:r>
        <w:r w:rsidR="002E66D3">
          <w:t>(see section 5.1)</w:t>
        </w:r>
        <w:r w:rsidR="00512FC0">
          <w:t xml:space="preserve"> </w:t>
        </w:r>
      </w:ins>
    </w:p>
    <w:p w14:paraId="6DC76C91" w14:textId="77777777" w:rsidR="3E3C60AD" w:rsidRDefault="0003529F" w:rsidP="005F181B">
      <w:pPr>
        <w:pStyle w:val="ListParagraph"/>
        <w:numPr>
          <w:ilvl w:val="0"/>
          <w:numId w:val="53"/>
        </w:numPr>
        <w:spacing w:line="240" w:lineRule="auto"/>
        <w:rPr>
          <w:szCs w:val="22"/>
        </w:rPr>
      </w:pPr>
      <w:ins w:id="10" w:author="Author">
        <w:r w:rsidRPr="21C8FDC6">
          <w:rPr>
            <w:szCs w:val="22"/>
          </w:rPr>
          <w:t>in combination with ibrutinib</w:t>
        </w:r>
      </w:ins>
    </w:p>
    <w:p w14:paraId="169CF708" w14:textId="77777777" w:rsidR="009D622F" w:rsidRDefault="009D622F" w:rsidP="009E1583">
      <w:pPr>
        <w:spacing w:line="240" w:lineRule="auto"/>
        <w:rPr>
          <w:szCs w:val="22"/>
        </w:rPr>
      </w:pPr>
    </w:p>
    <w:p w14:paraId="1EBDA73B" w14:textId="77777777" w:rsidR="009D622F" w:rsidRPr="00786C70" w:rsidRDefault="0003529F" w:rsidP="009E1583">
      <w:pPr>
        <w:spacing w:line="240" w:lineRule="auto"/>
        <w:rPr>
          <w:szCs w:val="22"/>
        </w:rPr>
      </w:pPr>
      <w:r w:rsidRPr="00786C70">
        <w:rPr>
          <w:szCs w:val="22"/>
        </w:rPr>
        <w:t>Venclyxto in combination with rituximab is indicated for the treatment of adult patients with CLL who have received at least one prior therapy.</w:t>
      </w:r>
    </w:p>
    <w:p w14:paraId="6CC5342F" w14:textId="77777777" w:rsidR="009D622F" w:rsidRPr="00786C70" w:rsidRDefault="009D622F" w:rsidP="009E1583">
      <w:pPr>
        <w:spacing w:line="240" w:lineRule="auto"/>
        <w:rPr>
          <w:szCs w:val="22"/>
        </w:rPr>
      </w:pPr>
    </w:p>
    <w:p w14:paraId="646FE04A" w14:textId="77777777" w:rsidR="009D622F" w:rsidRPr="00786C70" w:rsidRDefault="0003529F" w:rsidP="009974AB">
      <w:pPr>
        <w:spacing w:line="240" w:lineRule="auto"/>
        <w:rPr>
          <w:szCs w:val="22"/>
          <w:lang w:eastAsia="ja-JP"/>
        </w:rPr>
      </w:pPr>
      <w:r w:rsidRPr="00786C70">
        <w:rPr>
          <w:szCs w:val="22"/>
        </w:rPr>
        <w:t xml:space="preserve">Venclyxto monotherapy </w:t>
      </w:r>
      <w:r w:rsidRPr="00786C70">
        <w:rPr>
          <w:szCs w:val="22"/>
          <w:lang w:eastAsia="ja-JP"/>
        </w:rPr>
        <w:t>is indicated for the treatment of CLL:</w:t>
      </w:r>
    </w:p>
    <w:p w14:paraId="32FC6268" w14:textId="77777777" w:rsidR="009D622F" w:rsidRPr="00786C70" w:rsidRDefault="0003529F" w:rsidP="00EF6885">
      <w:pPr>
        <w:numPr>
          <w:ilvl w:val="0"/>
          <w:numId w:val="21"/>
        </w:numPr>
        <w:tabs>
          <w:tab w:val="clear" w:pos="567"/>
          <w:tab w:val="left" w:pos="990"/>
        </w:tabs>
        <w:spacing w:line="240" w:lineRule="auto"/>
        <w:ind w:left="990" w:hanging="575"/>
        <w:rPr>
          <w:szCs w:val="22"/>
          <w:lang w:eastAsia="ja-JP"/>
        </w:rPr>
      </w:pPr>
      <w:r w:rsidRPr="00786C70">
        <w:rPr>
          <w:szCs w:val="22"/>
          <w:lang w:eastAsia="ja-JP"/>
        </w:rPr>
        <w:t xml:space="preserve">in the presence of 17p deletion or </w:t>
      </w:r>
      <w:r w:rsidRPr="00786C70">
        <w:rPr>
          <w:i/>
          <w:szCs w:val="22"/>
          <w:lang w:eastAsia="ja-JP"/>
        </w:rPr>
        <w:t>TP53</w:t>
      </w:r>
      <w:r w:rsidRPr="00786C70">
        <w:rPr>
          <w:szCs w:val="22"/>
          <w:lang w:eastAsia="ja-JP"/>
        </w:rPr>
        <w:t xml:space="preserve"> mutation in adult patients who are unsuitable for or have failed a B</w:t>
      </w:r>
      <w:r w:rsidRPr="00786C70">
        <w:rPr>
          <w:szCs w:val="22"/>
          <w:lang w:eastAsia="ja-JP"/>
        </w:rPr>
        <w:noBreakHyphen/>
        <w:t>cell receptor pathway inhibitor, or</w:t>
      </w:r>
    </w:p>
    <w:p w14:paraId="1757FC5C" w14:textId="77777777" w:rsidR="009D622F" w:rsidRPr="00786C70" w:rsidRDefault="0003529F" w:rsidP="00EF6885">
      <w:pPr>
        <w:numPr>
          <w:ilvl w:val="0"/>
          <w:numId w:val="21"/>
        </w:numPr>
        <w:tabs>
          <w:tab w:val="clear" w:pos="567"/>
          <w:tab w:val="left" w:pos="990"/>
        </w:tabs>
        <w:spacing w:line="240" w:lineRule="auto"/>
        <w:ind w:left="990" w:hanging="575"/>
        <w:rPr>
          <w:szCs w:val="22"/>
          <w:lang w:eastAsia="ja-JP"/>
        </w:rPr>
      </w:pPr>
      <w:r w:rsidRPr="00786C70">
        <w:rPr>
          <w:szCs w:val="22"/>
          <w:lang w:eastAsia="ja-JP"/>
        </w:rPr>
        <w:t xml:space="preserve">in the absence of 17p deletion or </w:t>
      </w:r>
      <w:r w:rsidRPr="00786C70">
        <w:rPr>
          <w:i/>
          <w:szCs w:val="22"/>
          <w:lang w:eastAsia="ja-JP"/>
        </w:rPr>
        <w:t>TP53</w:t>
      </w:r>
      <w:r w:rsidRPr="00786C70">
        <w:rPr>
          <w:szCs w:val="22"/>
          <w:lang w:eastAsia="ja-JP"/>
        </w:rPr>
        <w:t xml:space="preserve"> mutation in adult patients who have failed both chemoimmunotherapy and a B</w:t>
      </w:r>
      <w:r w:rsidRPr="00786C70">
        <w:rPr>
          <w:szCs w:val="22"/>
          <w:lang w:eastAsia="ja-JP"/>
        </w:rPr>
        <w:noBreakHyphen/>
        <w:t>cell receptor pathway inhibitor.</w:t>
      </w:r>
    </w:p>
    <w:p w14:paraId="25792154" w14:textId="77777777" w:rsidR="009D622F" w:rsidRDefault="009D622F" w:rsidP="0054253E">
      <w:pPr>
        <w:pStyle w:val="gtcbodytext"/>
        <w:spacing w:before="0"/>
        <w:ind w:left="720"/>
        <w:rPr>
          <w:sz w:val="22"/>
          <w:szCs w:val="22"/>
        </w:rPr>
      </w:pPr>
    </w:p>
    <w:p w14:paraId="33004711" w14:textId="77777777" w:rsidR="009D622F" w:rsidRPr="00C105FE" w:rsidRDefault="0003529F" w:rsidP="00481358">
      <w:pPr>
        <w:pStyle w:val="gtcbodytext"/>
        <w:spacing w:before="0"/>
        <w:rPr>
          <w:sz w:val="22"/>
          <w:szCs w:val="22"/>
        </w:rPr>
      </w:pPr>
      <w:bookmarkStart w:id="11" w:name="_Hlk64362891"/>
      <w:r w:rsidRPr="7824057D">
        <w:rPr>
          <w:sz w:val="22"/>
          <w:szCs w:val="22"/>
        </w:rPr>
        <w:lastRenderedPageBreak/>
        <w:t xml:space="preserve">Venclyxto in combination with a hypomethylating agent is indicated for the </w:t>
      </w:r>
      <w:r w:rsidRPr="00885204">
        <w:rPr>
          <w:sz w:val="22"/>
          <w:szCs w:val="22"/>
        </w:rPr>
        <w:t xml:space="preserve">treatment of </w:t>
      </w:r>
      <w:r w:rsidRPr="002A1D44">
        <w:rPr>
          <w:sz w:val="22"/>
          <w:szCs w:val="22"/>
        </w:rPr>
        <w:t>adult patients with newly</w:t>
      </w:r>
      <w:r w:rsidR="00C33CFB">
        <w:rPr>
          <w:sz w:val="22"/>
          <w:szCs w:val="22"/>
        </w:rPr>
        <w:t xml:space="preserve"> </w:t>
      </w:r>
      <w:r w:rsidRPr="002A1D44">
        <w:rPr>
          <w:sz w:val="22"/>
          <w:szCs w:val="22"/>
        </w:rPr>
        <w:t xml:space="preserve">diagnosed </w:t>
      </w:r>
      <w:r w:rsidRPr="00885204">
        <w:rPr>
          <w:sz w:val="22"/>
          <w:szCs w:val="22"/>
        </w:rPr>
        <w:t xml:space="preserve">acute myeloid </w:t>
      </w:r>
      <w:r w:rsidRPr="00F0018A">
        <w:rPr>
          <w:sz w:val="22"/>
          <w:szCs w:val="22"/>
          <w:lang w:val="en-GB"/>
        </w:rPr>
        <w:t>leukaemia</w:t>
      </w:r>
      <w:r w:rsidRPr="00885204">
        <w:rPr>
          <w:sz w:val="22"/>
          <w:szCs w:val="22"/>
        </w:rPr>
        <w:t xml:space="preserve"> (AML) who are ineligible for intensive chemotherapy.</w:t>
      </w:r>
    </w:p>
    <w:bookmarkEnd w:id="11"/>
    <w:p w14:paraId="2CB32FD1" w14:textId="77777777" w:rsidR="009D622F" w:rsidRPr="00CB7703" w:rsidRDefault="009D622F" w:rsidP="009E1583">
      <w:pPr>
        <w:spacing w:line="240" w:lineRule="auto"/>
        <w:rPr>
          <w:szCs w:val="22"/>
          <w:lang w:val="en-US" w:eastAsia="ja-JP"/>
        </w:rPr>
      </w:pPr>
    </w:p>
    <w:p w14:paraId="713E3A31" w14:textId="77777777" w:rsidR="009D622F" w:rsidRPr="00786C70" w:rsidRDefault="0003529F" w:rsidP="00177076">
      <w:pPr>
        <w:pStyle w:val="Heading2"/>
        <w:rPr>
          <w:b w:val="0"/>
        </w:rPr>
      </w:pPr>
      <w:r w:rsidRPr="00786C70">
        <w:t>4.2</w:t>
      </w:r>
      <w:r w:rsidRPr="00786C70">
        <w:tab/>
        <w:t>Posology and method of administration</w:t>
      </w:r>
    </w:p>
    <w:p w14:paraId="7B4B5EC3" w14:textId="77777777" w:rsidR="009D622F" w:rsidRPr="00786C70" w:rsidRDefault="009D622F" w:rsidP="00BA2EF9">
      <w:pPr>
        <w:keepNext/>
        <w:spacing w:line="240" w:lineRule="auto"/>
        <w:rPr>
          <w:szCs w:val="22"/>
        </w:rPr>
      </w:pPr>
    </w:p>
    <w:p w14:paraId="157F4D83" w14:textId="77777777" w:rsidR="00F040C5" w:rsidRPr="00786C70" w:rsidRDefault="0003529F" w:rsidP="00F040C5">
      <w:pPr>
        <w:keepNext/>
        <w:spacing w:line="240" w:lineRule="auto"/>
        <w:rPr>
          <w:szCs w:val="22"/>
        </w:rPr>
      </w:pPr>
      <w:r w:rsidRPr="00786C70">
        <w:rPr>
          <w:szCs w:val="22"/>
        </w:rPr>
        <w:t>Treatment with venetoclax should be initiated and supervised by a physician experienced in the use of anticancer medicinal products.</w:t>
      </w:r>
      <w:r>
        <w:rPr>
          <w:szCs w:val="22"/>
        </w:rPr>
        <w:t xml:space="preserve"> </w:t>
      </w:r>
      <w:r w:rsidRPr="009A7FD9">
        <w:rPr>
          <w:szCs w:val="22"/>
        </w:rPr>
        <w:t xml:space="preserve">Patients treated with venetoclax may develop tumour lysis syndrome (TLS). Information described in this section, including risk assessment, prophylactic </w:t>
      </w:r>
      <w:r>
        <w:rPr>
          <w:szCs w:val="22"/>
        </w:rPr>
        <w:t>measures, d</w:t>
      </w:r>
      <w:r w:rsidRPr="009A7FD9">
        <w:rPr>
          <w:szCs w:val="22"/>
        </w:rPr>
        <w:t>ose</w:t>
      </w:r>
      <w:r>
        <w:rPr>
          <w:szCs w:val="22"/>
        </w:rPr>
        <w:noBreakHyphen/>
      </w:r>
      <w:r w:rsidRPr="009A7FD9">
        <w:rPr>
          <w:szCs w:val="22"/>
        </w:rPr>
        <w:t>titration schedule, laboratory monitoring, and drug interactions should be followed to prevent and reduce the risk of TLS.</w:t>
      </w:r>
    </w:p>
    <w:p w14:paraId="4FCD5901" w14:textId="77777777" w:rsidR="009D622F" w:rsidRPr="00786C70" w:rsidRDefault="009D622F" w:rsidP="009E1583">
      <w:pPr>
        <w:spacing w:line="240" w:lineRule="auto"/>
        <w:rPr>
          <w:szCs w:val="22"/>
          <w:u w:val="single"/>
        </w:rPr>
      </w:pPr>
    </w:p>
    <w:p w14:paraId="13DC60F8" w14:textId="77777777" w:rsidR="009D622F" w:rsidRPr="00786C70" w:rsidRDefault="0003529F" w:rsidP="009E1583">
      <w:pPr>
        <w:keepNext/>
        <w:spacing w:line="240" w:lineRule="auto"/>
        <w:rPr>
          <w:szCs w:val="22"/>
          <w:u w:val="single"/>
        </w:rPr>
      </w:pPr>
      <w:r w:rsidRPr="00786C70">
        <w:rPr>
          <w:szCs w:val="22"/>
          <w:u w:val="single"/>
        </w:rPr>
        <w:t>Posology</w:t>
      </w:r>
    </w:p>
    <w:p w14:paraId="0880C943" w14:textId="77777777" w:rsidR="009D622F" w:rsidRDefault="009D622F" w:rsidP="009E1583">
      <w:pPr>
        <w:keepNext/>
        <w:spacing w:line="240" w:lineRule="auto"/>
        <w:rPr>
          <w:szCs w:val="22"/>
        </w:rPr>
      </w:pPr>
    </w:p>
    <w:p w14:paraId="4FB5C789" w14:textId="77777777" w:rsidR="009D622F" w:rsidRPr="004556B8" w:rsidRDefault="0003529F" w:rsidP="009E1583">
      <w:pPr>
        <w:keepNext/>
        <w:spacing w:line="240" w:lineRule="auto"/>
        <w:rPr>
          <w:i/>
          <w:szCs w:val="22"/>
          <w:u w:val="single"/>
        </w:rPr>
      </w:pPr>
      <w:r w:rsidRPr="004556B8">
        <w:rPr>
          <w:i/>
          <w:szCs w:val="22"/>
          <w:u w:val="single"/>
        </w:rPr>
        <w:t xml:space="preserve">Chronic </w:t>
      </w:r>
      <w:r w:rsidR="00A00FC2">
        <w:rPr>
          <w:i/>
          <w:szCs w:val="22"/>
          <w:u w:val="single"/>
        </w:rPr>
        <w:t>l</w:t>
      </w:r>
      <w:r w:rsidRPr="004556B8">
        <w:rPr>
          <w:i/>
          <w:szCs w:val="22"/>
          <w:u w:val="single"/>
        </w:rPr>
        <w:t xml:space="preserve">ymphocytic </w:t>
      </w:r>
      <w:r w:rsidR="00A00FC2">
        <w:rPr>
          <w:i/>
          <w:szCs w:val="22"/>
          <w:u w:val="single"/>
        </w:rPr>
        <w:t>l</w:t>
      </w:r>
      <w:r w:rsidRPr="004556B8">
        <w:rPr>
          <w:i/>
          <w:szCs w:val="22"/>
          <w:u w:val="single"/>
        </w:rPr>
        <w:t>eukaemia</w:t>
      </w:r>
    </w:p>
    <w:p w14:paraId="0BB4B574" w14:textId="77777777" w:rsidR="009D622F" w:rsidRPr="00786C70" w:rsidRDefault="009D622F" w:rsidP="009E1583">
      <w:pPr>
        <w:keepNext/>
        <w:spacing w:line="240" w:lineRule="auto"/>
        <w:rPr>
          <w:szCs w:val="22"/>
        </w:rPr>
      </w:pPr>
    </w:p>
    <w:p w14:paraId="2EA1DF16" w14:textId="77777777" w:rsidR="009D622F" w:rsidRPr="00280D22" w:rsidRDefault="0003529F" w:rsidP="009E1583">
      <w:pPr>
        <w:keepNext/>
        <w:tabs>
          <w:tab w:val="clear" w:pos="567"/>
        </w:tabs>
        <w:spacing w:line="240" w:lineRule="auto"/>
        <w:rPr>
          <w:i/>
          <w:szCs w:val="22"/>
        </w:rPr>
      </w:pPr>
      <w:r w:rsidRPr="00280D22">
        <w:rPr>
          <w:i/>
          <w:szCs w:val="22"/>
        </w:rPr>
        <w:t>Dose-titration schedule</w:t>
      </w:r>
    </w:p>
    <w:p w14:paraId="12F80E76" w14:textId="77777777" w:rsidR="009D622F" w:rsidRPr="00786C70" w:rsidRDefault="009D622F" w:rsidP="009E1583">
      <w:pPr>
        <w:keepNext/>
        <w:tabs>
          <w:tab w:val="clear" w:pos="567"/>
        </w:tabs>
        <w:spacing w:line="240" w:lineRule="auto"/>
        <w:rPr>
          <w:szCs w:val="22"/>
        </w:rPr>
      </w:pPr>
    </w:p>
    <w:p w14:paraId="514F7293" w14:textId="77777777" w:rsidR="009D622F" w:rsidRPr="00786C70" w:rsidRDefault="0003529F" w:rsidP="009E1583">
      <w:pPr>
        <w:keepNext/>
        <w:tabs>
          <w:tab w:val="clear" w:pos="567"/>
        </w:tabs>
        <w:spacing w:line="240" w:lineRule="auto"/>
        <w:rPr>
          <w:rFonts w:eastAsia="MS Mincho"/>
          <w:color w:val="000000"/>
          <w:szCs w:val="22"/>
          <w:lang w:eastAsia="ja-JP"/>
        </w:rPr>
      </w:pPr>
      <w:r w:rsidRPr="00786C70">
        <w:rPr>
          <w:szCs w:val="22"/>
        </w:rPr>
        <w:t xml:space="preserve">The starting dose is 20 mg of venetoclax once daily for 7 days. The dose must be gradually increased over a period of </w:t>
      </w:r>
      <w:bookmarkStart w:id="12" w:name="_9kMKJ5YVw64567BHByho"/>
      <w:bookmarkStart w:id="13" w:name="_9kMON5YVw64567BHByho"/>
      <w:r w:rsidRPr="00786C70">
        <w:rPr>
          <w:szCs w:val="22"/>
        </w:rPr>
        <w:t>5 weeks</w:t>
      </w:r>
      <w:bookmarkEnd w:id="12"/>
      <w:bookmarkEnd w:id="13"/>
      <w:r w:rsidRPr="00786C70">
        <w:rPr>
          <w:szCs w:val="22"/>
        </w:rPr>
        <w:t xml:space="preserve"> up to the daily dose of 400 mg as shown in Table 1</w:t>
      </w:r>
      <w:r w:rsidRPr="00786C70">
        <w:t>.</w:t>
      </w:r>
    </w:p>
    <w:p w14:paraId="6FEB4399" w14:textId="77777777" w:rsidR="009D622F" w:rsidRPr="00786C70" w:rsidRDefault="009D622F" w:rsidP="009E1583">
      <w:pPr>
        <w:autoSpaceDE w:val="0"/>
        <w:autoSpaceDN w:val="0"/>
        <w:adjustRightInd w:val="0"/>
        <w:spacing w:line="240" w:lineRule="auto"/>
        <w:rPr>
          <w:szCs w:val="22"/>
        </w:rPr>
      </w:pPr>
    </w:p>
    <w:p w14:paraId="2F8D2863" w14:textId="77777777" w:rsidR="009D622F" w:rsidRPr="00320145" w:rsidRDefault="0003529F" w:rsidP="009E1583">
      <w:pPr>
        <w:autoSpaceDE w:val="0"/>
        <w:autoSpaceDN w:val="0"/>
        <w:adjustRightInd w:val="0"/>
        <w:spacing w:line="240" w:lineRule="auto"/>
        <w:rPr>
          <w:szCs w:val="22"/>
        </w:rPr>
      </w:pPr>
      <w:r w:rsidRPr="00786C70">
        <w:rPr>
          <w:szCs w:val="22"/>
        </w:rPr>
        <w:t>Table 1: Dose increase schedule</w:t>
      </w:r>
      <w:r>
        <w:rPr>
          <w:szCs w:val="22"/>
        </w:rPr>
        <w:t xml:space="preserve"> in patients with CLL</w:t>
      </w:r>
    </w:p>
    <w:p w14:paraId="555335B4" w14:textId="77777777" w:rsidR="009D622F" w:rsidRPr="00320145" w:rsidRDefault="009D622F" w:rsidP="009E1583">
      <w:pPr>
        <w:autoSpaceDE w:val="0"/>
        <w:autoSpaceDN w:val="0"/>
        <w:adjustRightInd w:val="0"/>
        <w:spacing w:line="240" w:lineRule="auto"/>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A55BCC" w14:paraId="4ED77D05"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74402F20" w14:textId="77777777" w:rsidR="009D622F" w:rsidRPr="00320145" w:rsidRDefault="0003529F">
            <w:pPr>
              <w:autoSpaceDE w:val="0"/>
              <w:autoSpaceDN w:val="0"/>
              <w:adjustRightInd w:val="0"/>
              <w:jc w:val="center"/>
              <w:rPr>
                <w:b/>
                <w:szCs w:val="22"/>
                <w:lang w:eastAsia="ja-JP"/>
              </w:rPr>
            </w:pPr>
            <w:r w:rsidRPr="00320145">
              <w:rPr>
                <w:b/>
                <w:szCs w:val="22"/>
              </w:rPr>
              <w:t xml:space="preserve">Week </w:t>
            </w:r>
          </w:p>
        </w:tc>
        <w:tc>
          <w:tcPr>
            <w:tcW w:w="4763" w:type="dxa"/>
            <w:tcBorders>
              <w:top w:val="single" w:sz="4" w:space="0" w:color="auto"/>
              <w:left w:val="single" w:sz="4" w:space="0" w:color="auto"/>
              <w:bottom w:val="single" w:sz="4" w:space="0" w:color="auto"/>
              <w:right w:val="single" w:sz="4" w:space="0" w:color="auto"/>
            </w:tcBorders>
            <w:hideMark/>
          </w:tcPr>
          <w:p w14:paraId="5D5CDEAD" w14:textId="77777777" w:rsidR="009D622F" w:rsidRPr="00320145" w:rsidRDefault="0003529F" w:rsidP="00CB7703">
            <w:pPr>
              <w:autoSpaceDE w:val="0"/>
              <w:autoSpaceDN w:val="0"/>
              <w:adjustRightInd w:val="0"/>
              <w:jc w:val="center"/>
              <w:rPr>
                <w:b/>
                <w:szCs w:val="22"/>
                <w:lang w:eastAsia="ja-JP"/>
              </w:rPr>
            </w:pPr>
            <w:r>
              <w:rPr>
                <w:b/>
                <w:szCs w:val="22"/>
              </w:rPr>
              <w:t>Venetoclax</w:t>
            </w:r>
            <w:r w:rsidRPr="00320145">
              <w:rPr>
                <w:b/>
                <w:szCs w:val="22"/>
              </w:rPr>
              <w:t xml:space="preserve"> daily dose</w:t>
            </w:r>
          </w:p>
        </w:tc>
      </w:tr>
      <w:tr w:rsidR="00A55BCC" w14:paraId="5158273D"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3BE4116B" w14:textId="77777777" w:rsidR="009D622F" w:rsidRPr="00320145" w:rsidRDefault="0003529F">
            <w:pPr>
              <w:autoSpaceDE w:val="0"/>
              <w:autoSpaceDN w:val="0"/>
              <w:adjustRightInd w:val="0"/>
              <w:jc w:val="center"/>
              <w:rPr>
                <w:szCs w:val="22"/>
                <w:lang w:eastAsia="ja-JP"/>
              </w:rPr>
            </w:pPr>
            <w:r w:rsidRPr="00320145">
              <w:rPr>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377CFF3A" w14:textId="77777777" w:rsidR="009D622F" w:rsidRPr="00320145" w:rsidRDefault="0003529F" w:rsidP="00093665">
            <w:pPr>
              <w:autoSpaceDE w:val="0"/>
              <w:autoSpaceDN w:val="0"/>
              <w:adjustRightInd w:val="0"/>
              <w:jc w:val="center"/>
              <w:rPr>
                <w:szCs w:val="22"/>
                <w:lang w:eastAsia="ja-JP"/>
              </w:rPr>
            </w:pPr>
            <w:r w:rsidRPr="00320145">
              <w:rPr>
                <w:szCs w:val="22"/>
              </w:rPr>
              <w:t xml:space="preserve">20 mg </w:t>
            </w:r>
          </w:p>
        </w:tc>
      </w:tr>
      <w:tr w:rsidR="00A55BCC" w14:paraId="6E47471A"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3DE640D4" w14:textId="77777777" w:rsidR="009D622F" w:rsidRPr="00320145" w:rsidRDefault="0003529F">
            <w:pPr>
              <w:autoSpaceDE w:val="0"/>
              <w:autoSpaceDN w:val="0"/>
              <w:adjustRightInd w:val="0"/>
              <w:jc w:val="center"/>
              <w:rPr>
                <w:szCs w:val="22"/>
                <w:lang w:eastAsia="ja-JP"/>
              </w:rPr>
            </w:pPr>
            <w:r w:rsidRPr="00320145">
              <w:rPr>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4551CD8C" w14:textId="77777777" w:rsidR="009D622F" w:rsidRPr="00320145" w:rsidRDefault="0003529F" w:rsidP="00093665">
            <w:pPr>
              <w:autoSpaceDE w:val="0"/>
              <w:autoSpaceDN w:val="0"/>
              <w:adjustRightInd w:val="0"/>
              <w:jc w:val="center"/>
              <w:rPr>
                <w:szCs w:val="22"/>
                <w:lang w:eastAsia="ja-JP"/>
              </w:rPr>
            </w:pPr>
            <w:r w:rsidRPr="00320145">
              <w:rPr>
                <w:szCs w:val="22"/>
              </w:rPr>
              <w:t xml:space="preserve">50 mg </w:t>
            </w:r>
          </w:p>
        </w:tc>
      </w:tr>
      <w:tr w:rsidR="00A55BCC" w14:paraId="7E98C5FE"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3F7FA915" w14:textId="77777777" w:rsidR="009D622F" w:rsidRPr="00786C70" w:rsidRDefault="0003529F">
            <w:pPr>
              <w:autoSpaceDE w:val="0"/>
              <w:autoSpaceDN w:val="0"/>
              <w:adjustRightInd w:val="0"/>
              <w:jc w:val="center"/>
              <w:rPr>
                <w:szCs w:val="22"/>
                <w:lang w:eastAsia="ja-JP"/>
              </w:rPr>
            </w:pPr>
            <w:r w:rsidRPr="00786C70">
              <w:rPr>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1F864F31" w14:textId="77777777" w:rsidR="009D622F" w:rsidRPr="00786C70" w:rsidRDefault="0003529F" w:rsidP="00093665">
            <w:pPr>
              <w:autoSpaceDE w:val="0"/>
              <w:autoSpaceDN w:val="0"/>
              <w:adjustRightInd w:val="0"/>
              <w:jc w:val="center"/>
              <w:rPr>
                <w:szCs w:val="22"/>
                <w:lang w:eastAsia="ja-JP"/>
              </w:rPr>
            </w:pPr>
            <w:r w:rsidRPr="00786C70">
              <w:rPr>
                <w:szCs w:val="22"/>
              </w:rPr>
              <w:t>100 mg</w:t>
            </w:r>
          </w:p>
        </w:tc>
      </w:tr>
      <w:tr w:rsidR="00A55BCC" w14:paraId="200C8FBF"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45F08E25" w14:textId="77777777" w:rsidR="009D622F" w:rsidRPr="00786C70" w:rsidRDefault="0003529F">
            <w:pPr>
              <w:autoSpaceDE w:val="0"/>
              <w:autoSpaceDN w:val="0"/>
              <w:adjustRightInd w:val="0"/>
              <w:jc w:val="center"/>
              <w:rPr>
                <w:szCs w:val="22"/>
                <w:lang w:eastAsia="ja-JP"/>
              </w:rPr>
            </w:pPr>
            <w:r w:rsidRPr="00786C70">
              <w:rPr>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3889F86F" w14:textId="77777777" w:rsidR="009D622F" w:rsidRPr="00786C70" w:rsidRDefault="0003529F" w:rsidP="00093665">
            <w:pPr>
              <w:autoSpaceDE w:val="0"/>
              <w:autoSpaceDN w:val="0"/>
              <w:adjustRightInd w:val="0"/>
              <w:jc w:val="center"/>
              <w:rPr>
                <w:szCs w:val="22"/>
                <w:lang w:eastAsia="ja-JP"/>
              </w:rPr>
            </w:pPr>
            <w:r w:rsidRPr="00786C70">
              <w:rPr>
                <w:szCs w:val="22"/>
              </w:rPr>
              <w:t xml:space="preserve">200 mg </w:t>
            </w:r>
          </w:p>
        </w:tc>
      </w:tr>
      <w:tr w:rsidR="00A55BCC" w14:paraId="1E347476" w14:textId="77777777" w:rsidTr="00093665">
        <w:tc>
          <w:tcPr>
            <w:tcW w:w="2674" w:type="dxa"/>
            <w:tcBorders>
              <w:top w:val="single" w:sz="4" w:space="0" w:color="auto"/>
              <w:left w:val="single" w:sz="4" w:space="0" w:color="auto"/>
              <w:bottom w:val="single" w:sz="4" w:space="0" w:color="auto"/>
              <w:right w:val="single" w:sz="4" w:space="0" w:color="auto"/>
            </w:tcBorders>
            <w:hideMark/>
          </w:tcPr>
          <w:p w14:paraId="1CF34890" w14:textId="77777777" w:rsidR="009D622F" w:rsidRPr="00786C70" w:rsidRDefault="0003529F" w:rsidP="004923ED">
            <w:pPr>
              <w:autoSpaceDE w:val="0"/>
              <w:autoSpaceDN w:val="0"/>
              <w:adjustRightInd w:val="0"/>
              <w:jc w:val="center"/>
              <w:rPr>
                <w:lang w:eastAsia="ja-JP"/>
              </w:rPr>
            </w:pPr>
            <w:r w:rsidRPr="00786C70">
              <w:t>5</w:t>
            </w:r>
          </w:p>
        </w:tc>
        <w:tc>
          <w:tcPr>
            <w:tcW w:w="4763" w:type="dxa"/>
            <w:tcBorders>
              <w:top w:val="single" w:sz="4" w:space="0" w:color="auto"/>
              <w:left w:val="single" w:sz="4" w:space="0" w:color="auto"/>
              <w:bottom w:val="single" w:sz="4" w:space="0" w:color="auto"/>
              <w:right w:val="single" w:sz="4" w:space="0" w:color="auto"/>
            </w:tcBorders>
            <w:hideMark/>
          </w:tcPr>
          <w:p w14:paraId="3C337C4D" w14:textId="77777777" w:rsidR="009D622F" w:rsidRPr="00786C70" w:rsidRDefault="0003529F" w:rsidP="00093665">
            <w:pPr>
              <w:autoSpaceDE w:val="0"/>
              <w:autoSpaceDN w:val="0"/>
              <w:adjustRightInd w:val="0"/>
              <w:jc w:val="center"/>
              <w:rPr>
                <w:lang w:eastAsia="ja-JP"/>
              </w:rPr>
            </w:pPr>
            <w:r w:rsidRPr="00786C70">
              <w:t xml:space="preserve">400 mg </w:t>
            </w:r>
          </w:p>
        </w:tc>
      </w:tr>
    </w:tbl>
    <w:p w14:paraId="5D648837" w14:textId="77777777" w:rsidR="009D622F" w:rsidRPr="00786C70" w:rsidRDefault="009D622F" w:rsidP="000876A3">
      <w:pPr>
        <w:tabs>
          <w:tab w:val="clear" w:pos="567"/>
        </w:tabs>
        <w:spacing w:line="240" w:lineRule="auto"/>
        <w:rPr>
          <w:rFonts w:eastAsia="Calibri"/>
          <w:szCs w:val="22"/>
        </w:rPr>
      </w:pPr>
    </w:p>
    <w:p w14:paraId="74CA8C68" w14:textId="77777777" w:rsidR="009D622F" w:rsidRDefault="0003529F" w:rsidP="009E1583">
      <w:pPr>
        <w:tabs>
          <w:tab w:val="clear" w:pos="567"/>
        </w:tabs>
        <w:spacing w:line="240" w:lineRule="auto"/>
        <w:rPr>
          <w:ins w:id="14" w:author="AbbVie19" w:date="2026-04-06T08:16:00Z"/>
          <w:rFonts w:eastAsia="Calibri"/>
          <w:szCs w:val="22"/>
        </w:rPr>
      </w:pPr>
      <w:r w:rsidRPr="00786C70">
        <w:t>The 5</w:t>
      </w:r>
      <w:r w:rsidRPr="00786C70">
        <w:noBreakHyphen/>
        <w:t xml:space="preserve">week dose-titration schedule is designed to gradually reduce tumour burden (debulk) and decrease the risk of </w:t>
      </w:r>
      <w:r w:rsidR="00DF19DB">
        <w:t>TLS</w:t>
      </w:r>
      <w:r w:rsidRPr="00786C70">
        <w:t>.</w:t>
      </w:r>
      <w:r w:rsidRPr="00786C70">
        <w:rPr>
          <w:rFonts w:eastAsia="Calibri"/>
          <w:szCs w:val="22"/>
        </w:rPr>
        <w:t xml:space="preserve"> </w:t>
      </w:r>
    </w:p>
    <w:p w14:paraId="54299736" w14:textId="77777777" w:rsidR="0099597C" w:rsidRDefault="0099597C" w:rsidP="009E1583">
      <w:pPr>
        <w:tabs>
          <w:tab w:val="clear" w:pos="567"/>
        </w:tabs>
        <w:spacing w:line="240" w:lineRule="auto"/>
        <w:rPr>
          <w:ins w:id="15" w:author="AbbVie19" w:date="2026-04-06T08:16:00Z"/>
          <w:rFonts w:eastAsia="Calibri"/>
          <w:szCs w:val="22"/>
        </w:rPr>
      </w:pPr>
    </w:p>
    <w:p w14:paraId="0C30541E" w14:textId="77777777" w:rsidR="0099597C" w:rsidRDefault="0003529F" w:rsidP="0099597C">
      <w:pPr>
        <w:tabs>
          <w:tab w:val="clear" w:pos="567"/>
        </w:tabs>
        <w:spacing w:line="240" w:lineRule="auto"/>
        <w:rPr>
          <w:ins w:id="16" w:author="AbbVie19" w:date="2026-04-06T08:16:00Z"/>
          <w:rFonts w:eastAsia="Calibri"/>
          <w:i/>
          <w:iCs/>
          <w:szCs w:val="22"/>
        </w:rPr>
      </w:pPr>
      <w:ins w:id="17" w:author="AbbVie19" w:date="2026-04-06T08:16:00Z">
        <w:r>
          <w:rPr>
            <w:rFonts w:eastAsia="Calibri"/>
            <w:i/>
            <w:iCs/>
            <w:szCs w:val="22"/>
          </w:rPr>
          <w:t>Venetoclax in combination with acalabrutinib with or without obinutuzumab</w:t>
        </w:r>
      </w:ins>
    </w:p>
    <w:p w14:paraId="3517B015" w14:textId="77777777" w:rsidR="0099597C" w:rsidRDefault="0099597C" w:rsidP="0099597C">
      <w:pPr>
        <w:tabs>
          <w:tab w:val="clear" w:pos="567"/>
        </w:tabs>
        <w:spacing w:line="240" w:lineRule="auto"/>
        <w:rPr>
          <w:ins w:id="18" w:author="AbbVie19" w:date="2026-04-06T08:16:00Z"/>
          <w:rFonts w:eastAsia="Calibri"/>
          <w:i/>
          <w:iCs/>
          <w:szCs w:val="22"/>
        </w:rPr>
      </w:pPr>
    </w:p>
    <w:p w14:paraId="68CAEBC9" w14:textId="77777777" w:rsidR="0099597C" w:rsidRPr="000B770D" w:rsidRDefault="0003529F" w:rsidP="0099597C">
      <w:pPr>
        <w:tabs>
          <w:tab w:val="clear" w:pos="567"/>
        </w:tabs>
        <w:spacing w:line="240" w:lineRule="auto"/>
        <w:rPr>
          <w:ins w:id="19" w:author="AbbVie19" w:date="2026-04-06T08:16:00Z"/>
          <w:rFonts w:eastAsia="Calibri"/>
          <w:szCs w:val="22"/>
        </w:rPr>
      </w:pPr>
      <w:ins w:id="20" w:author="AbbVie19" w:date="2026-04-06T08:16:00Z">
        <w:r w:rsidRPr="000B770D">
          <w:rPr>
            <w:rFonts w:eastAsia="Calibri"/>
            <w:szCs w:val="22"/>
          </w:rPr>
          <w:t xml:space="preserve">Treatment with </w:t>
        </w:r>
        <w:r>
          <w:rPr>
            <w:rFonts w:eastAsia="Calibri"/>
            <w:szCs w:val="22"/>
          </w:rPr>
          <w:t>v</w:t>
        </w:r>
        <w:r w:rsidRPr="000B770D">
          <w:rPr>
            <w:rFonts w:eastAsia="Calibri"/>
            <w:szCs w:val="22"/>
          </w:rPr>
          <w:t xml:space="preserve">enetoclax in combination with acalabrutinib with or without obinutuzumab should continue until disease progression, unacceptable toxicity or completion of 14 cycles (each cycle is 28 days). </w:t>
        </w:r>
      </w:ins>
    </w:p>
    <w:p w14:paraId="4BC46AA1" w14:textId="77777777" w:rsidR="0099597C" w:rsidRDefault="0099597C" w:rsidP="0099597C">
      <w:pPr>
        <w:tabs>
          <w:tab w:val="clear" w:pos="567"/>
        </w:tabs>
        <w:spacing w:line="240" w:lineRule="auto"/>
        <w:rPr>
          <w:ins w:id="21" w:author="AbbVie19" w:date="2026-04-06T08:16:00Z"/>
          <w:rFonts w:eastAsia="Calibri"/>
          <w:szCs w:val="22"/>
          <w:lang w:val="en-US"/>
        </w:rPr>
      </w:pPr>
    </w:p>
    <w:p w14:paraId="493B7429" w14:textId="77777777" w:rsidR="0099597C" w:rsidRPr="00022CCB" w:rsidRDefault="0003529F" w:rsidP="0099597C">
      <w:pPr>
        <w:tabs>
          <w:tab w:val="clear" w:pos="567"/>
        </w:tabs>
        <w:spacing w:line="240" w:lineRule="auto"/>
        <w:rPr>
          <w:ins w:id="22" w:author="AbbVie19" w:date="2026-04-06T08:16:00Z"/>
          <w:rFonts w:eastAsia="Calibri"/>
          <w:szCs w:val="22"/>
          <w:lang w:val="en-US"/>
        </w:rPr>
      </w:pPr>
      <w:ins w:id="23" w:author="AbbVie19" w:date="2026-04-06T08:16:00Z">
        <w:r>
          <w:rPr>
            <w:rFonts w:eastAsia="Calibri"/>
            <w:szCs w:val="22"/>
            <w:lang w:val="en-US"/>
          </w:rPr>
          <w:t xml:space="preserve">Administer acalabrutinib 100 mg </w:t>
        </w:r>
        <w:r w:rsidRPr="00022CCB">
          <w:rPr>
            <w:rFonts w:eastAsia="Calibri"/>
            <w:szCs w:val="22"/>
            <w:lang w:val="en-US"/>
          </w:rPr>
          <w:t xml:space="preserve">orally on Cycle 1 Day 1 approximately every 12 hours </w:t>
        </w:r>
        <w:r>
          <w:rPr>
            <w:rFonts w:eastAsia="Calibri"/>
            <w:szCs w:val="22"/>
            <w:lang w:val="en-US"/>
          </w:rPr>
          <w:t xml:space="preserve">for a total of </w:t>
        </w:r>
        <w:r w:rsidRPr="00022CCB">
          <w:rPr>
            <w:rFonts w:eastAsia="Calibri"/>
            <w:szCs w:val="22"/>
            <w:lang w:val="en-US"/>
          </w:rPr>
          <w:t>14 cycles of treatment. Each cycle is 28 days.</w:t>
        </w:r>
      </w:ins>
    </w:p>
    <w:p w14:paraId="08E4224A" w14:textId="77777777" w:rsidR="0099597C" w:rsidRDefault="0099597C" w:rsidP="0099597C">
      <w:pPr>
        <w:tabs>
          <w:tab w:val="clear" w:pos="567"/>
        </w:tabs>
        <w:spacing w:line="240" w:lineRule="auto"/>
        <w:rPr>
          <w:ins w:id="24" w:author="AbbVie19" w:date="2026-04-06T08:16:00Z"/>
          <w:rFonts w:eastAsia="Calibri"/>
          <w:szCs w:val="22"/>
          <w:lang w:val="en-US"/>
        </w:rPr>
      </w:pPr>
    </w:p>
    <w:p w14:paraId="330418BF" w14:textId="77777777" w:rsidR="0099597C" w:rsidRDefault="0003529F" w:rsidP="0099597C">
      <w:pPr>
        <w:tabs>
          <w:tab w:val="clear" w:pos="567"/>
        </w:tabs>
        <w:spacing w:line="240" w:lineRule="auto"/>
        <w:rPr>
          <w:ins w:id="25" w:author="AbbVie19" w:date="2026-04-06T08:16:00Z"/>
          <w:rFonts w:eastAsia="Calibri"/>
          <w:szCs w:val="22"/>
          <w:lang w:val="en-US"/>
        </w:rPr>
      </w:pPr>
      <w:ins w:id="26" w:author="AbbVie19" w:date="2026-04-06T08:16:00Z">
        <w:r>
          <w:rPr>
            <w:rFonts w:eastAsia="Calibri"/>
            <w:szCs w:val="22"/>
            <w:lang w:val="en-US"/>
          </w:rPr>
          <w:t xml:space="preserve">Start the 5-week venetoclax dose-titration schedule (Table 1) on </w:t>
        </w:r>
        <w:r w:rsidRPr="00022CCB">
          <w:rPr>
            <w:rFonts w:eastAsia="Calibri"/>
            <w:szCs w:val="22"/>
            <w:lang w:val="en-US"/>
          </w:rPr>
          <w:t>Cycle 3 Day 1</w:t>
        </w:r>
        <w:r>
          <w:rPr>
            <w:rFonts w:eastAsia="Calibri"/>
            <w:szCs w:val="22"/>
            <w:lang w:val="en-US"/>
          </w:rPr>
          <w:t>.</w:t>
        </w:r>
        <w:r w:rsidRPr="00022CCB">
          <w:rPr>
            <w:rFonts w:eastAsia="Calibri"/>
            <w:szCs w:val="22"/>
            <w:lang w:val="en-US"/>
          </w:rPr>
          <w:t xml:space="preserve"> After completing </w:t>
        </w:r>
        <w:r>
          <w:rPr>
            <w:rFonts w:eastAsia="Calibri"/>
            <w:szCs w:val="22"/>
            <w:lang w:val="en-US"/>
          </w:rPr>
          <w:t>the dose-titration schedule</w:t>
        </w:r>
        <w:r w:rsidRPr="00022CCB">
          <w:rPr>
            <w:rFonts w:eastAsia="Calibri"/>
            <w:szCs w:val="22"/>
            <w:lang w:val="en-US"/>
          </w:rPr>
          <w:t xml:space="preserve">, </w:t>
        </w:r>
        <w:r>
          <w:rPr>
            <w:rFonts w:eastAsia="Calibri"/>
            <w:szCs w:val="22"/>
            <w:lang w:val="en-US"/>
          </w:rPr>
          <w:t>the recommended dose of</w:t>
        </w:r>
        <w:r w:rsidRPr="00022CCB">
          <w:rPr>
            <w:rFonts w:eastAsia="Calibri"/>
            <w:szCs w:val="22"/>
            <w:lang w:val="en-US"/>
          </w:rPr>
          <w:t xml:space="preserve"> </w:t>
        </w:r>
        <w:r>
          <w:rPr>
            <w:rFonts w:eastAsia="Calibri"/>
            <w:szCs w:val="22"/>
            <w:lang w:val="en-US"/>
          </w:rPr>
          <w:t>venetoclax</w:t>
        </w:r>
        <w:r w:rsidRPr="00022CCB">
          <w:rPr>
            <w:rFonts w:eastAsia="Calibri"/>
            <w:szCs w:val="22"/>
            <w:lang w:val="en-US"/>
          </w:rPr>
          <w:t xml:space="preserve"> </w:t>
        </w:r>
        <w:r>
          <w:rPr>
            <w:rFonts w:eastAsia="Calibri"/>
            <w:szCs w:val="22"/>
            <w:lang w:val="en-US"/>
          </w:rPr>
          <w:t xml:space="preserve">is </w:t>
        </w:r>
        <w:r w:rsidRPr="00022CCB">
          <w:rPr>
            <w:rFonts w:eastAsia="Calibri"/>
            <w:szCs w:val="22"/>
            <w:lang w:val="en-US"/>
          </w:rPr>
          <w:t>400</w:t>
        </w:r>
        <w:r>
          <w:rPr>
            <w:rFonts w:eastAsia="Calibri"/>
            <w:szCs w:val="22"/>
            <w:lang w:val="en-US"/>
          </w:rPr>
          <w:t> </w:t>
        </w:r>
        <w:r w:rsidRPr="00022CCB">
          <w:rPr>
            <w:rFonts w:eastAsia="Calibri"/>
            <w:szCs w:val="22"/>
            <w:lang w:val="en-US"/>
          </w:rPr>
          <w:t>mg once daily until the last day of Cycle 14.</w:t>
        </w:r>
      </w:ins>
    </w:p>
    <w:p w14:paraId="3F362324" w14:textId="77777777" w:rsidR="0099597C" w:rsidRDefault="0099597C" w:rsidP="0099597C">
      <w:pPr>
        <w:tabs>
          <w:tab w:val="clear" w:pos="567"/>
        </w:tabs>
        <w:spacing w:line="240" w:lineRule="auto"/>
        <w:rPr>
          <w:ins w:id="27" w:author="AbbVie19" w:date="2026-04-06T08:16:00Z"/>
          <w:rFonts w:eastAsia="Calibri"/>
          <w:szCs w:val="22"/>
          <w:lang w:val="en-US"/>
        </w:rPr>
      </w:pPr>
    </w:p>
    <w:p w14:paraId="1AEEE80F" w14:textId="77777777" w:rsidR="0099597C" w:rsidRPr="00A33213" w:rsidRDefault="0003529F" w:rsidP="0099597C">
      <w:pPr>
        <w:tabs>
          <w:tab w:val="clear" w:pos="567"/>
        </w:tabs>
        <w:spacing w:line="240" w:lineRule="auto"/>
        <w:rPr>
          <w:ins w:id="28" w:author="AbbVie19" w:date="2026-04-06T08:16:00Z"/>
          <w:rFonts w:eastAsia="Calibri"/>
          <w:szCs w:val="22"/>
          <w:lang w:val="en-US"/>
        </w:rPr>
      </w:pPr>
      <w:ins w:id="29" w:author="AbbVie19" w:date="2026-04-06T08:16:00Z">
        <w:r>
          <w:rPr>
            <w:rFonts w:eastAsia="Calibri"/>
            <w:szCs w:val="22"/>
            <w:lang w:val="en-US"/>
          </w:rPr>
          <w:t>If venetoclax is given in combination with acalabrutinib and obinutuzumab, administer obinutuzumab 100 mg on Cycle 2 Day 1, followed by 900 mg, which may be administered on Day 1 or Day 2. Administer 1000 mg on Days 8 and 15 of Cycle 2 and on Day 1 of Cycles 3 to 7. Obinutuzumab is administered for a total of 6 cycles.</w:t>
        </w:r>
      </w:ins>
    </w:p>
    <w:p w14:paraId="1979573D" w14:textId="77777777" w:rsidR="009D622F" w:rsidRDefault="009D622F" w:rsidP="009E1583">
      <w:pPr>
        <w:tabs>
          <w:tab w:val="clear" w:pos="567"/>
        </w:tabs>
        <w:spacing w:line="240" w:lineRule="auto"/>
        <w:rPr>
          <w:rFonts w:eastAsia="Calibri"/>
          <w:szCs w:val="22"/>
        </w:rPr>
      </w:pPr>
    </w:p>
    <w:p w14:paraId="5F147089" w14:textId="77777777" w:rsidR="009D622F" w:rsidRPr="00E733A0" w:rsidRDefault="0003529F" w:rsidP="006B77F5">
      <w:pPr>
        <w:tabs>
          <w:tab w:val="clear" w:pos="567"/>
        </w:tabs>
        <w:spacing w:line="240" w:lineRule="auto"/>
        <w:rPr>
          <w:rFonts w:eastAsia="Calibri"/>
          <w:i/>
          <w:szCs w:val="22"/>
        </w:rPr>
      </w:pPr>
      <w:r w:rsidRPr="00E733A0">
        <w:rPr>
          <w:rFonts w:eastAsia="Calibri"/>
          <w:i/>
          <w:szCs w:val="22"/>
        </w:rPr>
        <w:t>Venetoclax in combination with obinutuzumab</w:t>
      </w:r>
    </w:p>
    <w:p w14:paraId="2E2E2C82" w14:textId="77777777" w:rsidR="009D622F" w:rsidRPr="00781690" w:rsidRDefault="009D622F" w:rsidP="006B77F5">
      <w:pPr>
        <w:tabs>
          <w:tab w:val="clear" w:pos="567"/>
        </w:tabs>
        <w:spacing w:line="240" w:lineRule="auto"/>
        <w:rPr>
          <w:rFonts w:eastAsia="Calibri"/>
          <w:i/>
          <w:szCs w:val="22"/>
          <w:u w:val="single"/>
        </w:rPr>
      </w:pPr>
    </w:p>
    <w:p w14:paraId="3C6E50EB" w14:textId="77777777" w:rsidR="009D622F" w:rsidRPr="00745252" w:rsidRDefault="0003529F" w:rsidP="00A47EA9">
      <w:pPr>
        <w:tabs>
          <w:tab w:val="clear" w:pos="567"/>
        </w:tabs>
        <w:spacing w:line="240" w:lineRule="auto"/>
        <w:rPr>
          <w:strike/>
        </w:rPr>
      </w:pPr>
      <w:r>
        <w:t>Venetoclax</w:t>
      </w:r>
      <w:r w:rsidRPr="00AD3BE1">
        <w:t xml:space="preserve"> </w:t>
      </w:r>
      <w:r>
        <w:t xml:space="preserve">is </w:t>
      </w:r>
      <w:r w:rsidRPr="004D4F6A">
        <w:t xml:space="preserve">given </w:t>
      </w:r>
      <w:r w:rsidRPr="00A76796">
        <w:t>for a total of 12 cycles</w:t>
      </w:r>
      <w:r>
        <w:t xml:space="preserve">, each cycle consisting of </w:t>
      </w:r>
      <w:bookmarkStart w:id="30" w:name="_9kMJI5YVw64567DGKwcy"/>
      <w:r>
        <w:t>28 days</w:t>
      </w:r>
      <w:bookmarkEnd w:id="30"/>
      <w:r w:rsidRPr="00A76796">
        <w:t xml:space="preserve">: </w:t>
      </w:r>
      <w:r>
        <w:t>6</w:t>
      </w:r>
      <w:r w:rsidRPr="00A76796">
        <w:t xml:space="preserve"> cycles</w:t>
      </w:r>
      <w:r>
        <w:rPr>
          <w:color w:val="FF0000"/>
        </w:rPr>
        <w:t xml:space="preserve"> </w:t>
      </w:r>
      <w:r w:rsidRPr="004D4F6A">
        <w:t>in combination with obinut</w:t>
      </w:r>
      <w:r>
        <w:t>u</w:t>
      </w:r>
      <w:r w:rsidRPr="004D4F6A">
        <w:t>zumab</w:t>
      </w:r>
      <w:r>
        <w:t>,</w:t>
      </w:r>
      <w:r w:rsidRPr="004D4F6A">
        <w:t xml:space="preserve"> followed by </w:t>
      </w:r>
      <w:r>
        <w:t>6</w:t>
      </w:r>
      <w:r w:rsidRPr="004D4F6A">
        <w:t xml:space="preserve"> cycles of </w:t>
      </w:r>
      <w:r>
        <w:t>v</w:t>
      </w:r>
      <w:r w:rsidRPr="004D4F6A">
        <w:t>enetoclax</w:t>
      </w:r>
      <w:r>
        <w:t xml:space="preserve"> as a </w:t>
      </w:r>
      <w:r w:rsidRPr="004D4F6A">
        <w:t>single agent</w:t>
      </w:r>
      <w:r w:rsidRPr="00254A6C">
        <w:rPr>
          <w:rStyle w:val="CommentReference"/>
          <w:sz w:val="22"/>
          <w:szCs w:val="22"/>
        </w:rPr>
        <w:t>.</w:t>
      </w:r>
    </w:p>
    <w:p w14:paraId="6F230B1B" w14:textId="77777777" w:rsidR="009D622F" w:rsidRDefault="009D622F" w:rsidP="00A47EA9">
      <w:pPr>
        <w:tabs>
          <w:tab w:val="clear" w:pos="567"/>
        </w:tabs>
        <w:spacing w:line="240" w:lineRule="auto"/>
      </w:pPr>
    </w:p>
    <w:p w14:paraId="2E6DEC71" w14:textId="77777777" w:rsidR="009D622F" w:rsidRPr="00846431" w:rsidRDefault="0003529F" w:rsidP="006B77F5">
      <w:pPr>
        <w:tabs>
          <w:tab w:val="clear" w:pos="567"/>
        </w:tabs>
        <w:spacing w:line="240" w:lineRule="auto"/>
        <w:rPr>
          <w:rFonts w:eastAsia="Calibri"/>
          <w:strike/>
          <w:szCs w:val="22"/>
        </w:rPr>
      </w:pPr>
      <w:r>
        <w:rPr>
          <w:rFonts w:eastAsia="Calibri"/>
          <w:szCs w:val="22"/>
        </w:rPr>
        <w:lastRenderedPageBreak/>
        <w:t>Administer o</w:t>
      </w:r>
      <w:r w:rsidRPr="00781690">
        <w:rPr>
          <w:rFonts w:eastAsia="Calibri"/>
          <w:szCs w:val="22"/>
        </w:rPr>
        <w:t xml:space="preserve">binutuzumab </w:t>
      </w:r>
      <w:r w:rsidRPr="009D04AF">
        <w:rPr>
          <w:rFonts w:eastAsia="Calibri"/>
          <w:szCs w:val="22"/>
        </w:rPr>
        <w:t>100</w:t>
      </w:r>
      <w:r>
        <w:rPr>
          <w:rFonts w:eastAsia="Calibri"/>
          <w:szCs w:val="22"/>
        </w:rPr>
        <w:t> </w:t>
      </w:r>
      <w:r w:rsidRPr="009D04AF">
        <w:rPr>
          <w:rFonts w:eastAsia="Calibri"/>
          <w:szCs w:val="22"/>
        </w:rPr>
        <w:t xml:space="preserve">mg </w:t>
      </w:r>
      <w:r w:rsidRPr="00781690">
        <w:rPr>
          <w:rFonts w:eastAsia="Calibri"/>
          <w:szCs w:val="22"/>
        </w:rPr>
        <w:t>on Cycle 1 Day 1</w:t>
      </w:r>
      <w:r>
        <w:rPr>
          <w:rFonts w:eastAsia="Calibri"/>
          <w:szCs w:val="22"/>
        </w:rPr>
        <w:t xml:space="preserve">, followed by </w:t>
      </w:r>
      <w:r w:rsidRPr="009D04AF">
        <w:rPr>
          <w:rFonts w:eastAsia="Calibri"/>
          <w:szCs w:val="22"/>
        </w:rPr>
        <w:t>900</w:t>
      </w:r>
      <w:r>
        <w:rPr>
          <w:rFonts w:eastAsia="Calibri"/>
          <w:szCs w:val="22"/>
        </w:rPr>
        <w:t> </w:t>
      </w:r>
      <w:r w:rsidRPr="009D04AF">
        <w:rPr>
          <w:rFonts w:eastAsia="Calibri"/>
          <w:szCs w:val="22"/>
        </w:rPr>
        <w:t>mg</w:t>
      </w:r>
      <w:r>
        <w:rPr>
          <w:rFonts w:eastAsia="Calibri"/>
          <w:szCs w:val="22"/>
        </w:rPr>
        <w:t xml:space="preserve"> which may be administered on Day 1 or Day 2</w:t>
      </w:r>
      <w:r w:rsidRPr="009D04AF">
        <w:rPr>
          <w:rFonts w:eastAsia="Calibri"/>
          <w:szCs w:val="22"/>
        </w:rPr>
        <w:t>. Administer 1000</w:t>
      </w:r>
      <w:r>
        <w:rPr>
          <w:rFonts w:eastAsia="Calibri"/>
          <w:szCs w:val="22"/>
        </w:rPr>
        <w:t> </w:t>
      </w:r>
      <w:r w:rsidRPr="009D04AF">
        <w:rPr>
          <w:rFonts w:eastAsia="Calibri"/>
          <w:szCs w:val="22"/>
        </w:rPr>
        <w:t>mg on Days 8 and 15 of Cycle 1 and on Day 1 o</w:t>
      </w:r>
      <w:r w:rsidRPr="009D622F">
        <w:rPr>
          <w:rFonts w:eastAsia="Calibri"/>
        </w:rPr>
        <w:t>f</w:t>
      </w:r>
      <w:r w:rsidRPr="009D04AF">
        <w:rPr>
          <w:rFonts w:eastAsia="Calibri"/>
          <w:szCs w:val="22"/>
        </w:rPr>
        <w:t xml:space="preserve"> each subsequent 28-day cycle, for a total of 6 cycles</w:t>
      </w:r>
      <w:r>
        <w:rPr>
          <w:rFonts w:eastAsia="Calibri"/>
          <w:szCs w:val="22"/>
        </w:rPr>
        <w:t>.</w:t>
      </w:r>
    </w:p>
    <w:p w14:paraId="4A14789A" w14:textId="77777777" w:rsidR="009D622F" w:rsidRDefault="009D622F" w:rsidP="00BF50E9">
      <w:pPr>
        <w:tabs>
          <w:tab w:val="clear" w:pos="567"/>
        </w:tabs>
        <w:spacing w:line="240" w:lineRule="auto"/>
        <w:jc w:val="center"/>
        <w:rPr>
          <w:rFonts w:eastAsia="Calibri"/>
          <w:szCs w:val="22"/>
        </w:rPr>
      </w:pPr>
    </w:p>
    <w:p w14:paraId="0E6385B6" w14:textId="77777777" w:rsidR="009D622F" w:rsidRDefault="0003529F" w:rsidP="006B77F5">
      <w:pPr>
        <w:tabs>
          <w:tab w:val="clear" w:pos="567"/>
        </w:tabs>
        <w:spacing w:line="240" w:lineRule="auto"/>
        <w:rPr>
          <w:rFonts w:eastAsia="Calibri"/>
          <w:szCs w:val="22"/>
        </w:rPr>
      </w:pPr>
      <w:r>
        <w:rPr>
          <w:rFonts w:eastAsia="Calibri"/>
          <w:szCs w:val="22"/>
        </w:rPr>
        <w:t>Start the 5-week venetoclax dose-titration schedule (</w:t>
      </w:r>
      <w:r w:rsidRPr="00D07028">
        <w:rPr>
          <w:rFonts w:eastAsia="Calibri"/>
          <w:szCs w:val="22"/>
        </w:rPr>
        <w:t>see</w:t>
      </w:r>
      <w:r>
        <w:rPr>
          <w:rFonts w:eastAsia="Calibri"/>
          <w:szCs w:val="22"/>
        </w:rPr>
        <w:t xml:space="preserve"> Table 1) on Cycle 1 Day 22 and continue </w:t>
      </w:r>
      <w:r>
        <w:t>through Cycle 2 Day 28.</w:t>
      </w:r>
    </w:p>
    <w:p w14:paraId="1B0D61D3" w14:textId="77777777" w:rsidR="009D622F" w:rsidRDefault="009D622F" w:rsidP="006B77F5">
      <w:pPr>
        <w:tabs>
          <w:tab w:val="clear" w:pos="567"/>
        </w:tabs>
        <w:spacing w:line="240" w:lineRule="auto"/>
        <w:rPr>
          <w:rFonts w:eastAsia="Calibri"/>
          <w:szCs w:val="22"/>
        </w:rPr>
      </w:pPr>
    </w:p>
    <w:p w14:paraId="6B6E92CC" w14:textId="77777777" w:rsidR="009D622F" w:rsidRPr="00745252" w:rsidRDefault="0003529F" w:rsidP="006B77F5">
      <w:pPr>
        <w:tabs>
          <w:tab w:val="clear" w:pos="567"/>
        </w:tabs>
        <w:spacing w:line="240" w:lineRule="auto"/>
        <w:rPr>
          <w:rFonts w:eastAsia="Calibri"/>
          <w:strike/>
          <w:szCs w:val="22"/>
        </w:rPr>
      </w:pPr>
      <w:r>
        <w:rPr>
          <w:rFonts w:eastAsia="Calibri"/>
          <w:szCs w:val="22"/>
        </w:rPr>
        <w:t>After completing the dose-titration schedule, t</w:t>
      </w:r>
      <w:r w:rsidRPr="00786C70">
        <w:rPr>
          <w:rFonts w:eastAsia="Calibri"/>
          <w:szCs w:val="22"/>
        </w:rPr>
        <w:t xml:space="preserve">he recommended dose of </w:t>
      </w:r>
      <w:r>
        <w:rPr>
          <w:rFonts w:eastAsia="Calibri"/>
          <w:szCs w:val="22"/>
        </w:rPr>
        <w:t xml:space="preserve">venetoclax is 400 mg once daily </w:t>
      </w:r>
      <w:r>
        <w:t>from Cycle 3 Day 1 of obinutuzumab to the last day of Cycle 12.</w:t>
      </w:r>
    </w:p>
    <w:p w14:paraId="0C029054" w14:textId="77777777" w:rsidR="007F0C67" w:rsidRDefault="007F0C67" w:rsidP="007F0C67">
      <w:pPr>
        <w:tabs>
          <w:tab w:val="clear" w:pos="567"/>
        </w:tabs>
        <w:spacing w:line="240" w:lineRule="auto"/>
        <w:rPr>
          <w:ins w:id="31" w:author="Author"/>
          <w:rFonts w:eastAsia="Calibri"/>
          <w:i/>
          <w:szCs w:val="22"/>
        </w:rPr>
      </w:pPr>
    </w:p>
    <w:p w14:paraId="59678F80" w14:textId="77777777" w:rsidR="007F0C67" w:rsidRPr="007F0C67" w:rsidRDefault="0003529F" w:rsidP="007F0C67">
      <w:pPr>
        <w:tabs>
          <w:tab w:val="clear" w:pos="567"/>
        </w:tabs>
        <w:spacing w:line="240" w:lineRule="auto"/>
        <w:rPr>
          <w:ins w:id="32" w:author="Author"/>
          <w:rFonts w:eastAsia="Calibri"/>
          <w:i/>
          <w:szCs w:val="22"/>
        </w:rPr>
      </w:pPr>
      <w:ins w:id="33" w:author="Author">
        <w:r w:rsidRPr="007F0C67">
          <w:rPr>
            <w:rFonts w:eastAsia="Calibri"/>
            <w:i/>
            <w:szCs w:val="22"/>
          </w:rPr>
          <w:t>Venetoclax in combination with ibrutinib</w:t>
        </w:r>
      </w:ins>
    </w:p>
    <w:p w14:paraId="74F9090C" w14:textId="77777777" w:rsidR="007F0C67" w:rsidRDefault="007F0C67" w:rsidP="007F0C67">
      <w:pPr>
        <w:tabs>
          <w:tab w:val="clear" w:pos="567"/>
        </w:tabs>
        <w:spacing w:line="240" w:lineRule="auto"/>
        <w:rPr>
          <w:ins w:id="34" w:author="Author"/>
          <w:rFonts w:eastAsia="Calibri"/>
          <w:szCs w:val="22"/>
        </w:rPr>
      </w:pPr>
    </w:p>
    <w:p w14:paraId="10DD129D" w14:textId="77777777" w:rsidR="007F0C67" w:rsidRPr="007F0C67" w:rsidRDefault="0003529F" w:rsidP="007F0C67">
      <w:pPr>
        <w:tabs>
          <w:tab w:val="clear" w:pos="567"/>
        </w:tabs>
        <w:spacing w:line="240" w:lineRule="auto"/>
        <w:rPr>
          <w:ins w:id="35" w:author="Author"/>
          <w:rFonts w:eastAsia="Calibri"/>
        </w:rPr>
      </w:pPr>
      <w:ins w:id="36" w:author="Author">
        <w:r w:rsidRPr="77060986">
          <w:rPr>
            <w:rFonts w:eastAsia="Calibri"/>
          </w:rPr>
          <w:t>Start ibrutinib (420</w:t>
        </w:r>
        <w:r w:rsidR="00BE7945" w:rsidRPr="77060986">
          <w:rPr>
            <w:rFonts w:eastAsia="Calibri"/>
          </w:rPr>
          <w:t> </w:t>
        </w:r>
        <w:r w:rsidRPr="77060986">
          <w:rPr>
            <w:rFonts w:eastAsia="Calibri"/>
          </w:rPr>
          <w:t xml:space="preserve">mg once daily) as a single agent for 3 cycles (1 cycle is 28 days), followed by 12 cycles of venetoclax in combination with ibrutinib. Beginning on Cycle 4 Day 1, administer venetoclax according to the </w:t>
        </w:r>
        <w:r w:rsidR="00BD5C00" w:rsidRPr="77060986">
          <w:rPr>
            <w:rFonts w:eastAsia="Calibri"/>
          </w:rPr>
          <w:t>dose-titration</w:t>
        </w:r>
        <w:r w:rsidRPr="77060986">
          <w:rPr>
            <w:rFonts w:eastAsia="Calibri"/>
          </w:rPr>
          <w:t xml:space="preserve"> schedule (see Table 1). After completing the dose</w:t>
        </w:r>
        <w:r w:rsidR="005A6E6C" w:rsidRPr="77060986">
          <w:rPr>
            <w:rFonts w:eastAsia="Calibri"/>
          </w:rPr>
          <w:t xml:space="preserve">-titration </w:t>
        </w:r>
        <w:r w:rsidRPr="77060986">
          <w:rPr>
            <w:rFonts w:eastAsia="Calibri"/>
          </w:rPr>
          <w:t>schedule</w:t>
        </w:r>
      </w:ins>
      <w:ins w:id="37" w:author="AbbVie7" w:date="2025-11-17T14:35:00Z">
        <w:r w:rsidR="00774CDB">
          <w:rPr>
            <w:rFonts w:eastAsia="Calibri"/>
          </w:rPr>
          <w:t>,</w:t>
        </w:r>
      </w:ins>
      <w:ins w:id="38" w:author="Author">
        <w:r w:rsidRPr="77060986">
          <w:rPr>
            <w:rFonts w:eastAsia="Calibri"/>
          </w:rPr>
          <w:t xml:space="preserve"> patients should continue venetoclax 400</w:t>
        </w:r>
        <w:r w:rsidR="00C906A9" w:rsidRPr="77060986">
          <w:rPr>
            <w:rFonts w:eastAsia="Calibri"/>
          </w:rPr>
          <w:t> </w:t>
        </w:r>
        <w:r w:rsidRPr="77060986">
          <w:rPr>
            <w:rFonts w:eastAsia="Calibri"/>
          </w:rPr>
          <w:t>mg once daily in combination with ibrutinib 420</w:t>
        </w:r>
        <w:r w:rsidR="00C906A9" w:rsidRPr="77060986">
          <w:rPr>
            <w:rFonts w:eastAsia="Calibri"/>
          </w:rPr>
          <w:t> </w:t>
        </w:r>
        <w:r w:rsidRPr="77060986">
          <w:rPr>
            <w:rFonts w:eastAsia="Calibri"/>
          </w:rPr>
          <w:t xml:space="preserve">mg orally once daily to the </w:t>
        </w:r>
        <w:r w:rsidR="005A6E6C" w:rsidRPr="77060986">
          <w:rPr>
            <w:rFonts w:eastAsia="Calibri"/>
          </w:rPr>
          <w:t>last day</w:t>
        </w:r>
        <w:r w:rsidRPr="77060986">
          <w:rPr>
            <w:rFonts w:eastAsia="Calibri"/>
          </w:rPr>
          <w:t xml:space="preserve"> of Cycle 15.</w:t>
        </w:r>
      </w:ins>
    </w:p>
    <w:p w14:paraId="0C1FD141" w14:textId="77777777" w:rsidR="007F0C67" w:rsidRDefault="007F0C67" w:rsidP="007F0C67">
      <w:pPr>
        <w:tabs>
          <w:tab w:val="clear" w:pos="567"/>
        </w:tabs>
        <w:spacing w:line="240" w:lineRule="auto"/>
        <w:rPr>
          <w:ins w:id="39" w:author="Author"/>
          <w:rFonts w:eastAsia="Calibri"/>
          <w:szCs w:val="22"/>
        </w:rPr>
      </w:pPr>
    </w:p>
    <w:p w14:paraId="3BAB5147" w14:textId="77777777" w:rsidR="007F0C67" w:rsidRPr="007F0C67" w:rsidRDefault="0003529F" w:rsidP="007F0C67">
      <w:pPr>
        <w:tabs>
          <w:tab w:val="clear" w:pos="567"/>
        </w:tabs>
        <w:spacing w:line="240" w:lineRule="auto"/>
        <w:rPr>
          <w:ins w:id="40" w:author="Author"/>
          <w:rFonts w:eastAsia="Calibri"/>
          <w:szCs w:val="22"/>
        </w:rPr>
      </w:pPr>
      <w:ins w:id="41" w:author="Author">
        <w:r w:rsidRPr="007F0C67">
          <w:rPr>
            <w:rFonts w:eastAsia="Calibri"/>
            <w:szCs w:val="22"/>
          </w:rPr>
          <w:t xml:space="preserve">Refer to the ibrutinib </w:t>
        </w:r>
        <w:r w:rsidR="004A7EE7" w:rsidRPr="004A7EE7">
          <w:rPr>
            <w:rFonts w:eastAsia="Calibri"/>
            <w:szCs w:val="22"/>
          </w:rPr>
          <w:t>Summary of Product Characteristics</w:t>
        </w:r>
        <w:r w:rsidRPr="007F0C67">
          <w:rPr>
            <w:rFonts w:eastAsia="Calibri"/>
            <w:szCs w:val="22"/>
          </w:rPr>
          <w:t xml:space="preserve"> for additional information.</w:t>
        </w:r>
      </w:ins>
    </w:p>
    <w:p w14:paraId="3659E025" w14:textId="77777777" w:rsidR="009D622F" w:rsidRPr="00786C70" w:rsidRDefault="009D622F" w:rsidP="006B77F5">
      <w:pPr>
        <w:tabs>
          <w:tab w:val="clear" w:pos="567"/>
        </w:tabs>
        <w:spacing w:line="240" w:lineRule="auto"/>
        <w:rPr>
          <w:rFonts w:eastAsia="Calibri"/>
          <w:szCs w:val="22"/>
        </w:rPr>
      </w:pPr>
    </w:p>
    <w:p w14:paraId="30F8ACA1" w14:textId="77777777" w:rsidR="009D622F" w:rsidRPr="00E733A0" w:rsidRDefault="0003529F" w:rsidP="009E1583">
      <w:pPr>
        <w:tabs>
          <w:tab w:val="clear" w:pos="567"/>
        </w:tabs>
        <w:spacing w:line="240" w:lineRule="auto"/>
        <w:rPr>
          <w:rFonts w:eastAsia="Calibri"/>
          <w:i/>
          <w:szCs w:val="22"/>
        </w:rPr>
      </w:pPr>
      <w:bookmarkStart w:id="42" w:name="_9kMML5YVw64568Az04A5777526w"/>
      <w:r w:rsidRPr="00E733A0">
        <w:rPr>
          <w:rFonts w:eastAsia="Calibri"/>
          <w:i/>
          <w:szCs w:val="22"/>
        </w:rPr>
        <w:t>Post-titration</w:t>
      </w:r>
      <w:bookmarkEnd w:id="42"/>
      <w:r w:rsidRPr="00E733A0">
        <w:rPr>
          <w:rFonts w:eastAsia="Calibri"/>
          <w:i/>
          <w:szCs w:val="22"/>
        </w:rPr>
        <w:t xml:space="preserve"> dose for venetoclax in combination with rituximab</w:t>
      </w:r>
    </w:p>
    <w:p w14:paraId="4F037760" w14:textId="77777777" w:rsidR="009D622F" w:rsidRPr="00786C70" w:rsidRDefault="009D622F" w:rsidP="009E1583">
      <w:pPr>
        <w:tabs>
          <w:tab w:val="clear" w:pos="567"/>
        </w:tabs>
        <w:spacing w:line="240" w:lineRule="auto"/>
        <w:rPr>
          <w:rFonts w:eastAsia="Calibri"/>
          <w:szCs w:val="22"/>
          <w:u w:val="single"/>
        </w:rPr>
      </w:pPr>
    </w:p>
    <w:p w14:paraId="53078460" w14:textId="77777777" w:rsidR="009D622F" w:rsidRPr="00786C70" w:rsidRDefault="0003529F" w:rsidP="009E1583">
      <w:pPr>
        <w:tabs>
          <w:tab w:val="clear" w:pos="567"/>
        </w:tabs>
        <w:spacing w:line="240" w:lineRule="auto"/>
        <w:rPr>
          <w:rFonts w:eastAsia="Calibri"/>
          <w:szCs w:val="22"/>
        </w:rPr>
      </w:pPr>
      <w:r w:rsidRPr="00786C70">
        <w:rPr>
          <w:rFonts w:eastAsia="Calibri"/>
          <w:szCs w:val="22"/>
        </w:rPr>
        <w:t>The recommended dose of venetoclax in combination with rituximab is 400 mg once daily (see section 5.1 for details of the combination regimen).</w:t>
      </w:r>
    </w:p>
    <w:p w14:paraId="626E434B" w14:textId="77777777" w:rsidR="009D622F" w:rsidRPr="00786C70" w:rsidRDefault="009D622F" w:rsidP="009E1583">
      <w:pPr>
        <w:tabs>
          <w:tab w:val="clear" w:pos="567"/>
        </w:tabs>
        <w:spacing w:line="240" w:lineRule="auto"/>
        <w:rPr>
          <w:rFonts w:eastAsia="Calibri"/>
          <w:szCs w:val="22"/>
        </w:rPr>
      </w:pPr>
    </w:p>
    <w:p w14:paraId="3B188E15" w14:textId="77777777" w:rsidR="009D622F" w:rsidRPr="00786C70" w:rsidRDefault="0003529F" w:rsidP="009E1583">
      <w:pPr>
        <w:tabs>
          <w:tab w:val="clear" w:pos="567"/>
        </w:tabs>
        <w:spacing w:line="240" w:lineRule="auto"/>
        <w:rPr>
          <w:szCs w:val="22"/>
        </w:rPr>
      </w:pPr>
      <w:r>
        <w:rPr>
          <w:rFonts w:eastAsia="Calibri"/>
          <w:szCs w:val="22"/>
        </w:rPr>
        <w:t>Administer r</w:t>
      </w:r>
      <w:r w:rsidRPr="00786C70">
        <w:rPr>
          <w:rFonts w:eastAsia="Calibri"/>
          <w:szCs w:val="22"/>
        </w:rPr>
        <w:t>ituximab after the patient has completed the dose-titration schedule and has received the recommended daily dose of 400 mg venetoclax for 7 days</w:t>
      </w:r>
      <w:r w:rsidRPr="00786C70">
        <w:rPr>
          <w:szCs w:val="22"/>
        </w:rPr>
        <w:t>.</w:t>
      </w:r>
    </w:p>
    <w:p w14:paraId="380F7C71" w14:textId="77777777" w:rsidR="009D622F" w:rsidRPr="00786C70" w:rsidRDefault="009D622F" w:rsidP="009E1583">
      <w:pPr>
        <w:tabs>
          <w:tab w:val="clear" w:pos="567"/>
        </w:tabs>
        <w:spacing w:line="240" w:lineRule="auto"/>
        <w:rPr>
          <w:rFonts w:eastAsia="Calibri"/>
          <w:szCs w:val="22"/>
        </w:rPr>
      </w:pPr>
    </w:p>
    <w:p w14:paraId="4525D976" w14:textId="77777777" w:rsidR="009D622F" w:rsidRPr="00786C70" w:rsidRDefault="0003529F" w:rsidP="00015586">
      <w:pPr>
        <w:tabs>
          <w:tab w:val="clear" w:pos="567"/>
        </w:tabs>
        <w:spacing w:line="240" w:lineRule="auto"/>
        <w:rPr>
          <w:rFonts w:eastAsia="Calibri"/>
          <w:szCs w:val="22"/>
        </w:rPr>
      </w:pPr>
      <w:r w:rsidRPr="00786C70">
        <w:rPr>
          <w:rFonts w:eastAsia="Calibri"/>
          <w:szCs w:val="22"/>
        </w:rPr>
        <w:t xml:space="preserve">Venetoclax </w:t>
      </w:r>
      <w:r>
        <w:rPr>
          <w:rFonts w:eastAsia="Calibri"/>
          <w:szCs w:val="22"/>
        </w:rPr>
        <w:t>is</w:t>
      </w:r>
      <w:r w:rsidR="0031447F">
        <w:rPr>
          <w:rFonts w:eastAsia="Calibri"/>
          <w:szCs w:val="22"/>
        </w:rPr>
        <w:t xml:space="preserve"> taken for </w:t>
      </w:r>
      <w:bookmarkStart w:id="43" w:name="_9kMIH5YVw64567EHG1z172"/>
      <w:bookmarkStart w:id="44" w:name="_9kMKJ5YVw64567EHG1z172"/>
      <w:r w:rsidR="0031447F">
        <w:rPr>
          <w:rFonts w:eastAsia="Calibri"/>
          <w:szCs w:val="22"/>
        </w:rPr>
        <w:t>24 </w:t>
      </w:r>
      <w:r w:rsidRPr="00786C70">
        <w:rPr>
          <w:rFonts w:eastAsia="Calibri"/>
          <w:szCs w:val="22"/>
        </w:rPr>
        <w:t>months</w:t>
      </w:r>
      <w:bookmarkEnd w:id="43"/>
      <w:bookmarkEnd w:id="44"/>
      <w:r w:rsidRPr="00786C70">
        <w:rPr>
          <w:rFonts w:eastAsia="Calibri"/>
          <w:szCs w:val="22"/>
        </w:rPr>
        <w:t xml:space="preserve"> from Cycle 1 Day 1 of rituximab (see section 5.1).</w:t>
      </w:r>
    </w:p>
    <w:p w14:paraId="5814589C" w14:textId="77777777" w:rsidR="009D622F" w:rsidRPr="00786C70" w:rsidRDefault="009D622F" w:rsidP="009E1583">
      <w:pPr>
        <w:tabs>
          <w:tab w:val="clear" w:pos="567"/>
        </w:tabs>
        <w:spacing w:line="240" w:lineRule="auto"/>
        <w:rPr>
          <w:rFonts w:eastAsia="MS Mincho"/>
          <w:color w:val="000000"/>
          <w:szCs w:val="22"/>
          <w:lang w:eastAsia="ja-JP"/>
        </w:rPr>
      </w:pPr>
    </w:p>
    <w:p w14:paraId="1F984339" w14:textId="77777777" w:rsidR="009D622F" w:rsidRPr="00E733A0" w:rsidRDefault="0003529F" w:rsidP="009E1583">
      <w:pPr>
        <w:tabs>
          <w:tab w:val="clear" w:pos="567"/>
        </w:tabs>
        <w:spacing w:line="240" w:lineRule="auto"/>
        <w:rPr>
          <w:rFonts w:eastAsia="Calibri"/>
          <w:i/>
          <w:szCs w:val="22"/>
        </w:rPr>
      </w:pPr>
      <w:bookmarkStart w:id="45" w:name="_9kMLK5YVw64568Az04A5777526w"/>
      <w:r w:rsidRPr="00E733A0">
        <w:rPr>
          <w:rFonts w:eastAsia="Calibri"/>
          <w:i/>
          <w:szCs w:val="22"/>
        </w:rPr>
        <w:t>Post-titration</w:t>
      </w:r>
      <w:bookmarkEnd w:id="45"/>
      <w:r w:rsidRPr="00E733A0">
        <w:rPr>
          <w:rFonts w:eastAsia="Calibri"/>
          <w:i/>
          <w:szCs w:val="22"/>
        </w:rPr>
        <w:t xml:space="preserve"> dose for venetoclax monotherapy</w:t>
      </w:r>
    </w:p>
    <w:p w14:paraId="2F57A06C" w14:textId="77777777" w:rsidR="009D622F" w:rsidRPr="00786C70" w:rsidRDefault="009D622F" w:rsidP="009E1583">
      <w:pPr>
        <w:tabs>
          <w:tab w:val="clear" w:pos="567"/>
        </w:tabs>
        <w:spacing w:line="240" w:lineRule="auto"/>
        <w:rPr>
          <w:rFonts w:eastAsia="Calibri"/>
          <w:i/>
          <w:szCs w:val="22"/>
          <w:u w:val="single"/>
        </w:rPr>
      </w:pPr>
    </w:p>
    <w:p w14:paraId="4FB22A59" w14:textId="77777777" w:rsidR="009D622F" w:rsidRPr="00786C70" w:rsidRDefault="0003529F" w:rsidP="009E1583">
      <w:pPr>
        <w:tabs>
          <w:tab w:val="clear" w:pos="567"/>
        </w:tabs>
        <w:spacing w:line="240" w:lineRule="auto"/>
        <w:rPr>
          <w:rFonts w:eastAsia="Calibri"/>
          <w:szCs w:val="22"/>
        </w:rPr>
      </w:pPr>
      <w:r w:rsidRPr="00786C70">
        <w:rPr>
          <w:rFonts w:eastAsia="Calibri"/>
          <w:szCs w:val="22"/>
        </w:rPr>
        <w:t xml:space="preserve">The recommended dose of venetoclax is 400 mg once daily. Treatment </w:t>
      </w:r>
      <w:r>
        <w:rPr>
          <w:rFonts w:eastAsia="Calibri"/>
          <w:szCs w:val="22"/>
        </w:rPr>
        <w:t>is</w:t>
      </w:r>
      <w:r w:rsidRPr="00786C70">
        <w:rPr>
          <w:rFonts w:eastAsia="Calibri"/>
          <w:szCs w:val="22"/>
        </w:rPr>
        <w:t xml:space="preserve"> continued until disease progression or no longer tolerated by the patient.</w:t>
      </w:r>
    </w:p>
    <w:p w14:paraId="010F6D61" w14:textId="77777777" w:rsidR="009D622F" w:rsidRDefault="009D622F" w:rsidP="009E1583">
      <w:pPr>
        <w:tabs>
          <w:tab w:val="clear" w:pos="567"/>
        </w:tabs>
        <w:spacing w:line="240" w:lineRule="auto"/>
        <w:rPr>
          <w:rFonts w:eastAsia="Calibri"/>
          <w:szCs w:val="22"/>
        </w:rPr>
      </w:pPr>
    </w:p>
    <w:p w14:paraId="47E3DBEF" w14:textId="77777777" w:rsidR="009D622F" w:rsidRPr="00A353A3" w:rsidRDefault="0003529F" w:rsidP="00CB7703">
      <w:pPr>
        <w:rPr>
          <w:i/>
          <w:iCs/>
          <w:u w:val="single"/>
        </w:rPr>
      </w:pPr>
      <w:r w:rsidRPr="7824057D">
        <w:rPr>
          <w:i/>
          <w:iCs/>
          <w:u w:val="single"/>
        </w:rPr>
        <w:t xml:space="preserve">Acute </w:t>
      </w:r>
      <w:r w:rsidR="008E7980">
        <w:rPr>
          <w:i/>
          <w:iCs/>
          <w:u w:val="single"/>
        </w:rPr>
        <w:t>m</w:t>
      </w:r>
      <w:r w:rsidRPr="7824057D">
        <w:rPr>
          <w:i/>
          <w:iCs/>
          <w:u w:val="single"/>
        </w:rPr>
        <w:t xml:space="preserve">yeloid </w:t>
      </w:r>
      <w:r w:rsidR="008E7980">
        <w:rPr>
          <w:i/>
          <w:iCs/>
          <w:u w:val="single"/>
        </w:rPr>
        <w:t>l</w:t>
      </w:r>
      <w:r w:rsidRPr="7824057D">
        <w:rPr>
          <w:i/>
          <w:iCs/>
          <w:u w:val="single"/>
        </w:rPr>
        <w:t>eukaemia</w:t>
      </w:r>
    </w:p>
    <w:p w14:paraId="0B79346C" w14:textId="77777777" w:rsidR="00481358" w:rsidRPr="00A353A3" w:rsidRDefault="00481358" w:rsidP="00CB7703">
      <w:pPr>
        <w:rPr>
          <w:szCs w:val="22"/>
        </w:rPr>
      </w:pPr>
    </w:p>
    <w:p w14:paraId="43DCD4F2" w14:textId="77777777" w:rsidR="009D622F" w:rsidRDefault="0003529F" w:rsidP="00481358">
      <w:pPr>
        <w:pStyle w:val="gtcbodytext"/>
        <w:spacing w:before="0"/>
        <w:rPr>
          <w:sz w:val="22"/>
          <w:szCs w:val="22"/>
        </w:rPr>
      </w:pPr>
      <w:r w:rsidRPr="00A353A3">
        <w:rPr>
          <w:sz w:val="22"/>
          <w:szCs w:val="22"/>
        </w:rPr>
        <w:t xml:space="preserve">The </w:t>
      </w:r>
      <w:r>
        <w:rPr>
          <w:sz w:val="22"/>
          <w:szCs w:val="22"/>
        </w:rPr>
        <w:t xml:space="preserve">recommended </w:t>
      </w:r>
      <w:r>
        <w:rPr>
          <w:sz w:val="22"/>
          <w:szCs w:val="22"/>
          <w:lang w:eastAsia="ja-JP"/>
        </w:rPr>
        <w:t xml:space="preserve">venetoclax </w:t>
      </w:r>
      <w:r w:rsidRPr="00A353A3">
        <w:rPr>
          <w:sz w:val="22"/>
          <w:szCs w:val="22"/>
        </w:rPr>
        <w:t>dosing schedule (including dose</w:t>
      </w:r>
      <w:r w:rsidR="009E42D1">
        <w:rPr>
          <w:sz w:val="22"/>
          <w:szCs w:val="22"/>
        </w:rPr>
        <w:noBreakHyphen/>
      </w:r>
      <w:r w:rsidRPr="00A353A3">
        <w:rPr>
          <w:sz w:val="22"/>
          <w:szCs w:val="22"/>
        </w:rPr>
        <w:t>titration) is shown in Table 2.</w:t>
      </w:r>
    </w:p>
    <w:p w14:paraId="09E22D39" w14:textId="77777777" w:rsidR="00481358" w:rsidRDefault="00481358" w:rsidP="00481358">
      <w:pPr>
        <w:pStyle w:val="gtcbodytext"/>
        <w:spacing w:before="0"/>
        <w:rPr>
          <w:sz w:val="22"/>
          <w:szCs w:val="22"/>
        </w:rPr>
      </w:pPr>
    </w:p>
    <w:p w14:paraId="44ED8700" w14:textId="77777777" w:rsidR="009D622F" w:rsidRDefault="0003529F" w:rsidP="00481358">
      <w:pPr>
        <w:pStyle w:val="gtctabletitlealignleft"/>
        <w:spacing w:before="0"/>
        <w:rPr>
          <w:b w:val="0"/>
          <w:sz w:val="22"/>
          <w:szCs w:val="22"/>
        </w:rPr>
      </w:pPr>
      <w:r w:rsidRPr="00A353A3">
        <w:rPr>
          <w:b w:val="0"/>
          <w:sz w:val="22"/>
          <w:szCs w:val="22"/>
        </w:rPr>
        <w:t>Table 2</w:t>
      </w:r>
      <w:r>
        <w:rPr>
          <w:b w:val="0"/>
          <w:sz w:val="22"/>
          <w:szCs w:val="22"/>
        </w:rPr>
        <w:t>:</w:t>
      </w:r>
      <w:r w:rsidRPr="00A353A3">
        <w:rPr>
          <w:b w:val="0"/>
          <w:sz w:val="22"/>
          <w:szCs w:val="22"/>
        </w:rPr>
        <w:t xml:space="preserve"> Dose increase schedule in </w:t>
      </w:r>
      <w:r>
        <w:rPr>
          <w:b w:val="0"/>
          <w:sz w:val="22"/>
          <w:szCs w:val="22"/>
        </w:rPr>
        <w:t>p</w:t>
      </w:r>
      <w:r w:rsidRPr="00A353A3">
        <w:rPr>
          <w:b w:val="0"/>
          <w:sz w:val="22"/>
          <w:szCs w:val="22"/>
        </w:rPr>
        <w:t>atients with AML</w:t>
      </w:r>
    </w:p>
    <w:p w14:paraId="6760D3AE" w14:textId="77777777" w:rsidR="0091735F" w:rsidRPr="00A353A3" w:rsidRDefault="0091735F" w:rsidP="00481358">
      <w:pPr>
        <w:pStyle w:val="gtctabletitlealignleft"/>
        <w:spacing w:before="0"/>
        <w:rPr>
          <w:b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6937"/>
      </w:tblGrid>
      <w:tr w:rsidR="00A55BCC" w14:paraId="4BCAED5E" w14:textId="77777777" w:rsidTr="001E1AC1">
        <w:trPr>
          <w:trHeight w:val="233"/>
        </w:trPr>
        <w:tc>
          <w:tcPr>
            <w:tcW w:w="1173" w:type="pct"/>
            <w:tcMar>
              <w:top w:w="15" w:type="dxa"/>
              <w:left w:w="15" w:type="dxa"/>
              <w:bottom w:w="15" w:type="dxa"/>
              <w:right w:w="15" w:type="dxa"/>
            </w:tcMar>
            <w:vAlign w:val="center"/>
            <w:hideMark/>
          </w:tcPr>
          <w:p w14:paraId="08A59B66" w14:textId="77777777" w:rsidR="009D622F" w:rsidRPr="00D965A7" w:rsidRDefault="0003529F" w:rsidP="001E1AC1">
            <w:pPr>
              <w:jc w:val="center"/>
              <w:rPr>
                <w:rFonts w:eastAsia="Calibri"/>
                <w:b/>
              </w:rPr>
            </w:pPr>
            <w:r w:rsidRPr="00D965A7">
              <w:rPr>
                <w:b/>
              </w:rPr>
              <w:t>Day</w:t>
            </w:r>
          </w:p>
        </w:tc>
        <w:tc>
          <w:tcPr>
            <w:tcW w:w="3827" w:type="pct"/>
            <w:tcMar>
              <w:top w:w="15" w:type="dxa"/>
              <w:left w:w="15" w:type="dxa"/>
              <w:bottom w:w="15" w:type="dxa"/>
              <w:right w:w="15" w:type="dxa"/>
            </w:tcMar>
            <w:vAlign w:val="center"/>
            <w:hideMark/>
          </w:tcPr>
          <w:p w14:paraId="54473BB8" w14:textId="77777777" w:rsidR="009D622F" w:rsidRPr="00D965A7" w:rsidRDefault="0003529F" w:rsidP="001E1AC1">
            <w:pPr>
              <w:jc w:val="center"/>
              <w:rPr>
                <w:rFonts w:eastAsia="Calibri"/>
                <w:b/>
              </w:rPr>
            </w:pPr>
            <w:r w:rsidRPr="00D965A7">
              <w:rPr>
                <w:b/>
              </w:rPr>
              <w:t>Venetoclax daily dose</w:t>
            </w:r>
          </w:p>
        </w:tc>
      </w:tr>
      <w:tr w:rsidR="00A55BCC" w14:paraId="1C5B2DE0" w14:textId="77777777" w:rsidTr="001E1AC1">
        <w:trPr>
          <w:trHeight w:val="117"/>
        </w:trPr>
        <w:tc>
          <w:tcPr>
            <w:tcW w:w="1173" w:type="pct"/>
            <w:tcMar>
              <w:top w:w="15" w:type="dxa"/>
              <w:left w:w="15" w:type="dxa"/>
              <w:bottom w:w="15" w:type="dxa"/>
              <w:right w:w="15" w:type="dxa"/>
            </w:tcMar>
            <w:vAlign w:val="center"/>
            <w:hideMark/>
          </w:tcPr>
          <w:p w14:paraId="4300FBBA" w14:textId="77777777" w:rsidR="009D622F" w:rsidRPr="00D965A7" w:rsidRDefault="0003529F" w:rsidP="001E1AC1">
            <w:pPr>
              <w:jc w:val="center"/>
              <w:rPr>
                <w:rFonts w:eastAsia="Calibri"/>
              </w:rPr>
            </w:pPr>
            <w:r>
              <w:t>1</w:t>
            </w:r>
          </w:p>
        </w:tc>
        <w:tc>
          <w:tcPr>
            <w:tcW w:w="3827" w:type="pct"/>
            <w:tcMar>
              <w:top w:w="15" w:type="dxa"/>
              <w:left w:w="15" w:type="dxa"/>
              <w:bottom w:w="15" w:type="dxa"/>
              <w:right w:w="15" w:type="dxa"/>
            </w:tcMar>
            <w:vAlign w:val="center"/>
            <w:hideMark/>
          </w:tcPr>
          <w:p w14:paraId="17C5DA7A" w14:textId="77777777" w:rsidR="009D622F" w:rsidRPr="00D965A7" w:rsidRDefault="0003529F" w:rsidP="001E1AC1">
            <w:pPr>
              <w:jc w:val="center"/>
              <w:rPr>
                <w:rFonts w:eastAsia="Calibri"/>
              </w:rPr>
            </w:pPr>
            <w:r>
              <w:t>1</w:t>
            </w:r>
            <w:r w:rsidRPr="009D622F">
              <w:t>0</w:t>
            </w:r>
            <w:r>
              <w:t>0</w:t>
            </w:r>
            <w:r w:rsidR="00F0018A">
              <w:t> </w:t>
            </w:r>
            <w:r>
              <w:t>mg</w:t>
            </w:r>
          </w:p>
        </w:tc>
      </w:tr>
      <w:tr w:rsidR="00A55BCC" w14:paraId="722CD0EF" w14:textId="77777777" w:rsidTr="001E1AC1">
        <w:trPr>
          <w:trHeight w:val="117"/>
        </w:trPr>
        <w:tc>
          <w:tcPr>
            <w:tcW w:w="1173" w:type="pct"/>
            <w:tcMar>
              <w:top w:w="15" w:type="dxa"/>
              <w:left w:w="15" w:type="dxa"/>
              <w:bottom w:w="15" w:type="dxa"/>
              <w:right w:w="15" w:type="dxa"/>
            </w:tcMar>
            <w:vAlign w:val="center"/>
            <w:hideMark/>
          </w:tcPr>
          <w:p w14:paraId="70FB9CA6" w14:textId="77777777" w:rsidR="009D622F" w:rsidRPr="00D965A7" w:rsidRDefault="0003529F" w:rsidP="001E1AC1">
            <w:pPr>
              <w:jc w:val="center"/>
              <w:rPr>
                <w:rFonts w:eastAsia="Calibri"/>
              </w:rPr>
            </w:pPr>
            <w:r>
              <w:t>2</w:t>
            </w:r>
          </w:p>
        </w:tc>
        <w:tc>
          <w:tcPr>
            <w:tcW w:w="3827" w:type="pct"/>
            <w:tcMar>
              <w:top w:w="15" w:type="dxa"/>
              <w:left w:w="15" w:type="dxa"/>
              <w:bottom w:w="15" w:type="dxa"/>
              <w:right w:w="15" w:type="dxa"/>
            </w:tcMar>
            <w:vAlign w:val="center"/>
            <w:hideMark/>
          </w:tcPr>
          <w:p w14:paraId="7FB587EF" w14:textId="77777777" w:rsidR="009D622F" w:rsidRPr="00D965A7" w:rsidRDefault="0003529F" w:rsidP="001E1AC1">
            <w:pPr>
              <w:jc w:val="center"/>
              <w:rPr>
                <w:rFonts w:eastAsia="Calibri"/>
              </w:rPr>
            </w:pPr>
            <w:r>
              <w:t>2</w:t>
            </w:r>
            <w:r w:rsidRPr="009D622F">
              <w:t>0</w:t>
            </w:r>
            <w:r>
              <w:t>0</w:t>
            </w:r>
            <w:r w:rsidR="00F0018A">
              <w:t> </w:t>
            </w:r>
            <w:r>
              <w:t>mg</w:t>
            </w:r>
          </w:p>
        </w:tc>
      </w:tr>
      <w:tr w:rsidR="00A55BCC" w14:paraId="50E2EB7D" w14:textId="77777777" w:rsidTr="001E1AC1">
        <w:trPr>
          <w:trHeight w:val="117"/>
        </w:trPr>
        <w:tc>
          <w:tcPr>
            <w:tcW w:w="1173" w:type="pct"/>
            <w:tcMar>
              <w:top w:w="15" w:type="dxa"/>
              <w:left w:w="15" w:type="dxa"/>
              <w:bottom w:w="15" w:type="dxa"/>
              <w:right w:w="15" w:type="dxa"/>
            </w:tcMar>
            <w:vAlign w:val="center"/>
            <w:hideMark/>
          </w:tcPr>
          <w:p w14:paraId="3C585D6E" w14:textId="77777777" w:rsidR="009D622F" w:rsidRPr="009D622F" w:rsidRDefault="0003529F" w:rsidP="009D622F">
            <w:pPr>
              <w:jc w:val="center"/>
              <w:rPr>
                <w:rFonts w:eastAsia="Calibri"/>
              </w:rPr>
            </w:pPr>
            <w:r w:rsidRPr="009D622F">
              <w:t>3</w:t>
            </w:r>
            <w:r w:rsidR="00BE492A">
              <w:t xml:space="preserve"> and beyond</w:t>
            </w:r>
          </w:p>
        </w:tc>
        <w:tc>
          <w:tcPr>
            <w:tcW w:w="3827" w:type="pct"/>
            <w:tcMar>
              <w:top w:w="15" w:type="dxa"/>
              <w:left w:w="15" w:type="dxa"/>
              <w:bottom w:w="15" w:type="dxa"/>
              <w:right w:w="15" w:type="dxa"/>
            </w:tcMar>
            <w:vAlign w:val="center"/>
            <w:hideMark/>
          </w:tcPr>
          <w:p w14:paraId="25052180" w14:textId="77777777" w:rsidR="009D622F" w:rsidRPr="00D965A7" w:rsidRDefault="0003529F" w:rsidP="001E1AC1">
            <w:pPr>
              <w:jc w:val="center"/>
              <w:rPr>
                <w:rFonts w:eastAsia="Calibri"/>
              </w:rPr>
            </w:pPr>
            <w:r>
              <w:t>4</w:t>
            </w:r>
            <w:r w:rsidRPr="009D622F">
              <w:t>0</w:t>
            </w:r>
            <w:r>
              <w:t>0</w:t>
            </w:r>
            <w:r w:rsidR="00F0018A">
              <w:t> </w:t>
            </w:r>
            <w:r>
              <w:t>mg</w:t>
            </w:r>
          </w:p>
        </w:tc>
      </w:tr>
    </w:tbl>
    <w:p w14:paraId="2C70F8E5" w14:textId="77777777" w:rsidR="009D622F" w:rsidRPr="00A353A3" w:rsidRDefault="009D622F" w:rsidP="00481358">
      <w:pPr>
        <w:pStyle w:val="gtctabletitlealignleft"/>
        <w:spacing w:before="0"/>
        <w:rPr>
          <w:b w:val="0"/>
          <w:sz w:val="22"/>
          <w:szCs w:val="22"/>
        </w:rPr>
      </w:pPr>
    </w:p>
    <w:p w14:paraId="050944E8" w14:textId="77777777" w:rsidR="009D622F" w:rsidRDefault="0003529F" w:rsidP="00481358">
      <w:pPr>
        <w:pStyle w:val="gtcbodytext"/>
        <w:spacing w:before="0"/>
        <w:rPr>
          <w:sz w:val="22"/>
          <w:szCs w:val="22"/>
        </w:rPr>
      </w:pPr>
      <w:r w:rsidRPr="00790B3F">
        <w:rPr>
          <w:sz w:val="22"/>
          <w:szCs w:val="22"/>
        </w:rPr>
        <w:t xml:space="preserve">Azacitidine </w:t>
      </w:r>
      <w:r w:rsidRPr="006B7360">
        <w:rPr>
          <w:sz w:val="22"/>
          <w:szCs w:val="22"/>
        </w:rPr>
        <w:t xml:space="preserve">should be administered </w:t>
      </w:r>
      <w:r w:rsidRPr="00331E4B">
        <w:rPr>
          <w:sz w:val="22"/>
          <w:szCs w:val="22"/>
        </w:rPr>
        <w:t>at 75</w:t>
      </w:r>
      <w:r w:rsidR="00481358">
        <w:rPr>
          <w:sz w:val="22"/>
          <w:szCs w:val="22"/>
        </w:rPr>
        <w:t> </w:t>
      </w:r>
      <w:r w:rsidRPr="00331E4B">
        <w:rPr>
          <w:sz w:val="22"/>
          <w:szCs w:val="22"/>
        </w:rPr>
        <w:t>mg/m</w:t>
      </w:r>
      <w:r w:rsidRPr="00331E4B">
        <w:rPr>
          <w:sz w:val="22"/>
          <w:szCs w:val="22"/>
          <w:vertAlign w:val="superscript"/>
        </w:rPr>
        <w:t>2</w:t>
      </w:r>
      <w:r w:rsidR="00DF19DB" w:rsidRPr="00DF19DB">
        <w:rPr>
          <w:sz w:val="22"/>
          <w:szCs w:val="22"/>
        </w:rPr>
        <w:t xml:space="preserve"> </w:t>
      </w:r>
      <w:r w:rsidR="00DF19DB">
        <w:rPr>
          <w:sz w:val="22"/>
          <w:szCs w:val="22"/>
        </w:rPr>
        <w:t>of body surface area (BSA)</w:t>
      </w:r>
      <w:r w:rsidRPr="00673D17">
        <w:rPr>
          <w:sz w:val="22"/>
          <w:szCs w:val="22"/>
        </w:rPr>
        <w:t xml:space="preserve"> </w:t>
      </w:r>
      <w:r w:rsidRPr="00347184">
        <w:rPr>
          <w:sz w:val="22"/>
          <w:szCs w:val="22"/>
        </w:rPr>
        <w:t>either intravenously or subcutaneously on Days 1</w:t>
      </w:r>
      <w:r w:rsidR="00481358">
        <w:rPr>
          <w:sz w:val="22"/>
          <w:szCs w:val="22"/>
        </w:rPr>
        <w:noBreakHyphen/>
      </w:r>
      <w:r w:rsidRPr="00347184">
        <w:rPr>
          <w:sz w:val="22"/>
          <w:szCs w:val="22"/>
        </w:rPr>
        <w:t>7 of each 28</w:t>
      </w:r>
      <w:r w:rsidR="00481358">
        <w:rPr>
          <w:sz w:val="22"/>
          <w:szCs w:val="22"/>
        </w:rPr>
        <w:noBreakHyphen/>
      </w:r>
      <w:r w:rsidRPr="00347184">
        <w:rPr>
          <w:sz w:val="22"/>
          <w:szCs w:val="22"/>
        </w:rPr>
        <w:t>day cycle beginning on Cycle 1 Day 1.</w:t>
      </w:r>
    </w:p>
    <w:p w14:paraId="4FA53858" w14:textId="77777777" w:rsidR="00481358" w:rsidRPr="00AA01AD" w:rsidRDefault="00481358" w:rsidP="00481358">
      <w:pPr>
        <w:pStyle w:val="gtcbodytext"/>
        <w:spacing w:before="0"/>
        <w:rPr>
          <w:sz w:val="22"/>
          <w:szCs w:val="22"/>
        </w:rPr>
      </w:pPr>
    </w:p>
    <w:p w14:paraId="106F6D6D" w14:textId="77777777" w:rsidR="009D622F" w:rsidRDefault="0003529F" w:rsidP="00481358">
      <w:pPr>
        <w:pStyle w:val="gtcbodytext"/>
        <w:spacing w:before="0"/>
        <w:rPr>
          <w:sz w:val="22"/>
          <w:szCs w:val="22"/>
        </w:rPr>
      </w:pPr>
      <w:r w:rsidRPr="00AA01AD">
        <w:rPr>
          <w:sz w:val="22"/>
          <w:szCs w:val="22"/>
        </w:rPr>
        <w:t>Decitabine should be administered at 20</w:t>
      </w:r>
      <w:r w:rsidR="00481358">
        <w:rPr>
          <w:sz w:val="22"/>
          <w:szCs w:val="22"/>
        </w:rPr>
        <w:t> </w:t>
      </w:r>
      <w:r w:rsidRPr="00AA01AD">
        <w:rPr>
          <w:sz w:val="22"/>
          <w:szCs w:val="22"/>
        </w:rPr>
        <w:t>mg/m</w:t>
      </w:r>
      <w:r w:rsidRPr="00AA01AD">
        <w:rPr>
          <w:sz w:val="22"/>
          <w:szCs w:val="22"/>
          <w:vertAlign w:val="superscript"/>
        </w:rPr>
        <w:t>2</w:t>
      </w:r>
      <w:r w:rsidR="00DF19DB" w:rsidRPr="00DF19DB">
        <w:rPr>
          <w:sz w:val="22"/>
          <w:szCs w:val="22"/>
        </w:rPr>
        <w:t xml:space="preserve"> </w:t>
      </w:r>
      <w:r w:rsidR="00DF19DB">
        <w:rPr>
          <w:sz w:val="22"/>
          <w:szCs w:val="22"/>
        </w:rPr>
        <w:t>of BSA</w:t>
      </w:r>
      <w:r w:rsidRPr="00AA01AD">
        <w:rPr>
          <w:sz w:val="22"/>
          <w:szCs w:val="22"/>
        </w:rPr>
        <w:t xml:space="preserve"> intravenously on Days 1</w:t>
      </w:r>
      <w:r w:rsidR="00481358">
        <w:rPr>
          <w:sz w:val="22"/>
          <w:szCs w:val="22"/>
        </w:rPr>
        <w:noBreakHyphen/>
      </w:r>
      <w:r w:rsidRPr="00AA01AD">
        <w:rPr>
          <w:sz w:val="22"/>
          <w:szCs w:val="22"/>
        </w:rPr>
        <w:t>5 of each 28</w:t>
      </w:r>
      <w:r w:rsidR="00481358">
        <w:rPr>
          <w:sz w:val="22"/>
          <w:szCs w:val="22"/>
        </w:rPr>
        <w:noBreakHyphen/>
      </w:r>
      <w:r w:rsidRPr="00AA01AD">
        <w:rPr>
          <w:sz w:val="22"/>
          <w:szCs w:val="22"/>
        </w:rPr>
        <w:t xml:space="preserve">day cycle beginning on </w:t>
      </w:r>
      <w:bookmarkStart w:id="46" w:name="_9kR3WTu42347CNPwkn4"/>
      <w:r w:rsidRPr="00AA01AD">
        <w:rPr>
          <w:sz w:val="22"/>
          <w:szCs w:val="22"/>
        </w:rPr>
        <w:t>Cycle</w:t>
      </w:r>
      <w:r w:rsidR="000A3639">
        <w:rPr>
          <w:sz w:val="22"/>
          <w:szCs w:val="22"/>
        </w:rPr>
        <w:t xml:space="preserve"> </w:t>
      </w:r>
      <w:r w:rsidRPr="00AA01AD">
        <w:rPr>
          <w:sz w:val="22"/>
          <w:szCs w:val="22"/>
        </w:rPr>
        <w:t>1</w:t>
      </w:r>
      <w:bookmarkEnd w:id="46"/>
      <w:r w:rsidRPr="00AA01AD">
        <w:rPr>
          <w:sz w:val="22"/>
          <w:szCs w:val="22"/>
        </w:rPr>
        <w:t xml:space="preserve"> Day 1.</w:t>
      </w:r>
    </w:p>
    <w:p w14:paraId="1DC59FD4" w14:textId="77777777" w:rsidR="00481358" w:rsidRPr="00423A39" w:rsidRDefault="00481358" w:rsidP="00481358">
      <w:pPr>
        <w:pStyle w:val="gtcbodytext"/>
        <w:spacing w:before="0"/>
        <w:rPr>
          <w:sz w:val="22"/>
          <w:szCs w:val="22"/>
        </w:rPr>
      </w:pPr>
    </w:p>
    <w:p w14:paraId="41914874" w14:textId="77777777" w:rsidR="009D622F" w:rsidRPr="006A1771" w:rsidRDefault="0003529F" w:rsidP="00481358">
      <w:pPr>
        <w:pStyle w:val="gtcbodytext"/>
        <w:spacing w:before="0"/>
        <w:rPr>
          <w:iCs/>
          <w:sz w:val="22"/>
          <w:szCs w:val="22"/>
        </w:rPr>
      </w:pPr>
      <w:r>
        <w:rPr>
          <w:sz w:val="22"/>
          <w:szCs w:val="22"/>
        </w:rPr>
        <w:t>Venetoclax</w:t>
      </w:r>
      <w:r w:rsidRPr="00423A39">
        <w:rPr>
          <w:sz w:val="22"/>
          <w:szCs w:val="22"/>
        </w:rPr>
        <w:t xml:space="preserve"> dosing </w:t>
      </w:r>
      <w:r>
        <w:rPr>
          <w:sz w:val="22"/>
          <w:szCs w:val="22"/>
        </w:rPr>
        <w:t xml:space="preserve">may be interrupted </w:t>
      </w:r>
      <w:r w:rsidRPr="00423A39">
        <w:rPr>
          <w:sz w:val="22"/>
          <w:szCs w:val="22"/>
        </w:rPr>
        <w:t>as needed for management of hematologic toxic</w:t>
      </w:r>
      <w:r>
        <w:rPr>
          <w:sz w:val="22"/>
          <w:szCs w:val="22"/>
        </w:rPr>
        <w:t>ities and blood count recovery (</w:t>
      </w:r>
      <w:r w:rsidRPr="00423A39">
        <w:rPr>
          <w:iCs/>
          <w:sz w:val="22"/>
          <w:szCs w:val="22"/>
        </w:rPr>
        <w:t xml:space="preserve">see </w:t>
      </w:r>
      <w:r>
        <w:rPr>
          <w:iCs/>
          <w:sz w:val="22"/>
          <w:szCs w:val="22"/>
        </w:rPr>
        <w:t xml:space="preserve">Table </w:t>
      </w:r>
      <w:r w:rsidR="006A1771">
        <w:rPr>
          <w:iCs/>
          <w:sz w:val="22"/>
          <w:szCs w:val="22"/>
        </w:rPr>
        <w:t>6</w:t>
      </w:r>
      <w:r>
        <w:rPr>
          <w:iCs/>
          <w:sz w:val="22"/>
          <w:szCs w:val="22"/>
        </w:rPr>
        <w:t>)</w:t>
      </w:r>
      <w:r w:rsidRPr="00423A39">
        <w:rPr>
          <w:sz w:val="22"/>
          <w:szCs w:val="22"/>
        </w:rPr>
        <w:t>.</w:t>
      </w:r>
    </w:p>
    <w:p w14:paraId="7D956C12" w14:textId="77777777" w:rsidR="009D622F" w:rsidRPr="00423A39" w:rsidRDefault="009D622F" w:rsidP="00481358">
      <w:pPr>
        <w:pStyle w:val="gtcbodytext"/>
        <w:spacing w:before="0"/>
        <w:rPr>
          <w:sz w:val="22"/>
          <w:szCs w:val="22"/>
        </w:rPr>
      </w:pPr>
    </w:p>
    <w:p w14:paraId="685FD7E3" w14:textId="77777777" w:rsidR="009D622F" w:rsidRPr="00786C70" w:rsidRDefault="0003529F" w:rsidP="00CB7703">
      <w:pPr>
        <w:tabs>
          <w:tab w:val="clear" w:pos="567"/>
        </w:tabs>
        <w:spacing w:line="240" w:lineRule="auto"/>
        <w:rPr>
          <w:rFonts w:eastAsia="Calibri"/>
          <w:szCs w:val="22"/>
        </w:rPr>
      </w:pPr>
      <w:r>
        <w:rPr>
          <w:rFonts w:eastAsia="Calibri"/>
          <w:szCs w:val="22"/>
        </w:rPr>
        <w:lastRenderedPageBreak/>
        <w:t>Venetoclax</w:t>
      </w:r>
      <w:r w:rsidRPr="00F01395">
        <w:rPr>
          <w:szCs w:val="22"/>
        </w:rPr>
        <w:t>, in combination with a hypomethylating</w:t>
      </w:r>
      <w:r>
        <w:rPr>
          <w:szCs w:val="22"/>
        </w:rPr>
        <w:t xml:space="preserve"> </w:t>
      </w:r>
      <w:r w:rsidRPr="00F01395">
        <w:rPr>
          <w:szCs w:val="22"/>
        </w:rPr>
        <w:t>agent, should be continued until disease progression or unacceptable toxicity is observed.</w:t>
      </w:r>
    </w:p>
    <w:p w14:paraId="3FEA084A" w14:textId="77777777" w:rsidR="009D622F" w:rsidRPr="00786C70" w:rsidRDefault="009D622F" w:rsidP="009E1583">
      <w:pPr>
        <w:tabs>
          <w:tab w:val="clear" w:pos="567"/>
        </w:tabs>
        <w:spacing w:line="240" w:lineRule="auto"/>
        <w:rPr>
          <w:rFonts w:eastAsia="Calibri"/>
          <w:szCs w:val="22"/>
        </w:rPr>
      </w:pPr>
    </w:p>
    <w:p w14:paraId="104CDD25" w14:textId="77777777" w:rsidR="009D622F" w:rsidRPr="00786C70" w:rsidRDefault="0003529F" w:rsidP="00E96C9B">
      <w:pPr>
        <w:keepNext/>
        <w:tabs>
          <w:tab w:val="clear" w:pos="567"/>
        </w:tabs>
        <w:spacing w:line="240" w:lineRule="auto"/>
        <w:rPr>
          <w:rFonts w:eastAsia="Calibri"/>
          <w:szCs w:val="22"/>
          <w:u w:val="single"/>
        </w:rPr>
      </w:pPr>
      <w:r w:rsidRPr="00786C70">
        <w:rPr>
          <w:rFonts w:eastAsia="Calibri"/>
          <w:i/>
          <w:szCs w:val="22"/>
          <w:u w:val="single"/>
        </w:rPr>
        <w:t>Prevention of tumour lysis syndrome (TLS)</w:t>
      </w:r>
    </w:p>
    <w:p w14:paraId="6FCC9B3F" w14:textId="77777777" w:rsidR="009D622F" w:rsidRDefault="009D622F" w:rsidP="00E96C9B">
      <w:pPr>
        <w:keepNext/>
        <w:tabs>
          <w:tab w:val="clear" w:pos="567"/>
        </w:tabs>
        <w:spacing w:line="240" w:lineRule="auto"/>
        <w:rPr>
          <w:szCs w:val="22"/>
        </w:rPr>
      </w:pPr>
    </w:p>
    <w:p w14:paraId="176CB2AE" w14:textId="77777777" w:rsidR="009D622F" w:rsidRDefault="0003529F" w:rsidP="00CB7703">
      <w:r>
        <w:t>Patients treated with venetoclax may develop TLS. The appropriate section below should be referred to for specific details on management by disease indication.</w:t>
      </w:r>
    </w:p>
    <w:p w14:paraId="400F7B2D" w14:textId="77777777" w:rsidR="009D622F" w:rsidRPr="008E4697" w:rsidRDefault="009D622F" w:rsidP="00CB7703"/>
    <w:p w14:paraId="2CF54F81" w14:textId="77777777" w:rsidR="009D622F" w:rsidRPr="00E733A0" w:rsidRDefault="0003529F" w:rsidP="00CB7703">
      <w:pPr>
        <w:tabs>
          <w:tab w:val="clear" w:pos="567"/>
        </w:tabs>
        <w:spacing w:line="240" w:lineRule="auto"/>
        <w:rPr>
          <w:i/>
          <w:iCs/>
          <w:lang w:val="en-US"/>
        </w:rPr>
      </w:pPr>
      <w:r w:rsidRPr="00E733A0">
        <w:rPr>
          <w:i/>
          <w:iCs/>
          <w:lang w:val="en-US"/>
        </w:rPr>
        <w:t xml:space="preserve">Chronic </w:t>
      </w:r>
      <w:r w:rsidR="008E7980" w:rsidRPr="00E733A0">
        <w:rPr>
          <w:i/>
          <w:iCs/>
          <w:lang w:val="en-US"/>
        </w:rPr>
        <w:t>l</w:t>
      </w:r>
      <w:r w:rsidRPr="00E733A0">
        <w:rPr>
          <w:i/>
          <w:iCs/>
          <w:lang w:val="en-US"/>
        </w:rPr>
        <w:t xml:space="preserve">ymphocytic </w:t>
      </w:r>
      <w:r w:rsidR="008E7980" w:rsidRPr="00E733A0">
        <w:rPr>
          <w:i/>
          <w:iCs/>
        </w:rPr>
        <w:t>l</w:t>
      </w:r>
      <w:r w:rsidRPr="00E733A0">
        <w:rPr>
          <w:i/>
          <w:iCs/>
        </w:rPr>
        <w:t>eukaemia</w:t>
      </w:r>
    </w:p>
    <w:p w14:paraId="59F7DFC1" w14:textId="77777777" w:rsidR="009D622F" w:rsidRDefault="009D622F" w:rsidP="00E96C9B">
      <w:pPr>
        <w:keepNext/>
        <w:tabs>
          <w:tab w:val="clear" w:pos="567"/>
        </w:tabs>
        <w:spacing w:line="240" w:lineRule="auto"/>
        <w:rPr>
          <w:szCs w:val="22"/>
        </w:rPr>
      </w:pPr>
    </w:p>
    <w:p w14:paraId="154FCB6E" w14:textId="77777777" w:rsidR="00F040C5" w:rsidRPr="00320145" w:rsidRDefault="0003529F" w:rsidP="00F040C5">
      <w:pPr>
        <w:keepNext/>
        <w:tabs>
          <w:tab w:val="clear" w:pos="567"/>
        </w:tabs>
        <w:spacing w:line="240" w:lineRule="auto"/>
      </w:pPr>
      <w:r w:rsidRPr="00786C70">
        <w:rPr>
          <w:szCs w:val="22"/>
        </w:rPr>
        <w:t>Venetoclax</w:t>
      </w:r>
      <w:r w:rsidRPr="00786C70">
        <w:rPr>
          <w:bCs/>
          <w:iCs/>
          <w:szCs w:val="22"/>
        </w:rPr>
        <w:t xml:space="preserve"> can cause rapid reduction in tumour, and thus poses a risk for TLS in the initial 5</w:t>
      </w:r>
      <w:r w:rsidRPr="00786C70">
        <w:rPr>
          <w:bCs/>
          <w:iCs/>
          <w:szCs w:val="22"/>
        </w:rPr>
        <w:noBreakHyphen/>
        <w:t>week dos</w:t>
      </w:r>
      <w:r w:rsidRPr="00EE2D11">
        <w:rPr>
          <w:bCs/>
          <w:iCs/>
          <w:szCs w:val="22"/>
        </w:rPr>
        <w:t>e</w:t>
      </w:r>
      <w:r w:rsidRPr="00EE2D11">
        <w:rPr>
          <w:bCs/>
          <w:iCs/>
          <w:szCs w:val="22"/>
        </w:rPr>
        <w:noBreakHyphen/>
        <w:t>titration phase</w:t>
      </w:r>
      <w:r w:rsidRPr="005E594B">
        <w:t xml:space="preserve"> </w:t>
      </w:r>
      <w:r w:rsidRPr="00AE1E6C">
        <w:t>in all patients with CLL, regardless of tumour burden and other patient characteristics.</w:t>
      </w:r>
      <w:r w:rsidRPr="00EE2D11">
        <w:rPr>
          <w:bCs/>
          <w:iCs/>
          <w:szCs w:val="22"/>
        </w:rPr>
        <w:t xml:space="preserve"> Changes in electrolytes consistent with TLS that require prompt man</w:t>
      </w:r>
      <w:r w:rsidRPr="006F0AFC">
        <w:rPr>
          <w:bCs/>
          <w:iCs/>
          <w:szCs w:val="22"/>
        </w:rPr>
        <w:t>agement can occur as e</w:t>
      </w:r>
      <w:r w:rsidRPr="00743823">
        <w:rPr>
          <w:bCs/>
          <w:iCs/>
          <w:szCs w:val="22"/>
        </w:rPr>
        <w:t>arly as 6</w:t>
      </w:r>
      <w:r w:rsidRPr="006B7FCA">
        <w:rPr>
          <w:bCs/>
          <w:iCs/>
          <w:szCs w:val="22"/>
        </w:rPr>
        <w:t xml:space="preserve"> to </w:t>
      </w:r>
      <w:r w:rsidRPr="00320145">
        <w:rPr>
          <w:bCs/>
          <w:iCs/>
          <w:szCs w:val="22"/>
        </w:rPr>
        <w:t xml:space="preserve">8 hours following the first dose of </w:t>
      </w:r>
      <w:r w:rsidRPr="00320145">
        <w:rPr>
          <w:szCs w:val="22"/>
        </w:rPr>
        <w:t>venetoclax</w:t>
      </w:r>
      <w:r w:rsidRPr="00320145">
        <w:rPr>
          <w:bCs/>
          <w:iCs/>
          <w:szCs w:val="22"/>
        </w:rPr>
        <w:t xml:space="preserve"> and at each dose increase.</w:t>
      </w:r>
      <w:r w:rsidRPr="00F040C5">
        <w:t xml:space="preserve"> </w:t>
      </w:r>
      <w:r w:rsidR="00B77CA6">
        <w:t>P</w:t>
      </w:r>
      <w:r>
        <w:t xml:space="preserve">atient-specific factors for level of TLS risk </w:t>
      </w:r>
      <w:r w:rsidR="00B77CA6">
        <w:t xml:space="preserve">should be assessed </w:t>
      </w:r>
      <w:r>
        <w:t>and prophylactic hydration and anti</w:t>
      </w:r>
      <w:r>
        <w:noBreakHyphen/>
        <w:t>hyperuricaemics</w:t>
      </w:r>
      <w:r w:rsidR="00EE4850">
        <w:t xml:space="preserve"> should be </w:t>
      </w:r>
      <w:r w:rsidR="00B00C69">
        <w:t>provided</w:t>
      </w:r>
      <w:r>
        <w:t xml:space="preserve"> to patients prior to first dose of venetoclax to reduce risk of TLS.</w:t>
      </w:r>
    </w:p>
    <w:p w14:paraId="313BE60C" w14:textId="77777777" w:rsidR="009D622F" w:rsidRPr="00EE2D11" w:rsidRDefault="009D622F" w:rsidP="009E1583">
      <w:pPr>
        <w:tabs>
          <w:tab w:val="clear" w:pos="567"/>
        </w:tabs>
        <w:spacing w:line="240" w:lineRule="auto"/>
        <w:rPr>
          <w:rFonts w:eastAsia="MS Mincho"/>
          <w:color w:val="000000"/>
          <w:szCs w:val="22"/>
          <w:lang w:eastAsia="ja-JP"/>
        </w:rPr>
      </w:pPr>
    </w:p>
    <w:p w14:paraId="61F51ED8" w14:textId="77777777" w:rsidR="00F040C5" w:rsidRPr="00320145" w:rsidRDefault="0003529F" w:rsidP="00F040C5">
      <w:pPr>
        <w:tabs>
          <w:tab w:val="left" w:pos="4680"/>
        </w:tabs>
        <w:spacing w:line="240" w:lineRule="auto"/>
      </w:pPr>
      <w:r>
        <w:t>The risk of TLS is a continuum based on multiple factors, including comorbidities, particularly reduced renal function (</w:t>
      </w:r>
      <w:r w:rsidRPr="5E2C36C6">
        <w:rPr>
          <w:color w:val="000000" w:themeColor="text1"/>
        </w:rPr>
        <w:t>creatinine clearance [CrCl] &lt;80m</w:t>
      </w:r>
      <w:r>
        <w:rPr>
          <w:color w:val="000000" w:themeColor="text1"/>
        </w:rPr>
        <w:t>l</w:t>
      </w:r>
      <w:r w:rsidRPr="5E2C36C6">
        <w:rPr>
          <w:color w:val="000000" w:themeColor="text1"/>
        </w:rPr>
        <w:t>/min), and tumour burden</w:t>
      </w:r>
      <w:r>
        <w:t>. Splenomegaly may contribute to the overall TLS risk. The risk may decrease as tumour burden decreases with venetoclax treatment (see section 4.4).</w:t>
      </w:r>
    </w:p>
    <w:p w14:paraId="13AD1F0F" w14:textId="77777777" w:rsidR="009D622F" w:rsidRPr="00320145" w:rsidRDefault="009D622F" w:rsidP="009E1583">
      <w:pPr>
        <w:tabs>
          <w:tab w:val="left" w:pos="4680"/>
        </w:tabs>
        <w:spacing w:line="240" w:lineRule="auto"/>
        <w:rPr>
          <w:bCs/>
          <w:iCs/>
          <w:szCs w:val="22"/>
        </w:rPr>
      </w:pPr>
    </w:p>
    <w:p w14:paraId="738D4D13" w14:textId="77777777" w:rsidR="009D622F" w:rsidRPr="00EE2D11" w:rsidRDefault="0003529F" w:rsidP="009E1583">
      <w:pPr>
        <w:spacing w:line="240" w:lineRule="auto"/>
        <w:rPr>
          <w:bCs/>
          <w:iCs/>
          <w:szCs w:val="22"/>
        </w:rPr>
      </w:pPr>
      <w:r w:rsidRPr="00EE2D11">
        <w:rPr>
          <w:rFonts w:eastAsia="MS Mincho"/>
          <w:color w:val="000000"/>
          <w:szCs w:val="22"/>
          <w:lang w:eastAsia="ja-JP"/>
        </w:rPr>
        <w:t xml:space="preserve">Prior to initiating </w:t>
      </w:r>
      <w:r w:rsidRPr="00EE2D11">
        <w:rPr>
          <w:szCs w:val="22"/>
        </w:rPr>
        <w:t>venetoclax</w:t>
      </w:r>
      <w:r w:rsidRPr="00EE2D11">
        <w:rPr>
          <w:rFonts w:eastAsia="MS Mincho"/>
          <w:color w:val="000000"/>
          <w:szCs w:val="22"/>
          <w:lang w:eastAsia="ja-JP"/>
        </w:rPr>
        <w:t>, tumour burden assessment, including radiographic evaluation (e.g., CT scan), must be performed for all patients.</w:t>
      </w:r>
      <w:r w:rsidRPr="00320145">
        <w:rPr>
          <w:bCs/>
          <w:iCs/>
          <w:szCs w:val="22"/>
        </w:rPr>
        <w:t xml:space="preserve"> </w:t>
      </w:r>
      <w:r w:rsidRPr="00EE2D11">
        <w:rPr>
          <w:bCs/>
          <w:iCs/>
          <w:szCs w:val="22"/>
        </w:rPr>
        <w:t xml:space="preserve">Blood chemistry </w:t>
      </w:r>
      <w:r w:rsidRPr="00EE2D11">
        <w:t xml:space="preserve">(potassium, uric acid, phosphorus, calcium, and creatinine) </w:t>
      </w:r>
      <w:r w:rsidRPr="00EE2D11">
        <w:rPr>
          <w:bCs/>
          <w:iCs/>
          <w:szCs w:val="22"/>
        </w:rPr>
        <w:t>should be assessed</w:t>
      </w:r>
      <w:r w:rsidR="00133352">
        <w:t>,</w:t>
      </w:r>
      <w:r w:rsidRPr="00EE2D11">
        <w:rPr>
          <w:bCs/>
          <w:iCs/>
          <w:szCs w:val="22"/>
        </w:rPr>
        <w:t xml:space="preserve"> </w:t>
      </w:r>
      <w:r w:rsidRPr="00EE2D11">
        <w:t>and pre-existing abnormalities corrected.</w:t>
      </w:r>
      <w:r w:rsidR="00F040C5">
        <w:t xml:space="preserve"> </w:t>
      </w:r>
    </w:p>
    <w:p w14:paraId="0ED2CED0" w14:textId="77777777" w:rsidR="00F040C5" w:rsidRPr="00320145" w:rsidRDefault="00F040C5" w:rsidP="00F040C5">
      <w:pPr>
        <w:spacing w:line="240" w:lineRule="auto"/>
        <w:rPr>
          <w:del w:id="47" w:author="Author"/>
          <w:bCs/>
          <w:iCs/>
          <w:szCs w:val="22"/>
          <w:u w:val="single"/>
        </w:rPr>
      </w:pPr>
    </w:p>
    <w:p w14:paraId="4854AD3F" w14:textId="77777777" w:rsidR="00F040C5" w:rsidRPr="00320145" w:rsidRDefault="00F040C5" w:rsidP="00F040C5">
      <w:pPr>
        <w:keepNext/>
        <w:spacing w:line="240" w:lineRule="auto"/>
        <w:rPr>
          <w:bCs/>
          <w:iCs/>
          <w:szCs w:val="22"/>
        </w:rPr>
      </w:pPr>
    </w:p>
    <w:p w14:paraId="73871FC0" w14:textId="77777777" w:rsidR="00F040C5" w:rsidRPr="00F76253" w:rsidRDefault="0003529F" w:rsidP="00F040C5">
      <w:pPr>
        <w:spacing w:before="24" w:after="40"/>
      </w:pPr>
      <w:r>
        <w:t xml:space="preserve">Table </w:t>
      </w:r>
      <w:r w:rsidR="00B32489">
        <w:t>3</w:t>
      </w:r>
      <w:r>
        <w:t xml:space="preserve"> below describes the recommended TLS prophylaxis and monitoring during venetoclax treatment based on tumour burden determination from clinical </w:t>
      </w:r>
      <w:r w:rsidR="00BA1FAF">
        <w:t>study</w:t>
      </w:r>
      <w:r>
        <w:t xml:space="preserve"> data </w:t>
      </w:r>
      <w:r w:rsidRPr="0027261F">
        <w:t>(see section 4.4)</w:t>
      </w:r>
      <w:r>
        <w:t>. In addition, all patient comorbidities should be considered for risk-appropriate prophylaxis and monitoring, either outpatient or in hospital.</w:t>
      </w:r>
    </w:p>
    <w:p w14:paraId="21DA0F19" w14:textId="77777777" w:rsidR="00F040C5" w:rsidRPr="003B7EC9" w:rsidRDefault="00F040C5" w:rsidP="00F040C5"/>
    <w:p w14:paraId="4581FFC8" w14:textId="77777777" w:rsidR="00946C93" w:rsidRDefault="0003529F" w:rsidP="00F040C5">
      <w:pPr>
        <w:spacing w:before="24" w:after="40"/>
      </w:pPr>
      <w:r w:rsidRPr="00E75989">
        <w:t xml:space="preserve">Table </w:t>
      </w:r>
      <w:r w:rsidR="00B32489">
        <w:t>3</w:t>
      </w:r>
      <w:r w:rsidR="00AD3AB1">
        <w:t>:</w:t>
      </w:r>
      <w:r w:rsidRPr="00E75989">
        <w:t xml:space="preserve"> Recommended TLS </w:t>
      </w:r>
      <w:r>
        <w:t>p</w:t>
      </w:r>
      <w:r w:rsidRPr="00E75989">
        <w:t xml:space="preserve">rophylaxis </w:t>
      </w:r>
      <w:r>
        <w:t>b</w:t>
      </w:r>
      <w:r w:rsidRPr="00E75989">
        <w:t xml:space="preserve">ased on </w:t>
      </w:r>
      <w:r>
        <w:t>t</w:t>
      </w:r>
      <w:r w:rsidRPr="00E75989">
        <w:t>umo</w:t>
      </w:r>
      <w:r>
        <w:t>u</w:t>
      </w:r>
      <w:r w:rsidRPr="00E75989">
        <w:t xml:space="preserve">r </w:t>
      </w:r>
      <w:r>
        <w:t>b</w:t>
      </w:r>
      <w:r w:rsidRPr="00E75989">
        <w:t xml:space="preserve">urden in </w:t>
      </w:r>
      <w:r>
        <w:t>p</w:t>
      </w:r>
      <w:r w:rsidRPr="00E75989">
        <w:t>atients with CLL</w:t>
      </w:r>
    </w:p>
    <w:p w14:paraId="273E835C" w14:textId="77777777" w:rsidR="00946C93" w:rsidRPr="00E75989" w:rsidRDefault="00946C93" w:rsidP="00F040C5">
      <w:pPr>
        <w:spacing w:before="24" w:after="4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8"/>
        <w:gridCol w:w="1773"/>
        <w:gridCol w:w="1773"/>
        <w:gridCol w:w="1868"/>
        <w:gridCol w:w="2335"/>
      </w:tblGrid>
      <w:tr w:rsidR="00A55BCC" w14:paraId="6D33F7A5" w14:textId="77777777" w:rsidTr="00805C1F">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4222E3" w14:textId="77777777" w:rsidR="00F040C5" w:rsidRPr="003479FB" w:rsidRDefault="0003529F" w:rsidP="00805C1F">
            <w:pPr>
              <w:spacing w:before="24" w:after="40"/>
              <w:jc w:val="center"/>
              <w:rPr>
                <w:b/>
                <w:bCs/>
              </w:rPr>
            </w:pPr>
            <w:r w:rsidRPr="595AD611">
              <w:rPr>
                <w:b/>
                <w:bCs/>
              </w:rPr>
              <w:t xml:space="preserve">Tumour </w:t>
            </w:r>
            <w:r>
              <w:rPr>
                <w:b/>
                <w:bCs/>
              </w:rPr>
              <w:t>b</w:t>
            </w:r>
            <w:r w:rsidRPr="595AD611">
              <w:rPr>
                <w:b/>
                <w:bCs/>
              </w:rPr>
              <w:t>urden</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41165D" w14:textId="77777777" w:rsidR="00F040C5" w:rsidRPr="003479FB" w:rsidRDefault="0003529F" w:rsidP="00805C1F">
            <w:pPr>
              <w:spacing w:before="24" w:after="40"/>
              <w:jc w:val="center"/>
              <w:rPr>
                <w:b/>
              </w:rPr>
            </w:pPr>
            <w:r w:rsidRPr="003479FB">
              <w:rPr>
                <w:b/>
              </w:rPr>
              <w:t>Prophylaxis</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03B498" w14:textId="77777777" w:rsidR="00F040C5" w:rsidRPr="003479FB" w:rsidRDefault="0003529F" w:rsidP="00805C1F">
            <w:pPr>
              <w:spacing w:before="24" w:after="40"/>
              <w:jc w:val="center"/>
              <w:rPr>
                <w:b/>
                <w:bCs/>
              </w:rPr>
            </w:pPr>
            <w:r w:rsidRPr="595AD611">
              <w:rPr>
                <w:b/>
                <w:bCs/>
              </w:rPr>
              <w:t xml:space="preserve">Blood </w:t>
            </w:r>
            <w:r>
              <w:rPr>
                <w:b/>
                <w:bCs/>
              </w:rPr>
              <w:t>c</w:t>
            </w:r>
            <w:r w:rsidRPr="595AD611">
              <w:rPr>
                <w:b/>
                <w:bCs/>
              </w:rPr>
              <w:t>hemistry</w:t>
            </w:r>
            <w:r>
              <w:br/>
            </w:r>
            <w:r>
              <w:rPr>
                <w:b/>
                <w:bCs/>
              </w:rPr>
              <w:t>m</w:t>
            </w:r>
            <w:r w:rsidRPr="595AD611">
              <w:rPr>
                <w:b/>
                <w:bCs/>
              </w:rPr>
              <w:t>onitoring</w:t>
            </w:r>
            <w:r w:rsidRPr="595AD611">
              <w:rPr>
                <w:b/>
                <w:bCs/>
                <w:vertAlign w:val="superscript"/>
              </w:rPr>
              <w:t>c,d</w:t>
            </w:r>
          </w:p>
        </w:tc>
      </w:tr>
      <w:tr w:rsidR="00A55BCC" w14:paraId="3B82799A" w14:textId="77777777" w:rsidTr="00805C1F">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B05944" w14:textId="77777777" w:rsidR="00F040C5" w:rsidRPr="003479FB" w:rsidRDefault="00F040C5" w:rsidP="00805C1F">
            <w:pPr>
              <w:spacing w:before="24" w:after="40"/>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5D8E4B" w14:textId="77777777" w:rsidR="00F040C5" w:rsidRPr="003479FB" w:rsidRDefault="0003529F" w:rsidP="00805C1F">
            <w:pPr>
              <w:spacing w:before="24" w:after="40"/>
              <w:jc w:val="center"/>
            </w:pPr>
            <w:r w:rsidRPr="003479FB">
              <w:t>Hydration</w:t>
            </w:r>
            <w:r w:rsidRPr="003479FB">
              <w:rPr>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28D88C" w14:textId="77777777" w:rsidR="00F040C5" w:rsidRPr="003479FB" w:rsidRDefault="0003529F" w:rsidP="00805C1F">
            <w:pPr>
              <w:spacing w:before="24" w:after="40"/>
              <w:jc w:val="center"/>
              <w:rPr>
                <w:vertAlign w:val="superscript"/>
              </w:rPr>
            </w:pPr>
            <w:r>
              <w:t>Anti-hyperuricaemics</w:t>
            </w:r>
            <w:r w:rsidRPr="595AD611">
              <w:rPr>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082BBC" w14:textId="77777777" w:rsidR="00F040C5" w:rsidRPr="003479FB" w:rsidRDefault="0003529F" w:rsidP="00805C1F">
            <w:pPr>
              <w:spacing w:before="24" w:after="40"/>
              <w:jc w:val="center"/>
            </w:pPr>
            <w:r>
              <w:t>Setting and</w:t>
            </w:r>
            <w:r>
              <w:br/>
              <w:t>frequency of</w:t>
            </w:r>
            <w:r>
              <w:br/>
              <w:t>assessments</w:t>
            </w:r>
          </w:p>
        </w:tc>
      </w:tr>
      <w:tr w:rsidR="00A55BCC" w14:paraId="71DF9EF8" w14:textId="77777777" w:rsidTr="00805C1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7FEC87" w14:textId="77777777" w:rsidR="00F040C5" w:rsidRPr="003479FB" w:rsidRDefault="0003529F" w:rsidP="00805C1F">
            <w:pPr>
              <w:spacing w:before="24" w:after="40"/>
            </w:pPr>
            <w:r w:rsidRPr="003479FB">
              <w:t>Low</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A1B9E2" w14:textId="77777777" w:rsidR="00F040C5" w:rsidRPr="003479FB" w:rsidRDefault="0003529F" w:rsidP="00805C1F">
            <w:pPr>
              <w:spacing w:before="24" w:after="40"/>
            </w:pPr>
            <w:r w:rsidRPr="003479FB">
              <w:t>All LN &lt;5 cm AND</w:t>
            </w:r>
            <w:r w:rsidRPr="003479FB">
              <w:br/>
              <w:t>ALC &lt;25 x10</w:t>
            </w:r>
            <w:r w:rsidRPr="009160F1">
              <w:rPr>
                <w:vertAlign w:val="superscript"/>
              </w:rPr>
              <w:t>9</w:t>
            </w:r>
            <w:r w:rsidRPr="003479FB">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64C77A" w14:textId="77777777" w:rsidR="00F040C5" w:rsidRPr="003479FB" w:rsidRDefault="0003529F" w:rsidP="00805C1F">
            <w:pPr>
              <w:spacing w:before="24" w:after="40"/>
            </w:pPr>
            <w:r w:rsidRPr="003479FB">
              <w:t>Oral</w:t>
            </w:r>
            <w:r w:rsidRPr="003479FB">
              <w:br/>
              <w:t xml:space="preserve">(1.5-2 L)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456BE3" w14:textId="77777777" w:rsidR="00F040C5" w:rsidRPr="003479FB" w:rsidRDefault="0003529F" w:rsidP="00805C1F">
            <w:pPr>
              <w:spacing w:before="24" w:after="40"/>
            </w:pPr>
            <w:r w:rsidRPr="003479FB">
              <w:t xml:space="preserve">Allopurinol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48B1C4" w14:textId="77777777" w:rsidR="00F040C5" w:rsidRPr="003479FB" w:rsidRDefault="0003529F" w:rsidP="00805C1F">
            <w:pPr>
              <w:spacing w:before="24" w:after="40"/>
            </w:pPr>
            <w:r w:rsidRPr="003479FB">
              <w:t>Outpatient</w:t>
            </w:r>
            <w:bookmarkStart w:id="48" w:name="l256323291458912587"/>
            <w:bookmarkEnd w:id="48"/>
          </w:p>
          <w:p w14:paraId="7AD87EEC" w14:textId="77777777" w:rsidR="00F040C5" w:rsidRPr="003479FB" w:rsidRDefault="0003529F" w:rsidP="00F040C5">
            <w:pPr>
              <w:numPr>
                <w:ilvl w:val="0"/>
                <w:numId w:val="32"/>
              </w:numPr>
              <w:tabs>
                <w:tab w:val="clear" w:pos="567"/>
              </w:tabs>
              <w:spacing w:before="24" w:after="40" w:line="240" w:lineRule="auto"/>
              <w:ind w:left="322" w:hanging="270"/>
            </w:pPr>
            <w:r w:rsidRPr="003479FB">
              <w:t>For first dose of 20</w:t>
            </w:r>
            <w:r>
              <w:t> </w:t>
            </w:r>
            <w:r w:rsidRPr="003479FB">
              <w:t>mg and 50</w:t>
            </w:r>
            <w:r>
              <w:t> </w:t>
            </w:r>
            <w:r w:rsidRPr="003479FB">
              <w:t xml:space="preserve">mg: Pre-dose, 6 to 8 hours, 24 hours </w:t>
            </w:r>
          </w:p>
          <w:p w14:paraId="5E8A11F4" w14:textId="77777777" w:rsidR="00F040C5" w:rsidRPr="003479FB" w:rsidRDefault="0003529F" w:rsidP="00F040C5">
            <w:pPr>
              <w:numPr>
                <w:ilvl w:val="0"/>
                <w:numId w:val="32"/>
              </w:numPr>
              <w:tabs>
                <w:tab w:val="clear" w:pos="567"/>
              </w:tabs>
              <w:spacing w:before="24" w:after="40" w:line="240" w:lineRule="auto"/>
              <w:ind w:left="322" w:hanging="270"/>
            </w:pPr>
            <w:r w:rsidRPr="003479FB">
              <w:t>For subsequent dose</w:t>
            </w:r>
            <w:r>
              <w:t xml:space="preserve"> increases</w:t>
            </w:r>
            <w:r w:rsidRPr="003479FB">
              <w:t>: Pre-dose</w:t>
            </w:r>
          </w:p>
        </w:tc>
      </w:tr>
      <w:tr w:rsidR="00A55BCC" w14:paraId="1206F704" w14:textId="77777777" w:rsidTr="00805C1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E28E6D" w14:textId="77777777" w:rsidR="00F040C5" w:rsidRPr="003479FB" w:rsidRDefault="0003529F" w:rsidP="00805C1F">
            <w:pPr>
              <w:spacing w:before="24" w:after="40"/>
            </w:pPr>
            <w:r w:rsidRPr="003479FB">
              <w:t>Medium</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7EA8AA" w14:textId="77777777" w:rsidR="00F040C5" w:rsidRPr="003479FB" w:rsidRDefault="0003529F" w:rsidP="00805C1F">
            <w:pPr>
              <w:spacing w:before="24" w:after="40"/>
            </w:pPr>
            <w:r w:rsidRPr="003479FB">
              <w:t>Any LN 5 cm to &lt;10 cm</w:t>
            </w:r>
            <w:r w:rsidRPr="003479FB">
              <w:br/>
              <w:t>OR</w:t>
            </w:r>
            <w:r w:rsidRPr="003479FB">
              <w:br/>
              <w:t>ALC ≥25 x10</w:t>
            </w:r>
            <w:r w:rsidRPr="009160F1">
              <w:rPr>
                <w:vertAlign w:val="superscript"/>
              </w:rPr>
              <w:t>9</w:t>
            </w:r>
            <w:r w:rsidRPr="003479FB">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195D06" w14:textId="77777777" w:rsidR="00F040C5" w:rsidRPr="003479FB" w:rsidRDefault="0003529F" w:rsidP="00805C1F">
            <w:pPr>
              <w:spacing w:before="24" w:after="40"/>
            </w:pPr>
            <w:r>
              <w:t>Oral</w:t>
            </w:r>
            <w:r>
              <w:br/>
              <w:t>(1.5-2 L)</w:t>
            </w:r>
            <w:r>
              <w:br/>
              <w:t xml:space="preserve">and consider additional intravenous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126BCC" w14:textId="77777777" w:rsidR="00F040C5" w:rsidRPr="003479FB" w:rsidRDefault="0003529F" w:rsidP="00805C1F">
            <w:pPr>
              <w:spacing w:before="24" w:after="40"/>
            </w:pPr>
            <w:r w:rsidRPr="003479FB">
              <w:t>Allopurinol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BE48EC" w14:textId="77777777" w:rsidR="00F040C5" w:rsidRPr="003479FB" w:rsidRDefault="0003529F" w:rsidP="00805C1F">
            <w:pPr>
              <w:spacing w:before="24" w:after="40"/>
            </w:pPr>
            <w:r w:rsidRPr="003479FB">
              <w:t>Outpatient</w:t>
            </w:r>
            <w:bookmarkStart w:id="49" w:name="l258581291458912723"/>
            <w:bookmarkEnd w:id="49"/>
          </w:p>
          <w:p w14:paraId="4E008171" w14:textId="77777777" w:rsidR="00F040C5" w:rsidRPr="003479FB" w:rsidRDefault="0003529F" w:rsidP="00F040C5">
            <w:pPr>
              <w:numPr>
                <w:ilvl w:val="0"/>
                <w:numId w:val="33"/>
              </w:numPr>
              <w:tabs>
                <w:tab w:val="clear" w:pos="567"/>
              </w:tabs>
              <w:spacing w:before="24" w:after="40" w:line="240" w:lineRule="auto"/>
              <w:ind w:left="322" w:hanging="270"/>
            </w:pPr>
            <w:r w:rsidRPr="003479FB">
              <w:t>For first dose of 20</w:t>
            </w:r>
            <w:r>
              <w:t> </w:t>
            </w:r>
            <w:r w:rsidRPr="003479FB">
              <w:t>mg and 50</w:t>
            </w:r>
            <w:r>
              <w:t> </w:t>
            </w:r>
            <w:r w:rsidRPr="003479FB">
              <w:t>mg: Pre-dose, 6 to 8 hours, 24 hours</w:t>
            </w:r>
          </w:p>
          <w:p w14:paraId="0472A1B3" w14:textId="77777777" w:rsidR="00F040C5" w:rsidRPr="003479FB" w:rsidRDefault="0003529F" w:rsidP="00F040C5">
            <w:pPr>
              <w:numPr>
                <w:ilvl w:val="0"/>
                <w:numId w:val="33"/>
              </w:numPr>
              <w:tabs>
                <w:tab w:val="clear" w:pos="567"/>
              </w:tabs>
              <w:spacing w:before="24" w:after="40" w:line="240" w:lineRule="auto"/>
              <w:ind w:left="322" w:hanging="270"/>
            </w:pPr>
            <w:r w:rsidRPr="003479FB">
              <w:t>For subsequent dose</w:t>
            </w:r>
            <w:r>
              <w:t xml:space="preserve"> increases</w:t>
            </w:r>
            <w:r w:rsidRPr="003479FB">
              <w:t>: Pre-dose</w:t>
            </w:r>
          </w:p>
          <w:p w14:paraId="3CB1F4BE" w14:textId="77777777" w:rsidR="00F040C5" w:rsidRPr="003479FB" w:rsidRDefault="0003529F" w:rsidP="00F040C5">
            <w:pPr>
              <w:numPr>
                <w:ilvl w:val="0"/>
                <w:numId w:val="33"/>
              </w:numPr>
              <w:tabs>
                <w:tab w:val="clear" w:pos="567"/>
              </w:tabs>
              <w:spacing w:before="24" w:after="40" w:line="240" w:lineRule="auto"/>
              <w:ind w:left="322" w:hanging="270"/>
            </w:pPr>
            <w:r>
              <w:lastRenderedPageBreak/>
              <w:t xml:space="preserve">For first dose of 20 mg and 50 mg: Consider hospitalisation for patients with CrCl &lt;80ml/min; see below for monitoring in hospital </w:t>
            </w:r>
          </w:p>
        </w:tc>
      </w:tr>
      <w:tr w:rsidR="00A55BCC" w14:paraId="737C0CB7" w14:textId="77777777" w:rsidTr="00805C1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3F0DB3" w14:textId="77777777" w:rsidR="00F040C5" w:rsidRPr="003479FB" w:rsidRDefault="0003529F" w:rsidP="00805C1F">
            <w:pPr>
              <w:keepNext/>
              <w:spacing w:before="24" w:after="40"/>
            </w:pPr>
            <w:r w:rsidRPr="003479FB">
              <w:lastRenderedPageBreak/>
              <w:t>High</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FD5D2C" w14:textId="77777777" w:rsidR="00F040C5" w:rsidRPr="003479FB" w:rsidRDefault="0003529F" w:rsidP="00805C1F">
            <w:pPr>
              <w:keepNext/>
              <w:spacing w:before="24" w:after="40"/>
            </w:pPr>
            <w:r w:rsidRPr="003479FB">
              <w:t>Any LN ≥10</w:t>
            </w:r>
            <w:r>
              <w:t> </w:t>
            </w:r>
            <w:r w:rsidRPr="003479FB">
              <w:t xml:space="preserve">cm OR </w:t>
            </w:r>
            <w:r w:rsidRPr="003479FB">
              <w:br/>
              <w:t>ALC ≥25 x10</w:t>
            </w:r>
            <w:r w:rsidRPr="009160F1">
              <w:rPr>
                <w:vertAlign w:val="superscript"/>
              </w:rPr>
              <w:t>9</w:t>
            </w:r>
            <w:r w:rsidRPr="003479FB">
              <w:t>/L AND</w:t>
            </w:r>
            <w:r w:rsidRPr="003479FB">
              <w:br/>
              <w:t>any LN ≥5</w:t>
            </w:r>
            <w:r>
              <w:t> </w:t>
            </w:r>
            <w:r w:rsidRPr="003479FB">
              <w:t xml:space="preserve">cm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EC5652" w14:textId="77777777" w:rsidR="00F040C5" w:rsidRPr="003479FB" w:rsidRDefault="0003529F" w:rsidP="00805C1F">
            <w:pPr>
              <w:keepNext/>
              <w:spacing w:before="24" w:after="40"/>
            </w:pPr>
            <w:r>
              <w:t>Oral (1.5-2 L)</w:t>
            </w:r>
            <w:r>
              <w:br/>
              <w:t>and intravenous</w:t>
            </w:r>
            <w:r>
              <w:br/>
              <w:t>(150-200 ml/hr</w:t>
            </w:r>
            <w:r>
              <w:br/>
              <w:t xml:space="preserve">as tolerated)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B87303" w14:textId="77777777" w:rsidR="00F040C5" w:rsidRPr="003479FB" w:rsidRDefault="0003529F" w:rsidP="00805C1F">
            <w:pPr>
              <w:keepNext/>
              <w:spacing w:before="24" w:after="40"/>
            </w:pPr>
            <w:r w:rsidRPr="003479FB">
              <w:t>Allopurinol; consider rasburicase if baseline uric acid is elevated</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21113C" w14:textId="77777777" w:rsidR="00F040C5" w:rsidRPr="003479FB" w:rsidRDefault="0003529F" w:rsidP="00805C1F">
            <w:pPr>
              <w:keepNext/>
              <w:spacing w:before="24" w:after="40"/>
            </w:pPr>
            <w:r w:rsidRPr="003479FB">
              <w:t>In hospital</w:t>
            </w:r>
            <w:bookmarkStart w:id="50" w:name="l258761291458912845"/>
            <w:bookmarkEnd w:id="50"/>
          </w:p>
          <w:p w14:paraId="469EE7CA" w14:textId="77777777" w:rsidR="00F040C5" w:rsidRPr="003479FB" w:rsidRDefault="0003529F" w:rsidP="00F040C5">
            <w:pPr>
              <w:keepNext/>
              <w:numPr>
                <w:ilvl w:val="0"/>
                <w:numId w:val="34"/>
              </w:numPr>
              <w:tabs>
                <w:tab w:val="clear" w:pos="567"/>
              </w:tabs>
              <w:spacing w:before="24" w:after="40" w:line="240" w:lineRule="auto"/>
              <w:ind w:left="322" w:hanging="270"/>
            </w:pPr>
            <w:r w:rsidRPr="003479FB">
              <w:t>For first dose of 20</w:t>
            </w:r>
            <w:r>
              <w:t> </w:t>
            </w:r>
            <w:r w:rsidRPr="003479FB">
              <w:t>mg and 50</w:t>
            </w:r>
            <w:r>
              <w:t> </w:t>
            </w:r>
            <w:r w:rsidRPr="003479FB">
              <w:t>mg: Pre-dose, 4, 8, 12 and 24 hours</w:t>
            </w:r>
          </w:p>
          <w:p w14:paraId="592F04AD" w14:textId="77777777" w:rsidR="00F040C5" w:rsidRPr="003479FB" w:rsidRDefault="0003529F" w:rsidP="00805C1F">
            <w:pPr>
              <w:keepNext/>
              <w:spacing w:before="24" w:after="40"/>
              <w:ind w:left="322" w:hanging="270"/>
            </w:pPr>
            <w:r w:rsidRPr="003479FB">
              <w:t>Outpatient</w:t>
            </w:r>
            <w:bookmarkStart w:id="51" w:name="l258971291458912956"/>
            <w:bookmarkEnd w:id="51"/>
          </w:p>
          <w:p w14:paraId="7BD347F2" w14:textId="77777777" w:rsidR="00F040C5" w:rsidRPr="003479FB" w:rsidRDefault="0003529F" w:rsidP="00F040C5">
            <w:pPr>
              <w:keepNext/>
              <w:numPr>
                <w:ilvl w:val="0"/>
                <w:numId w:val="35"/>
              </w:numPr>
              <w:tabs>
                <w:tab w:val="clear" w:pos="567"/>
              </w:tabs>
              <w:spacing w:before="24" w:after="40" w:line="240" w:lineRule="auto"/>
              <w:ind w:left="322" w:hanging="270"/>
            </w:pPr>
            <w:r w:rsidRPr="003479FB">
              <w:t>For subsequent dose</w:t>
            </w:r>
            <w:r>
              <w:t xml:space="preserve"> increases</w:t>
            </w:r>
            <w:r w:rsidRPr="003479FB">
              <w:t>: Pre-dose, 6 to 8 hours, 24 hours</w:t>
            </w:r>
          </w:p>
        </w:tc>
      </w:tr>
      <w:tr w:rsidR="00A55BCC" w14:paraId="2DFD34E0" w14:textId="77777777" w:rsidTr="00805C1F">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00C7C8" w14:textId="77777777" w:rsidR="00F040C5" w:rsidRPr="003479FB" w:rsidRDefault="0003529F" w:rsidP="00805C1F">
            <w:pPr>
              <w:pStyle w:val="CommentText"/>
            </w:pPr>
            <w:r>
              <w:t>ALC = absolute lymphocyte count; CrCl = creatinine clearance; LN = lymph node.</w:t>
            </w:r>
            <w:r>
              <w:br/>
            </w:r>
            <w:r w:rsidRPr="64A2043F">
              <w:rPr>
                <w:vertAlign w:val="superscript"/>
              </w:rPr>
              <w:t>a</w:t>
            </w:r>
            <w:r>
              <w:t xml:space="preserve">Instruct patients to drink water daily starting 2 days before and throughout the dose-titration phase, specifically prior to and on the days of dosing at initiation and each subsequent dose increase. Administer intravenous hydration for any patient who cannot tolerate oral hydration. </w:t>
            </w:r>
            <w:r>
              <w:br/>
            </w:r>
            <w:r w:rsidRPr="64A2043F">
              <w:rPr>
                <w:vertAlign w:val="superscript"/>
              </w:rPr>
              <w:t>b</w:t>
            </w:r>
            <w:r>
              <w:t>Start allopurinol or xanthine oxidase inhibitor 2 to 3 days prior to initiation of venetoclax.</w:t>
            </w:r>
            <w:r>
              <w:br/>
            </w:r>
            <w:r w:rsidRPr="64A2043F">
              <w:rPr>
                <w:vertAlign w:val="superscript"/>
              </w:rPr>
              <w:t>c</w:t>
            </w:r>
            <w:r>
              <w:t xml:space="preserve">Evaluate blood chemistries (potassium, uric acid, phosphorus, calcium, and creatinine); review in real time. </w:t>
            </w:r>
            <w:r>
              <w:br/>
            </w:r>
            <w:r w:rsidRPr="64A2043F">
              <w:rPr>
                <w:vertAlign w:val="superscript"/>
              </w:rPr>
              <w:t>d</w:t>
            </w:r>
            <w:r>
              <w:t xml:space="preserve">At subsequent dose increases, monitor blood chemistries at 6 to 8 hours and at 24 hours for patients who continue to be at risk of TLS. </w:t>
            </w:r>
          </w:p>
        </w:tc>
      </w:tr>
    </w:tbl>
    <w:p w14:paraId="65E23A88" w14:textId="77777777" w:rsidR="009D622F" w:rsidRPr="00320145" w:rsidRDefault="009D622F" w:rsidP="009E1583">
      <w:pPr>
        <w:spacing w:line="240" w:lineRule="auto"/>
        <w:rPr>
          <w:bCs/>
          <w:iCs/>
          <w:szCs w:val="22"/>
        </w:rPr>
      </w:pPr>
    </w:p>
    <w:p w14:paraId="32EC6659" w14:textId="77777777" w:rsidR="00F040C5" w:rsidRPr="007D0BD4" w:rsidRDefault="0003529F" w:rsidP="00F040C5">
      <w:pPr>
        <w:spacing w:line="240" w:lineRule="auto"/>
        <w:rPr>
          <w:bCs/>
          <w:i/>
          <w:iCs/>
          <w:szCs w:val="22"/>
          <w:u w:val="single"/>
        </w:rPr>
      </w:pPr>
      <w:r w:rsidRPr="007D0BD4">
        <w:rPr>
          <w:bCs/>
          <w:i/>
          <w:iCs/>
          <w:szCs w:val="22"/>
          <w:u w:val="single"/>
        </w:rPr>
        <w:t>Dose modifications for tumour lysis syndrome and other toxicities</w:t>
      </w:r>
    </w:p>
    <w:p w14:paraId="321F303C" w14:textId="77777777" w:rsidR="00BE7E24" w:rsidRDefault="00BE7E24" w:rsidP="00805C1F">
      <w:pPr>
        <w:spacing w:line="240" w:lineRule="auto"/>
      </w:pPr>
    </w:p>
    <w:p w14:paraId="718A47B5" w14:textId="77777777" w:rsidR="00BE7E24" w:rsidRPr="00E733A0" w:rsidRDefault="0003529F" w:rsidP="00BE7E24">
      <w:pPr>
        <w:keepNext/>
        <w:spacing w:line="240" w:lineRule="auto"/>
        <w:rPr>
          <w:i/>
          <w:iCs/>
          <w:lang w:val="en-US"/>
        </w:rPr>
      </w:pPr>
      <w:r w:rsidRPr="00E733A0">
        <w:rPr>
          <w:i/>
          <w:iCs/>
          <w:lang w:val="en-US"/>
        </w:rPr>
        <w:t xml:space="preserve">Chronic </w:t>
      </w:r>
      <w:r w:rsidR="008E7980" w:rsidRPr="00E733A0">
        <w:rPr>
          <w:i/>
          <w:iCs/>
          <w:lang w:val="en-US"/>
        </w:rPr>
        <w:t>l</w:t>
      </w:r>
      <w:r w:rsidRPr="00E733A0">
        <w:rPr>
          <w:i/>
          <w:iCs/>
          <w:lang w:val="en-US"/>
        </w:rPr>
        <w:t xml:space="preserve">ymphocytic </w:t>
      </w:r>
      <w:r w:rsidR="008E7980" w:rsidRPr="00E733A0">
        <w:rPr>
          <w:i/>
          <w:iCs/>
        </w:rPr>
        <w:t>l</w:t>
      </w:r>
      <w:r w:rsidRPr="00E733A0">
        <w:rPr>
          <w:i/>
          <w:iCs/>
        </w:rPr>
        <w:t>eukaemia</w:t>
      </w:r>
    </w:p>
    <w:p w14:paraId="60EDE9C1" w14:textId="77777777" w:rsidR="00BE7E24" w:rsidRDefault="00BE7E24" w:rsidP="00805C1F">
      <w:pPr>
        <w:spacing w:line="240" w:lineRule="auto"/>
      </w:pPr>
    </w:p>
    <w:p w14:paraId="222D8CD2" w14:textId="77777777" w:rsidR="00805C1F" w:rsidRPr="007D0BD4" w:rsidRDefault="0003529F" w:rsidP="00805C1F">
      <w:pPr>
        <w:spacing w:line="240" w:lineRule="auto"/>
        <w:rPr>
          <w:bCs/>
          <w:iCs/>
          <w:szCs w:val="22"/>
        </w:rPr>
      </w:pPr>
      <w:r>
        <w:t xml:space="preserve">Dosing interruption and/or dose reduction for toxicities may be required. See Table </w:t>
      </w:r>
      <w:r w:rsidR="00B32489">
        <w:t>4</w:t>
      </w:r>
      <w:r>
        <w:t xml:space="preserve"> and Table </w:t>
      </w:r>
      <w:r w:rsidR="00B32489">
        <w:t>5</w:t>
      </w:r>
      <w:r>
        <w:t xml:space="preserve"> for recommended dose modifications for toxicities related to venetoclax.</w:t>
      </w:r>
    </w:p>
    <w:p w14:paraId="488029DB" w14:textId="77777777" w:rsidR="009D622F" w:rsidRDefault="009D622F" w:rsidP="00F66E9D">
      <w:pPr>
        <w:rPr>
          <w:ins w:id="52" w:author="AbbVie19" w:date="2026-04-06T08:18:00Z"/>
        </w:rPr>
      </w:pPr>
    </w:p>
    <w:p w14:paraId="2C6544A4" w14:textId="77777777" w:rsidR="00FE6A28" w:rsidRDefault="0003529F" w:rsidP="00FE6A28">
      <w:pPr>
        <w:rPr>
          <w:ins w:id="53" w:author="AbbVie19" w:date="2026-04-06T08:18:00Z"/>
        </w:rPr>
      </w:pPr>
      <w:ins w:id="54" w:author="AbbVie19" w:date="2026-04-06T08:18:00Z">
        <w:r w:rsidRPr="000B770D">
          <w:rPr>
            <w:u w:val="single"/>
          </w:rPr>
          <w:t>Refer to the prescribing information of each of the medicinal products used in combination</w:t>
        </w:r>
        <w:r w:rsidRPr="000B770D">
          <w:t xml:space="preserve"> </w:t>
        </w:r>
        <w:r w:rsidRPr="000B770D">
          <w:rPr>
            <w:u w:val="single"/>
          </w:rPr>
          <w:t>with venetoclax for additional information for management of toxicities.</w:t>
        </w:r>
      </w:ins>
    </w:p>
    <w:p w14:paraId="697FD8C2" w14:textId="77777777" w:rsidR="00FE6A28" w:rsidRPr="00F66E9D" w:rsidRDefault="00FE6A28" w:rsidP="00F66E9D"/>
    <w:p w14:paraId="77D2A107" w14:textId="77777777" w:rsidR="00B32489" w:rsidRDefault="0003529F" w:rsidP="00B32489">
      <w:pPr>
        <w:pStyle w:val="gtcbodytext"/>
        <w:numPr>
          <w:ilvl w:val="0"/>
          <w:numId w:val="36"/>
        </w:numPr>
        <w:spacing w:before="0"/>
        <w:rPr>
          <w:sz w:val="22"/>
          <w:szCs w:val="22"/>
        </w:rPr>
      </w:pPr>
      <w:r w:rsidRPr="595AD611">
        <w:rPr>
          <w:sz w:val="22"/>
          <w:szCs w:val="22"/>
        </w:rPr>
        <w:t xml:space="preserve">Table </w:t>
      </w:r>
      <w:r>
        <w:rPr>
          <w:sz w:val="22"/>
          <w:szCs w:val="22"/>
        </w:rPr>
        <w:t>4</w:t>
      </w:r>
      <w:r w:rsidR="00AD3AB1">
        <w:rPr>
          <w:sz w:val="22"/>
          <w:szCs w:val="22"/>
        </w:rPr>
        <w:t>:</w:t>
      </w:r>
      <w:r w:rsidRPr="595AD611">
        <w:rPr>
          <w:sz w:val="22"/>
          <w:szCs w:val="22"/>
        </w:rPr>
        <w:t xml:space="preserve"> Recommended </w:t>
      </w:r>
      <w:r>
        <w:rPr>
          <w:sz w:val="22"/>
          <w:szCs w:val="22"/>
        </w:rPr>
        <w:t>v</w:t>
      </w:r>
      <w:r w:rsidRPr="595AD611">
        <w:rPr>
          <w:sz w:val="22"/>
          <w:szCs w:val="22"/>
        </w:rPr>
        <w:t>enetoclax dose modifications for toxicities</w:t>
      </w:r>
      <w:r w:rsidRPr="595AD611">
        <w:rPr>
          <w:sz w:val="22"/>
          <w:szCs w:val="22"/>
          <w:vertAlign w:val="superscript"/>
        </w:rPr>
        <w:t>a</w:t>
      </w:r>
      <w:r w:rsidRPr="595AD611">
        <w:rPr>
          <w:sz w:val="22"/>
          <w:szCs w:val="22"/>
        </w:rPr>
        <w:t xml:space="preserve"> in CLL</w:t>
      </w:r>
    </w:p>
    <w:p w14:paraId="66788E04" w14:textId="77777777" w:rsidR="00946C93" w:rsidRPr="00E75989" w:rsidRDefault="00946C93" w:rsidP="00B32489">
      <w:pPr>
        <w:pStyle w:val="gtcbodytext"/>
        <w:numPr>
          <w:ilvl w:val="0"/>
          <w:numId w:val="36"/>
        </w:numPr>
        <w:spacing w:before="0"/>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8"/>
        <w:gridCol w:w="4481"/>
      </w:tblGrid>
      <w:tr w:rsidR="00A55BCC" w14:paraId="415890AA" w14:textId="77777777" w:rsidTr="004267EF">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ED0EB0" w14:textId="77777777" w:rsidR="00B32489" w:rsidRPr="00FE37F2" w:rsidRDefault="0003529F" w:rsidP="004267EF">
            <w:pPr>
              <w:pStyle w:val="gtcbodytext"/>
              <w:jc w:val="center"/>
              <w:rPr>
                <w:sz w:val="22"/>
                <w:szCs w:val="22"/>
              </w:rPr>
            </w:pPr>
            <w:r w:rsidRPr="00FE37F2">
              <w:rPr>
                <w:b/>
                <w:sz w:val="22"/>
                <w:szCs w:val="22"/>
              </w:rPr>
              <w:t>Event</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594A9B" w14:textId="77777777" w:rsidR="00B32489" w:rsidRPr="00FE37F2" w:rsidRDefault="0003529F" w:rsidP="004267EF">
            <w:pPr>
              <w:pStyle w:val="gtcbodytext"/>
              <w:jc w:val="center"/>
              <w:rPr>
                <w:sz w:val="22"/>
                <w:szCs w:val="22"/>
              </w:rPr>
            </w:pPr>
            <w:r w:rsidRPr="00FE37F2">
              <w:rPr>
                <w:b/>
                <w:sz w:val="22"/>
                <w:szCs w:val="22"/>
              </w:rPr>
              <w:t>Occurrence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8FFFE4" w14:textId="77777777" w:rsidR="00B32489" w:rsidRPr="00FE37F2" w:rsidRDefault="0003529F" w:rsidP="004267EF">
            <w:pPr>
              <w:pStyle w:val="gtcbodytext"/>
              <w:jc w:val="center"/>
              <w:rPr>
                <w:sz w:val="22"/>
                <w:szCs w:val="22"/>
              </w:rPr>
            </w:pPr>
            <w:r w:rsidRPr="00FE37F2">
              <w:rPr>
                <w:b/>
                <w:sz w:val="22"/>
                <w:szCs w:val="22"/>
              </w:rPr>
              <w:t>Action</w:t>
            </w:r>
          </w:p>
        </w:tc>
      </w:tr>
      <w:tr w:rsidR="00A55BCC" w14:paraId="495D74B4" w14:textId="77777777" w:rsidTr="004267E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B2A47E" w14:textId="77777777" w:rsidR="00B32489" w:rsidRPr="00FE37F2" w:rsidRDefault="0003529F" w:rsidP="004267EF">
            <w:pPr>
              <w:pStyle w:val="gtcbodytext"/>
              <w:jc w:val="center"/>
              <w:rPr>
                <w:sz w:val="22"/>
                <w:szCs w:val="22"/>
              </w:rPr>
            </w:pPr>
            <w:r w:rsidRPr="00FE37F2">
              <w:rPr>
                <w:sz w:val="22"/>
                <w:szCs w:val="22"/>
              </w:rPr>
              <w:t>Tumo</w:t>
            </w:r>
            <w:r>
              <w:rPr>
                <w:sz w:val="22"/>
                <w:szCs w:val="22"/>
              </w:rPr>
              <w:t>u</w:t>
            </w:r>
            <w:r w:rsidRPr="00FE37F2">
              <w:rPr>
                <w:sz w:val="22"/>
                <w:szCs w:val="22"/>
              </w:rPr>
              <w:t xml:space="preserve">r </w:t>
            </w:r>
            <w:r>
              <w:rPr>
                <w:sz w:val="22"/>
                <w:szCs w:val="22"/>
              </w:rPr>
              <w:t>l</w:t>
            </w:r>
            <w:r w:rsidRPr="00FE37F2">
              <w:rPr>
                <w:sz w:val="22"/>
                <w:szCs w:val="22"/>
              </w:rPr>
              <w:t xml:space="preserve">ysis </w:t>
            </w:r>
            <w:r>
              <w:rPr>
                <w:sz w:val="22"/>
                <w:szCs w:val="22"/>
              </w:rPr>
              <w:t>s</w:t>
            </w:r>
            <w:r w:rsidRPr="00FE37F2">
              <w:rPr>
                <w:sz w:val="22"/>
                <w:szCs w:val="22"/>
              </w:rPr>
              <w:t>yndrome</w:t>
            </w:r>
          </w:p>
        </w:tc>
      </w:tr>
      <w:tr w:rsidR="00A55BCC" w14:paraId="624388EE" w14:textId="77777777" w:rsidTr="004267EF">
        <w:tc>
          <w:tcPr>
            <w:tcW w:w="1263" w:type="pct"/>
            <w:vMerge w:val="restart"/>
            <w:tcBorders>
              <w:top w:val="single" w:sz="6" w:space="0" w:color="000000" w:themeColor="text1"/>
              <w:left w:val="single" w:sz="6" w:space="0" w:color="000000" w:themeColor="text1"/>
              <w:bottom w:val="nil"/>
              <w:right w:val="single" w:sz="4" w:space="0" w:color="auto"/>
            </w:tcBorders>
            <w:hideMark/>
          </w:tcPr>
          <w:p w14:paraId="2152EBD8" w14:textId="77777777" w:rsidR="00B32489" w:rsidRPr="00FE37F2" w:rsidRDefault="0003529F" w:rsidP="004267EF">
            <w:pPr>
              <w:pStyle w:val="gtcbodytext"/>
              <w:rPr>
                <w:sz w:val="22"/>
                <w:szCs w:val="22"/>
              </w:rPr>
            </w:pPr>
            <w:r w:rsidRPr="00FE37F2">
              <w:rPr>
                <w:sz w:val="22"/>
                <w:szCs w:val="22"/>
              </w:rPr>
              <w:t>Blood chemistry changes or symptoms suggestive of TLS</w:t>
            </w:r>
          </w:p>
        </w:tc>
        <w:tc>
          <w:tcPr>
            <w:tcW w:w="1263" w:type="pct"/>
            <w:vMerge w:val="restart"/>
            <w:tcBorders>
              <w:top w:val="single" w:sz="6" w:space="0" w:color="000000" w:themeColor="text1"/>
              <w:left w:val="single" w:sz="4" w:space="0" w:color="auto"/>
              <w:bottom w:val="single" w:sz="6" w:space="0" w:color="000000" w:themeColor="text1"/>
              <w:right w:val="single" w:sz="6" w:space="0" w:color="000000" w:themeColor="text1"/>
            </w:tcBorders>
            <w:hideMark/>
          </w:tcPr>
          <w:p w14:paraId="052E77C4" w14:textId="77777777" w:rsidR="00B32489" w:rsidRPr="00FE37F2" w:rsidRDefault="0003529F" w:rsidP="004267EF">
            <w:pPr>
              <w:pStyle w:val="gtcbodytext"/>
              <w:rPr>
                <w:sz w:val="22"/>
                <w:szCs w:val="22"/>
              </w:rPr>
            </w:pPr>
            <w:r w:rsidRPr="00FE37F2">
              <w:rPr>
                <w:sz w:val="22"/>
                <w:szCs w:val="22"/>
              </w:rPr>
              <w:t>Any</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B559D1" w14:textId="77777777" w:rsidR="00B32489" w:rsidRPr="00FE37F2" w:rsidRDefault="0003529F" w:rsidP="004267EF">
            <w:pPr>
              <w:pStyle w:val="gtcbodytext"/>
              <w:rPr>
                <w:sz w:val="22"/>
                <w:szCs w:val="22"/>
              </w:rPr>
            </w:pPr>
            <w:r w:rsidRPr="00FE37F2">
              <w:rPr>
                <w:sz w:val="22"/>
                <w:szCs w:val="22"/>
              </w:rPr>
              <w:t>Withhold the next day’s dose. If resolved within 24 to 48 hours of last dose, resume at the same dose.</w:t>
            </w:r>
          </w:p>
        </w:tc>
      </w:tr>
      <w:tr w:rsidR="00A55BCC" w14:paraId="2F3AFDEF" w14:textId="77777777" w:rsidTr="004267EF">
        <w:tc>
          <w:tcPr>
            <w:tcW w:w="0" w:type="auto"/>
            <w:vMerge/>
            <w:tcBorders>
              <w:right w:val="single" w:sz="4" w:space="0" w:color="auto"/>
            </w:tcBorders>
            <w:vAlign w:val="center"/>
            <w:hideMark/>
          </w:tcPr>
          <w:p w14:paraId="53E902C7" w14:textId="77777777" w:rsidR="00B32489" w:rsidRPr="00FE37F2" w:rsidRDefault="00B32489" w:rsidP="004267EF">
            <w:pPr>
              <w:pStyle w:val="gtcbodytext"/>
              <w:rPr>
                <w:sz w:val="22"/>
                <w:szCs w:val="22"/>
              </w:rPr>
            </w:pPr>
          </w:p>
        </w:tc>
        <w:tc>
          <w:tcPr>
            <w:tcW w:w="0" w:type="auto"/>
            <w:vMerge/>
            <w:tcBorders>
              <w:left w:val="single" w:sz="4" w:space="0" w:color="auto"/>
            </w:tcBorders>
            <w:vAlign w:val="center"/>
            <w:hideMark/>
          </w:tcPr>
          <w:p w14:paraId="2D1C70D9" w14:textId="77777777" w:rsidR="00B32489" w:rsidRPr="00FE37F2" w:rsidRDefault="00B32489" w:rsidP="004267EF">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220588" w14:textId="77777777" w:rsidR="00B32489" w:rsidRPr="00FE37F2" w:rsidRDefault="0003529F" w:rsidP="004267EF">
            <w:pPr>
              <w:pStyle w:val="gtcbodytext"/>
              <w:rPr>
                <w:sz w:val="22"/>
                <w:szCs w:val="22"/>
              </w:rPr>
            </w:pPr>
            <w:r w:rsidRPr="47B12B64">
              <w:rPr>
                <w:sz w:val="22"/>
                <w:szCs w:val="22"/>
              </w:rPr>
              <w:t xml:space="preserve">For any blood chemistry changes requiring more than 48 hours to resolve, resume at a reduced dose (see Table </w:t>
            </w:r>
            <w:r w:rsidR="00124389">
              <w:rPr>
                <w:sz w:val="22"/>
                <w:szCs w:val="22"/>
              </w:rPr>
              <w:t>5</w:t>
            </w:r>
            <w:r w:rsidRPr="47B12B64">
              <w:rPr>
                <w:sz w:val="22"/>
                <w:szCs w:val="22"/>
              </w:rPr>
              <w:t xml:space="preserve">). </w:t>
            </w:r>
          </w:p>
        </w:tc>
      </w:tr>
      <w:tr w:rsidR="00A55BCC" w14:paraId="0ED5F7A8" w14:textId="77777777" w:rsidTr="004267EF">
        <w:tc>
          <w:tcPr>
            <w:tcW w:w="0" w:type="auto"/>
            <w:vMerge/>
            <w:tcBorders>
              <w:right w:val="single" w:sz="4" w:space="0" w:color="auto"/>
            </w:tcBorders>
            <w:vAlign w:val="center"/>
            <w:hideMark/>
          </w:tcPr>
          <w:p w14:paraId="052C9744" w14:textId="77777777" w:rsidR="00B32489" w:rsidRPr="00FE37F2" w:rsidRDefault="00B32489" w:rsidP="004267EF">
            <w:pPr>
              <w:pStyle w:val="gtcbodytext"/>
              <w:rPr>
                <w:sz w:val="22"/>
                <w:szCs w:val="22"/>
              </w:rPr>
            </w:pPr>
          </w:p>
        </w:tc>
        <w:tc>
          <w:tcPr>
            <w:tcW w:w="0" w:type="auto"/>
            <w:vMerge/>
            <w:tcBorders>
              <w:left w:val="single" w:sz="4" w:space="0" w:color="auto"/>
            </w:tcBorders>
            <w:vAlign w:val="center"/>
            <w:hideMark/>
          </w:tcPr>
          <w:p w14:paraId="1AB3AC3A" w14:textId="77777777" w:rsidR="00B32489" w:rsidRPr="00FE37F2" w:rsidRDefault="00B32489" w:rsidP="004267EF">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E2DA19" w14:textId="77777777" w:rsidR="00B32489" w:rsidRPr="00FE37F2" w:rsidRDefault="0003529F" w:rsidP="004267EF">
            <w:pPr>
              <w:pStyle w:val="gtcbodytext"/>
              <w:rPr>
                <w:sz w:val="22"/>
                <w:szCs w:val="22"/>
              </w:rPr>
            </w:pPr>
            <w:r w:rsidRPr="00FE37F2">
              <w:rPr>
                <w:sz w:val="22"/>
                <w:szCs w:val="22"/>
              </w:rPr>
              <w:t>For any events of clinical TLS</w:t>
            </w:r>
            <w:bookmarkStart w:id="55" w:name="_9kR3WTr5DA47G"/>
            <w:r w:rsidRPr="00FE37F2">
              <w:rPr>
                <w:sz w:val="22"/>
                <w:szCs w:val="22"/>
              </w:rPr>
              <w:t>,</w:t>
            </w:r>
            <w:bookmarkEnd w:id="55"/>
            <w:r w:rsidRPr="00FE37F2">
              <w:rPr>
                <w:sz w:val="22"/>
                <w:szCs w:val="22"/>
                <w:vertAlign w:val="superscript"/>
              </w:rPr>
              <w:t>b</w:t>
            </w:r>
            <w:r w:rsidRPr="00FE37F2">
              <w:rPr>
                <w:sz w:val="22"/>
                <w:szCs w:val="22"/>
              </w:rPr>
              <w:t xml:space="preserve"> resume at a reduced dose following resolution (see Table </w:t>
            </w:r>
            <w:r w:rsidR="00124389">
              <w:rPr>
                <w:sz w:val="22"/>
                <w:szCs w:val="22"/>
              </w:rPr>
              <w:t>5</w:t>
            </w:r>
            <w:r w:rsidRPr="00FE37F2">
              <w:rPr>
                <w:sz w:val="22"/>
                <w:szCs w:val="22"/>
              </w:rPr>
              <w:t xml:space="preserve">). </w:t>
            </w:r>
          </w:p>
        </w:tc>
      </w:tr>
      <w:tr w:rsidR="00A55BCC" w14:paraId="7ECA0CE5" w14:textId="77777777" w:rsidTr="004267E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8AA433" w14:textId="77777777" w:rsidR="00B32489" w:rsidRPr="00FE37F2" w:rsidRDefault="0003529F" w:rsidP="004267EF">
            <w:pPr>
              <w:pStyle w:val="gtcbodytext"/>
              <w:jc w:val="center"/>
              <w:rPr>
                <w:sz w:val="22"/>
                <w:szCs w:val="22"/>
              </w:rPr>
            </w:pPr>
            <w:r w:rsidRPr="00FE37F2">
              <w:rPr>
                <w:sz w:val="22"/>
                <w:szCs w:val="22"/>
              </w:rPr>
              <w:t>Non-</w:t>
            </w:r>
            <w:r>
              <w:rPr>
                <w:sz w:val="22"/>
                <w:szCs w:val="22"/>
              </w:rPr>
              <w:t>ha</w:t>
            </w:r>
            <w:r w:rsidRPr="00FE37F2">
              <w:rPr>
                <w:sz w:val="22"/>
                <w:szCs w:val="22"/>
              </w:rPr>
              <w:t xml:space="preserve">ematologic </w:t>
            </w:r>
            <w:r>
              <w:rPr>
                <w:sz w:val="22"/>
                <w:szCs w:val="22"/>
              </w:rPr>
              <w:t>t</w:t>
            </w:r>
            <w:r w:rsidRPr="00FE37F2">
              <w:rPr>
                <w:sz w:val="22"/>
                <w:szCs w:val="22"/>
              </w:rPr>
              <w:t>oxicities</w:t>
            </w:r>
          </w:p>
        </w:tc>
      </w:tr>
      <w:tr w:rsidR="00A55BCC" w14:paraId="45DA1F65" w14:textId="77777777" w:rsidTr="004267EF">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5D9B43" w14:textId="77777777" w:rsidR="00B32489" w:rsidRPr="00FE37F2" w:rsidRDefault="0003529F" w:rsidP="004267EF">
            <w:pPr>
              <w:pStyle w:val="gtcbodytext"/>
              <w:rPr>
                <w:sz w:val="22"/>
                <w:szCs w:val="22"/>
              </w:rPr>
            </w:pPr>
            <w:r w:rsidRPr="00FE37F2">
              <w:rPr>
                <w:sz w:val="22"/>
                <w:szCs w:val="22"/>
              </w:rPr>
              <w:lastRenderedPageBreak/>
              <w:t>Grade 3 or 4 non-h</w:t>
            </w:r>
            <w:r>
              <w:rPr>
                <w:sz w:val="22"/>
                <w:szCs w:val="22"/>
              </w:rPr>
              <w:t>a</w:t>
            </w:r>
            <w:r w:rsidRPr="00FE37F2">
              <w:rPr>
                <w:sz w:val="22"/>
                <w:szCs w:val="22"/>
              </w:rPr>
              <w:t xml:space="preserve">ematologic toxicities </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1A2CBD" w14:textId="77777777" w:rsidR="00B32489" w:rsidRPr="00FE37F2" w:rsidRDefault="0003529F" w:rsidP="004267EF">
            <w:pPr>
              <w:pStyle w:val="gtcbodytext"/>
              <w:rPr>
                <w:sz w:val="22"/>
                <w:szCs w:val="22"/>
              </w:rPr>
            </w:pPr>
            <w:r w:rsidRPr="00FE37F2">
              <w:rPr>
                <w:sz w:val="22"/>
                <w:szCs w:val="22"/>
              </w:rPr>
              <w:t>1</w:t>
            </w:r>
            <w:r w:rsidRPr="00FE37F2">
              <w:rPr>
                <w:sz w:val="22"/>
                <w:szCs w:val="22"/>
                <w:vertAlign w:val="superscript"/>
              </w:rPr>
              <w:t>st</w:t>
            </w:r>
            <w:r w:rsidRPr="00FE37F2">
              <w:rPr>
                <w:sz w:val="22"/>
                <w:szCs w:val="22"/>
              </w:rPr>
              <w:t xml:space="preserve"> occurrence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330881" w14:textId="77777777" w:rsidR="00B32489" w:rsidRPr="00FE37F2" w:rsidRDefault="0003529F" w:rsidP="004267EF">
            <w:pPr>
              <w:pStyle w:val="gtcbodytext"/>
              <w:rPr>
                <w:sz w:val="22"/>
                <w:szCs w:val="22"/>
              </w:rPr>
            </w:pPr>
            <w:r w:rsidRPr="595AD611">
              <w:rPr>
                <w:sz w:val="22"/>
                <w:szCs w:val="22"/>
              </w:rPr>
              <w:t>Interrupt venetoclax.</w:t>
            </w:r>
            <w:r>
              <w:br/>
            </w:r>
            <w:r w:rsidRPr="595AD611">
              <w:rPr>
                <w:sz w:val="22"/>
                <w:szCs w:val="22"/>
              </w:rPr>
              <w:t xml:space="preserve">Once the toxicity has resolved to Grade 1 or baseline level, venetoclax therapy may be resumed at the same dose. No dose modification is required. </w:t>
            </w:r>
          </w:p>
        </w:tc>
      </w:tr>
      <w:tr w:rsidR="00A55BCC" w14:paraId="77E4DA74" w14:textId="77777777" w:rsidTr="004267EF">
        <w:tc>
          <w:tcPr>
            <w:tcW w:w="0" w:type="auto"/>
            <w:vMerge/>
            <w:vAlign w:val="center"/>
            <w:hideMark/>
          </w:tcPr>
          <w:p w14:paraId="5BF33A0F" w14:textId="77777777" w:rsidR="00B32489" w:rsidRPr="00FE37F2" w:rsidRDefault="00B32489" w:rsidP="004267EF">
            <w:pPr>
              <w:pStyle w:val="gtcbodyt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073F85" w14:textId="77777777" w:rsidR="00B32489" w:rsidRPr="00FE37F2" w:rsidRDefault="0003529F" w:rsidP="004267EF">
            <w:pPr>
              <w:pStyle w:val="gtcbodytext"/>
              <w:rPr>
                <w:sz w:val="22"/>
                <w:szCs w:val="22"/>
              </w:rPr>
            </w:pPr>
            <w:r w:rsidRPr="00FE37F2">
              <w:rPr>
                <w:sz w:val="22"/>
                <w:szCs w:val="22"/>
              </w:rPr>
              <w:t>2</w:t>
            </w:r>
            <w:r w:rsidRPr="00FE37F2">
              <w:rPr>
                <w:sz w:val="22"/>
                <w:szCs w:val="22"/>
                <w:vertAlign w:val="superscript"/>
              </w:rPr>
              <w:t>nd</w:t>
            </w:r>
            <w:r w:rsidRPr="00FE37F2">
              <w:rPr>
                <w:sz w:val="22"/>
                <w:szCs w:val="22"/>
              </w:rPr>
              <w:t xml:space="preserve"> and subsequent occurrences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1CA4A3" w14:textId="77777777" w:rsidR="00B32489" w:rsidRPr="00FE37F2" w:rsidRDefault="0003529F" w:rsidP="004267EF">
            <w:pPr>
              <w:pStyle w:val="gtcbodytext"/>
              <w:rPr>
                <w:sz w:val="22"/>
                <w:szCs w:val="22"/>
              </w:rPr>
            </w:pPr>
            <w:r w:rsidRPr="595AD611">
              <w:rPr>
                <w:sz w:val="22"/>
                <w:szCs w:val="22"/>
              </w:rPr>
              <w:t>Interrupt</w:t>
            </w:r>
            <w:r>
              <w:rPr>
                <w:sz w:val="22"/>
                <w:szCs w:val="22"/>
              </w:rPr>
              <w:t xml:space="preserve"> </w:t>
            </w:r>
            <w:r w:rsidRPr="595AD611">
              <w:rPr>
                <w:sz w:val="22"/>
                <w:szCs w:val="22"/>
              </w:rPr>
              <w:t>venetoclax.</w:t>
            </w:r>
            <w:r>
              <w:br/>
            </w:r>
            <w:r w:rsidRPr="595AD611">
              <w:rPr>
                <w:sz w:val="22"/>
                <w:szCs w:val="22"/>
              </w:rPr>
              <w:t xml:space="preserve">Follow dose reduction guidelines in Table </w:t>
            </w:r>
            <w:r w:rsidR="00124389">
              <w:rPr>
                <w:sz w:val="22"/>
                <w:szCs w:val="22"/>
              </w:rPr>
              <w:t>5</w:t>
            </w:r>
            <w:r w:rsidRPr="595AD611">
              <w:rPr>
                <w:sz w:val="22"/>
                <w:szCs w:val="22"/>
              </w:rPr>
              <w:t xml:space="preserve"> when resuming treatment with venetoclax after resolution. A larger dose reduction may occur at the discretion of the physician. </w:t>
            </w:r>
          </w:p>
        </w:tc>
      </w:tr>
      <w:tr w:rsidR="00A55BCC" w14:paraId="317C91E4" w14:textId="77777777" w:rsidTr="004267E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9D7ACB" w14:textId="77777777" w:rsidR="00B32489" w:rsidRPr="00FE37F2" w:rsidRDefault="0003529F" w:rsidP="004267EF">
            <w:pPr>
              <w:pStyle w:val="gtcbodytext"/>
              <w:keepNext/>
              <w:jc w:val="center"/>
              <w:rPr>
                <w:sz w:val="22"/>
                <w:szCs w:val="22"/>
              </w:rPr>
            </w:pPr>
            <w:r w:rsidRPr="00FE37F2">
              <w:rPr>
                <w:sz w:val="22"/>
                <w:szCs w:val="22"/>
              </w:rPr>
              <w:t>H</w:t>
            </w:r>
            <w:r>
              <w:rPr>
                <w:sz w:val="22"/>
                <w:szCs w:val="22"/>
              </w:rPr>
              <w:t>a</w:t>
            </w:r>
            <w:r w:rsidRPr="00FE37F2">
              <w:rPr>
                <w:sz w:val="22"/>
                <w:szCs w:val="22"/>
              </w:rPr>
              <w:t xml:space="preserve">ematologic </w:t>
            </w:r>
            <w:r>
              <w:rPr>
                <w:sz w:val="22"/>
                <w:szCs w:val="22"/>
              </w:rPr>
              <w:t>t</w:t>
            </w:r>
            <w:r w:rsidRPr="00FE37F2">
              <w:rPr>
                <w:sz w:val="22"/>
                <w:szCs w:val="22"/>
              </w:rPr>
              <w:t>oxicities</w:t>
            </w:r>
          </w:p>
        </w:tc>
      </w:tr>
      <w:tr w:rsidR="00A55BCC" w14:paraId="7E097A1D" w14:textId="77777777" w:rsidTr="004267EF">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F5B0FF" w14:textId="77777777" w:rsidR="00B32489" w:rsidRPr="00FE37F2" w:rsidRDefault="0003529F" w:rsidP="004267EF">
            <w:pPr>
              <w:pStyle w:val="gtcbodytext"/>
              <w:keepNext/>
              <w:rPr>
                <w:sz w:val="22"/>
                <w:szCs w:val="22"/>
              </w:rPr>
            </w:pPr>
            <w:r w:rsidRPr="00FE37F2">
              <w:rPr>
                <w:sz w:val="22"/>
                <w:szCs w:val="22"/>
              </w:rPr>
              <w:t>Grade 3 neutropenia with infection or fever; or Grade 4 h</w:t>
            </w:r>
            <w:r>
              <w:rPr>
                <w:sz w:val="22"/>
                <w:szCs w:val="22"/>
              </w:rPr>
              <w:t>a</w:t>
            </w:r>
            <w:r w:rsidRPr="00FE37F2">
              <w:rPr>
                <w:sz w:val="22"/>
                <w:szCs w:val="22"/>
              </w:rPr>
              <w:t>ematologic toxicities (except lymphopenia)</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93DFF4" w14:textId="77777777" w:rsidR="00B32489" w:rsidRPr="00FE37F2" w:rsidRDefault="0003529F" w:rsidP="004267EF">
            <w:pPr>
              <w:pStyle w:val="gtcbodytext"/>
              <w:keepNext/>
              <w:rPr>
                <w:sz w:val="22"/>
                <w:szCs w:val="22"/>
              </w:rPr>
            </w:pPr>
            <w:r w:rsidRPr="00FE37F2">
              <w:rPr>
                <w:sz w:val="22"/>
                <w:szCs w:val="22"/>
              </w:rPr>
              <w:t>1</w:t>
            </w:r>
            <w:r w:rsidRPr="00FE37F2">
              <w:rPr>
                <w:sz w:val="22"/>
                <w:szCs w:val="22"/>
                <w:vertAlign w:val="superscript"/>
              </w:rPr>
              <w:t>st</w:t>
            </w:r>
            <w:r w:rsidRPr="00FE37F2">
              <w:rPr>
                <w:sz w:val="22"/>
                <w:szCs w:val="22"/>
              </w:rPr>
              <w:t xml:space="preserve"> occurrence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03921F" w14:textId="77777777" w:rsidR="00B32489" w:rsidRPr="00FE37F2" w:rsidRDefault="0003529F" w:rsidP="004267EF">
            <w:pPr>
              <w:pStyle w:val="gtcbodytext"/>
              <w:keepNext/>
              <w:rPr>
                <w:sz w:val="22"/>
                <w:szCs w:val="22"/>
              </w:rPr>
            </w:pPr>
            <w:r w:rsidRPr="595AD611">
              <w:rPr>
                <w:sz w:val="22"/>
                <w:szCs w:val="22"/>
              </w:rPr>
              <w:t>Interrupt venetoclax.</w:t>
            </w:r>
            <w:r>
              <w:br/>
            </w:r>
            <w:r w:rsidRPr="595AD611">
              <w:rPr>
                <w:sz w:val="22"/>
                <w:szCs w:val="22"/>
              </w:rPr>
              <w:t>To reduce the infection risks associated with neutropenia, granulocyte-colony stimulating factor (G-CSF) may be administered with venetoclax if clinically indicated. Once the toxicity has resolved to Grade 1 or baseline level,</w:t>
            </w:r>
            <w:r>
              <w:rPr>
                <w:sz w:val="22"/>
                <w:szCs w:val="22"/>
              </w:rPr>
              <w:t xml:space="preserve"> </w:t>
            </w:r>
            <w:r w:rsidRPr="595AD611">
              <w:rPr>
                <w:sz w:val="22"/>
                <w:szCs w:val="22"/>
              </w:rPr>
              <w:t xml:space="preserve">venetoclax therapy may be resumed at the same dose. </w:t>
            </w:r>
          </w:p>
        </w:tc>
      </w:tr>
      <w:tr w:rsidR="00A55BCC" w14:paraId="2B6B450F" w14:textId="77777777" w:rsidTr="004267EF">
        <w:tc>
          <w:tcPr>
            <w:tcW w:w="0" w:type="auto"/>
            <w:vMerge/>
            <w:vAlign w:val="center"/>
            <w:hideMark/>
          </w:tcPr>
          <w:p w14:paraId="4C9E95FB" w14:textId="77777777" w:rsidR="00B32489" w:rsidRPr="00FE37F2" w:rsidRDefault="00B32489" w:rsidP="004267EF">
            <w:pPr>
              <w:pStyle w:val="gtcbodyt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ECAA4D" w14:textId="77777777" w:rsidR="00B32489" w:rsidRPr="00FE37F2" w:rsidRDefault="0003529F" w:rsidP="004267EF">
            <w:pPr>
              <w:pStyle w:val="gtcbodytext"/>
              <w:rPr>
                <w:sz w:val="22"/>
                <w:szCs w:val="22"/>
              </w:rPr>
            </w:pPr>
            <w:r w:rsidRPr="00FE37F2">
              <w:rPr>
                <w:sz w:val="22"/>
                <w:szCs w:val="22"/>
              </w:rPr>
              <w:t>2</w:t>
            </w:r>
            <w:r w:rsidRPr="00FE37F2">
              <w:rPr>
                <w:sz w:val="22"/>
                <w:szCs w:val="22"/>
                <w:vertAlign w:val="superscript"/>
              </w:rPr>
              <w:t>nd</w:t>
            </w:r>
            <w:r w:rsidRPr="00FE37F2">
              <w:rPr>
                <w:sz w:val="22"/>
                <w:szCs w:val="22"/>
              </w:rPr>
              <w:t xml:space="preserve"> and subsequent occurrences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4E504B" w14:textId="77777777" w:rsidR="00B32489" w:rsidRPr="00FE37F2" w:rsidRDefault="0003529F" w:rsidP="004267EF">
            <w:pPr>
              <w:pStyle w:val="gtcbodytext"/>
              <w:rPr>
                <w:sz w:val="22"/>
                <w:szCs w:val="22"/>
              </w:rPr>
            </w:pPr>
            <w:r w:rsidRPr="595AD611">
              <w:rPr>
                <w:sz w:val="22"/>
                <w:szCs w:val="22"/>
              </w:rPr>
              <w:t>Interrupt venetoclax.</w:t>
            </w:r>
            <w:r>
              <w:br/>
            </w:r>
            <w:r w:rsidRPr="595AD611">
              <w:rPr>
                <w:sz w:val="22"/>
                <w:szCs w:val="22"/>
              </w:rPr>
              <w:t>Consider using G-CSF as clinically indicated.</w:t>
            </w:r>
            <w:r>
              <w:br/>
            </w:r>
            <w:r w:rsidRPr="595AD611">
              <w:rPr>
                <w:sz w:val="22"/>
                <w:szCs w:val="22"/>
              </w:rPr>
              <w:t xml:space="preserve">Follow dose reduction guidelines in </w:t>
            </w:r>
            <w:r w:rsidRPr="00D62323">
              <w:rPr>
                <w:sz w:val="22"/>
                <w:szCs w:val="22"/>
              </w:rPr>
              <w:t xml:space="preserve">Table </w:t>
            </w:r>
            <w:r w:rsidR="00124389">
              <w:rPr>
                <w:sz w:val="22"/>
                <w:szCs w:val="22"/>
              </w:rPr>
              <w:t>5</w:t>
            </w:r>
            <w:r w:rsidRPr="595AD611">
              <w:rPr>
                <w:sz w:val="22"/>
                <w:szCs w:val="22"/>
              </w:rPr>
              <w:t xml:space="preserve"> when resuming treatment with venetoclax after resolution. A larger dose reduction may occur at the discretion of the physician. </w:t>
            </w:r>
          </w:p>
        </w:tc>
      </w:tr>
      <w:tr w:rsidR="00A55BCC" w14:paraId="6E40EF69" w14:textId="77777777" w:rsidTr="004267E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4514EF" w14:textId="77777777" w:rsidR="00B32489" w:rsidRPr="00FE37F2" w:rsidRDefault="0003529F" w:rsidP="00E733A0">
            <w:pPr>
              <w:pStyle w:val="gtcbodytext"/>
              <w:keepNext/>
              <w:rPr>
                <w:sz w:val="22"/>
                <w:szCs w:val="22"/>
              </w:rPr>
            </w:pPr>
            <w:r w:rsidRPr="47B12B64">
              <w:rPr>
                <w:sz w:val="22"/>
                <w:szCs w:val="22"/>
              </w:rPr>
              <w:t>Consider discontinuing venetoclax for patients who require dose reductions to less than 100</w:t>
            </w:r>
            <w:r>
              <w:rPr>
                <w:sz w:val="22"/>
                <w:szCs w:val="22"/>
              </w:rPr>
              <w:t> </w:t>
            </w:r>
            <w:r w:rsidRPr="47B12B64">
              <w:rPr>
                <w:sz w:val="22"/>
                <w:szCs w:val="22"/>
              </w:rPr>
              <w:t>mg for more than 2 weeks.</w:t>
            </w:r>
            <w:r>
              <w:br/>
            </w:r>
            <w:r w:rsidRPr="47B12B64">
              <w:rPr>
                <w:sz w:val="22"/>
                <w:szCs w:val="22"/>
                <w:vertAlign w:val="superscript"/>
              </w:rPr>
              <w:t>a</w:t>
            </w:r>
            <w:r w:rsidRPr="47B12B64">
              <w:rPr>
                <w:sz w:val="22"/>
                <w:szCs w:val="22"/>
              </w:rPr>
              <w:t xml:space="preserve">Adverse reactions were graded using NCI CTCAE version 4.0. </w:t>
            </w:r>
            <w:r>
              <w:br/>
            </w:r>
            <w:r w:rsidRPr="47B12B64">
              <w:rPr>
                <w:sz w:val="22"/>
                <w:szCs w:val="22"/>
                <w:vertAlign w:val="superscript"/>
              </w:rPr>
              <w:t>b</w:t>
            </w:r>
            <w:r w:rsidRPr="47B12B64">
              <w:rPr>
                <w:sz w:val="22"/>
                <w:szCs w:val="22"/>
              </w:rPr>
              <w:t xml:space="preserve">Clinical TLS was defined as laboratory TLS with clinical consequences such as acute renal failure, cardiac arrhythmias, or seizures and/or sudden death (see section 4.8). </w:t>
            </w:r>
          </w:p>
        </w:tc>
      </w:tr>
    </w:tbl>
    <w:p w14:paraId="4C2D8023" w14:textId="77777777" w:rsidR="009D622F" w:rsidRPr="00EE2D11" w:rsidRDefault="009D622F" w:rsidP="009E1583">
      <w:pPr>
        <w:tabs>
          <w:tab w:val="clear" w:pos="567"/>
        </w:tabs>
        <w:spacing w:line="240" w:lineRule="auto"/>
        <w:rPr>
          <w:rFonts w:eastAsia="Calibri"/>
          <w:szCs w:val="22"/>
        </w:rPr>
      </w:pPr>
    </w:p>
    <w:p w14:paraId="08999543" w14:textId="77777777" w:rsidR="009D622F" w:rsidRDefault="0003529F" w:rsidP="00524AAB">
      <w:pPr>
        <w:keepNext/>
        <w:spacing w:line="240" w:lineRule="auto"/>
        <w:rPr>
          <w:bCs/>
          <w:iCs/>
          <w:szCs w:val="22"/>
        </w:rPr>
      </w:pPr>
      <w:r w:rsidRPr="00320145">
        <w:rPr>
          <w:bCs/>
          <w:iCs/>
          <w:szCs w:val="22"/>
        </w:rPr>
        <w:t xml:space="preserve">Table </w:t>
      </w:r>
      <w:r w:rsidR="00B32489">
        <w:rPr>
          <w:bCs/>
          <w:iCs/>
          <w:szCs w:val="22"/>
        </w:rPr>
        <w:t>5</w:t>
      </w:r>
      <w:r w:rsidRPr="00EE2D11">
        <w:rPr>
          <w:bCs/>
          <w:iCs/>
          <w:szCs w:val="22"/>
        </w:rPr>
        <w:t>: Dose modification for TLS and other toxicities</w:t>
      </w:r>
      <w:r>
        <w:rPr>
          <w:bCs/>
          <w:iCs/>
          <w:szCs w:val="22"/>
        </w:rPr>
        <w:t xml:space="preserve"> for patients with CLL</w:t>
      </w:r>
    </w:p>
    <w:p w14:paraId="06FFD6F4" w14:textId="77777777" w:rsidR="00DE3963" w:rsidRPr="00EE2D11" w:rsidRDefault="00DE3963" w:rsidP="00524AAB">
      <w:pPr>
        <w:keepNext/>
        <w:spacing w:line="240" w:lineRule="auto"/>
        <w:rPr>
          <w:bCs/>
          <w:iCs/>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A55BCC" w14:paraId="12F18A42" w14:textId="77777777" w:rsidTr="007F25C9">
        <w:trPr>
          <w:trHeight w:val="373"/>
        </w:trPr>
        <w:tc>
          <w:tcPr>
            <w:tcW w:w="2698" w:type="dxa"/>
          </w:tcPr>
          <w:p w14:paraId="1FE5F72E" w14:textId="77777777" w:rsidR="009D622F" w:rsidRPr="00EE2D11" w:rsidRDefault="0003529F" w:rsidP="00524AAB">
            <w:pPr>
              <w:keepNext/>
              <w:jc w:val="center"/>
              <w:rPr>
                <w:b/>
                <w:bCs/>
                <w:iCs/>
                <w:szCs w:val="22"/>
              </w:rPr>
            </w:pPr>
            <w:r w:rsidRPr="00EE2D11">
              <w:rPr>
                <w:b/>
                <w:bCs/>
                <w:iCs/>
                <w:szCs w:val="22"/>
              </w:rPr>
              <w:t>Dose at interruption</w:t>
            </w:r>
          </w:p>
          <w:p w14:paraId="54485D73" w14:textId="77777777" w:rsidR="009D622F" w:rsidRPr="00EE2D11" w:rsidRDefault="0003529F" w:rsidP="00524AAB">
            <w:pPr>
              <w:keepNext/>
              <w:jc w:val="center"/>
              <w:rPr>
                <w:b/>
                <w:bCs/>
                <w:iCs/>
                <w:szCs w:val="22"/>
              </w:rPr>
            </w:pPr>
            <w:r w:rsidRPr="00EE2D11">
              <w:rPr>
                <w:b/>
                <w:bCs/>
                <w:iCs/>
                <w:szCs w:val="22"/>
              </w:rPr>
              <w:t>(mg)</w:t>
            </w:r>
          </w:p>
          <w:p w14:paraId="7735F863" w14:textId="77777777" w:rsidR="009D622F" w:rsidRPr="00EE2D11" w:rsidRDefault="009D622F" w:rsidP="00524AAB">
            <w:pPr>
              <w:keepNext/>
              <w:jc w:val="center"/>
              <w:rPr>
                <w:bCs/>
                <w:iCs/>
                <w:szCs w:val="22"/>
              </w:rPr>
            </w:pPr>
          </w:p>
        </w:tc>
        <w:tc>
          <w:tcPr>
            <w:tcW w:w="2896" w:type="dxa"/>
          </w:tcPr>
          <w:p w14:paraId="6C86F894" w14:textId="77777777" w:rsidR="009D622F" w:rsidRPr="00EE2D11" w:rsidRDefault="0003529F" w:rsidP="00524AAB">
            <w:pPr>
              <w:keepNext/>
              <w:jc w:val="center"/>
              <w:rPr>
                <w:b/>
                <w:bCs/>
                <w:iCs/>
                <w:szCs w:val="22"/>
              </w:rPr>
            </w:pPr>
            <w:r w:rsidRPr="00EE2D11">
              <w:rPr>
                <w:b/>
                <w:bCs/>
                <w:iCs/>
                <w:szCs w:val="22"/>
              </w:rPr>
              <w:t>Restart dose</w:t>
            </w:r>
          </w:p>
          <w:p w14:paraId="10FB4778" w14:textId="77777777" w:rsidR="009D622F" w:rsidRPr="00EE2D11" w:rsidRDefault="0003529F" w:rsidP="00524AAB">
            <w:pPr>
              <w:keepNext/>
              <w:jc w:val="center"/>
              <w:rPr>
                <w:b/>
                <w:bCs/>
                <w:iCs/>
                <w:szCs w:val="22"/>
              </w:rPr>
            </w:pPr>
            <w:r w:rsidRPr="00EE2D11">
              <w:rPr>
                <w:b/>
                <w:bCs/>
                <w:iCs/>
                <w:szCs w:val="22"/>
              </w:rPr>
              <w:t>(mg</w:t>
            </w:r>
            <w:r w:rsidRPr="00320145">
              <w:rPr>
                <w:b/>
                <w:vertAlign w:val="superscript"/>
              </w:rPr>
              <w:t>a</w:t>
            </w:r>
            <w:r w:rsidRPr="00EE2D11">
              <w:rPr>
                <w:b/>
                <w:bCs/>
                <w:iCs/>
                <w:szCs w:val="22"/>
              </w:rPr>
              <w:t>)</w:t>
            </w:r>
          </w:p>
        </w:tc>
      </w:tr>
      <w:tr w:rsidR="00A55BCC" w14:paraId="197C59C0" w14:textId="77777777" w:rsidTr="007F25C9">
        <w:trPr>
          <w:trHeight w:val="373"/>
        </w:trPr>
        <w:tc>
          <w:tcPr>
            <w:tcW w:w="2698" w:type="dxa"/>
          </w:tcPr>
          <w:p w14:paraId="5751BA47" w14:textId="77777777" w:rsidR="009D622F" w:rsidRPr="00EE2D11" w:rsidRDefault="0003529F" w:rsidP="00524AAB">
            <w:pPr>
              <w:keepNext/>
              <w:jc w:val="center"/>
              <w:rPr>
                <w:bCs/>
                <w:iCs/>
                <w:szCs w:val="22"/>
              </w:rPr>
            </w:pPr>
            <w:r w:rsidRPr="00EE2D11">
              <w:rPr>
                <w:bCs/>
                <w:iCs/>
                <w:szCs w:val="22"/>
              </w:rPr>
              <w:t>400</w:t>
            </w:r>
          </w:p>
        </w:tc>
        <w:tc>
          <w:tcPr>
            <w:tcW w:w="2896" w:type="dxa"/>
          </w:tcPr>
          <w:p w14:paraId="75640763" w14:textId="77777777" w:rsidR="009D622F" w:rsidRPr="00EE2D11" w:rsidRDefault="0003529F" w:rsidP="00524AAB">
            <w:pPr>
              <w:keepNext/>
              <w:jc w:val="center"/>
              <w:rPr>
                <w:bCs/>
                <w:iCs/>
                <w:szCs w:val="22"/>
              </w:rPr>
            </w:pPr>
            <w:r w:rsidRPr="00EE2D11">
              <w:rPr>
                <w:bCs/>
                <w:iCs/>
                <w:szCs w:val="22"/>
              </w:rPr>
              <w:t>300</w:t>
            </w:r>
          </w:p>
        </w:tc>
      </w:tr>
      <w:tr w:rsidR="00A55BCC" w14:paraId="5572B55D" w14:textId="77777777" w:rsidTr="007F25C9">
        <w:trPr>
          <w:trHeight w:val="312"/>
        </w:trPr>
        <w:tc>
          <w:tcPr>
            <w:tcW w:w="2698" w:type="dxa"/>
          </w:tcPr>
          <w:p w14:paraId="528BED18" w14:textId="77777777" w:rsidR="009D622F" w:rsidRPr="00EE2D11" w:rsidRDefault="0003529F" w:rsidP="00524AAB">
            <w:pPr>
              <w:keepNext/>
              <w:jc w:val="center"/>
              <w:rPr>
                <w:bCs/>
                <w:iCs/>
                <w:szCs w:val="22"/>
              </w:rPr>
            </w:pPr>
            <w:r w:rsidRPr="00EE2D11">
              <w:rPr>
                <w:bCs/>
                <w:iCs/>
                <w:szCs w:val="22"/>
              </w:rPr>
              <w:t>300</w:t>
            </w:r>
          </w:p>
        </w:tc>
        <w:tc>
          <w:tcPr>
            <w:tcW w:w="2896" w:type="dxa"/>
          </w:tcPr>
          <w:p w14:paraId="5D13A375" w14:textId="77777777" w:rsidR="009D622F" w:rsidRPr="00EE2D11" w:rsidRDefault="0003529F" w:rsidP="00524AAB">
            <w:pPr>
              <w:keepNext/>
              <w:jc w:val="center"/>
              <w:rPr>
                <w:bCs/>
                <w:iCs/>
                <w:szCs w:val="22"/>
              </w:rPr>
            </w:pPr>
            <w:r w:rsidRPr="00EE2D11">
              <w:rPr>
                <w:bCs/>
                <w:iCs/>
                <w:szCs w:val="22"/>
              </w:rPr>
              <w:t>200</w:t>
            </w:r>
          </w:p>
        </w:tc>
      </w:tr>
      <w:tr w:rsidR="00A55BCC" w14:paraId="5E3C2627" w14:textId="77777777" w:rsidTr="007F25C9">
        <w:trPr>
          <w:trHeight w:val="346"/>
        </w:trPr>
        <w:tc>
          <w:tcPr>
            <w:tcW w:w="2698" w:type="dxa"/>
          </w:tcPr>
          <w:p w14:paraId="2CA4A646" w14:textId="77777777" w:rsidR="009D622F" w:rsidRPr="00EE2D11" w:rsidRDefault="0003529F" w:rsidP="00524AAB">
            <w:pPr>
              <w:keepNext/>
              <w:jc w:val="center"/>
              <w:rPr>
                <w:bCs/>
                <w:iCs/>
                <w:szCs w:val="22"/>
              </w:rPr>
            </w:pPr>
            <w:r w:rsidRPr="00EE2D11">
              <w:rPr>
                <w:bCs/>
                <w:iCs/>
                <w:szCs w:val="22"/>
              </w:rPr>
              <w:t>200</w:t>
            </w:r>
          </w:p>
        </w:tc>
        <w:tc>
          <w:tcPr>
            <w:tcW w:w="2896" w:type="dxa"/>
          </w:tcPr>
          <w:p w14:paraId="438B9E13" w14:textId="77777777" w:rsidR="009D622F" w:rsidRPr="00EE2D11" w:rsidRDefault="0003529F" w:rsidP="00524AAB">
            <w:pPr>
              <w:keepNext/>
              <w:jc w:val="center"/>
              <w:rPr>
                <w:bCs/>
                <w:iCs/>
                <w:szCs w:val="22"/>
              </w:rPr>
            </w:pPr>
            <w:r w:rsidRPr="00EE2D11">
              <w:rPr>
                <w:bCs/>
                <w:iCs/>
                <w:szCs w:val="22"/>
              </w:rPr>
              <w:t>100</w:t>
            </w:r>
          </w:p>
        </w:tc>
      </w:tr>
      <w:tr w:rsidR="00A55BCC" w14:paraId="3BA43B9B" w14:textId="77777777" w:rsidTr="007F25C9">
        <w:trPr>
          <w:trHeight w:val="329"/>
        </w:trPr>
        <w:tc>
          <w:tcPr>
            <w:tcW w:w="2698" w:type="dxa"/>
          </w:tcPr>
          <w:p w14:paraId="44908B8C" w14:textId="77777777" w:rsidR="009D622F" w:rsidRPr="00EE2D11" w:rsidRDefault="0003529F" w:rsidP="00524AAB">
            <w:pPr>
              <w:keepNext/>
              <w:jc w:val="center"/>
              <w:rPr>
                <w:bCs/>
                <w:iCs/>
                <w:szCs w:val="22"/>
              </w:rPr>
            </w:pPr>
            <w:r w:rsidRPr="00EE2D11">
              <w:rPr>
                <w:bCs/>
                <w:iCs/>
                <w:szCs w:val="22"/>
              </w:rPr>
              <w:t>100</w:t>
            </w:r>
          </w:p>
        </w:tc>
        <w:tc>
          <w:tcPr>
            <w:tcW w:w="2896" w:type="dxa"/>
          </w:tcPr>
          <w:p w14:paraId="78464A7B" w14:textId="77777777" w:rsidR="009D622F" w:rsidRPr="00EE2D11" w:rsidRDefault="0003529F" w:rsidP="00524AAB">
            <w:pPr>
              <w:keepNext/>
              <w:jc w:val="center"/>
              <w:rPr>
                <w:bCs/>
                <w:iCs/>
                <w:szCs w:val="22"/>
              </w:rPr>
            </w:pPr>
            <w:r w:rsidRPr="00EE2D11">
              <w:rPr>
                <w:bCs/>
                <w:iCs/>
                <w:szCs w:val="22"/>
              </w:rPr>
              <w:t>50</w:t>
            </w:r>
          </w:p>
        </w:tc>
      </w:tr>
      <w:tr w:rsidR="00A55BCC" w14:paraId="744A9856" w14:textId="77777777" w:rsidTr="007F25C9">
        <w:trPr>
          <w:trHeight w:val="346"/>
        </w:trPr>
        <w:tc>
          <w:tcPr>
            <w:tcW w:w="2698" w:type="dxa"/>
          </w:tcPr>
          <w:p w14:paraId="268F8AF1" w14:textId="77777777" w:rsidR="009D622F" w:rsidRPr="00EE2D11" w:rsidRDefault="0003529F" w:rsidP="00524AAB">
            <w:pPr>
              <w:keepNext/>
              <w:jc w:val="center"/>
              <w:rPr>
                <w:bCs/>
                <w:iCs/>
                <w:szCs w:val="22"/>
              </w:rPr>
            </w:pPr>
            <w:r w:rsidRPr="00EE2D11">
              <w:rPr>
                <w:bCs/>
                <w:iCs/>
                <w:szCs w:val="22"/>
              </w:rPr>
              <w:t>50</w:t>
            </w:r>
          </w:p>
        </w:tc>
        <w:tc>
          <w:tcPr>
            <w:tcW w:w="2896" w:type="dxa"/>
          </w:tcPr>
          <w:p w14:paraId="6BD20D06" w14:textId="77777777" w:rsidR="009D622F" w:rsidRPr="00EE2D11" w:rsidRDefault="0003529F" w:rsidP="00524AAB">
            <w:pPr>
              <w:keepNext/>
              <w:jc w:val="center"/>
              <w:rPr>
                <w:bCs/>
                <w:iCs/>
                <w:szCs w:val="22"/>
              </w:rPr>
            </w:pPr>
            <w:r w:rsidRPr="00EE2D11">
              <w:rPr>
                <w:bCs/>
                <w:iCs/>
                <w:szCs w:val="22"/>
              </w:rPr>
              <w:t>20</w:t>
            </w:r>
          </w:p>
        </w:tc>
      </w:tr>
      <w:tr w:rsidR="00A55BCC" w14:paraId="1630BF4B" w14:textId="77777777" w:rsidTr="007F25C9">
        <w:trPr>
          <w:trHeight w:val="321"/>
        </w:trPr>
        <w:tc>
          <w:tcPr>
            <w:tcW w:w="2698" w:type="dxa"/>
          </w:tcPr>
          <w:p w14:paraId="6CC31081" w14:textId="77777777" w:rsidR="009D622F" w:rsidRPr="00EE2D11" w:rsidRDefault="0003529F" w:rsidP="00524AAB">
            <w:pPr>
              <w:keepNext/>
              <w:jc w:val="center"/>
              <w:rPr>
                <w:bCs/>
                <w:iCs/>
                <w:szCs w:val="22"/>
              </w:rPr>
            </w:pPr>
            <w:r w:rsidRPr="00EE2D11">
              <w:rPr>
                <w:bCs/>
                <w:iCs/>
                <w:szCs w:val="22"/>
              </w:rPr>
              <w:t>20</w:t>
            </w:r>
          </w:p>
        </w:tc>
        <w:tc>
          <w:tcPr>
            <w:tcW w:w="2896" w:type="dxa"/>
          </w:tcPr>
          <w:p w14:paraId="125D090C" w14:textId="77777777" w:rsidR="009D622F" w:rsidRPr="00EE2D11" w:rsidRDefault="0003529F" w:rsidP="00524AAB">
            <w:pPr>
              <w:keepNext/>
              <w:jc w:val="center"/>
              <w:rPr>
                <w:bCs/>
                <w:iCs/>
                <w:szCs w:val="22"/>
              </w:rPr>
            </w:pPr>
            <w:r w:rsidRPr="00EE2D11">
              <w:rPr>
                <w:bCs/>
                <w:iCs/>
                <w:szCs w:val="22"/>
              </w:rPr>
              <w:t>10</w:t>
            </w:r>
          </w:p>
        </w:tc>
      </w:tr>
      <w:tr w:rsidR="00A55BCC" w14:paraId="6CC07AFC" w14:textId="77777777" w:rsidTr="00D86CE1">
        <w:trPr>
          <w:trHeight w:val="321"/>
        </w:trPr>
        <w:tc>
          <w:tcPr>
            <w:tcW w:w="5594" w:type="dxa"/>
            <w:gridSpan w:val="2"/>
          </w:tcPr>
          <w:p w14:paraId="672760FB" w14:textId="77777777" w:rsidR="009D622F" w:rsidRPr="00EE2D11" w:rsidRDefault="0003529F" w:rsidP="00524AAB">
            <w:pPr>
              <w:keepNext/>
              <w:rPr>
                <w:bCs/>
                <w:iCs/>
                <w:szCs w:val="22"/>
              </w:rPr>
            </w:pPr>
            <w:r w:rsidRPr="00EE2D11">
              <w:rPr>
                <w:bCs/>
                <w:iCs/>
                <w:szCs w:val="22"/>
                <w:vertAlign w:val="superscript"/>
              </w:rPr>
              <w:t>a</w:t>
            </w:r>
            <w:r w:rsidRPr="00EE2D11">
              <w:rPr>
                <w:bCs/>
                <w:iCs/>
                <w:szCs w:val="22"/>
              </w:rPr>
              <w:t>The modified dose should be continued for 1 week before increasing the dose.</w:t>
            </w:r>
          </w:p>
        </w:tc>
      </w:tr>
    </w:tbl>
    <w:p w14:paraId="2F3B14C7" w14:textId="77777777" w:rsidR="009D622F" w:rsidRPr="00EE2D11" w:rsidRDefault="009D622F" w:rsidP="00524AAB">
      <w:pPr>
        <w:keepNext/>
        <w:tabs>
          <w:tab w:val="clear" w:pos="567"/>
        </w:tabs>
        <w:spacing w:line="240" w:lineRule="auto"/>
        <w:rPr>
          <w:rFonts w:eastAsia="Calibri"/>
          <w:szCs w:val="22"/>
        </w:rPr>
      </w:pPr>
    </w:p>
    <w:p w14:paraId="0898DA42" w14:textId="77777777" w:rsidR="009D622F" w:rsidRPr="00786C70" w:rsidRDefault="0003529F" w:rsidP="009E1583">
      <w:pPr>
        <w:spacing w:line="240" w:lineRule="auto"/>
        <w:rPr>
          <w:bCs/>
          <w:iCs/>
          <w:szCs w:val="22"/>
        </w:rPr>
      </w:pPr>
      <w:r w:rsidRPr="00786C70">
        <w:rPr>
          <w:bCs/>
          <w:iCs/>
          <w:szCs w:val="22"/>
        </w:rPr>
        <w:t>For patients who have had a dosing interruption lasting more</w:t>
      </w:r>
      <w:r w:rsidR="0031447F">
        <w:rPr>
          <w:bCs/>
          <w:iCs/>
          <w:szCs w:val="22"/>
        </w:rPr>
        <w:t xml:space="preserve"> than 1 week during the first </w:t>
      </w:r>
      <w:bookmarkStart w:id="56" w:name="_9kMJI5YVw64567BHByho"/>
      <w:bookmarkStart w:id="57" w:name="_9kMNM5YVw64567BHByho"/>
      <w:r w:rsidR="0031447F">
        <w:rPr>
          <w:bCs/>
          <w:iCs/>
          <w:szCs w:val="22"/>
        </w:rPr>
        <w:t>5 </w:t>
      </w:r>
      <w:r w:rsidRPr="00786C70">
        <w:rPr>
          <w:bCs/>
          <w:iCs/>
          <w:szCs w:val="22"/>
        </w:rPr>
        <w:t>weeks</w:t>
      </w:r>
      <w:bookmarkEnd w:id="56"/>
      <w:bookmarkEnd w:id="57"/>
      <w:r w:rsidRPr="00786C70">
        <w:rPr>
          <w:bCs/>
          <w:iCs/>
          <w:szCs w:val="22"/>
        </w:rPr>
        <w:t xml:space="preserve"> of dose</w:t>
      </w:r>
      <w:r w:rsidR="009E42D1">
        <w:rPr>
          <w:bCs/>
          <w:iCs/>
          <w:szCs w:val="22"/>
        </w:rPr>
        <w:noBreakHyphen/>
      </w:r>
      <w:r w:rsidRPr="00786C70">
        <w:rPr>
          <w:bCs/>
          <w:iCs/>
          <w:szCs w:val="22"/>
        </w:rPr>
        <w:t>titration or more than 2 weeks after completing the dose-titration phase, TLS risk should be reassessed to determine if restarting at a reduced dose is necessary (e.g., all or some levels of the dose</w:t>
      </w:r>
      <w:r w:rsidR="009E42D1">
        <w:rPr>
          <w:bCs/>
          <w:iCs/>
          <w:szCs w:val="22"/>
        </w:rPr>
        <w:noBreakHyphen/>
      </w:r>
      <w:r w:rsidR="00D630B8">
        <w:rPr>
          <w:bCs/>
          <w:iCs/>
          <w:szCs w:val="22"/>
        </w:rPr>
        <w:t xml:space="preserve">titration; see Table </w:t>
      </w:r>
      <w:r w:rsidR="00B32489">
        <w:rPr>
          <w:bCs/>
          <w:iCs/>
          <w:szCs w:val="22"/>
        </w:rPr>
        <w:t>5</w:t>
      </w:r>
      <w:r w:rsidRPr="00786C70">
        <w:rPr>
          <w:bCs/>
          <w:iCs/>
          <w:szCs w:val="22"/>
        </w:rPr>
        <w:t>).</w:t>
      </w:r>
    </w:p>
    <w:p w14:paraId="6AF9BFC9" w14:textId="77777777" w:rsidR="009D622F" w:rsidRDefault="009D622F" w:rsidP="001E1AC1">
      <w:pPr>
        <w:spacing w:line="240" w:lineRule="auto"/>
        <w:rPr>
          <w:bCs/>
          <w:iCs/>
          <w:szCs w:val="22"/>
        </w:rPr>
      </w:pPr>
    </w:p>
    <w:p w14:paraId="0A3F6980" w14:textId="77777777" w:rsidR="00BE7E24" w:rsidRPr="00D920A6" w:rsidRDefault="0003529F" w:rsidP="00BE7E24">
      <w:pPr>
        <w:pStyle w:val="Heading2"/>
        <w:spacing w:before="24"/>
        <w:rPr>
          <w:b w:val="0"/>
          <w:bCs/>
          <w:i/>
          <w:iCs/>
        </w:rPr>
      </w:pPr>
      <w:r w:rsidRPr="00E733A0">
        <w:rPr>
          <w:b w:val="0"/>
          <w:i/>
          <w:iCs/>
        </w:rPr>
        <w:lastRenderedPageBreak/>
        <w:t xml:space="preserve">Acute </w:t>
      </w:r>
      <w:r w:rsidR="008E7980" w:rsidRPr="00E733A0">
        <w:rPr>
          <w:b w:val="0"/>
          <w:i/>
          <w:iCs/>
        </w:rPr>
        <w:t>m</w:t>
      </w:r>
      <w:r w:rsidRPr="00E733A0">
        <w:rPr>
          <w:b w:val="0"/>
          <w:i/>
          <w:iCs/>
        </w:rPr>
        <w:t xml:space="preserve">yeloid </w:t>
      </w:r>
      <w:r w:rsidR="008E7980" w:rsidRPr="00E733A0">
        <w:rPr>
          <w:b w:val="0"/>
          <w:i/>
          <w:iCs/>
        </w:rPr>
        <w:t>l</w:t>
      </w:r>
      <w:r w:rsidRPr="00E733A0">
        <w:rPr>
          <w:b w:val="0"/>
          <w:i/>
          <w:iCs/>
        </w:rPr>
        <w:t>eukaemia</w:t>
      </w:r>
    </w:p>
    <w:p w14:paraId="3DBF0122" w14:textId="77777777" w:rsidR="00BE7E24" w:rsidRDefault="00BE7E24" w:rsidP="00BE7E24"/>
    <w:p w14:paraId="639B4094" w14:textId="77777777" w:rsidR="00BE7E24" w:rsidRDefault="0003529F" w:rsidP="00BE7E24">
      <w:r w:rsidRPr="00AB418D">
        <w:t>The venetoclax daily dose</w:t>
      </w:r>
      <w:r w:rsidR="009E42D1">
        <w:noBreakHyphen/>
      </w:r>
      <w:r>
        <w:t>titration</w:t>
      </w:r>
      <w:r w:rsidRPr="00AB418D">
        <w:t xml:space="preserve"> is 3 days with azacitidine or decitabine </w:t>
      </w:r>
      <w:r>
        <w:t xml:space="preserve">(see Table 2). </w:t>
      </w:r>
    </w:p>
    <w:p w14:paraId="560955B1" w14:textId="77777777" w:rsidR="00BE7E24" w:rsidRPr="00471AE4" w:rsidRDefault="00BE7E24" w:rsidP="00BE7E24"/>
    <w:p w14:paraId="3F293EAB" w14:textId="77777777" w:rsidR="00BE7E24" w:rsidRPr="007872E8" w:rsidRDefault="0003529F" w:rsidP="00BE7E24">
      <w:pPr>
        <w:pStyle w:val="Heading2"/>
        <w:spacing w:before="24"/>
        <w:rPr>
          <w:b w:val="0"/>
          <w:i/>
        </w:rPr>
      </w:pPr>
      <w:r w:rsidRPr="00FA079E">
        <w:rPr>
          <w:b w:val="0"/>
        </w:rPr>
        <w:t>Prophylaxis measures listed below should be followed:</w:t>
      </w:r>
    </w:p>
    <w:p w14:paraId="2C55F805" w14:textId="77777777" w:rsidR="00BE7E24" w:rsidRDefault="0003529F" w:rsidP="00BE7E24">
      <w:pPr>
        <w:spacing w:line="240" w:lineRule="auto"/>
      </w:pPr>
      <w:r>
        <w:t>All patients should have white blood cell count &lt;25 × 10</w:t>
      </w:r>
      <w:r w:rsidRPr="1316EFB6">
        <w:rPr>
          <w:vertAlign w:val="superscript"/>
        </w:rPr>
        <w:t>9</w:t>
      </w:r>
      <w:r>
        <w:t>/l prior to initiation of venetoclax and cytoreduction prior to treatment may be required.</w:t>
      </w:r>
    </w:p>
    <w:p w14:paraId="79189FBF" w14:textId="77777777" w:rsidR="00BE7E24" w:rsidRPr="003D0509" w:rsidRDefault="00BE7E24" w:rsidP="00BE7E24">
      <w:pPr>
        <w:spacing w:line="240" w:lineRule="auto"/>
        <w:rPr>
          <w:bCs/>
          <w:iCs/>
          <w:szCs w:val="22"/>
        </w:rPr>
      </w:pPr>
    </w:p>
    <w:p w14:paraId="40B54A9D" w14:textId="77777777" w:rsidR="00BE7E24" w:rsidRPr="007A575E" w:rsidRDefault="0003529F" w:rsidP="00BE7E24">
      <w:pPr>
        <w:spacing w:line="240" w:lineRule="auto"/>
      </w:pPr>
      <w:r>
        <w:t>All patients should be adequately hydrated and receive anti</w:t>
      </w:r>
      <w:r>
        <w:noBreakHyphen/>
        <w:t xml:space="preserve">hyperuricaemic agents prior to initiation of first dose </w:t>
      </w:r>
      <w:r w:rsidRPr="00560CF8">
        <w:rPr>
          <w:color w:val="000000" w:themeColor="text1"/>
        </w:rPr>
        <w:t xml:space="preserve">of </w:t>
      </w:r>
      <w:r w:rsidRPr="003D0509">
        <w:rPr>
          <w:color w:val="000000" w:themeColor="text1"/>
        </w:rPr>
        <w:t xml:space="preserve">venetoclax </w:t>
      </w:r>
      <w:r>
        <w:t>and during dose</w:t>
      </w:r>
      <w:r>
        <w:noBreakHyphen/>
        <w:t>titration phase.</w:t>
      </w:r>
    </w:p>
    <w:p w14:paraId="05FC35FE" w14:textId="77777777" w:rsidR="00BE7E24" w:rsidRDefault="00BE7E24" w:rsidP="00BE7E24">
      <w:pPr>
        <w:spacing w:line="240" w:lineRule="auto"/>
      </w:pPr>
    </w:p>
    <w:p w14:paraId="37AFF34B" w14:textId="77777777" w:rsidR="00BE7E24" w:rsidRDefault="0003529F" w:rsidP="00BE7E24">
      <w:pPr>
        <w:pStyle w:val="Heading2"/>
        <w:tabs>
          <w:tab w:val="clear" w:pos="567"/>
        </w:tabs>
        <w:spacing w:before="24"/>
        <w:ind w:left="0" w:firstLine="0"/>
        <w:rPr>
          <w:b w:val="0"/>
        </w:rPr>
      </w:pPr>
      <w:r w:rsidRPr="00FA079E">
        <w:rPr>
          <w:b w:val="0"/>
        </w:rPr>
        <w:t>Assess blood chemistry (potassium, uric acid, phosphorus, calcium, and creatinine) and correct pre</w:t>
      </w:r>
      <w:r>
        <w:rPr>
          <w:b w:val="0"/>
        </w:rPr>
        <w:noBreakHyphen/>
      </w:r>
      <w:r w:rsidRPr="00FA079E">
        <w:rPr>
          <w:b w:val="0"/>
        </w:rPr>
        <w:t>existing</w:t>
      </w:r>
      <w:r>
        <w:rPr>
          <w:b w:val="0"/>
        </w:rPr>
        <w:t xml:space="preserve"> </w:t>
      </w:r>
      <w:r w:rsidRPr="00FA079E">
        <w:rPr>
          <w:b w:val="0"/>
        </w:rPr>
        <w:t>abnormalities prior to initiation of treatment with</w:t>
      </w:r>
      <w:r>
        <w:rPr>
          <w:b w:val="0"/>
        </w:rPr>
        <w:t xml:space="preserve"> venetoclax</w:t>
      </w:r>
      <w:r w:rsidRPr="00FA079E">
        <w:rPr>
          <w:b w:val="0"/>
        </w:rPr>
        <w:t>.</w:t>
      </w:r>
      <w:r>
        <w:rPr>
          <w:b w:val="0"/>
        </w:rPr>
        <w:t xml:space="preserve">  </w:t>
      </w:r>
    </w:p>
    <w:p w14:paraId="7415498D" w14:textId="77777777" w:rsidR="00BE7E24" w:rsidRPr="0046553B" w:rsidRDefault="00BE7E24" w:rsidP="00BE7E24"/>
    <w:p w14:paraId="6FB3A719" w14:textId="77777777" w:rsidR="00BE7E24" w:rsidRDefault="0003529F" w:rsidP="00BE7E24">
      <w:pPr>
        <w:pStyle w:val="Heading2"/>
        <w:tabs>
          <w:tab w:val="clear" w:pos="567"/>
        </w:tabs>
        <w:spacing w:before="24"/>
        <w:ind w:left="0" w:firstLine="0"/>
        <w:rPr>
          <w:b w:val="0"/>
        </w:rPr>
      </w:pPr>
      <w:r w:rsidRPr="00FA079E">
        <w:rPr>
          <w:b w:val="0"/>
        </w:rPr>
        <w:t xml:space="preserve">Monitor blood chemistries for TLS at pre-dose, 6 to 8 hours after each new dose during </w:t>
      </w:r>
      <w:r w:rsidRPr="00732CED">
        <w:rPr>
          <w:b w:val="0"/>
        </w:rPr>
        <w:t>titration</w:t>
      </w:r>
      <w:r>
        <w:rPr>
          <w:b w:val="0"/>
        </w:rPr>
        <w:t xml:space="preserve"> </w:t>
      </w:r>
      <w:r w:rsidRPr="00FA079E">
        <w:rPr>
          <w:b w:val="0"/>
        </w:rPr>
        <w:t>and 24</w:t>
      </w:r>
      <w:r>
        <w:rPr>
          <w:b w:val="0"/>
        </w:rPr>
        <w:t> </w:t>
      </w:r>
      <w:r w:rsidRPr="00FA079E">
        <w:rPr>
          <w:b w:val="0"/>
        </w:rPr>
        <w:t>hours</w:t>
      </w:r>
      <w:r>
        <w:rPr>
          <w:b w:val="0"/>
        </w:rPr>
        <w:t xml:space="preserve"> </w:t>
      </w:r>
      <w:r w:rsidRPr="00FA079E">
        <w:rPr>
          <w:b w:val="0"/>
        </w:rPr>
        <w:t>after reaching final dose.</w:t>
      </w:r>
    </w:p>
    <w:p w14:paraId="5A1E541B" w14:textId="77777777" w:rsidR="00BE7E24" w:rsidRDefault="00BE7E24" w:rsidP="00BE7E24">
      <w:pPr>
        <w:pStyle w:val="Heading2"/>
        <w:tabs>
          <w:tab w:val="clear" w:pos="567"/>
        </w:tabs>
        <w:spacing w:before="24"/>
        <w:ind w:left="0" w:firstLine="0"/>
        <w:rPr>
          <w:b w:val="0"/>
        </w:rPr>
      </w:pPr>
    </w:p>
    <w:p w14:paraId="588D6A8C" w14:textId="77777777" w:rsidR="00BE7E24" w:rsidRPr="007872E8" w:rsidRDefault="0003529F" w:rsidP="00BE7E24">
      <w:pPr>
        <w:pStyle w:val="Heading2"/>
        <w:tabs>
          <w:tab w:val="clear" w:pos="567"/>
        </w:tabs>
        <w:spacing w:before="24"/>
        <w:ind w:left="0" w:firstLine="0"/>
        <w:rPr>
          <w:b w:val="0"/>
          <w:bCs/>
          <w:i/>
          <w:iCs/>
        </w:rPr>
      </w:pPr>
      <w:r w:rsidRPr="7824057D">
        <w:rPr>
          <w:b w:val="0"/>
        </w:rPr>
        <w:t>For patients with risk</w:t>
      </w:r>
      <w:r w:rsidRPr="7824057D">
        <w:t xml:space="preserve"> </w:t>
      </w:r>
      <w:r w:rsidRPr="7824057D">
        <w:rPr>
          <w:b w:val="0"/>
        </w:rPr>
        <w:t xml:space="preserve">factors for TLS (e.g., circulating blasts, high burden of leukaemia involvement in bone marrow, elevated pretreatment </w:t>
      </w:r>
      <w:r w:rsidRPr="00FC5474">
        <w:rPr>
          <w:b w:val="0"/>
          <w:bCs/>
        </w:rPr>
        <w:t>lactate dehydrogenase</w:t>
      </w:r>
      <w:r>
        <w:t xml:space="preserve"> </w:t>
      </w:r>
      <w:r w:rsidRPr="00874251">
        <w:rPr>
          <w:b w:val="0"/>
          <w:bCs/>
        </w:rPr>
        <w:t>[LDH]</w:t>
      </w:r>
      <w:r w:rsidRPr="7824057D">
        <w:rPr>
          <w:b w:val="0"/>
        </w:rPr>
        <w:t xml:space="preserve"> levels, or reduced renal function) additional measures should be considered, including increased laboratory monitoring and reducing </w:t>
      </w:r>
      <w:r w:rsidRPr="7824057D">
        <w:rPr>
          <w:b w:val="0"/>
          <w:lang w:val="en-US"/>
        </w:rPr>
        <w:t xml:space="preserve">venetoclax </w:t>
      </w:r>
      <w:r w:rsidRPr="7824057D">
        <w:rPr>
          <w:b w:val="0"/>
        </w:rPr>
        <w:t>starting dose.</w:t>
      </w:r>
    </w:p>
    <w:p w14:paraId="443D556D" w14:textId="77777777" w:rsidR="00BE7E24" w:rsidRDefault="00BE7E24" w:rsidP="001E1AC1">
      <w:pPr>
        <w:spacing w:line="240" w:lineRule="auto"/>
        <w:rPr>
          <w:bCs/>
          <w:iCs/>
          <w:szCs w:val="22"/>
        </w:rPr>
      </w:pPr>
    </w:p>
    <w:p w14:paraId="000304E7" w14:textId="77777777" w:rsidR="00E85FE0" w:rsidRDefault="0003529F" w:rsidP="00E85FE0">
      <w:pPr>
        <w:rPr>
          <w:lang w:val="en-US"/>
        </w:rPr>
      </w:pPr>
      <w:r w:rsidRPr="00B55D33">
        <w:rPr>
          <w:lang w:val="en-US"/>
        </w:rPr>
        <w:t xml:space="preserve">Monitor blood counts frequently through resolution of cytopenias. Dose modification and interruptions for cytopenias are dependent on remission status. Dose modifications of </w:t>
      </w:r>
      <w:r>
        <w:rPr>
          <w:lang w:val="en-US"/>
        </w:rPr>
        <w:t>venetoclax</w:t>
      </w:r>
      <w:r w:rsidRPr="00B55D33">
        <w:rPr>
          <w:lang w:val="en-US"/>
        </w:rPr>
        <w:t xml:space="preserve"> for adverse reactions are provided in </w:t>
      </w:r>
      <w:r w:rsidRPr="00B55D33">
        <w:t xml:space="preserve">Table </w:t>
      </w:r>
      <w:r w:rsidR="00B32489">
        <w:t>6</w:t>
      </w:r>
      <w:r>
        <w:rPr>
          <w:lang w:val="en-US"/>
        </w:rPr>
        <w:t>.</w:t>
      </w:r>
    </w:p>
    <w:p w14:paraId="0EDFBE47" w14:textId="77777777" w:rsidR="009D622F" w:rsidRPr="007C24A3" w:rsidRDefault="009D622F" w:rsidP="001E1AC1">
      <w:pPr>
        <w:rPr>
          <w:szCs w:val="22"/>
          <w:lang w:val="en-US"/>
        </w:rPr>
      </w:pPr>
    </w:p>
    <w:p w14:paraId="389371A7" w14:textId="77777777" w:rsidR="009D622F" w:rsidRDefault="0003529F" w:rsidP="0068246F">
      <w:pPr>
        <w:pStyle w:val="gtctabletitlealignleft"/>
        <w:keepNext/>
        <w:spacing w:before="0"/>
        <w:rPr>
          <w:b w:val="0"/>
          <w:bCs w:val="0"/>
          <w:sz w:val="22"/>
          <w:szCs w:val="22"/>
        </w:rPr>
      </w:pPr>
      <w:r w:rsidRPr="00534FF2">
        <w:rPr>
          <w:b w:val="0"/>
          <w:bCs w:val="0"/>
          <w:sz w:val="22"/>
          <w:szCs w:val="22"/>
        </w:rPr>
        <w:t xml:space="preserve">Table </w:t>
      </w:r>
      <w:r w:rsidR="00B32489">
        <w:rPr>
          <w:b w:val="0"/>
          <w:bCs w:val="0"/>
          <w:sz w:val="22"/>
          <w:szCs w:val="22"/>
        </w:rPr>
        <w:t>6</w:t>
      </w:r>
      <w:r w:rsidRPr="00534FF2">
        <w:rPr>
          <w:b w:val="0"/>
          <w:bCs w:val="0"/>
          <w:sz w:val="22"/>
          <w:szCs w:val="22"/>
        </w:rPr>
        <w:t xml:space="preserve">: Recommended dose modifications for </w:t>
      </w:r>
      <w:r w:rsidR="00F808A3">
        <w:rPr>
          <w:b w:val="0"/>
          <w:bCs w:val="0"/>
          <w:sz w:val="22"/>
          <w:szCs w:val="22"/>
        </w:rPr>
        <w:t>ad</w:t>
      </w:r>
      <w:r w:rsidR="00A1071B">
        <w:rPr>
          <w:b w:val="0"/>
          <w:bCs w:val="0"/>
          <w:sz w:val="22"/>
          <w:szCs w:val="22"/>
        </w:rPr>
        <w:t>verse reactions</w:t>
      </w:r>
      <w:r w:rsidRPr="00534FF2">
        <w:rPr>
          <w:b w:val="0"/>
          <w:bCs w:val="0"/>
          <w:sz w:val="22"/>
          <w:szCs w:val="22"/>
        </w:rPr>
        <w:t xml:space="preserve"> </w:t>
      </w:r>
      <w:r w:rsidR="00A1071B">
        <w:rPr>
          <w:b w:val="0"/>
          <w:bCs w:val="0"/>
          <w:sz w:val="22"/>
          <w:szCs w:val="22"/>
        </w:rPr>
        <w:t>in</w:t>
      </w:r>
      <w:r w:rsidRPr="00534FF2">
        <w:rPr>
          <w:b w:val="0"/>
          <w:bCs w:val="0"/>
          <w:sz w:val="22"/>
          <w:szCs w:val="22"/>
        </w:rPr>
        <w:t xml:space="preserve"> AML</w:t>
      </w:r>
    </w:p>
    <w:p w14:paraId="0B7BDC64" w14:textId="77777777" w:rsidR="0091735F" w:rsidRDefault="0091735F" w:rsidP="0068246F">
      <w:pPr>
        <w:pStyle w:val="gtctabletitlealignleft"/>
        <w:keepNext/>
        <w:spacing w:before="0"/>
        <w:rPr>
          <w:b w:val="0"/>
          <w:bCs w:val="0"/>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4"/>
        <w:gridCol w:w="2717"/>
        <w:gridCol w:w="4076"/>
      </w:tblGrid>
      <w:tr w:rsidR="00A55BCC" w14:paraId="5566701E" w14:textId="77777777" w:rsidTr="008056A3">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2937D" w14:textId="77777777" w:rsidR="002D26B7" w:rsidRPr="00E733A0" w:rsidRDefault="0003529F" w:rsidP="0068246F">
            <w:pPr>
              <w:keepNext/>
              <w:rPr>
                <w:szCs w:val="22"/>
                <w:lang w:val="en-US"/>
              </w:rPr>
            </w:pPr>
            <w:r w:rsidRPr="00E733A0">
              <w:rPr>
                <w:b/>
                <w:szCs w:val="22"/>
                <w:lang w:val="en-US"/>
              </w:rPr>
              <w:t>Adverse Reaction</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A0EDDD" w14:textId="77777777" w:rsidR="002D26B7" w:rsidRPr="00E733A0" w:rsidRDefault="0003529F" w:rsidP="0068246F">
            <w:pPr>
              <w:keepNext/>
              <w:rPr>
                <w:szCs w:val="22"/>
                <w:lang w:val="en-US"/>
              </w:rPr>
            </w:pPr>
            <w:r w:rsidRPr="00E733A0">
              <w:rPr>
                <w:b/>
                <w:szCs w:val="22"/>
                <w:lang w:val="en-US"/>
              </w:rPr>
              <w:t>Occurrence</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D20DC1" w14:textId="77777777" w:rsidR="002D26B7" w:rsidRPr="00E733A0" w:rsidRDefault="0003529F" w:rsidP="0068246F">
            <w:pPr>
              <w:keepNext/>
              <w:rPr>
                <w:szCs w:val="22"/>
                <w:lang w:val="en-US"/>
              </w:rPr>
            </w:pPr>
            <w:r w:rsidRPr="00E733A0">
              <w:rPr>
                <w:b/>
                <w:szCs w:val="22"/>
                <w:lang w:val="en-US"/>
              </w:rPr>
              <w:t>Dosage Modification</w:t>
            </w:r>
          </w:p>
        </w:tc>
      </w:tr>
      <w:tr w:rsidR="00A55BCC" w14:paraId="409E781A" w14:textId="77777777" w:rsidTr="008056A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E801EB" w14:textId="77777777" w:rsidR="002D26B7" w:rsidRPr="00E733A0" w:rsidRDefault="0003529F" w:rsidP="0068246F">
            <w:pPr>
              <w:keepNext/>
              <w:rPr>
                <w:szCs w:val="22"/>
                <w:lang w:val="en-US"/>
              </w:rPr>
            </w:pPr>
            <w:r w:rsidRPr="00E733A0">
              <w:rPr>
                <w:b/>
                <w:szCs w:val="22"/>
              </w:rPr>
              <w:t>H</w:t>
            </w:r>
            <w:r w:rsidR="00603F8D" w:rsidRPr="00E733A0">
              <w:rPr>
                <w:b/>
                <w:szCs w:val="22"/>
              </w:rPr>
              <w:t>a</w:t>
            </w:r>
            <w:r w:rsidRPr="00E733A0">
              <w:rPr>
                <w:b/>
                <w:szCs w:val="22"/>
              </w:rPr>
              <w:t>ematologic</w:t>
            </w:r>
            <w:r w:rsidRPr="00E733A0">
              <w:rPr>
                <w:b/>
                <w:szCs w:val="22"/>
                <w:lang w:val="en-US"/>
              </w:rPr>
              <w:t xml:space="preserve"> </w:t>
            </w:r>
            <w:r w:rsidRPr="00E733A0">
              <w:rPr>
                <w:b/>
                <w:bCs/>
                <w:szCs w:val="22"/>
                <w:lang w:val="en-US"/>
              </w:rPr>
              <w:t>Adverse Reactions</w:t>
            </w:r>
          </w:p>
        </w:tc>
      </w:tr>
      <w:tr w:rsidR="00A55BCC" w14:paraId="7CB30F7D" w14:textId="77777777" w:rsidTr="008056A3">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724E38" w14:textId="77777777" w:rsidR="002D26B7" w:rsidRPr="00E733A0" w:rsidRDefault="0003529F" w:rsidP="0068246F">
            <w:pPr>
              <w:keepNext/>
              <w:rPr>
                <w:szCs w:val="22"/>
                <w:lang w:val="en-US"/>
              </w:rPr>
            </w:pPr>
            <w:r w:rsidRPr="00E733A0">
              <w:rPr>
                <w:szCs w:val="22"/>
                <w:lang w:val="en-US"/>
              </w:rPr>
              <w:t>Grade 4 neutropenia (</w:t>
            </w:r>
            <w:r w:rsidRPr="00E733A0">
              <w:rPr>
                <w:szCs w:val="22"/>
              </w:rPr>
              <w:t xml:space="preserve">ANC &lt; 500/microlitre) </w:t>
            </w:r>
            <w:r w:rsidRPr="00E733A0">
              <w:rPr>
                <w:szCs w:val="22"/>
                <w:lang w:val="en-US"/>
              </w:rPr>
              <w:t xml:space="preserve">with or without fever or infection; or </w:t>
            </w:r>
            <w:r w:rsidR="00E71455" w:rsidRPr="00E733A0">
              <w:rPr>
                <w:szCs w:val="22"/>
                <w:lang w:val="en-US"/>
              </w:rPr>
              <w:t>g</w:t>
            </w:r>
            <w:r w:rsidRPr="00E733A0">
              <w:rPr>
                <w:szCs w:val="22"/>
                <w:lang w:val="en-US"/>
              </w:rPr>
              <w:t>rade 4 thrombocytopenia (</w:t>
            </w:r>
            <w:r w:rsidRPr="00E733A0">
              <w:rPr>
                <w:szCs w:val="22"/>
              </w:rPr>
              <w:t>platelet count &lt;25 × 10</w:t>
            </w:r>
            <w:r w:rsidRPr="00E733A0">
              <w:rPr>
                <w:szCs w:val="22"/>
                <w:vertAlign w:val="superscript"/>
              </w:rPr>
              <w:t>3</w:t>
            </w:r>
            <w:r w:rsidRPr="00E733A0">
              <w:rPr>
                <w:szCs w:val="22"/>
              </w:rPr>
              <w:t>/microlitre)</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2F8CD7" w14:textId="77777777" w:rsidR="002D26B7" w:rsidRPr="00E733A0" w:rsidRDefault="0003529F" w:rsidP="0068246F">
            <w:pPr>
              <w:keepNext/>
              <w:rPr>
                <w:szCs w:val="22"/>
                <w:vertAlign w:val="superscript"/>
                <w:lang w:val="en-US"/>
              </w:rPr>
            </w:pPr>
            <w:r w:rsidRPr="00E733A0">
              <w:rPr>
                <w:szCs w:val="22"/>
                <w:lang w:val="en-US"/>
              </w:rPr>
              <w:t>Occurrence prior to achieving remission</w:t>
            </w:r>
            <w:r w:rsidRPr="00E733A0">
              <w:rPr>
                <w:szCs w:val="22"/>
                <w:vertAlign w:val="superscript"/>
                <w:lang w:val="en-US"/>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3AED6B" w14:textId="77777777" w:rsidR="002D26B7" w:rsidRPr="00E733A0" w:rsidRDefault="0003529F" w:rsidP="0068246F">
            <w:pPr>
              <w:keepNext/>
              <w:rPr>
                <w:szCs w:val="22"/>
                <w:lang w:val="en-US"/>
              </w:rPr>
            </w:pPr>
            <w:r w:rsidRPr="00E733A0">
              <w:rPr>
                <w:szCs w:val="22"/>
                <w:lang w:val="en-US"/>
              </w:rPr>
              <w:t>In most instances, do not interrupt venetoclax in combination with azacitidine</w:t>
            </w:r>
            <w:r w:rsidR="00E71455" w:rsidRPr="00E733A0">
              <w:rPr>
                <w:szCs w:val="22"/>
                <w:lang w:val="en-US"/>
              </w:rPr>
              <w:t xml:space="preserve"> or</w:t>
            </w:r>
            <w:r w:rsidRPr="00E733A0">
              <w:rPr>
                <w:szCs w:val="22"/>
                <w:lang w:val="en-US"/>
              </w:rPr>
              <w:t xml:space="preserve"> decitabine due to cytopenias prior to achieving remission. </w:t>
            </w:r>
          </w:p>
        </w:tc>
      </w:tr>
      <w:tr w:rsidR="00A55BCC" w14:paraId="2D481535" w14:textId="77777777" w:rsidTr="008056A3">
        <w:tc>
          <w:tcPr>
            <w:tcW w:w="0" w:type="auto"/>
            <w:vMerge/>
            <w:vAlign w:val="center"/>
            <w:hideMark/>
          </w:tcPr>
          <w:p w14:paraId="7C6624B8" w14:textId="77777777" w:rsidR="002D26B7" w:rsidRPr="00E733A0" w:rsidRDefault="002D26B7" w:rsidP="0068246F">
            <w:pPr>
              <w:keepNext/>
              <w:rPr>
                <w:szCs w:val="22"/>
                <w:lang w:val="en-US"/>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9B9FDA" w14:textId="77777777" w:rsidR="002D26B7" w:rsidRPr="00E733A0" w:rsidRDefault="0003529F" w:rsidP="0068246F">
            <w:pPr>
              <w:keepNext/>
              <w:rPr>
                <w:szCs w:val="22"/>
                <w:lang w:val="en-US"/>
              </w:rPr>
            </w:pPr>
            <w:r w:rsidRPr="00E733A0">
              <w:rPr>
                <w:szCs w:val="22"/>
                <w:lang w:val="en-US"/>
              </w:rPr>
              <w:t>First occurrence after achieving remission and lasting at least 7 days</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05585" w14:textId="77777777" w:rsidR="002D26B7" w:rsidRPr="00E733A0" w:rsidRDefault="0003529F" w:rsidP="0068246F">
            <w:pPr>
              <w:keepNext/>
              <w:rPr>
                <w:szCs w:val="22"/>
                <w:lang w:val="en-US"/>
              </w:rPr>
            </w:pPr>
            <w:r w:rsidRPr="00E733A0">
              <w:rPr>
                <w:szCs w:val="22"/>
                <w:lang w:val="en-US"/>
              </w:rPr>
              <w:t>Delay subsequent cycle of venetoclax in combination with azacitidine</w:t>
            </w:r>
            <w:r w:rsidR="00E71455" w:rsidRPr="00E733A0">
              <w:rPr>
                <w:szCs w:val="22"/>
                <w:lang w:val="en-US"/>
              </w:rPr>
              <w:t xml:space="preserve"> or</w:t>
            </w:r>
            <w:r w:rsidRPr="00E733A0">
              <w:rPr>
                <w:szCs w:val="22"/>
                <w:lang w:val="en-US"/>
              </w:rPr>
              <w:t xml:space="preserve"> decitabine and monitor blood counts.</w:t>
            </w:r>
            <w:r w:rsidR="00727B50" w:rsidRPr="00E733A0">
              <w:rPr>
                <w:szCs w:val="22"/>
                <w:lang w:val="en-US"/>
              </w:rPr>
              <w:t xml:space="preserve"> Administer granulocyte-colony stimulating factor (G-CSF) if clinically indicated for neutropenia.</w:t>
            </w:r>
          </w:p>
          <w:p w14:paraId="1AEDBBBE" w14:textId="77777777" w:rsidR="002D26B7" w:rsidRPr="00E733A0" w:rsidRDefault="0003529F" w:rsidP="0068246F">
            <w:pPr>
              <w:keepNext/>
              <w:rPr>
                <w:szCs w:val="22"/>
                <w:lang w:val="en-US"/>
              </w:rPr>
            </w:pPr>
            <w:r w:rsidRPr="00E733A0">
              <w:rPr>
                <w:szCs w:val="22"/>
                <w:lang w:val="en-US"/>
              </w:rPr>
              <w:t xml:space="preserve">Upon resolution to </w:t>
            </w:r>
            <w:r w:rsidR="00E71455" w:rsidRPr="00E733A0">
              <w:rPr>
                <w:szCs w:val="22"/>
                <w:lang w:val="en-US"/>
              </w:rPr>
              <w:t>g</w:t>
            </w:r>
            <w:r w:rsidRPr="00E733A0">
              <w:rPr>
                <w:szCs w:val="22"/>
                <w:lang w:val="en-US"/>
              </w:rPr>
              <w:t>rade 1 or 2, resume venetoclax at the same dose in combination with azacitidine</w:t>
            </w:r>
            <w:r w:rsidR="00E71455" w:rsidRPr="00E733A0">
              <w:rPr>
                <w:szCs w:val="22"/>
                <w:lang w:val="en-US"/>
              </w:rPr>
              <w:t xml:space="preserve"> or</w:t>
            </w:r>
            <w:r w:rsidRPr="00E733A0">
              <w:rPr>
                <w:szCs w:val="22"/>
                <w:lang w:val="en-US"/>
              </w:rPr>
              <w:t xml:space="preserve"> decitabine. </w:t>
            </w:r>
          </w:p>
        </w:tc>
      </w:tr>
      <w:tr w:rsidR="00A55BCC" w14:paraId="14E6AAC6" w14:textId="77777777" w:rsidTr="008056A3">
        <w:tc>
          <w:tcPr>
            <w:tcW w:w="0" w:type="auto"/>
            <w:vMerge/>
            <w:vAlign w:val="center"/>
            <w:hideMark/>
          </w:tcPr>
          <w:p w14:paraId="41625A09" w14:textId="77777777" w:rsidR="002D26B7" w:rsidRPr="00E733A0" w:rsidRDefault="002D26B7" w:rsidP="008056A3">
            <w:pPr>
              <w:rPr>
                <w:szCs w:val="22"/>
                <w:lang w:val="en-US"/>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24E58E" w14:textId="77777777" w:rsidR="002D26B7" w:rsidRPr="00E733A0" w:rsidRDefault="0003529F" w:rsidP="008056A3">
            <w:pPr>
              <w:rPr>
                <w:szCs w:val="22"/>
                <w:lang w:val="en-US"/>
              </w:rPr>
            </w:pPr>
            <w:r w:rsidRPr="00E733A0">
              <w:rPr>
                <w:szCs w:val="22"/>
                <w:lang w:val="en-US"/>
              </w:rPr>
              <w:t>Subsequent occurrences in cycles after achieving remission and lasting 7 days or longer</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877412" w14:textId="77777777" w:rsidR="002D26B7" w:rsidRPr="00E733A0" w:rsidRDefault="0003529F" w:rsidP="008056A3">
            <w:pPr>
              <w:rPr>
                <w:szCs w:val="22"/>
                <w:lang w:val="en-US"/>
              </w:rPr>
            </w:pPr>
            <w:r w:rsidRPr="00E733A0">
              <w:rPr>
                <w:szCs w:val="22"/>
                <w:lang w:val="en-US"/>
              </w:rPr>
              <w:t>Delay subsequent cycle of venetoclax in combination with azacitidine or decitabine and monitor blood counts.</w:t>
            </w:r>
            <w:r w:rsidR="00E836CC" w:rsidRPr="00E733A0">
              <w:rPr>
                <w:szCs w:val="22"/>
                <w:lang w:val="en-US"/>
              </w:rPr>
              <w:t xml:space="preserve"> Administer G-CSF if clinically indicated for neutropenia.</w:t>
            </w:r>
          </w:p>
          <w:p w14:paraId="1E7C9734" w14:textId="77777777" w:rsidR="002D26B7" w:rsidRPr="00E733A0" w:rsidRDefault="0003529F" w:rsidP="008056A3">
            <w:pPr>
              <w:rPr>
                <w:szCs w:val="22"/>
                <w:lang w:val="en-US"/>
              </w:rPr>
            </w:pPr>
            <w:r w:rsidRPr="00E733A0">
              <w:rPr>
                <w:szCs w:val="22"/>
                <w:lang w:val="en-US"/>
              </w:rPr>
              <w:t xml:space="preserve">Upon resolution to </w:t>
            </w:r>
            <w:r w:rsidR="00E71455" w:rsidRPr="00E733A0">
              <w:rPr>
                <w:szCs w:val="22"/>
                <w:lang w:val="en-US"/>
              </w:rPr>
              <w:t>g</w:t>
            </w:r>
            <w:r w:rsidRPr="00E733A0">
              <w:rPr>
                <w:szCs w:val="22"/>
                <w:lang w:val="en-US"/>
              </w:rPr>
              <w:t>rade 1 or 2, resume venetoclax at the same dose in combination with azacitidine</w:t>
            </w:r>
            <w:r w:rsidR="00E71455" w:rsidRPr="00E733A0">
              <w:rPr>
                <w:szCs w:val="22"/>
                <w:lang w:val="en-US"/>
              </w:rPr>
              <w:t xml:space="preserve"> or</w:t>
            </w:r>
            <w:r w:rsidRPr="00E733A0">
              <w:rPr>
                <w:szCs w:val="22"/>
                <w:lang w:val="en-US"/>
              </w:rPr>
              <w:t xml:space="preserve"> decitabine, and reduce venetoclax duration by 7 days during each of the subsequent cycles, such as 21 days instead of </w:t>
            </w:r>
            <w:bookmarkStart w:id="58" w:name="_9kMIH5YVw64567DGKwcy"/>
            <w:r w:rsidRPr="00E733A0">
              <w:rPr>
                <w:szCs w:val="22"/>
                <w:lang w:val="en-US"/>
              </w:rPr>
              <w:t>28 days</w:t>
            </w:r>
            <w:bookmarkEnd w:id="58"/>
            <w:r w:rsidRPr="00E733A0">
              <w:rPr>
                <w:szCs w:val="22"/>
                <w:lang w:val="en-US"/>
              </w:rPr>
              <w:t xml:space="preserve">. </w:t>
            </w:r>
          </w:p>
          <w:p w14:paraId="2CC1765D" w14:textId="77777777" w:rsidR="002D26B7" w:rsidRPr="00E733A0" w:rsidRDefault="0003529F" w:rsidP="008056A3">
            <w:pPr>
              <w:rPr>
                <w:szCs w:val="22"/>
                <w:lang w:val="en-US"/>
              </w:rPr>
            </w:pPr>
            <w:r w:rsidRPr="00E733A0">
              <w:rPr>
                <w:szCs w:val="22"/>
              </w:rPr>
              <w:t>Refer to the azacitidine prescribing information for additional information.</w:t>
            </w:r>
          </w:p>
        </w:tc>
      </w:tr>
      <w:tr w:rsidR="00A55BCC" w14:paraId="509CA8E8" w14:textId="77777777" w:rsidTr="008056A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32315D" w14:textId="77777777" w:rsidR="002D26B7" w:rsidRPr="00E733A0" w:rsidRDefault="0003529F">
            <w:pPr>
              <w:keepNext/>
              <w:rPr>
                <w:b/>
                <w:bCs/>
                <w:szCs w:val="22"/>
                <w:lang w:val="en-US"/>
              </w:rPr>
              <w:pPrChange w:id="59" w:author="AbbVie7" w:date="2026-04-15T09:20:00Z" w16du:dateUtc="2026-04-15T08:20:00Z">
                <w:pPr/>
              </w:pPrChange>
            </w:pPr>
            <w:r w:rsidRPr="00E733A0">
              <w:rPr>
                <w:b/>
                <w:bCs/>
                <w:szCs w:val="22"/>
                <w:lang w:val="en-US"/>
              </w:rPr>
              <w:lastRenderedPageBreak/>
              <w:t>Non-Hematologic Adverse Reactions</w:t>
            </w:r>
          </w:p>
        </w:tc>
      </w:tr>
      <w:tr w:rsidR="00A55BCC" w14:paraId="05C983AD" w14:textId="77777777" w:rsidTr="008056A3">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8AA51" w14:textId="77777777" w:rsidR="002D26B7" w:rsidRPr="00E733A0" w:rsidRDefault="0003529F" w:rsidP="008056A3">
            <w:pPr>
              <w:rPr>
                <w:szCs w:val="22"/>
                <w:lang w:val="en-US"/>
              </w:rPr>
            </w:pPr>
            <w:r w:rsidRPr="00E733A0">
              <w:rPr>
                <w:szCs w:val="22"/>
                <w:lang w:val="en-US"/>
              </w:rPr>
              <w:t xml:space="preserve">Grade 3 or 4 non-hematologic toxicities </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ABDB1" w14:textId="77777777" w:rsidR="002D26B7" w:rsidRPr="00E733A0" w:rsidRDefault="0003529F">
            <w:pPr>
              <w:keepNext/>
              <w:rPr>
                <w:szCs w:val="22"/>
                <w:lang w:val="en-US"/>
              </w:rPr>
              <w:pPrChange w:id="60" w:author="AbbVie7" w:date="2026-04-15T09:20:00Z" w16du:dateUtc="2026-04-15T08:20:00Z">
                <w:pPr/>
              </w:pPrChange>
            </w:pPr>
            <w:r w:rsidRPr="00E733A0">
              <w:rPr>
                <w:szCs w:val="22"/>
                <w:lang w:val="en-US"/>
              </w:rPr>
              <w:t xml:space="preserve">Any occurrence </w:t>
            </w:r>
          </w:p>
          <w:p w14:paraId="77CC0816" w14:textId="77777777" w:rsidR="002D26B7" w:rsidRPr="00E733A0" w:rsidRDefault="0003529F">
            <w:pPr>
              <w:keepNext/>
              <w:rPr>
                <w:szCs w:val="22"/>
                <w:lang w:val="en-US"/>
              </w:rPr>
              <w:pPrChange w:id="61" w:author="AbbVie7" w:date="2026-04-15T09:20:00Z" w16du:dateUtc="2026-04-15T08:20:00Z">
                <w:pPr/>
              </w:pPrChange>
            </w:pPr>
            <w:r w:rsidRPr="00E733A0">
              <w:rPr>
                <w:szCs w:val="22"/>
                <w:lang w:val="en-US"/>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5F3D8F" w14:textId="77777777" w:rsidR="002D26B7" w:rsidRPr="00E733A0" w:rsidRDefault="0003529F">
            <w:pPr>
              <w:keepNext/>
              <w:rPr>
                <w:szCs w:val="22"/>
                <w:lang w:val="en-US"/>
              </w:rPr>
              <w:pPrChange w:id="62" w:author="AbbVie7" w:date="2026-04-15T09:20:00Z" w16du:dateUtc="2026-04-15T08:20:00Z">
                <w:pPr/>
              </w:pPrChange>
            </w:pPr>
            <w:r w:rsidRPr="00E733A0">
              <w:rPr>
                <w:szCs w:val="22"/>
                <w:lang w:val="en-US"/>
              </w:rPr>
              <w:t>Interrupt venetoclax if not resolved with supportive care.</w:t>
            </w:r>
            <w:r w:rsidRPr="00E733A0">
              <w:rPr>
                <w:szCs w:val="22"/>
                <w:lang w:val="en-US"/>
              </w:rPr>
              <w:br/>
              <w:t xml:space="preserve">Upon resolution to </w:t>
            </w:r>
            <w:r w:rsidR="00E71455" w:rsidRPr="00E733A0">
              <w:rPr>
                <w:szCs w:val="22"/>
                <w:lang w:val="en-US"/>
              </w:rPr>
              <w:t>g</w:t>
            </w:r>
            <w:r w:rsidRPr="00E733A0">
              <w:rPr>
                <w:szCs w:val="22"/>
                <w:lang w:val="en-US"/>
              </w:rPr>
              <w:t xml:space="preserve">rade 1 or baseline level, resume venetoclax at the same dose.  </w:t>
            </w:r>
          </w:p>
        </w:tc>
      </w:tr>
      <w:tr w:rsidR="00A55BCC" w14:paraId="3F4979EC" w14:textId="77777777" w:rsidTr="008056A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D2678" w14:textId="77777777" w:rsidR="002D26B7" w:rsidRPr="00E733A0" w:rsidRDefault="0003529F" w:rsidP="008056A3">
            <w:pPr>
              <w:rPr>
                <w:szCs w:val="22"/>
                <w:lang w:val="en-US"/>
              </w:rPr>
            </w:pPr>
            <w:r w:rsidRPr="00E733A0">
              <w:rPr>
                <w:szCs w:val="22"/>
                <w:vertAlign w:val="superscript"/>
                <w:lang w:val="en-US"/>
              </w:rPr>
              <w:t>a</w:t>
            </w:r>
            <w:r w:rsidRPr="00E733A0">
              <w:rPr>
                <w:szCs w:val="22"/>
                <w:lang w:val="en-US"/>
              </w:rPr>
              <w:t>Consider bone marrow evaluation.</w:t>
            </w:r>
          </w:p>
        </w:tc>
      </w:tr>
    </w:tbl>
    <w:p w14:paraId="00D732A6" w14:textId="77777777" w:rsidR="002D26B7" w:rsidRDefault="002D26B7" w:rsidP="00481358">
      <w:pPr>
        <w:pStyle w:val="gtctabletitlealignleft"/>
        <w:spacing w:before="0"/>
        <w:rPr>
          <w:b w:val="0"/>
          <w:bCs w:val="0"/>
          <w:sz w:val="22"/>
          <w:szCs w:val="22"/>
        </w:rPr>
      </w:pPr>
    </w:p>
    <w:p w14:paraId="5ABEAA99" w14:textId="77777777" w:rsidR="009D622F" w:rsidRPr="00786C70" w:rsidRDefault="0003529F">
      <w:pPr>
        <w:keepNext/>
        <w:tabs>
          <w:tab w:val="clear" w:pos="567"/>
        </w:tabs>
        <w:spacing w:line="240" w:lineRule="auto"/>
        <w:rPr>
          <w:rFonts w:eastAsia="Calibri"/>
          <w:i/>
          <w:szCs w:val="22"/>
          <w:u w:val="single"/>
        </w:rPr>
        <w:pPrChange w:id="63" w:author="Author">
          <w:pPr>
            <w:tabs>
              <w:tab w:val="clear" w:pos="567"/>
            </w:tabs>
            <w:spacing w:line="240" w:lineRule="auto"/>
          </w:pPr>
        </w:pPrChange>
      </w:pPr>
      <w:r w:rsidRPr="00786C70">
        <w:rPr>
          <w:rFonts w:eastAsia="Calibri"/>
          <w:i/>
          <w:szCs w:val="22"/>
          <w:u w:val="single"/>
        </w:rPr>
        <w:t>Dose modifications for use with CYP3A inhibitors</w:t>
      </w:r>
    </w:p>
    <w:p w14:paraId="5FA3946F" w14:textId="77777777" w:rsidR="00A34E61" w:rsidRDefault="00A34E61">
      <w:pPr>
        <w:keepNext/>
        <w:tabs>
          <w:tab w:val="clear" w:pos="567"/>
        </w:tabs>
        <w:spacing w:line="240" w:lineRule="auto"/>
        <w:rPr>
          <w:rFonts w:eastAsia="Calibri"/>
          <w:szCs w:val="22"/>
        </w:rPr>
        <w:pPrChange w:id="64" w:author="Author">
          <w:pPr>
            <w:tabs>
              <w:tab w:val="clear" w:pos="567"/>
            </w:tabs>
            <w:spacing w:line="240" w:lineRule="auto"/>
          </w:pPr>
        </w:pPrChange>
      </w:pPr>
    </w:p>
    <w:p w14:paraId="21825E5D" w14:textId="77777777" w:rsidR="009D622F" w:rsidRPr="00786C70" w:rsidRDefault="0003529F">
      <w:pPr>
        <w:keepNext/>
        <w:tabs>
          <w:tab w:val="clear" w:pos="567"/>
        </w:tabs>
        <w:spacing w:line="240" w:lineRule="auto"/>
        <w:rPr>
          <w:rFonts w:eastAsia="Calibri"/>
          <w:szCs w:val="22"/>
        </w:rPr>
        <w:pPrChange w:id="65" w:author="Author">
          <w:pPr>
            <w:tabs>
              <w:tab w:val="clear" w:pos="567"/>
            </w:tabs>
            <w:spacing w:line="240" w:lineRule="auto"/>
          </w:pPr>
        </w:pPrChange>
      </w:pPr>
      <w:r w:rsidRPr="00786C70">
        <w:rPr>
          <w:rFonts w:eastAsia="Calibri"/>
          <w:szCs w:val="22"/>
        </w:rPr>
        <w:t>Concomitant use of v</w:t>
      </w:r>
      <w:r w:rsidRPr="00786C70">
        <w:rPr>
          <w:szCs w:val="22"/>
        </w:rPr>
        <w:t xml:space="preserve">enetoclax </w:t>
      </w:r>
      <w:r w:rsidRPr="00786C70">
        <w:rPr>
          <w:rFonts w:eastAsia="Calibri"/>
          <w:szCs w:val="22"/>
        </w:rPr>
        <w:t xml:space="preserve">with strong or moderate CYP3A inhibitors increases venetoclax exposure </w:t>
      </w:r>
      <w:r>
        <w:rPr>
          <w:rFonts w:eastAsia="Calibri"/>
          <w:szCs w:val="22"/>
        </w:rPr>
        <w:t xml:space="preserve">(i.e., </w:t>
      </w:r>
      <w:r w:rsidRPr="000265B2">
        <w:t>C</w:t>
      </w:r>
      <w:r w:rsidRPr="000265B2">
        <w:rPr>
          <w:vertAlign w:val="subscript"/>
        </w:rPr>
        <w:t>max</w:t>
      </w:r>
      <w:r>
        <w:t xml:space="preserve"> and AUC)</w:t>
      </w:r>
      <w:r>
        <w:rPr>
          <w:rFonts w:eastAsia="Calibri"/>
          <w:szCs w:val="22"/>
        </w:rPr>
        <w:t xml:space="preserve"> </w:t>
      </w:r>
      <w:r w:rsidRPr="00786C70">
        <w:rPr>
          <w:rFonts w:eastAsia="Calibri"/>
          <w:szCs w:val="22"/>
        </w:rPr>
        <w:t>and may increase the risk for TLS at initiation and during the dose</w:t>
      </w:r>
      <w:r w:rsidR="002A069F">
        <w:rPr>
          <w:rFonts w:eastAsia="Calibri"/>
          <w:szCs w:val="22"/>
        </w:rPr>
        <w:noBreakHyphen/>
      </w:r>
      <w:r w:rsidRPr="00786C70">
        <w:rPr>
          <w:rFonts w:eastAsia="Calibri"/>
          <w:szCs w:val="22"/>
        </w:rPr>
        <w:t>titration phase and for other toxicities (see section 4.5).</w:t>
      </w:r>
    </w:p>
    <w:p w14:paraId="216AC8D0" w14:textId="77777777" w:rsidR="009D622F" w:rsidRDefault="009D622F" w:rsidP="00227C23">
      <w:pPr>
        <w:tabs>
          <w:tab w:val="clear" w:pos="567"/>
        </w:tabs>
        <w:spacing w:line="240" w:lineRule="auto"/>
        <w:rPr>
          <w:rFonts w:eastAsia="Calibri"/>
          <w:szCs w:val="22"/>
        </w:rPr>
      </w:pPr>
    </w:p>
    <w:p w14:paraId="18A6A1CA" w14:textId="77777777" w:rsidR="009D622F" w:rsidRDefault="0003529F" w:rsidP="00227C23">
      <w:pPr>
        <w:tabs>
          <w:tab w:val="clear" w:pos="567"/>
        </w:tabs>
        <w:spacing w:line="240" w:lineRule="auto"/>
        <w:rPr>
          <w:rFonts w:eastAsia="Calibri"/>
          <w:szCs w:val="22"/>
        </w:rPr>
      </w:pPr>
      <w:r>
        <w:rPr>
          <w:rFonts w:eastAsia="Calibri"/>
          <w:szCs w:val="22"/>
        </w:rPr>
        <w:t>In patients with CLL, c</w:t>
      </w:r>
      <w:r w:rsidRPr="00180B2A">
        <w:rPr>
          <w:rFonts w:eastAsia="Calibri"/>
          <w:szCs w:val="22"/>
        </w:rPr>
        <w:t>oncomitant use of venetoclax with strong CYP3A inhibitors</w:t>
      </w:r>
      <w:r>
        <w:rPr>
          <w:rFonts w:eastAsia="Calibri"/>
          <w:szCs w:val="22"/>
        </w:rPr>
        <w:t xml:space="preserve"> is contraindicated </w:t>
      </w:r>
      <w:r w:rsidRPr="00180B2A">
        <w:rPr>
          <w:rFonts w:eastAsia="Calibri"/>
          <w:szCs w:val="22"/>
        </w:rPr>
        <w:t>at initiation and during the dose</w:t>
      </w:r>
      <w:r>
        <w:rPr>
          <w:rFonts w:eastAsia="Calibri"/>
          <w:szCs w:val="22"/>
        </w:rPr>
        <w:t>-</w:t>
      </w:r>
      <w:r w:rsidRPr="00180B2A">
        <w:rPr>
          <w:rFonts w:eastAsia="Calibri"/>
          <w:szCs w:val="22"/>
        </w:rPr>
        <w:t>titration phase (see sections 4.3, 4.4, and 4.5).</w:t>
      </w:r>
    </w:p>
    <w:p w14:paraId="4B998E23" w14:textId="77777777" w:rsidR="009D622F" w:rsidRDefault="009D622F" w:rsidP="00227C23">
      <w:pPr>
        <w:tabs>
          <w:tab w:val="clear" w:pos="567"/>
        </w:tabs>
        <w:spacing w:line="240" w:lineRule="auto"/>
        <w:rPr>
          <w:rFonts w:eastAsia="Calibri"/>
          <w:szCs w:val="22"/>
        </w:rPr>
      </w:pPr>
    </w:p>
    <w:p w14:paraId="5CEEA0B1" w14:textId="77777777" w:rsidR="009D622F" w:rsidRPr="00EE2D11" w:rsidRDefault="0003529F" w:rsidP="00227C23">
      <w:pPr>
        <w:tabs>
          <w:tab w:val="clear" w:pos="567"/>
        </w:tabs>
        <w:spacing w:line="240" w:lineRule="auto"/>
        <w:rPr>
          <w:rFonts w:eastAsia="Calibri"/>
          <w:szCs w:val="22"/>
        </w:rPr>
      </w:pPr>
      <w:r w:rsidRPr="00180B2A">
        <w:rPr>
          <w:rFonts w:eastAsia="Calibri"/>
          <w:szCs w:val="22"/>
        </w:rPr>
        <w:t xml:space="preserve">In all patients, if a CYP3A inhibitor must be used, follow the recommendations for managing drug-drug interactions summarized in Table </w:t>
      </w:r>
      <w:r w:rsidR="00B32489">
        <w:rPr>
          <w:rFonts w:eastAsia="Calibri"/>
          <w:szCs w:val="22"/>
        </w:rPr>
        <w:t>7</w:t>
      </w:r>
      <w:r>
        <w:rPr>
          <w:rFonts w:eastAsia="Calibri"/>
          <w:szCs w:val="22"/>
        </w:rPr>
        <w:t xml:space="preserve">. </w:t>
      </w:r>
      <w:r w:rsidRPr="00EE2D11">
        <w:rPr>
          <w:rFonts w:eastAsia="Calibri"/>
          <w:szCs w:val="22"/>
        </w:rPr>
        <w:t>Patients should be monitored more closely for signs of toxicities</w:t>
      </w:r>
      <w:r>
        <w:rPr>
          <w:rFonts w:eastAsia="Calibri"/>
          <w:szCs w:val="22"/>
        </w:rPr>
        <w:t xml:space="preserve"> </w:t>
      </w:r>
      <w:r w:rsidRPr="00F02097">
        <w:rPr>
          <w:rFonts w:eastAsia="Calibri"/>
          <w:szCs w:val="22"/>
        </w:rPr>
        <w:t>and the dose may need to be further adjusted</w:t>
      </w:r>
      <w:r w:rsidRPr="00EE2D11">
        <w:rPr>
          <w:rFonts w:eastAsia="Calibri"/>
          <w:szCs w:val="22"/>
        </w:rPr>
        <w:t xml:space="preserve">. </w:t>
      </w:r>
      <w:r w:rsidRPr="00320145">
        <w:rPr>
          <w:szCs w:val="22"/>
        </w:rPr>
        <w:t xml:space="preserve">The </w:t>
      </w:r>
      <w:r w:rsidRPr="00EE2D11">
        <w:rPr>
          <w:szCs w:val="22"/>
        </w:rPr>
        <w:t>venetoclax dose that was used prior to initiating the CYP3A inhibitor should</w:t>
      </w:r>
      <w:r>
        <w:rPr>
          <w:szCs w:val="22"/>
        </w:rPr>
        <w:t xml:space="preserve"> be resumed 2 to 3 </w:t>
      </w:r>
      <w:r w:rsidRPr="00EE2D11">
        <w:rPr>
          <w:szCs w:val="22"/>
        </w:rPr>
        <w:t>days after discontinuation of the inhibitor</w:t>
      </w:r>
      <w:r w:rsidRPr="00EE2D11">
        <w:rPr>
          <w:rFonts w:eastAsia="Calibri"/>
          <w:szCs w:val="22"/>
        </w:rPr>
        <w:t xml:space="preserve"> (see sections </w:t>
      </w:r>
      <w:r>
        <w:rPr>
          <w:rFonts w:eastAsia="Calibri"/>
          <w:szCs w:val="22"/>
        </w:rPr>
        <w:t xml:space="preserve">4.3, </w:t>
      </w:r>
      <w:r w:rsidRPr="00EE2D11">
        <w:rPr>
          <w:rFonts w:eastAsia="Calibri"/>
          <w:szCs w:val="22"/>
        </w:rPr>
        <w:t>4.4 and 4.5).</w:t>
      </w:r>
    </w:p>
    <w:p w14:paraId="4997872F" w14:textId="77777777" w:rsidR="009D622F" w:rsidRDefault="009D622F" w:rsidP="00227C23">
      <w:pPr>
        <w:tabs>
          <w:tab w:val="clear" w:pos="567"/>
        </w:tabs>
        <w:spacing w:line="240" w:lineRule="auto"/>
        <w:rPr>
          <w:rFonts w:eastAsia="Calibri"/>
          <w:szCs w:val="22"/>
        </w:rPr>
      </w:pPr>
    </w:p>
    <w:p w14:paraId="5529EA98" w14:textId="77777777" w:rsidR="00F76950" w:rsidRDefault="0003529F" w:rsidP="0068246F">
      <w:pPr>
        <w:pStyle w:val="gtcbodytext"/>
        <w:keepNext/>
        <w:spacing w:before="0"/>
        <w:rPr>
          <w:sz w:val="22"/>
          <w:szCs w:val="22"/>
        </w:rPr>
      </w:pPr>
      <w:r w:rsidRPr="000633C2">
        <w:rPr>
          <w:sz w:val="22"/>
          <w:szCs w:val="22"/>
        </w:rPr>
        <w:t xml:space="preserve">Table </w:t>
      </w:r>
      <w:r w:rsidR="00B32489">
        <w:rPr>
          <w:sz w:val="22"/>
          <w:szCs w:val="22"/>
        </w:rPr>
        <w:t>7</w:t>
      </w:r>
      <w:r w:rsidRPr="000633C2">
        <w:rPr>
          <w:sz w:val="22"/>
          <w:szCs w:val="22"/>
        </w:rPr>
        <w:t xml:space="preserve">: Management of </w:t>
      </w:r>
      <w:r>
        <w:rPr>
          <w:sz w:val="22"/>
          <w:szCs w:val="22"/>
        </w:rPr>
        <w:t>p</w:t>
      </w:r>
      <w:r w:rsidRPr="000633C2">
        <w:rPr>
          <w:sz w:val="22"/>
          <w:szCs w:val="22"/>
        </w:rPr>
        <w:t xml:space="preserve">otential </w:t>
      </w:r>
      <w:r w:rsidR="00AF4F01">
        <w:rPr>
          <w:sz w:val="22"/>
          <w:szCs w:val="22"/>
        </w:rPr>
        <w:t>venetoclax</w:t>
      </w:r>
      <w:r w:rsidRPr="000633C2">
        <w:rPr>
          <w:sz w:val="22"/>
          <w:szCs w:val="22"/>
        </w:rPr>
        <w:t xml:space="preserve"> </w:t>
      </w:r>
      <w:r>
        <w:rPr>
          <w:sz w:val="22"/>
          <w:szCs w:val="22"/>
        </w:rPr>
        <w:t>i</w:t>
      </w:r>
      <w:r w:rsidRPr="000633C2">
        <w:rPr>
          <w:sz w:val="22"/>
          <w:szCs w:val="22"/>
        </w:rPr>
        <w:t xml:space="preserve">nteractions with CYP3A </w:t>
      </w:r>
      <w:r>
        <w:rPr>
          <w:sz w:val="22"/>
          <w:szCs w:val="22"/>
        </w:rPr>
        <w:t>i</w:t>
      </w:r>
      <w:r w:rsidRPr="000633C2">
        <w:rPr>
          <w:sz w:val="22"/>
          <w:szCs w:val="22"/>
        </w:rPr>
        <w:t>nhibitors</w:t>
      </w:r>
    </w:p>
    <w:p w14:paraId="44199EDD" w14:textId="77777777" w:rsidR="0091735F" w:rsidRPr="000633C2" w:rsidRDefault="0091735F" w:rsidP="0068246F">
      <w:pPr>
        <w:pStyle w:val="gtcbodytext"/>
        <w:keepNext/>
        <w:spacing w:before="0"/>
        <w:rPr>
          <w:sz w:val="22"/>
          <w:szCs w:val="22"/>
        </w:rPr>
      </w:pPr>
    </w:p>
    <w:tbl>
      <w:tblPr>
        <w:tblStyle w:val="TableGrid"/>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40"/>
        <w:gridCol w:w="1800"/>
        <w:gridCol w:w="2678"/>
      </w:tblGrid>
      <w:tr w:rsidR="00A55BCC" w14:paraId="09AA4B22" w14:textId="77777777" w:rsidTr="002E23DA">
        <w:tc>
          <w:tcPr>
            <w:tcW w:w="2245" w:type="dxa"/>
          </w:tcPr>
          <w:p w14:paraId="25F04F5D" w14:textId="77777777" w:rsidR="00F46F21" w:rsidRDefault="0003529F" w:rsidP="0068246F">
            <w:pPr>
              <w:keepNext/>
              <w:rPr>
                <w:b/>
                <w:szCs w:val="22"/>
              </w:rPr>
            </w:pPr>
            <w:r>
              <w:rPr>
                <w:b/>
                <w:bCs/>
              </w:rPr>
              <w:t>Inhibitor</w:t>
            </w:r>
          </w:p>
        </w:tc>
        <w:tc>
          <w:tcPr>
            <w:tcW w:w="2340" w:type="dxa"/>
          </w:tcPr>
          <w:p w14:paraId="0F217CC7" w14:textId="77777777" w:rsidR="00F46F21" w:rsidRDefault="0003529F" w:rsidP="0068246F">
            <w:pPr>
              <w:keepNext/>
            </w:pPr>
            <w:r>
              <w:rPr>
                <w:b/>
                <w:szCs w:val="22"/>
              </w:rPr>
              <w:t>Phase</w:t>
            </w:r>
          </w:p>
        </w:tc>
        <w:tc>
          <w:tcPr>
            <w:tcW w:w="1800" w:type="dxa"/>
          </w:tcPr>
          <w:p w14:paraId="12BC978B" w14:textId="77777777" w:rsidR="00F46F21" w:rsidRPr="005A7707" w:rsidRDefault="0003529F" w:rsidP="0068246F">
            <w:pPr>
              <w:keepNext/>
              <w:jc w:val="center"/>
              <w:rPr>
                <w:b/>
                <w:bCs/>
              </w:rPr>
            </w:pPr>
            <w:r w:rsidRPr="005A7707">
              <w:rPr>
                <w:b/>
                <w:bCs/>
              </w:rPr>
              <w:t>CLL</w:t>
            </w:r>
          </w:p>
        </w:tc>
        <w:tc>
          <w:tcPr>
            <w:tcW w:w="2678" w:type="dxa"/>
          </w:tcPr>
          <w:p w14:paraId="680E5A47" w14:textId="77777777" w:rsidR="00F46F21" w:rsidRPr="005A7707" w:rsidRDefault="0003529F" w:rsidP="0068246F">
            <w:pPr>
              <w:keepNext/>
              <w:jc w:val="center"/>
              <w:rPr>
                <w:b/>
                <w:bCs/>
              </w:rPr>
            </w:pPr>
            <w:r w:rsidRPr="005A7707">
              <w:rPr>
                <w:b/>
                <w:bCs/>
              </w:rPr>
              <w:t>AML</w:t>
            </w:r>
          </w:p>
        </w:tc>
      </w:tr>
      <w:tr w:rsidR="00A55BCC" w14:paraId="23094301" w14:textId="77777777" w:rsidTr="002E23DA">
        <w:tc>
          <w:tcPr>
            <w:tcW w:w="2245" w:type="dxa"/>
            <w:vMerge w:val="restart"/>
            <w:vAlign w:val="center"/>
          </w:tcPr>
          <w:p w14:paraId="65111C0F" w14:textId="77777777" w:rsidR="00F46F21" w:rsidRPr="00F46F21" w:rsidRDefault="0003529F" w:rsidP="0068246F">
            <w:pPr>
              <w:keepNext/>
              <w:rPr>
                <w:b/>
                <w:bCs/>
                <w:szCs w:val="22"/>
              </w:rPr>
            </w:pPr>
            <w:r w:rsidRPr="00F46F21">
              <w:rPr>
                <w:b/>
                <w:bCs/>
                <w:szCs w:val="22"/>
              </w:rPr>
              <w:t>Strong CYP3A inhibitor</w:t>
            </w:r>
          </w:p>
        </w:tc>
        <w:tc>
          <w:tcPr>
            <w:tcW w:w="2340" w:type="dxa"/>
            <w:vAlign w:val="center"/>
          </w:tcPr>
          <w:p w14:paraId="5C6E5AF1" w14:textId="77777777" w:rsidR="00F46F21" w:rsidRPr="00F46F21" w:rsidRDefault="0003529F" w:rsidP="0068246F">
            <w:pPr>
              <w:keepNext/>
              <w:rPr>
                <w:bCs/>
              </w:rPr>
            </w:pPr>
            <w:r w:rsidRPr="00F46F21">
              <w:rPr>
                <w:bCs/>
                <w:szCs w:val="22"/>
              </w:rPr>
              <w:t>Initiation and dose-titration</w:t>
            </w:r>
            <w:r w:rsidRPr="00F46F21">
              <w:rPr>
                <w:bCs/>
                <w:szCs w:val="22"/>
              </w:rPr>
              <w:br/>
              <w:t>phase</w:t>
            </w:r>
          </w:p>
        </w:tc>
        <w:tc>
          <w:tcPr>
            <w:tcW w:w="1800" w:type="dxa"/>
            <w:vAlign w:val="center"/>
          </w:tcPr>
          <w:p w14:paraId="10A3B42F" w14:textId="77777777" w:rsidR="00F46F21" w:rsidRDefault="0003529F" w:rsidP="0068246F">
            <w:pPr>
              <w:keepNext/>
            </w:pPr>
            <w:r w:rsidRPr="00267DCB">
              <w:rPr>
                <w:szCs w:val="22"/>
              </w:rPr>
              <w:t>Contraindicated</w:t>
            </w:r>
          </w:p>
        </w:tc>
        <w:tc>
          <w:tcPr>
            <w:tcW w:w="2678" w:type="dxa"/>
          </w:tcPr>
          <w:p w14:paraId="73442060" w14:textId="77777777" w:rsidR="00F46F21" w:rsidRDefault="0003529F" w:rsidP="0068246F">
            <w:pPr>
              <w:keepNext/>
              <w:rPr>
                <w:szCs w:val="22"/>
              </w:rPr>
            </w:pPr>
            <w:r>
              <w:rPr>
                <w:szCs w:val="22"/>
              </w:rPr>
              <w:t>Day 1 – 10 mg</w:t>
            </w:r>
          </w:p>
          <w:p w14:paraId="179AF0A6" w14:textId="77777777" w:rsidR="00F46F21" w:rsidRDefault="0003529F" w:rsidP="0068246F">
            <w:pPr>
              <w:keepNext/>
              <w:rPr>
                <w:szCs w:val="22"/>
              </w:rPr>
            </w:pPr>
            <w:r>
              <w:rPr>
                <w:szCs w:val="22"/>
              </w:rPr>
              <w:t>Day 2 – 20 mg</w:t>
            </w:r>
          </w:p>
          <w:p w14:paraId="2E0EC7D4" w14:textId="77777777" w:rsidR="00F46F21" w:rsidRDefault="0003529F" w:rsidP="0068246F">
            <w:pPr>
              <w:keepNext/>
              <w:rPr>
                <w:szCs w:val="22"/>
              </w:rPr>
            </w:pPr>
            <w:r>
              <w:rPr>
                <w:szCs w:val="22"/>
              </w:rPr>
              <w:t>Day 3 – 50 mg</w:t>
            </w:r>
          </w:p>
          <w:p w14:paraId="0814DA59" w14:textId="77777777" w:rsidR="00F46F21" w:rsidRDefault="0003529F" w:rsidP="0068246F">
            <w:pPr>
              <w:keepNext/>
            </w:pPr>
            <w:r>
              <w:rPr>
                <w:szCs w:val="22"/>
              </w:rPr>
              <w:t>Day 4 – 100 mg or less</w:t>
            </w:r>
          </w:p>
        </w:tc>
      </w:tr>
      <w:tr w:rsidR="00A55BCC" w14:paraId="379F2F1E" w14:textId="77777777" w:rsidTr="002E23DA">
        <w:tc>
          <w:tcPr>
            <w:tcW w:w="2245" w:type="dxa"/>
            <w:vMerge/>
          </w:tcPr>
          <w:p w14:paraId="355C3975" w14:textId="77777777" w:rsidR="00F46F21" w:rsidRPr="00F46F21" w:rsidRDefault="00F46F21" w:rsidP="00F46F21">
            <w:pPr>
              <w:rPr>
                <w:b/>
                <w:bCs/>
                <w:szCs w:val="22"/>
              </w:rPr>
            </w:pPr>
          </w:p>
        </w:tc>
        <w:tc>
          <w:tcPr>
            <w:tcW w:w="2340" w:type="dxa"/>
          </w:tcPr>
          <w:p w14:paraId="2E150AE8" w14:textId="77777777" w:rsidR="00F46F21" w:rsidRPr="00F46F21" w:rsidRDefault="0003529F" w:rsidP="00F46F21">
            <w:pPr>
              <w:rPr>
                <w:bCs/>
              </w:rPr>
            </w:pPr>
            <w:r w:rsidRPr="00F46F21">
              <w:rPr>
                <w:bCs/>
                <w:szCs w:val="22"/>
              </w:rPr>
              <w:t>Steady daily dose</w:t>
            </w:r>
            <w:r w:rsidRPr="00F46F21">
              <w:rPr>
                <w:bCs/>
                <w:szCs w:val="22"/>
              </w:rPr>
              <w:br/>
              <w:t>(After dose-titration phase)</w:t>
            </w:r>
          </w:p>
        </w:tc>
        <w:tc>
          <w:tcPr>
            <w:tcW w:w="4478" w:type="dxa"/>
            <w:gridSpan w:val="2"/>
            <w:vAlign w:val="center"/>
          </w:tcPr>
          <w:p w14:paraId="7850321B" w14:textId="77777777" w:rsidR="00F46F21" w:rsidRDefault="0003529F" w:rsidP="00F46F21">
            <w:pPr>
              <w:spacing w:line="240" w:lineRule="auto"/>
            </w:pPr>
            <w:r w:rsidRPr="00267DCB">
              <w:rPr>
                <w:szCs w:val="22"/>
              </w:rPr>
              <w:t xml:space="preserve">Reduce the </w:t>
            </w:r>
            <w:r w:rsidR="00AF4F01">
              <w:rPr>
                <w:szCs w:val="22"/>
              </w:rPr>
              <w:t>venetoclax</w:t>
            </w:r>
            <w:r w:rsidRPr="00267DCB">
              <w:rPr>
                <w:szCs w:val="22"/>
              </w:rPr>
              <w:t xml:space="preserve"> dose</w:t>
            </w:r>
            <w:r>
              <w:rPr>
                <w:szCs w:val="22"/>
              </w:rPr>
              <w:t xml:space="preserve"> to 100 mg or less </w:t>
            </w:r>
            <w:r w:rsidRPr="00EE16ED">
              <w:rPr>
                <w:szCs w:val="22"/>
              </w:rPr>
              <w:t>(or by at least 75% if already modified for other reasons)</w:t>
            </w:r>
            <w:r>
              <w:t xml:space="preserve"> </w:t>
            </w:r>
          </w:p>
        </w:tc>
      </w:tr>
      <w:tr w:rsidR="00A55BCC" w14:paraId="436F4625" w14:textId="77777777" w:rsidTr="002E23DA">
        <w:trPr>
          <w:trHeight w:val="719"/>
        </w:trPr>
        <w:tc>
          <w:tcPr>
            <w:tcW w:w="2245" w:type="dxa"/>
            <w:vAlign w:val="center"/>
          </w:tcPr>
          <w:p w14:paraId="70DF6EBB" w14:textId="77777777" w:rsidR="00F46F21" w:rsidRPr="00F46F21" w:rsidRDefault="0003529F" w:rsidP="00F46F21">
            <w:pPr>
              <w:rPr>
                <w:b/>
                <w:bCs/>
              </w:rPr>
            </w:pPr>
            <w:r w:rsidRPr="00F46F21">
              <w:rPr>
                <w:b/>
                <w:bCs/>
                <w:szCs w:val="22"/>
              </w:rPr>
              <w:t>Moderate CYP3A inhibitor</w:t>
            </w:r>
            <w:r w:rsidRPr="00F953F1">
              <w:rPr>
                <w:b/>
                <w:szCs w:val="22"/>
                <w:vertAlign w:val="superscript"/>
              </w:rPr>
              <w:t>a</w:t>
            </w:r>
          </w:p>
        </w:tc>
        <w:tc>
          <w:tcPr>
            <w:tcW w:w="2340" w:type="dxa"/>
            <w:vAlign w:val="center"/>
          </w:tcPr>
          <w:p w14:paraId="46A7FE29" w14:textId="77777777" w:rsidR="00F46F21" w:rsidRPr="00F46F21" w:rsidRDefault="0003529F" w:rsidP="00F46F21">
            <w:pPr>
              <w:rPr>
                <w:bCs/>
                <w:vertAlign w:val="superscript"/>
              </w:rPr>
            </w:pPr>
            <w:r w:rsidRPr="00F46F21">
              <w:rPr>
                <w:bCs/>
              </w:rPr>
              <w:t>All</w:t>
            </w:r>
          </w:p>
        </w:tc>
        <w:tc>
          <w:tcPr>
            <w:tcW w:w="4478" w:type="dxa"/>
            <w:gridSpan w:val="2"/>
            <w:vAlign w:val="center"/>
          </w:tcPr>
          <w:p w14:paraId="35CE390C" w14:textId="77777777" w:rsidR="00F46F21" w:rsidRDefault="0003529F" w:rsidP="00F46F21">
            <w:r w:rsidRPr="00267DCB">
              <w:rPr>
                <w:szCs w:val="22"/>
              </w:rPr>
              <w:t xml:space="preserve">Reduce the </w:t>
            </w:r>
            <w:r w:rsidR="00AF4F01">
              <w:rPr>
                <w:szCs w:val="22"/>
              </w:rPr>
              <w:t>venetoclax</w:t>
            </w:r>
            <w:r w:rsidRPr="00267DCB">
              <w:rPr>
                <w:szCs w:val="22"/>
              </w:rPr>
              <w:t xml:space="preserve"> dose by at least 50%</w:t>
            </w:r>
          </w:p>
        </w:tc>
      </w:tr>
      <w:tr w:rsidR="00A55BCC" w14:paraId="7D5A93A3" w14:textId="77777777" w:rsidTr="002E23DA">
        <w:tc>
          <w:tcPr>
            <w:tcW w:w="9063" w:type="dxa"/>
            <w:gridSpan w:val="4"/>
          </w:tcPr>
          <w:p w14:paraId="1EE2C98B" w14:textId="77777777" w:rsidR="00F46F21" w:rsidRDefault="0003529F" w:rsidP="00F46F21">
            <w:r w:rsidRPr="58A306BF">
              <w:rPr>
                <w:vertAlign w:val="superscript"/>
              </w:rPr>
              <w:t>a</w:t>
            </w:r>
            <w:r>
              <w:t xml:space="preserve">In patients with CLL, avoid concomitant use of </w:t>
            </w:r>
            <w:r w:rsidR="00AF4F01">
              <w:t>venetoclax</w:t>
            </w:r>
            <w:r>
              <w:t xml:space="preserve"> with moderate CYP3A inhibitors at initiation and during the dose-titration phase. Consider alternative </w:t>
            </w:r>
            <w:r w:rsidR="00F8285F">
              <w:t>medicinal products</w:t>
            </w:r>
            <w:r>
              <w:t xml:space="preserve"> or reduce the </w:t>
            </w:r>
            <w:r w:rsidR="00AF4F01">
              <w:t>venetoclax</w:t>
            </w:r>
            <w:r>
              <w:t xml:space="preserve"> dose as described in this table.</w:t>
            </w:r>
          </w:p>
        </w:tc>
      </w:tr>
    </w:tbl>
    <w:p w14:paraId="16DED29F" w14:textId="77777777" w:rsidR="004D63C2" w:rsidRPr="00EE2D11" w:rsidRDefault="004D63C2" w:rsidP="009E1583">
      <w:pPr>
        <w:tabs>
          <w:tab w:val="clear" w:pos="567"/>
        </w:tabs>
        <w:spacing w:line="240" w:lineRule="auto"/>
        <w:rPr>
          <w:rFonts w:eastAsia="Calibri"/>
          <w:szCs w:val="22"/>
        </w:rPr>
      </w:pPr>
    </w:p>
    <w:p w14:paraId="7D42E1B8" w14:textId="77777777" w:rsidR="009D622F" w:rsidRPr="00130307" w:rsidRDefault="0003529F" w:rsidP="009E1583">
      <w:pPr>
        <w:tabs>
          <w:tab w:val="clear" w:pos="567"/>
        </w:tabs>
        <w:spacing w:line="240" w:lineRule="auto"/>
        <w:rPr>
          <w:rFonts w:eastAsia="TimesNewRoman"/>
          <w:i/>
          <w:u w:val="single"/>
        </w:rPr>
      </w:pPr>
      <w:r w:rsidRPr="00130307">
        <w:rPr>
          <w:rFonts w:eastAsia="TimesNewRoman"/>
          <w:i/>
          <w:u w:val="single"/>
        </w:rPr>
        <w:t>Missed dose</w:t>
      </w:r>
    </w:p>
    <w:p w14:paraId="09DA4662" w14:textId="77777777" w:rsidR="0043564C" w:rsidRDefault="0043564C" w:rsidP="009E1583">
      <w:pPr>
        <w:spacing w:line="240" w:lineRule="auto"/>
        <w:rPr>
          <w:rFonts w:eastAsia="TimesNewRoman"/>
        </w:rPr>
      </w:pPr>
    </w:p>
    <w:p w14:paraId="15CADEDE" w14:textId="77777777" w:rsidR="009D622F" w:rsidRPr="00320145" w:rsidRDefault="0003529F" w:rsidP="009E1583">
      <w:pPr>
        <w:spacing w:line="240" w:lineRule="auto"/>
        <w:rPr>
          <w:rFonts w:eastAsia="TimesNewRoman"/>
        </w:rPr>
      </w:pPr>
      <w:r w:rsidRPr="00320145">
        <w:rPr>
          <w:rFonts w:eastAsia="TimesNewRoman"/>
        </w:rPr>
        <w:t xml:space="preserve">If </w:t>
      </w:r>
      <w:r w:rsidRPr="00EE2D11">
        <w:rPr>
          <w:rFonts w:eastAsia="TimesNewRoman"/>
        </w:rPr>
        <w:t xml:space="preserve">a patient misses a dose of </w:t>
      </w:r>
      <w:r w:rsidRPr="00EE2D11">
        <w:rPr>
          <w:szCs w:val="22"/>
        </w:rPr>
        <w:t>venetoclax</w:t>
      </w:r>
      <w:r w:rsidRPr="00EE2D11">
        <w:rPr>
          <w:rFonts w:eastAsia="TimesNewRoman"/>
        </w:rPr>
        <w:t xml:space="preserve"> within 8 hours of the time it is usually taken, the patient should take the missed dose as soon as possible </w:t>
      </w:r>
      <w:r w:rsidRPr="006F0AFC">
        <w:rPr>
          <w:rFonts w:eastAsia="TimesNewRoman"/>
        </w:rPr>
        <w:t>on the same day</w:t>
      </w:r>
      <w:r w:rsidRPr="00743823">
        <w:rPr>
          <w:rFonts w:eastAsia="TimesNewRoman"/>
        </w:rPr>
        <w:t xml:space="preserve">. If a patient misses a dose by more than 8 hours, the patient should not take the missed dose and </w:t>
      </w:r>
      <w:r w:rsidRPr="00320145">
        <w:rPr>
          <w:rFonts w:eastAsia="TimesNewRoman"/>
        </w:rPr>
        <w:t>should resume the usual dosing schedule the following day.</w:t>
      </w:r>
    </w:p>
    <w:p w14:paraId="22D4A625" w14:textId="77777777" w:rsidR="009D622F" w:rsidRPr="00320145" w:rsidRDefault="009D622F" w:rsidP="009E1583">
      <w:pPr>
        <w:tabs>
          <w:tab w:val="clear" w:pos="567"/>
        </w:tabs>
        <w:spacing w:line="240" w:lineRule="auto"/>
        <w:rPr>
          <w:rFonts w:eastAsia="TimesNewRoman"/>
        </w:rPr>
      </w:pPr>
    </w:p>
    <w:p w14:paraId="52F69575" w14:textId="77777777" w:rsidR="009D622F" w:rsidRPr="00320145" w:rsidRDefault="0003529F" w:rsidP="009E1583">
      <w:pPr>
        <w:tabs>
          <w:tab w:val="clear" w:pos="567"/>
        </w:tabs>
        <w:spacing w:line="240" w:lineRule="auto"/>
        <w:rPr>
          <w:rFonts w:eastAsia="TimesNewRoman"/>
        </w:rPr>
      </w:pPr>
      <w:r w:rsidRPr="00320145">
        <w:rPr>
          <w:rFonts w:eastAsia="TimesNewRoman"/>
        </w:rPr>
        <w:t>If a patient vomits following dosing, no additional dose should be taken that day. The next prescribed dose should be taken at the usual time the following day.</w:t>
      </w:r>
    </w:p>
    <w:p w14:paraId="58D0964C" w14:textId="77777777" w:rsidR="009D622F" w:rsidRPr="00320145" w:rsidRDefault="009D622F" w:rsidP="009E1583">
      <w:pPr>
        <w:spacing w:line="240" w:lineRule="auto"/>
        <w:rPr>
          <w:bCs/>
          <w:iCs/>
          <w:szCs w:val="22"/>
          <w:u w:val="single"/>
        </w:rPr>
      </w:pPr>
    </w:p>
    <w:p w14:paraId="5522D7EC" w14:textId="77777777" w:rsidR="009D622F" w:rsidRDefault="0003529F" w:rsidP="009E1583">
      <w:pPr>
        <w:spacing w:line="240" w:lineRule="auto"/>
        <w:rPr>
          <w:bCs/>
          <w:i/>
          <w:iCs/>
          <w:szCs w:val="22"/>
          <w:u w:val="single"/>
        </w:rPr>
      </w:pPr>
      <w:r w:rsidRPr="00130307">
        <w:rPr>
          <w:bCs/>
          <w:i/>
          <w:iCs/>
          <w:szCs w:val="22"/>
          <w:u w:val="single"/>
        </w:rPr>
        <w:t>Special populations</w:t>
      </w:r>
    </w:p>
    <w:p w14:paraId="34C24B4E" w14:textId="77777777" w:rsidR="009D622F" w:rsidRPr="00130307" w:rsidRDefault="009D622F" w:rsidP="009E1583">
      <w:pPr>
        <w:spacing w:line="240" w:lineRule="auto"/>
        <w:rPr>
          <w:bCs/>
          <w:i/>
          <w:iCs/>
          <w:szCs w:val="22"/>
          <w:u w:val="single"/>
        </w:rPr>
      </w:pPr>
    </w:p>
    <w:p w14:paraId="1CCFCF9F" w14:textId="77777777" w:rsidR="009D622F" w:rsidRDefault="0003529F" w:rsidP="009E1583">
      <w:pPr>
        <w:spacing w:line="240" w:lineRule="auto"/>
        <w:rPr>
          <w:i/>
          <w:szCs w:val="22"/>
        </w:rPr>
      </w:pPr>
      <w:r w:rsidRPr="00320145">
        <w:rPr>
          <w:i/>
          <w:szCs w:val="22"/>
        </w:rPr>
        <w:t>Elderly</w:t>
      </w:r>
    </w:p>
    <w:p w14:paraId="6B5CC9E5" w14:textId="77777777" w:rsidR="0043564C" w:rsidRDefault="0043564C" w:rsidP="00524AAB">
      <w:pPr>
        <w:pStyle w:val="gtcbodytext"/>
        <w:spacing w:before="0"/>
        <w:rPr>
          <w:bCs/>
          <w:iCs/>
          <w:sz w:val="22"/>
          <w:szCs w:val="22"/>
        </w:rPr>
      </w:pPr>
    </w:p>
    <w:p w14:paraId="61BA4CCD" w14:textId="77777777" w:rsidR="009D622F" w:rsidRPr="00552B4E" w:rsidRDefault="0003529F" w:rsidP="00524AAB">
      <w:pPr>
        <w:pStyle w:val="gtcbodytext"/>
        <w:spacing w:before="0"/>
        <w:rPr>
          <w:sz w:val="22"/>
          <w:szCs w:val="22"/>
        </w:rPr>
      </w:pPr>
      <w:r w:rsidRPr="00552B4E">
        <w:rPr>
          <w:bCs/>
          <w:iCs/>
          <w:sz w:val="22"/>
          <w:szCs w:val="22"/>
        </w:rPr>
        <w:t>No specific dose adjustment is required for elderly patients (aged ≥65 years) (see section 5.1).</w:t>
      </w:r>
    </w:p>
    <w:p w14:paraId="432142FE" w14:textId="77777777" w:rsidR="009D622F" w:rsidRPr="00320145" w:rsidRDefault="009D622F" w:rsidP="009E1583">
      <w:pPr>
        <w:spacing w:line="240" w:lineRule="auto"/>
        <w:rPr>
          <w:bCs/>
          <w:iCs/>
          <w:szCs w:val="22"/>
        </w:rPr>
      </w:pPr>
    </w:p>
    <w:p w14:paraId="6E13E10A" w14:textId="77777777" w:rsidR="009D622F" w:rsidRPr="00320145" w:rsidRDefault="0003529F" w:rsidP="00524AAB">
      <w:pPr>
        <w:keepNext/>
        <w:spacing w:line="240" w:lineRule="auto"/>
        <w:rPr>
          <w:bCs/>
          <w:i/>
          <w:iCs/>
          <w:szCs w:val="22"/>
        </w:rPr>
      </w:pPr>
      <w:r w:rsidRPr="00320145">
        <w:rPr>
          <w:bCs/>
          <w:i/>
          <w:iCs/>
          <w:szCs w:val="22"/>
        </w:rPr>
        <w:lastRenderedPageBreak/>
        <w:t>Renal impairment</w:t>
      </w:r>
    </w:p>
    <w:p w14:paraId="0BAD2383" w14:textId="77777777" w:rsidR="0043564C" w:rsidRDefault="0043564C" w:rsidP="00524AAB">
      <w:pPr>
        <w:pStyle w:val="MediumGrid21"/>
        <w:keepNext/>
      </w:pPr>
    </w:p>
    <w:p w14:paraId="0C381B34" w14:textId="77777777" w:rsidR="009D622F" w:rsidRDefault="0003529F" w:rsidP="00524AAB">
      <w:pPr>
        <w:pStyle w:val="MediumGrid21"/>
        <w:keepNext/>
        <w:rPr>
          <w:rFonts w:eastAsia="Calibri"/>
        </w:rPr>
      </w:pPr>
      <w:r w:rsidRPr="00320145">
        <w:t>Patients with reduced renal function (CrCl &lt;80 m</w:t>
      </w:r>
      <w:r>
        <w:t>l</w:t>
      </w:r>
      <w:r w:rsidRPr="00320145">
        <w:t>/min) may require more intensive prophylaxis and monitoring to reduce the risk of TLS at</w:t>
      </w:r>
      <w:r>
        <w:t xml:space="preserve"> initiation and during the dose-titration phase</w:t>
      </w:r>
      <w:r w:rsidRPr="00320145">
        <w:t xml:space="preserve"> (see “</w:t>
      </w:r>
      <w:r w:rsidRPr="00130307">
        <w:rPr>
          <w:rFonts w:eastAsia="Calibri"/>
        </w:rPr>
        <w:t>Prevention of tumour lysis syndrome</w:t>
      </w:r>
      <w:r w:rsidR="00DF19DB">
        <w:rPr>
          <w:rFonts w:eastAsia="Calibri"/>
        </w:rPr>
        <w:t xml:space="preserve"> (TLS)</w:t>
      </w:r>
      <w:r w:rsidRPr="00EE2D11">
        <w:rPr>
          <w:rFonts w:eastAsia="Calibri"/>
        </w:rPr>
        <w:t>” above</w:t>
      </w:r>
      <w:r w:rsidRPr="009826F7">
        <w:rPr>
          <w:rFonts w:eastAsia="Calibri"/>
        </w:rPr>
        <w:t>)</w:t>
      </w:r>
      <w:r w:rsidRPr="00320145">
        <w:t>.</w:t>
      </w:r>
      <w:r w:rsidRPr="00EE2D11">
        <w:t xml:space="preserve"> </w:t>
      </w:r>
      <w:r w:rsidRPr="30886E6B">
        <w:rPr>
          <w:rFonts w:eastAsia="Calibri"/>
        </w:rPr>
        <w:t>V</w:t>
      </w:r>
      <w:r>
        <w:t xml:space="preserve">enetoclax </w:t>
      </w:r>
      <w:r w:rsidRPr="30886E6B">
        <w:rPr>
          <w:rFonts w:eastAsia="Calibri"/>
        </w:rPr>
        <w:t xml:space="preserve">should be administered to patients with severe renal impairment </w:t>
      </w:r>
      <w:r w:rsidR="001D722D" w:rsidRPr="00320145">
        <w:t>(CrCl ≥</w:t>
      </w:r>
      <w:r w:rsidR="001D722D">
        <w:t>15</w:t>
      </w:r>
      <w:r w:rsidR="001D722D" w:rsidRPr="00320145">
        <w:t> m</w:t>
      </w:r>
      <w:r w:rsidR="001D722D">
        <w:t>l</w:t>
      </w:r>
      <w:r w:rsidR="001D722D" w:rsidRPr="00320145">
        <w:t>/min</w:t>
      </w:r>
      <w:r w:rsidR="001D722D">
        <w:t xml:space="preserve"> and &lt;30</w:t>
      </w:r>
      <w:r w:rsidR="001D722D" w:rsidRPr="00320145">
        <w:t> m</w:t>
      </w:r>
      <w:r w:rsidR="001D722D">
        <w:t>l</w:t>
      </w:r>
      <w:r w:rsidR="001D722D" w:rsidRPr="00320145">
        <w:t xml:space="preserve">/min) </w:t>
      </w:r>
      <w:r w:rsidR="00A31059">
        <w:t>or end-stage renal disease (ESRD) requiring dialysis (CrCL &lt;15 ml/min)</w:t>
      </w:r>
      <w:r w:rsidR="001D722D" w:rsidRPr="00320145">
        <w:t xml:space="preserve"> </w:t>
      </w:r>
      <w:r w:rsidRPr="30886E6B">
        <w:rPr>
          <w:rFonts w:eastAsia="Calibri"/>
        </w:rPr>
        <w:t>only if the benefit outweighs the risk and patients should be monitored closely for signs of toxicity due to increased risk of TLS (see section 4.4).</w:t>
      </w:r>
    </w:p>
    <w:p w14:paraId="5F785FB9" w14:textId="77777777" w:rsidR="00FB0E48" w:rsidRPr="00EE2D11" w:rsidRDefault="00FB0E48" w:rsidP="00524AAB">
      <w:pPr>
        <w:pStyle w:val="MediumGrid21"/>
        <w:keepNext/>
        <w:rPr>
          <w:rFonts w:eastAsia="Calibri"/>
        </w:rPr>
      </w:pPr>
    </w:p>
    <w:p w14:paraId="27FD2123" w14:textId="77777777" w:rsidR="009D622F" w:rsidRDefault="0003529F" w:rsidP="009E1583">
      <w:pPr>
        <w:pStyle w:val="MediumGrid21"/>
      </w:pPr>
      <w:r w:rsidRPr="00320145">
        <w:t>No dose adjustment is needed for patients with mild</w:t>
      </w:r>
      <w:r>
        <w:t>,</w:t>
      </w:r>
      <w:r w:rsidRPr="00320145">
        <w:t xml:space="preserve"> moderate</w:t>
      </w:r>
      <w:r w:rsidR="00176AA7">
        <w:t>,</w:t>
      </w:r>
      <w:r>
        <w:t xml:space="preserve"> severe </w:t>
      </w:r>
      <w:r w:rsidRPr="00320145">
        <w:t xml:space="preserve">renal impairment </w:t>
      </w:r>
      <w:r w:rsidR="00401056">
        <w:t>or</w:t>
      </w:r>
      <w:r w:rsidR="00BF27FB">
        <w:t xml:space="preserve"> end-stage renal disease requiring dialysis</w:t>
      </w:r>
      <w:r w:rsidRPr="00320145">
        <w:t xml:space="preserve"> (see section 5.2).</w:t>
      </w:r>
    </w:p>
    <w:p w14:paraId="34ED08E4" w14:textId="77777777" w:rsidR="00FB0E48" w:rsidRPr="00320145" w:rsidRDefault="00FB0E48" w:rsidP="009E1583">
      <w:pPr>
        <w:pStyle w:val="MediumGrid21"/>
        <w:rPr>
          <w:bCs/>
          <w:iCs/>
          <w:color w:val="000000" w:themeColor="text1"/>
          <w:szCs w:val="22"/>
        </w:rPr>
      </w:pPr>
    </w:p>
    <w:p w14:paraId="047AF01E" w14:textId="77777777" w:rsidR="009D622F" w:rsidRPr="00786C70" w:rsidRDefault="0003529F" w:rsidP="009E1583">
      <w:pPr>
        <w:spacing w:line="240" w:lineRule="auto"/>
        <w:rPr>
          <w:bCs/>
          <w:i/>
          <w:iCs/>
          <w:szCs w:val="22"/>
        </w:rPr>
      </w:pPr>
      <w:r w:rsidRPr="00786C70">
        <w:rPr>
          <w:bCs/>
          <w:i/>
          <w:iCs/>
          <w:szCs w:val="22"/>
        </w:rPr>
        <w:t>Hepatic impairment</w:t>
      </w:r>
    </w:p>
    <w:p w14:paraId="7B5A67D7" w14:textId="77777777" w:rsidR="0043564C" w:rsidRDefault="0043564C" w:rsidP="009E1583">
      <w:pPr>
        <w:spacing w:line="240" w:lineRule="auto"/>
        <w:rPr>
          <w:bCs/>
          <w:iCs/>
          <w:szCs w:val="22"/>
        </w:rPr>
      </w:pPr>
    </w:p>
    <w:p w14:paraId="564EA51B" w14:textId="77777777" w:rsidR="009D622F" w:rsidRPr="00320145" w:rsidRDefault="0003529F" w:rsidP="009E1583">
      <w:pPr>
        <w:spacing w:line="240" w:lineRule="auto"/>
        <w:rPr>
          <w:bCs/>
          <w:iCs/>
          <w:szCs w:val="22"/>
        </w:rPr>
      </w:pPr>
      <w:r w:rsidRPr="00786C70">
        <w:rPr>
          <w:bCs/>
          <w:iCs/>
          <w:szCs w:val="22"/>
        </w:rPr>
        <w:t>No dose adjustment is recommended in patients with mild or moderate</w:t>
      </w:r>
      <w:r w:rsidR="00DF19DB">
        <w:rPr>
          <w:bCs/>
          <w:iCs/>
          <w:szCs w:val="22"/>
        </w:rPr>
        <w:t>,</w:t>
      </w:r>
      <w:r w:rsidRPr="00786C70">
        <w:rPr>
          <w:bCs/>
          <w:iCs/>
          <w:szCs w:val="22"/>
        </w:rPr>
        <w:t xml:space="preserve"> hepatic impairment. Patients with moderate hepatic impairment should be monitored more closely for signs of toxicity at initiation and during the dose</w:t>
      </w:r>
      <w:r w:rsidRPr="00786C70">
        <w:rPr>
          <w:bCs/>
          <w:iCs/>
          <w:szCs w:val="22"/>
        </w:rPr>
        <w:noBreakHyphen/>
        <w:t>titration phase (see section 4.8).</w:t>
      </w:r>
      <w:r w:rsidRPr="00320145">
        <w:rPr>
          <w:bCs/>
          <w:iCs/>
          <w:szCs w:val="22"/>
        </w:rPr>
        <w:t xml:space="preserve"> </w:t>
      </w:r>
    </w:p>
    <w:p w14:paraId="2220DC58" w14:textId="77777777" w:rsidR="009D622F" w:rsidRPr="00320145" w:rsidRDefault="009D622F" w:rsidP="009E1583">
      <w:pPr>
        <w:spacing w:line="240" w:lineRule="auto"/>
        <w:rPr>
          <w:bCs/>
          <w:iCs/>
          <w:szCs w:val="22"/>
        </w:rPr>
      </w:pPr>
    </w:p>
    <w:p w14:paraId="61B1E625" w14:textId="77777777" w:rsidR="009D622F" w:rsidRPr="00320145" w:rsidRDefault="0003529F" w:rsidP="009E1583">
      <w:pPr>
        <w:spacing w:line="240" w:lineRule="auto"/>
        <w:rPr>
          <w:bCs/>
          <w:iCs/>
          <w:szCs w:val="22"/>
        </w:rPr>
      </w:pPr>
      <w:r w:rsidRPr="000A413D">
        <w:rPr>
          <w:szCs w:val="22"/>
        </w:rPr>
        <w:t>A</w:t>
      </w:r>
      <w:r w:rsidRPr="009433EF">
        <w:rPr>
          <w:szCs w:val="22"/>
        </w:rPr>
        <w:t xml:space="preserve"> dose reduction of a</w:t>
      </w:r>
      <w:r w:rsidRPr="00833773">
        <w:rPr>
          <w:szCs w:val="22"/>
        </w:rPr>
        <w:t xml:space="preserve">t least </w:t>
      </w:r>
      <w:r w:rsidRPr="007A466C">
        <w:rPr>
          <w:szCs w:val="22"/>
        </w:rPr>
        <w:t>50%</w:t>
      </w:r>
      <w:r w:rsidRPr="000A413D">
        <w:rPr>
          <w:szCs w:val="22"/>
        </w:rPr>
        <w:t xml:space="preserve"> throughout treatment is recommended for patients with severe hepatic </w:t>
      </w:r>
      <w:r w:rsidRPr="00833773">
        <w:rPr>
          <w:szCs w:val="22"/>
        </w:rPr>
        <w:t xml:space="preserve">impairment (see section 5.2). These patients should be monitored more closely for signs of toxicity </w:t>
      </w:r>
      <w:r w:rsidRPr="000A413D">
        <w:rPr>
          <w:bCs/>
          <w:iCs/>
          <w:szCs w:val="22"/>
        </w:rPr>
        <w:t>(see section 4.8)</w:t>
      </w:r>
      <w:r w:rsidRPr="007A466C">
        <w:rPr>
          <w:szCs w:val="22"/>
        </w:rPr>
        <w:t>.</w:t>
      </w:r>
    </w:p>
    <w:p w14:paraId="00D712E8" w14:textId="77777777" w:rsidR="009D622F" w:rsidRPr="00320145" w:rsidRDefault="009D622F" w:rsidP="0068246F">
      <w:pPr>
        <w:keepNext/>
        <w:spacing w:line="240" w:lineRule="auto"/>
        <w:rPr>
          <w:bCs/>
          <w:iCs/>
          <w:szCs w:val="22"/>
        </w:rPr>
      </w:pPr>
    </w:p>
    <w:p w14:paraId="55FCEC40" w14:textId="77777777" w:rsidR="009D622F" w:rsidRPr="00320145" w:rsidRDefault="0003529F" w:rsidP="0068246F">
      <w:pPr>
        <w:keepNext/>
        <w:spacing w:line="240" w:lineRule="auto"/>
        <w:rPr>
          <w:bCs/>
          <w:i/>
          <w:iCs/>
          <w:szCs w:val="22"/>
        </w:rPr>
      </w:pPr>
      <w:r w:rsidRPr="00320145">
        <w:rPr>
          <w:bCs/>
          <w:i/>
          <w:iCs/>
          <w:szCs w:val="22"/>
        </w:rPr>
        <w:t>Paediatric population</w:t>
      </w:r>
    </w:p>
    <w:p w14:paraId="63004644" w14:textId="77777777" w:rsidR="0043564C" w:rsidRDefault="0043564C" w:rsidP="0068246F">
      <w:pPr>
        <w:keepNext/>
        <w:autoSpaceDE w:val="0"/>
        <w:autoSpaceDN w:val="0"/>
        <w:adjustRightInd w:val="0"/>
        <w:spacing w:line="240" w:lineRule="auto"/>
        <w:rPr>
          <w:noProof/>
          <w:szCs w:val="22"/>
        </w:rPr>
      </w:pPr>
    </w:p>
    <w:p w14:paraId="1C947D0A" w14:textId="77777777" w:rsidR="009D622F" w:rsidRPr="00320145" w:rsidRDefault="0003529F" w:rsidP="0068246F">
      <w:pPr>
        <w:keepNext/>
        <w:autoSpaceDE w:val="0"/>
        <w:autoSpaceDN w:val="0"/>
        <w:adjustRightInd w:val="0"/>
        <w:spacing w:line="240" w:lineRule="auto"/>
        <w:rPr>
          <w:noProof/>
          <w:szCs w:val="22"/>
        </w:rPr>
      </w:pPr>
      <w:r w:rsidRPr="00320145">
        <w:rPr>
          <w:noProof/>
          <w:szCs w:val="22"/>
        </w:rPr>
        <w:t xml:space="preserve">The safety and efficacy of </w:t>
      </w:r>
      <w:r>
        <w:rPr>
          <w:rFonts w:eastAsia="Calibri"/>
          <w:szCs w:val="22"/>
        </w:rPr>
        <w:t>v</w:t>
      </w:r>
      <w:r w:rsidRPr="00F85D52">
        <w:rPr>
          <w:szCs w:val="22"/>
        </w:rPr>
        <w:t>enetoclax</w:t>
      </w:r>
      <w:r w:rsidRPr="00320145">
        <w:rPr>
          <w:noProof/>
          <w:szCs w:val="22"/>
        </w:rPr>
        <w:t xml:space="preserve"> in children aged less than 18 years have not been established. </w:t>
      </w:r>
      <w:r w:rsidR="000D468B">
        <w:t>Currently available data are described in sections 4.8, 5.1 and 5.2 but no recommendation on a posology can be made.</w:t>
      </w:r>
    </w:p>
    <w:p w14:paraId="078DB66A" w14:textId="77777777" w:rsidR="009D622F" w:rsidRPr="00320145" w:rsidRDefault="009D622F" w:rsidP="009E1583">
      <w:pPr>
        <w:spacing w:line="240" w:lineRule="auto"/>
        <w:rPr>
          <w:szCs w:val="22"/>
          <w:u w:val="single"/>
        </w:rPr>
      </w:pPr>
    </w:p>
    <w:p w14:paraId="629BA273" w14:textId="77777777" w:rsidR="009D622F" w:rsidRPr="00320145" w:rsidRDefault="0003529F" w:rsidP="0068246F">
      <w:pPr>
        <w:keepNext/>
        <w:spacing w:line="240" w:lineRule="auto"/>
        <w:rPr>
          <w:szCs w:val="22"/>
          <w:u w:val="single"/>
        </w:rPr>
      </w:pPr>
      <w:r w:rsidRPr="00320145">
        <w:rPr>
          <w:szCs w:val="22"/>
          <w:u w:val="single"/>
        </w:rPr>
        <w:t xml:space="preserve">Method of administration </w:t>
      </w:r>
    </w:p>
    <w:p w14:paraId="07B3FA7C" w14:textId="77777777" w:rsidR="009D622F" w:rsidRPr="00320145" w:rsidRDefault="009D622F" w:rsidP="0068246F">
      <w:pPr>
        <w:keepNext/>
        <w:autoSpaceDE w:val="0"/>
        <w:autoSpaceDN w:val="0"/>
        <w:adjustRightInd w:val="0"/>
        <w:spacing w:line="240" w:lineRule="auto"/>
        <w:rPr>
          <w:szCs w:val="22"/>
          <w:u w:val="single"/>
        </w:rPr>
      </w:pPr>
    </w:p>
    <w:p w14:paraId="1E9D1F52" w14:textId="77777777" w:rsidR="009D622F" w:rsidRPr="00EE2D11" w:rsidRDefault="0003529F" w:rsidP="0068246F">
      <w:pPr>
        <w:keepNext/>
        <w:autoSpaceDE w:val="0"/>
        <w:autoSpaceDN w:val="0"/>
        <w:adjustRightInd w:val="0"/>
        <w:spacing w:line="240" w:lineRule="auto"/>
        <w:rPr>
          <w:szCs w:val="22"/>
        </w:rPr>
      </w:pPr>
      <w:r w:rsidRPr="00320145">
        <w:rPr>
          <w:szCs w:val="22"/>
        </w:rPr>
        <w:t xml:space="preserve">Venclyxto </w:t>
      </w:r>
      <w:r w:rsidRPr="00320145">
        <w:t>film</w:t>
      </w:r>
      <w:r w:rsidRPr="00320145">
        <w:noBreakHyphen/>
        <w:t>coated tablets are for oral use.</w:t>
      </w:r>
      <w:r w:rsidRPr="00320145">
        <w:rPr>
          <w:szCs w:val="22"/>
        </w:rPr>
        <w:t xml:space="preserve"> Patients should be instructed to swallow the tablets whole with </w:t>
      </w:r>
      <w:r w:rsidRPr="00EE2D11">
        <w:rPr>
          <w:szCs w:val="22"/>
        </w:rPr>
        <w:t xml:space="preserve">water at approximately the same time each day. </w:t>
      </w:r>
      <w:r>
        <w:rPr>
          <w:lang w:val="en-US"/>
        </w:rPr>
        <w:t xml:space="preserve">The tablets should be taken with a meal in order to avoid a risk for lack of efficacy (see section 5.2). </w:t>
      </w:r>
      <w:r w:rsidRPr="00EE2D11">
        <w:rPr>
          <w:szCs w:val="22"/>
        </w:rPr>
        <w:t>The tablets should not be chewed, crushed, or broken before swallowing.</w:t>
      </w:r>
    </w:p>
    <w:p w14:paraId="0CC75014" w14:textId="77777777" w:rsidR="009D622F" w:rsidRPr="00EE2D11" w:rsidRDefault="009D622F" w:rsidP="009E1583">
      <w:pPr>
        <w:autoSpaceDE w:val="0"/>
        <w:autoSpaceDN w:val="0"/>
        <w:adjustRightInd w:val="0"/>
        <w:spacing w:line="240" w:lineRule="auto"/>
        <w:rPr>
          <w:rFonts w:eastAsia="Calibri"/>
          <w:szCs w:val="22"/>
        </w:rPr>
      </w:pPr>
    </w:p>
    <w:p w14:paraId="5557C716" w14:textId="77777777" w:rsidR="009D622F" w:rsidRPr="00EE2D11" w:rsidRDefault="0003529F" w:rsidP="009E1583">
      <w:pPr>
        <w:autoSpaceDE w:val="0"/>
        <w:autoSpaceDN w:val="0"/>
        <w:adjustRightInd w:val="0"/>
        <w:spacing w:line="240" w:lineRule="auto"/>
      </w:pPr>
      <w:r w:rsidRPr="7BCAA71E">
        <w:t>During the dose</w:t>
      </w:r>
      <w:r>
        <w:rPr>
          <w:szCs w:val="22"/>
        </w:rPr>
        <w:noBreakHyphen/>
      </w:r>
      <w:r w:rsidRPr="7BCAA71E">
        <w:t>titration phase, venetoclax should be taken in the morning to facilitate laboratory monitoring.</w:t>
      </w:r>
    </w:p>
    <w:p w14:paraId="237D7D32" w14:textId="77777777" w:rsidR="009D622F" w:rsidRPr="00EE2D11" w:rsidRDefault="009D622F" w:rsidP="009E1583">
      <w:pPr>
        <w:autoSpaceDE w:val="0"/>
        <w:autoSpaceDN w:val="0"/>
        <w:adjustRightInd w:val="0"/>
        <w:spacing w:line="240" w:lineRule="auto"/>
        <w:rPr>
          <w:rFonts w:eastAsia="Calibri"/>
          <w:szCs w:val="22"/>
        </w:rPr>
      </w:pPr>
    </w:p>
    <w:p w14:paraId="2038B7B7" w14:textId="77777777" w:rsidR="009D622F" w:rsidRPr="006B7FCA" w:rsidRDefault="0003529F" w:rsidP="009E1583">
      <w:pPr>
        <w:autoSpaceDE w:val="0"/>
        <w:autoSpaceDN w:val="0"/>
        <w:adjustRightInd w:val="0"/>
        <w:spacing w:line="240" w:lineRule="auto"/>
        <w:rPr>
          <w:szCs w:val="22"/>
        </w:rPr>
      </w:pPr>
      <w:r w:rsidRPr="00EE2D11">
        <w:rPr>
          <w:rFonts w:eastAsia="Calibri"/>
          <w:szCs w:val="22"/>
        </w:rPr>
        <w:t>G</w:t>
      </w:r>
      <w:r w:rsidRPr="00320145">
        <w:rPr>
          <w:color w:val="000000"/>
          <w:szCs w:val="22"/>
        </w:rPr>
        <w:t>rapefruit products</w:t>
      </w:r>
      <w:r w:rsidRPr="00EE2D11">
        <w:rPr>
          <w:color w:val="000000"/>
          <w:szCs w:val="22"/>
        </w:rPr>
        <w:t xml:space="preserve">, Seville oranges, and starfruit (carambola) should be avoided during treatment with </w:t>
      </w:r>
      <w:r w:rsidRPr="006B7FCA">
        <w:rPr>
          <w:szCs w:val="22"/>
        </w:rPr>
        <w:t>venetoclax</w:t>
      </w:r>
      <w:r w:rsidRPr="006B7FCA">
        <w:rPr>
          <w:color w:val="000000"/>
          <w:szCs w:val="22"/>
        </w:rPr>
        <w:t xml:space="preserve"> (see section 4.5).</w:t>
      </w:r>
    </w:p>
    <w:p w14:paraId="3AECA512" w14:textId="77777777" w:rsidR="009D622F" w:rsidRPr="00320145" w:rsidRDefault="009D622F" w:rsidP="009E1583">
      <w:pPr>
        <w:spacing w:line="240" w:lineRule="auto"/>
        <w:rPr>
          <w:noProof/>
          <w:szCs w:val="22"/>
        </w:rPr>
      </w:pPr>
    </w:p>
    <w:p w14:paraId="23858938" w14:textId="77777777" w:rsidR="009D622F" w:rsidRPr="00320145" w:rsidRDefault="0003529F" w:rsidP="00177076">
      <w:pPr>
        <w:pStyle w:val="Heading2"/>
      </w:pPr>
      <w:r w:rsidRPr="00320145">
        <w:t>4.3</w:t>
      </w:r>
      <w:r w:rsidRPr="00320145">
        <w:tab/>
        <w:t>Contraindications</w:t>
      </w:r>
    </w:p>
    <w:p w14:paraId="54EDEF7A" w14:textId="77777777" w:rsidR="009D622F" w:rsidRPr="00320145" w:rsidRDefault="009D622F" w:rsidP="00130307">
      <w:pPr>
        <w:spacing w:line="240" w:lineRule="auto"/>
        <w:rPr>
          <w:noProof/>
          <w:szCs w:val="22"/>
        </w:rPr>
      </w:pPr>
    </w:p>
    <w:p w14:paraId="4708F5C2" w14:textId="77777777" w:rsidR="009D622F" w:rsidRPr="00320145" w:rsidRDefault="0003529F" w:rsidP="00130307">
      <w:pPr>
        <w:spacing w:line="240" w:lineRule="auto"/>
        <w:rPr>
          <w:noProof/>
          <w:szCs w:val="22"/>
        </w:rPr>
      </w:pPr>
      <w:r w:rsidRPr="00320145">
        <w:rPr>
          <w:noProof/>
          <w:szCs w:val="22"/>
        </w:rPr>
        <w:t xml:space="preserve">Hypersensitivity to the active substance or to any of the excipients listed in section 6.1. </w:t>
      </w:r>
    </w:p>
    <w:p w14:paraId="3DC8F688" w14:textId="77777777" w:rsidR="009D622F" w:rsidRPr="00320145" w:rsidRDefault="009D622F" w:rsidP="009E1583">
      <w:pPr>
        <w:spacing w:line="240" w:lineRule="auto"/>
        <w:rPr>
          <w:noProof/>
          <w:szCs w:val="22"/>
        </w:rPr>
      </w:pPr>
    </w:p>
    <w:p w14:paraId="61A69E30" w14:textId="77777777" w:rsidR="009D622F" w:rsidRPr="00320145" w:rsidRDefault="0003529F" w:rsidP="009E1583">
      <w:pPr>
        <w:spacing w:line="240" w:lineRule="auto"/>
        <w:rPr>
          <w:noProof/>
          <w:szCs w:val="22"/>
        </w:rPr>
      </w:pPr>
      <w:r>
        <w:rPr>
          <w:noProof/>
          <w:szCs w:val="22"/>
        </w:rPr>
        <w:t>In patients with CLL, c</w:t>
      </w:r>
      <w:r w:rsidRPr="00320145">
        <w:rPr>
          <w:noProof/>
          <w:szCs w:val="22"/>
        </w:rPr>
        <w:t>oncomitant use of strong CYP3A inhibitors at initiation and during the dose</w:t>
      </w:r>
      <w:r w:rsidRPr="00320145">
        <w:rPr>
          <w:noProof/>
          <w:szCs w:val="22"/>
        </w:rPr>
        <w:noBreakHyphen/>
        <w:t>titration phase (see sections 4.2 and 4.5).</w:t>
      </w:r>
    </w:p>
    <w:p w14:paraId="500F8F06" w14:textId="77777777" w:rsidR="009D622F" w:rsidRPr="00320145" w:rsidRDefault="009D622F" w:rsidP="009E1583">
      <w:pPr>
        <w:spacing w:line="240" w:lineRule="auto"/>
        <w:rPr>
          <w:noProof/>
          <w:szCs w:val="22"/>
        </w:rPr>
      </w:pPr>
    </w:p>
    <w:p w14:paraId="7FEEAF1E" w14:textId="77777777" w:rsidR="009D622F" w:rsidRPr="00320145" w:rsidRDefault="0003529F" w:rsidP="009E1583">
      <w:pPr>
        <w:spacing w:line="240" w:lineRule="auto"/>
        <w:rPr>
          <w:noProof/>
          <w:szCs w:val="22"/>
        </w:rPr>
      </w:pPr>
      <w:r>
        <w:rPr>
          <w:noProof/>
          <w:szCs w:val="22"/>
        </w:rPr>
        <w:t>In all patients, c</w:t>
      </w:r>
      <w:r w:rsidRPr="00320145">
        <w:rPr>
          <w:noProof/>
          <w:szCs w:val="22"/>
        </w:rPr>
        <w:t>oncomitant use of prep</w:t>
      </w:r>
      <w:r w:rsidRPr="00EE2D11">
        <w:rPr>
          <w:noProof/>
          <w:szCs w:val="22"/>
        </w:rPr>
        <w:t xml:space="preserve">arations containing St. John’s wort </w:t>
      </w:r>
      <w:r w:rsidRPr="006B7FCA">
        <w:rPr>
          <w:szCs w:val="22"/>
        </w:rPr>
        <w:t>(see sections</w:t>
      </w:r>
      <w:r w:rsidRPr="00320145">
        <w:rPr>
          <w:szCs w:val="22"/>
        </w:rPr>
        <w:t xml:space="preserve"> 4.4 and 4.5)</w:t>
      </w:r>
      <w:r w:rsidRPr="00320145">
        <w:rPr>
          <w:noProof/>
          <w:szCs w:val="22"/>
        </w:rPr>
        <w:t>.</w:t>
      </w:r>
    </w:p>
    <w:p w14:paraId="02C11F38" w14:textId="77777777" w:rsidR="009D622F" w:rsidRPr="00320145" w:rsidRDefault="009D622F" w:rsidP="009E1583">
      <w:pPr>
        <w:spacing w:line="240" w:lineRule="auto"/>
        <w:rPr>
          <w:noProof/>
          <w:szCs w:val="22"/>
        </w:rPr>
      </w:pPr>
    </w:p>
    <w:p w14:paraId="45D74AA3" w14:textId="77777777" w:rsidR="009D622F" w:rsidRPr="00320145" w:rsidRDefault="0003529F" w:rsidP="00177076">
      <w:pPr>
        <w:pStyle w:val="Heading2"/>
        <w:rPr>
          <w:b w:val="0"/>
        </w:rPr>
      </w:pPr>
      <w:r w:rsidRPr="00320145">
        <w:t>4.4</w:t>
      </w:r>
      <w:r w:rsidRPr="00320145">
        <w:tab/>
      </w:r>
      <w:r w:rsidRPr="00694EDC">
        <w:t>Special warnings and precautions for use</w:t>
      </w:r>
    </w:p>
    <w:p w14:paraId="6F5717E5" w14:textId="77777777" w:rsidR="009D622F" w:rsidRPr="00EE2D11" w:rsidRDefault="009D622F" w:rsidP="009E1583">
      <w:pPr>
        <w:tabs>
          <w:tab w:val="clear" w:pos="567"/>
        </w:tabs>
        <w:spacing w:line="240" w:lineRule="auto"/>
        <w:rPr>
          <w:rFonts w:eastAsia="MS Mincho"/>
          <w:i/>
          <w:color w:val="000000"/>
          <w:szCs w:val="22"/>
          <w:lang w:eastAsia="ja-JP"/>
        </w:rPr>
      </w:pPr>
    </w:p>
    <w:p w14:paraId="7B3CA460" w14:textId="77777777" w:rsidR="009D622F" w:rsidRPr="00EE2D11" w:rsidRDefault="0003529F" w:rsidP="009E1583">
      <w:pPr>
        <w:tabs>
          <w:tab w:val="clear" w:pos="567"/>
        </w:tabs>
        <w:spacing w:line="240" w:lineRule="auto"/>
        <w:rPr>
          <w:rFonts w:eastAsia="MS Mincho"/>
          <w:color w:val="000000"/>
          <w:szCs w:val="22"/>
          <w:u w:val="single"/>
          <w:lang w:eastAsia="ja-JP"/>
        </w:rPr>
      </w:pPr>
      <w:r w:rsidRPr="00EE2D11">
        <w:rPr>
          <w:rFonts w:eastAsia="MS Mincho"/>
          <w:color w:val="000000"/>
          <w:szCs w:val="22"/>
          <w:u w:val="single"/>
          <w:lang w:eastAsia="ja-JP"/>
        </w:rPr>
        <w:t>Tumour lysis syndrome</w:t>
      </w:r>
    </w:p>
    <w:p w14:paraId="607ADE33" w14:textId="77777777" w:rsidR="009D622F" w:rsidRPr="00EE2D11" w:rsidRDefault="009D622F" w:rsidP="009E1583">
      <w:pPr>
        <w:tabs>
          <w:tab w:val="clear" w:pos="567"/>
        </w:tabs>
        <w:spacing w:line="240" w:lineRule="auto"/>
        <w:rPr>
          <w:rFonts w:eastAsia="MS Mincho"/>
          <w:color w:val="000000"/>
          <w:szCs w:val="22"/>
          <w:lang w:eastAsia="ja-JP"/>
        </w:rPr>
      </w:pPr>
    </w:p>
    <w:p w14:paraId="64AB36F2" w14:textId="77777777" w:rsidR="009D622F" w:rsidRPr="00EE2D11" w:rsidRDefault="0003529F" w:rsidP="009E1583">
      <w:pPr>
        <w:tabs>
          <w:tab w:val="clear" w:pos="567"/>
        </w:tabs>
        <w:spacing w:line="240" w:lineRule="auto"/>
        <w:rPr>
          <w:rFonts w:eastAsia="MS Mincho"/>
          <w:i/>
          <w:color w:val="000000"/>
          <w:szCs w:val="22"/>
          <w:lang w:eastAsia="ja-JP"/>
        </w:rPr>
      </w:pPr>
      <w:r w:rsidRPr="00EE2D11">
        <w:rPr>
          <w:rFonts w:eastAsia="MS Mincho"/>
          <w:color w:val="000000"/>
          <w:szCs w:val="22"/>
          <w:lang w:eastAsia="ja-JP"/>
        </w:rPr>
        <w:t>Tumour lysis syndrome, including fatal events</w:t>
      </w:r>
      <w:r w:rsidR="00AF4F01" w:rsidRPr="00AF4F01">
        <w:rPr>
          <w:rFonts w:eastAsia="MS Mincho"/>
          <w:color w:val="000000"/>
          <w:szCs w:val="22"/>
          <w:lang w:eastAsia="ja-JP"/>
        </w:rPr>
        <w:t xml:space="preserve"> </w:t>
      </w:r>
      <w:r w:rsidR="00AF4F01">
        <w:rPr>
          <w:rFonts w:eastAsia="MS Mincho"/>
          <w:color w:val="000000"/>
          <w:szCs w:val="22"/>
          <w:lang w:eastAsia="ja-JP"/>
        </w:rPr>
        <w:t>and renal failure requiring dialysis</w:t>
      </w:r>
      <w:r w:rsidRPr="00EE2D11">
        <w:rPr>
          <w:rFonts w:eastAsia="MS Mincho"/>
          <w:color w:val="000000"/>
          <w:szCs w:val="22"/>
          <w:lang w:eastAsia="ja-JP"/>
        </w:rPr>
        <w:t>, has occurred in patients</w:t>
      </w:r>
      <w:r w:rsidR="00AF4F01" w:rsidRPr="00EE2D11">
        <w:rPr>
          <w:rFonts w:eastAsia="MS Mincho"/>
          <w:color w:val="000000"/>
          <w:szCs w:val="22"/>
          <w:lang w:eastAsia="ja-JP"/>
        </w:rPr>
        <w:t xml:space="preserve"> </w:t>
      </w:r>
      <w:r w:rsidRPr="00EE2D11">
        <w:rPr>
          <w:rFonts w:eastAsia="MS Mincho"/>
          <w:color w:val="000000"/>
          <w:szCs w:val="22"/>
          <w:lang w:eastAsia="ja-JP"/>
        </w:rPr>
        <w:t>treated with</w:t>
      </w:r>
      <w:r w:rsidRPr="00F85D52">
        <w:rPr>
          <w:rFonts w:eastAsia="Calibri"/>
          <w:szCs w:val="22"/>
        </w:rPr>
        <w:t xml:space="preserve"> </w:t>
      </w:r>
      <w:r>
        <w:rPr>
          <w:rFonts w:eastAsia="Calibri"/>
          <w:szCs w:val="22"/>
        </w:rPr>
        <w:t>v</w:t>
      </w:r>
      <w:r w:rsidRPr="00F85D52">
        <w:rPr>
          <w:szCs w:val="22"/>
        </w:rPr>
        <w:t>enetoclax</w:t>
      </w:r>
      <w:r>
        <w:rPr>
          <w:szCs w:val="22"/>
        </w:rPr>
        <w:t xml:space="preserve"> </w:t>
      </w:r>
      <w:r w:rsidRPr="00EE2D11">
        <w:rPr>
          <w:rFonts w:eastAsia="Calibri"/>
          <w:szCs w:val="22"/>
        </w:rPr>
        <w:t>(see section 4.</w:t>
      </w:r>
      <w:r>
        <w:rPr>
          <w:rFonts w:eastAsia="Calibri"/>
          <w:szCs w:val="22"/>
        </w:rPr>
        <w:t>8</w:t>
      </w:r>
      <w:r w:rsidRPr="00EE2D11">
        <w:rPr>
          <w:rFonts w:eastAsia="Calibri"/>
          <w:szCs w:val="22"/>
        </w:rPr>
        <w:t>)</w:t>
      </w:r>
      <w:r w:rsidRPr="00EE2D11">
        <w:rPr>
          <w:rFonts w:eastAsia="MS Mincho"/>
          <w:color w:val="000000"/>
          <w:szCs w:val="22"/>
          <w:lang w:eastAsia="ja-JP"/>
        </w:rPr>
        <w:t>.</w:t>
      </w:r>
    </w:p>
    <w:p w14:paraId="1767DBC0" w14:textId="77777777" w:rsidR="009D622F" w:rsidRPr="00EE2D11" w:rsidRDefault="009D622F" w:rsidP="009E1583">
      <w:pPr>
        <w:tabs>
          <w:tab w:val="clear" w:pos="567"/>
        </w:tabs>
        <w:spacing w:line="240" w:lineRule="auto"/>
        <w:rPr>
          <w:rFonts w:eastAsia="MS Mincho"/>
          <w:color w:val="000000"/>
          <w:szCs w:val="22"/>
          <w:lang w:eastAsia="ja-JP"/>
        </w:rPr>
      </w:pPr>
    </w:p>
    <w:p w14:paraId="06661591" w14:textId="77777777" w:rsidR="00AF4F01" w:rsidRPr="00320145" w:rsidRDefault="0003529F" w:rsidP="00AF4F01">
      <w:pPr>
        <w:tabs>
          <w:tab w:val="clear" w:pos="567"/>
        </w:tabs>
        <w:spacing w:line="240" w:lineRule="auto"/>
      </w:pPr>
      <w:r w:rsidRPr="3F902E6D">
        <w:lastRenderedPageBreak/>
        <w:t xml:space="preserve">Venetoclax can cause rapid reduction in </w:t>
      </w:r>
      <w:bookmarkStart w:id="66" w:name="_Int_cGJBzHxW"/>
      <w:r w:rsidRPr="3F902E6D">
        <w:t>tumour, and</w:t>
      </w:r>
      <w:bookmarkEnd w:id="66"/>
      <w:r w:rsidRPr="3F902E6D">
        <w:t xml:space="preserve"> thus poses a risk for TLS </w:t>
      </w:r>
      <w:r w:rsidR="00123B23" w:rsidRPr="3F902E6D">
        <w:t>at in</w:t>
      </w:r>
      <w:r w:rsidR="007B54A8" w:rsidRPr="3F902E6D">
        <w:t>i</w:t>
      </w:r>
      <w:r w:rsidR="00123B23" w:rsidRPr="3F902E6D">
        <w:t>tiation</w:t>
      </w:r>
      <w:r w:rsidR="007B54A8" w:rsidRPr="3F902E6D">
        <w:t xml:space="preserve"> and during </w:t>
      </w:r>
      <w:r w:rsidRPr="3F902E6D">
        <w:t>the dose</w:t>
      </w:r>
      <w:r w:rsidRPr="3F902E6D">
        <w:noBreakHyphen/>
        <w:t>titration phase. Changes in electrolytes consistent with TLS that require prompt management can occur as early as 6 to 8</w:t>
      </w:r>
      <w:r>
        <w:rPr>
          <w:bCs/>
          <w:iCs/>
          <w:szCs w:val="22"/>
        </w:rPr>
        <w:t> </w:t>
      </w:r>
      <w:r w:rsidRPr="3F902E6D">
        <w:t>hours following the first dose of venetoclax</w:t>
      </w:r>
      <w:r w:rsidRPr="006B7FCA">
        <w:rPr>
          <w:bCs/>
          <w:iCs/>
          <w:szCs w:val="22"/>
        </w:rPr>
        <w:t xml:space="preserve"> </w:t>
      </w:r>
      <w:r w:rsidRPr="3F902E6D">
        <w:t>and at each dose increase.</w:t>
      </w:r>
      <w:r w:rsidRPr="00AF4F01">
        <w:rPr>
          <w:bCs/>
          <w:iCs/>
          <w:szCs w:val="22"/>
        </w:rPr>
        <w:t xml:space="preserve"> </w:t>
      </w:r>
      <w:r w:rsidRPr="3F902E6D">
        <w:t>During post</w:t>
      </w:r>
      <w:r w:rsidR="009E42D1">
        <w:rPr>
          <w:bCs/>
          <w:iCs/>
          <w:szCs w:val="22"/>
        </w:rPr>
        <w:noBreakHyphen/>
      </w:r>
      <w:r w:rsidRPr="3F902E6D">
        <w:t>marketing surveillance, TLS, including fatal events, has been reported after a single 20 mg dose of venetoclax</w:t>
      </w:r>
      <w:r w:rsidRPr="0044469A">
        <w:rPr>
          <w:bCs/>
          <w:iCs/>
          <w:szCs w:val="22"/>
        </w:rPr>
        <w:t>.</w:t>
      </w:r>
      <w:r w:rsidRPr="0044469A">
        <w:t xml:space="preserve"> Information described in section 4.2, including risk assessment, prophylactic measures, dose-titration and modification schedule, laboratory monitoring, and drug interactions should be followed to prevent and reduce the risk of TLS.</w:t>
      </w:r>
    </w:p>
    <w:p w14:paraId="155613BA" w14:textId="77777777" w:rsidR="009D622F" w:rsidRPr="00320145" w:rsidRDefault="009D622F" w:rsidP="009E1583">
      <w:pPr>
        <w:tabs>
          <w:tab w:val="clear" w:pos="567"/>
        </w:tabs>
        <w:spacing w:line="240" w:lineRule="auto"/>
        <w:rPr>
          <w:bCs/>
          <w:iCs/>
          <w:szCs w:val="22"/>
        </w:rPr>
      </w:pPr>
    </w:p>
    <w:p w14:paraId="223F74F4" w14:textId="77777777" w:rsidR="005C287C" w:rsidRDefault="0003529F" w:rsidP="005C287C">
      <w:pPr>
        <w:tabs>
          <w:tab w:val="clear" w:pos="567"/>
        </w:tabs>
        <w:spacing w:line="240" w:lineRule="auto"/>
        <w:rPr>
          <w:rFonts w:eastAsia="MS Mincho"/>
          <w:szCs w:val="22"/>
        </w:rPr>
      </w:pPr>
      <w:r w:rsidRPr="00320145">
        <w:rPr>
          <w:bCs/>
          <w:iCs/>
          <w:szCs w:val="22"/>
        </w:rPr>
        <w:t>The risk of TLS is a continuum based on multiple factors, including comorbidities</w:t>
      </w:r>
      <w:r w:rsidR="00AF4F01" w:rsidRPr="009C02AC">
        <w:rPr>
          <w:bCs/>
          <w:iCs/>
          <w:szCs w:val="22"/>
        </w:rPr>
        <w:t xml:space="preserve"> (particularly reduced renal function),</w:t>
      </w:r>
      <w:r w:rsidR="00AF4F01" w:rsidRPr="00320145">
        <w:rPr>
          <w:szCs w:val="22"/>
        </w:rPr>
        <w:t xml:space="preserve"> </w:t>
      </w:r>
      <w:r w:rsidRPr="00320145">
        <w:rPr>
          <w:bCs/>
          <w:iCs/>
          <w:szCs w:val="22"/>
        </w:rPr>
        <w:t>tumour burden</w:t>
      </w:r>
      <w:r w:rsidR="00AF4F01">
        <w:rPr>
          <w:szCs w:val="22"/>
        </w:rPr>
        <w:t>, and splenomegaly in CLL.</w:t>
      </w:r>
      <w:r w:rsidRPr="00320145">
        <w:rPr>
          <w:bCs/>
          <w:iCs/>
          <w:szCs w:val="22"/>
        </w:rPr>
        <w:t xml:space="preserve"> </w:t>
      </w:r>
    </w:p>
    <w:p w14:paraId="777678D3" w14:textId="77777777" w:rsidR="005C287C" w:rsidRDefault="005C287C" w:rsidP="005C287C">
      <w:pPr>
        <w:tabs>
          <w:tab w:val="clear" w:pos="567"/>
        </w:tabs>
        <w:spacing w:line="240" w:lineRule="auto"/>
        <w:rPr>
          <w:rFonts w:eastAsia="MS Mincho"/>
          <w:bCs/>
          <w:iCs/>
          <w:szCs w:val="22"/>
        </w:rPr>
      </w:pPr>
    </w:p>
    <w:p w14:paraId="17061BBC" w14:textId="77777777" w:rsidR="005C287C" w:rsidRPr="00EE2D11" w:rsidRDefault="0003529F" w:rsidP="005C287C">
      <w:pPr>
        <w:tabs>
          <w:tab w:val="clear" w:pos="567"/>
        </w:tabs>
        <w:spacing w:line="240" w:lineRule="auto"/>
        <w:rPr>
          <w:rFonts w:eastAsia="Calibri"/>
          <w:szCs w:val="22"/>
        </w:rPr>
      </w:pPr>
      <w:r>
        <w:rPr>
          <w:rFonts w:eastAsia="MS Mincho"/>
          <w:bCs/>
          <w:iCs/>
          <w:szCs w:val="22"/>
        </w:rPr>
        <w:t xml:space="preserve">All </w:t>
      </w:r>
      <w:r>
        <w:rPr>
          <w:rFonts w:eastAsia="MS Mincho"/>
          <w:color w:val="000000"/>
          <w:szCs w:val="22"/>
          <w:lang w:eastAsia="ja-JP"/>
        </w:rPr>
        <w:t>p</w:t>
      </w:r>
      <w:r w:rsidRPr="00EE2D11">
        <w:rPr>
          <w:rFonts w:eastAsia="MS Mincho"/>
          <w:color w:val="000000"/>
          <w:szCs w:val="22"/>
          <w:lang w:eastAsia="ja-JP"/>
        </w:rPr>
        <w:t xml:space="preserve">atients should be assessed for risk </w:t>
      </w:r>
      <w:r w:rsidRPr="00320145">
        <w:t>and should receive appr</w:t>
      </w:r>
      <w:r w:rsidRPr="00EE2D11">
        <w:t>opriate prophylaxis for TLS, including hydration and anti</w:t>
      </w:r>
      <w:r w:rsidRPr="00EE2D11">
        <w:noBreakHyphen/>
        <w:t>hyperuricaemics</w:t>
      </w:r>
      <w:r w:rsidRPr="00EE2D11">
        <w:rPr>
          <w:rFonts w:eastAsia="MS Mincho"/>
          <w:color w:val="000000"/>
          <w:szCs w:val="22"/>
          <w:lang w:eastAsia="ja-JP"/>
        </w:rPr>
        <w:t>. Blood chemistries should be monitored</w:t>
      </w:r>
      <w:r>
        <w:rPr>
          <w:rFonts w:eastAsia="MS Mincho"/>
          <w:color w:val="000000"/>
          <w:szCs w:val="22"/>
          <w:lang w:eastAsia="ja-JP"/>
        </w:rPr>
        <w:t>,</w:t>
      </w:r>
      <w:r w:rsidRPr="00EE2D11">
        <w:rPr>
          <w:rFonts w:eastAsia="MS Mincho"/>
          <w:color w:val="000000"/>
          <w:szCs w:val="22"/>
          <w:lang w:eastAsia="ja-JP"/>
        </w:rPr>
        <w:t xml:space="preserve"> and abnormalities managed promptly. More intensive measures </w:t>
      </w:r>
      <w:r w:rsidRPr="00320145">
        <w:t>(intravenous h</w:t>
      </w:r>
      <w:r w:rsidRPr="00EE2D11">
        <w:t>ydration, frequent monitoring, hospitalisation) should be employed as overall risk increases.</w:t>
      </w:r>
      <w:r w:rsidRPr="00EE2D11">
        <w:rPr>
          <w:rFonts w:eastAsia="Calibri"/>
          <w:szCs w:val="22"/>
        </w:rPr>
        <w:t xml:space="preserve"> </w:t>
      </w:r>
      <w:r>
        <w:rPr>
          <w:rFonts w:eastAsia="Calibri"/>
          <w:szCs w:val="22"/>
        </w:rPr>
        <w:t xml:space="preserve">Dosing should be interrupted if needed; when restarting venetoclax, dose modification guidance should be followed (see Table </w:t>
      </w:r>
      <w:r w:rsidR="00124389">
        <w:rPr>
          <w:rFonts w:eastAsia="Calibri"/>
          <w:szCs w:val="22"/>
        </w:rPr>
        <w:t>4</w:t>
      </w:r>
      <w:r>
        <w:rPr>
          <w:rFonts w:eastAsia="Calibri"/>
          <w:szCs w:val="22"/>
        </w:rPr>
        <w:t xml:space="preserve"> and Table </w:t>
      </w:r>
      <w:r w:rsidR="00124389">
        <w:rPr>
          <w:rFonts w:eastAsia="Calibri"/>
          <w:szCs w:val="22"/>
        </w:rPr>
        <w:t>5</w:t>
      </w:r>
      <w:r>
        <w:rPr>
          <w:rFonts w:eastAsia="Calibri"/>
          <w:szCs w:val="22"/>
        </w:rPr>
        <w:t xml:space="preserve">). </w:t>
      </w:r>
      <w:r w:rsidRPr="00EE2D11">
        <w:rPr>
          <w:rFonts w:eastAsia="Calibri"/>
          <w:szCs w:val="22"/>
        </w:rPr>
        <w:t>The instructions for “</w:t>
      </w:r>
      <w:r w:rsidRPr="00130307">
        <w:rPr>
          <w:rFonts w:eastAsia="Calibri"/>
          <w:szCs w:val="22"/>
        </w:rPr>
        <w:t>Prevention of tumour lysis syndrome</w:t>
      </w:r>
      <w:r w:rsidR="00DF19DB">
        <w:rPr>
          <w:rFonts w:eastAsia="Calibri"/>
          <w:szCs w:val="22"/>
        </w:rPr>
        <w:t xml:space="preserve"> (TLS)</w:t>
      </w:r>
      <w:r w:rsidRPr="00EE2D11">
        <w:rPr>
          <w:rFonts w:eastAsia="Calibri"/>
          <w:szCs w:val="22"/>
        </w:rPr>
        <w:t xml:space="preserve">” should be followed (see section 4.2). </w:t>
      </w:r>
    </w:p>
    <w:p w14:paraId="6062B01F" w14:textId="77777777" w:rsidR="009D622F" w:rsidRPr="00EE2D11" w:rsidRDefault="009D622F" w:rsidP="009E1583">
      <w:pPr>
        <w:tabs>
          <w:tab w:val="clear" w:pos="567"/>
        </w:tabs>
        <w:spacing w:line="240" w:lineRule="auto"/>
        <w:rPr>
          <w:rFonts w:eastAsia="MS Mincho"/>
          <w:color w:val="000000"/>
          <w:szCs w:val="22"/>
          <w:lang w:eastAsia="ja-JP"/>
        </w:rPr>
      </w:pPr>
    </w:p>
    <w:p w14:paraId="450B7146" w14:textId="77777777" w:rsidR="009D622F" w:rsidRPr="00EE2D11" w:rsidRDefault="0003529F" w:rsidP="009E1583">
      <w:pPr>
        <w:tabs>
          <w:tab w:val="clear" w:pos="567"/>
        </w:tabs>
        <w:spacing w:line="240" w:lineRule="auto"/>
        <w:rPr>
          <w:rFonts w:eastAsia="MS Mincho"/>
          <w:color w:val="000000"/>
          <w:szCs w:val="22"/>
          <w:lang w:eastAsia="ja-JP"/>
        </w:rPr>
      </w:pPr>
      <w:r w:rsidRPr="00EE2D11">
        <w:rPr>
          <w:rFonts w:eastAsia="MS Mincho"/>
          <w:color w:val="000000"/>
          <w:szCs w:val="22"/>
          <w:lang w:eastAsia="ja-JP"/>
        </w:rPr>
        <w:t xml:space="preserve">Concomitant use of </w:t>
      </w:r>
      <w:r>
        <w:rPr>
          <w:rFonts w:eastAsia="MS Mincho"/>
          <w:color w:val="000000"/>
          <w:szCs w:val="22"/>
          <w:lang w:eastAsia="ja-JP"/>
        </w:rPr>
        <w:t xml:space="preserve">this medicinal product </w:t>
      </w:r>
      <w:r w:rsidRPr="00EE2D11">
        <w:rPr>
          <w:rFonts w:eastAsia="MS Mincho"/>
          <w:color w:val="000000"/>
          <w:szCs w:val="22"/>
          <w:lang w:eastAsia="ja-JP"/>
        </w:rPr>
        <w:t>with strong or moderate CYP3A inhibitors increases venetoclax exposure and may increase the risk for TLS at initiation and during the dose-titration phase (see sections 4.2 and 4.3).</w:t>
      </w:r>
      <w:r>
        <w:rPr>
          <w:rFonts w:eastAsia="MS Mincho"/>
          <w:color w:val="000000"/>
          <w:szCs w:val="22"/>
          <w:lang w:eastAsia="ja-JP"/>
        </w:rPr>
        <w:t xml:space="preserve"> Also, inhibitors of P-gp or BCRP may increase venetoclax exposure (see section 4.5).</w:t>
      </w:r>
    </w:p>
    <w:p w14:paraId="6305665D" w14:textId="77777777" w:rsidR="009D622F" w:rsidRPr="00EE2D11" w:rsidRDefault="009D622F" w:rsidP="00335C68">
      <w:pPr>
        <w:tabs>
          <w:tab w:val="clear" w:pos="567"/>
        </w:tabs>
        <w:spacing w:line="240" w:lineRule="auto"/>
        <w:rPr>
          <w:rFonts w:eastAsia="MS Mincho"/>
          <w:color w:val="000000"/>
          <w:szCs w:val="22"/>
          <w:lang w:eastAsia="ja-JP"/>
        </w:rPr>
      </w:pPr>
    </w:p>
    <w:p w14:paraId="6134F91E" w14:textId="77777777" w:rsidR="009D622F" w:rsidRPr="00786C70" w:rsidRDefault="0003529F" w:rsidP="00335C68">
      <w:pPr>
        <w:tabs>
          <w:tab w:val="clear" w:pos="567"/>
        </w:tabs>
        <w:spacing w:line="240" w:lineRule="auto"/>
        <w:rPr>
          <w:rFonts w:eastAsia="MS Mincho"/>
          <w:b/>
          <w:color w:val="000000"/>
          <w:szCs w:val="22"/>
          <w:u w:val="single"/>
          <w:lang w:eastAsia="ja-JP"/>
        </w:rPr>
      </w:pPr>
      <w:r w:rsidRPr="00786C70">
        <w:rPr>
          <w:rFonts w:eastAsia="MS Mincho"/>
          <w:color w:val="000000"/>
          <w:szCs w:val="22"/>
          <w:u w:val="single"/>
          <w:lang w:eastAsia="ja-JP"/>
        </w:rPr>
        <w:t>Neutropenia</w:t>
      </w:r>
      <w:r>
        <w:rPr>
          <w:rFonts w:eastAsia="MS Mincho"/>
          <w:color w:val="000000"/>
          <w:szCs w:val="22"/>
          <w:u w:val="single"/>
          <w:lang w:eastAsia="ja-JP"/>
        </w:rPr>
        <w:t xml:space="preserve"> and infections</w:t>
      </w:r>
    </w:p>
    <w:p w14:paraId="4845CCFD" w14:textId="77777777" w:rsidR="009D622F" w:rsidRPr="00786C70" w:rsidRDefault="009D622F" w:rsidP="009E1583">
      <w:pPr>
        <w:tabs>
          <w:tab w:val="clear" w:pos="567"/>
        </w:tabs>
        <w:spacing w:line="240" w:lineRule="auto"/>
        <w:rPr>
          <w:rFonts w:eastAsia="MS Mincho"/>
          <w:color w:val="000000"/>
          <w:szCs w:val="22"/>
          <w:lang w:eastAsia="ja-JP"/>
        </w:rPr>
      </w:pPr>
    </w:p>
    <w:p w14:paraId="38D5DEA0" w14:textId="1AAEEC11" w:rsidR="009D622F" w:rsidRDefault="0003529F" w:rsidP="000731C5">
      <w:pPr>
        <w:tabs>
          <w:tab w:val="clear" w:pos="567"/>
        </w:tabs>
        <w:spacing w:line="240" w:lineRule="auto"/>
        <w:rPr>
          <w:rFonts w:eastAsia="MS Mincho"/>
          <w:color w:val="000000"/>
          <w:lang w:eastAsia="ja-JP"/>
        </w:rPr>
      </w:pPr>
      <w:r w:rsidRPr="36DABD23">
        <w:rPr>
          <w:rFonts w:eastAsia="MS Mincho"/>
          <w:color w:val="000000" w:themeColor="text1"/>
          <w:lang w:eastAsia="ja-JP"/>
        </w:rPr>
        <w:t xml:space="preserve">In patients with CLL, </w:t>
      </w:r>
      <w:r w:rsidR="44E6C20B" w:rsidRPr="36DABD23">
        <w:rPr>
          <w:rFonts w:eastAsia="MS Mincho"/>
          <w:color w:val="000000" w:themeColor="text1"/>
          <w:lang w:eastAsia="ja-JP"/>
        </w:rPr>
        <w:t xml:space="preserve">grade </w:t>
      </w:r>
      <w:r w:rsidRPr="36DABD23">
        <w:rPr>
          <w:rFonts w:eastAsia="MS Mincho"/>
          <w:color w:val="000000" w:themeColor="text1"/>
          <w:lang w:eastAsia="ja-JP"/>
        </w:rPr>
        <w:t xml:space="preserve">3 or 4 neutropenia has been reported in patients treated with </w:t>
      </w:r>
      <w:r>
        <w:t xml:space="preserve">venetoclax in combination studies </w:t>
      </w:r>
      <w:del w:id="67" w:author="AbbVie19" w:date="2026-04-13T09:48:00Z">
        <w:r>
          <w:delText>with rituximab</w:delText>
        </w:r>
      </w:del>
      <w:ins w:id="68" w:author="Author">
        <w:del w:id="69" w:author="AbbVie19" w:date="2026-04-13T09:48:00Z">
          <w:r w:rsidR="118E8305">
            <w:delText>,</w:delText>
          </w:r>
        </w:del>
      </w:ins>
      <w:del w:id="70" w:author="AbbVie19" w:date="2026-04-13T09:48:00Z">
        <w:r w:rsidR="00D76A9C">
          <w:delText xml:space="preserve"> or</w:delText>
        </w:r>
        <w:r>
          <w:delText xml:space="preserve"> obinutuzumab</w:delText>
        </w:r>
      </w:del>
      <w:ins w:id="71" w:author="Author">
        <w:del w:id="72" w:author="AbbVie19" w:date="2026-04-13T09:48:00Z">
          <w:r w:rsidR="118E8305">
            <w:delText>, or ibrutinib</w:delText>
          </w:r>
          <w:r w:rsidR="05C29745">
            <w:delText>,</w:delText>
          </w:r>
        </w:del>
      </w:ins>
      <w:del w:id="73" w:author="AbbVie19" w:date="2026-04-13T09:48:00Z">
        <w:r>
          <w:delText xml:space="preserve"> </w:delText>
        </w:r>
      </w:del>
      <w:ins w:id="74" w:author="Author">
        <w:del w:id="75" w:author="AbbVie19" w:date="2026-04-13T09:48:00Z">
          <w:r w:rsidR="005B4591">
            <w:delText xml:space="preserve">or rituximab, </w:delText>
          </w:r>
        </w:del>
      </w:ins>
      <w:r>
        <w:t>and in monotherapy studies (see section 4.8)</w:t>
      </w:r>
      <w:r w:rsidRPr="36DABD23">
        <w:rPr>
          <w:rFonts w:eastAsia="MS Mincho"/>
          <w:color w:val="000000" w:themeColor="text1"/>
          <w:lang w:eastAsia="ja-JP"/>
        </w:rPr>
        <w:t xml:space="preserve">. </w:t>
      </w:r>
    </w:p>
    <w:p w14:paraId="7FCA7C5C" w14:textId="77777777" w:rsidR="009D622F" w:rsidRDefault="009D622F" w:rsidP="000731C5">
      <w:pPr>
        <w:tabs>
          <w:tab w:val="clear" w:pos="567"/>
        </w:tabs>
        <w:spacing w:line="240" w:lineRule="auto"/>
        <w:rPr>
          <w:rFonts w:eastAsia="MS Mincho"/>
          <w:color w:val="000000"/>
          <w:szCs w:val="22"/>
          <w:lang w:eastAsia="ja-JP"/>
        </w:rPr>
      </w:pPr>
    </w:p>
    <w:p w14:paraId="1611C644" w14:textId="77777777" w:rsidR="009D622F" w:rsidRPr="002E7CC9" w:rsidRDefault="0003529F" w:rsidP="000731C5">
      <w:pPr>
        <w:tabs>
          <w:tab w:val="clear" w:pos="567"/>
        </w:tabs>
        <w:spacing w:line="240" w:lineRule="auto"/>
        <w:rPr>
          <w:rFonts w:eastAsia="MS Mincho"/>
          <w:color w:val="000000"/>
          <w:lang w:eastAsia="ja-JP"/>
        </w:rPr>
      </w:pPr>
      <w:r w:rsidRPr="002E7CC9">
        <w:rPr>
          <w:rFonts w:eastAsia="MS Mincho"/>
          <w:color w:val="000000"/>
          <w:lang w:eastAsia="ja-JP"/>
        </w:rPr>
        <w:t xml:space="preserve">In patients with AML, </w:t>
      </w:r>
      <w:r w:rsidR="004C281F">
        <w:rPr>
          <w:rFonts w:eastAsia="MS Mincho"/>
          <w:color w:val="000000"/>
          <w:lang w:eastAsia="ja-JP"/>
        </w:rPr>
        <w:t>g</w:t>
      </w:r>
      <w:r w:rsidRPr="002E7CC9">
        <w:rPr>
          <w:rFonts w:eastAsia="MS Mincho"/>
          <w:color w:val="000000"/>
          <w:lang w:eastAsia="ja-JP"/>
        </w:rPr>
        <w:t>rade 3 or 4 neutropenia are common before starting treatment. The neutrophil counts can worsen with venetoclax in combination with a hypomethylating agent. Neutropenia can recur with subsequent cycles of therapy.</w:t>
      </w:r>
    </w:p>
    <w:p w14:paraId="42EFE775" w14:textId="77777777" w:rsidR="009D622F" w:rsidRDefault="009D622F" w:rsidP="000731C5">
      <w:pPr>
        <w:tabs>
          <w:tab w:val="clear" w:pos="567"/>
        </w:tabs>
        <w:spacing w:line="240" w:lineRule="auto"/>
        <w:rPr>
          <w:rFonts w:eastAsia="MS Mincho"/>
          <w:color w:val="000000"/>
          <w:u w:val="single"/>
          <w:lang w:eastAsia="ja-JP"/>
        </w:rPr>
      </w:pPr>
    </w:p>
    <w:p w14:paraId="088F5BA8" w14:textId="77777777" w:rsidR="009D622F" w:rsidRDefault="0003529F" w:rsidP="000731C5">
      <w:pPr>
        <w:tabs>
          <w:tab w:val="clear" w:pos="567"/>
        </w:tabs>
        <w:spacing w:line="240" w:lineRule="auto"/>
        <w:rPr>
          <w:rFonts w:eastAsia="MS Mincho"/>
          <w:color w:val="000000"/>
          <w:szCs w:val="22"/>
          <w:lang w:eastAsia="ja-JP"/>
        </w:rPr>
      </w:pPr>
      <w:r w:rsidRPr="006A2A45">
        <w:rPr>
          <w:rFonts w:eastAsia="MS Mincho"/>
          <w:color w:val="000000"/>
          <w:szCs w:val="22"/>
          <w:lang w:eastAsia="ja-JP"/>
        </w:rPr>
        <w:t>Complete blood counts should be monitored throughout the treatment period.</w:t>
      </w:r>
      <w:r w:rsidRPr="00786C70">
        <w:rPr>
          <w:rFonts w:eastAsia="MS Mincho"/>
          <w:color w:val="000000"/>
          <w:szCs w:val="22"/>
          <w:lang w:eastAsia="ja-JP"/>
        </w:rPr>
        <w:t xml:space="preserve"> Dose interruptions or reductions are recommended for patients with severe neutropenia (see section 4.2).</w:t>
      </w:r>
    </w:p>
    <w:p w14:paraId="7EBC01F0" w14:textId="77777777" w:rsidR="009D622F" w:rsidRPr="00133B36" w:rsidRDefault="009D622F" w:rsidP="00227C23">
      <w:pPr>
        <w:tabs>
          <w:tab w:val="clear" w:pos="567"/>
        </w:tabs>
        <w:spacing w:line="240" w:lineRule="auto"/>
        <w:rPr>
          <w:rFonts w:eastAsia="MS Mincho"/>
          <w:color w:val="000000"/>
          <w:u w:val="single"/>
          <w:lang w:eastAsia="ja-JP"/>
        </w:rPr>
      </w:pPr>
    </w:p>
    <w:p w14:paraId="0DA34016" w14:textId="77777777" w:rsidR="009D622F" w:rsidRPr="00D6582D" w:rsidRDefault="0003529F" w:rsidP="00227C23">
      <w:pPr>
        <w:tabs>
          <w:tab w:val="clear" w:pos="567"/>
        </w:tabs>
        <w:spacing w:line="240" w:lineRule="auto"/>
        <w:rPr>
          <w:rFonts w:eastAsia="MS Mincho"/>
          <w:color w:val="000000"/>
          <w:szCs w:val="22"/>
          <w:lang w:eastAsia="ja-JP"/>
        </w:rPr>
      </w:pPr>
      <w:r w:rsidRPr="42757B24">
        <w:rPr>
          <w:rFonts w:cs="Verdana"/>
          <w:color w:val="000000" w:themeColor="text1"/>
        </w:rPr>
        <w:t xml:space="preserve">Serious infections, including sepsis with fatal outcome, have been reported (see section 4.8). </w:t>
      </w:r>
      <w:r>
        <w:t xml:space="preserve">Monitoring of any signs and symptoms of infection is required. Suspected infections are to receive prompt treatment, </w:t>
      </w:r>
      <w:r w:rsidRPr="001709B5">
        <w:t>including antimicrobials</w:t>
      </w:r>
      <w:r w:rsidR="00841E66">
        <w:t>,</w:t>
      </w:r>
      <w:r w:rsidRPr="001709B5">
        <w:t xml:space="preserve"> dose interruption or reduction</w:t>
      </w:r>
      <w:r w:rsidR="00841E66">
        <w:t xml:space="preserve">, </w:t>
      </w:r>
      <w:r w:rsidR="00281DA2" w:rsidRPr="008912E3">
        <w:t>and use of growth factors (e.g., G-CSF)</w:t>
      </w:r>
      <w:r w:rsidRPr="001709B5">
        <w:t xml:space="preserve"> as appropriate (see section 4.2)</w:t>
      </w:r>
      <w:r w:rsidRPr="42757B24">
        <w:rPr>
          <w:rFonts w:cs="Verdana"/>
          <w:color w:val="000000" w:themeColor="text1"/>
        </w:rPr>
        <w:t>.</w:t>
      </w:r>
    </w:p>
    <w:p w14:paraId="4ADE550C" w14:textId="77777777" w:rsidR="009D622F" w:rsidRPr="00EE2D11" w:rsidRDefault="009D622F" w:rsidP="000731C5">
      <w:pPr>
        <w:tabs>
          <w:tab w:val="clear" w:pos="567"/>
        </w:tabs>
        <w:spacing w:line="240" w:lineRule="auto"/>
        <w:rPr>
          <w:rFonts w:eastAsia="MS Mincho"/>
          <w:color w:val="000000"/>
          <w:szCs w:val="22"/>
          <w:lang w:eastAsia="ja-JP"/>
        </w:rPr>
      </w:pPr>
    </w:p>
    <w:p w14:paraId="4E718B05" w14:textId="77777777" w:rsidR="009D622F" w:rsidRPr="00EE2D11" w:rsidRDefault="0003529F" w:rsidP="009E1583">
      <w:pPr>
        <w:tabs>
          <w:tab w:val="clear" w:pos="567"/>
        </w:tabs>
        <w:spacing w:line="240" w:lineRule="auto"/>
        <w:rPr>
          <w:rFonts w:eastAsia="MS Mincho"/>
          <w:color w:val="000000"/>
          <w:szCs w:val="22"/>
          <w:u w:val="single"/>
          <w:lang w:eastAsia="ja-JP"/>
        </w:rPr>
      </w:pPr>
      <w:r w:rsidRPr="00EE2D11">
        <w:rPr>
          <w:rFonts w:eastAsia="MS Mincho"/>
          <w:color w:val="000000"/>
          <w:szCs w:val="22"/>
          <w:u w:val="single"/>
          <w:lang w:eastAsia="ja-JP"/>
        </w:rPr>
        <w:t>Immunisation</w:t>
      </w:r>
    </w:p>
    <w:p w14:paraId="74EF1A9A" w14:textId="77777777" w:rsidR="009D622F" w:rsidRPr="00EE2D11" w:rsidRDefault="009D622F" w:rsidP="009E1583">
      <w:pPr>
        <w:tabs>
          <w:tab w:val="clear" w:pos="567"/>
        </w:tabs>
        <w:spacing w:line="240" w:lineRule="auto"/>
        <w:rPr>
          <w:rFonts w:eastAsia="MS Mincho"/>
          <w:i/>
          <w:color w:val="000000"/>
          <w:szCs w:val="22"/>
          <w:lang w:eastAsia="ja-JP"/>
        </w:rPr>
      </w:pPr>
    </w:p>
    <w:p w14:paraId="13DC7358" w14:textId="77777777" w:rsidR="009D622F" w:rsidRPr="00EE2D11" w:rsidRDefault="0003529F" w:rsidP="009E1583">
      <w:pPr>
        <w:tabs>
          <w:tab w:val="clear" w:pos="567"/>
        </w:tabs>
        <w:spacing w:line="240" w:lineRule="auto"/>
        <w:rPr>
          <w:rFonts w:eastAsia="MS Mincho"/>
          <w:color w:val="000000"/>
          <w:szCs w:val="22"/>
          <w:lang w:eastAsia="ja-JP"/>
        </w:rPr>
      </w:pPr>
      <w:r w:rsidRPr="00EE2D11">
        <w:rPr>
          <w:rFonts w:eastAsia="MS Mincho"/>
          <w:color w:val="000000"/>
          <w:szCs w:val="22"/>
          <w:lang w:eastAsia="ja-JP"/>
        </w:rPr>
        <w:t xml:space="preserve">The safety and efficacy of immunisation with live attenuated vaccines during or following </w:t>
      </w:r>
      <w:r w:rsidRPr="00320145">
        <w:rPr>
          <w:szCs w:val="22"/>
        </w:rPr>
        <w:t>venetoclax</w:t>
      </w:r>
      <w:r w:rsidRPr="00EE2D11">
        <w:rPr>
          <w:rFonts w:eastAsia="MS Mincho"/>
          <w:color w:val="000000"/>
          <w:szCs w:val="22"/>
          <w:lang w:eastAsia="ja-JP"/>
        </w:rPr>
        <w:t xml:space="preserve"> therapy have not been studied. Live vaccines should not be administered during treatment and thereafter until B</w:t>
      </w:r>
      <w:r>
        <w:rPr>
          <w:rFonts w:eastAsia="MS Mincho"/>
          <w:color w:val="000000"/>
          <w:szCs w:val="22"/>
          <w:lang w:eastAsia="ja-JP"/>
        </w:rPr>
        <w:noBreakHyphen/>
      </w:r>
      <w:r w:rsidRPr="00EE2D11">
        <w:rPr>
          <w:rFonts w:eastAsia="MS Mincho"/>
          <w:color w:val="000000"/>
          <w:szCs w:val="22"/>
          <w:lang w:eastAsia="ja-JP"/>
        </w:rPr>
        <w:t>cell recovery.</w:t>
      </w:r>
    </w:p>
    <w:p w14:paraId="0B41B1F1" w14:textId="77777777" w:rsidR="009D622F" w:rsidRPr="00EE2D11" w:rsidRDefault="009D622F" w:rsidP="009E1583">
      <w:pPr>
        <w:tabs>
          <w:tab w:val="clear" w:pos="567"/>
        </w:tabs>
        <w:spacing w:line="240" w:lineRule="auto"/>
        <w:rPr>
          <w:rFonts w:eastAsia="MS Mincho"/>
          <w:color w:val="000000"/>
          <w:szCs w:val="22"/>
          <w:lang w:eastAsia="ja-JP"/>
        </w:rPr>
      </w:pPr>
    </w:p>
    <w:p w14:paraId="72541C27" w14:textId="77777777" w:rsidR="009D622F" w:rsidRPr="00EE2D11" w:rsidRDefault="0003529F" w:rsidP="009E1583">
      <w:pPr>
        <w:tabs>
          <w:tab w:val="clear" w:pos="567"/>
        </w:tabs>
        <w:spacing w:line="240" w:lineRule="auto"/>
        <w:rPr>
          <w:rFonts w:eastAsia="MS Mincho"/>
          <w:color w:val="000000"/>
          <w:szCs w:val="22"/>
          <w:u w:val="single"/>
          <w:lang w:eastAsia="ja-JP"/>
        </w:rPr>
      </w:pPr>
      <w:r w:rsidRPr="00EE2D11">
        <w:rPr>
          <w:rFonts w:eastAsia="MS Mincho"/>
          <w:color w:val="000000"/>
          <w:szCs w:val="22"/>
          <w:u w:val="single"/>
          <w:lang w:eastAsia="ja-JP"/>
        </w:rPr>
        <w:t>CYP3A inducers</w:t>
      </w:r>
    </w:p>
    <w:p w14:paraId="1FC8E773" w14:textId="77777777" w:rsidR="009D622F" w:rsidRPr="00EE2D11" w:rsidRDefault="009D622F" w:rsidP="009E1583">
      <w:pPr>
        <w:tabs>
          <w:tab w:val="clear" w:pos="567"/>
        </w:tabs>
        <w:spacing w:line="240" w:lineRule="auto"/>
        <w:rPr>
          <w:rFonts w:eastAsia="MS Mincho"/>
          <w:color w:val="000000"/>
          <w:szCs w:val="22"/>
          <w:lang w:eastAsia="ja-JP"/>
        </w:rPr>
      </w:pPr>
    </w:p>
    <w:p w14:paraId="7963F42D" w14:textId="77777777" w:rsidR="009D622F" w:rsidRPr="00B86D6B" w:rsidRDefault="0003529F" w:rsidP="009E1583">
      <w:pPr>
        <w:tabs>
          <w:tab w:val="clear" w:pos="567"/>
        </w:tabs>
        <w:spacing w:line="240" w:lineRule="auto"/>
        <w:rPr>
          <w:rFonts w:eastAsia="MS Mincho"/>
          <w:color w:val="000000"/>
          <w:szCs w:val="22"/>
          <w:lang w:eastAsia="ja-JP"/>
        </w:rPr>
      </w:pPr>
      <w:r w:rsidRPr="00EE2D11">
        <w:rPr>
          <w:rFonts w:eastAsia="MS Mincho"/>
          <w:color w:val="000000"/>
          <w:szCs w:val="22"/>
          <w:lang w:eastAsia="ja-JP"/>
        </w:rPr>
        <w:t xml:space="preserve">Co-administration of CYP3A4 inducers may lead to decreased </w:t>
      </w:r>
      <w:r w:rsidRPr="00320145">
        <w:rPr>
          <w:szCs w:val="22"/>
        </w:rPr>
        <w:t>venetoclax</w:t>
      </w:r>
      <w:r w:rsidRPr="00EE2D11">
        <w:rPr>
          <w:rFonts w:eastAsia="MS Mincho"/>
          <w:color w:val="000000"/>
          <w:szCs w:val="22"/>
          <w:lang w:eastAsia="ja-JP"/>
        </w:rPr>
        <w:t xml:space="preserve"> exposure and consequently a risk for lack of efficacy. Concomitant use of venetoclax with strong or moderate CYP3A4 inducers should be avoided </w:t>
      </w:r>
      <w:r w:rsidRPr="00B86D6B">
        <w:rPr>
          <w:rFonts w:eastAsia="MS Mincho"/>
          <w:color w:val="000000"/>
          <w:szCs w:val="22"/>
          <w:lang w:eastAsia="ja-JP"/>
        </w:rPr>
        <w:t>(see sections 4.3 and 4.5).</w:t>
      </w:r>
    </w:p>
    <w:p w14:paraId="0A9B548B" w14:textId="77777777" w:rsidR="009D622F" w:rsidRPr="00B86D6B" w:rsidRDefault="009D622F" w:rsidP="009E1583">
      <w:pPr>
        <w:tabs>
          <w:tab w:val="clear" w:pos="567"/>
        </w:tabs>
        <w:spacing w:line="240" w:lineRule="auto"/>
        <w:rPr>
          <w:rFonts w:eastAsia="MS Mincho"/>
          <w:color w:val="000000"/>
          <w:szCs w:val="22"/>
          <w:lang w:eastAsia="ja-JP"/>
        </w:rPr>
      </w:pPr>
    </w:p>
    <w:p w14:paraId="04070515" w14:textId="77777777" w:rsidR="009D622F" w:rsidRPr="00B86D6B" w:rsidRDefault="0003529F" w:rsidP="00E20E78">
      <w:pPr>
        <w:keepNext/>
        <w:tabs>
          <w:tab w:val="clear" w:pos="567"/>
        </w:tabs>
        <w:spacing w:line="240" w:lineRule="auto"/>
        <w:rPr>
          <w:rFonts w:eastAsia="MS Mincho"/>
          <w:color w:val="000000"/>
          <w:szCs w:val="22"/>
          <w:u w:val="single"/>
          <w:lang w:eastAsia="ja-JP"/>
        </w:rPr>
      </w:pPr>
      <w:r w:rsidRPr="00B86D6B">
        <w:rPr>
          <w:rFonts w:eastAsia="MS Mincho"/>
          <w:color w:val="000000"/>
          <w:szCs w:val="22"/>
          <w:u w:val="single"/>
          <w:lang w:eastAsia="ja-JP"/>
        </w:rPr>
        <w:lastRenderedPageBreak/>
        <w:t>Women of childbearing potential</w:t>
      </w:r>
    </w:p>
    <w:p w14:paraId="1C5AAD08" w14:textId="77777777" w:rsidR="009D622F" w:rsidRPr="00B86D6B" w:rsidRDefault="009D622F" w:rsidP="00E20E78">
      <w:pPr>
        <w:keepNext/>
        <w:tabs>
          <w:tab w:val="clear" w:pos="567"/>
        </w:tabs>
        <w:spacing w:line="240" w:lineRule="auto"/>
        <w:rPr>
          <w:rFonts w:eastAsia="MS Mincho"/>
          <w:color w:val="000000"/>
          <w:szCs w:val="22"/>
          <w:lang w:eastAsia="ja-JP"/>
        </w:rPr>
      </w:pPr>
    </w:p>
    <w:p w14:paraId="5DACBA6F" w14:textId="77777777" w:rsidR="009D622F" w:rsidRPr="00B86D6B" w:rsidRDefault="0003529F" w:rsidP="00E20E78">
      <w:pPr>
        <w:keepNext/>
        <w:tabs>
          <w:tab w:val="clear" w:pos="567"/>
        </w:tabs>
        <w:spacing w:line="240" w:lineRule="auto"/>
        <w:rPr>
          <w:rFonts w:eastAsia="MS Mincho"/>
          <w:color w:val="000000"/>
          <w:szCs w:val="22"/>
          <w:lang w:eastAsia="ja-JP"/>
        </w:rPr>
      </w:pPr>
      <w:r w:rsidRPr="00B86D6B">
        <w:rPr>
          <w:rFonts w:eastAsia="MS Mincho"/>
          <w:color w:val="000000"/>
          <w:szCs w:val="22"/>
          <w:lang w:eastAsia="ja-JP"/>
        </w:rPr>
        <w:t>Women of childbearing potential must use a highly effective method of contraception while taking</w:t>
      </w:r>
    </w:p>
    <w:p w14:paraId="46792CCF" w14:textId="77777777" w:rsidR="009D622F" w:rsidRDefault="0003529F" w:rsidP="00E20E78">
      <w:pPr>
        <w:keepNext/>
        <w:tabs>
          <w:tab w:val="clear" w:pos="567"/>
        </w:tabs>
        <w:spacing w:line="240" w:lineRule="auto"/>
        <w:rPr>
          <w:rFonts w:eastAsia="MS Mincho"/>
          <w:color w:val="000000"/>
          <w:szCs w:val="22"/>
          <w:lang w:eastAsia="ja-JP"/>
        </w:rPr>
      </w:pPr>
      <w:r w:rsidRPr="00320145">
        <w:rPr>
          <w:szCs w:val="22"/>
        </w:rPr>
        <w:t>venetoclax</w:t>
      </w:r>
      <w:r w:rsidRPr="00B86D6B">
        <w:rPr>
          <w:rFonts w:eastAsia="MS Mincho"/>
          <w:color w:val="000000"/>
          <w:szCs w:val="22"/>
          <w:lang w:eastAsia="ja-JP"/>
        </w:rPr>
        <w:t xml:space="preserve"> (see section 4.6).</w:t>
      </w:r>
    </w:p>
    <w:p w14:paraId="31B8DE09" w14:textId="77777777" w:rsidR="00EE5BB9" w:rsidRDefault="00EE5BB9" w:rsidP="005475D9">
      <w:pPr>
        <w:tabs>
          <w:tab w:val="clear" w:pos="567"/>
        </w:tabs>
        <w:spacing w:line="240" w:lineRule="auto"/>
        <w:rPr>
          <w:rFonts w:eastAsia="MS Mincho"/>
          <w:color w:val="000000"/>
          <w:szCs w:val="22"/>
          <w:lang w:eastAsia="ja-JP"/>
        </w:rPr>
      </w:pPr>
    </w:p>
    <w:p w14:paraId="1C2ADB22" w14:textId="77777777" w:rsidR="00EE5BB9" w:rsidRDefault="0003529F" w:rsidP="005475D9">
      <w:pPr>
        <w:tabs>
          <w:tab w:val="clear" w:pos="567"/>
        </w:tabs>
        <w:spacing w:line="240" w:lineRule="auto"/>
        <w:rPr>
          <w:rFonts w:eastAsia="MS Mincho"/>
          <w:color w:val="000000"/>
          <w:szCs w:val="22"/>
          <w:u w:val="single"/>
          <w:lang w:eastAsia="ja-JP"/>
        </w:rPr>
      </w:pPr>
      <w:r w:rsidRPr="005475D9">
        <w:rPr>
          <w:rFonts w:eastAsia="MS Mincho"/>
          <w:color w:val="000000"/>
          <w:szCs w:val="22"/>
          <w:u w:val="single"/>
          <w:lang w:eastAsia="ja-JP"/>
        </w:rPr>
        <w:t>Excipients</w:t>
      </w:r>
      <w:r w:rsidR="00B003C0">
        <w:rPr>
          <w:rFonts w:eastAsia="MS Mincho"/>
          <w:color w:val="000000"/>
          <w:szCs w:val="22"/>
          <w:u w:val="single"/>
          <w:lang w:eastAsia="ja-JP"/>
        </w:rPr>
        <w:t xml:space="preserve"> </w:t>
      </w:r>
      <w:r w:rsidR="00894153">
        <w:rPr>
          <w:rFonts w:eastAsia="MS Mincho"/>
          <w:color w:val="000000"/>
          <w:szCs w:val="22"/>
          <w:u w:val="single"/>
          <w:lang w:eastAsia="ja-JP"/>
        </w:rPr>
        <w:t>with known effect</w:t>
      </w:r>
    </w:p>
    <w:p w14:paraId="3325755A" w14:textId="77777777" w:rsidR="003B65C4" w:rsidRDefault="003B65C4" w:rsidP="00B240E8">
      <w:pPr>
        <w:spacing w:line="240" w:lineRule="auto"/>
      </w:pPr>
    </w:p>
    <w:p w14:paraId="3F13DAE8" w14:textId="77777777" w:rsidR="00596BD9" w:rsidRPr="005475D9" w:rsidRDefault="0003529F" w:rsidP="005475D9">
      <w:pPr>
        <w:spacing w:line="240" w:lineRule="auto"/>
        <w:rPr>
          <w:rFonts w:eastAsia="MS Mincho"/>
          <w:color w:val="000000"/>
          <w:szCs w:val="22"/>
          <w:lang w:eastAsia="ja-JP"/>
        </w:rPr>
      </w:pPr>
      <w:r>
        <w:t xml:space="preserve">This medicine contains less than 1 mmol sodium (23 mg) per tablet, that is to say essentially </w:t>
      </w:r>
      <w:r w:rsidR="00663A53">
        <w:t>“</w:t>
      </w:r>
      <w:r>
        <w:t>sodium free</w:t>
      </w:r>
      <w:r w:rsidR="00663A53">
        <w:t>”</w:t>
      </w:r>
      <w:r>
        <w:t>.</w:t>
      </w:r>
    </w:p>
    <w:p w14:paraId="77C1CE9E" w14:textId="77777777" w:rsidR="009D622F" w:rsidRPr="00B86D6B" w:rsidRDefault="009D622F" w:rsidP="009E1583">
      <w:pPr>
        <w:tabs>
          <w:tab w:val="clear" w:pos="567"/>
        </w:tabs>
        <w:spacing w:line="240" w:lineRule="auto"/>
        <w:rPr>
          <w:rFonts w:eastAsia="MS Mincho"/>
          <w:color w:val="000000"/>
          <w:szCs w:val="22"/>
          <w:lang w:eastAsia="ja-JP"/>
        </w:rPr>
      </w:pPr>
    </w:p>
    <w:p w14:paraId="61208985" w14:textId="77777777" w:rsidR="009D622F" w:rsidRPr="00EE2D11" w:rsidRDefault="0003529F" w:rsidP="00177076">
      <w:pPr>
        <w:pStyle w:val="Heading2"/>
      </w:pPr>
      <w:r w:rsidRPr="00320145">
        <w:t>4.5</w:t>
      </w:r>
      <w:r w:rsidRPr="00320145">
        <w:tab/>
        <w:t>Interaction with other medicinal products and other forms of interaction</w:t>
      </w:r>
    </w:p>
    <w:p w14:paraId="3848928D" w14:textId="77777777" w:rsidR="009D622F" w:rsidRPr="00EE2D11" w:rsidRDefault="009D622F" w:rsidP="009E1583">
      <w:pPr>
        <w:spacing w:line="240" w:lineRule="auto"/>
        <w:rPr>
          <w:noProof/>
          <w:szCs w:val="22"/>
        </w:rPr>
      </w:pPr>
    </w:p>
    <w:p w14:paraId="532AFFE4" w14:textId="77777777" w:rsidR="009D622F" w:rsidRPr="00EE2D11" w:rsidRDefault="0003529F" w:rsidP="009E1583">
      <w:pPr>
        <w:spacing w:line="240" w:lineRule="auto"/>
        <w:rPr>
          <w:noProof/>
          <w:szCs w:val="22"/>
        </w:rPr>
      </w:pPr>
      <w:r w:rsidRPr="00EE2D11">
        <w:rPr>
          <w:noProof/>
          <w:szCs w:val="22"/>
        </w:rPr>
        <w:t>Venetoclax</w:t>
      </w:r>
      <w:r w:rsidRPr="00B86D6B">
        <w:rPr>
          <w:noProof/>
          <w:szCs w:val="22"/>
        </w:rPr>
        <w:t xml:space="preserve"> is predominantly metabolised </w:t>
      </w:r>
      <w:r w:rsidRPr="00320145">
        <w:rPr>
          <w:noProof/>
          <w:szCs w:val="22"/>
        </w:rPr>
        <w:t>by CYP3A</w:t>
      </w:r>
      <w:r w:rsidRPr="00EE2D11">
        <w:rPr>
          <w:noProof/>
          <w:szCs w:val="22"/>
        </w:rPr>
        <w:t xml:space="preserve">. </w:t>
      </w:r>
    </w:p>
    <w:p w14:paraId="33A7B169" w14:textId="77777777" w:rsidR="009D622F" w:rsidRPr="006F0AFC" w:rsidRDefault="009D622F" w:rsidP="009E1583">
      <w:pPr>
        <w:spacing w:line="240" w:lineRule="auto"/>
        <w:rPr>
          <w:u w:val="single"/>
        </w:rPr>
      </w:pPr>
    </w:p>
    <w:p w14:paraId="434DCBFB" w14:textId="77777777" w:rsidR="009D622F" w:rsidRPr="00743823" w:rsidRDefault="0003529F" w:rsidP="009E1583">
      <w:pPr>
        <w:spacing w:line="240" w:lineRule="auto"/>
        <w:rPr>
          <w:u w:val="single"/>
        </w:rPr>
      </w:pPr>
      <w:r w:rsidRPr="00743823">
        <w:rPr>
          <w:u w:val="single"/>
        </w:rPr>
        <w:t xml:space="preserve">Agents that may </w:t>
      </w:r>
      <w:r>
        <w:rPr>
          <w:u w:val="single"/>
        </w:rPr>
        <w:t xml:space="preserve">alter </w:t>
      </w:r>
      <w:r w:rsidRPr="00743823">
        <w:rPr>
          <w:u w:val="single"/>
        </w:rPr>
        <w:t>venetoclax plasma concentrations</w:t>
      </w:r>
    </w:p>
    <w:p w14:paraId="1A9736ED" w14:textId="77777777" w:rsidR="009D622F" w:rsidRPr="00320145" w:rsidRDefault="009D622F" w:rsidP="009E1583">
      <w:pPr>
        <w:spacing w:line="240" w:lineRule="auto"/>
      </w:pPr>
    </w:p>
    <w:p w14:paraId="3622D44D" w14:textId="77777777" w:rsidR="009D622F" w:rsidRPr="00320145" w:rsidRDefault="0003529F" w:rsidP="009E1583">
      <w:pPr>
        <w:spacing w:line="240" w:lineRule="auto"/>
        <w:rPr>
          <w:i/>
          <w:u w:val="single"/>
        </w:rPr>
      </w:pPr>
      <w:r w:rsidRPr="00130307">
        <w:rPr>
          <w:i/>
          <w:u w:val="single"/>
        </w:rPr>
        <w:t>CYP3A inhibitors</w:t>
      </w:r>
    </w:p>
    <w:p w14:paraId="71375C45" w14:textId="77777777" w:rsidR="00673BB8" w:rsidRDefault="00673BB8" w:rsidP="00767E29">
      <w:pPr>
        <w:spacing w:line="240" w:lineRule="auto"/>
        <w:rPr>
          <w:color w:val="000000"/>
        </w:rPr>
      </w:pPr>
    </w:p>
    <w:p w14:paraId="73DBBC26" w14:textId="77777777" w:rsidR="009D622F" w:rsidRDefault="0003529F" w:rsidP="00767E29">
      <w:pPr>
        <w:spacing w:line="240" w:lineRule="auto"/>
      </w:pPr>
      <w:r w:rsidRPr="00EE2D11">
        <w:rPr>
          <w:color w:val="000000"/>
        </w:rPr>
        <w:t>Co</w:t>
      </w:r>
      <w:r w:rsidRPr="00EE2D11">
        <w:rPr>
          <w:color w:val="000000"/>
        </w:rPr>
        <w:noBreakHyphen/>
        <w:t xml:space="preserve">administration of 400 mg once daily </w:t>
      </w:r>
      <w:r w:rsidRPr="00B86D6B">
        <w:rPr>
          <w:color w:val="000000"/>
        </w:rPr>
        <w:t>ketoconazole, a strong CYP3A, P</w:t>
      </w:r>
      <w:r w:rsidRPr="00B86D6B">
        <w:rPr>
          <w:color w:val="000000"/>
        </w:rPr>
        <w:noBreakHyphen/>
        <w:t>gp and BCRP inhibitor, for 7</w:t>
      </w:r>
      <w:r>
        <w:rPr>
          <w:color w:val="000000"/>
        </w:rPr>
        <w:t> </w:t>
      </w:r>
      <w:r w:rsidRPr="00B86D6B">
        <w:rPr>
          <w:color w:val="000000"/>
        </w:rPr>
        <w:t>days in 11</w:t>
      </w:r>
      <w:r>
        <w:rPr>
          <w:color w:val="000000"/>
        </w:rPr>
        <w:t> </w:t>
      </w:r>
      <w:r w:rsidRPr="00B86D6B">
        <w:rPr>
          <w:color w:val="000000"/>
        </w:rPr>
        <w:t>patients increased venetoclax C</w:t>
      </w:r>
      <w:r w:rsidRPr="00B86D6B">
        <w:rPr>
          <w:color w:val="000000"/>
          <w:vertAlign w:val="subscript"/>
        </w:rPr>
        <w:t>max</w:t>
      </w:r>
      <w:r w:rsidRPr="00B86D6B">
        <w:rPr>
          <w:color w:val="000000"/>
        </w:rPr>
        <w:t xml:space="preserve"> </w:t>
      </w:r>
      <w:r w:rsidR="001B5971">
        <w:rPr>
          <w:color w:val="000000"/>
        </w:rPr>
        <w:t>to</w:t>
      </w:r>
      <w:r w:rsidR="001B5971" w:rsidRPr="00B86D6B">
        <w:rPr>
          <w:color w:val="000000"/>
        </w:rPr>
        <w:t xml:space="preserve"> </w:t>
      </w:r>
      <w:r w:rsidRPr="00B86D6B">
        <w:rPr>
          <w:color w:val="000000"/>
        </w:rPr>
        <w:t>2.3</w:t>
      </w:r>
      <w:r w:rsidRPr="00B86D6B">
        <w:rPr>
          <w:color w:val="000000"/>
        </w:rPr>
        <w:noBreakHyphen/>
        <w:t xml:space="preserve">fold and AUC </w:t>
      </w:r>
      <w:r w:rsidR="0085370F">
        <w:rPr>
          <w:color w:val="000000"/>
        </w:rPr>
        <w:t>to</w:t>
      </w:r>
      <w:r w:rsidR="0085370F" w:rsidRPr="00B86D6B">
        <w:rPr>
          <w:color w:val="000000"/>
        </w:rPr>
        <w:t xml:space="preserve"> </w:t>
      </w:r>
      <w:r w:rsidRPr="00B86D6B">
        <w:rPr>
          <w:color w:val="000000"/>
        </w:rPr>
        <w:t>6.4</w:t>
      </w:r>
      <w:r w:rsidRPr="00B86D6B">
        <w:rPr>
          <w:color w:val="000000"/>
        </w:rPr>
        <w:noBreakHyphen/>
        <w:t>fold</w:t>
      </w:r>
      <w:r w:rsidRPr="00B86D6B">
        <w:t xml:space="preserve">. </w:t>
      </w:r>
      <w:r w:rsidRPr="000D1D0B">
        <w:t>Co-administration of 50</w:t>
      </w:r>
      <w:r>
        <w:t> </w:t>
      </w:r>
      <w:r w:rsidRPr="000D1D0B">
        <w:t>mg once daily ritonavir, a strong CYP3A</w:t>
      </w:r>
      <w:r>
        <w:t xml:space="preserve"> and</w:t>
      </w:r>
      <w:r w:rsidRPr="000D1D0B">
        <w:t xml:space="preserve"> P-gp</w:t>
      </w:r>
      <w:r>
        <w:t xml:space="preserve"> </w:t>
      </w:r>
      <w:r w:rsidRPr="000D1D0B">
        <w:t>inhibitor, for 14</w:t>
      </w:r>
      <w:r>
        <w:t> </w:t>
      </w:r>
      <w:r w:rsidRPr="000D1D0B">
        <w:t>days in 6 healthy subjects increased venetoclax C</w:t>
      </w:r>
      <w:r w:rsidRPr="003417CF">
        <w:rPr>
          <w:vertAlign w:val="subscript"/>
        </w:rPr>
        <w:t>max</w:t>
      </w:r>
      <w:r w:rsidRPr="000D1D0B">
        <w:t xml:space="preserve"> </w:t>
      </w:r>
      <w:r w:rsidR="0085370F">
        <w:t>to</w:t>
      </w:r>
      <w:r w:rsidR="0085370F" w:rsidRPr="000D1D0B">
        <w:t xml:space="preserve"> </w:t>
      </w:r>
      <w:r w:rsidRPr="000D1D0B">
        <w:t>2.4-fold and AUC by 7.9-fold.</w:t>
      </w:r>
      <w:r>
        <w:t xml:space="preserve"> Compared with venetoclax 400</w:t>
      </w:r>
      <w:r w:rsidR="004B69E9">
        <w:t> </w:t>
      </w:r>
      <w:r>
        <w:t>mg administered alone, co</w:t>
      </w:r>
      <w:r w:rsidR="004B69E9">
        <w:noBreakHyphen/>
      </w:r>
      <w:r>
        <w:t>administration of 300</w:t>
      </w:r>
      <w:r w:rsidR="004B69E9">
        <w:t> </w:t>
      </w:r>
      <w:r>
        <w:t>mg posaconazole, a strong CYP3A and P</w:t>
      </w:r>
      <w:r w:rsidR="004B69E9">
        <w:noBreakHyphen/>
      </w:r>
      <w:r>
        <w:t>gp inhibitor, with venetoclax 50</w:t>
      </w:r>
      <w:r w:rsidR="004B69E9">
        <w:t> </w:t>
      </w:r>
      <w:r>
        <w:t>mg and 100</w:t>
      </w:r>
      <w:r w:rsidR="004B69E9">
        <w:t> </w:t>
      </w:r>
      <w:r>
        <w:t xml:space="preserve">mg for 7 days in 12 patients </w:t>
      </w:r>
      <w:r w:rsidR="00810713" w:rsidRPr="00810713">
        <w:t>increased venetoclax C</w:t>
      </w:r>
      <w:r w:rsidR="00810713" w:rsidRPr="003417CF">
        <w:rPr>
          <w:vertAlign w:val="subscript"/>
        </w:rPr>
        <w:t>max</w:t>
      </w:r>
      <w:r w:rsidR="00810713" w:rsidRPr="00810713">
        <w:t xml:space="preserve"> to 1.6-fold and 1.9-fold, and AUC to 1.9-fold and 2.4-fold, respectively</w:t>
      </w:r>
      <w:r w:rsidR="00810713">
        <w:t>.</w:t>
      </w:r>
      <w:r>
        <w:t xml:space="preserve"> Co-administration of venetoclax with other strong CYP3A4 inhibitors is predicted to increase venetoclax AUC by on average </w:t>
      </w:r>
      <w:r w:rsidRPr="00767E29">
        <w:t>5.8</w:t>
      </w:r>
      <w:r w:rsidR="00DF19DB">
        <w:noBreakHyphen/>
      </w:r>
      <w:r w:rsidR="00280D22">
        <w:t xml:space="preserve"> </w:t>
      </w:r>
      <w:r w:rsidRPr="00767E29">
        <w:t>to 7.8-fold</w:t>
      </w:r>
      <w:r>
        <w:t xml:space="preserve">.  </w:t>
      </w:r>
    </w:p>
    <w:p w14:paraId="4FCDEC06" w14:textId="77777777" w:rsidR="009D622F" w:rsidRDefault="009D622F" w:rsidP="00767E29">
      <w:pPr>
        <w:spacing w:line="240" w:lineRule="auto"/>
      </w:pPr>
    </w:p>
    <w:p w14:paraId="29E48383" w14:textId="77777777" w:rsidR="009D622F" w:rsidRPr="006F0AFC" w:rsidRDefault="0003529F">
      <w:pPr>
        <w:spacing w:line="240" w:lineRule="auto"/>
      </w:pPr>
      <w:r>
        <w:t>For patients requiring c</w:t>
      </w:r>
      <w:r w:rsidRPr="00B86D6B">
        <w:t xml:space="preserve">oncomitant use of </w:t>
      </w:r>
      <w:r w:rsidRPr="006B7FCA">
        <w:rPr>
          <w:szCs w:val="22"/>
        </w:rPr>
        <w:t>venetoclax</w:t>
      </w:r>
      <w:r w:rsidRPr="006B7FCA">
        <w:t xml:space="preserve"> with strong C</w:t>
      </w:r>
      <w:r w:rsidRPr="00320145">
        <w:t>YP3A inhibitors (e.g., itraconazole</w:t>
      </w:r>
      <w:r>
        <w:t xml:space="preserve">, </w:t>
      </w:r>
      <w:r w:rsidRPr="00320145">
        <w:t>ketoconazole, posaconazole, voriconazole, clarithromycin</w:t>
      </w:r>
      <w:r>
        <w:t>,</w:t>
      </w:r>
      <w:r w:rsidRPr="00320145">
        <w:t xml:space="preserve"> ritonavir) </w:t>
      </w:r>
      <w:r>
        <w:t>or</w:t>
      </w:r>
      <w:r w:rsidRPr="00320145">
        <w:t xml:space="preserve"> moderate CYP3A inhibitors (e.g., ciprofloxacin, diltiazem, erythromycin</w:t>
      </w:r>
      <w:r>
        <w:t>,</w:t>
      </w:r>
      <w:r w:rsidRPr="00320145">
        <w:t xml:space="preserve"> fluconazole, verapamil)</w:t>
      </w:r>
      <w:r>
        <w:t>, venetoclax dosing</w:t>
      </w:r>
      <w:r w:rsidRPr="00320145">
        <w:t xml:space="preserve"> should be </w:t>
      </w:r>
      <w:r>
        <w:t xml:space="preserve">administered according to Table </w:t>
      </w:r>
      <w:r w:rsidR="00124389">
        <w:t>7</w:t>
      </w:r>
      <w:r>
        <w:t xml:space="preserve">. </w:t>
      </w:r>
      <w:r w:rsidRPr="00B86D6B">
        <w:t>Patients should be monitored more closely for signs of toxicities</w:t>
      </w:r>
      <w:r>
        <w:t xml:space="preserve"> </w:t>
      </w:r>
      <w:r w:rsidRPr="00F02097">
        <w:rPr>
          <w:rFonts w:eastAsia="Calibri"/>
          <w:szCs w:val="22"/>
        </w:rPr>
        <w:t>and the dose may need to be further adjusted</w:t>
      </w:r>
      <w:r w:rsidRPr="00B86D6B">
        <w:t>.</w:t>
      </w:r>
      <w:r>
        <w:t xml:space="preserve"> </w:t>
      </w:r>
      <w:r w:rsidRPr="00320145">
        <w:rPr>
          <w:szCs w:val="22"/>
        </w:rPr>
        <w:t>T</w:t>
      </w:r>
      <w:r w:rsidRPr="00320145">
        <w:rPr>
          <w:color w:val="000000"/>
        </w:rPr>
        <w:t xml:space="preserve">he </w:t>
      </w:r>
      <w:r>
        <w:rPr>
          <w:szCs w:val="22"/>
        </w:rPr>
        <w:t>venetoclax</w:t>
      </w:r>
      <w:r w:rsidRPr="00B86D6B">
        <w:rPr>
          <w:color w:val="000000"/>
        </w:rPr>
        <w:t xml:space="preserve"> dose that was used prior to initiating the CYP3A inhibitor should be resumed 2 to 3</w:t>
      </w:r>
      <w:r>
        <w:rPr>
          <w:color w:val="000000"/>
        </w:rPr>
        <w:t> </w:t>
      </w:r>
      <w:r w:rsidRPr="00B86D6B">
        <w:rPr>
          <w:color w:val="000000"/>
        </w:rPr>
        <w:t>days after discontinuation of the inhibitor</w:t>
      </w:r>
      <w:r w:rsidRPr="00B86D6B">
        <w:rPr>
          <w:szCs w:val="22"/>
        </w:rPr>
        <w:t xml:space="preserve"> (see section</w:t>
      </w:r>
      <w:r>
        <w:rPr>
          <w:szCs w:val="22"/>
        </w:rPr>
        <w:t> </w:t>
      </w:r>
      <w:r w:rsidRPr="00B86D6B">
        <w:rPr>
          <w:szCs w:val="22"/>
        </w:rPr>
        <w:t>4.2)</w:t>
      </w:r>
      <w:r w:rsidRPr="00B86D6B">
        <w:t xml:space="preserve">. </w:t>
      </w:r>
    </w:p>
    <w:p w14:paraId="3E96108E" w14:textId="77777777" w:rsidR="009D622F" w:rsidRPr="00743823" w:rsidRDefault="009D622F" w:rsidP="009E1583">
      <w:pPr>
        <w:spacing w:line="240" w:lineRule="auto"/>
      </w:pPr>
    </w:p>
    <w:p w14:paraId="1E05FADE" w14:textId="77777777" w:rsidR="009D622F" w:rsidRPr="00320145" w:rsidRDefault="0003529F" w:rsidP="001528DE">
      <w:pPr>
        <w:spacing w:line="240" w:lineRule="auto"/>
      </w:pPr>
      <w:r w:rsidRPr="00320145">
        <w:t xml:space="preserve">Grapefruit products, Seville oranges, and starfruit </w:t>
      </w:r>
      <w:r w:rsidRPr="00320145">
        <w:rPr>
          <w:noProof/>
          <w:szCs w:val="22"/>
        </w:rPr>
        <w:t xml:space="preserve">(carambola) </w:t>
      </w:r>
      <w:r w:rsidRPr="00320145">
        <w:t xml:space="preserve">should be avoided during treatment with </w:t>
      </w:r>
      <w:r w:rsidRPr="00320145">
        <w:rPr>
          <w:szCs w:val="22"/>
        </w:rPr>
        <w:t>venetoclax</w:t>
      </w:r>
      <w:r w:rsidRPr="00320145">
        <w:t xml:space="preserve"> as they contain inhibitors of CYP3A.</w:t>
      </w:r>
    </w:p>
    <w:p w14:paraId="6675E3F9" w14:textId="77777777" w:rsidR="009D622F" w:rsidRPr="00320145" w:rsidRDefault="009D622F" w:rsidP="001528DE">
      <w:pPr>
        <w:spacing w:line="240" w:lineRule="auto"/>
      </w:pPr>
    </w:p>
    <w:p w14:paraId="53B7B2AE" w14:textId="77777777" w:rsidR="009D622F" w:rsidRPr="00320145" w:rsidRDefault="0003529F" w:rsidP="0043036F">
      <w:pPr>
        <w:keepNext/>
        <w:spacing w:line="240" w:lineRule="auto"/>
        <w:rPr>
          <w:i/>
          <w:u w:val="single"/>
        </w:rPr>
      </w:pPr>
      <w:r w:rsidRPr="00130307">
        <w:rPr>
          <w:i/>
          <w:u w:val="single"/>
        </w:rPr>
        <w:t>P</w:t>
      </w:r>
      <w:r w:rsidRPr="00130307">
        <w:rPr>
          <w:i/>
          <w:u w:val="single"/>
        </w:rPr>
        <w:noBreakHyphen/>
        <w:t>gp and BCRP inhibitors</w:t>
      </w:r>
    </w:p>
    <w:p w14:paraId="494E9447" w14:textId="77777777" w:rsidR="00673BB8" w:rsidRDefault="00673BB8" w:rsidP="0043036F">
      <w:pPr>
        <w:keepNext/>
        <w:spacing w:line="240" w:lineRule="auto"/>
      </w:pPr>
    </w:p>
    <w:p w14:paraId="669B442D" w14:textId="77777777" w:rsidR="009D622F" w:rsidRPr="00B86D6B" w:rsidRDefault="0003529F" w:rsidP="0043036F">
      <w:pPr>
        <w:keepNext/>
        <w:spacing w:line="240" w:lineRule="auto"/>
      </w:pPr>
      <w:r w:rsidRPr="00EE2D11">
        <w:t xml:space="preserve">Venetoclax is a substrate for P-gp and BCRP. </w:t>
      </w:r>
      <w:r w:rsidRPr="00EE2D11">
        <w:rPr>
          <w:color w:val="000000"/>
        </w:rPr>
        <w:t>Co</w:t>
      </w:r>
      <w:r w:rsidRPr="00EE2D11">
        <w:rPr>
          <w:color w:val="000000"/>
        </w:rPr>
        <w:noBreakHyphen/>
        <w:t>administ</w:t>
      </w:r>
      <w:r w:rsidRPr="00B86D6B">
        <w:rPr>
          <w:color w:val="000000"/>
        </w:rPr>
        <w:t>ration of a 600 mg single dose of rifampi</w:t>
      </w:r>
      <w:r w:rsidR="00DF19DB">
        <w:rPr>
          <w:color w:val="000000"/>
        </w:rPr>
        <w:t>ci</w:t>
      </w:r>
      <w:r w:rsidRPr="00B86D6B">
        <w:rPr>
          <w:color w:val="000000"/>
        </w:rPr>
        <w:t>n, a</w:t>
      </w:r>
      <w:r w:rsidRPr="006B7FCA">
        <w:rPr>
          <w:color w:val="000000"/>
        </w:rPr>
        <w:t xml:space="preserve"> P</w:t>
      </w:r>
      <w:r w:rsidRPr="006B7FCA">
        <w:rPr>
          <w:color w:val="000000"/>
        </w:rPr>
        <w:noBreakHyphen/>
        <w:t>gp inhibitor, in 11 healthy subjects increased venetoclax C</w:t>
      </w:r>
      <w:r w:rsidRPr="006B7FCA">
        <w:rPr>
          <w:color w:val="000000"/>
          <w:vertAlign w:val="subscript"/>
        </w:rPr>
        <w:t>max</w:t>
      </w:r>
      <w:r w:rsidRPr="00320145">
        <w:rPr>
          <w:color w:val="000000"/>
        </w:rPr>
        <w:t xml:space="preserve"> by 106% and AUC by 78%</w:t>
      </w:r>
      <w:r w:rsidRPr="006F0AFC">
        <w:t>.</w:t>
      </w:r>
      <w:r w:rsidRPr="00743823">
        <w:t xml:space="preserve"> Concomitant use of venetoclax with P-gp and BCRP inhibitors at initiation and during the dose</w:t>
      </w:r>
      <w:r>
        <w:noBreakHyphen/>
      </w:r>
      <w:r w:rsidRPr="00743823">
        <w:t>titration</w:t>
      </w:r>
      <w:r>
        <w:t xml:space="preserve"> </w:t>
      </w:r>
      <w:r w:rsidRPr="00743823">
        <w:t>phase should be avoided</w:t>
      </w:r>
      <w:r w:rsidRPr="00320145">
        <w:t>; if a P</w:t>
      </w:r>
      <w:r>
        <w:noBreakHyphen/>
      </w:r>
      <w:r w:rsidRPr="00320145">
        <w:t>gp and BCRP inhibitor must be used, p</w:t>
      </w:r>
      <w:r w:rsidRPr="00EE2D11">
        <w:t>atients should be monitored clos</w:t>
      </w:r>
      <w:r w:rsidRPr="00B86D6B">
        <w:t>ely for signs of toxicities (see section 4.4).</w:t>
      </w:r>
    </w:p>
    <w:p w14:paraId="6D937120" w14:textId="77777777" w:rsidR="009D622F" w:rsidRDefault="009D622F" w:rsidP="009E1583">
      <w:pPr>
        <w:spacing w:line="240" w:lineRule="auto"/>
        <w:rPr>
          <w:u w:val="single"/>
        </w:rPr>
      </w:pPr>
    </w:p>
    <w:p w14:paraId="2E648456" w14:textId="77777777" w:rsidR="008F416E" w:rsidRPr="002C7462" w:rsidRDefault="008F416E" w:rsidP="008F416E">
      <w:pPr>
        <w:spacing w:line="240" w:lineRule="auto"/>
        <w:rPr>
          <w:ins w:id="76" w:author="AbbVie19" w:date="2026-04-17T10:28:00Z" w16du:dateUtc="2026-04-17T07:28:00Z"/>
          <w:i/>
          <w:iCs/>
          <w:u w:val="single"/>
        </w:rPr>
      </w:pPr>
      <w:ins w:id="77" w:author="AbbVie19" w:date="2026-04-17T10:28:00Z" w16du:dateUtc="2026-04-17T07:28:00Z">
        <w:r w:rsidRPr="002C7462">
          <w:rPr>
            <w:i/>
            <w:iCs/>
            <w:u w:val="single"/>
          </w:rPr>
          <w:t>Ibrutinib</w:t>
        </w:r>
      </w:ins>
    </w:p>
    <w:p w14:paraId="6135AFCE" w14:textId="77777777" w:rsidR="008F416E" w:rsidRDefault="008F416E" w:rsidP="008F416E">
      <w:pPr>
        <w:spacing w:line="240" w:lineRule="auto"/>
        <w:rPr>
          <w:ins w:id="78" w:author="AbbVie19" w:date="2026-04-17T10:28:00Z" w16du:dateUtc="2026-04-17T07:28:00Z"/>
          <w:u w:val="single"/>
        </w:rPr>
      </w:pPr>
    </w:p>
    <w:p w14:paraId="63A6667F" w14:textId="77777777" w:rsidR="008F416E" w:rsidRPr="00B83F7F" w:rsidRDefault="008F416E" w:rsidP="008F416E">
      <w:pPr>
        <w:spacing w:line="240" w:lineRule="auto"/>
        <w:rPr>
          <w:ins w:id="79" w:author="AbbVie19" w:date="2026-04-17T10:28:00Z" w16du:dateUtc="2026-04-17T07:28:00Z"/>
          <w:rPrChange w:id="80" w:author="AbbVie19" w:date="2026-04-17T10:44:00Z" w16du:dateUtc="2026-04-17T07:44:00Z">
            <w:rPr>
              <w:ins w:id="81" w:author="AbbVie19" w:date="2026-04-17T10:28:00Z" w16du:dateUtc="2026-04-17T07:28:00Z"/>
              <w:u w:val="single"/>
            </w:rPr>
          </w:rPrChange>
        </w:rPr>
      </w:pPr>
      <w:ins w:id="82" w:author="AbbVie19" w:date="2026-04-17T10:28:00Z" w16du:dateUtc="2026-04-17T07:28:00Z">
        <w:r w:rsidRPr="00B83F7F">
          <w:rPr>
            <w:rPrChange w:id="83" w:author="AbbVie19" w:date="2026-04-17T10:44:00Z" w16du:dateUtc="2026-04-17T07:44:00Z">
              <w:rPr>
                <w:u w:val="single"/>
              </w:rPr>
            </w:rPrChange>
          </w:rPr>
          <w:t>In studies of ibrutinib (420 mg) in combination with venetoclax (400 mg) in CLL patients, an increase in venetoclax exposure (approximately 1.8-fold based on AUC) was observed compared with monotherapy data for venetoclax.</w:t>
        </w:r>
      </w:ins>
    </w:p>
    <w:p w14:paraId="70B31AEB" w14:textId="77777777" w:rsidR="00E6205B" w:rsidRPr="006F0AFC" w:rsidRDefault="00E6205B" w:rsidP="009E1583">
      <w:pPr>
        <w:spacing w:line="240" w:lineRule="auto"/>
        <w:rPr>
          <w:u w:val="single"/>
        </w:rPr>
      </w:pPr>
    </w:p>
    <w:p w14:paraId="4C67BF5A" w14:textId="77777777" w:rsidR="009D622F" w:rsidRPr="00320145" w:rsidRDefault="0003529F" w:rsidP="009E1583">
      <w:pPr>
        <w:spacing w:line="240" w:lineRule="auto"/>
        <w:rPr>
          <w:i/>
          <w:u w:val="single"/>
        </w:rPr>
      </w:pPr>
      <w:r w:rsidRPr="00130307">
        <w:rPr>
          <w:i/>
          <w:u w:val="single"/>
        </w:rPr>
        <w:t>CYP3A inducers</w:t>
      </w:r>
    </w:p>
    <w:p w14:paraId="4324BABC" w14:textId="77777777" w:rsidR="00673BB8" w:rsidRDefault="00673BB8" w:rsidP="009E1583">
      <w:pPr>
        <w:spacing w:line="240" w:lineRule="auto"/>
        <w:rPr>
          <w:color w:val="000000"/>
        </w:rPr>
      </w:pPr>
    </w:p>
    <w:p w14:paraId="731C8C5F" w14:textId="77777777" w:rsidR="009D622F" w:rsidRPr="00D77269" w:rsidRDefault="0003529F" w:rsidP="009E1583">
      <w:pPr>
        <w:spacing w:line="240" w:lineRule="auto"/>
      </w:pPr>
      <w:r w:rsidRPr="00EE2D11">
        <w:rPr>
          <w:color w:val="000000"/>
        </w:rPr>
        <w:t>Co</w:t>
      </w:r>
      <w:r w:rsidRPr="00EE2D11">
        <w:rPr>
          <w:color w:val="000000"/>
        </w:rPr>
        <w:noBreakHyphen/>
        <w:t>administration of</w:t>
      </w:r>
      <w:r w:rsidRPr="00B86D6B">
        <w:rPr>
          <w:color w:val="000000"/>
        </w:rPr>
        <w:t xml:space="preserve"> 600 mg once daily rifampi</w:t>
      </w:r>
      <w:r w:rsidR="002B7C6C">
        <w:rPr>
          <w:color w:val="000000"/>
        </w:rPr>
        <w:t>ci</w:t>
      </w:r>
      <w:r w:rsidRPr="00B86D6B">
        <w:rPr>
          <w:color w:val="000000"/>
        </w:rPr>
        <w:t>n, a strong CYP3A inducer, for 13</w:t>
      </w:r>
      <w:r>
        <w:rPr>
          <w:color w:val="000000"/>
        </w:rPr>
        <w:t> </w:t>
      </w:r>
      <w:r w:rsidRPr="00B86D6B">
        <w:rPr>
          <w:color w:val="000000"/>
        </w:rPr>
        <w:t>days in 10 healthy subjects decreased venetoclax C</w:t>
      </w:r>
      <w:r w:rsidRPr="006F0AFC">
        <w:rPr>
          <w:color w:val="000000"/>
          <w:vertAlign w:val="subscript"/>
        </w:rPr>
        <w:t>max</w:t>
      </w:r>
      <w:r w:rsidRPr="00743823">
        <w:rPr>
          <w:color w:val="000000"/>
        </w:rPr>
        <w:t xml:space="preserve"> </w:t>
      </w:r>
      <w:r w:rsidRPr="006B7FCA">
        <w:rPr>
          <w:color w:val="000000"/>
        </w:rPr>
        <w:t>by 42% and AUC</w:t>
      </w:r>
      <w:r w:rsidRPr="00320145">
        <w:rPr>
          <w:color w:val="000000"/>
        </w:rPr>
        <w:t xml:space="preserve"> by 71%</w:t>
      </w:r>
      <w:r w:rsidRPr="00320145">
        <w:t xml:space="preserve">. Concomitant use of </w:t>
      </w:r>
      <w:r>
        <w:rPr>
          <w:szCs w:val="22"/>
        </w:rPr>
        <w:t xml:space="preserve">venetoclax </w:t>
      </w:r>
      <w:r w:rsidRPr="00320145">
        <w:t>with strong CYP3A inducers (e.g., carbamazepine, phenytoin, rifampi</w:t>
      </w:r>
      <w:r w:rsidR="002B7C6C">
        <w:t>ci</w:t>
      </w:r>
      <w:r w:rsidRPr="00320145">
        <w:t xml:space="preserve">n) or moderate CYP3A inducers (e.g., bosentan, efavirenz, etravirine, modafinil, nafcillin) should be avoided. Alternative </w:t>
      </w:r>
      <w:r w:rsidRPr="00320145">
        <w:lastRenderedPageBreak/>
        <w:t xml:space="preserve">treatments with less CYP3A induction should be considered. Preparations containing St. </w:t>
      </w:r>
      <w:bookmarkStart w:id="84" w:name="_9kR3WTr67345F"/>
      <w:r w:rsidRPr="00320145">
        <w:t>John's</w:t>
      </w:r>
      <w:bookmarkEnd w:id="84"/>
      <w:r w:rsidRPr="00320145">
        <w:t xml:space="preserve"> wort are contraindicated during treatment with </w:t>
      </w:r>
      <w:r>
        <w:rPr>
          <w:szCs w:val="22"/>
        </w:rPr>
        <w:t>venetoclax</w:t>
      </w:r>
      <w:r w:rsidRPr="00D77269">
        <w:t>, as efficacy may be reduced (see section 4.3).</w:t>
      </w:r>
    </w:p>
    <w:p w14:paraId="2941FCB1" w14:textId="77777777" w:rsidR="009D622F" w:rsidRPr="006F0AFC" w:rsidRDefault="009D622F" w:rsidP="009E1583">
      <w:pPr>
        <w:spacing w:line="240" w:lineRule="auto"/>
      </w:pPr>
    </w:p>
    <w:p w14:paraId="6387E698" w14:textId="77777777" w:rsidR="009D622F" w:rsidRPr="0000756E" w:rsidRDefault="0003529F" w:rsidP="00A32706">
      <w:pPr>
        <w:spacing w:line="240" w:lineRule="auto"/>
        <w:rPr>
          <w:u w:val="single"/>
        </w:rPr>
      </w:pPr>
      <w:r w:rsidRPr="0000756E">
        <w:rPr>
          <w:i/>
          <w:u w:val="single"/>
        </w:rPr>
        <w:t>Azithromycin</w:t>
      </w:r>
    </w:p>
    <w:p w14:paraId="6FA63C51" w14:textId="77777777" w:rsidR="00673BB8" w:rsidRDefault="00673BB8" w:rsidP="009E1583">
      <w:pPr>
        <w:numPr>
          <w:ilvl w:val="12"/>
          <w:numId w:val="0"/>
        </w:numPr>
        <w:spacing w:line="240" w:lineRule="auto"/>
        <w:ind w:right="-2"/>
        <w:rPr>
          <w:rFonts w:eastAsia="SimSun"/>
          <w:szCs w:val="22"/>
          <w:lang w:val="en-US"/>
        </w:rPr>
      </w:pPr>
    </w:p>
    <w:p w14:paraId="5764ED3B" w14:textId="77777777" w:rsidR="009D622F" w:rsidRPr="00A32706" w:rsidRDefault="0003529F" w:rsidP="009E1583">
      <w:pPr>
        <w:numPr>
          <w:ilvl w:val="12"/>
          <w:numId w:val="0"/>
        </w:numPr>
        <w:spacing w:line="240" w:lineRule="auto"/>
        <w:ind w:right="-2"/>
      </w:pPr>
      <w:r w:rsidRPr="00F103DC">
        <w:rPr>
          <w:rFonts w:eastAsia="SimSun"/>
          <w:szCs w:val="22"/>
          <w:lang w:val="en-US"/>
        </w:rPr>
        <w:t>In a drug-drug interaction study in 12 healthy subjects, c</w:t>
      </w:r>
      <w:r w:rsidRPr="000D1D0B">
        <w:t>o-administration of 500</w:t>
      </w:r>
      <w:r>
        <w:t> </w:t>
      </w:r>
      <w:r w:rsidRPr="000D1D0B">
        <w:t>mg of azithromycin on the first day followed by 250</w:t>
      </w:r>
      <w:r>
        <w:t> </w:t>
      </w:r>
      <w:r w:rsidRPr="000D1D0B">
        <w:t>mg of azithromycin</w:t>
      </w:r>
      <w:r>
        <w:t xml:space="preserve"> </w:t>
      </w:r>
      <w:r>
        <w:rPr>
          <w:rFonts w:eastAsia="SimSun"/>
          <w:szCs w:val="22"/>
          <w:lang w:val="en-US"/>
        </w:rPr>
        <w:t>once daily</w:t>
      </w:r>
      <w:r w:rsidRPr="000D1D0B">
        <w:t xml:space="preserve"> for 4 days decreased venetoclax C</w:t>
      </w:r>
      <w:r w:rsidRPr="000D1D0B">
        <w:rPr>
          <w:vertAlign w:val="subscript"/>
        </w:rPr>
        <w:t>max</w:t>
      </w:r>
      <w:r w:rsidRPr="000D1D0B">
        <w:t xml:space="preserve"> by 25%</w:t>
      </w:r>
      <w:r>
        <w:t xml:space="preserve"> </w:t>
      </w:r>
      <w:r w:rsidRPr="000D1D0B">
        <w:t xml:space="preserve">and AUC </w:t>
      </w:r>
      <w:r>
        <w:t>by</w:t>
      </w:r>
      <w:r w:rsidRPr="000D1D0B">
        <w:t xml:space="preserve"> 35%.</w:t>
      </w:r>
      <w:r>
        <w:t xml:space="preserve"> No dose adjustment is needed </w:t>
      </w:r>
      <w:r w:rsidRPr="007D1209">
        <w:t xml:space="preserve">during short-term use of azithromycin </w:t>
      </w:r>
      <w:r>
        <w:t xml:space="preserve">when administered </w:t>
      </w:r>
      <w:r w:rsidRPr="007D1209">
        <w:t>concomitantly with</w:t>
      </w:r>
      <w:r>
        <w:t xml:space="preserve"> venetoclax.</w:t>
      </w:r>
    </w:p>
    <w:p w14:paraId="55EDC95F" w14:textId="77777777" w:rsidR="009D622F" w:rsidRDefault="009D622F" w:rsidP="009E1583">
      <w:pPr>
        <w:numPr>
          <w:ilvl w:val="12"/>
          <w:numId w:val="0"/>
        </w:numPr>
        <w:spacing w:line="240" w:lineRule="auto"/>
        <w:ind w:right="-2"/>
        <w:rPr>
          <w:i/>
          <w:iCs/>
          <w:noProof/>
          <w:szCs w:val="22"/>
          <w:u w:val="single"/>
        </w:rPr>
      </w:pPr>
    </w:p>
    <w:p w14:paraId="1E5332A8" w14:textId="77777777" w:rsidR="009D622F" w:rsidRPr="006B7FCA" w:rsidRDefault="0003529F" w:rsidP="009E1583">
      <w:pPr>
        <w:numPr>
          <w:ilvl w:val="12"/>
          <w:numId w:val="0"/>
        </w:numPr>
        <w:spacing w:line="240" w:lineRule="auto"/>
        <w:ind w:right="-2"/>
        <w:rPr>
          <w:i/>
          <w:iCs/>
          <w:noProof/>
          <w:szCs w:val="22"/>
          <w:u w:val="single"/>
        </w:rPr>
      </w:pPr>
      <w:r w:rsidRPr="00743823">
        <w:rPr>
          <w:i/>
          <w:iCs/>
          <w:noProof/>
          <w:szCs w:val="22"/>
          <w:u w:val="single"/>
        </w:rPr>
        <w:t>Gastr</w:t>
      </w:r>
      <w:r w:rsidRPr="006B7FCA">
        <w:rPr>
          <w:i/>
          <w:iCs/>
          <w:noProof/>
          <w:szCs w:val="22"/>
          <w:u w:val="single"/>
        </w:rPr>
        <w:t>ic acid reducing agents</w:t>
      </w:r>
    </w:p>
    <w:p w14:paraId="78CB1525" w14:textId="77777777" w:rsidR="00673BB8" w:rsidRDefault="00673BB8" w:rsidP="009E1583">
      <w:pPr>
        <w:numPr>
          <w:ilvl w:val="12"/>
          <w:numId w:val="0"/>
        </w:numPr>
        <w:spacing w:line="240" w:lineRule="auto"/>
        <w:ind w:right="-2"/>
        <w:rPr>
          <w:iCs/>
          <w:noProof/>
          <w:szCs w:val="22"/>
        </w:rPr>
      </w:pPr>
    </w:p>
    <w:p w14:paraId="21F71C89" w14:textId="77777777" w:rsidR="009D622F" w:rsidRPr="00320145" w:rsidRDefault="0003529F" w:rsidP="009E1583">
      <w:pPr>
        <w:numPr>
          <w:ilvl w:val="12"/>
          <w:numId w:val="0"/>
        </w:numPr>
        <w:spacing w:line="240" w:lineRule="auto"/>
        <w:ind w:right="-2"/>
        <w:rPr>
          <w:iCs/>
          <w:noProof/>
          <w:szCs w:val="22"/>
        </w:rPr>
      </w:pPr>
      <w:r w:rsidRPr="00320145">
        <w:rPr>
          <w:iCs/>
          <w:noProof/>
          <w:szCs w:val="22"/>
        </w:rPr>
        <w:t>Based on population pharmacokinetic analysis, gastric acid reducing agents (e.g., proton pump inhibitors, H2</w:t>
      </w:r>
      <w:r w:rsidRPr="00320145">
        <w:rPr>
          <w:iCs/>
          <w:noProof/>
          <w:szCs w:val="22"/>
        </w:rPr>
        <w:noBreakHyphen/>
        <w:t>receptor antagonists, antacids) do not affect venetoclax bioavailability.</w:t>
      </w:r>
    </w:p>
    <w:p w14:paraId="200E836C" w14:textId="77777777" w:rsidR="009D622F" w:rsidRPr="00320145" w:rsidRDefault="009D622F" w:rsidP="009E1583">
      <w:pPr>
        <w:spacing w:line="240" w:lineRule="auto"/>
      </w:pPr>
    </w:p>
    <w:p w14:paraId="67D47CEE" w14:textId="77777777" w:rsidR="009D622F" w:rsidRDefault="0003529F" w:rsidP="00D96071">
      <w:pPr>
        <w:keepNext/>
        <w:numPr>
          <w:ilvl w:val="12"/>
          <w:numId w:val="0"/>
        </w:numPr>
        <w:spacing w:line="240" w:lineRule="auto"/>
        <w:ind w:right="-2"/>
        <w:rPr>
          <w:i/>
          <w:iCs/>
          <w:noProof/>
          <w:szCs w:val="22"/>
          <w:u w:val="single"/>
        </w:rPr>
      </w:pPr>
      <w:r>
        <w:rPr>
          <w:i/>
          <w:iCs/>
          <w:noProof/>
          <w:szCs w:val="22"/>
          <w:u w:val="single"/>
        </w:rPr>
        <w:t>Bile acid sequestrants</w:t>
      </w:r>
    </w:p>
    <w:p w14:paraId="5DC9A73A" w14:textId="77777777" w:rsidR="00673BB8" w:rsidRDefault="00673BB8" w:rsidP="00D96071">
      <w:pPr>
        <w:keepNext/>
        <w:numPr>
          <w:ilvl w:val="12"/>
          <w:numId w:val="0"/>
        </w:numPr>
        <w:spacing w:line="240" w:lineRule="auto"/>
        <w:ind w:right="-2"/>
        <w:rPr>
          <w:iCs/>
          <w:noProof/>
          <w:szCs w:val="22"/>
        </w:rPr>
      </w:pPr>
    </w:p>
    <w:p w14:paraId="1C214413" w14:textId="77777777" w:rsidR="009D622F" w:rsidRPr="00B56363" w:rsidRDefault="0003529F" w:rsidP="00D96071">
      <w:pPr>
        <w:keepNext/>
        <w:numPr>
          <w:ilvl w:val="12"/>
          <w:numId w:val="0"/>
        </w:numPr>
        <w:spacing w:line="240" w:lineRule="auto"/>
        <w:ind w:right="-2"/>
        <w:rPr>
          <w:iCs/>
          <w:noProof/>
          <w:szCs w:val="22"/>
        </w:rPr>
      </w:pPr>
      <w:r>
        <w:rPr>
          <w:iCs/>
          <w:noProof/>
          <w:szCs w:val="22"/>
        </w:rPr>
        <w:t>Co</w:t>
      </w:r>
      <w:r>
        <w:rPr>
          <w:iCs/>
          <w:noProof/>
          <w:szCs w:val="22"/>
        </w:rPr>
        <w:noBreakHyphen/>
        <w:t>administration of bile acid</w:t>
      </w:r>
      <w:r w:rsidRPr="00B56363">
        <w:rPr>
          <w:iCs/>
          <w:noProof/>
          <w:szCs w:val="22"/>
        </w:rPr>
        <w:t xml:space="preserve"> sequestrants with venetoclax is not recommended</w:t>
      </w:r>
      <w:r>
        <w:rPr>
          <w:iCs/>
          <w:noProof/>
          <w:szCs w:val="22"/>
        </w:rPr>
        <w:t xml:space="preserve"> as this may reduce the absorption of venetoclax.</w:t>
      </w:r>
      <w:r w:rsidRPr="00B56363">
        <w:rPr>
          <w:iCs/>
          <w:noProof/>
          <w:szCs w:val="22"/>
        </w:rPr>
        <w:t xml:space="preserve"> If</w:t>
      </w:r>
      <w:r>
        <w:rPr>
          <w:iCs/>
          <w:noProof/>
          <w:szCs w:val="22"/>
        </w:rPr>
        <w:t xml:space="preserve"> a</w:t>
      </w:r>
      <w:r w:rsidRPr="00B56363">
        <w:rPr>
          <w:iCs/>
          <w:noProof/>
          <w:szCs w:val="22"/>
        </w:rPr>
        <w:t xml:space="preserve"> bile </w:t>
      </w:r>
      <w:r>
        <w:rPr>
          <w:iCs/>
          <w:noProof/>
          <w:szCs w:val="22"/>
        </w:rPr>
        <w:t>acid sequestrant is</w:t>
      </w:r>
      <w:r w:rsidRPr="00B56363">
        <w:rPr>
          <w:iCs/>
          <w:noProof/>
          <w:szCs w:val="22"/>
        </w:rPr>
        <w:t xml:space="preserve"> to be co-</w:t>
      </w:r>
      <w:r>
        <w:rPr>
          <w:iCs/>
          <w:noProof/>
          <w:szCs w:val="22"/>
        </w:rPr>
        <w:t>administered</w:t>
      </w:r>
      <w:r w:rsidRPr="00B56363">
        <w:rPr>
          <w:iCs/>
          <w:noProof/>
          <w:szCs w:val="22"/>
        </w:rPr>
        <w:t xml:space="preserve"> with venetoclax, the SmPC for </w:t>
      </w:r>
      <w:r>
        <w:rPr>
          <w:iCs/>
          <w:noProof/>
          <w:szCs w:val="22"/>
        </w:rPr>
        <w:t>the</w:t>
      </w:r>
      <w:r w:rsidRPr="00B56363">
        <w:rPr>
          <w:iCs/>
          <w:noProof/>
          <w:szCs w:val="22"/>
        </w:rPr>
        <w:t xml:space="preserve"> bile acid sequestrant should be followed to reduce the </w:t>
      </w:r>
      <w:r>
        <w:rPr>
          <w:iCs/>
          <w:noProof/>
          <w:szCs w:val="22"/>
        </w:rPr>
        <w:t>risk for an</w:t>
      </w:r>
      <w:r w:rsidRPr="00B56363">
        <w:rPr>
          <w:iCs/>
          <w:noProof/>
          <w:szCs w:val="22"/>
        </w:rPr>
        <w:t xml:space="preserve"> interaction</w:t>
      </w:r>
      <w:r>
        <w:rPr>
          <w:iCs/>
          <w:noProof/>
          <w:szCs w:val="22"/>
        </w:rPr>
        <w:t>,</w:t>
      </w:r>
      <w:r w:rsidRPr="00B56363">
        <w:rPr>
          <w:iCs/>
          <w:noProof/>
          <w:szCs w:val="22"/>
        </w:rPr>
        <w:t xml:space="preserve"> and venetoclax should be administered at least 4</w:t>
      </w:r>
      <w:r>
        <w:rPr>
          <w:iCs/>
          <w:noProof/>
          <w:szCs w:val="22"/>
        </w:rPr>
        <w:noBreakHyphen/>
      </w:r>
      <w:r w:rsidRPr="00B56363">
        <w:rPr>
          <w:iCs/>
          <w:noProof/>
          <w:szCs w:val="22"/>
        </w:rPr>
        <w:t>6 hours after the sequestrant.</w:t>
      </w:r>
    </w:p>
    <w:p w14:paraId="433D44E0" w14:textId="77777777" w:rsidR="009D622F" w:rsidRDefault="009D622F" w:rsidP="00130307">
      <w:pPr>
        <w:spacing w:line="240" w:lineRule="auto"/>
        <w:rPr>
          <w:u w:val="single"/>
        </w:rPr>
      </w:pPr>
    </w:p>
    <w:p w14:paraId="20881327" w14:textId="77777777" w:rsidR="009D622F" w:rsidRPr="00320145" w:rsidRDefault="0003529F" w:rsidP="00130307">
      <w:pPr>
        <w:spacing w:line="240" w:lineRule="auto"/>
        <w:rPr>
          <w:u w:val="single"/>
        </w:rPr>
      </w:pPr>
      <w:r w:rsidRPr="00320145">
        <w:rPr>
          <w:u w:val="single"/>
        </w:rPr>
        <w:t>Agents that may have their plasma concentrations altered by venetoclax</w:t>
      </w:r>
    </w:p>
    <w:p w14:paraId="1F53877A" w14:textId="77777777" w:rsidR="009D622F" w:rsidRPr="00320145" w:rsidRDefault="009D622F" w:rsidP="00130307">
      <w:pPr>
        <w:spacing w:line="240" w:lineRule="auto"/>
        <w:rPr>
          <w:u w:val="single"/>
        </w:rPr>
      </w:pPr>
    </w:p>
    <w:p w14:paraId="628111A9" w14:textId="77777777" w:rsidR="009D622F" w:rsidRPr="00320145" w:rsidRDefault="0003529F" w:rsidP="00130307">
      <w:pPr>
        <w:spacing w:line="240" w:lineRule="auto"/>
        <w:rPr>
          <w:i/>
          <w:u w:val="single"/>
        </w:rPr>
      </w:pPr>
      <w:r w:rsidRPr="00130307">
        <w:rPr>
          <w:i/>
          <w:u w:val="single"/>
        </w:rPr>
        <w:t>Warfarin</w:t>
      </w:r>
    </w:p>
    <w:p w14:paraId="0C8F5F08" w14:textId="77777777" w:rsidR="00673BB8" w:rsidRDefault="00673BB8" w:rsidP="00130307">
      <w:pPr>
        <w:spacing w:line="240" w:lineRule="auto"/>
        <w:rPr>
          <w:noProof/>
          <w:szCs w:val="22"/>
        </w:rPr>
      </w:pPr>
    </w:p>
    <w:p w14:paraId="733D7930" w14:textId="77777777" w:rsidR="009D622F" w:rsidRPr="00320145" w:rsidRDefault="0003529F" w:rsidP="00130307">
      <w:pPr>
        <w:spacing w:line="240" w:lineRule="auto"/>
        <w:rPr>
          <w:noProof/>
          <w:szCs w:val="22"/>
        </w:rPr>
      </w:pPr>
      <w:r w:rsidRPr="00EE2D11">
        <w:rPr>
          <w:noProof/>
          <w:szCs w:val="22"/>
        </w:rPr>
        <w:t xml:space="preserve">In a </w:t>
      </w:r>
      <w:r w:rsidRPr="00B86D6B">
        <w:rPr>
          <w:noProof/>
          <w:szCs w:val="22"/>
        </w:rPr>
        <w:t>drug</w:t>
      </w:r>
      <w:r>
        <w:rPr>
          <w:noProof/>
          <w:szCs w:val="22"/>
        </w:rPr>
        <w:noBreakHyphen/>
      </w:r>
      <w:r w:rsidRPr="00B86D6B">
        <w:rPr>
          <w:noProof/>
          <w:szCs w:val="22"/>
        </w:rPr>
        <w:t xml:space="preserve">drug interaction study in three healthy volunteers, administration of a single dose of 400 mg </w:t>
      </w:r>
      <w:r w:rsidRPr="006F0AFC">
        <w:rPr>
          <w:noProof/>
          <w:szCs w:val="22"/>
        </w:rPr>
        <w:t>venetoclax</w:t>
      </w:r>
      <w:r w:rsidRPr="00743823">
        <w:rPr>
          <w:noProof/>
          <w:szCs w:val="22"/>
        </w:rPr>
        <w:t xml:space="preserve"> </w:t>
      </w:r>
      <w:r w:rsidRPr="006B7FCA">
        <w:rPr>
          <w:noProof/>
          <w:szCs w:val="22"/>
        </w:rPr>
        <w:t>with 5 mg</w:t>
      </w:r>
      <w:r w:rsidRPr="00320145">
        <w:rPr>
          <w:noProof/>
          <w:szCs w:val="22"/>
        </w:rPr>
        <w:t xml:space="preserve"> warfarin resulted in an 18% to 28% increase in C</w:t>
      </w:r>
      <w:r w:rsidRPr="00320145">
        <w:rPr>
          <w:noProof/>
          <w:szCs w:val="22"/>
          <w:vertAlign w:val="subscript"/>
        </w:rPr>
        <w:t>max</w:t>
      </w:r>
      <w:r w:rsidRPr="00320145">
        <w:rPr>
          <w:noProof/>
          <w:szCs w:val="22"/>
        </w:rPr>
        <w:t xml:space="preserve"> and AUC of R</w:t>
      </w:r>
      <w:r>
        <w:rPr>
          <w:noProof/>
          <w:szCs w:val="22"/>
        </w:rPr>
        <w:noBreakHyphen/>
      </w:r>
      <w:r w:rsidRPr="00320145">
        <w:rPr>
          <w:noProof/>
          <w:szCs w:val="22"/>
        </w:rPr>
        <w:t>warfarin and S</w:t>
      </w:r>
      <w:r w:rsidRPr="00320145">
        <w:rPr>
          <w:noProof/>
          <w:szCs w:val="22"/>
        </w:rPr>
        <w:noBreakHyphen/>
        <w:t>warfarin. Because venetoclax was not dosed to steady state, it is recommended that the international normalized ratio (INR) be monitored closely in patients receiving warfarin.</w:t>
      </w:r>
    </w:p>
    <w:p w14:paraId="185F2AFD" w14:textId="77777777" w:rsidR="009D622F" w:rsidRPr="00320145" w:rsidRDefault="009D622F" w:rsidP="004F0445">
      <w:pPr>
        <w:keepNext/>
        <w:spacing w:line="240" w:lineRule="auto"/>
        <w:rPr>
          <w:noProof/>
          <w:szCs w:val="22"/>
        </w:rPr>
      </w:pPr>
    </w:p>
    <w:p w14:paraId="1600EBD4" w14:textId="77777777" w:rsidR="009D622F" w:rsidRPr="00320145" w:rsidRDefault="0003529F" w:rsidP="009E1583">
      <w:pPr>
        <w:spacing w:line="240" w:lineRule="auto"/>
        <w:rPr>
          <w:i/>
          <w:iCs/>
          <w:noProof/>
          <w:szCs w:val="22"/>
          <w:u w:val="single"/>
        </w:rPr>
      </w:pPr>
      <w:r w:rsidRPr="00130307">
        <w:rPr>
          <w:i/>
          <w:iCs/>
          <w:noProof/>
          <w:szCs w:val="22"/>
          <w:u w:val="single"/>
        </w:rPr>
        <w:t>Substrates of P-gp, BCRP, and OATP1B1</w:t>
      </w:r>
    </w:p>
    <w:p w14:paraId="3C63D52B" w14:textId="77777777" w:rsidR="00673BB8" w:rsidRDefault="00673BB8" w:rsidP="009E1583">
      <w:pPr>
        <w:spacing w:line="240" w:lineRule="auto"/>
        <w:rPr>
          <w:iCs/>
          <w:noProof/>
          <w:szCs w:val="22"/>
        </w:rPr>
      </w:pPr>
    </w:p>
    <w:p w14:paraId="5CF5B274" w14:textId="77777777" w:rsidR="009D622F" w:rsidRDefault="0003529F" w:rsidP="009E1583">
      <w:pPr>
        <w:spacing w:line="240" w:lineRule="auto"/>
      </w:pPr>
      <w:r w:rsidRPr="00EE2D11">
        <w:rPr>
          <w:iCs/>
          <w:noProof/>
          <w:szCs w:val="22"/>
        </w:rPr>
        <w:t>Venetoclax is a P</w:t>
      </w:r>
      <w:r w:rsidRPr="00EE2D11">
        <w:rPr>
          <w:iCs/>
          <w:noProof/>
          <w:szCs w:val="22"/>
        </w:rPr>
        <w:noBreakHyphen/>
        <w:t>gp</w:t>
      </w:r>
      <w:r>
        <w:rPr>
          <w:iCs/>
          <w:noProof/>
          <w:szCs w:val="22"/>
        </w:rPr>
        <w:t>,</w:t>
      </w:r>
      <w:r w:rsidRPr="00B86D6B">
        <w:rPr>
          <w:iCs/>
          <w:noProof/>
          <w:szCs w:val="22"/>
        </w:rPr>
        <w:t xml:space="preserve"> BCRP</w:t>
      </w:r>
      <w:r w:rsidRPr="00D77269">
        <w:rPr>
          <w:iCs/>
          <w:noProof/>
          <w:szCs w:val="22"/>
        </w:rPr>
        <w:t xml:space="preserve"> and </w:t>
      </w:r>
      <w:r w:rsidRPr="00D77269">
        <w:t>OATP1B1 inhibitor</w:t>
      </w:r>
      <w:r w:rsidRPr="00D77269">
        <w:rPr>
          <w:iCs/>
          <w:noProof/>
          <w:szCs w:val="22"/>
        </w:rPr>
        <w:t xml:space="preserve"> </w:t>
      </w:r>
      <w:r w:rsidRPr="00D77269">
        <w:rPr>
          <w:i/>
          <w:iCs/>
          <w:noProof/>
          <w:szCs w:val="22"/>
        </w:rPr>
        <w:t>in vitro</w:t>
      </w:r>
      <w:r w:rsidRPr="00D77269">
        <w:rPr>
          <w:iCs/>
          <w:noProof/>
          <w:szCs w:val="22"/>
        </w:rPr>
        <w:t xml:space="preserve">. </w:t>
      </w:r>
      <w:r>
        <w:rPr>
          <w:iCs/>
          <w:noProof/>
          <w:szCs w:val="22"/>
        </w:rPr>
        <w:t>In a drug-drug interaction study,</w:t>
      </w:r>
      <w:r w:rsidRPr="008129F7">
        <w:rPr>
          <w:iCs/>
          <w:noProof/>
          <w:szCs w:val="22"/>
        </w:rPr>
        <w:t xml:space="preserve"> </w:t>
      </w:r>
      <w:r>
        <w:rPr>
          <w:iCs/>
          <w:noProof/>
          <w:szCs w:val="22"/>
        </w:rPr>
        <w:t>a</w:t>
      </w:r>
      <w:r w:rsidRPr="008129F7">
        <w:rPr>
          <w:iCs/>
          <w:noProof/>
          <w:szCs w:val="22"/>
        </w:rPr>
        <w:t>dministration of a single 100</w:t>
      </w:r>
      <w:r>
        <w:rPr>
          <w:iCs/>
          <w:noProof/>
          <w:szCs w:val="22"/>
        </w:rPr>
        <w:t> </w:t>
      </w:r>
      <w:r w:rsidRPr="008129F7">
        <w:rPr>
          <w:iCs/>
          <w:noProof/>
          <w:szCs w:val="22"/>
        </w:rPr>
        <w:t xml:space="preserve">mg dose of venetoclax with </w:t>
      </w:r>
      <w:r>
        <w:rPr>
          <w:iCs/>
          <w:noProof/>
          <w:szCs w:val="22"/>
        </w:rPr>
        <w:t xml:space="preserve">0.5 mg </w:t>
      </w:r>
      <w:r w:rsidRPr="008129F7">
        <w:rPr>
          <w:iCs/>
          <w:noProof/>
          <w:szCs w:val="22"/>
        </w:rPr>
        <w:t>digoxin</w:t>
      </w:r>
      <w:r>
        <w:rPr>
          <w:iCs/>
          <w:noProof/>
          <w:szCs w:val="22"/>
        </w:rPr>
        <w:t>, a P-gp substrate,</w:t>
      </w:r>
      <w:r w:rsidRPr="008129F7">
        <w:rPr>
          <w:iCs/>
          <w:noProof/>
          <w:szCs w:val="22"/>
        </w:rPr>
        <w:t xml:space="preserve"> resulted in a 35% increase in digoxin C</w:t>
      </w:r>
      <w:r w:rsidRPr="00990E87">
        <w:rPr>
          <w:iCs/>
          <w:noProof/>
          <w:szCs w:val="22"/>
          <w:vertAlign w:val="subscript"/>
        </w:rPr>
        <w:t>max</w:t>
      </w:r>
      <w:r w:rsidRPr="008129F7">
        <w:rPr>
          <w:iCs/>
          <w:noProof/>
          <w:szCs w:val="22"/>
        </w:rPr>
        <w:t xml:space="preserve"> and a 9% increase in digoxin AUC.</w:t>
      </w:r>
      <w:r>
        <w:rPr>
          <w:iCs/>
          <w:noProof/>
          <w:szCs w:val="22"/>
        </w:rPr>
        <w:t xml:space="preserve"> </w:t>
      </w:r>
      <w:r w:rsidRPr="00D77269">
        <w:t>Co</w:t>
      </w:r>
      <w:r>
        <w:noBreakHyphen/>
      </w:r>
      <w:r w:rsidRPr="00D77269">
        <w:t xml:space="preserve">administration of narrow therapeutic </w:t>
      </w:r>
      <w:r w:rsidRPr="006F0AFC">
        <w:t>index P</w:t>
      </w:r>
      <w:r>
        <w:noBreakHyphen/>
      </w:r>
      <w:r w:rsidRPr="006F0AFC">
        <w:t>gp</w:t>
      </w:r>
      <w:r w:rsidRPr="00B56383">
        <w:t xml:space="preserve">, </w:t>
      </w:r>
      <w:r>
        <w:t>or</w:t>
      </w:r>
      <w:r w:rsidRPr="006B7FCA">
        <w:t xml:space="preserve"> BCRP substrates (e.g., digoxin, dabigatran, everolimus, sirolimus) with </w:t>
      </w:r>
      <w:r>
        <w:t>venetoclax</w:t>
      </w:r>
      <w:r w:rsidRPr="006B7FCA">
        <w:t xml:space="preserve"> should be avoided</w:t>
      </w:r>
      <w:r w:rsidRPr="00EE2D11">
        <w:t>.</w:t>
      </w:r>
      <w:r>
        <w:t xml:space="preserve"> </w:t>
      </w:r>
    </w:p>
    <w:p w14:paraId="58CBF231" w14:textId="77777777" w:rsidR="009D622F" w:rsidRDefault="009D622F" w:rsidP="009E1583">
      <w:pPr>
        <w:spacing w:line="240" w:lineRule="auto"/>
      </w:pPr>
    </w:p>
    <w:p w14:paraId="23172AC7" w14:textId="77777777" w:rsidR="009D622F" w:rsidRDefault="0003529F" w:rsidP="009E1583">
      <w:pPr>
        <w:spacing w:line="240" w:lineRule="auto"/>
      </w:pPr>
      <w:r w:rsidRPr="006E3189">
        <w:t>If a narrow therapeutic index P-gp</w:t>
      </w:r>
      <w:r>
        <w:t xml:space="preserve"> or BCRP</w:t>
      </w:r>
      <w:r w:rsidRPr="006E3189">
        <w:t xml:space="preserve"> substrate must be used</w:t>
      </w:r>
      <w:r>
        <w:t xml:space="preserve">, it should be used with caution. For an orally administered P-gp or BCRP substrate sensitive to inhibition in the gastrointestinal tract (e.g., dabigatran </w:t>
      </w:r>
      <w:r w:rsidR="006D3614">
        <w:t>etexilate</w:t>
      </w:r>
      <w:r>
        <w:t>), its administration should be separated from</w:t>
      </w:r>
      <w:r w:rsidRPr="006E3189">
        <w:t xml:space="preserve"> venetoclax</w:t>
      </w:r>
      <w:r>
        <w:t xml:space="preserve"> administration as much as possible</w:t>
      </w:r>
      <w:r w:rsidRPr="006E3189">
        <w:t xml:space="preserve"> to minimise a potential interaction. </w:t>
      </w:r>
    </w:p>
    <w:p w14:paraId="4AD0DA20" w14:textId="77777777" w:rsidR="009D622F" w:rsidRDefault="009D622F" w:rsidP="009E1583">
      <w:pPr>
        <w:spacing w:line="240" w:lineRule="auto"/>
      </w:pPr>
    </w:p>
    <w:p w14:paraId="494CE28E" w14:textId="77777777" w:rsidR="009D622F" w:rsidRPr="00EE2D11" w:rsidRDefault="0003529F" w:rsidP="009E1583">
      <w:pPr>
        <w:spacing w:line="240" w:lineRule="auto"/>
        <w:rPr>
          <w:noProof/>
          <w:szCs w:val="22"/>
        </w:rPr>
      </w:pPr>
      <w:r>
        <w:t>If a statin (OATP substrate) is used concomitantly with venetoclax, close m</w:t>
      </w:r>
      <w:r w:rsidRPr="006E3189">
        <w:t>onitoring of statin</w:t>
      </w:r>
      <w:r>
        <w:noBreakHyphen/>
        <w:t>related</w:t>
      </w:r>
      <w:r w:rsidRPr="006E3189">
        <w:t xml:space="preserve"> toxicity is recommended.</w:t>
      </w:r>
    </w:p>
    <w:p w14:paraId="259C2EC4" w14:textId="77777777" w:rsidR="009D622F" w:rsidRPr="004923ED" w:rsidRDefault="009D622F" w:rsidP="009E1583">
      <w:pPr>
        <w:spacing w:line="240" w:lineRule="auto"/>
        <w:rPr>
          <w:noProof/>
          <w:szCs w:val="22"/>
        </w:rPr>
      </w:pPr>
    </w:p>
    <w:p w14:paraId="73BACC1F" w14:textId="77777777" w:rsidR="009D622F" w:rsidRDefault="0003529F" w:rsidP="00A62326">
      <w:pPr>
        <w:pStyle w:val="Heading2"/>
        <w:keepNext/>
      </w:pPr>
      <w:r w:rsidRPr="00743823">
        <w:t>4.6</w:t>
      </w:r>
      <w:r w:rsidRPr="00743823">
        <w:tab/>
      </w:r>
      <w:r w:rsidRPr="004F2036">
        <w:rPr>
          <w:bCs/>
        </w:rPr>
        <w:t>Fertility, p</w:t>
      </w:r>
      <w:r w:rsidRPr="004F2036">
        <w:t>regnancy and lactation</w:t>
      </w:r>
    </w:p>
    <w:p w14:paraId="6035C6EF" w14:textId="77777777" w:rsidR="009D622F" w:rsidRPr="00694EDC" w:rsidRDefault="009D622F" w:rsidP="00A62326">
      <w:pPr>
        <w:keepNext/>
      </w:pPr>
    </w:p>
    <w:p w14:paraId="0A1D9A77" w14:textId="77777777" w:rsidR="009D622F" w:rsidRPr="00D77269" w:rsidRDefault="0003529F" w:rsidP="00A62326">
      <w:pPr>
        <w:pStyle w:val="Default"/>
        <w:keepNext/>
        <w:rPr>
          <w:rFonts w:ascii="Times New Roman" w:eastAsia="Times New Roman" w:hAnsi="Times New Roman" w:cs="Times New Roman"/>
          <w:sz w:val="22"/>
          <w:szCs w:val="20"/>
          <w:lang w:eastAsia="en-US"/>
        </w:rPr>
      </w:pPr>
      <w:r w:rsidRPr="00D77269">
        <w:rPr>
          <w:rFonts w:ascii="Times New Roman" w:eastAsia="Times New Roman" w:hAnsi="Times New Roman" w:cs="Times New Roman"/>
          <w:sz w:val="22"/>
          <w:szCs w:val="20"/>
          <w:u w:val="single"/>
          <w:lang w:eastAsia="en-US"/>
        </w:rPr>
        <w:t>Women of childbearing potential/Contraception in females</w:t>
      </w:r>
      <w:r w:rsidRPr="00D77269">
        <w:rPr>
          <w:rFonts w:ascii="Times New Roman" w:eastAsia="Times New Roman" w:hAnsi="Times New Roman" w:cs="Times New Roman"/>
          <w:sz w:val="22"/>
          <w:szCs w:val="20"/>
          <w:lang w:eastAsia="en-US"/>
        </w:rPr>
        <w:t xml:space="preserve"> </w:t>
      </w:r>
    </w:p>
    <w:p w14:paraId="2CBB8054" w14:textId="77777777" w:rsidR="009D622F" w:rsidRPr="006F0AFC" w:rsidRDefault="009D622F" w:rsidP="003D35B6">
      <w:pPr>
        <w:pStyle w:val="Default"/>
        <w:keepNext/>
        <w:rPr>
          <w:rFonts w:ascii="Times New Roman" w:eastAsia="Times New Roman" w:hAnsi="Times New Roman" w:cs="Times New Roman"/>
          <w:sz w:val="22"/>
          <w:szCs w:val="20"/>
          <w:lang w:eastAsia="en-US"/>
        </w:rPr>
      </w:pPr>
    </w:p>
    <w:p w14:paraId="3036D9BA" w14:textId="77777777" w:rsidR="009D622F" w:rsidRPr="00320145" w:rsidRDefault="0003529F" w:rsidP="003D35B6">
      <w:pPr>
        <w:pStyle w:val="Default"/>
        <w:keepNext/>
        <w:rPr>
          <w:rFonts w:ascii="Times New Roman" w:eastAsia="Times New Roman" w:hAnsi="Times New Roman" w:cs="Times New Roman"/>
          <w:sz w:val="22"/>
          <w:szCs w:val="20"/>
          <w:lang w:eastAsia="en-US"/>
        </w:rPr>
      </w:pPr>
      <w:r w:rsidRPr="00743823">
        <w:rPr>
          <w:rFonts w:ascii="Times New Roman" w:eastAsia="Times New Roman" w:hAnsi="Times New Roman" w:cs="Times New Roman"/>
          <w:sz w:val="22"/>
          <w:szCs w:val="20"/>
          <w:lang w:eastAsia="en-US"/>
        </w:rPr>
        <w:t xml:space="preserve">Women should avoid becoming </w:t>
      </w:r>
      <w:r w:rsidRPr="006B7FCA">
        <w:rPr>
          <w:rFonts w:ascii="Times New Roman" w:eastAsia="Times New Roman" w:hAnsi="Times New Roman" w:cs="Times New Roman"/>
          <w:sz w:val="22"/>
          <w:szCs w:val="20"/>
          <w:lang w:eastAsia="en-US"/>
        </w:rPr>
        <w:t xml:space="preserve">pregnant while taking Venclyxto and for </w:t>
      </w:r>
      <w:r w:rsidRPr="00320145">
        <w:rPr>
          <w:rFonts w:ascii="Times New Roman" w:eastAsia="Times New Roman" w:hAnsi="Times New Roman" w:cs="Times New Roman"/>
          <w:sz w:val="22"/>
          <w:szCs w:val="20"/>
          <w:lang w:eastAsia="en-US"/>
        </w:rPr>
        <w:t>at least</w:t>
      </w:r>
      <w:r>
        <w:rPr>
          <w:rFonts w:ascii="Times New Roman" w:eastAsia="Times New Roman" w:hAnsi="Times New Roman" w:cs="Times New Roman"/>
          <w:sz w:val="22"/>
          <w:szCs w:val="20"/>
          <w:lang w:eastAsia="en-US"/>
        </w:rPr>
        <w:t xml:space="preserve"> 30 </w:t>
      </w:r>
      <w:r w:rsidRPr="00320145">
        <w:rPr>
          <w:rFonts w:ascii="Times New Roman" w:eastAsia="Times New Roman" w:hAnsi="Times New Roman" w:cs="Times New Roman"/>
          <w:sz w:val="22"/>
          <w:szCs w:val="20"/>
          <w:lang w:eastAsia="en-US"/>
        </w:rPr>
        <w:t>days after ending treatment. Therefore, women of childbearing potential must use highly effective contraceptive measures while taking venetoclax and for 30</w:t>
      </w:r>
      <w:r>
        <w:rPr>
          <w:rFonts w:ascii="Times New Roman" w:eastAsia="Times New Roman" w:hAnsi="Times New Roman" w:cs="Times New Roman"/>
          <w:sz w:val="22"/>
          <w:szCs w:val="20"/>
          <w:lang w:eastAsia="en-US"/>
        </w:rPr>
        <w:t> </w:t>
      </w:r>
      <w:r w:rsidRPr="00D77269">
        <w:rPr>
          <w:rFonts w:ascii="Times New Roman" w:eastAsia="Times New Roman" w:hAnsi="Times New Roman" w:cs="Times New Roman"/>
          <w:sz w:val="22"/>
          <w:szCs w:val="20"/>
          <w:lang w:eastAsia="en-US"/>
        </w:rPr>
        <w:t>days after stopping treatment. It is currently unknown whether venetoclax</w:t>
      </w:r>
      <w:r w:rsidRPr="006F0AFC">
        <w:rPr>
          <w:rFonts w:ascii="Times New Roman" w:eastAsia="Times New Roman" w:hAnsi="Times New Roman" w:cs="Times New Roman"/>
          <w:sz w:val="22"/>
          <w:szCs w:val="20"/>
          <w:lang w:eastAsia="en-US"/>
        </w:rPr>
        <w:t xml:space="preserve"> may reduce the effectiveness of hormonal contraceptive</w:t>
      </w:r>
      <w:r w:rsidRPr="00B56383">
        <w:rPr>
          <w:rFonts w:ascii="Times New Roman" w:eastAsia="Times New Roman" w:hAnsi="Times New Roman" w:cs="Times New Roman"/>
          <w:sz w:val="22"/>
          <w:szCs w:val="20"/>
          <w:lang w:eastAsia="en-US"/>
        </w:rPr>
        <w:t>s</w:t>
      </w:r>
      <w:r w:rsidRPr="00743823">
        <w:rPr>
          <w:rFonts w:ascii="Times New Roman" w:eastAsia="Times New Roman" w:hAnsi="Times New Roman" w:cs="Times New Roman"/>
          <w:sz w:val="22"/>
          <w:szCs w:val="20"/>
          <w:lang w:eastAsia="en-US"/>
        </w:rPr>
        <w:t>, and therefore women using hormonal contraceptive</w:t>
      </w:r>
      <w:r w:rsidRPr="00320145">
        <w:rPr>
          <w:rFonts w:ascii="Times New Roman" w:eastAsia="Times New Roman" w:hAnsi="Times New Roman" w:cs="Times New Roman"/>
          <w:sz w:val="22"/>
          <w:szCs w:val="20"/>
          <w:lang w:eastAsia="en-US"/>
        </w:rPr>
        <w:t xml:space="preserve">s should add a barrier method. </w:t>
      </w:r>
    </w:p>
    <w:p w14:paraId="434B8BC9" w14:textId="77777777" w:rsidR="009D622F" w:rsidRPr="00320145" w:rsidRDefault="009D622F" w:rsidP="009E1583">
      <w:pPr>
        <w:spacing w:line="240" w:lineRule="auto"/>
        <w:rPr>
          <w:noProof/>
          <w:color w:val="000000"/>
          <w:szCs w:val="22"/>
        </w:rPr>
      </w:pPr>
    </w:p>
    <w:p w14:paraId="443E8858" w14:textId="77777777" w:rsidR="009D622F" w:rsidRPr="00320145" w:rsidRDefault="0003529F" w:rsidP="009E1583">
      <w:pPr>
        <w:spacing w:line="240" w:lineRule="auto"/>
        <w:rPr>
          <w:noProof/>
          <w:color w:val="000000"/>
          <w:szCs w:val="22"/>
          <w:u w:val="single"/>
        </w:rPr>
      </w:pPr>
      <w:r w:rsidRPr="00320145">
        <w:rPr>
          <w:noProof/>
          <w:color w:val="000000"/>
          <w:szCs w:val="22"/>
          <w:u w:val="single"/>
        </w:rPr>
        <w:lastRenderedPageBreak/>
        <w:t>Pregnancy</w:t>
      </w:r>
    </w:p>
    <w:p w14:paraId="2E016825" w14:textId="77777777" w:rsidR="009D622F" w:rsidRPr="00320145" w:rsidRDefault="009D622F" w:rsidP="009E1583">
      <w:pPr>
        <w:spacing w:line="240" w:lineRule="auto"/>
        <w:rPr>
          <w:noProof/>
          <w:color w:val="000000"/>
          <w:szCs w:val="22"/>
        </w:rPr>
      </w:pPr>
    </w:p>
    <w:p w14:paraId="0705148F" w14:textId="77777777" w:rsidR="009D622F" w:rsidRPr="00D77269" w:rsidRDefault="0003529F" w:rsidP="009E1583">
      <w:pPr>
        <w:pStyle w:val="Default"/>
        <w:rPr>
          <w:rFonts w:ascii="Times New Roman" w:eastAsia="Times New Roman" w:hAnsi="Times New Roman" w:cs="Times New Roman"/>
          <w:sz w:val="22"/>
          <w:szCs w:val="20"/>
          <w:lang w:eastAsia="en-US"/>
        </w:rPr>
      </w:pPr>
      <w:r w:rsidRPr="00320145">
        <w:rPr>
          <w:rFonts w:ascii="Times New Roman" w:eastAsia="Times New Roman" w:hAnsi="Times New Roman" w:cs="Times New Roman"/>
          <w:sz w:val="22"/>
          <w:szCs w:val="20"/>
          <w:lang w:eastAsia="en-US"/>
        </w:rPr>
        <w:t>Based on embryo</w:t>
      </w:r>
      <w:r w:rsidRPr="00320145">
        <w:rPr>
          <w:rFonts w:ascii="Times New Roman" w:eastAsia="Times New Roman" w:hAnsi="Times New Roman" w:cs="Times New Roman"/>
          <w:sz w:val="22"/>
          <w:szCs w:val="20"/>
          <w:lang w:eastAsia="en-US"/>
        </w:rPr>
        <w:noBreakHyphen/>
        <w:t xml:space="preserve">foetal toxicity studies in animals (see section 5.3), </w:t>
      </w:r>
      <w:r>
        <w:rPr>
          <w:rFonts w:ascii="Times New Roman" w:eastAsia="Times New Roman" w:hAnsi="Times New Roman" w:cs="Times New Roman"/>
          <w:sz w:val="22"/>
          <w:szCs w:val="20"/>
          <w:lang w:eastAsia="en-US"/>
        </w:rPr>
        <w:t>venetoclax</w:t>
      </w:r>
      <w:r w:rsidRPr="00D77269">
        <w:rPr>
          <w:rFonts w:ascii="Times New Roman" w:eastAsia="Times New Roman" w:hAnsi="Times New Roman" w:cs="Times New Roman"/>
          <w:sz w:val="22"/>
          <w:szCs w:val="20"/>
          <w:lang w:eastAsia="en-US"/>
        </w:rPr>
        <w:t xml:space="preserve"> may harm the foetus when administered to pregnant women. </w:t>
      </w:r>
    </w:p>
    <w:p w14:paraId="68F25F81" w14:textId="77777777" w:rsidR="009D622F" w:rsidRPr="006F0AFC" w:rsidRDefault="009D622F" w:rsidP="009E1583">
      <w:pPr>
        <w:spacing w:line="240" w:lineRule="auto"/>
        <w:rPr>
          <w:noProof/>
          <w:color w:val="000000"/>
          <w:szCs w:val="22"/>
        </w:rPr>
      </w:pPr>
    </w:p>
    <w:p w14:paraId="3546C27D" w14:textId="77777777" w:rsidR="009D622F" w:rsidRPr="00EE2D11" w:rsidRDefault="0003529F" w:rsidP="009E1583">
      <w:pPr>
        <w:spacing w:line="240" w:lineRule="auto"/>
        <w:rPr>
          <w:noProof/>
          <w:color w:val="000000"/>
          <w:szCs w:val="22"/>
        </w:rPr>
      </w:pPr>
      <w:r w:rsidRPr="00743823">
        <w:rPr>
          <w:noProof/>
          <w:color w:val="000000"/>
          <w:szCs w:val="22"/>
        </w:rPr>
        <w:t xml:space="preserve">There are no adequate and well-controlled </w:t>
      </w:r>
      <w:r w:rsidRPr="006B7FCA">
        <w:rPr>
          <w:noProof/>
          <w:color w:val="000000"/>
          <w:szCs w:val="22"/>
        </w:rPr>
        <w:t xml:space="preserve">data from the use of </w:t>
      </w:r>
      <w:r w:rsidRPr="00320145">
        <w:t>venetoclax</w:t>
      </w:r>
      <w:r w:rsidRPr="00320145">
        <w:rPr>
          <w:noProof/>
          <w:color w:val="000000"/>
          <w:szCs w:val="22"/>
        </w:rPr>
        <w:t xml:space="preserve"> in pregnant women. Studies in animals have shown </w:t>
      </w:r>
      <w:r w:rsidRPr="00320145">
        <w:rPr>
          <w:color w:val="000000"/>
        </w:rPr>
        <w:t>reproductive toxicity</w:t>
      </w:r>
      <w:r w:rsidRPr="00320145">
        <w:rPr>
          <w:noProof/>
          <w:color w:val="000000"/>
          <w:szCs w:val="22"/>
        </w:rPr>
        <w:t xml:space="preserve"> (see section 5.3). Ven</w:t>
      </w:r>
      <w:r>
        <w:rPr>
          <w:noProof/>
          <w:color w:val="000000"/>
          <w:szCs w:val="22"/>
        </w:rPr>
        <w:t>etoclax</w:t>
      </w:r>
      <w:r w:rsidRPr="0044019C">
        <w:rPr>
          <w:noProof/>
          <w:color w:val="000000"/>
          <w:szCs w:val="22"/>
        </w:rPr>
        <w:t xml:space="preserve"> is not recommended during pregnancy and in women of child</w:t>
      </w:r>
      <w:r>
        <w:rPr>
          <w:noProof/>
          <w:color w:val="000000"/>
          <w:szCs w:val="22"/>
        </w:rPr>
        <w:t>bearing</w:t>
      </w:r>
      <w:r w:rsidRPr="0044019C">
        <w:rPr>
          <w:noProof/>
          <w:color w:val="000000"/>
          <w:szCs w:val="22"/>
        </w:rPr>
        <w:t xml:space="preserve"> potential not using highly effective contraception</w:t>
      </w:r>
      <w:r w:rsidRPr="00EE2D11">
        <w:rPr>
          <w:noProof/>
          <w:color w:val="000000"/>
          <w:szCs w:val="22"/>
        </w:rPr>
        <w:t xml:space="preserve">. </w:t>
      </w:r>
    </w:p>
    <w:p w14:paraId="769FFB17" w14:textId="77777777" w:rsidR="009D622F" w:rsidRPr="006F0AFC" w:rsidRDefault="009D622F" w:rsidP="009E1583">
      <w:pPr>
        <w:spacing w:line="240" w:lineRule="auto"/>
        <w:rPr>
          <w:noProof/>
          <w:color w:val="000000"/>
          <w:szCs w:val="22"/>
        </w:rPr>
      </w:pPr>
    </w:p>
    <w:p w14:paraId="72709EB5" w14:textId="77777777" w:rsidR="009D622F" w:rsidRPr="006B7FCA" w:rsidRDefault="0003529F" w:rsidP="00227C23">
      <w:pPr>
        <w:keepNext/>
        <w:spacing w:line="240" w:lineRule="auto"/>
        <w:rPr>
          <w:noProof/>
          <w:color w:val="000000"/>
          <w:szCs w:val="22"/>
          <w:u w:val="single"/>
        </w:rPr>
      </w:pPr>
      <w:r w:rsidRPr="00743823">
        <w:rPr>
          <w:noProof/>
          <w:color w:val="000000"/>
          <w:szCs w:val="22"/>
          <w:u w:val="single"/>
        </w:rPr>
        <w:t>Breast</w:t>
      </w:r>
      <w:r w:rsidRPr="006B7FCA">
        <w:rPr>
          <w:noProof/>
          <w:color w:val="000000"/>
          <w:szCs w:val="22"/>
          <w:u w:val="single"/>
        </w:rPr>
        <w:noBreakHyphen/>
        <w:t>feeding</w:t>
      </w:r>
    </w:p>
    <w:p w14:paraId="6585819C" w14:textId="77777777" w:rsidR="009D622F" w:rsidRPr="00320145" w:rsidRDefault="009D622F" w:rsidP="00227C23">
      <w:pPr>
        <w:keepNext/>
        <w:spacing w:line="240" w:lineRule="auto"/>
        <w:rPr>
          <w:noProof/>
          <w:color w:val="000000"/>
          <w:szCs w:val="22"/>
        </w:rPr>
      </w:pPr>
    </w:p>
    <w:p w14:paraId="4DCA2140" w14:textId="77777777" w:rsidR="009D622F" w:rsidRPr="0044019C" w:rsidRDefault="0003529F" w:rsidP="00227C23">
      <w:pPr>
        <w:keepNext/>
        <w:tabs>
          <w:tab w:val="clear" w:pos="567"/>
        </w:tabs>
        <w:spacing w:line="240" w:lineRule="auto"/>
        <w:rPr>
          <w:rFonts w:eastAsia="MS Mincho"/>
          <w:color w:val="000000"/>
          <w:szCs w:val="22"/>
          <w:lang w:eastAsia="ja-JP"/>
        </w:rPr>
      </w:pPr>
      <w:r w:rsidRPr="0044019C">
        <w:rPr>
          <w:rFonts w:eastAsia="MS Mincho"/>
          <w:color w:val="000000"/>
          <w:szCs w:val="22"/>
          <w:lang w:eastAsia="ja-JP"/>
        </w:rPr>
        <w:t>It is unknown whether venetoclax or its metabolites are excreted in human milk.</w:t>
      </w:r>
    </w:p>
    <w:p w14:paraId="5E6A7D73" w14:textId="77777777" w:rsidR="009D622F" w:rsidRPr="0044019C" w:rsidRDefault="009D622F" w:rsidP="009E1583">
      <w:pPr>
        <w:tabs>
          <w:tab w:val="clear" w:pos="567"/>
        </w:tabs>
        <w:spacing w:line="240" w:lineRule="auto"/>
        <w:rPr>
          <w:rFonts w:eastAsia="MS Mincho"/>
          <w:color w:val="000000"/>
          <w:szCs w:val="22"/>
          <w:lang w:eastAsia="ja-JP"/>
        </w:rPr>
      </w:pPr>
    </w:p>
    <w:p w14:paraId="365B7F84" w14:textId="77777777" w:rsidR="009D622F" w:rsidRPr="0044019C" w:rsidRDefault="0003529F" w:rsidP="009E1583">
      <w:pPr>
        <w:tabs>
          <w:tab w:val="clear" w:pos="567"/>
        </w:tabs>
        <w:spacing w:line="240" w:lineRule="auto"/>
        <w:rPr>
          <w:rFonts w:eastAsia="MS Mincho"/>
          <w:color w:val="000000"/>
          <w:szCs w:val="22"/>
          <w:lang w:eastAsia="ja-JP"/>
        </w:rPr>
      </w:pPr>
      <w:r w:rsidRPr="0044019C">
        <w:rPr>
          <w:rFonts w:eastAsia="MS Mincho"/>
          <w:color w:val="000000"/>
          <w:szCs w:val="22"/>
          <w:lang w:eastAsia="ja-JP"/>
        </w:rPr>
        <w:t>A risk to the breast</w:t>
      </w:r>
      <w:r w:rsidRPr="0044019C">
        <w:rPr>
          <w:rFonts w:eastAsia="MS Mincho"/>
          <w:color w:val="000000"/>
          <w:szCs w:val="22"/>
          <w:lang w:eastAsia="ja-JP"/>
        </w:rPr>
        <w:noBreakHyphen/>
        <w:t xml:space="preserve">feeding </w:t>
      </w:r>
      <w:r>
        <w:rPr>
          <w:rFonts w:eastAsia="MS Mincho"/>
          <w:color w:val="000000"/>
          <w:szCs w:val="22"/>
          <w:lang w:eastAsia="ja-JP"/>
        </w:rPr>
        <w:t>child</w:t>
      </w:r>
      <w:r w:rsidRPr="0044019C">
        <w:rPr>
          <w:rFonts w:eastAsia="MS Mincho"/>
          <w:color w:val="000000"/>
          <w:szCs w:val="22"/>
          <w:lang w:eastAsia="ja-JP"/>
        </w:rPr>
        <w:t xml:space="preserve"> cannot be excluded.</w:t>
      </w:r>
    </w:p>
    <w:p w14:paraId="6F37C384" w14:textId="77777777" w:rsidR="009D622F" w:rsidRPr="0044019C" w:rsidRDefault="009D622F" w:rsidP="009E1583">
      <w:pPr>
        <w:tabs>
          <w:tab w:val="clear" w:pos="567"/>
        </w:tabs>
        <w:spacing w:line="240" w:lineRule="auto"/>
        <w:rPr>
          <w:rFonts w:eastAsia="MS Mincho"/>
          <w:color w:val="000000"/>
          <w:szCs w:val="22"/>
          <w:lang w:eastAsia="ja-JP"/>
        </w:rPr>
      </w:pPr>
    </w:p>
    <w:p w14:paraId="4954939E" w14:textId="77777777" w:rsidR="009D622F" w:rsidRPr="0044019C" w:rsidRDefault="0003529F" w:rsidP="009E1583">
      <w:pPr>
        <w:tabs>
          <w:tab w:val="clear" w:pos="567"/>
        </w:tabs>
        <w:spacing w:line="240" w:lineRule="auto"/>
        <w:rPr>
          <w:rFonts w:eastAsia="MS Mincho"/>
          <w:color w:val="000000"/>
          <w:szCs w:val="22"/>
          <w:lang w:eastAsia="ja-JP"/>
        </w:rPr>
      </w:pPr>
      <w:r w:rsidRPr="0044019C">
        <w:rPr>
          <w:rFonts w:eastAsia="MS Mincho"/>
          <w:color w:val="000000"/>
          <w:szCs w:val="22"/>
          <w:lang w:eastAsia="ja-JP"/>
        </w:rPr>
        <w:t>Breast-feeding should</w:t>
      </w:r>
      <w:r w:rsidRPr="00320145">
        <w:rPr>
          <w:rFonts w:eastAsia="MS Mincho"/>
          <w:color w:val="000000"/>
          <w:szCs w:val="22"/>
          <w:lang w:eastAsia="ja-JP"/>
        </w:rPr>
        <w:t xml:space="preserve"> </w:t>
      </w:r>
      <w:r w:rsidRPr="00EE2D11">
        <w:rPr>
          <w:rFonts w:eastAsia="MS Mincho"/>
          <w:color w:val="000000"/>
          <w:szCs w:val="22"/>
          <w:lang w:eastAsia="ja-JP"/>
        </w:rPr>
        <w:t>be discontinue</w:t>
      </w:r>
      <w:r w:rsidRPr="00B86D6B">
        <w:rPr>
          <w:rFonts w:eastAsia="MS Mincho"/>
          <w:color w:val="000000"/>
          <w:szCs w:val="22"/>
          <w:lang w:eastAsia="ja-JP"/>
        </w:rPr>
        <w:t xml:space="preserve">d during treatment with </w:t>
      </w:r>
      <w:r w:rsidRPr="00D77269">
        <w:rPr>
          <w:rFonts w:eastAsia="MS Mincho"/>
          <w:color w:val="000000"/>
          <w:szCs w:val="22"/>
          <w:lang w:eastAsia="ja-JP"/>
        </w:rPr>
        <w:t>Venclyxto.</w:t>
      </w:r>
      <w:r w:rsidRPr="0044019C">
        <w:rPr>
          <w:rFonts w:eastAsia="MS Mincho"/>
          <w:color w:val="000000"/>
          <w:szCs w:val="22"/>
          <w:lang w:eastAsia="ja-JP"/>
        </w:rPr>
        <w:t xml:space="preserve">  </w:t>
      </w:r>
    </w:p>
    <w:p w14:paraId="4CAFE732" w14:textId="77777777" w:rsidR="009D622F" w:rsidRPr="00320145" w:rsidRDefault="009D622F" w:rsidP="009E1583">
      <w:pPr>
        <w:spacing w:line="240" w:lineRule="auto"/>
        <w:rPr>
          <w:noProof/>
          <w:color w:val="000000"/>
          <w:szCs w:val="22"/>
        </w:rPr>
      </w:pPr>
    </w:p>
    <w:p w14:paraId="134537FE" w14:textId="77777777" w:rsidR="009D622F" w:rsidRPr="00EE2D11" w:rsidRDefault="0003529F" w:rsidP="006A06AC">
      <w:pPr>
        <w:keepNext/>
        <w:spacing w:line="240" w:lineRule="auto"/>
        <w:rPr>
          <w:noProof/>
          <w:color w:val="000000"/>
          <w:szCs w:val="22"/>
          <w:u w:val="single"/>
        </w:rPr>
      </w:pPr>
      <w:r w:rsidRPr="00EE2D11">
        <w:rPr>
          <w:noProof/>
          <w:color w:val="000000"/>
          <w:szCs w:val="22"/>
          <w:u w:val="single"/>
        </w:rPr>
        <w:t>Fertility</w:t>
      </w:r>
    </w:p>
    <w:p w14:paraId="6181C20B" w14:textId="77777777" w:rsidR="009D622F" w:rsidRPr="0044019C" w:rsidRDefault="009D622F" w:rsidP="006A06AC">
      <w:pPr>
        <w:keepNext/>
        <w:spacing w:line="240" w:lineRule="auto"/>
        <w:rPr>
          <w:noProof/>
          <w:color w:val="000000"/>
          <w:szCs w:val="22"/>
        </w:rPr>
      </w:pPr>
    </w:p>
    <w:p w14:paraId="49FE17BB" w14:textId="77777777" w:rsidR="009D622F" w:rsidRPr="006F0AFC" w:rsidRDefault="0003529F" w:rsidP="006A06AC">
      <w:pPr>
        <w:keepNext/>
        <w:spacing w:line="240" w:lineRule="auto"/>
      </w:pPr>
      <w:r w:rsidRPr="0044019C">
        <w:rPr>
          <w:noProof/>
          <w:color w:val="000000"/>
          <w:szCs w:val="22"/>
        </w:rPr>
        <w:t xml:space="preserve">No human data on the effect of venetoclax on fertility are available. Based on </w:t>
      </w:r>
      <w:r w:rsidRPr="00EE2D11">
        <w:rPr>
          <w:noProof/>
          <w:color w:val="000000"/>
          <w:szCs w:val="22"/>
        </w:rPr>
        <w:t>testicular toxicity in dogs at clinically relevant exposures, male fertility may be c</w:t>
      </w:r>
      <w:r w:rsidRPr="00B86D6B">
        <w:rPr>
          <w:noProof/>
          <w:color w:val="000000"/>
          <w:szCs w:val="22"/>
        </w:rPr>
        <w:t xml:space="preserve">ompromised by treatment with </w:t>
      </w:r>
      <w:r>
        <w:t>venetoclax</w:t>
      </w:r>
      <w:r w:rsidRPr="0044019C">
        <w:rPr>
          <w:noProof/>
          <w:color w:val="000000"/>
          <w:szCs w:val="22"/>
        </w:rPr>
        <w:t xml:space="preserve"> (see section 5.3). Before starting treatment, counselling on sperm storage may be considered in some male patients.</w:t>
      </w:r>
    </w:p>
    <w:p w14:paraId="33E144D0" w14:textId="77777777" w:rsidR="009D622F" w:rsidRPr="00743823" w:rsidRDefault="009D622F" w:rsidP="009E1583">
      <w:pPr>
        <w:spacing w:line="240" w:lineRule="auto"/>
        <w:rPr>
          <w:i/>
          <w:noProof/>
          <w:szCs w:val="22"/>
        </w:rPr>
      </w:pPr>
    </w:p>
    <w:p w14:paraId="6419BE45" w14:textId="77777777" w:rsidR="009D622F" w:rsidRPr="00320145" w:rsidRDefault="0003529F" w:rsidP="00D07028">
      <w:pPr>
        <w:pStyle w:val="Heading2"/>
      </w:pPr>
      <w:r w:rsidRPr="00320145">
        <w:t>4.7</w:t>
      </w:r>
      <w:r w:rsidRPr="00320145">
        <w:tab/>
        <w:t>Effects on ability to drive and use machines</w:t>
      </w:r>
    </w:p>
    <w:p w14:paraId="4AA54DAF" w14:textId="77777777" w:rsidR="009D622F" w:rsidRPr="00320145" w:rsidRDefault="009D622F" w:rsidP="009E1583">
      <w:pPr>
        <w:spacing w:line="240" w:lineRule="auto"/>
        <w:rPr>
          <w:noProof/>
          <w:szCs w:val="22"/>
        </w:rPr>
      </w:pPr>
    </w:p>
    <w:p w14:paraId="42A20CA3" w14:textId="77777777" w:rsidR="009D622F" w:rsidRPr="006F0AFC" w:rsidRDefault="0003529F" w:rsidP="00D5746B">
      <w:pPr>
        <w:spacing w:line="240" w:lineRule="auto"/>
        <w:rPr>
          <w:noProof/>
          <w:szCs w:val="22"/>
        </w:rPr>
      </w:pPr>
      <w:r w:rsidRPr="00320145">
        <w:rPr>
          <w:noProof/>
          <w:szCs w:val="22"/>
        </w:rPr>
        <w:t>Venclyxto has no or negligible influence on the ability to drive and use machines. Fatigue</w:t>
      </w:r>
      <w:r w:rsidRPr="00EE2D11">
        <w:rPr>
          <w:noProof/>
          <w:szCs w:val="22"/>
        </w:rPr>
        <w:t xml:space="preserve"> </w:t>
      </w:r>
      <w:r>
        <w:rPr>
          <w:noProof/>
          <w:szCs w:val="22"/>
        </w:rPr>
        <w:t>and dizziness</w:t>
      </w:r>
      <w:r w:rsidRPr="00EE2D11">
        <w:rPr>
          <w:noProof/>
          <w:szCs w:val="22"/>
        </w:rPr>
        <w:t xml:space="preserve"> </w:t>
      </w:r>
      <w:r w:rsidR="00CA49A1" w:rsidRPr="00EE2D11">
        <w:rPr>
          <w:noProof/>
          <w:szCs w:val="22"/>
        </w:rPr>
        <w:t>ha</w:t>
      </w:r>
      <w:r w:rsidR="00CA49A1">
        <w:rPr>
          <w:noProof/>
          <w:szCs w:val="22"/>
        </w:rPr>
        <w:t>ve</w:t>
      </w:r>
      <w:r w:rsidR="00CA49A1" w:rsidRPr="00EE2D11">
        <w:rPr>
          <w:noProof/>
          <w:szCs w:val="22"/>
        </w:rPr>
        <w:t xml:space="preserve"> </w:t>
      </w:r>
      <w:r w:rsidRPr="00EE2D11">
        <w:rPr>
          <w:noProof/>
          <w:szCs w:val="22"/>
        </w:rPr>
        <w:t xml:space="preserve">been reported in some patients taking </w:t>
      </w:r>
      <w:r>
        <w:t xml:space="preserve">venetoclax </w:t>
      </w:r>
      <w:r w:rsidRPr="0044019C">
        <w:rPr>
          <w:noProof/>
          <w:szCs w:val="22"/>
        </w:rPr>
        <w:t>and should be considered when assessing a patient’s ability to drive or operate machines.</w:t>
      </w:r>
    </w:p>
    <w:p w14:paraId="5DCBAFCA" w14:textId="77777777" w:rsidR="009D622F" w:rsidRPr="00743823" w:rsidRDefault="009D622F" w:rsidP="009E1583">
      <w:pPr>
        <w:spacing w:line="240" w:lineRule="auto"/>
        <w:rPr>
          <w:noProof/>
          <w:szCs w:val="22"/>
        </w:rPr>
      </w:pPr>
    </w:p>
    <w:p w14:paraId="6A23CBC5" w14:textId="77777777" w:rsidR="009D622F" w:rsidRPr="00320145" w:rsidRDefault="0003529F" w:rsidP="00D07028">
      <w:pPr>
        <w:pStyle w:val="Heading2"/>
        <w:rPr>
          <w:b w:val="0"/>
        </w:rPr>
      </w:pPr>
      <w:r w:rsidRPr="00320145">
        <w:t>4.8</w:t>
      </w:r>
      <w:r w:rsidRPr="00320145">
        <w:tab/>
        <w:t>Undesirable effects</w:t>
      </w:r>
    </w:p>
    <w:p w14:paraId="7A4D3A47" w14:textId="77777777" w:rsidR="009D622F" w:rsidRPr="00320145" w:rsidRDefault="009D622F" w:rsidP="00AD477F">
      <w:pPr>
        <w:keepNext/>
        <w:autoSpaceDE w:val="0"/>
        <w:autoSpaceDN w:val="0"/>
        <w:adjustRightInd w:val="0"/>
        <w:spacing w:line="240" w:lineRule="auto"/>
        <w:rPr>
          <w:szCs w:val="22"/>
        </w:rPr>
      </w:pPr>
    </w:p>
    <w:p w14:paraId="7FC19D57" w14:textId="77777777" w:rsidR="009D622F" w:rsidRDefault="0003529F" w:rsidP="00757F7F">
      <w:pPr>
        <w:keepNext/>
        <w:autoSpaceDE w:val="0"/>
        <w:autoSpaceDN w:val="0"/>
        <w:adjustRightInd w:val="0"/>
        <w:spacing w:line="240" w:lineRule="auto"/>
        <w:rPr>
          <w:szCs w:val="22"/>
          <w:u w:val="single"/>
        </w:rPr>
      </w:pPr>
      <w:r w:rsidRPr="00320145">
        <w:rPr>
          <w:szCs w:val="22"/>
          <w:u w:val="single"/>
        </w:rPr>
        <w:t>Summary of safety profile</w:t>
      </w:r>
    </w:p>
    <w:p w14:paraId="41BE1402" w14:textId="77777777" w:rsidR="00757F7F" w:rsidRPr="00EE2D11" w:rsidRDefault="00757F7F" w:rsidP="00757F7F">
      <w:pPr>
        <w:keepNext/>
        <w:autoSpaceDE w:val="0"/>
        <w:autoSpaceDN w:val="0"/>
        <w:adjustRightInd w:val="0"/>
        <w:spacing w:line="240" w:lineRule="auto"/>
        <w:rPr>
          <w:szCs w:val="22"/>
          <w:u w:val="single"/>
        </w:rPr>
      </w:pPr>
    </w:p>
    <w:p w14:paraId="34125EE1" w14:textId="77777777" w:rsidR="009D622F" w:rsidRPr="00E733A0" w:rsidRDefault="0003529F" w:rsidP="00757F7F">
      <w:pPr>
        <w:pStyle w:val="gtcbodytext"/>
        <w:spacing w:before="0"/>
        <w:rPr>
          <w:i/>
          <w:iCs/>
          <w:sz w:val="22"/>
          <w:szCs w:val="22"/>
          <w:u w:val="single"/>
        </w:rPr>
      </w:pPr>
      <w:r w:rsidRPr="00E733A0">
        <w:rPr>
          <w:i/>
          <w:iCs/>
          <w:sz w:val="22"/>
          <w:szCs w:val="22"/>
          <w:u w:val="single"/>
        </w:rPr>
        <w:t xml:space="preserve">Chronic </w:t>
      </w:r>
      <w:r w:rsidR="00D46288">
        <w:rPr>
          <w:i/>
          <w:iCs/>
          <w:sz w:val="22"/>
          <w:szCs w:val="22"/>
          <w:u w:val="single"/>
        </w:rPr>
        <w:t>l</w:t>
      </w:r>
      <w:r w:rsidRPr="00E733A0">
        <w:rPr>
          <w:i/>
          <w:iCs/>
          <w:sz w:val="22"/>
          <w:szCs w:val="22"/>
          <w:u w:val="single"/>
        </w:rPr>
        <w:t xml:space="preserve">ymphocytic </w:t>
      </w:r>
      <w:r w:rsidR="00D46288">
        <w:rPr>
          <w:i/>
          <w:iCs/>
          <w:sz w:val="22"/>
          <w:szCs w:val="22"/>
          <w:u w:val="single"/>
          <w:lang w:val="en-GB"/>
        </w:rPr>
        <w:t>l</w:t>
      </w:r>
      <w:r w:rsidRPr="00E733A0">
        <w:rPr>
          <w:i/>
          <w:iCs/>
          <w:sz w:val="22"/>
          <w:szCs w:val="22"/>
          <w:u w:val="single"/>
          <w:lang w:val="en-GB"/>
        </w:rPr>
        <w:t>eukaemia</w:t>
      </w:r>
    </w:p>
    <w:p w14:paraId="3FCEA286" w14:textId="77777777" w:rsidR="009D622F" w:rsidRPr="00EE2D11" w:rsidRDefault="009D622F" w:rsidP="00AD477F">
      <w:pPr>
        <w:keepNext/>
        <w:autoSpaceDE w:val="0"/>
        <w:autoSpaceDN w:val="0"/>
        <w:adjustRightInd w:val="0"/>
        <w:spacing w:line="240" w:lineRule="auto"/>
        <w:rPr>
          <w:szCs w:val="22"/>
        </w:rPr>
      </w:pPr>
    </w:p>
    <w:p w14:paraId="753DBEC6" w14:textId="77777777" w:rsidR="009D622F" w:rsidRPr="00786C70" w:rsidRDefault="0003529F" w:rsidP="00AD477F">
      <w:pPr>
        <w:keepNext/>
        <w:autoSpaceDE w:val="0"/>
        <w:autoSpaceDN w:val="0"/>
        <w:adjustRightInd w:val="0"/>
      </w:pPr>
      <w:r>
        <w:t xml:space="preserve">The overall safety profile of Venclyxto is based on data from </w:t>
      </w:r>
      <w:del w:id="85" w:author="Author">
        <w:r>
          <w:delText xml:space="preserve">758 </w:delText>
        </w:r>
      </w:del>
      <w:ins w:id="86" w:author="Author">
        <w:r w:rsidR="43BE59BF">
          <w:t xml:space="preserve">1187 </w:t>
        </w:r>
      </w:ins>
      <w:r>
        <w:t xml:space="preserve">patients with CLL treated in clinical </w:t>
      </w:r>
      <w:r w:rsidR="21A0653A">
        <w:t>studies</w:t>
      </w:r>
      <w:r>
        <w:t xml:space="preserve"> with venetoclax in combination with obinutuzumab</w:t>
      </w:r>
      <w:ins w:id="87" w:author="Author">
        <w:r w:rsidR="534D0F9D">
          <w:t>,</w:t>
        </w:r>
      </w:ins>
      <w:r>
        <w:t xml:space="preserve"> </w:t>
      </w:r>
      <w:ins w:id="88" w:author="Author">
        <w:r w:rsidR="007308A8">
          <w:t>ibrutinib,</w:t>
        </w:r>
        <w:r w:rsidR="0006293F">
          <w:t xml:space="preserve"> </w:t>
        </w:r>
        <w:r w:rsidR="00A9712D">
          <w:t xml:space="preserve">or </w:t>
        </w:r>
      </w:ins>
      <w:r>
        <w:t>rituximab</w:t>
      </w:r>
      <w:ins w:id="89" w:author="Author">
        <w:r w:rsidR="5AF9F951">
          <w:t>,</w:t>
        </w:r>
      </w:ins>
      <w:r>
        <w:t xml:space="preserve"> or as monotherapy. The safety analysis included patients from </w:t>
      </w:r>
      <w:del w:id="90" w:author="Author">
        <w:r>
          <w:delText xml:space="preserve">two </w:delText>
        </w:r>
      </w:del>
      <w:ins w:id="91" w:author="Author">
        <w:r w:rsidR="19593A3A">
          <w:t xml:space="preserve">three </w:t>
        </w:r>
      </w:ins>
      <w:r>
        <w:t>phase 3 studies (CLL14</w:t>
      </w:r>
      <w:ins w:id="92" w:author="Author">
        <w:r w:rsidR="19593A3A">
          <w:t>,</w:t>
        </w:r>
      </w:ins>
      <w:r>
        <w:t xml:space="preserve"> </w:t>
      </w:r>
      <w:ins w:id="93" w:author="Author">
        <w:r w:rsidR="005F7180">
          <w:t xml:space="preserve">GLOW, </w:t>
        </w:r>
      </w:ins>
      <w:r>
        <w:t xml:space="preserve">and MURANO), </w:t>
      </w:r>
      <w:del w:id="94" w:author="Author">
        <w:r>
          <w:delText>two</w:delText>
        </w:r>
      </w:del>
      <w:ins w:id="95" w:author="Author">
        <w:r w:rsidR="27BA8DDB">
          <w:t>three</w:t>
        </w:r>
      </w:ins>
      <w:r>
        <w:t xml:space="preserve"> phase 2 studies (</w:t>
      </w:r>
      <w:ins w:id="96" w:author="Author">
        <w:r w:rsidR="3D3A64FB">
          <w:t xml:space="preserve">CAPTIVATE, </w:t>
        </w:r>
      </w:ins>
      <w:r>
        <w:t>M13-982</w:t>
      </w:r>
      <w:ins w:id="97" w:author="Author">
        <w:r w:rsidR="2776465A">
          <w:t>,</w:t>
        </w:r>
      </w:ins>
      <w:r>
        <w:t xml:space="preserve"> and M14-032), and one phase 1 study (M12-175). CLL14 was a randomised, controlled </w:t>
      </w:r>
      <w:r w:rsidR="3B7816E7">
        <w:t>study</w:t>
      </w:r>
      <w:r>
        <w:t xml:space="preserve"> in which 212 patients with previously untreated CLL and comorbidities received venetoclax in combination with obinutuzumab.</w:t>
      </w:r>
      <w:ins w:id="98" w:author="Author">
        <w:r w:rsidR="04D6E044">
          <w:t xml:space="preserve"> GLOW was a</w:t>
        </w:r>
        <w:r w:rsidR="00F42ACF">
          <w:t>n open-label randomi</w:t>
        </w:r>
        <w:r w:rsidR="000207A2">
          <w:t>s</w:t>
        </w:r>
        <w:r w:rsidR="00F42ACF">
          <w:t xml:space="preserve">ed </w:t>
        </w:r>
        <w:r w:rsidR="294E4493">
          <w:t xml:space="preserve">study in which </w:t>
        </w:r>
        <w:r w:rsidR="0199C95D">
          <w:t>106</w:t>
        </w:r>
        <w:r w:rsidR="294E4493">
          <w:t xml:space="preserve"> patients</w:t>
        </w:r>
        <w:r w:rsidR="04D6E044">
          <w:t xml:space="preserve"> </w:t>
        </w:r>
        <w:r w:rsidR="686514E2">
          <w:t xml:space="preserve">with </w:t>
        </w:r>
        <w:r w:rsidR="0E756EB5">
          <w:t xml:space="preserve">previously untreated </w:t>
        </w:r>
        <w:r w:rsidR="7CFD0DC6">
          <w:t>CLL</w:t>
        </w:r>
        <w:r w:rsidR="006F3E6C">
          <w:t xml:space="preserve"> </w:t>
        </w:r>
        <w:r w:rsidR="0E756EB5">
          <w:t>received venetoclax in combination with ibrutinib.</w:t>
        </w:r>
      </w:ins>
      <w:r>
        <w:t xml:space="preserve"> MURANO was a randomised, controlled </w:t>
      </w:r>
      <w:r w:rsidR="3B7816E7">
        <w:t>study</w:t>
      </w:r>
      <w:r>
        <w:t xml:space="preserve"> in which 194 patients with previously treated CLL received venetoclax in combination with rituximab. </w:t>
      </w:r>
      <w:ins w:id="99" w:author="Author">
        <w:r w:rsidR="222DAC80">
          <w:t xml:space="preserve">CAPTIVATE was a </w:t>
        </w:r>
        <w:r w:rsidR="0842A6B8">
          <w:t>multicentre</w:t>
        </w:r>
        <w:r w:rsidR="222DAC80">
          <w:t xml:space="preserve">, 2-cohort study in which </w:t>
        </w:r>
        <w:r w:rsidR="5E1490D6">
          <w:t xml:space="preserve">323 </w:t>
        </w:r>
        <w:r w:rsidR="222DAC80">
          <w:t xml:space="preserve">patients with previously untreated CLL received venetoclax in combination with ibrutinib. </w:t>
        </w:r>
      </w:ins>
      <w:r>
        <w:t xml:space="preserve">In the </w:t>
      </w:r>
      <w:ins w:id="100" w:author="Author">
        <w:r w:rsidR="00BD5B88">
          <w:t>M13-982, M14-032</w:t>
        </w:r>
        <w:r w:rsidR="085CBFD8">
          <w:t xml:space="preserve"> </w:t>
        </w:r>
      </w:ins>
      <w:del w:id="101" w:author="Author">
        <w:r>
          <w:delText xml:space="preserve">phase 2 and phase 1 </w:delText>
        </w:r>
      </w:del>
      <w:ins w:id="102" w:author="Author">
        <w:r w:rsidR="00A75A7E">
          <w:t xml:space="preserve">and M12-175 </w:t>
        </w:r>
      </w:ins>
      <w:r>
        <w:t>studies, 352 patients with previously treated CLL, which included 212 patients with 17p deletion and 146 patients who had failed a B</w:t>
      </w:r>
      <w:r w:rsidR="00C62352">
        <w:t>-</w:t>
      </w:r>
      <w:r>
        <w:t>cell receptor pathway inhibitor were treated with venetoclax monotherapy (see section 5.1).</w:t>
      </w:r>
    </w:p>
    <w:p w14:paraId="5CCCB8CD" w14:textId="77777777" w:rsidR="009D622F" w:rsidRPr="00786C70" w:rsidRDefault="009D622F" w:rsidP="009F65D7">
      <w:pPr>
        <w:autoSpaceDE w:val="0"/>
        <w:autoSpaceDN w:val="0"/>
        <w:adjustRightInd w:val="0"/>
        <w:rPr>
          <w:szCs w:val="22"/>
        </w:rPr>
      </w:pPr>
    </w:p>
    <w:p w14:paraId="34DA6884" w14:textId="2824BECD" w:rsidR="009D622F" w:rsidRPr="00786C70" w:rsidRDefault="0003529F" w:rsidP="009E1583">
      <w:pPr>
        <w:autoSpaceDE w:val="0"/>
        <w:autoSpaceDN w:val="0"/>
        <w:adjustRightInd w:val="0"/>
        <w:spacing w:line="240" w:lineRule="auto"/>
      </w:pPr>
      <w:r>
        <w:t xml:space="preserve">The most commonly occurring adverse reactions (≥20%) of any grade in patients receiving </w:t>
      </w:r>
      <w:r w:rsidRPr="00786C70">
        <w:t xml:space="preserve">venetoclax </w:t>
      </w:r>
      <w:r>
        <w:t>in the combination studies with obinutuzumab</w:t>
      </w:r>
      <w:ins w:id="103" w:author="Author">
        <w:r w:rsidR="00C03FD5">
          <w:t>,</w:t>
        </w:r>
      </w:ins>
      <w:r>
        <w:t xml:space="preserve"> </w:t>
      </w:r>
      <w:ins w:id="104" w:author="Author">
        <w:r w:rsidR="00142FF2">
          <w:t xml:space="preserve">ibrutinib, </w:t>
        </w:r>
      </w:ins>
      <w:r>
        <w:t>or rituximab</w:t>
      </w:r>
      <w:ins w:id="105" w:author="Author">
        <w:r>
          <w:t xml:space="preserve"> </w:t>
        </w:r>
      </w:ins>
      <w:r>
        <w:t xml:space="preserve">were </w:t>
      </w:r>
      <w:ins w:id="106" w:author="Author">
        <w:r w:rsidR="00BC776A">
          <w:t xml:space="preserve">diarrhoea, </w:t>
        </w:r>
      </w:ins>
      <w:r>
        <w:t>neutropenia,</w:t>
      </w:r>
      <w:ins w:id="107" w:author="Author">
        <w:r w:rsidR="00D85DF2">
          <w:t xml:space="preserve"> </w:t>
        </w:r>
      </w:ins>
      <w:del w:id="108" w:author="Author">
        <w:r>
          <w:delText xml:space="preserve"> diarrhoea, </w:delText>
        </w:r>
      </w:del>
      <w:del w:id="109" w:author="AbbVie19" w:date="2026-04-28T08:36:00Z" w16du:dateUtc="2026-04-28T05:36:00Z">
        <w:r w:rsidR="00AA5A67" w:rsidDel="00AA5A67">
          <w:delText xml:space="preserve">and </w:delText>
        </w:r>
      </w:del>
      <w:ins w:id="110" w:author="Author">
        <w:r w:rsidR="00F070D0">
          <w:t xml:space="preserve">nausea, </w:t>
        </w:r>
      </w:ins>
      <w:r w:rsidR="00774CDB">
        <w:t>upper</w:t>
      </w:r>
      <w:r>
        <w:t xml:space="preserve"> respiratory tract infection</w:t>
      </w:r>
      <w:ins w:id="111" w:author="AbbVie19" w:date="2026-04-28T08:34:00Z" w16du:dateUtc="2026-04-28T05:34:00Z">
        <w:r w:rsidR="005A42AC">
          <w:t>,</w:t>
        </w:r>
      </w:ins>
      <w:del w:id="112" w:author="AbbVie19" w:date="2026-04-28T08:34:00Z" w16du:dateUtc="2026-04-28T05:34:00Z">
        <w:r w:rsidR="005A42AC" w:rsidDel="005A42AC">
          <w:delText>.</w:delText>
        </w:r>
      </w:del>
      <w:r w:rsidR="005A42AC">
        <w:t xml:space="preserve"> </w:t>
      </w:r>
      <w:ins w:id="113" w:author="AbbVie19" w:date="2026-04-28T08:34:00Z" w16du:dateUtc="2026-04-28T05:34:00Z">
        <w:r w:rsidR="00AA5A67">
          <w:t xml:space="preserve">fatigue </w:t>
        </w:r>
      </w:ins>
      <w:ins w:id="114" w:author="Author">
        <w:r w:rsidR="005A0A5A">
          <w:t>and vomiting</w:t>
        </w:r>
      </w:ins>
      <w:r>
        <w:t>. In the monotherapy studies, the most common adverse reactions were neutropenia/neutrophil count decreased, diarrhoea, nausea, anaemia, fatigue, and upper respiratory tract infection.</w:t>
      </w:r>
    </w:p>
    <w:p w14:paraId="39E853D7" w14:textId="77777777" w:rsidR="009D622F" w:rsidRPr="00786C70" w:rsidRDefault="009D622F" w:rsidP="009E1583">
      <w:pPr>
        <w:autoSpaceDE w:val="0"/>
        <w:autoSpaceDN w:val="0"/>
        <w:adjustRightInd w:val="0"/>
        <w:spacing w:line="240" w:lineRule="auto"/>
        <w:rPr>
          <w:color w:val="000000"/>
        </w:rPr>
      </w:pPr>
    </w:p>
    <w:p w14:paraId="20E52850" w14:textId="77777777" w:rsidR="009D622F" w:rsidRDefault="0003529F" w:rsidP="009E1583">
      <w:pPr>
        <w:autoSpaceDE w:val="0"/>
        <w:autoSpaceDN w:val="0"/>
        <w:adjustRightInd w:val="0"/>
        <w:spacing w:line="240" w:lineRule="auto"/>
        <w:rPr>
          <w:ins w:id="115" w:author="AbbVie19" w:date="2026-04-06T08:23:00Z"/>
          <w:szCs w:val="22"/>
        </w:rPr>
      </w:pPr>
      <w:r w:rsidRPr="00786C70">
        <w:rPr>
          <w:szCs w:val="22"/>
        </w:rPr>
        <w:lastRenderedPageBreak/>
        <w:t xml:space="preserve">The most frequently reported serious adverse reactions (≥2%) in patients receiving venetoclax </w:t>
      </w:r>
      <w:r w:rsidRPr="00786C70">
        <w:t xml:space="preserve">in combination with </w:t>
      </w:r>
      <w:r>
        <w:t>obinutuzumab</w:t>
      </w:r>
      <w:ins w:id="116" w:author="Author">
        <w:r w:rsidR="00AA7763">
          <w:t>,</w:t>
        </w:r>
      </w:ins>
      <w:r>
        <w:t xml:space="preserve"> </w:t>
      </w:r>
      <w:ins w:id="117" w:author="Author">
        <w:r w:rsidR="00CE2CA6">
          <w:t>ibrutinib</w:t>
        </w:r>
        <w:r w:rsidR="007B7AD6">
          <w:t xml:space="preserve">, or </w:t>
        </w:r>
      </w:ins>
      <w:r w:rsidRPr="00786C70">
        <w:t>rituximab</w:t>
      </w:r>
      <w:r w:rsidR="00985E48">
        <w:t xml:space="preserve"> </w:t>
      </w:r>
      <w:r>
        <w:t xml:space="preserve">were </w:t>
      </w:r>
      <w:r w:rsidRPr="00786C70">
        <w:rPr>
          <w:szCs w:val="22"/>
        </w:rPr>
        <w:t xml:space="preserve">pneumonia, </w:t>
      </w:r>
      <w:del w:id="118" w:author="Author">
        <w:r>
          <w:rPr>
            <w:szCs w:val="22"/>
          </w:rPr>
          <w:delText xml:space="preserve">sepsis, </w:delText>
        </w:r>
      </w:del>
      <w:r w:rsidRPr="00786C70">
        <w:rPr>
          <w:szCs w:val="22"/>
        </w:rPr>
        <w:t xml:space="preserve">febrile neutropenia, </w:t>
      </w:r>
      <w:ins w:id="119" w:author="Author">
        <w:r w:rsidR="00B300BA">
          <w:rPr>
            <w:szCs w:val="22"/>
          </w:rPr>
          <w:t xml:space="preserve">sepsis, </w:t>
        </w:r>
        <w:r w:rsidR="0083376E">
          <w:rPr>
            <w:szCs w:val="22"/>
          </w:rPr>
          <w:t xml:space="preserve">neutropenia, </w:t>
        </w:r>
        <w:r w:rsidR="00E56D18">
          <w:rPr>
            <w:szCs w:val="22"/>
          </w:rPr>
          <w:t>an</w:t>
        </w:r>
        <w:r w:rsidR="00321163">
          <w:rPr>
            <w:szCs w:val="22"/>
          </w:rPr>
          <w:t>a</w:t>
        </w:r>
        <w:r w:rsidR="00E56D18">
          <w:rPr>
            <w:szCs w:val="22"/>
          </w:rPr>
          <w:t xml:space="preserve">emia, </w:t>
        </w:r>
        <w:r w:rsidR="00515FB1">
          <w:rPr>
            <w:szCs w:val="22"/>
          </w:rPr>
          <w:t>diarrhoea</w:t>
        </w:r>
        <w:r w:rsidR="00E56D18">
          <w:rPr>
            <w:szCs w:val="22"/>
          </w:rPr>
          <w:t xml:space="preserve"> </w:t>
        </w:r>
      </w:ins>
      <w:r w:rsidRPr="00786C70">
        <w:rPr>
          <w:szCs w:val="22"/>
        </w:rPr>
        <w:t>and TLS</w:t>
      </w:r>
      <w:r>
        <w:rPr>
          <w:szCs w:val="22"/>
        </w:rPr>
        <w:t xml:space="preserve">. In the </w:t>
      </w:r>
      <w:r w:rsidRPr="00786C70">
        <w:t>monotherapy</w:t>
      </w:r>
      <w:r w:rsidRPr="00786C70">
        <w:rPr>
          <w:szCs w:val="22"/>
        </w:rPr>
        <w:t xml:space="preserve"> </w:t>
      </w:r>
      <w:r>
        <w:rPr>
          <w:szCs w:val="22"/>
        </w:rPr>
        <w:t xml:space="preserve">studies, the most </w:t>
      </w:r>
      <w:r w:rsidRPr="007920C8">
        <w:rPr>
          <w:szCs w:val="22"/>
        </w:rPr>
        <w:t>frequently reported serious adverse reactions (≥2%)</w:t>
      </w:r>
      <w:r>
        <w:rPr>
          <w:szCs w:val="22"/>
        </w:rPr>
        <w:t xml:space="preserve"> </w:t>
      </w:r>
      <w:r w:rsidRPr="00786C70">
        <w:rPr>
          <w:szCs w:val="22"/>
        </w:rPr>
        <w:t>were pneumonia</w:t>
      </w:r>
      <w:r>
        <w:rPr>
          <w:szCs w:val="22"/>
        </w:rPr>
        <w:t xml:space="preserve"> and</w:t>
      </w:r>
      <w:r w:rsidRPr="00786C70">
        <w:rPr>
          <w:szCs w:val="22"/>
        </w:rPr>
        <w:t xml:space="preserve"> febrile neutropenia.</w:t>
      </w:r>
    </w:p>
    <w:p w14:paraId="2187E8B6" w14:textId="77777777" w:rsidR="00347B73" w:rsidRDefault="00347B73" w:rsidP="009E1583">
      <w:pPr>
        <w:autoSpaceDE w:val="0"/>
        <w:autoSpaceDN w:val="0"/>
        <w:adjustRightInd w:val="0"/>
        <w:spacing w:line="240" w:lineRule="auto"/>
        <w:rPr>
          <w:ins w:id="120" w:author="AbbVie19" w:date="2026-04-06T08:23:00Z"/>
          <w:szCs w:val="22"/>
        </w:rPr>
      </w:pPr>
    </w:p>
    <w:p w14:paraId="670ECBF5" w14:textId="67A49227" w:rsidR="00347B73" w:rsidRPr="0044019C" w:rsidRDefault="0003529F" w:rsidP="00347B73">
      <w:pPr>
        <w:autoSpaceDE w:val="0"/>
        <w:autoSpaceDN w:val="0"/>
        <w:adjustRightInd w:val="0"/>
        <w:rPr>
          <w:ins w:id="121" w:author="AbbVie19" w:date="2026-04-06T08:23:00Z"/>
          <w:szCs w:val="22"/>
        </w:rPr>
      </w:pPr>
      <w:ins w:id="122" w:author="AbbVie19" w:date="2026-04-06T08:23:00Z">
        <w:r>
          <w:t xml:space="preserve">The safety of venetoclax in combination with acalabrutinib with or without obinutuzumab was assessed in AMPLIFY, a randomised, controlled study of 575 patients with previously untreated CLL without del (17p) or </w:t>
        </w:r>
        <w:r w:rsidRPr="0640DDBE">
          <w:rPr>
            <w:i/>
            <w:iCs/>
          </w:rPr>
          <w:t>TP53</w:t>
        </w:r>
        <w:r>
          <w:t xml:space="preserve"> mutation. </w:t>
        </w:r>
        <w:r w:rsidRPr="00F65561">
          <w:rPr>
            <w:szCs w:val="22"/>
          </w:rPr>
          <w:t xml:space="preserve">Of the 291 patients treated with </w:t>
        </w:r>
        <w:r>
          <w:rPr>
            <w:szCs w:val="22"/>
          </w:rPr>
          <w:t xml:space="preserve">venetoclax </w:t>
        </w:r>
        <w:r w:rsidRPr="00F65561">
          <w:rPr>
            <w:szCs w:val="22"/>
          </w:rPr>
          <w:t xml:space="preserve">in combination with </w:t>
        </w:r>
        <w:r>
          <w:rPr>
            <w:szCs w:val="22"/>
          </w:rPr>
          <w:t>acalabrutinib,</w:t>
        </w:r>
        <w:r w:rsidRPr="00F65561">
          <w:rPr>
            <w:szCs w:val="22"/>
          </w:rPr>
          <w:t xml:space="preserve"> the most common</w:t>
        </w:r>
        <w:r>
          <w:rPr>
            <w:szCs w:val="22"/>
          </w:rPr>
          <w:t>ly occurring reactions</w:t>
        </w:r>
        <w:r w:rsidRPr="00F65561">
          <w:rPr>
            <w:szCs w:val="22"/>
          </w:rPr>
          <w:t xml:space="preserve"> (≥20%) of any grade were infections, neutropenia, headache, bruising, diarrhoea and musculoskeletal pain. The most commonly reported Grade ≥3 adv</w:t>
        </w:r>
        <w:r>
          <w:rPr>
            <w:szCs w:val="22"/>
          </w:rPr>
          <w:t xml:space="preserve">erse </w:t>
        </w:r>
        <w:r w:rsidRPr="00F65561">
          <w:rPr>
            <w:szCs w:val="22"/>
          </w:rPr>
          <w:t>reaction (≥5%) was neutropenia.</w:t>
        </w:r>
        <w:r>
          <w:rPr>
            <w:szCs w:val="22"/>
          </w:rPr>
          <w:t xml:space="preserve"> </w:t>
        </w:r>
        <w:r w:rsidRPr="00FD1A4F">
          <w:rPr>
            <w:szCs w:val="22"/>
          </w:rPr>
          <w:t xml:space="preserve">Of the 284 patients treated with </w:t>
        </w:r>
        <w:r>
          <w:rPr>
            <w:szCs w:val="22"/>
          </w:rPr>
          <w:t xml:space="preserve">venetoclax </w:t>
        </w:r>
        <w:r w:rsidRPr="00FD1A4F">
          <w:rPr>
            <w:szCs w:val="22"/>
          </w:rPr>
          <w:t xml:space="preserve">in combination with </w:t>
        </w:r>
        <w:r>
          <w:rPr>
            <w:szCs w:val="22"/>
          </w:rPr>
          <w:t>acalabrutinib</w:t>
        </w:r>
        <w:r w:rsidRPr="00FD1A4F">
          <w:rPr>
            <w:szCs w:val="22"/>
          </w:rPr>
          <w:t xml:space="preserve"> and obinutuzumab, the most common</w:t>
        </w:r>
        <w:r>
          <w:rPr>
            <w:szCs w:val="22"/>
          </w:rPr>
          <w:t>ly occurring adverse reactions</w:t>
        </w:r>
        <w:r w:rsidRPr="00FD1A4F">
          <w:rPr>
            <w:szCs w:val="22"/>
          </w:rPr>
          <w:t xml:space="preserve"> of any grade (≥20%)</w:t>
        </w:r>
        <w:r>
          <w:rPr>
            <w:szCs w:val="22"/>
          </w:rPr>
          <w:t xml:space="preserve"> </w:t>
        </w:r>
        <w:r w:rsidRPr="00FD1A4F">
          <w:rPr>
            <w:szCs w:val="22"/>
          </w:rPr>
          <w:t>were infections, neutropenia, headache, bruising, diarrhoea, nausea and musculoskeletal pain. The most commonly reported Grade ≥3 adverse reactions</w:t>
        </w:r>
        <w:r>
          <w:rPr>
            <w:szCs w:val="22"/>
          </w:rPr>
          <w:t xml:space="preserve"> </w:t>
        </w:r>
        <w:r w:rsidRPr="00FD1A4F">
          <w:rPr>
            <w:szCs w:val="22"/>
          </w:rPr>
          <w:t>(≥5%) were neutropenia and thrombocytopenia.</w:t>
        </w:r>
      </w:ins>
    </w:p>
    <w:p w14:paraId="3A61C5FB" w14:textId="3650DA27" w:rsidR="00347B73" w:rsidRPr="0044019C" w:rsidDel="00C24A56" w:rsidRDefault="00347B73" w:rsidP="009E1583">
      <w:pPr>
        <w:autoSpaceDE w:val="0"/>
        <w:autoSpaceDN w:val="0"/>
        <w:adjustRightInd w:val="0"/>
        <w:spacing w:line="240" w:lineRule="auto"/>
        <w:rPr>
          <w:del w:id="123" w:author="AbbVie7" w:date="2026-04-15T09:23:00Z" w16du:dateUtc="2026-04-15T08:23:00Z"/>
          <w:szCs w:val="22"/>
        </w:rPr>
      </w:pPr>
    </w:p>
    <w:p w14:paraId="12484A4D" w14:textId="77777777" w:rsidR="009D622F" w:rsidRDefault="009D622F" w:rsidP="009E1583">
      <w:pPr>
        <w:autoSpaceDE w:val="0"/>
        <w:autoSpaceDN w:val="0"/>
        <w:adjustRightInd w:val="0"/>
        <w:spacing w:line="240" w:lineRule="auto"/>
        <w:rPr>
          <w:szCs w:val="22"/>
        </w:rPr>
      </w:pPr>
    </w:p>
    <w:p w14:paraId="7A571927" w14:textId="77777777" w:rsidR="009D622F" w:rsidRPr="00E733A0" w:rsidRDefault="0003529F" w:rsidP="009E1583">
      <w:pPr>
        <w:autoSpaceDE w:val="0"/>
        <w:autoSpaceDN w:val="0"/>
        <w:adjustRightInd w:val="0"/>
        <w:spacing w:line="240" w:lineRule="auto"/>
        <w:rPr>
          <w:i/>
          <w:iCs/>
          <w:szCs w:val="22"/>
          <w:u w:val="single"/>
        </w:rPr>
      </w:pPr>
      <w:r w:rsidRPr="00E733A0">
        <w:rPr>
          <w:i/>
          <w:iCs/>
          <w:szCs w:val="22"/>
          <w:u w:val="single"/>
        </w:rPr>
        <w:t xml:space="preserve">Acute </w:t>
      </w:r>
      <w:r w:rsidR="00C03D30" w:rsidRPr="00E733A0">
        <w:rPr>
          <w:i/>
          <w:iCs/>
          <w:szCs w:val="22"/>
          <w:u w:val="single"/>
        </w:rPr>
        <w:t>m</w:t>
      </w:r>
      <w:r w:rsidRPr="00E733A0">
        <w:rPr>
          <w:i/>
          <w:iCs/>
          <w:szCs w:val="22"/>
          <w:u w:val="single"/>
        </w:rPr>
        <w:t xml:space="preserve">yeloid </w:t>
      </w:r>
      <w:r w:rsidR="00C03D30" w:rsidRPr="00E733A0">
        <w:rPr>
          <w:i/>
          <w:iCs/>
          <w:szCs w:val="22"/>
          <w:u w:val="single"/>
        </w:rPr>
        <w:t>l</w:t>
      </w:r>
      <w:r w:rsidRPr="00E733A0">
        <w:rPr>
          <w:i/>
          <w:iCs/>
          <w:szCs w:val="22"/>
          <w:u w:val="single"/>
        </w:rPr>
        <w:t>eukaemia</w:t>
      </w:r>
    </w:p>
    <w:p w14:paraId="7A6CDB4F" w14:textId="77777777" w:rsidR="009D622F" w:rsidRDefault="009D622F" w:rsidP="009E1583">
      <w:pPr>
        <w:autoSpaceDE w:val="0"/>
        <w:autoSpaceDN w:val="0"/>
        <w:adjustRightInd w:val="0"/>
        <w:spacing w:line="240" w:lineRule="auto"/>
        <w:rPr>
          <w:szCs w:val="22"/>
        </w:rPr>
      </w:pPr>
    </w:p>
    <w:p w14:paraId="3D266680" w14:textId="77777777" w:rsidR="009D622F" w:rsidRPr="00C23A8D" w:rsidRDefault="0003529F" w:rsidP="00624745">
      <w:pPr>
        <w:autoSpaceDE w:val="0"/>
        <w:autoSpaceDN w:val="0"/>
        <w:adjustRightInd w:val="0"/>
        <w:spacing w:line="240" w:lineRule="auto"/>
        <w:rPr>
          <w:i/>
          <w:iCs/>
        </w:rPr>
      </w:pPr>
      <w:r>
        <w:t xml:space="preserve">The overall safety profile of Venclyxto is based on data from </w:t>
      </w:r>
      <w:r w:rsidR="00577D3E">
        <w:t>314</w:t>
      </w:r>
      <w:r>
        <w:t xml:space="preserve"> patients with newly</w:t>
      </w:r>
      <w:r w:rsidR="00485F96">
        <w:t xml:space="preserve"> </w:t>
      </w:r>
      <w:r>
        <w:t xml:space="preserve">diagnosed acute myeloid leukaemia (AML) treated in clinical </w:t>
      </w:r>
      <w:r w:rsidR="00C62011">
        <w:t>studies</w:t>
      </w:r>
      <w:r>
        <w:t xml:space="preserve"> with venetoclax in combination with a hypomethylating agent (azacitidine or decitabine) (VIALE</w:t>
      </w:r>
      <w:r w:rsidR="004B69E9">
        <w:noBreakHyphen/>
      </w:r>
      <w:r>
        <w:t>A phase 3 randomised, and M14</w:t>
      </w:r>
      <w:r w:rsidR="004B69E9">
        <w:noBreakHyphen/>
      </w:r>
      <w:r>
        <w:t>358 phase 1 non-randomised).</w:t>
      </w:r>
    </w:p>
    <w:p w14:paraId="05371FA2" w14:textId="77777777" w:rsidR="009D622F" w:rsidRPr="00C23A8D" w:rsidRDefault="009D622F" w:rsidP="00624745">
      <w:pPr>
        <w:autoSpaceDE w:val="0"/>
        <w:autoSpaceDN w:val="0"/>
        <w:adjustRightInd w:val="0"/>
        <w:spacing w:line="240" w:lineRule="auto"/>
        <w:rPr>
          <w:szCs w:val="22"/>
        </w:rPr>
      </w:pPr>
    </w:p>
    <w:p w14:paraId="2EC5493E" w14:textId="77777777" w:rsidR="00C66339" w:rsidRPr="00CF2EA7" w:rsidRDefault="0003529F" w:rsidP="00BF48A5">
      <w:pPr>
        <w:autoSpaceDE w:val="0"/>
        <w:autoSpaceDN w:val="0"/>
        <w:adjustRightInd w:val="0"/>
        <w:spacing w:line="240" w:lineRule="auto"/>
        <w:rPr>
          <w:lang w:val="en-US"/>
        </w:rPr>
      </w:pPr>
      <w:r w:rsidRPr="00C23A8D">
        <w:t>In the VIALE</w:t>
      </w:r>
      <w:r w:rsidR="004B69E9">
        <w:noBreakHyphen/>
      </w:r>
      <w:r w:rsidRPr="00C23A8D">
        <w:t>A study, t</w:t>
      </w:r>
      <w:r>
        <w:t>he most commonly occurring adverse reactions (</w:t>
      </w:r>
      <w:r w:rsidRPr="00C23A8D">
        <w:t>≥</w:t>
      </w:r>
      <w:r>
        <w:t>20%) of any grade in patients receiving venetoclax in combination with azacitidine were</w:t>
      </w:r>
      <w:r w:rsidRPr="00DE6D93">
        <w:t xml:space="preserve"> </w:t>
      </w:r>
      <w:r w:rsidR="009D6BAA">
        <w:t xml:space="preserve">thrombocytopenia, neutropenia, </w:t>
      </w:r>
      <w:r>
        <w:t>febrile neutropenia</w:t>
      </w:r>
      <w:r w:rsidR="00453BE1">
        <w:t>,</w:t>
      </w:r>
      <w:r w:rsidR="009D6BAA">
        <w:t xml:space="preserve"> </w:t>
      </w:r>
      <w:r w:rsidR="009D6BAA" w:rsidRPr="003639FC">
        <w:t>n</w:t>
      </w:r>
      <w:r w:rsidR="009D6BAA" w:rsidRPr="00C60D20">
        <w:t xml:space="preserve">ausea, </w:t>
      </w:r>
      <w:r w:rsidR="009D6BAA" w:rsidRPr="003639FC">
        <w:t>d</w:t>
      </w:r>
      <w:r w:rsidR="009D6BAA" w:rsidRPr="00C60D20">
        <w:t>iarrhoea</w:t>
      </w:r>
      <w:r w:rsidR="009D6BAA" w:rsidRPr="003639FC">
        <w:t xml:space="preserve">, </w:t>
      </w:r>
      <w:r w:rsidR="009D6BAA" w:rsidRPr="00C60D20">
        <w:t>vomiting</w:t>
      </w:r>
      <w:r w:rsidR="009D6BAA" w:rsidRPr="003639FC">
        <w:t>, a</w:t>
      </w:r>
      <w:r w:rsidR="009D6BAA" w:rsidRPr="00C60D20">
        <w:t>n</w:t>
      </w:r>
      <w:r w:rsidR="000F0DBF">
        <w:t>a</w:t>
      </w:r>
      <w:r w:rsidR="009D6BAA" w:rsidRPr="00C60D20">
        <w:t>emia,</w:t>
      </w:r>
      <w:r w:rsidR="009D6BAA" w:rsidRPr="003639FC">
        <w:t xml:space="preserve"> fatigue, p</w:t>
      </w:r>
      <w:r w:rsidR="009D6BAA" w:rsidRPr="00C60D20">
        <w:t>neumonia</w:t>
      </w:r>
      <w:r>
        <w:t>,</w:t>
      </w:r>
      <w:r w:rsidR="00A84F36">
        <w:t xml:space="preserve"> </w:t>
      </w:r>
      <w:r w:rsidR="00B47A76" w:rsidRPr="5BA584DB">
        <w:rPr>
          <w:lang w:val="en-US"/>
        </w:rPr>
        <w:t>hypokal</w:t>
      </w:r>
      <w:r w:rsidR="000F0DBF" w:rsidRPr="5BA584DB">
        <w:rPr>
          <w:lang w:val="en-US"/>
        </w:rPr>
        <w:t>a</w:t>
      </w:r>
      <w:r w:rsidR="00B47A76" w:rsidRPr="5BA584DB">
        <w:rPr>
          <w:lang w:val="en-US"/>
        </w:rPr>
        <w:t>emia,</w:t>
      </w:r>
      <w:r w:rsidR="00B47A76">
        <w:t xml:space="preserve"> and </w:t>
      </w:r>
      <w:r w:rsidR="00A84F36">
        <w:t>decreased appetite</w:t>
      </w:r>
      <w:r w:rsidR="00B47A76">
        <w:t>.</w:t>
      </w:r>
    </w:p>
    <w:p w14:paraId="61979C9F" w14:textId="77777777" w:rsidR="009D622F" w:rsidRDefault="009D622F" w:rsidP="00624745">
      <w:pPr>
        <w:autoSpaceDE w:val="0"/>
        <w:autoSpaceDN w:val="0"/>
        <w:adjustRightInd w:val="0"/>
        <w:spacing w:line="240" w:lineRule="auto"/>
      </w:pPr>
    </w:p>
    <w:p w14:paraId="10607C72" w14:textId="77777777" w:rsidR="009D622F" w:rsidRDefault="0003529F" w:rsidP="00624745">
      <w:pPr>
        <w:autoSpaceDE w:val="0"/>
        <w:autoSpaceDN w:val="0"/>
        <w:adjustRightInd w:val="0"/>
        <w:spacing w:line="240" w:lineRule="auto"/>
      </w:pPr>
      <w:r>
        <w:t>The most frequently reported serious adverse reactions (</w:t>
      </w:r>
      <w:r w:rsidRPr="00C23A8D">
        <w:t>≥</w:t>
      </w:r>
      <w:r w:rsidRPr="0043331E">
        <w:t>5</w:t>
      </w:r>
      <w:r>
        <w:t xml:space="preserve">%) in patients receiving venetoclax in combination with azacitidine were </w:t>
      </w:r>
      <w:r w:rsidRPr="00974D2C">
        <w:t>febrile neutropenia, pneumonia</w:t>
      </w:r>
      <w:r>
        <w:t xml:space="preserve">, </w:t>
      </w:r>
      <w:r w:rsidRPr="00974D2C">
        <w:t>sepsis</w:t>
      </w:r>
      <w:r>
        <w:t xml:space="preserve"> and </w:t>
      </w:r>
      <w:r w:rsidRPr="0043331E">
        <w:t>haemorrhage</w:t>
      </w:r>
      <w:r w:rsidRPr="00974D2C">
        <w:t>.</w:t>
      </w:r>
    </w:p>
    <w:p w14:paraId="6092DE7B" w14:textId="77777777" w:rsidR="009D622F" w:rsidRPr="00C23A8D" w:rsidRDefault="0003529F" w:rsidP="000E6FD4">
      <w:pPr>
        <w:autoSpaceDE w:val="0"/>
        <w:autoSpaceDN w:val="0"/>
        <w:adjustRightInd w:val="0"/>
        <w:spacing w:line="240" w:lineRule="auto"/>
      </w:pPr>
      <w:r w:rsidRPr="00AB278E">
        <w:t>In the M14</w:t>
      </w:r>
      <w:r w:rsidR="004B69E9">
        <w:noBreakHyphen/>
      </w:r>
      <w:r w:rsidRPr="00AB278E">
        <w:t>358 study, the most commonly occurring adverse reactions (≥</w:t>
      </w:r>
      <w:r w:rsidR="00077887">
        <w:t>2</w:t>
      </w:r>
      <w:r w:rsidRPr="00AB278E">
        <w:t xml:space="preserve">0%) of any grade in patients receiving venetoclax in combination with decitabine were thrombocytopenia, febrile neutropenia, nausea, </w:t>
      </w:r>
      <w:r w:rsidR="00C616CE">
        <w:t>haemorrhage</w:t>
      </w:r>
      <w:bookmarkStart w:id="124" w:name="_9kR3WTr5DA47E"/>
      <w:r w:rsidR="00C616CE">
        <w:t>,</w:t>
      </w:r>
      <w:bookmarkEnd w:id="124"/>
      <w:r w:rsidRPr="00AB278E">
        <w:t xml:space="preserve"> pneumonia, diarrhoea, </w:t>
      </w:r>
      <w:r w:rsidR="00C616CE" w:rsidRPr="00AB278E">
        <w:t xml:space="preserve">fatigue, </w:t>
      </w:r>
      <w:r w:rsidR="00C72A4C">
        <w:t>dizziness/syncope, vomiting,</w:t>
      </w:r>
      <w:r w:rsidR="00C72A4C" w:rsidRPr="00AB278E">
        <w:t xml:space="preserve"> </w:t>
      </w:r>
      <w:r w:rsidRPr="00AB278E">
        <w:t>neutropenia</w:t>
      </w:r>
      <w:r>
        <w:t xml:space="preserve">, </w:t>
      </w:r>
      <w:r w:rsidR="00147C46">
        <w:t xml:space="preserve">hypotension, hypokalaemia, </w:t>
      </w:r>
      <w:r w:rsidR="00D24D8A">
        <w:t>decreased appetite</w:t>
      </w:r>
      <w:bookmarkStart w:id="125" w:name="_9kMHG5YVt7FC69G"/>
      <w:r w:rsidR="00D24D8A" w:rsidRPr="00523879">
        <w:t>,</w:t>
      </w:r>
      <w:bookmarkEnd w:id="125"/>
      <w:r w:rsidR="009D1176">
        <w:t xml:space="preserve"> </w:t>
      </w:r>
      <w:r w:rsidR="00D24D8A">
        <w:t>headache</w:t>
      </w:r>
      <w:r w:rsidR="00DB3F51">
        <w:t>, abdominal pain</w:t>
      </w:r>
      <w:r w:rsidR="002B7C6C">
        <w:t>,</w:t>
      </w:r>
      <w:r w:rsidR="00D24D8A">
        <w:t xml:space="preserve"> </w:t>
      </w:r>
      <w:r>
        <w:t>and</w:t>
      </w:r>
      <w:r w:rsidR="00DB3F51">
        <w:t xml:space="preserve"> anaemia</w:t>
      </w:r>
      <w:r>
        <w:t>. The most frequently reported serious adverse reactions (≥5%) were febrile neutropenia, pneumonia, bacteraemia and sepsis.</w:t>
      </w:r>
    </w:p>
    <w:p w14:paraId="7D6DEFF1" w14:textId="77777777" w:rsidR="009D622F" w:rsidRPr="00C23A8D" w:rsidRDefault="009D622F" w:rsidP="00624745">
      <w:pPr>
        <w:autoSpaceDE w:val="0"/>
        <w:autoSpaceDN w:val="0"/>
        <w:adjustRightInd w:val="0"/>
        <w:spacing w:line="240" w:lineRule="auto"/>
        <w:rPr>
          <w:b/>
        </w:rPr>
      </w:pPr>
    </w:p>
    <w:p w14:paraId="7D9AF9E4" w14:textId="77777777" w:rsidR="009D622F" w:rsidRDefault="0003529F" w:rsidP="00262A68">
      <w:pPr>
        <w:rPr>
          <w:lang w:val="en-US" w:eastAsia="ja-JP"/>
        </w:rPr>
      </w:pPr>
      <w:r w:rsidRPr="00C23A8D">
        <w:rPr>
          <w:lang w:val="en-US" w:eastAsia="ja-JP"/>
        </w:rPr>
        <w:t xml:space="preserve">The </w:t>
      </w:r>
      <w:bookmarkStart w:id="126" w:name="_9kMIH5YVw645689CDocy"/>
      <w:r w:rsidRPr="00C23A8D">
        <w:rPr>
          <w:lang w:val="en-US" w:eastAsia="ja-JP"/>
        </w:rPr>
        <w:t>30</w:t>
      </w:r>
      <w:r w:rsidR="004B69E9">
        <w:rPr>
          <w:lang w:val="en-US" w:eastAsia="ja-JP"/>
        </w:rPr>
        <w:noBreakHyphen/>
      </w:r>
      <w:r w:rsidRPr="00C23A8D">
        <w:rPr>
          <w:lang w:val="en-US" w:eastAsia="ja-JP"/>
        </w:rPr>
        <w:t>day</w:t>
      </w:r>
      <w:bookmarkEnd w:id="126"/>
      <w:r w:rsidRPr="00C23A8D">
        <w:rPr>
          <w:lang w:val="en-US" w:eastAsia="ja-JP"/>
        </w:rPr>
        <w:t xml:space="preserve"> mortality rate in the VIALE</w:t>
      </w:r>
      <w:r w:rsidR="004B69E9">
        <w:rPr>
          <w:lang w:val="en-US" w:eastAsia="ja-JP"/>
        </w:rPr>
        <w:noBreakHyphen/>
      </w:r>
      <w:r w:rsidRPr="00C23A8D">
        <w:rPr>
          <w:lang w:val="en-US" w:eastAsia="ja-JP"/>
        </w:rPr>
        <w:t xml:space="preserve">A study </w:t>
      </w:r>
      <w:r>
        <w:rPr>
          <w:lang w:val="en-US" w:eastAsia="ja-JP"/>
        </w:rPr>
        <w:t xml:space="preserve">was 7.4% (21/283) </w:t>
      </w:r>
      <w:r w:rsidRPr="00C23A8D">
        <w:rPr>
          <w:lang w:val="en-US" w:eastAsia="ja-JP"/>
        </w:rPr>
        <w:t xml:space="preserve">with </w:t>
      </w:r>
      <w:r>
        <w:rPr>
          <w:lang w:val="en-US" w:eastAsia="ja-JP"/>
        </w:rPr>
        <w:t>v</w:t>
      </w:r>
      <w:r w:rsidRPr="00C23A8D">
        <w:rPr>
          <w:lang w:val="en-US" w:eastAsia="ja-JP"/>
        </w:rPr>
        <w:t xml:space="preserve">enetoclax in combination with azacitidine </w:t>
      </w:r>
      <w:r>
        <w:rPr>
          <w:lang w:val="en-US" w:eastAsia="ja-JP"/>
        </w:rPr>
        <w:t>and 6.3% (9/144) in the placebo with azacitidine arm</w:t>
      </w:r>
      <w:bookmarkStart w:id="127" w:name="_Hlk24104925"/>
      <w:r w:rsidR="009C31F5">
        <w:rPr>
          <w:lang w:val="en-US" w:eastAsia="ja-JP"/>
        </w:rPr>
        <w:t>.</w:t>
      </w:r>
    </w:p>
    <w:bookmarkEnd w:id="127"/>
    <w:p w14:paraId="3D719E15" w14:textId="77777777" w:rsidR="009D622F" w:rsidRPr="00C23A8D" w:rsidRDefault="009D622F" w:rsidP="00624745">
      <w:pPr>
        <w:rPr>
          <w:lang w:val="en-US" w:eastAsia="ja-JP"/>
        </w:rPr>
      </w:pPr>
    </w:p>
    <w:p w14:paraId="4ACA6804" w14:textId="77777777" w:rsidR="009D622F" w:rsidRDefault="0003529F" w:rsidP="00624745">
      <w:pPr>
        <w:autoSpaceDE w:val="0"/>
        <w:autoSpaceDN w:val="0"/>
        <w:adjustRightInd w:val="0"/>
        <w:spacing w:line="240" w:lineRule="auto"/>
        <w:rPr>
          <w:szCs w:val="22"/>
        </w:rPr>
      </w:pPr>
      <w:r w:rsidRPr="00C23A8D">
        <w:rPr>
          <w:lang w:val="en-US" w:eastAsia="ja-JP"/>
        </w:rPr>
        <w:t xml:space="preserve">The </w:t>
      </w:r>
      <w:bookmarkStart w:id="128" w:name="_9kR3WTu423467ABmaw"/>
      <w:r w:rsidRPr="00C23A8D">
        <w:rPr>
          <w:lang w:val="en-US" w:eastAsia="ja-JP"/>
        </w:rPr>
        <w:t>30</w:t>
      </w:r>
      <w:r w:rsidR="004B69E9">
        <w:rPr>
          <w:lang w:val="en-US" w:eastAsia="ja-JP"/>
        </w:rPr>
        <w:noBreakHyphen/>
      </w:r>
      <w:r w:rsidRPr="00C23A8D">
        <w:rPr>
          <w:lang w:val="en-US" w:eastAsia="ja-JP"/>
        </w:rPr>
        <w:t>day</w:t>
      </w:r>
      <w:bookmarkEnd w:id="128"/>
      <w:r w:rsidRPr="00C23A8D">
        <w:rPr>
          <w:lang w:val="en-US" w:eastAsia="ja-JP"/>
        </w:rPr>
        <w:t xml:space="preserve"> mortality rate in the M14</w:t>
      </w:r>
      <w:r w:rsidR="004B69E9">
        <w:rPr>
          <w:lang w:val="en-US" w:eastAsia="ja-JP"/>
        </w:rPr>
        <w:noBreakHyphen/>
      </w:r>
      <w:r w:rsidRPr="00C23A8D">
        <w:rPr>
          <w:lang w:val="en-US" w:eastAsia="ja-JP"/>
        </w:rPr>
        <w:t xml:space="preserve">358 study with </w:t>
      </w:r>
      <w:r>
        <w:rPr>
          <w:lang w:val="en-US" w:eastAsia="ja-JP"/>
        </w:rPr>
        <w:t>v</w:t>
      </w:r>
      <w:r w:rsidRPr="00C23A8D">
        <w:rPr>
          <w:lang w:val="en-US" w:eastAsia="ja-JP"/>
        </w:rPr>
        <w:t xml:space="preserve">enetoclax in combination with decitabine was </w:t>
      </w:r>
      <w:r w:rsidRPr="00047799">
        <w:rPr>
          <w:szCs w:val="22"/>
        </w:rPr>
        <w:t>6.5% (2/31).</w:t>
      </w:r>
    </w:p>
    <w:p w14:paraId="520539DE" w14:textId="77777777" w:rsidR="009D622F" w:rsidRPr="006F0AFC" w:rsidRDefault="009D622F" w:rsidP="009E1583">
      <w:pPr>
        <w:autoSpaceDE w:val="0"/>
        <w:autoSpaceDN w:val="0"/>
        <w:adjustRightInd w:val="0"/>
        <w:spacing w:line="240" w:lineRule="auto"/>
        <w:rPr>
          <w:szCs w:val="22"/>
        </w:rPr>
      </w:pPr>
    </w:p>
    <w:p w14:paraId="2D89E060" w14:textId="77777777" w:rsidR="009D622F" w:rsidRPr="00320145" w:rsidRDefault="0003529F" w:rsidP="003D35B6">
      <w:pPr>
        <w:keepNext/>
        <w:autoSpaceDE w:val="0"/>
        <w:autoSpaceDN w:val="0"/>
        <w:adjustRightInd w:val="0"/>
        <w:spacing w:line="240" w:lineRule="auto"/>
        <w:rPr>
          <w:szCs w:val="22"/>
          <w:u w:val="single"/>
        </w:rPr>
      </w:pPr>
      <w:r w:rsidRPr="00743823">
        <w:rPr>
          <w:szCs w:val="22"/>
          <w:u w:val="single"/>
        </w:rPr>
        <w:t xml:space="preserve">Tabulated </w:t>
      </w:r>
      <w:r w:rsidRPr="006B7FCA">
        <w:rPr>
          <w:szCs w:val="22"/>
          <w:u w:val="single"/>
        </w:rPr>
        <w:t xml:space="preserve">list </w:t>
      </w:r>
      <w:r w:rsidRPr="00320145">
        <w:rPr>
          <w:szCs w:val="22"/>
          <w:u w:val="single"/>
        </w:rPr>
        <w:t>of adverse reactions</w:t>
      </w:r>
    </w:p>
    <w:p w14:paraId="1D719DD7" w14:textId="77777777" w:rsidR="009D622F" w:rsidRPr="0044019C" w:rsidRDefault="009D622F" w:rsidP="003D35B6">
      <w:pPr>
        <w:keepNext/>
        <w:tabs>
          <w:tab w:val="clear" w:pos="567"/>
        </w:tabs>
        <w:spacing w:line="240" w:lineRule="auto"/>
        <w:rPr>
          <w:del w:id="129" w:author="Author"/>
          <w:rFonts w:eastAsia="MS Mincho"/>
          <w:color w:val="000000"/>
          <w:u w:val="single"/>
          <w:lang w:eastAsia="ja-JP"/>
        </w:rPr>
      </w:pPr>
    </w:p>
    <w:p w14:paraId="2AC10837" w14:textId="77777777" w:rsidR="009D622F" w:rsidRPr="0044019C" w:rsidRDefault="0003529F" w:rsidP="003D35B6">
      <w:pPr>
        <w:keepNext/>
        <w:tabs>
          <w:tab w:val="clear" w:pos="567"/>
        </w:tabs>
        <w:spacing w:line="240" w:lineRule="auto"/>
        <w:rPr>
          <w:rFonts w:eastAsia="MS Mincho"/>
          <w:color w:val="000000"/>
          <w:szCs w:val="22"/>
          <w:lang w:eastAsia="ja-JP"/>
        </w:rPr>
      </w:pPr>
      <w:r w:rsidRPr="0044019C">
        <w:rPr>
          <w:rFonts w:eastAsia="MS Mincho"/>
          <w:color w:val="000000"/>
          <w:szCs w:val="22"/>
          <w:lang w:eastAsia="ja-JP"/>
        </w:rPr>
        <w:t>Adverse reactions are listed below by MedDRA body system organ class and by frequency. Frequencies are defined as very common (≥1/10), common (≥1/100 to &lt;1/10), uncommon (≥1/1</w:t>
      </w:r>
      <w:r w:rsidR="00D101B4">
        <w:rPr>
          <w:rFonts w:eastAsia="MS Mincho"/>
          <w:color w:val="000000"/>
          <w:szCs w:val="22"/>
          <w:lang w:eastAsia="ja-JP"/>
        </w:rPr>
        <w:t> </w:t>
      </w:r>
      <w:r w:rsidRPr="0044019C">
        <w:rPr>
          <w:rFonts w:eastAsia="MS Mincho"/>
          <w:color w:val="000000"/>
          <w:szCs w:val="22"/>
          <w:lang w:eastAsia="ja-JP"/>
        </w:rPr>
        <w:t>000 to &lt;1/100), rare (≥1/10</w:t>
      </w:r>
      <w:r w:rsidR="00CE03EE">
        <w:rPr>
          <w:rFonts w:eastAsia="MS Mincho"/>
          <w:color w:val="000000"/>
          <w:szCs w:val="22"/>
          <w:lang w:eastAsia="ja-JP"/>
        </w:rPr>
        <w:t> </w:t>
      </w:r>
      <w:r w:rsidRPr="0044019C">
        <w:rPr>
          <w:rFonts w:eastAsia="MS Mincho"/>
          <w:color w:val="000000"/>
          <w:szCs w:val="22"/>
          <w:lang w:eastAsia="ja-JP"/>
        </w:rPr>
        <w:t>000 to &lt;1/1</w:t>
      </w:r>
      <w:r w:rsidR="00CE03EE">
        <w:rPr>
          <w:rFonts w:eastAsia="MS Mincho"/>
          <w:color w:val="000000"/>
          <w:szCs w:val="22"/>
          <w:lang w:eastAsia="ja-JP"/>
        </w:rPr>
        <w:t> </w:t>
      </w:r>
      <w:r w:rsidRPr="0044019C">
        <w:rPr>
          <w:rFonts w:eastAsia="MS Mincho"/>
          <w:color w:val="000000"/>
          <w:szCs w:val="22"/>
          <w:lang w:eastAsia="ja-JP"/>
        </w:rPr>
        <w:t>000), very rare (&lt;1/10</w:t>
      </w:r>
      <w:r w:rsidR="00CE03EE">
        <w:rPr>
          <w:rFonts w:eastAsia="MS Mincho"/>
          <w:color w:val="000000"/>
          <w:szCs w:val="22"/>
          <w:lang w:eastAsia="ja-JP"/>
        </w:rPr>
        <w:t> </w:t>
      </w:r>
      <w:r w:rsidRPr="0044019C">
        <w:rPr>
          <w:rFonts w:eastAsia="MS Mincho"/>
          <w:color w:val="000000"/>
          <w:szCs w:val="22"/>
          <w:lang w:eastAsia="ja-JP"/>
        </w:rPr>
        <w:t>000), not known (cannot be estimated from available data). Within each frequency grouping, undesirable effects are presented in order of decreasing seriousness.</w:t>
      </w:r>
    </w:p>
    <w:p w14:paraId="4A64E7EB" w14:textId="77777777" w:rsidR="009D622F" w:rsidRDefault="009D622F" w:rsidP="009E1583">
      <w:pPr>
        <w:autoSpaceDE w:val="0"/>
        <w:autoSpaceDN w:val="0"/>
        <w:adjustRightInd w:val="0"/>
        <w:spacing w:line="240" w:lineRule="auto"/>
        <w:rPr>
          <w:szCs w:val="22"/>
        </w:rPr>
      </w:pPr>
    </w:p>
    <w:p w14:paraId="1C21F638" w14:textId="77777777" w:rsidR="003311D8" w:rsidRPr="00630161" w:rsidRDefault="0003529F" w:rsidP="003311D8">
      <w:pPr>
        <w:keepNext/>
        <w:tabs>
          <w:tab w:val="clear" w:pos="567"/>
        </w:tabs>
        <w:spacing w:line="240" w:lineRule="auto"/>
        <w:rPr>
          <w:rFonts w:eastAsia="MS Mincho"/>
          <w:i/>
          <w:iCs/>
          <w:color w:val="000000"/>
          <w:szCs w:val="22"/>
          <w:u w:val="single"/>
          <w:lang w:eastAsia="ja-JP"/>
        </w:rPr>
      </w:pPr>
      <w:r w:rsidRPr="00630161">
        <w:rPr>
          <w:rFonts w:eastAsia="MS Mincho"/>
          <w:i/>
          <w:iCs/>
          <w:color w:val="000000"/>
          <w:szCs w:val="22"/>
          <w:u w:val="single"/>
          <w:lang w:eastAsia="ja-JP"/>
        </w:rPr>
        <w:t>Chronic lymphocytic leukaemia</w:t>
      </w:r>
    </w:p>
    <w:p w14:paraId="5DEF7FA2" w14:textId="77777777" w:rsidR="00DB6189" w:rsidRDefault="00DB6189" w:rsidP="00CB25DD">
      <w:pPr>
        <w:autoSpaceDE w:val="0"/>
        <w:autoSpaceDN w:val="0"/>
        <w:adjustRightInd w:val="0"/>
        <w:spacing w:line="240" w:lineRule="auto"/>
        <w:rPr>
          <w:rFonts w:eastAsia="MS Mincho"/>
          <w:color w:val="000000"/>
          <w:szCs w:val="22"/>
          <w:lang w:eastAsia="ja-JP"/>
        </w:rPr>
      </w:pPr>
    </w:p>
    <w:p w14:paraId="48005A05" w14:textId="77777777" w:rsidR="00CB25DD" w:rsidRPr="007351DD" w:rsidRDefault="0003529F" w:rsidP="00CB25DD">
      <w:pPr>
        <w:autoSpaceDE w:val="0"/>
        <w:autoSpaceDN w:val="0"/>
        <w:adjustRightInd w:val="0"/>
        <w:spacing w:line="240" w:lineRule="auto"/>
        <w:rPr>
          <w:szCs w:val="22"/>
        </w:rPr>
      </w:pPr>
      <w:r w:rsidRPr="0044019C">
        <w:rPr>
          <w:rFonts w:eastAsia="MS Mincho"/>
          <w:color w:val="000000"/>
          <w:szCs w:val="22"/>
          <w:lang w:eastAsia="ja-JP"/>
        </w:rPr>
        <w:t xml:space="preserve">The frequencies of adverse reactions reported with </w:t>
      </w:r>
      <w:r w:rsidRPr="00320145">
        <w:t>Venclyxto</w:t>
      </w:r>
      <w:r>
        <w:t xml:space="preserve">, in combination with obinutuzumab, </w:t>
      </w:r>
      <w:ins w:id="130" w:author="Author">
        <w:r w:rsidR="00474B37">
          <w:t>ibrutinib</w:t>
        </w:r>
        <w:r w:rsidR="00103D9B">
          <w:t>,</w:t>
        </w:r>
        <w:r w:rsidR="00474B37" w:rsidRPr="00786C70">
          <w:t xml:space="preserve"> </w:t>
        </w:r>
        <w:r w:rsidR="00474B37">
          <w:t xml:space="preserve">or </w:t>
        </w:r>
      </w:ins>
      <w:r w:rsidRPr="00786C70">
        <w:t>rituximab</w:t>
      </w:r>
      <w:ins w:id="131" w:author="Author">
        <w:r>
          <w:t xml:space="preserve">, </w:t>
        </w:r>
      </w:ins>
      <w:r>
        <w:t>or as monotherapy in patients with CLL</w:t>
      </w:r>
      <w:r w:rsidRPr="0044019C">
        <w:rPr>
          <w:rFonts w:eastAsia="MS Mincho"/>
          <w:color w:val="000000"/>
          <w:szCs w:val="22"/>
          <w:lang w:eastAsia="ja-JP"/>
        </w:rPr>
        <w:t xml:space="preserve"> are summarised in Table </w:t>
      </w:r>
      <w:r w:rsidR="004F4363">
        <w:rPr>
          <w:rFonts w:eastAsia="MS Mincho"/>
          <w:color w:val="000000"/>
          <w:szCs w:val="22"/>
          <w:lang w:eastAsia="ja-JP"/>
        </w:rPr>
        <w:t>8</w:t>
      </w:r>
      <w:r w:rsidRPr="0044019C">
        <w:rPr>
          <w:rFonts w:eastAsia="MS Mincho"/>
          <w:color w:val="000000"/>
          <w:szCs w:val="22"/>
          <w:lang w:eastAsia="ja-JP"/>
        </w:rPr>
        <w:t>.</w:t>
      </w:r>
    </w:p>
    <w:p w14:paraId="508A486F" w14:textId="77777777" w:rsidR="003B2EB0" w:rsidRPr="003B2EB0" w:rsidRDefault="003B2EB0" w:rsidP="009E1583">
      <w:pPr>
        <w:autoSpaceDE w:val="0"/>
        <w:autoSpaceDN w:val="0"/>
        <w:adjustRightInd w:val="0"/>
        <w:spacing w:line="240" w:lineRule="auto"/>
        <w:rPr>
          <w:i/>
          <w:iCs/>
          <w:szCs w:val="22"/>
        </w:rPr>
      </w:pPr>
    </w:p>
    <w:p w14:paraId="6409A343" w14:textId="77777777" w:rsidR="009D622F" w:rsidRDefault="0003529F" w:rsidP="00180653">
      <w:pPr>
        <w:keepNext/>
        <w:autoSpaceDE w:val="0"/>
        <w:autoSpaceDN w:val="0"/>
        <w:adjustRightInd w:val="0"/>
        <w:spacing w:line="240" w:lineRule="auto"/>
      </w:pPr>
      <w:r w:rsidRPr="0044019C">
        <w:rPr>
          <w:color w:val="000000"/>
          <w:szCs w:val="22"/>
        </w:rPr>
        <w:lastRenderedPageBreak/>
        <w:t xml:space="preserve">Table </w:t>
      </w:r>
      <w:r w:rsidR="004F4363">
        <w:rPr>
          <w:color w:val="000000"/>
          <w:szCs w:val="22"/>
        </w:rPr>
        <w:t>8</w:t>
      </w:r>
      <w:r w:rsidRPr="0044019C">
        <w:rPr>
          <w:color w:val="000000"/>
          <w:szCs w:val="22"/>
        </w:rPr>
        <w:t xml:space="preserve">: </w:t>
      </w:r>
      <w:r w:rsidRPr="00320145">
        <w:rPr>
          <w:bCs/>
          <w:szCs w:val="22"/>
        </w:rPr>
        <w:t>Adverse drug reactions reported in patients</w:t>
      </w:r>
      <w:r w:rsidRPr="00EE2D11">
        <w:rPr>
          <w:bCs/>
          <w:szCs w:val="22"/>
        </w:rPr>
        <w:t xml:space="preserve"> with CLL </w:t>
      </w:r>
      <w:r w:rsidRPr="00D77269">
        <w:rPr>
          <w:bCs/>
          <w:szCs w:val="22"/>
        </w:rPr>
        <w:t xml:space="preserve">treated with </w:t>
      </w:r>
      <w:r w:rsidR="00F72421">
        <w:t>v</w:t>
      </w:r>
      <w:r w:rsidR="00FA45CD">
        <w:t>enetoclax</w:t>
      </w:r>
    </w:p>
    <w:p w14:paraId="60C9327B" w14:textId="77777777" w:rsidR="00FA45CD" w:rsidRDefault="00FA45CD" w:rsidP="00180653">
      <w:pPr>
        <w:keepNext/>
        <w:autoSpaceDE w:val="0"/>
        <w:autoSpaceDN w:val="0"/>
        <w:adjustRightInd w:val="0"/>
        <w:spacing w:line="240" w:lineRule="auto"/>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2520"/>
        <w:gridCol w:w="3330"/>
        <w:tblGridChange w:id="132">
          <w:tblGrid>
            <w:gridCol w:w="1440"/>
            <w:gridCol w:w="813"/>
            <w:gridCol w:w="1707"/>
            <w:gridCol w:w="2520"/>
            <w:gridCol w:w="3330"/>
          </w:tblGrid>
        </w:tblGridChange>
      </w:tblGrid>
      <w:tr w:rsidR="00A55BCC" w14:paraId="43020E5D" w14:textId="77777777" w:rsidTr="44D5493D">
        <w:trPr>
          <w:trHeight w:val="516"/>
        </w:trPr>
        <w:tc>
          <w:tcPr>
            <w:tcW w:w="2253" w:type="dxa"/>
            <w:vAlign w:val="center"/>
          </w:tcPr>
          <w:p w14:paraId="21A27D2A" w14:textId="77777777" w:rsidR="00FA45CD" w:rsidRPr="00786C70" w:rsidRDefault="0003529F" w:rsidP="009644F1">
            <w:pPr>
              <w:keepNext/>
              <w:spacing w:line="240" w:lineRule="auto"/>
              <w:jc w:val="center"/>
              <w:rPr>
                <w:b/>
                <w:bCs/>
                <w:szCs w:val="22"/>
              </w:rPr>
            </w:pPr>
            <w:r w:rsidRPr="00786C70">
              <w:rPr>
                <w:b/>
                <w:bCs/>
                <w:szCs w:val="22"/>
              </w:rPr>
              <w:t>System organ class</w:t>
            </w:r>
          </w:p>
        </w:tc>
        <w:tc>
          <w:tcPr>
            <w:tcW w:w="1707" w:type="dxa"/>
            <w:vAlign w:val="center"/>
          </w:tcPr>
          <w:p w14:paraId="71A87DFC" w14:textId="77777777" w:rsidR="00FA45CD" w:rsidRPr="00786C70" w:rsidRDefault="0003529F" w:rsidP="009644F1">
            <w:pPr>
              <w:keepNext/>
              <w:spacing w:line="240" w:lineRule="auto"/>
              <w:jc w:val="center"/>
              <w:rPr>
                <w:b/>
                <w:bCs/>
                <w:szCs w:val="22"/>
              </w:rPr>
            </w:pPr>
            <w:r w:rsidRPr="00786C70">
              <w:rPr>
                <w:b/>
                <w:bCs/>
                <w:szCs w:val="22"/>
              </w:rPr>
              <w:t xml:space="preserve">Frequency </w:t>
            </w:r>
          </w:p>
        </w:tc>
        <w:tc>
          <w:tcPr>
            <w:tcW w:w="2520" w:type="dxa"/>
            <w:vAlign w:val="center"/>
          </w:tcPr>
          <w:p w14:paraId="67F6228F" w14:textId="77777777" w:rsidR="00FA45CD" w:rsidRPr="00BA7B0B" w:rsidRDefault="0003529F" w:rsidP="009644F1">
            <w:pPr>
              <w:keepNext/>
              <w:spacing w:line="240" w:lineRule="auto"/>
              <w:jc w:val="center"/>
              <w:rPr>
                <w:b/>
                <w:bCs/>
                <w:szCs w:val="22"/>
                <w:vertAlign w:val="superscript"/>
              </w:rPr>
            </w:pPr>
            <w:r>
              <w:rPr>
                <w:b/>
                <w:bCs/>
                <w:szCs w:val="22"/>
              </w:rPr>
              <w:t>All grades</w:t>
            </w:r>
            <w:r>
              <w:rPr>
                <w:b/>
                <w:bCs/>
                <w:szCs w:val="22"/>
                <w:vertAlign w:val="superscript"/>
              </w:rPr>
              <w:t>a</w:t>
            </w:r>
          </w:p>
        </w:tc>
        <w:tc>
          <w:tcPr>
            <w:tcW w:w="3330" w:type="dxa"/>
            <w:vAlign w:val="center"/>
          </w:tcPr>
          <w:p w14:paraId="6898A515" w14:textId="77777777" w:rsidR="00FA45CD" w:rsidRPr="00786C70" w:rsidRDefault="0003529F" w:rsidP="009644F1">
            <w:pPr>
              <w:keepNext/>
              <w:spacing w:line="240" w:lineRule="auto"/>
              <w:jc w:val="center"/>
              <w:rPr>
                <w:b/>
                <w:bCs/>
                <w:szCs w:val="22"/>
              </w:rPr>
            </w:pPr>
            <w:r w:rsidRPr="00786C70">
              <w:rPr>
                <w:b/>
                <w:szCs w:val="22"/>
              </w:rPr>
              <w:t>Grade ≥3</w:t>
            </w:r>
            <w:r w:rsidRPr="00786C70">
              <w:rPr>
                <w:b/>
                <w:szCs w:val="22"/>
                <w:vertAlign w:val="superscript"/>
              </w:rPr>
              <w:t>a</w:t>
            </w:r>
          </w:p>
        </w:tc>
      </w:tr>
      <w:tr w:rsidR="00A55BCC" w14:paraId="442E977A" w14:textId="77777777" w:rsidTr="44D5493D">
        <w:trPr>
          <w:trHeight w:val="289"/>
        </w:trPr>
        <w:tc>
          <w:tcPr>
            <w:tcW w:w="2253" w:type="dxa"/>
            <w:vMerge w:val="restart"/>
            <w:vAlign w:val="center"/>
          </w:tcPr>
          <w:p w14:paraId="40EDE9AA" w14:textId="77777777" w:rsidR="00FA45CD" w:rsidRPr="00786C70" w:rsidRDefault="0003529F" w:rsidP="009644F1">
            <w:pPr>
              <w:keepNext/>
              <w:spacing w:line="240" w:lineRule="auto"/>
              <w:rPr>
                <w:b/>
                <w:bCs/>
                <w:szCs w:val="22"/>
              </w:rPr>
            </w:pPr>
            <w:r w:rsidRPr="00786C70">
              <w:rPr>
                <w:b/>
                <w:bCs/>
                <w:szCs w:val="22"/>
              </w:rPr>
              <w:t>Infections and infestations</w:t>
            </w:r>
          </w:p>
        </w:tc>
        <w:tc>
          <w:tcPr>
            <w:tcW w:w="1707" w:type="dxa"/>
            <w:vAlign w:val="center"/>
          </w:tcPr>
          <w:p w14:paraId="0229FD79" w14:textId="77777777" w:rsidR="00FA45CD" w:rsidRPr="00786C70" w:rsidRDefault="0003529F" w:rsidP="009644F1">
            <w:pPr>
              <w:keepNext/>
              <w:spacing w:line="240" w:lineRule="auto"/>
              <w:jc w:val="center"/>
              <w:rPr>
                <w:bCs/>
                <w:szCs w:val="22"/>
              </w:rPr>
            </w:pPr>
            <w:r w:rsidRPr="00786C70">
              <w:rPr>
                <w:bCs/>
                <w:szCs w:val="22"/>
              </w:rPr>
              <w:t>Very common</w:t>
            </w:r>
          </w:p>
        </w:tc>
        <w:tc>
          <w:tcPr>
            <w:tcW w:w="2520" w:type="dxa"/>
            <w:vAlign w:val="center"/>
          </w:tcPr>
          <w:p w14:paraId="1FEDAEDA" w14:textId="77777777" w:rsidR="00FA45CD" w:rsidRPr="00786C70" w:rsidRDefault="0003529F" w:rsidP="00607CD1">
            <w:pPr>
              <w:keepNext/>
              <w:spacing w:line="240" w:lineRule="auto"/>
              <w:rPr>
                <w:szCs w:val="22"/>
              </w:rPr>
            </w:pPr>
            <w:r w:rsidRPr="00786C70">
              <w:rPr>
                <w:szCs w:val="22"/>
              </w:rPr>
              <w:t>Pneumonia</w:t>
            </w:r>
          </w:p>
          <w:p w14:paraId="7C5994E5" w14:textId="77777777" w:rsidR="00FA45CD" w:rsidRDefault="0003529F" w:rsidP="00607CD1">
            <w:pPr>
              <w:keepNext/>
              <w:spacing w:line="240" w:lineRule="auto"/>
              <w:rPr>
                <w:ins w:id="133" w:author="Author"/>
                <w:szCs w:val="22"/>
              </w:rPr>
            </w:pPr>
            <w:r w:rsidRPr="00786C70">
              <w:rPr>
                <w:szCs w:val="22"/>
              </w:rPr>
              <w:t>Upper respiratory tract infection</w:t>
            </w:r>
          </w:p>
          <w:p w14:paraId="13B212C6" w14:textId="77777777" w:rsidR="00E453E7" w:rsidRPr="009F5700" w:rsidRDefault="0003529F" w:rsidP="44D5493D">
            <w:pPr>
              <w:keepNext/>
              <w:spacing w:line="240" w:lineRule="auto"/>
            </w:pPr>
            <w:ins w:id="134" w:author="Author">
              <w:r>
                <w:t>Urinary tract infection</w:t>
              </w:r>
            </w:ins>
          </w:p>
        </w:tc>
        <w:tc>
          <w:tcPr>
            <w:tcW w:w="3330" w:type="dxa"/>
            <w:vAlign w:val="center"/>
          </w:tcPr>
          <w:p w14:paraId="3186F9E4" w14:textId="77777777" w:rsidR="003C3ABF" w:rsidRPr="00786C70" w:rsidRDefault="0003529F" w:rsidP="003C3ABF">
            <w:pPr>
              <w:autoSpaceDE w:val="0"/>
              <w:autoSpaceDN w:val="0"/>
              <w:adjustRightInd w:val="0"/>
              <w:rPr>
                <w:ins w:id="135" w:author="Author"/>
              </w:rPr>
            </w:pPr>
            <w:ins w:id="136" w:author="Author">
              <w:r>
                <w:t xml:space="preserve"> </w:t>
              </w:r>
            </w:ins>
          </w:p>
          <w:p w14:paraId="222D7001" w14:textId="77777777" w:rsidR="00FA45CD" w:rsidRPr="00786C70" w:rsidRDefault="00FA45CD" w:rsidP="00607CD1">
            <w:pPr>
              <w:keepNext/>
              <w:spacing w:line="240" w:lineRule="auto"/>
              <w:rPr>
                <w:szCs w:val="22"/>
              </w:rPr>
            </w:pPr>
          </w:p>
        </w:tc>
      </w:tr>
      <w:tr w:rsidR="00A55BCC" w14:paraId="67BA3023" w14:textId="77777777" w:rsidTr="44D5493D">
        <w:trPr>
          <w:trHeight w:val="1115"/>
        </w:trPr>
        <w:tc>
          <w:tcPr>
            <w:tcW w:w="2253" w:type="dxa"/>
            <w:vMerge/>
            <w:vAlign w:val="center"/>
          </w:tcPr>
          <w:p w14:paraId="4A75F73D" w14:textId="77777777" w:rsidR="00FA45CD" w:rsidRPr="00786C70" w:rsidRDefault="00FA45CD" w:rsidP="009644F1">
            <w:pPr>
              <w:keepNext/>
              <w:spacing w:line="240" w:lineRule="auto"/>
              <w:jc w:val="center"/>
              <w:rPr>
                <w:b/>
                <w:bCs/>
                <w:szCs w:val="22"/>
              </w:rPr>
            </w:pPr>
          </w:p>
        </w:tc>
        <w:tc>
          <w:tcPr>
            <w:tcW w:w="1707" w:type="dxa"/>
            <w:vAlign w:val="center"/>
          </w:tcPr>
          <w:p w14:paraId="2A9AC9C9" w14:textId="77777777" w:rsidR="00FA45CD" w:rsidRPr="00786C70" w:rsidRDefault="0003529F" w:rsidP="009644F1">
            <w:pPr>
              <w:keepNext/>
              <w:spacing w:line="240" w:lineRule="auto"/>
              <w:jc w:val="center"/>
              <w:rPr>
                <w:bCs/>
                <w:szCs w:val="22"/>
              </w:rPr>
            </w:pPr>
            <w:r w:rsidRPr="00786C70">
              <w:rPr>
                <w:bCs/>
                <w:szCs w:val="22"/>
              </w:rPr>
              <w:t>Common</w:t>
            </w:r>
          </w:p>
        </w:tc>
        <w:tc>
          <w:tcPr>
            <w:tcW w:w="2520" w:type="dxa"/>
            <w:vAlign w:val="center"/>
          </w:tcPr>
          <w:p w14:paraId="0F3BE9B5" w14:textId="77777777" w:rsidR="00FA45CD" w:rsidRPr="00786C70" w:rsidRDefault="0003529F" w:rsidP="00607CD1">
            <w:pPr>
              <w:keepNext/>
              <w:spacing w:line="240" w:lineRule="auto"/>
              <w:rPr>
                <w:szCs w:val="22"/>
              </w:rPr>
            </w:pPr>
            <w:r w:rsidRPr="00786C70">
              <w:rPr>
                <w:szCs w:val="22"/>
              </w:rPr>
              <w:t>Sepsis</w:t>
            </w:r>
          </w:p>
          <w:p w14:paraId="08817563" w14:textId="77777777" w:rsidR="00FA45CD" w:rsidRPr="00786C70" w:rsidRDefault="0003529F" w:rsidP="00607CD1">
            <w:pPr>
              <w:keepNext/>
              <w:spacing w:line="240" w:lineRule="auto"/>
              <w:rPr>
                <w:del w:id="137" w:author="Author"/>
              </w:rPr>
            </w:pPr>
            <w:del w:id="138" w:author="Author">
              <w:r>
                <w:delText>Urinary tract infection</w:delText>
              </w:r>
            </w:del>
          </w:p>
          <w:p w14:paraId="69810605" w14:textId="77777777" w:rsidR="00FA45CD" w:rsidRPr="00786C70" w:rsidRDefault="00FA45CD" w:rsidP="00F523A1">
            <w:pPr>
              <w:keepNext/>
              <w:spacing w:line="240" w:lineRule="auto"/>
              <w:rPr>
                <w:szCs w:val="22"/>
              </w:rPr>
            </w:pPr>
          </w:p>
        </w:tc>
        <w:tc>
          <w:tcPr>
            <w:tcW w:w="3330" w:type="dxa"/>
            <w:vAlign w:val="center"/>
          </w:tcPr>
          <w:p w14:paraId="15D0CA5B" w14:textId="77777777" w:rsidR="00FA45CD" w:rsidRPr="00786C70" w:rsidRDefault="0003529F" w:rsidP="00607CD1">
            <w:pPr>
              <w:keepNext/>
              <w:spacing w:line="240" w:lineRule="auto"/>
              <w:rPr>
                <w:szCs w:val="22"/>
              </w:rPr>
            </w:pPr>
            <w:r w:rsidRPr="00786C70">
              <w:rPr>
                <w:szCs w:val="22"/>
              </w:rPr>
              <w:t>Sepsis</w:t>
            </w:r>
          </w:p>
          <w:p w14:paraId="05EFC50D" w14:textId="77777777" w:rsidR="00FA45CD" w:rsidRPr="00786C70" w:rsidRDefault="0003529F" w:rsidP="00607CD1">
            <w:pPr>
              <w:keepNext/>
              <w:spacing w:line="240" w:lineRule="auto"/>
              <w:rPr>
                <w:szCs w:val="22"/>
              </w:rPr>
            </w:pPr>
            <w:r w:rsidRPr="00786C70">
              <w:rPr>
                <w:szCs w:val="22"/>
              </w:rPr>
              <w:t xml:space="preserve">Pneumonia </w:t>
            </w:r>
          </w:p>
          <w:p w14:paraId="5A673BD8" w14:textId="77777777" w:rsidR="00FA45CD" w:rsidRPr="00786C70" w:rsidRDefault="0003529F" w:rsidP="00607CD1">
            <w:pPr>
              <w:autoSpaceDE w:val="0"/>
              <w:autoSpaceDN w:val="0"/>
              <w:adjustRightInd w:val="0"/>
            </w:pPr>
            <w:r>
              <w:t xml:space="preserve">Urinary tract infection </w:t>
            </w:r>
          </w:p>
          <w:p w14:paraId="456FA92E" w14:textId="77777777" w:rsidR="00FA45CD" w:rsidRPr="00786C70" w:rsidRDefault="0003529F" w:rsidP="00607CD1">
            <w:pPr>
              <w:keepNext/>
              <w:spacing w:line="240" w:lineRule="auto"/>
              <w:rPr>
                <w:szCs w:val="22"/>
              </w:rPr>
            </w:pPr>
            <w:r w:rsidRPr="00786C70">
              <w:rPr>
                <w:szCs w:val="22"/>
              </w:rPr>
              <w:t>Upper respiratory tract infection</w:t>
            </w:r>
          </w:p>
        </w:tc>
      </w:tr>
      <w:tr w:rsidR="00A55BCC" w14:paraId="5AC572CD" w14:textId="77777777" w:rsidTr="44D5493D">
        <w:trPr>
          <w:trHeight w:val="800"/>
        </w:trPr>
        <w:tc>
          <w:tcPr>
            <w:tcW w:w="2253" w:type="dxa"/>
            <w:vMerge w:val="restart"/>
            <w:vAlign w:val="center"/>
          </w:tcPr>
          <w:p w14:paraId="6CD5942A" w14:textId="77777777" w:rsidR="00FA45CD" w:rsidRPr="00786C70" w:rsidRDefault="0003529F" w:rsidP="009644F1">
            <w:pPr>
              <w:keepNext/>
              <w:spacing w:line="240" w:lineRule="auto"/>
              <w:rPr>
                <w:b/>
                <w:bCs/>
                <w:szCs w:val="22"/>
              </w:rPr>
            </w:pPr>
            <w:r w:rsidRPr="00786C70">
              <w:rPr>
                <w:b/>
                <w:bCs/>
                <w:szCs w:val="22"/>
              </w:rPr>
              <w:t>Blood and lymphatic system disorders</w:t>
            </w:r>
          </w:p>
        </w:tc>
        <w:tc>
          <w:tcPr>
            <w:tcW w:w="1707" w:type="dxa"/>
            <w:vAlign w:val="center"/>
          </w:tcPr>
          <w:p w14:paraId="58A20D36" w14:textId="77777777" w:rsidR="00FA45CD" w:rsidRPr="00786C70" w:rsidRDefault="0003529F" w:rsidP="009644F1">
            <w:pPr>
              <w:keepNext/>
              <w:spacing w:line="240" w:lineRule="auto"/>
              <w:jc w:val="center"/>
              <w:rPr>
                <w:szCs w:val="22"/>
              </w:rPr>
            </w:pPr>
            <w:r w:rsidRPr="00786C70">
              <w:rPr>
                <w:szCs w:val="22"/>
              </w:rPr>
              <w:t>Very common</w:t>
            </w:r>
          </w:p>
        </w:tc>
        <w:tc>
          <w:tcPr>
            <w:tcW w:w="2520" w:type="dxa"/>
            <w:vAlign w:val="center"/>
          </w:tcPr>
          <w:p w14:paraId="5BE1B77E" w14:textId="77777777" w:rsidR="00FA45CD" w:rsidRPr="00517A48" w:rsidRDefault="0003529F" w:rsidP="00517A48">
            <w:pPr>
              <w:keepNext/>
              <w:spacing w:line="240" w:lineRule="auto"/>
            </w:pPr>
            <w:r w:rsidRPr="00517A48">
              <w:t>Neutropenia</w:t>
            </w:r>
          </w:p>
          <w:p w14:paraId="7D4945AB" w14:textId="77777777" w:rsidR="00FA45CD" w:rsidRPr="00517A48" w:rsidRDefault="0003529F" w:rsidP="00517A48">
            <w:pPr>
              <w:keepNext/>
              <w:spacing w:line="240" w:lineRule="auto"/>
            </w:pPr>
            <w:r w:rsidRPr="00517A48">
              <w:t xml:space="preserve">Anaemia </w:t>
            </w:r>
          </w:p>
          <w:p w14:paraId="7F02BCB5" w14:textId="77777777" w:rsidR="00517A48" w:rsidRPr="00517A48" w:rsidRDefault="0003529F" w:rsidP="00517A48">
            <w:pPr>
              <w:keepNext/>
              <w:spacing w:line="240" w:lineRule="auto"/>
            </w:pPr>
            <w:r w:rsidRPr="00517A48">
              <w:t>Lymphopenia</w:t>
            </w:r>
          </w:p>
        </w:tc>
        <w:tc>
          <w:tcPr>
            <w:tcW w:w="3330" w:type="dxa"/>
            <w:vAlign w:val="center"/>
          </w:tcPr>
          <w:p w14:paraId="270E7B3E" w14:textId="77777777" w:rsidR="00FA45CD" w:rsidRPr="00517A48" w:rsidRDefault="0003529F" w:rsidP="00517A48">
            <w:pPr>
              <w:autoSpaceDE w:val="0"/>
              <w:autoSpaceDN w:val="0"/>
              <w:adjustRightInd w:val="0"/>
              <w:spacing w:line="240" w:lineRule="auto"/>
            </w:pPr>
            <w:r w:rsidRPr="00517A48">
              <w:t xml:space="preserve">Neutropenia </w:t>
            </w:r>
          </w:p>
          <w:p w14:paraId="719ACD5E" w14:textId="77777777" w:rsidR="00FA45CD" w:rsidRPr="00517A48" w:rsidRDefault="0003529F" w:rsidP="00517A48">
            <w:pPr>
              <w:keepNext/>
              <w:spacing w:line="240" w:lineRule="auto"/>
            </w:pPr>
            <w:r w:rsidRPr="00517A48">
              <w:t>Anaemia</w:t>
            </w:r>
          </w:p>
        </w:tc>
      </w:tr>
      <w:tr w:rsidR="00A55BCC" w14:paraId="2243B300" w14:textId="77777777" w:rsidTr="44D5493D">
        <w:trPr>
          <w:trHeight w:val="701"/>
        </w:trPr>
        <w:tc>
          <w:tcPr>
            <w:tcW w:w="2253" w:type="dxa"/>
            <w:vMerge/>
            <w:vAlign w:val="center"/>
          </w:tcPr>
          <w:p w14:paraId="63D212CA" w14:textId="77777777" w:rsidR="00FA45CD" w:rsidRPr="00786C70" w:rsidRDefault="00FA45CD" w:rsidP="009644F1">
            <w:pPr>
              <w:keepNext/>
              <w:spacing w:line="240" w:lineRule="auto"/>
              <w:rPr>
                <w:b/>
                <w:bCs/>
                <w:szCs w:val="22"/>
              </w:rPr>
            </w:pPr>
          </w:p>
        </w:tc>
        <w:tc>
          <w:tcPr>
            <w:tcW w:w="1707" w:type="dxa"/>
            <w:vAlign w:val="center"/>
          </w:tcPr>
          <w:p w14:paraId="0D27B3F1" w14:textId="77777777" w:rsidR="00FA45CD" w:rsidRPr="00786C70" w:rsidRDefault="0003529F" w:rsidP="009644F1">
            <w:pPr>
              <w:keepNext/>
              <w:spacing w:line="240" w:lineRule="auto"/>
              <w:jc w:val="center"/>
              <w:rPr>
                <w:szCs w:val="22"/>
              </w:rPr>
            </w:pPr>
            <w:r w:rsidRPr="00786C70">
              <w:rPr>
                <w:szCs w:val="22"/>
              </w:rPr>
              <w:t>Common</w:t>
            </w:r>
          </w:p>
        </w:tc>
        <w:tc>
          <w:tcPr>
            <w:tcW w:w="2520" w:type="dxa"/>
            <w:vAlign w:val="center"/>
          </w:tcPr>
          <w:p w14:paraId="472ECEE3" w14:textId="77777777" w:rsidR="00FA45CD" w:rsidRPr="00786C70" w:rsidRDefault="0003529F" w:rsidP="00607CD1">
            <w:pPr>
              <w:keepNext/>
              <w:spacing w:line="240" w:lineRule="auto"/>
              <w:rPr>
                <w:szCs w:val="22"/>
              </w:rPr>
            </w:pPr>
            <w:r w:rsidRPr="00786C70">
              <w:rPr>
                <w:szCs w:val="22"/>
              </w:rPr>
              <w:t>Febrile neutropenia</w:t>
            </w:r>
          </w:p>
        </w:tc>
        <w:tc>
          <w:tcPr>
            <w:tcW w:w="3330" w:type="dxa"/>
            <w:vAlign w:val="center"/>
          </w:tcPr>
          <w:p w14:paraId="69C3A5FE" w14:textId="77777777" w:rsidR="00FA45CD" w:rsidRPr="00786C70" w:rsidRDefault="0003529F" w:rsidP="00607CD1">
            <w:pPr>
              <w:autoSpaceDE w:val="0"/>
              <w:autoSpaceDN w:val="0"/>
              <w:adjustRightInd w:val="0"/>
              <w:rPr>
                <w:szCs w:val="22"/>
              </w:rPr>
            </w:pPr>
            <w:r>
              <w:rPr>
                <w:szCs w:val="22"/>
              </w:rPr>
              <w:t>Febrile neutropenia</w:t>
            </w:r>
          </w:p>
          <w:p w14:paraId="11C3DEB6" w14:textId="77777777" w:rsidR="00FA45CD" w:rsidRPr="00786C70" w:rsidRDefault="0003529F" w:rsidP="00607CD1">
            <w:pPr>
              <w:keepNext/>
              <w:spacing w:line="240" w:lineRule="auto"/>
              <w:rPr>
                <w:szCs w:val="22"/>
              </w:rPr>
            </w:pPr>
            <w:r w:rsidRPr="00786C70">
              <w:rPr>
                <w:szCs w:val="22"/>
              </w:rPr>
              <w:t>Lymphopenia</w:t>
            </w:r>
          </w:p>
        </w:tc>
      </w:tr>
      <w:tr w:rsidR="00A55BCC" w14:paraId="168158F5" w14:textId="77777777" w:rsidTr="44D5493D">
        <w:trPr>
          <w:trHeight w:val="289"/>
        </w:trPr>
        <w:tc>
          <w:tcPr>
            <w:tcW w:w="2253" w:type="dxa"/>
            <w:vMerge w:val="restart"/>
            <w:vAlign w:val="center"/>
          </w:tcPr>
          <w:p w14:paraId="1A36DA66" w14:textId="77777777" w:rsidR="00FA45CD" w:rsidRPr="00786C70" w:rsidRDefault="0003529F" w:rsidP="009644F1">
            <w:pPr>
              <w:keepNext/>
              <w:spacing w:line="240" w:lineRule="auto"/>
              <w:rPr>
                <w:b/>
                <w:bCs/>
                <w:szCs w:val="22"/>
              </w:rPr>
            </w:pPr>
            <w:r w:rsidRPr="00786C70">
              <w:rPr>
                <w:b/>
                <w:bCs/>
                <w:szCs w:val="22"/>
              </w:rPr>
              <w:t>Metabolism and nutrition disorders</w:t>
            </w:r>
          </w:p>
          <w:p w14:paraId="456534E6" w14:textId="77777777" w:rsidR="00FA45CD" w:rsidRPr="00786C70" w:rsidRDefault="00FA45CD" w:rsidP="009644F1">
            <w:pPr>
              <w:keepNext/>
              <w:spacing w:line="240" w:lineRule="auto"/>
              <w:rPr>
                <w:b/>
                <w:bCs/>
                <w:szCs w:val="22"/>
              </w:rPr>
            </w:pPr>
          </w:p>
        </w:tc>
        <w:tc>
          <w:tcPr>
            <w:tcW w:w="1707" w:type="dxa"/>
            <w:vAlign w:val="center"/>
          </w:tcPr>
          <w:p w14:paraId="56AB3E16" w14:textId="77777777" w:rsidR="00FA45CD" w:rsidRPr="00786C70" w:rsidRDefault="0003529F" w:rsidP="009644F1">
            <w:pPr>
              <w:keepNext/>
              <w:spacing w:line="240" w:lineRule="auto"/>
              <w:jc w:val="center"/>
              <w:rPr>
                <w:szCs w:val="22"/>
              </w:rPr>
            </w:pPr>
            <w:r w:rsidRPr="00786C70">
              <w:rPr>
                <w:szCs w:val="22"/>
              </w:rPr>
              <w:t>Very common</w:t>
            </w:r>
          </w:p>
        </w:tc>
        <w:tc>
          <w:tcPr>
            <w:tcW w:w="2520" w:type="dxa"/>
            <w:vAlign w:val="center"/>
          </w:tcPr>
          <w:p w14:paraId="0279A65E" w14:textId="77777777" w:rsidR="00FA45CD" w:rsidRPr="00786C70" w:rsidRDefault="0003529F" w:rsidP="00607CD1">
            <w:pPr>
              <w:keepNext/>
              <w:spacing w:line="240" w:lineRule="auto"/>
            </w:pPr>
            <w:r w:rsidRPr="00786C70">
              <w:t>Hyperkalaemia</w:t>
            </w:r>
          </w:p>
          <w:p w14:paraId="0FF0057F" w14:textId="77777777" w:rsidR="00F72421" w:rsidRDefault="0003529F" w:rsidP="00607CD1">
            <w:pPr>
              <w:keepNext/>
              <w:spacing w:line="240" w:lineRule="auto"/>
            </w:pPr>
            <w:r w:rsidRPr="00786C70">
              <w:t>Hyperphosphataemia</w:t>
            </w:r>
          </w:p>
          <w:p w14:paraId="060F861A" w14:textId="77777777" w:rsidR="00D32563" w:rsidRPr="00786C70" w:rsidRDefault="0003529F" w:rsidP="00607CD1">
            <w:pPr>
              <w:keepNext/>
              <w:spacing w:line="240" w:lineRule="auto"/>
              <w:rPr>
                <w:szCs w:val="22"/>
              </w:rPr>
            </w:pPr>
            <w:r w:rsidRPr="00786C70">
              <w:t>Hypocalcaemia</w:t>
            </w:r>
          </w:p>
        </w:tc>
        <w:tc>
          <w:tcPr>
            <w:tcW w:w="3330" w:type="dxa"/>
            <w:vAlign w:val="center"/>
          </w:tcPr>
          <w:p w14:paraId="1C9836F7" w14:textId="77777777" w:rsidR="00FA45CD" w:rsidRPr="00786C70" w:rsidRDefault="00FA45CD" w:rsidP="00607CD1">
            <w:pPr>
              <w:keepNext/>
              <w:spacing w:line="240" w:lineRule="auto"/>
            </w:pPr>
          </w:p>
        </w:tc>
      </w:tr>
      <w:tr w:rsidR="00A55BCC" w14:paraId="44BE53F2" w14:textId="77777777" w:rsidTr="44D5493D">
        <w:trPr>
          <w:trHeight w:val="512"/>
        </w:trPr>
        <w:tc>
          <w:tcPr>
            <w:tcW w:w="2253" w:type="dxa"/>
            <w:vMerge/>
            <w:vAlign w:val="center"/>
          </w:tcPr>
          <w:p w14:paraId="7B3E5D75" w14:textId="77777777" w:rsidR="00FA45CD" w:rsidRPr="00786C70" w:rsidRDefault="00FA45CD" w:rsidP="009644F1">
            <w:pPr>
              <w:keepNext/>
              <w:spacing w:line="240" w:lineRule="auto"/>
              <w:rPr>
                <w:b/>
                <w:bCs/>
                <w:szCs w:val="22"/>
              </w:rPr>
            </w:pPr>
          </w:p>
        </w:tc>
        <w:tc>
          <w:tcPr>
            <w:tcW w:w="1707" w:type="dxa"/>
            <w:vAlign w:val="center"/>
          </w:tcPr>
          <w:p w14:paraId="22944306" w14:textId="77777777" w:rsidR="00FA45CD" w:rsidRPr="00786C70" w:rsidRDefault="0003529F" w:rsidP="009644F1">
            <w:pPr>
              <w:keepNext/>
              <w:spacing w:line="240" w:lineRule="auto"/>
              <w:jc w:val="center"/>
              <w:rPr>
                <w:szCs w:val="22"/>
              </w:rPr>
            </w:pPr>
            <w:r w:rsidRPr="00786C70">
              <w:rPr>
                <w:szCs w:val="22"/>
              </w:rPr>
              <w:t>Common</w:t>
            </w:r>
          </w:p>
        </w:tc>
        <w:tc>
          <w:tcPr>
            <w:tcW w:w="2520" w:type="dxa"/>
            <w:vAlign w:val="center"/>
          </w:tcPr>
          <w:p w14:paraId="2CDBF7DA" w14:textId="77777777" w:rsidR="00FA45CD" w:rsidRPr="00786C70" w:rsidRDefault="0003529F" w:rsidP="00607CD1">
            <w:pPr>
              <w:keepNext/>
              <w:spacing w:line="240" w:lineRule="auto"/>
            </w:pPr>
            <w:r w:rsidRPr="00786C70">
              <w:t>Tumour lysis syndrome</w:t>
            </w:r>
          </w:p>
          <w:p w14:paraId="0DC0224B" w14:textId="77777777" w:rsidR="00FA45CD" w:rsidRPr="00786C70" w:rsidRDefault="0003529F" w:rsidP="00607CD1">
            <w:pPr>
              <w:keepNext/>
              <w:spacing w:line="240" w:lineRule="auto"/>
            </w:pPr>
            <w:r w:rsidRPr="00786C70">
              <w:t>Hyperuricaemia</w:t>
            </w:r>
          </w:p>
          <w:p w14:paraId="1EF03E49" w14:textId="77777777" w:rsidR="00FA45CD" w:rsidRPr="00786C70" w:rsidRDefault="00FA45CD" w:rsidP="00607CD1">
            <w:pPr>
              <w:keepNext/>
              <w:spacing w:line="240" w:lineRule="auto"/>
            </w:pPr>
          </w:p>
        </w:tc>
        <w:tc>
          <w:tcPr>
            <w:tcW w:w="3330" w:type="dxa"/>
            <w:vAlign w:val="center"/>
          </w:tcPr>
          <w:p w14:paraId="0192425A" w14:textId="77777777" w:rsidR="00FA45CD" w:rsidRPr="00786C70" w:rsidRDefault="0003529F" w:rsidP="00607CD1">
            <w:pPr>
              <w:autoSpaceDE w:val="0"/>
              <w:autoSpaceDN w:val="0"/>
              <w:adjustRightInd w:val="0"/>
              <w:rPr>
                <w:szCs w:val="22"/>
              </w:rPr>
            </w:pPr>
            <w:r w:rsidRPr="00786C70">
              <w:rPr>
                <w:szCs w:val="22"/>
              </w:rPr>
              <w:t>Tumou</w:t>
            </w:r>
            <w:r>
              <w:rPr>
                <w:szCs w:val="22"/>
              </w:rPr>
              <w:t>r lysis syndrome</w:t>
            </w:r>
          </w:p>
          <w:p w14:paraId="63082347" w14:textId="77777777" w:rsidR="00FA45CD" w:rsidRPr="00786C70" w:rsidRDefault="0003529F" w:rsidP="00607CD1">
            <w:pPr>
              <w:autoSpaceDE w:val="0"/>
              <w:autoSpaceDN w:val="0"/>
              <w:adjustRightInd w:val="0"/>
              <w:rPr>
                <w:szCs w:val="22"/>
              </w:rPr>
            </w:pPr>
            <w:r>
              <w:rPr>
                <w:szCs w:val="22"/>
              </w:rPr>
              <w:t>Hyperkalaemia</w:t>
            </w:r>
          </w:p>
          <w:p w14:paraId="4A3E378E" w14:textId="77777777" w:rsidR="00FA45CD" w:rsidRPr="00786C70" w:rsidRDefault="0003529F" w:rsidP="00607CD1">
            <w:pPr>
              <w:autoSpaceDE w:val="0"/>
              <w:autoSpaceDN w:val="0"/>
              <w:adjustRightInd w:val="0"/>
            </w:pPr>
            <w:r>
              <w:t>Hyperphosphataemia</w:t>
            </w:r>
          </w:p>
          <w:p w14:paraId="4FE622F1" w14:textId="77777777" w:rsidR="00FA45CD" w:rsidRDefault="0003529F" w:rsidP="00607CD1">
            <w:pPr>
              <w:autoSpaceDE w:val="0"/>
              <w:autoSpaceDN w:val="0"/>
              <w:adjustRightInd w:val="0"/>
              <w:rPr>
                <w:szCs w:val="22"/>
              </w:rPr>
            </w:pPr>
            <w:r w:rsidRPr="00786C70">
              <w:rPr>
                <w:szCs w:val="22"/>
              </w:rPr>
              <w:t>Hypocal</w:t>
            </w:r>
            <w:r>
              <w:rPr>
                <w:szCs w:val="22"/>
              </w:rPr>
              <w:t>caemia</w:t>
            </w:r>
          </w:p>
          <w:p w14:paraId="4AD76805" w14:textId="77777777" w:rsidR="00FA45CD" w:rsidRPr="00F72421" w:rsidRDefault="0003529F" w:rsidP="00607CD1">
            <w:pPr>
              <w:autoSpaceDE w:val="0"/>
              <w:autoSpaceDN w:val="0"/>
              <w:adjustRightInd w:val="0"/>
              <w:rPr>
                <w:szCs w:val="22"/>
              </w:rPr>
            </w:pPr>
            <w:r>
              <w:rPr>
                <w:szCs w:val="22"/>
              </w:rPr>
              <w:t>Hyperuricaemia</w:t>
            </w:r>
          </w:p>
        </w:tc>
      </w:tr>
      <w:tr w:rsidR="00A55BCC" w14:paraId="7F2898B4" w14:textId="77777777" w:rsidTr="44D5493D">
        <w:trPr>
          <w:trHeight w:val="638"/>
        </w:trPr>
        <w:tc>
          <w:tcPr>
            <w:tcW w:w="2253" w:type="dxa"/>
            <w:vMerge w:val="restart"/>
            <w:vAlign w:val="center"/>
          </w:tcPr>
          <w:p w14:paraId="54A7335E" w14:textId="77777777" w:rsidR="00FA45CD" w:rsidRPr="00786C70" w:rsidRDefault="0003529F" w:rsidP="009644F1">
            <w:pPr>
              <w:keepNext/>
              <w:spacing w:line="240" w:lineRule="auto"/>
              <w:rPr>
                <w:b/>
                <w:bCs/>
                <w:szCs w:val="22"/>
              </w:rPr>
            </w:pPr>
            <w:r w:rsidRPr="00786C70">
              <w:rPr>
                <w:b/>
                <w:bCs/>
              </w:rPr>
              <w:t>Gastrointestinal disorders</w:t>
            </w:r>
            <w:r w:rsidRPr="00786C70">
              <w:rPr>
                <w:b/>
                <w:bCs/>
                <w:szCs w:val="22"/>
              </w:rPr>
              <w:t xml:space="preserve"> </w:t>
            </w:r>
          </w:p>
        </w:tc>
        <w:tc>
          <w:tcPr>
            <w:tcW w:w="1707" w:type="dxa"/>
            <w:vAlign w:val="center"/>
          </w:tcPr>
          <w:p w14:paraId="2D6A8FCA" w14:textId="77777777" w:rsidR="00FA45CD" w:rsidRPr="00786C70" w:rsidRDefault="0003529F" w:rsidP="009644F1">
            <w:pPr>
              <w:keepNext/>
              <w:spacing w:line="240" w:lineRule="auto"/>
              <w:jc w:val="center"/>
              <w:rPr>
                <w:szCs w:val="22"/>
              </w:rPr>
            </w:pPr>
            <w:r w:rsidRPr="00786C70">
              <w:rPr>
                <w:szCs w:val="22"/>
              </w:rPr>
              <w:t>Very common</w:t>
            </w:r>
          </w:p>
        </w:tc>
        <w:tc>
          <w:tcPr>
            <w:tcW w:w="2520" w:type="dxa"/>
            <w:tcBorders>
              <w:bottom w:val="single" w:sz="4" w:space="0" w:color="auto"/>
            </w:tcBorders>
            <w:vAlign w:val="center"/>
          </w:tcPr>
          <w:p w14:paraId="6C1B0EC6" w14:textId="77777777" w:rsidR="00FA45CD" w:rsidRPr="00786C70" w:rsidRDefault="0003529F" w:rsidP="00607CD1">
            <w:pPr>
              <w:keepNext/>
              <w:spacing w:line="240" w:lineRule="auto"/>
            </w:pPr>
            <w:r w:rsidRPr="00786C70">
              <w:t>Diarrhoea</w:t>
            </w:r>
          </w:p>
          <w:p w14:paraId="6512AC53" w14:textId="77777777" w:rsidR="00FA45CD" w:rsidRPr="00786C70" w:rsidRDefault="0003529F" w:rsidP="00607CD1">
            <w:pPr>
              <w:keepNext/>
              <w:spacing w:line="240" w:lineRule="auto"/>
            </w:pPr>
            <w:r w:rsidRPr="00786C70">
              <w:t>Vomiting</w:t>
            </w:r>
          </w:p>
          <w:p w14:paraId="1869E9A9" w14:textId="77777777" w:rsidR="00FA45CD" w:rsidRPr="00786C70" w:rsidRDefault="0003529F" w:rsidP="00607CD1">
            <w:pPr>
              <w:keepNext/>
              <w:spacing w:line="240" w:lineRule="auto"/>
            </w:pPr>
            <w:r w:rsidRPr="00786C70">
              <w:t>Nausea</w:t>
            </w:r>
          </w:p>
          <w:p w14:paraId="3235B563" w14:textId="77777777" w:rsidR="00FA45CD" w:rsidRPr="00786C70" w:rsidRDefault="0003529F" w:rsidP="00607CD1">
            <w:pPr>
              <w:keepNext/>
              <w:spacing w:line="240" w:lineRule="auto"/>
              <w:rPr>
                <w:szCs w:val="22"/>
              </w:rPr>
            </w:pPr>
            <w:r w:rsidRPr="00786C70">
              <w:t>Constipation</w:t>
            </w:r>
          </w:p>
        </w:tc>
        <w:tc>
          <w:tcPr>
            <w:tcW w:w="3330" w:type="dxa"/>
            <w:tcBorders>
              <w:bottom w:val="single" w:sz="4" w:space="0" w:color="auto"/>
            </w:tcBorders>
            <w:vAlign w:val="center"/>
          </w:tcPr>
          <w:p w14:paraId="517C6B42" w14:textId="77777777" w:rsidR="008266A8" w:rsidRPr="00786C70" w:rsidRDefault="0003529F" w:rsidP="008266A8">
            <w:pPr>
              <w:keepNext/>
              <w:spacing w:line="240" w:lineRule="auto"/>
              <w:rPr>
                <w:ins w:id="139" w:author="Author"/>
              </w:rPr>
            </w:pPr>
            <w:ins w:id="140" w:author="Author">
              <w:r w:rsidRPr="00786C70">
                <w:t>Diarrhoea</w:t>
              </w:r>
            </w:ins>
          </w:p>
          <w:p w14:paraId="2D2BAA14" w14:textId="77777777" w:rsidR="00FA45CD" w:rsidRPr="00786C70" w:rsidRDefault="00FA45CD" w:rsidP="00607CD1">
            <w:pPr>
              <w:keepNext/>
              <w:spacing w:line="240" w:lineRule="auto"/>
            </w:pPr>
          </w:p>
        </w:tc>
      </w:tr>
      <w:tr w:rsidR="00A55BCC" w14:paraId="5F7923E5" w14:textId="77777777" w:rsidTr="44D5493D">
        <w:trPr>
          <w:trHeight w:val="638"/>
        </w:trPr>
        <w:tc>
          <w:tcPr>
            <w:tcW w:w="2253" w:type="dxa"/>
            <w:vMerge/>
            <w:vAlign w:val="center"/>
          </w:tcPr>
          <w:p w14:paraId="5377309E" w14:textId="77777777" w:rsidR="00FA45CD" w:rsidRPr="00786C70" w:rsidRDefault="00FA45CD" w:rsidP="009644F1">
            <w:pPr>
              <w:keepNext/>
              <w:spacing w:line="240" w:lineRule="auto"/>
              <w:rPr>
                <w:b/>
                <w:bCs/>
                <w:szCs w:val="22"/>
              </w:rPr>
            </w:pPr>
          </w:p>
        </w:tc>
        <w:tc>
          <w:tcPr>
            <w:tcW w:w="1707" w:type="dxa"/>
            <w:vAlign w:val="center"/>
          </w:tcPr>
          <w:p w14:paraId="1E9107B9" w14:textId="77777777" w:rsidR="00FA45CD" w:rsidRPr="00786C70" w:rsidRDefault="0003529F" w:rsidP="009644F1">
            <w:pPr>
              <w:keepNext/>
              <w:spacing w:line="240" w:lineRule="auto"/>
              <w:jc w:val="center"/>
              <w:rPr>
                <w:szCs w:val="22"/>
              </w:rPr>
            </w:pPr>
            <w:r w:rsidRPr="00786C70">
              <w:rPr>
                <w:szCs w:val="22"/>
              </w:rPr>
              <w:t>Common</w:t>
            </w:r>
          </w:p>
        </w:tc>
        <w:tc>
          <w:tcPr>
            <w:tcW w:w="2520" w:type="dxa"/>
            <w:tcBorders>
              <w:bottom w:val="single" w:sz="4" w:space="0" w:color="auto"/>
            </w:tcBorders>
            <w:vAlign w:val="center"/>
          </w:tcPr>
          <w:p w14:paraId="3CE21461" w14:textId="77777777" w:rsidR="00FA45CD" w:rsidRPr="00786C70" w:rsidRDefault="00FA45CD" w:rsidP="00607CD1">
            <w:pPr>
              <w:keepNext/>
              <w:spacing w:line="240" w:lineRule="auto"/>
            </w:pPr>
          </w:p>
        </w:tc>
        <w:tc>
          <w:tcPr>
            <w:tcW w:w="3330" w:type="dxa"/>
            <w:tcBorders>
              <w:bottom w:val="single" w:sz="4" w:space="0" w:color="auto"/>
            </w:tcBorders>
            <w:vAlign w:val="center"/>
          </w:tcPr>
          <w:p w14:paraId="4834B4B7" w14:textId="77777777" w:rsidR="00FA45CD" w:rsidRPr="00786C70" w:rsidRDefault="0003529F" w:rsidP="00607CD1">
            <w:pPr>
              <w:keepNext/>
              <w:spacing w:line="240" w:lineRule="auto"/>
              <w:rPr>
                <w:del w:id="141" w:author="Author"/>
              </w:rPr>
            </w:pPr>
            <w:del w:id="142" w:author="Author">
              <w:r w:rsidRPr="00786C70">
                <w:delText>Diarrhoea</w:delText>
              </w:r>
            </w:del>
          </w:p>
          <w:p w14:paraId="2905A467" w14:textId="77777777" w:rsidR="00FA45CD" w:rsidRPr="00786C70" w:rsidRDefault="0003529F" w:rsidP="00607CD1">
            <w:pPr>
              <w:keepNext/>
              <w:spacing w:line="240" w:lineRule="auto"/>
            </w:pPr>
            <w:r w:rsidRPr="00786C70">
              <w:t>Vomiting</w:t>
            </w:r>
          </w:p>
          <w:p w14:paraId="5880C7AD" w14:textId="77777777" w:rsidR="00FA45CD" w:rsidRPr="00786C70" w:rsidRDefault="0003529F" w:rsidP="00607CD1">
            <w:pPr>
              <w:keepNext/>
              <w:spacing w:line="240" w:lineRule="auto"/>
              <w:rPr>
                <w:szCs w:val="22"/>
              </w:rPr>
            </w:pPr>
            <w:r w:rsidRPr="00786C70">
              <w:t>Nausea</w:t>
            </w:r>
          </w:p>
        </w:tc>
      </w:tr>
      <w:tr w:rsidR="00A55BCC" w14:paraId="1822F715" w14:textId="77777777" w:rsidTr="44D5493D">
        <w:trPr>
          <w:trHeight w:val="638"/>
        </w:trPr>
        <w:tc>
          <w:tcPr>
            <w:tcW w:w="2253" w:type="dxa"/>
            <w:vMerge/>
            <w:vAlign w:val="center"/>
          </w:tcPr>
          <w:p w14:paraId="4562DF2F" w14:textId="77777777" w:rsidR="00FA45CD" w:rsidRPr="00786C70" w:rsidRDefault="00FA45CD" w:rsidP="009644F1">
            <w:pPr>
              <w:keepNext/>
              <w:spacing w:line="240" w:lineRule="auto"/>
              <w:rPr>
                <w:b/>
                <w:bCs/>
                <w:szCs w:val="22"/>
              </w:rPr>
            </w:pPr>
          </w:p>
        </w:tc>
        <w:tc>
          <w:tcPr>
            <w:tcW w:w="1707" w:type="dxa"/>
            <w:vAlign w:val="center"/>
          </w:tcPr>
          <w:p w14:paraId="7D18E37D" w14:textId="77777777" w:rsidR="00FA45CD" w:rsidRPr="00786C70" w:rsidRDefault="0003529F" w:rsidP="009644F1">
            <w:pPr>
              <w:keepNext/>
              <w:spacing w:line="240" w:lineRule="auto"/>
              <w:jc w:val="center"/>
              <w:rPr>
                <w:szCs w:val="22"/>
              </w:rPr>
            </w:pPr>
            <w:r w:rsidRPr="00786C70">
              <w:rPr>
                <w:szCs w:val="22"/>
              </w:rPr>
              <w:t>Uncommon</w:t>
            </w:r>
          </w:p>
        </w:tc>
        <w:tc>
          <w:tcPr>
            <w:tcW w:w="2520" w:type="dxa"/>
            <w:tcBorders>
              <w:bottom w:val="single" w:sz="4" w:space="0" w:color="auto"/>
            </w:tcBorders>
            <w:vAlign w:val="center"/>
          </w:tcPr>
          <w:p w14:paraId="3EDC354F" w14:textId="77777777" w:rsidR="00FA45CD" w:rsidRPr="00786C70" w:rsidRDefault="00FA45CD" w:rsidP="00607CD1">
            <w:pPr>
              <w:keepNext/>
              <w:spacing w:line="240" w:lineRule="auto"/>
            </w:pPr>
          </w:p>
        </w:tc>
        <w:tc>
          <w:tcPr>
            <w:tcW w:w="3330" w:type="dxa"/>
            <w:tcBorders>
              <w:bottom w:val="single" w:sz="4" w:space="0" w:color="auto"/>
            </w:tcBorders>
            <w:vAlign w:val="center"/>
          </w:tcPr>
          <w:p w14:paraId="20F5FE21" w14:textId="77777777" w:rsidR="00FA45CD" w:rsidRPr="00786C70" w:rsidRDefault="0003529F" w:rsidP="00607CD1">
            <w:pPr>
              <w:keepNext/>
              <w:spacing w:line="240" w:lineRule="auto"/>
            </w:pPr>
            <w:r w:rsidRPr="00786C70">
              <w:rPr>
                <w:szCs w:val="22"/>
              </w:rPr>
              <w:t>Constipation</w:t>
            </w:r>
          </w:p>
        </w:tc>
      </w:tr>
      <w:tr w:rsidR="00A55BCC" w14:paraId="14F00ECF" w14:textId="77777777" w:rsidTr="44D5493D">
        <w:trPr>
          <w:trHeight w:val="584"/>
        </w:trPr>
        <w:tc>
          <w:tcPr>
            <w:tcW w:w="2253" w:type="dxa"/>
            <w:vMerge w:val="restart"/>
            <w:vAlign w:val="center"/>
          </w:tcPr>
          <w:p w14:paraId="106D91DC" w14:textId="77777777" w:rsidR="00FA45CD" w:rsidRPr="00786C70" w:rsidRDefault="0003529F" w:rsidP="009644F1">
            <w:pPr>
              <w:spacing w:line="240" w:lineRule="auto"/>
              <w:rPr>
                <w:b/>
                <w:bCs/>
              </w:rPr>
            </w:pPr>
            <w:r w:rsidRPr="00786C70">
              <w:rPr>
                <w:b/>
                <w:bCs/>
              </w:rPr>
              <w:t>General disorders and administration site conditions</w:t>
            </w:r>
          </w:p>
          <w:p w14:paraId="5681655C" w14:textId="77777777" w:rsidR="00FA45CD" w:rsidRPr="00786C70" w:rsidRDefault="00FA45CD" w:rsidP="009644F1">
            <w:pPr>
              <w:spacing w:line="240" w:lineRule="auto"/>
              <w:rPr>
                <w:b/>
                <w:bCs/>
              </w:rPr>
            </w:pPr>
          </w:p>
        </w:tc>
        <w:tc>
          <w:tcPr>
            <w:tcW w:w="1707" w:type="dxa"/>
            <w:vAlign w:val="center"/>
          </w:tcPr>
          <w:p w14:paraId="3D1A5C5B" w14:textId="77777777" w:rsidR="00FA45CD" w:rsidRPr="00786C70" w:rsidRDefault="0003529F" w:rsidP="009644F1">
            <w:pPr>
              <w:spacing w:line="240" w:lineRule="auto"/>
              <w:jc w:val="center"/>
              <w:rPr>
                <w:szCs w:val="22"/>
              </w:rPr>
            </w:pPr>
            <w:r w:rsidRPr="00786C70">
              <w:rPr>
                <w:szCs w:val="22"/>
              </w:rPr>
              <w:t>Very common</w:t>
            </w:r>
          </w:p>
        </w:tc>
        <w:tc>
          <w:tcPr>
            <w:tcW w:w="2520" w:type="dxa"/>
            <w:vAlign w:val="center"/>
          </w:tcPr>
          <w:p w14:paraId="3755D20C" w14:textId="77777777" w:rsidR="00FA45CD" w:rsidRPr="00786C70" w:rsidRDefault="0003529F" w:rsidP="00607CD1">
            <w:pPr>
              <w:spacing w:line="240" w:lineRule="auto"/>
              <w:rPr>
                <w:szCs w:val="22"/>
              </w:rPr>
            </w:pPr>
            <w:r w:rsidRPr="00786C70">
              <w:rPr>
                <w:szCs w:val="22"/>
              </w:rPr>
              <w:t>Fatigue</w:t>
            </w:r>
          </w:p>
        </w:tc>
        <w:tc>
          <w:tcPr>
            <w:tcW w:w="3330" w:type="dxa"/>
            <w:vAlign w:val="center"/>
          </w:tcPr>
          <w:p w14:paraId="7267D8AB" w14:textId="77777777" w:rsidR="00FA45CD" w:rsidRPr="00786C70" w:rsidRDefault="00FA45CD" w:rsidP="00607CD1">
            <w:pPr>
              <w:spacing w:line="240" w:lineRule="auto"/>
              <w:rPr>
                <w:szCs w:val="22"/>
              </w:rPr>
            </w:pPr>
          </w:p>
        </w:tc>
      </w:tr>
      <w:tr w:rsidR="00A55BCC" w14:paraId="422E3CBA" w14:textId="77777777" w:rsidTr="44D5493D">
        <w:trPr>
          <w:trHeight w:val="584"/>
        </w:trPr>
        <w:tc>
          <w:tcPr>
            <w:tcW w:w="2253" w:type="dxa"/>
            <w:vMerge/>
            <w:vAlign w:val="center"/>
          </w:tcPr>
          <w:p w14:paraId="5874EA3F" w14:textId="77777777" w:rsidR="00FA45CD" w:rsidRPr="00786C70" w:rsidRDefault="00FA45CD" w:rsidP="009644F1">
            <w:pPr>
              <w:spacing w:line="240" w:lineRule="auto"/>
              <w:rPr>
                <w:b/>
                <w:bCs/>
              </w:rPr>
            </w:pPr>
          </w:p>
        </w:tc>
        <w:tc>
          <w:tcPr>
            <w:tcW w:w="1707" w:type="dxa"/>
            <w:vAlign w:val="center"/>
          </w:tcPr>
          <w:p w14:paraId="184B64EE" w14:textId="77777777" w:rsidR="00FA45CD" w:rsidRPr="00786C70" w:rsidRDefault="0003529F" w:rsidP="009644F1">
            <w:pPr>
              <w:spacing w:line="240" w:lineRule="auto"/>
              <w:jc w:val="center"/>
              <w:rPr>
                <w:szCs w:val="22"/>
              </w:rPr>
            </w:pPr>
            <w:r w:rsidRPr="00786C70">
              <w:rPr>
                <w:szCs w:val="22"/>
              </w:rPr>
              <w:t>Common</w:t>
            </w:r>
          </w:p>
        </w:tc>
        <w:tc>
          <w:tcPr>
            <w:tcW w:w="2520" w:type="dxa"/>
            <w:vAlign w:val="center"/>
          </w:tcPr>
          <w:p w14:paraId="1F6BC379" w14:textId="77777777" w:rsidR="00FA45CD" w:rsidRPr="00786C70" w:rsidRDefault="00FA45CD" w:rsidP="00607CD1">
            <w:pPr>
              <w:spacing w:line="240" w:lineRule="auto"/>
              <w:rPr>
                <w:szCs w:val="22"/>
              </w:rPr>
            </w:pPr>
          </w:p>
        </w:tc>
        <w:tc>
          <w:tcPr>
            <w:tcW w:w="3330" w:type="dxa"/>
            <w:vAlign w:val="center"/>
          </w:tcPr>
          <w:p w14:paraId="0436B79A" w14:textId="77777777" w:rsidR="00FA45CD" w:rsidRPr="00786C70" w:rsidRDefault="0003529F" w:rsidP="00607CD1">
            <w:pPr>
              <w:spacing w:line="240" w:lineRule="auto"/>
              <w:rPr>
                <w:szCs w:val="22"/>
              </w:rPr>
            </w:pPr>
            <w:r w:rsidRPr="00786C70">
              <w:rPr>
                <w:szCs w:val="22"/>
              </w:rPr>
              <w:t>Fatigue</w:t>
            </w:r>
          </w:p>
        </w:tc>
      </w:tr>
      <w:tr w:rsidR="00A55BCC" w14:paraId="7EB3358F" w14:textId="77777777" w:rsidTr="44D5493D">
        <w:trPr>
          <w:trHeight w:val="332"/>
        </w:trPr>
        <w:tc>
          <w:tcPr>
            <w:tcW w:w="2253" w:type="dxa"/>
            <w:vMerge w:val="restart"/>
            <w:vAlign w:val="center"/>
          </w:tcPr>
          <w:p w14:paraId="02DC84BD" w14:textId="77777777" w:rsidR="00FA45CD" w:rsidRPr="00786C70" w:rsidRDefault="0003529F" w:rsidP="009644F1">
            <w:pPr>
              <w:spacing w:line="240" w:lineRule="auto"/>
              <w:rPr>
                <w:b/>
                <w:bCs/>
                <w:szCs w:val="22"/>
              </w:rPr>
            </w:pPr>
            <w:r w:rsidRPr="00786C70">
              <w:rPr>
                <w:b/>
                <w:bCs/>
                <w:szCs w:val="22"/>
              </w:rPr>
              <w:t>Investigations</w:t>
            </w:r>
          </w:p>
          <w:p w14:paraId="60DCFFFB" w14:textId="77777777" w:rsidR="00FA45CD" w:rsidRPr="00786C70" w:rsidRDefault="00FA45CD" w:rsidP="009644F1">
            <w:pPr>
              <w:spacing w:line="240" w:lineRule="auto"/>
              <w:rPr>
                <w:b/>
                <w:bCs/>
                <w:szCs w:val="22"/>
              </w:rPr>
            </w:pPr>
          </w:p>
        </w:tc>
        <w:tc>
          <w:tcPr>
            <w:tcW w:w="1707" w:type="dxa"/>
            <w:vAlign w:val="center"/>
          </w:tcPr>
          <w:p w14:paraId="1955184E" w14:textId="77777777" w:rsidR="00FA45CD" w:rsidRPr="00786C70" w:rsidRDefault="0003529F" w:rsidP="009644F1">
            <w:pPr>
              <w:spacing w:line="240" w:lineRule="auto"/>
              <w:jc w:val="center"/>
              <w:rPr>
                <w:szCs w:val="22"/>
              </w:rPr>
            </w:pPr>
            <w:r w:rsidRPr="00786C70">
              <w:rPr>
                <w:szCs w:val="22"/>
              </w:rPr>
              <w:t>Common</w:t>
            </w:r>
          </w:p>
        </w:tc>
        <w:tc>
          <w:tcPr>
            <w:tcW w:w="2520" w:type="dxa"/>
            <w:vAlign w:val="center"/>
          </w:tcPr>
          <w:p w14:paraId="709223D4" w14:textId="77777777" w:rsidR="00FA45CD" w:rsidRPr="00786C70" w:rsidRDefault="0003529F" w:rsidP="00607CD1">
            <w:pPr>
              <w:spacing w:line="240" w:lineRule="auto"/>
            </w:pPr>
            <w:r w:rsidRPr="00786C70">
              <w:t>Blood creatinine increased</w:t>
            </w:r>
          </w:p>
        </w:tc>
        <w:tc>
          <w:tcPr>
            <w:tcW w:w="3330" w:type="dxa"/>
            <w:vAlign w:val="center"/>
          </w:tcPr>
          <w:p w14:paraId="31755E66" w14:textId="77777777" w:rsidR="00FA45CD" w:rsidRPr="00786C70" w:rsidRDefault="00FA45CD" w:rsidP="00607CD1">
            <w:pPr>
              <w:spacing w:line="240" w:lineRule="auto"/>
            </w:pPr>
          </w:p>
        </w:tc>
      </w:tr>
      <w:tr w:rsidR="00A55BCC" w14:paraId="0C752F26" w14:textId="77777777" w:rsidTr="44D5493D">
        <w:trPr>
          <w:trHeight w:val="332"/>
        </w:trPr>
        <w:tc>
          <w:tcPr>
            <w:tcW w:w="2253" w:type="dxa"/>
            <w:vMerge/>
            <w:vAlign w:val="center"/>
          </w:tcPr>
          <w:p w14:paraId="3C1AAC3B" w14:textId="77777777" w:rsidR="00FA45CD" w:rsidRPr="00786C70" w:rsidRDefault="00FA45CD" w:rsidP="009644F1">
            <w:pPr>
              <w:spacing w:line="240" w:lineRule="auto"/>
              <w:rPr>
                <w:b/>
                <w:bCs/>
                <w:szCs w:val="22"/>
              </w:rPr>
            </w:pPr>
          </w:p>
        </w:tc>
        <w:tc>
          <w:tcPr>
            <w:tcW w:w="1707" w:type="dxa"/>
            <w:vAlign w:val="center"/>
          </w:tcPr>
          <w:p w14:paraId="664E21E2" w14:textId="77777777" w:rsidR="00FA45CD" w:rsidRPr="00786C70" w:rsidRDefault="0003529F" w:rsidP="009644F1">
            <w:pPr>
              <w:spacing w:line="240" w:lineRule="auto"/>
              <w:jc w:val="center"/>
              <w:rPr>
                <w:szCs w:val="22"/>
              </w:rPr>
            </w:pPr>
            <w:r w:rsidRPr="00786C70">
              <w:rPr>
                <w:bCs/>
                <w:szCs w:val="22"/>
              </w:rPr>
              <w:t>Uncommon</w:t>
            </w:r>
          </w:p>
        </w:tc>
        <w:tc>
          <w:tcPr>
            <w:tcW w:w="2520" w:type="dxa"/>
            <w:vAlign w:val="center"/>
          </w:tcPr>
          <w:p w14:paraId="5E76BBC2" w14:textId="77777777" w:rsidR="00FA45CD" w:rsidRPr="00786C70" w:rsidRDefault="00FA45CD" w:rsidP="00607CD1">
            <w:pPr>
              <w:spacing w:line="240" w:lineRule="auto"/>
            </w:pPr>
          </w:p>
        </w:tc>
        <w:tc>
          <w:tcPr>
            <w:tcW w:w="3330" w:type="dxa"/>
            <w:vAlign w:val="center"/>
          </w:tcPr>
          <w:p w14:paraId="0C0DE775" w14:textId="77777777" w:rsidR="00FA45CD" w:rsidRPr="00786C70" w:rsidRDefault="0003529F" w:rsidP="00607CD1">
            <w:pPr>
              <w:spacing w:line="240" w:lineRule="auto"/>
            </w:pPr>
            <w:r w:rsidRPr="00786C70">
              <w:t>Blood creatinine increased</w:t>
            </w:r>
          </w:p>
        </w:tc>
      </w:tr>
      <w:tr w:rsidR="00A55BCC" w14:paraId="0BD78D09" w14:textId="77777777" w:rsidTr="00BB6E63">
        <w:tblPrEx>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 w:author="Author">
            <w:tblPrEx>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22"/>
          <w:trPrChange w:id="144" w:author="Author">
            <w:trPr>
              <w:gridAfter w:val="0"/>
              <w:trHeight w:val="332"/>
            </w:trPr>
          </w:trPrChange>
        </w:trPr>
        <w:tc>
          <w:tcPr>
            <w:tcW w:w="9810" w:type="dxa"/>
            <w:gridSpan w:val="4"/>
            <w:vAlign w:val="center"/>
            <w:tcPrChange w:id="145" w:author="Author">
              <w:tcPr>
                <w:tcW w:w="9810" w:type="dxa"/>
                <w:vAlign w:val="center"/>
              </w:tcPr>
            </w:tcPrChange>
          </w:tcPr>
          <w:p w14:paraId="069E8EC3" w14:textId="77777777" w:rsidR="00FA45CD" w:rsidRPr="00786C70" w:rsidRDefault="0003529F" w:rsidP="009644F1">
            <w:pPr>
              <w:spacing w:line="240" w:lineRule="auto"/>
              <w:rPr>
                <w:b/>
              </w:rPr>
            </w:pPr>
            <w:r w:rsidRPr="3F902E6D">
              <w:rPr>
                <w:vertAlign w:val="superscript"/>
              </w:rPr>
              <w:t>a</w:t>
            </w:r>
            <w:r>
              <w:t xml:space="preserve">Only the highest frequency observed in the </w:t>
            </w:r>
            <w:r w:rsidR="00D2544C">
              <w:t>studies</w:t>
            </w:r>
            <w:r>
              <w:t xml:space="preserve"> is reported (based on studies CLL14, </w:t>
            </w:r>
            <w:ins w:id="146" w:author="Author">
              <w:r w:rsidR="00B675B4">
                <w:t xml:space="preserve">GLOW, </w:t>
              </w:r>
              <w:r w:rsidR="00C604FD">
                <w:t xml:space="preserve">CAPTIVATE, </w:t>
              </w:r>
            </w:ins>
            <w:r>
              <w:t>MURANO, M13-982, M14-032, and M12-175).</w:t>
            </w:r>
          </w:p>
        </w:tc>
      </w:tr>
    </w:tbl>
    <w:p w14:paraId="674A3C9A" w14:textId="77777777" w:rsidR="009D622F" w:rsidRDefault="009D622F">
      <w:pPr>
        <w:rPr>
          <w:ins w:id="147" w:author="AbbVie19" w:date="2026-04-06T08:25:00Z"/>
        </w:rPr>
      </w:pPr>
    </w:p>
    <w:p w14:paraId="762FA9CB" w14:textId="77777777" w:rsidR="00FB5760" w:rsidRDefault="0003529F" w:rsidP="00FB5760">
      <w:pPr>
        <w:rPr>
          <w:ins w:id="148" w:author="AbbVie19" w:date="2026-04-06T08:25:00Z"/>
          <w:rStyle w:val="Emphasis"/>
        </w:rPr>
      </w:pPr>
      <w:ins w:id="149" w:author="AbbVie19" w:date="2026-04-06T08:25:00Z">
        <w:r w:rsidRPr="00A33213">
          <w:rPr>
            <w:rStyle w:val="Emphasis"/>
          </w:rPr>
          <w:t>AMPLIFY</w:t>
        </w:r>
      </w:ins>
    </w:p>
    <w:p w14:paraId="1D91D632" w14:textId="77777777" w:rsidR="00FB5760" w:rsidRPr="00BA4136" w:rsidRDefault="0003529F" w:rsidP="00FB5760">
      <w:pPr>
        <w:rPr>
          <w:ins w:id="150" w:author="AbbVie19" w:date="2026-04-06T08:25:00Z"/>
        </w:rPr>
      </w:pPr>
      <w:ins w:id="151" w:author="AbbVie19" w:date="2026-04-06T08:25:00Z">
        <w:r w:rsidRPr="00376F47">
          <w:t>When venetoclax is administered in combination with acalabrutinib</w:t>
        </w:r>
        <w:r>
          <w:t xml:space="preserve"> with or without obinutuzumab</w:t>
        </w:r>
        <w:r w:rsidRPr="00376F47">
          <w:t xml:space="preserve">, refer to the </w:t>
        </w:r>
        <w:r>
          <w:t xml:space="preserve">acalabrutinib </w:t>
        </w:r>
        <w:r w:rsidRPr="00376F47">
          <w:t>SmPC for</w:t>
        </w:r>
        <w:r>
          <w:t xml:space="preserve"> a description of adverse reactions</w:t>
        </w:r>
        <w:r w:rsidRPr="00376F47">
          <w:t xml:space="preserve"> prior to initiation of treatment.</w:t>
        </w:r>
        <w:r w:rsidRPr="00BA4136">
          <w:t xml:space="preserve"> </w:t>
        </w:r>
      </w:ins>
    </w:p>
    <w:p w14:paraId="25712DBB" w14:textId="77777777" w:rsidR="00FB5760" w:rsidRDefault="00FB5760"/>
    <w:p w14:paraId="2603D1D7" w14:textId="77777777" w:rsidR="004A07C9" w:rsidRDefault="0003529F" w:rsidP="00E733A0">
      <w:pPr>
        <w:keepNext/>
        <w:autoSpaceDE w:val="0"/>
        <w:autoSpaceDN w:val="0"/>
        <w:adjustRightInd w:val="0"/>
        <w:rPr>
          <w:i/>
          <w:szCs w:val="22"/>
          <w:u w:val="single"/>
        </w:rPr>
      </w:pPr>
      <w:r>
        <w:rPr>
          <w:i/>
          <w:szCs w:val="22"/>
          <w:u w:val="single"/>
        </w:rPr>
        <w:t>Acute myeloid leukaemia</w:t>
      </w:r>
    </w:p>
    <w:p w14:paraId="7B95DC2D" w14:textId="77777777" w:rsidR="00DB6189" w:rsidRDefault="00DB6189" w:rsidP="00DB6189">
      <w:pPr>
        <w:keepNext/>
        <w:autoSpaceDE w:val="0"/>
        <w:autoSpaceDN w:val="0"/>
        <w:adjustRightInd w:val="0"/>
        <w:rPr>
          <w:rFonts w:eastAsia="MS Mincho"/>
          <w:color w:val="000000"/>
          <w:szCs w:val="22"/>
          <w:lang w:eastAsia="ja-JP"/>
        </w:rPr>
      </w:pPr>
    </w:p>
    <w:p w14:paraId="3F2C9798" w14:textId="77777777" w:rsidR="004D4044" w:rsidRPr="001A702E" w:rsidRDefault="0003529F" w:rsidP="00E733A0">
      <w:pPr>
        <w:keepNext/>
        <w:autoSpaceDE w:val="0"/>
        <w:autoSpaceDN w:val="0"/>
        <w:adjustRightInd w:val="0"/>
        <w:rPr>
          <w:iCs/>
          <w:szCs w:val="22"/>
          <w:u w:val="single"/>
        </w:rPr>
      </w:pPr>
      <w:r w:rsidRPr="00D07D3B">
        <w:rPr>
          <w:rFonts w:eastAsia="MS Mincho"/>
          <w:color w:val="000000"/>
          <w:szCs w:val="22"/>
          <w:lang w:eastAsia="ja-JP"/>
        </w:rPr>
        <w:t xml:space="preserve">The frequencies of adverse reactions reported with Venclyxto in combination with </w:t>
      </w:r>
      <w:r>
        <w:rPr>
          <w:rFonts w:eastAsia="MS Mincho"/>
          <w:color w:val="000000"/>
          <w:szCs w:val="22"/>
          <w:lang w:eastAsia="ja-JP"/>
        </w:rPr>
        <w:t xml:space="preserve">a </w:t>
      </w:r>
      <w:r>
        <w:t xml:space="preserve">hypomethylating </w:t>
      </w:r>
      <w:r w:rsidRPr="001019BC">
        <w:t xml:space="preserve">agent </w:t>
      </w:r>
      <w:r>
        <w:t xml:space="preserve">in patients with AML are summarised in Table </w:t>
      </w:r>
      <w:r w:rsidR="004F4363">
        <w:t>9</w:t>
      </w:r>
      <w:r>
        <w:t>.</w:t>
      </w:r>
    </w:p>
    <w:p w14:paraId="2CC075C4" w14:textId="77777777" w:rsidR="004D4044" w:rsidRDefault="004D4044" w:rsidP="004D4044">
      <w:pPr>
        <w:autoSpaceDE w:val="0"/>
        <w:autoSpaceDN w:val="0"/>
        <w:adjustRightInd w:val="0"/>
        <w:rPr>
          <w:i/>
          <w:szCs w:val="22"/>
          <w:u w:val="single"/>
        </w:rPr>
      </w:pPr>
    </w:p>
    <w:p w14:paraId="6E72A7FB" w14:textId="77777777" w:rsidR="004D4044" w:rsidRDefault="0003529F" w:rsidP="004D4044">
      <w:pPr>
        <w:keepNext/>
        <w:autoSpaceDE w:val="0"/>
        <w:autoSpaceDN w:val="0"/>
        <w:adjustRightInd w:val="0"/>
        <w:spacing w:line="240" w:lineRule="auto"/>
      </w:pPr>
      <w:r w:rsidRPr="0044019C">
        <w:rPr>
          <w:color w:val="000000"/>
          <w:szCs w:val="22"/>
        </w:rPr>
        <w:lastRenderedPageBreak/>
        <w:t xml:space="preserve">Table </w:t>
      </w:r>
      <w:r w:rsidR="004F4363">
        <w:rPr>
          <w:color w:val="000000"/>
          <w:szCs w:val="22"/>
        </w:rPr>
        <w:t>9</w:t>
      </w:r>
      <w:r w:rsidRPr="0044019C">
        <w:rPr>
          <w:color w:val="000000"/>
          <w:szCs w:val="22"/>
        </w:rPr>
        <w:t xml:space="preserve">: </w:t>
      </w:r>
      <w:r w:rsidRPr="00320145">
        <w:rPr>
          <w:bCs/>
          <w:szCs w:val="22"/>
        </w:rPr>
        <w:t>Adverse drug reactions reported in patients</w:t>
      </w:r>
      <w:r w:rsidRPr="00EE2D11">
        <w:rPr>
          <w:bCs/>
          <w:szCs w:val="22"/>
        </w:rPr>
        <w:t xml:space="preserve"> with </w:t>
      </w:r>
      <w:r>
        <w:rPr>
          <w:bCs/>
          <w:szCs w:val="22"/>
        </w:rPr>
        <w:t>AM</w:t>
      </w:r>
      <w:r w:rsidRPr="00EE2D11">
        <w:rPr>
          <w:bCs/>
          <w:szCs w:val="22"/>
        </w:rPr>
        <w:t xml:space="preserve">L </w:t>
      </w:r>
      <w:r w:rsidRPr="00D77269">
        <w:rPr>
          <w:bCs/>
          <w:szCs w:val="22"/>
        </w:rPr>
        <w:t xml:space="preserve">treated with </w:t>
      </w:r>
      <w:r>
        <w:t>venetoclax</w:t>
      </w:r>
    </w:p>
    <w:p w14:paraId="3FA348D6" w14:textId="77777777" w:rsidR="001478DE" w:rsidRDefault="001478DE" w:rsidP="004D4044">
      <w:pPr>
        <w:keepNext/>
        <w:autoSpaceDE w:val="0"/>
        <w:autoSpaceDN w:val="0"/>
        <w:adjustRightInd w:val="0"/>
        <w:spacing w:line="240" w:lineRule="auto"/>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A55BCC" w14:paraId="3FFF159D" w14:textId="77777777" w:rsidTr="00034FB1">
        <w:trPr>
          <w:trHeight w:val="516"/>
        </w:trPr>
        <w:tc>
          <w:tcPr>
            <w:tcW w:w="2253" w:type="dxa"/>
            <w:vAlign w:val="center"/>
          </w:tcPr>
          <w:p w14:paraId="762E0EEF" w14:textId="77777777" w:rsidR="004D4044" w:rsidRPr="006657E2" w:rsidRDefault="0003529F" w:rsidP="00430D24">
            <w:pPr>
              <w:keepNext/>
              <w:spacing w:line="240" w:lineRule="auto"/>
              <w:rPr>
                <w:b/>
                <w:bCs/>
                <w:szCs w:val="22"/>
              </w:rPr>
            </w:pPr>
            <w:r w:rsidRPr="006657E2">
              <w:rPr>
                <w:b/>
                <w:bCs/>
                <w:szCs w:val="22"/>
              </w:rPr>
              <w:t>System organ class</w:t>
            </w:r>
          </w:p>
        </w:tc>
        <w:tc>
          <w:tcPr>
            <w:tcW w:w="1707" w:type="dxa"/>
            <w:vAlign w:val="center"/>
          </w:tcPr>
          <w:p w14:paraId="5FFFD4D1" w14:textId="77777777" w:rsidR="004D4044" w:rsidRPr="006657E2" w:rsidRDefault="0003529F" w:rsidP="00034FB1">
            <w:pPr>
              <w:keepNext/>
              <w:spacing w:line="240" w:lineRule="auto"/>
              <w:jc w:val="center"/>
              <w:rPr>
                <w:b/>
                <w:bCs/>
                <w:szCs w:val="22"/>
              </w:rPr>
            </w:pPr>
            <w:r w:rsidRPr="006657E2">
              <w:rPr>
                <w:b/>
                <w:bCs/>
                <w:szCs w:val="22"/>
              </w:rPr>
              <w:t>Frequency</w:t>
            </w:r>
          </w:p>
        </w:tc>
        <w:tc>
          <w:tcPr>
            <w:tcW w:w="3060" w:type="dxa"/>
            <w:vAlign w:val="center"/>
          </w:tcPr>
          <w:p w14:paraId="749448A3" w14:textId="77777777" w:rsidR="004D4044" w:rsidRPr="006657E2" w:rsidRDefault="0003529F" w:rsidP="00034FB1">
            <w:pPr>
              <w:keepNext/>
              <w:spacing w:line="240" w:lineRule="auto"/>
              <w:jc w:val="center"/>
              <w:rPr>
                <w:b/>
                <w:bCs/>
                <w:szCs w:val="22"/>
              </w:rPr>
            </w:pPr>
            <w:r>
              <w:rPr>
                <w:b/>
                <w:bCs/>
                <w:szCs w:val="22"/>
              </w:rPr>
              <w:t>A</w:t>
            </w:r>
            <w:r w:rsidRPr="006657E2">
              <w:rPr>
                <w:b/>
                <w:bCs/>
                <w:szCs w:val="22"/>
              </w:rPr>
              <w:t>ll grades</w:t>
            </w:r>
            <w:r w:rsidRPr="006657E2">
              <w:rPr>
                <w:b/>
                <w:szCs w:val="22"/>
                <w:vertAlign w:val="superscript"/>
              </w:rPr>
              <w:t>a</w:t>
            </w:r>
          </w:p>
        </w:tc>
        <w:tc>
          <w:tcPr>
            <w:tcW w:w="2790" w:type="dxa"/>
            <w:vAlign w:val="center"/>
          </w:tcPr>
          <w:p w14:paraId="77B398F0" w14:textId="77777777" w:rsidR="004D4044" w:rsidRPr="006657E2" w:rsidRDefault="0003529F" w:rsidP="00034FB1">
            <w:pPr>
              <w:keepNext/>
              <w:spacing w:line="240" w:lineRule="auto"/>
              <w:jc w:val="center"/>
              <w:rPr>
                <w:b/>
                <w:bCs/>
                <w:szCs w:val="22"/>
              </w:rPr>
            </w:pPr>
            <w:r w:rsidRPr="006657E2">
              <w:rPr>
                <w:b/>
                <w:szCs w:val="22"/>
              </w:rPr>
              <w:t>Grade ≥3</w:t>
            </w:r>
            <w:r w:rsidRPr="006657E2">
              <w:rPr>
                <w:b/>
                <w:szCs w:val="22"/>
                <w:vertAlign w:val="superscript"/>
              </w:rPr>
              <w:t>a</w:t>
            </w:r>
          </w:p>
        </w:tc>
      </w:tr>
      <w:tr w:rsidR="00A55BCC" w14:paraId="332CDAA2" w14:textId="77777777" w:rsidTr="00430D24">
        <w:trPr>
          <w:trHeight w:val="289"/>
        </w:trPr>
        <w:tc>
          <w:tcPr>
            <w:tcW w:w="2253" w:type="dxa"/>
            <w:vMerge w:val="restart"/>
            <w:vAlign w:val="center"/>
          </w:tcPr>
          <w:p w14:paraId="37ED0D90" w14:textId="77777777" w:rsidR="004D4044" w:rsidRPr="006657E2" w:rsidRDefault="0003529F" w:rsidP="00430D24">
            <w:pPr>
              <w:keepNext/>
              <w:spacing w:line="240" w:lineRule="auto"/>
              <w:rPr>
                <w:b/>
                <w:bCs/>
                <w:szCs w:val="22"/>
              </w:rPr>
            </w:pPr>
            <w:r w:rsidRPr="006657E2">
              <w:rPr>
                <w:b/>
                <w:bCs/>
                <w:szCs w:val="22"/>
              </w:rPr>
              <w:t>Infections and infestations</w:t>
            </w:r>
          </w:p>
        </w:tc>
        <w:tc>
          <w:tcPr>
            <w:tcW w:w="1707" w:type="dxa"/>
            <w:vAlign w:val="center"/>
          </w:tcPr>
          <w:p w14:paraId="1C2E2BE0" w14:textId="77777777" w:rsidR="004D4044" w:rsidRPr="006657E2" w:rsidRDefault="0003529F" w:rsidP="00430D24">
            <w:pPr>
              <w:keepNext/>
              <w:spacing w:line="240" w:lineRule="auto"/>
              <w:rPr>
                <w:bCs/>
                <w:szCs w:val="22"/>
              </w:rPr>
            </w:pPr>
            <w:r w:rsidRPr="006657E2">
              <w:rPr>
                <w:bCs/>
                <w:szCs w:val="22"/>
              </w:rPr>
              <w:t>Very common</w:t>
            </w:r>
          </w:p>
        </w:tc>
        <w:tc>
          <w:tcPr>
            <w:tcW w:w="3060" w:type="dxa"/>
            <w:vAlign w:val="center"/>
          </w:tcPr>
          <w:p w14:paraId="3255ECB2" w14:textId="77777777" w:rsidR="004D4044" w:rsidRPr="006657E2" w:rsidRDefault="0003529F" w:rsidP="00430D24">
            <w:pPr>
              <w:keepNext/>
              <w:spacing w:line="240" w:lineRule="auto"/>
              <w:rPr>
                <w:szCs w:val="22"/>
              </w:rPr>
            </w:pPr>
            <w:r w:rsidRPr="006657E2">
              <w:rPr>
                <w:szCs w:val="22"/>
              </w:rPr>
              <w:t>Pneumonia</w:t>
            </w:r>
            <w:r w:rsidRPr="006657E2">
              <w:rPr>
                <w:szCs w:val="22"/>
                <w:vertAlign w:val="superscript"/>
              </w:rPr>
              <w:t>b</w:t>
            </w:r>
          </w:p>
          <w:p w14:paraId="2566249C" w14:textId="77777777" w:rsidR="004D4044" w:rsidRPr="006657E2" w:rsidRDefault="0003529F" w:rsidP="00430D24">
            <w:pPr>
              <w:keepNext/>
              <w:spacing w:line="240" w:lineRule="auto"/>
              <w:rPr>
                <w:szCs w:val="22"/>
              </w:rPr>
            </w:pPr>
            <w:r w:rsidRPr="006657E2">
              <w:rPr>
                <w:szCs w:val="22"/>
              </w:rPr>
              <w:t>Sepsis</w:t>
            </w:r>
            <w:r w:rsidR="00C9382E">
              <w:rPr>
                <w:szCs w:val="22"/>
                <w:vertAlign w:val="superscript"/>
              </w:rPr>
              <w:t>b</w:t>
            </w:r>
          </w:p>
          <w:p w14:paraId="5A973423" w14:textId="77777777" w:rsidR="004D4044" w:rsidRPr="006657E2" w:rsidRDefault="0003529F" w:rsidP="00430D24">
            <w:pPr>
              <w:keepNext/>
              <w:spacing w:line="240" w:lineRule="auto"/>
              <w:rPr>
                <w:b/>
                <w:bCs/>
                <w:szCs w:val="22"/>
              </w:rPr>
            </w:pPr>
            <w:r w:rsidRPr="006657E2">
              <w:rPr>
                <w:szCs w:val="22"/>
              </w:rPr>
              <w:t>Urinary tract infection</w:t>
            </w:r>
          </w:p>
        </w:tc>
        <w:tc>
          <w:tcPr>
            <w:tcW w:w="2790" w:type="dxa"/>
            <w:vAlign w:val="center"/>
          </w:tcPr>
          <w:p w14:paraId="75B7F6C8" w14:textId="77777777" w:rsidR="004D4044" w:rsidRPr="006657E2" w:rsidRDefault="0003529F" w:rsidP="00430D24">
            <w:pPr>
              <w:keepNext/>
              <w:spacing w:line="240" w:lineRule="auto"/>
              <w:rPr>
                <w:szCs w:val="22"/>
              </w:rPr>
            </w:pPr>
            <w:r w:rsidRPr="006657E2">
              <w:rPr>
                <w:szCs w:val="22"/>
              </w:rPr>
              <w:t>Pneumonia</w:t>
            </w:r>
            <w:r w:rsidRPr="006657E2">
              <w:rPr>
                <w:szCs w:val="22"/>
                <w:vertAlign w:val="superscript"/>
              </w:rPr>
              <w:t>b</w:t>
            </w:r>
          </w:p>
          <w:p w14:paraId="2D834F38" w14:textId="77777777" w:rsidR="004D4044" w:rsidRPr="006657E2" w:rsidRDefault="0003529F" w:rsidP="00430D24">
            <w:pPr>
              <w:keepNext/>
              <w:spacing w:line="240" w:lineRule="auto"/>
              <w:rPr>
                <w:szCs w:val="22"/>
              </w:rPr>
            </w:pPr>
            <w:r w:rsidRPr="006657E2">
              <w:rPr>
                <w:szCs w:val="22"/>
              </w:rPr>
              <w:t>Sepsis</w:t>
            </w:r>
            <w:r w:rsidR="00C9382E">
              <w:rPr>
                <w:szCs w:val="22"/>
                <w:vertAlign w:val="superscript"/>
              </w:rPr>
              <w:t>b</w:t>
            </w:r>
          </w:p>
          <w:p w14:paraId="2182D4DD" w14:textId="77777777" w:rsidR="004D4044" w:rsidRPr="006657E2" w:rsidRDefault="004D4044" w:rsidP="00430D24">
            <w:pPr>
              <w:keepNext/>
              <w:spacing w:line="240" w:lineRule="auto"/>
              <w:rPr>
                <w:szCs w:val="22"/>
              </w:rPr>
            </w:pPr>
          </w:p>
        </w:tc>
      </w:tr>
      <w:tr w:rsidR="00A55BCC" w14:paraId="5A5A0B73" w14:textId="77777777" w:rsidTr="00430D24">
        <w:trPr>
          <w:trHeight w:val="289"/>
        </w:trPr>
        <w:tc>
          <w:tcPr>
            <w:tcW w:w="2253" w:type="dxa"/>
            <w:vMerge/>
            <w:vAlign w:val="center"/>
          </w:tcPr>
          <w:p w14:paraId="5ACC431B" w14:textId="77777777" w:rsidR="004D4044" w:rsidRPr="006657E2" w:rsidRDefault="004D4044" w:rsidP="00430D24">
            <w:pPr>
              <w:keepNext/>
              <w:spacing w:line="240" w:lineRule="auto"/>
              <w:rPr>
                <w:b/>
                <w:bCs/>
                <w:szCs w:val="22"/>
              </w:rPr>
            </w:pPr>
          </w:p>
        </w:tc>
        <w:tc>
          <w:tcPr>
            <w:tcW w:w="1707" w:type="dxa"/>
            <w:vAlign w:val="center"/>
          </w:tcPr>
          <w:p w14:paraId="69373CDF" w14:textId="77777777" w:rsidR="004D4044" w:rsidRPr="006657E2" w:rsidRDefault="0003529F" w:rsidP="00430D24">
            <w:pPr>
              <w:keepNext/>
              <w:spacing w:line="240" w:lineRule="auto"/>
              <w:rPr>
                <w:bCs/>
                <w:szCs w:val="22"/>
              </w:rPr>
            </w:pPr>
            <w:r w:rsidRPr="006657E2">
              <w:rPr>
                <w:bCs/>
                <w:szCs w:val="22"/>
              </w:rPr>
              <w:t>Common</w:t>
            </w:r>
          </w:p>
        </w:tc>
        <w:tc>
          <w:tcPr>
            <w:tcW w:w="3060" w:type="dxa"/>
            <w:vAlign w:val="center"/>
          </w:tcPr>
          <w:p w14:paraId="07271D98" w14:textId="77777777" w:rsidR="004D4044" w:rsidRPr="006657E2" w:rsidRDefault="004D4044" w:rsidP="00430D24">
            <w:pPr>
              <w:keepNext/>
              <w:spacing w:line="240" w:lineRule="auto"/>
              <w:rPr>
                <w:szCs w:val="22"/>
              </w:rPr>
            </w:pPr>
          </w:p>
        </w:tc>
        <w:tc>
          <w:tcPr>
            <w:tcW w:w="2790" w:type="dxa"/>
            <w:vAlign w:val="center"/>
          </w:tcPr>
          <w:p w14:paraId="02A6F6E3" w14:textId="77777777" w:rsidR="004D4044" w:rsidRPr="006657E2" w:rsidRDefault="0003529F" w:rsidP="00430D24">
            <w:pPr>
              <w:keepNext/>
              <w:spacing w:line="240" w:lineRule="auto"/>
              <w:rPr>
                <w:szCs w:val="22"/>
              </w:rPr>
            </w:pPr>
            <w:r w:rsidRPr="006657E2">
              <w:rPr>
                <w:szCs w:val="22"/>
              </w:rPr>
              <w:t>Urinary tract infection</w:t>
            </w:r>
          </w:p>
        </w:tc>
      </w:tr>
      <w:tr w:rsidR="00A55BCC" w14:paraId="1BBE8FB8" w14:textId="77777777" w:rsidTr="00430D24">
        <w:trPr>
          <w:trHeight w:val="809"/>
        </w:trPr>
        <w:tc>
          <w:tcPr>
            <w:tcW w:w="2253" w:type="dxa"/>
            <w:vAlign w:val="center"/>
          </w:tcPr>
          <w:p w14:paraId="4B762255" w14:textId="77777777" w:rsidR="004D4044" w:rsidRPr="006657E2" w:rsidRDefault="0003529F" w:rsidP="00430D24">
            <w:pPr>
              <w:keepNext/>
              <w:spacing w:line="240" w:lineRule="auto"/>
              <w:rPr>
                <w:b/>
                <w:bCs/>
                <w:szCs w:val="22"/>
              </w:rPr>
            </w:pPr>
            <w:r w:rsidRPr="006657E2">
              <w:rPr>
                <w:b/>
                <w:bCs/>
                <w:szCs w:val="22"/>
              </w:rPr>
              <w:t>Blood and lymphatic system disorders</w:t>
            </w:r>
          </w:p>
        </w:tc>
        <w:tc>
          <w:tcPr>
            <w:tcW w:w="1707" w:type="dxa"/>
            <w:vAlign w:val="center"/>
          </w:tcPr>
          <w:p w14:paraId="0E0FE269" w14:textId="77777777" w:rsidR="004D4044" w:rsidRPr="006657E2" w:rsidRDefault="0003529F" w:rsidP="00430D24">
            <w:pPr>
              <w:keepNext/>
              <w:spacing w:line="240" w:lineRule="auto"/>
              <w:rPr>
                <w:szCs w:val="22"/>
              </w:rPr>
            </w:pPr>
            <w:r w:rsidRPr="006657E2">
              <w:rPr>
                <w:szCs w:val="22"/>
              </w:rPr>
              <w:t>Very common</w:t>
            </w:r>
          </w:p>
        </w:tc>
        <w:tc>
          <w:tcPr>
            <w:tcW w:w="3060" w:type="dxa"/>
            <w:vAlign w:val="center"/>
          </w:tcPr>
          <w:p w14:paraId="126D8D38" w14:textId="77777777" w:rsidR="004D4044" w:rsidRPr="006657E2" w:rsidRDefault="0003529F" w:rsidP="00430D24">
            <w:pPr>
              <w:keepNext/>
              <w:spacing w:line="240" w:lineRule="auto"/>
              <w:rPr>
                <w:szCs w:val="22"/>
              </w:rPr>
            </w:pPr>
            <w:r w:rsidRPr="006657E2">
              <w:rPr>
                <w:szCs w:val="22"/>
              </w:rPr>
              <w:t>Neutropenia</w:t>
            </w:r>
            <w:r w:rsidR="00C9382E">
              <w:rPr>
                <w:szCs w:val="22"/>
                <w:vertAlign w:val="superscript"/>
              </w:rPr>
              <w:t>b</w:t>
            </w:r>
          </w:p>
          <w:p w14:paraId="0FCF643B" w14:textId="77777777" w:rsidR="004D4044" w:rsidRPr="006657E2" w:rsidRDefault="0003529F" w:rsidP="00430D24">
            <w:pPr>
              <w:keepNext/>
              <w:spacing w:line="240" w:lineRule="auto"/>
              <w:rPr>
                <w:szCs w:val="22"/>
              </w:rPr>
            </w:pPr>
            <w:r w:rsidRPr="006657E2">
              <w:rPr>
                <w:szCs w:val="22"/>
              </w:rPr>
              <w:t>Febrile neutropenia</w:t>
            </w:r>
          </w:p>
          <w:p w14:paraId="2244D878" w14:textId="77777777" w:rsidR="004D4044" w:rsidRPr="006657E2" w:rsidRDefault="0003529F" w:rsidP="00430D24">
            <w:pPr>
              <w:keepNext/>
              <w:spacing w:line="240" w:lineRule="auto"/>
              <w:rPr>
                <w:szCs w:val="22"/>
              </w:rPr>
            </w:pPr>
            <w:r w:rsidRPr="006657E2">
              <w:rPr>
                <w:szCs w:val="22"/>
              </w:rPr>
              <w:t>Anaemia</w:t>
            </w:r>
            <w:r w:rsidR="00C9382E">
              <w:rPr>
                <w:szCs w:val="22"/>
                <w:vertAlign w:val="superscript"/>
              </w:rPr>
              <w:t>b</w:t>
            </w:r>
          </w:p>
          <w:p w14:paraId="46312D70" w14:textId="77777777" w:rsidR="004D4044" w:rsidRPr="006657E2" w:rsidRDefault="0003529F" w:rsidP="00430D24">
            <w:pPr>
              <w:keepNext/>
              <w:spacing w:line="240" w:lineRule="auto"/>
              <w:rPr>
                <w:szCs w:val="22"/>
              </w:rPr>
            </w:pPr>
            <w:r w:rsidRPr="006657E2">
              <w:rPr>
                <w:szCs w:val="22"/>
              </w:rPr>
              <w:t>Thrombocytopenia</w:t>
            </w:r>
            <w:r w:rsidR="00C9382E">
              <w:rPr>
                <w:szCs w:val="22"/>
                <w:vertAlign w:val="superscript"/>
              </w:rPr>
              <w:t>b</w:t>
            </w:r>
          </w:p>
        </w:tc>
        <w:tc>
          <w:tcPr>
            <w:tcW w:w="2790" w:type="dxa"/>
            <w:vAlign w:val="center"/>
          </w:tcPr>
          <w:p w14:paraId="67A90437" w14:textId="77777777" w:rsidR="004D4044" w:rsidRPr="006657E2" w:rsidRDefault="0003529F" w:rsidP="00430D24">
            <w:pPr>
              <w:keepNext/>
              <w:spacing w:line="240" w:lineRule="auto"/>
              <w:rPr>
                <w:szCs w:val="22"/>
              </w:rPr>
            </w:pPr>
            <w:r w:rsidRPr="006657E2">
              <w:rPr>
                <w:szCs w:val="22"/>
              </w:rPr>
              <w:t>Neutropenia</w:t>
            </w:r>
            <w:r w:rsidR="00C9382E">
              <w:rPr>
                <w:szCs w:val="22"/>
                <w:vertAlign w:val="superscript"/>
              </w:rPr>
              <w:t>b</w:t>
            </w:r>
          </w:p>
          <w:p w14:paraId="5A13ACB6" w14:textId="77777777" w:rsidR="004D4044" w:rsidRPr="006657E2" w:rsidRDefault="0003529F" w:rsidP="00430D24">
            <w:pPr>
              <w:keepNext/>
              <w:spacing w:line="240" w:lineRule="auto"/>
              <w:rPr>
                <w:szCs w:val="22"/>
              </w:rPr>
            </w:pPr>
            <w:r w:rsidRPr="006657E2">
              <w:rPr>
                <w:szCs w:val="22"/>
              </w:rPr>
              <w:t>Febrile neutropenia</w:t>
            </w:r>
          </w:p>
          <w:p w14:paraId="3FD5B030" w14:textId="77777777" w:rsidR="004D4044" w:rsidRPr="006657E2" w:rsidRDefault="0003529F" w:rsidP="00430D24">
            <w:pPr>
              <w:keepNext/>
              <w:spacing w:line="240" w:lineRule="auto"/>
              <w:rPr>
                <w:szCs w:val="22"/>
              </w:rPr>
            </w:pPr>
            <w:r w:rsidRPr="006657E2">
              <w:rPr>
                <w:szCs w:val="22"/>
              </w:rPr>
              <w:t>Anaemia</w:t>
            </w:r>
            <w:r w:rsidR="00C9382E">
              <w:rPr>
                <w:szCs w:val="22"/>
                <w:vertAlign w:val="superscript"/>
              </w:rPr>
              <w:t>b</w:t>
            </w:r>
          </w:p>
          <w:p w14:paraId="03D4F4C3" w14:textId="77777777" w:rsidR="004D4044" w:rsidRPr="006657E2" w:rsidRDefault="0003529F" w:rsidP="00430D24">
            <w:pPr>
              <w:keepNext/>
              <w:spacing w:line="240" w:lineRule="auto"/>
              <w:rPr>
                <w:szCs w:val="22"/>
              </w:rPr>
            </w:pPr>
            <w:r w:rsidRPr="006657E2">
              <w:rPr>
                <w:szCs w:val="22"/>
              </w:rPr>
              <w:t>Thrombocytopenia</w:t>
            </w:r>
            <w:r w:rsidR="00C9382E">
              <w:rPr>
                <w:szCs w:val="22"/>
                <w:vertAlign w:val="superscript"/>
              </w:rPr>
              <w:t>b</w:t>
            </w:r>
          </w:p>
        </w:tc>
      </w:tr>
      <w:tr w:rsidR="00A55BCC" w14:paraId="3EBE7309" w14:textId="77777777" w:rsidTr="00430D24">
        <w:trPr>
          <w:trHeight w:val="289"/>
        </w:trPr>
        <w:tc>
          <w:tcPr>
            <w:tcW w:w="2253" w:type="dxa"/>
            <w:vMerge w:val="restart"/>
            <w:vAlign w:val="center"/>
          </w:tcPr>
          <w:p w14:paraId="789C4621" w14:textId="77777777" w:rsidR="00C9382E" w:rsidRPr="006657E2" w:rsidRDefault="0003529F" w:rsidP="00430D24">
            <w:pPr>
              <w:keepNext/>
              <w:spacing w:line="240" w:lineRule="auto"/>
              <w:rPr>
                <w:b/>
                <w:bCs/>
                <w:szCs w:val="22"/>
              </w:rPr>
            </w:pPr>
            <w:r w:rsidRPr="006657E2">
              <w:rPr>
                <w:b/>
                <w:bCs/>
                <w:szCs w:val="22"/>
              </w:rPr>
              <w:t>Metabolism and nutrition disorders</w:t>
            </w:r>
          </w:p>
          <w:p w14:paraId="1E3B5A59" w14:textId="77777777" w:rsidR="00C9382E" w:rsidRPr="006657E2" w:rsidRDefault="00C9382E" w:rsidP="00430D24">
            <w:pPr>
              <w:keepNext/>
              <w:spacing w:line="240" w:lineRule="auto"/>
              <w:rPr>
                <w:b/>
                <w:bCs/>
                <w:szCs w:val="22"/>
              </w:rPr>
            </w:pPr>
          </w:p>
        </w:tc>
        <w:tc>
          <w:tcPr>
            <w:tcW w:w="1707" w:type="dxa"/>
            <w:vAlign w:val="center"/>
          </w:tcPr>
          <w:p w14:paraId="6605D3A2" w14:textId="77777777" w:rsidR="00C9382E" w:rsidRPr="006657E2" w:rsidRDefault="0003529F" w:rsidP="00430D24">
            <w:pPr>
              <w:keepNext/>
              <w:spacing w:line="240" w:lineRule="auto"/>
              <w:rPr>
                <w:szCs w:val="22"/>
              </w:rPr>
            </w:pPr>
            <w:r w:rsidRPr="006657E2">
              <w:rPr>
                <w:szCs w:val="22"/>
              </w:rPr>
              <w:t>Very common</w:t>
            </w:r>
          </w:p>
        </w:tc>
        <w:tc>
          <w:tcPr>
            <w:tcW w:w="3060" w:type="dxa"/>
            <w:vAlign w:val="center"/>
          </w:tcPr>
          <w:p w14:paraId="0894DCC0" w14:textId="77777777" w:rsidR="00C9382E" w:rsidRPr="006657E2" w:rsidRDefault="0003529F" w:rsidP="00430D24">
            <w:pPr>
              <w:keepNext/>
              <w:spacing w:line="240" w:lineRule="auto"/>
              <w:rPr>
                <w:szCs w:val="22"/>
              </w:rPr>
            </w:pPr>
            <w:r w:rsidRPr="006657E2">
              <w:rPr>
                <w:szCs w:val="22"/>
              </w:rPr>
              <w:t>Hypokalaemia</w:t>
            </w:r>
          </w:p>
          <w:p w14:paraId="51E55EA2" w14:textId="77777777" w:rsidR="00C9382E" w:rsidRPr="006657E2" w:rsidRDefault="0003529F" w:rsidP="00430D24">
            <w:pPr>
              <w:keepNext/>
              <w:spacing w:line="240" w:lineRule="auto"/>
              <w:rPr>
                <w:szCs w:val="22"/>
              </w:rPr>
            </w:pPr>
            <w:r w:rsidRPr="006657E2">
              <w:rPr>
                <w:szCs w:val="22"/>
              </w:rPr>
              <w:t>Decreased appetite</w:t>
            </w:r>
          </w:p>
        </w:tc>
        <w:tc>
          <w:tcPr>
            <w:tcW w:w="2790" w:type="dxa"/>
            <w:vAlign w:val="center"/>
          </w:tcPr>
          <w:p w14:paraId="676C3F1F" w14:textId="77777777" w:rsidR="00C9382E" w:rsidRPr="006657E2" w:rsidRDefault="0003529F" w:rsidP="001820AA">
            <w:pPr>
              <w:keepNext/>
              <w:spacing w:line="240" w:lineRule="auto"/>
              <w:rPr>
                <w:szCs w:val="22"/>
              </w:rPr>
            </w:pPr>
            <w:r w:rsidRPr="006657E2">
              <w:rPr>
                <w:szCs w:val="22"/>
              </w:rPr>
              <w:t>Hypokalaemia</w:t>
            </w:r>
          </w:p>
        </w:tc>
      </w:tr>
      <w:tr w:rsidR="00A55BCC" w14:paraId="759AEFED" w14:textId="77777777" w:rsidTr="00430D24">
        <w:trPr>
          <w:trHeight w:val="512"/>
        </w:trPr>
        <w:tc>
          <w:tcPr>
            <w:tcW w:w="2253" w:type="dxa"/>
            <w:vMerge/>
            <w:vAlign w:val="center"/>
          </w:tcPr>
          <w:p w14:paraId="2B4FF3E4" w14:textId="77777777" w:rsidR="00C9382E" w:rsidRPr="006657E2" w:rsidRDefault="00C9382E" w:rsidP="00430D24">
            <w:pPr>
              <w:keepNext/>
              <w:spacing w:line="240" w:lineRule="auto"/>
              <w:rPr>
                <w:b/>
                <w:bCs/>
                <w:szCs w:val="22"/>
              </w:rPr>
            </w:pPr>
          </w:p>
        </w:tc>
        <w:tc>
          <w:tcPr>
            <w:tcW w:w="1707" w:type="dxa"/>
            <w:vAlign w:val="center"/>
          </w:tcPr>
          <w:p w14:paraId="354C4094" w14:textId="77777777" w:rsidR="00C9382E" w:rsidRPr="006657E2" w:rsidRDefault="0003529F" w:rsidP="00430D24">
            <w:pPr>
              <w:keepNext/>
              <w:spacing w:line="240" w:lineRule="auto"/>
              <w:rPr>
                <w:szCs w:val="22"/>
              </w:rPr>
            </w:pPr>
            <w:r w:rsidRPr="006657E2">
              <w:rPr>
                <w:szCs w:val="22"/>
              </w:rPr>
              <w:t>Common</w:t>
            </w:r>
          </w:p>
        </w:tc>
        <w:tc>
          <w:tcPr>
            <w:tcW w:w="3060" w:type="dxa"/>
            <w:vAlign w:val="center"/>
          </w:tcPr>
          <w:p w14:paraId="495643EF" w14:textId="77777777" w:rsidR="00C9382E" w:rsidRPr="006657E2" w:rsidRDefault="0003529F" w:rsidP="00430D24">
            <w:pPr>
              <w:keepNext/>
              <w:spacing w:line="240" w:lineRule="auto"/>
              <w:rPr>
                <w:szCs w:val="22"/>
              </w:rPr>
            </w:pPr>
            <w:r w:rsidRPr="006657E2">
              <w:rPr>
                <w:szCs w:val="22"/>
              </w:rPr>
              <w:t>Tumour lysis syndrome</w:t>
            </w:r>
          </w:p>
        </w:tc>
        <w:tc>
          <w:tcPr>
            <w:tcW w:w="2790" w:type="dxa"/>
            <w:vAlign w:val="center"/>
          </w:tcPr>
          <w:p w14:paraId="0D78FD52" w14:textId="77777777" w:rsidR="00C9382E" w:rsidRPr="006657E2" w:rsidRDefault="0003529F" w:rsidP="00430D24">
            <w:pPr>
              <w:keepNext/>
              <w:spacing w:line="240" w:lineRule="auto"/>
              <w:rPr>
                <w:szCs w:val="22"/>
                <w:highlight w:val="red"/>
              </w:rPr>
            </w:pPr>
            <w:r w:rsidRPr="006657E2">
              <w:rPr>
                <w:szCs w:val="22"/>
              </w:rPr>
              <w:t>Decreased appetite</w:t>
            </w:r>
          </w:p>
        </w:tc>
      </w:tr>
      <w:tr w:rsidR="00A55BCC" w14:paraId="43E91917" w14:textId="77777777" w:rsidTr="00430D24">
        <w:trPr>
          <w:trHeight w:val="512"/>
        </w:trPr>
        <w:tc>
          <w:tcPr>
            <w:tcW w:w="2253" w:type="dxa"/>
            <w:vMerge/>
            <w:vAlign w:val="center"/>
          </w:tcPr>
          <w:p w14:paraId="53F35FB1" w14:textId="77777777" w:rsidR="00C9382E" w:rsidRPr="006657E2" w:rsidRDefault="00C9382E" w:rsidP="00430D24">
            <w:pPr>
              <w:keepNext/>
              <w:spacing w:line="240" w:lineRule="auto"/>
              <w:rPr>
                <w:b/>
                <w:bCs/>
                <w:szCs w:val="22"/>
              </w:rPr>
            </w:pPr>
          </w:p>
        </w:tc>
        <w:tc>
          <w:tcPr>
            <w:tcW w:w="1707" w:type="dxa"/>
            <w:vAlign w:val="center"/>
          </w:tcPr>
          <w:p w14:paraId="3AAAE83C" w14:textId="77777777" w:rsidR="00C9382E" w:rsidRPr="006657E2" w:rsidRDefault="0003529F" w:rsidP="00430D24">
            <w:pPr>
              <w:keepNext/>
              <w:spacing w:line="240" w:lineRule="auto"/>
              <w:rPr>
                <w:szCs w:val="22"/>
              </w:rPr>
            </w:pPr>
            <w:r w:rsidRPr="006657E2">
              <w:rPr>
                <w:szCs w:val="22"/>
              </w:rPr>
              <w:t>Uncommon</w:t>
            </w:r>
          </w:p>
        </w:tc>
        <w:tc>
          <w:tcPr>
            <w:tcW w:w="3060" w:type="dxa"/>
            <w:vAlign w:val="center"/>
          </w:tcPr>
          <w:p w14:paraId="499C24F5" w14:textId="77777777" w:rsidR="00C9382E" w:rsidRPr="006657E2" w:rsidRDefault="00C9382E" w:rsidP="00430D24">
            <w:pPr>
              <w:keepNext/>
              <w:spacing w:line="240" w:lineRule="auto"/>
              <w:rPr>
                <w:szCs w:val="22"/>
              </w:rPr>
            </w:pPr>
          </w:p>
        </w:tc>
        <w:tc>
          <w:tcPr>
            <w:tcW w:w="2790" w:type="dxa"/>
            <w:vAlign w:val="center"/>
          </w:tcPr>
          <w:p w14:paraId="064298B5" w14:textId="77777777" w:rsidR="00C9382E" w:rsidRPr="006657E2" w:rsidRDefault="0003529F" w:rsidP="00430D24">
            <w:pPr>
              <w:keepNext/>
              <w:spacing w:line="240" w:lineRule="auto"/>
              <w:rPr>
                <w:szCs w:val="22"/>
              </w:rPr>
            </w:pPr>
            <w:r w:rsidRPr="006657E2">
              <w:rPr>
                <w:szCs w:val="22"/>
              </w:rPr>
              <w:t>Tumour lysis syndrome</w:t>
            </w:r>
          </w:p>
        </w:tc>
      </w:tr>
      <w:tr w:rsidR="00A55BCC" w14:paraId="60A15779" w14:textId="77777777" w:rsidTr="00430D24">
        <w:trPr>
          <w:trHeight w:val="512"/>
        </w:trPr>
        <w:tc>
          <w:tcPr>
            <w:tcW w:w="2253" w:type="dxa"/>
            <w:vMerge w:val="restart"/>
            <w:vAlign w:val="center"/>
          </w:tcPr>
          <w:p w14:paraId="6074702E" w14:textId="77777777" w:rsidR="004D4044" w:rsidRPr="006657E2" w:rsidRDefault="0003529F" w:rsidP="00430D24">
            <w:pPr>
              <w:keepNext/>
              <w:spacing w:line="240" w:lineRule="auto"/>
              <w:rPr>
                <w:b/>
                <w:bCs/>
                <w:szCs w:val="22"/>
              </w:rPr>
            </w:pPr>
            <w:r w:rsidRPr="006657E2">
              <w:rPr>
                <w:b/>
                <w:bCs/>
                <w:szCs w:val="22"/>
              </w:rPr>
              <w:t>Nervous System Disorders</w:t>
            </w:r>
          </w:p>
        </w:tc>
        <w:tc>
          <w:tcPr>
            <w:tcW w:w="1707" w:type="dxa"/>
            <w:vAlign w:val="center"/>
          </w:tcPr>
          <w:p w14:paraId="6E0072F8" w14:textId="77777777" w:rsidR="004D4044" w:rsidRPr="006657E2" w:rsidRDefault="0003529F" w:rsidP="00430D24">
            <w:pPr>
              <w:keepNext/>
              <w:spacing w:line="240" w:lineRule="auto"/>
              <w:rPr>
                <w:szCs w:val="22"/>
              </w:rPr>
            </w:pPr>
            <w:r w:rsidRPr="006657E2">
              <w:rPr>
                <w:szCs w:val="22"/>
              </w:rPr>
              <w:t>Very common</w:t>
            </w:r>
          </w:p>
        </w:tc>
        <w:tc>
          <w:tcPr>
            <w:tcW w:w="3060" w:type="dxa"/>
            <w:vAlign w:val="center"/>
          </w:tcPr>
          <w:p w14:paraId="22478144" w14:textId="77777777" w:rsidR="004D4044" w:rsidRPr="006657E2" w:rsidRDefault="0003529F" w:rsidP="00430D24">
            <w:pPr>
              <w:keepNext/>
              <w:spacing w:line="240" w:lineRule="auto"/>
              <w:rPr>
                <w:szCs w:val="22"/>
                <w:vertAlign w:val="superscript"/>
              </w:rPr>
            </w:pPr>
            <w:r w:rsidRPr="006657E2">
              <w:rPr>
                <w:szCs w:val="22"/>
              </w:rPr>
              <w:t>Dizziness/</w:t>
            </w:r>
            <w:r w:rsidR="00C9382E">
              <w:rPr>
                <w:szCs w:val="22"/>
              </w:rPr>
              <w:t>s</w:t>
            </w:r>
            <w:r w:rsidRPr="006657E2">
              <w:rPr>
                <w:szCs w:val="22"/>
              </w:rPr>
              <w:t>yncope</w:t>
            </w:r>
            <w:r w:rsidR="00C9382E">
              <w:rPr>
                <w:szCs w:val="22"/>
                <w:vertAlign w:val="superscript"/>
              </w:rPr>
              <w:t>b</w:t>
            </w:r>
          </w:p>
          <w:p w14:paraId="2C36DA35" w14:textId="77777777" w:rsidR="004D4044" w:rsidRPr="006657E2" w:rsidRDefault="0003529F" w:rsidP="00430D24">
            <w:pPr>
              <w:keepNext/>
              <w:spacing w:line="240" w:lineRule="auto"/>
              <w:rPr>
                <w:szCs w:val="22"/>
              </w:rPr>
            </w:pPr>
            <w:r w:rsidRPr="006657E2">
              <w:rPr>
                <w:szCs w:val="22"/>
              </w:rPr>
              <w:t>Headache</w:t>
            </w:r>
          </w:p>
        </w:tc>
        <w:tc>
          <w:tcPr>
            <w:tcW w:w="2790" w:type="dxa"/>
            <w:vAlign w:val="center"/>
          </w:tcPr>
          <w:p w14:paraId="4F5DE830" w14:textId="77777777" w:rsidR="004D4044" w:rsidRPr="006657E2" w:rsidRDefault="004D4044" w:rsidP="00430D24">
            <w:pPr>
              <w:keepNext/>
              <w:spacing w:line="240" w:lineRule="auto"/>
              <w:rPr>
                <w:szCs w:val="22"/>
              </w:rPr>
            </w:pPr>
          </w:p>
        </w:tc>
      </w:tr>
      <w:tr w:rsidR="00A55BCC" w14:paraId="437ED492" w14:textId="77777777" w:rsidTr="00430D24">
        <w:trPr>
          <w:trHeight w:val="512"/>
        </w:trPr>
        <w:tc>
          <w:tcPr>
            <w:tcW w:w="2253" w:type="dxa"/>
            <w:vMerge/>
            <w:vAlign w:val="center"/>
          </w:tcPr>
          <w:p w14:paraId="28A59539" w14:textId="77777777" w:rsidR="004D4044" w:rsidRPr="006657E2" w:rsidRDefault="004D4044" w:rsidP="00430D24">
            <w:pPr>
              <w:keepNext/>
              <w:spacing w:line="240" w:lineRule="auto"/>
              <w:rPr>
                <w:b/>
                <w:bCs/>
                <w:szCs w:val="22"/>
              </w:rPr>
            </w:pPr>
          </w:p>
        </w:tc>
        <w:tc>
          <w:tcPr>
            <w:tcW w:w="1707" w:type="dxa"/>
            <w:vAlign w:val="center"/>
          </w:tcPr>
          <w:p w14:paraId="735A847F" w14:textId="77777777" w:rsidR="004D4044" w:rsidRPr="006657E2" w:rsidRDefault="0003529F" w:rsidP="00430D24">
            <w:pPr>
              <w:keepNext/>
              <w:spacing w:line="240" w:lineRule="auto"/>
              <w:rPr>
                <w:szCs w:val="22"/>
              </w:rPr>
            </w:pPr>
            <w:r w:rsidRPr="006657E2">
              <w:rPr>
                <w:szCs w:val="22"/>
              </w:rPr>
              <w:t>Common</w:t>
            </w:r>
          </w:p>
        </w:tc>
        <w:tc>
          <w:tcPr>
            <w:tcW w:w="3060" w:type="dxa"/>
            <w:vAlign w:val="center"/>
          </w:tcPr>
          <w:p w14:paraId="7299DF57" w14:textId="77777777" w:rsidR="004D4044" w:rsidRPr="006657E2" w:rsidRDefault="004D4044" w:rsidP="00430D24">
            <w:pPr>
              <w:keepNext/>
              <w:spacing w:line="240" w:lineRule="auto"/>
              <w:rPr>
                <w:szCs w:val="22"/>
              </w:rPr>
            </w:pPr>
          </w:p>
        </w:tc>
        <w:tc>
          <w:tcPr>
            <w:tcW w:w="2790" w:type="dxa"/>
            <w:vAlign w:val="center"/>
          </w:tcPr>
          <w:p w14:paraId="1419F954" w14:textId="77777777" w:rsidR="004D4044" w:rsidRPr="006657E2" w:rsidRDefault="0003529F" w:rsidP="00430D24">
            <w:pPr>
              <w:keepNext/>
              <w:spacing w:line="240" w:lineRule="auto"/>
              <w:rPr>
                <w:szCs w:val="22"/>
                <w:vertAlign w:val="superscript"/>
              </w:rPr>
            </w:pPr>
            <w:r w:rsidRPr="006657E2">
              <w:rPr>
                <w:szCs w:val="22"/>
              </w:rPr>
              <w:t>Dizziness/</w:t>
            </w:r>
            <w:r w:rsidR="00C9382E">
              <w:rPr>
                <w:szCs w:val="22"/>
              </w:rPr>
              <w:t>s</w:t>
            </w:r>
            <w:r w:rsidRPr="006657E2">
              <w:rPr>
                <w:szCs w:val="22"/>
              </w:rPr>
              <w:t>yncope</w:t>
            </w:r>
            <w:r w:rsidR="00C9382E">
              <w:rPr>
                <w:szCs w:val="22"/>
                <w:vertAlign w:val="superscript"/>
              </w:rPr>
              <w:t>b</w:t>
            </w:r>
          </w:p>
        </w:tc>
      </w:tr>
      <w:tr w:rsidR="00A55BCC" w14:paraId="1DEDDCF9" w14:textId="77777777" w:rsidTr="00430D24">
        <w:trPr>
          <w:trHeight w:val="512"/>
        </w:trPr>
        <w:tc>
          <w:tcPr>
            <w:tcW w:w="2253" w:type="dxa"/>
            <w:vMerge/>
            <w:vAlign w:val="center"/>
          </w:tcPr>
          <w:p w14:paraId="73ADC2B2" w14:textId="77777777" w:rsidR="004D4044" w:rsidRPr="006657E2" w:rsidRDefault="004D4044" w:rsidP="00430D24">
            <w:pPr>
              <w:keepNext/>
              <w:spacing w:line="240" w:lineRule="auto"/>
              <w:rPr>
                <w:b/>
                <w:bCs/>
                <w:szCs w:val="22"/>
              </w:rPr>
            </w:pPr>
          </w:p>
        </w:tc>
        <w:tc>
          <w:tcPr>
            <w:tcW w:w="1707" w:type="dxa"/>
            <w:vAlign w:val="center"/>
          </w:tcPr>
          <w:p w14:paraId="6C1328D0" w14:textId="77777777" w:rsidR="004D4044" w:rsidRPr="006657E2" w:rsidRDefault="0003529F" w:rsidP="00430D24">
            <w:pPr>
              <w:keepNext/>
              <w:spacing w:line="240" w:lineRule="auto"/>
              <w:rPr>
                <w:szCs w:val="22"/>
              </w:rPr>
            </w:pPr>
            <w:r w:rsidRPr="006657E2">
              <w:rPr>
                <w:szCs w:val="22"/>
              </w:rPr>
              <w:t>Uncommon</w:t>
            </w:r>
          </w:p>
        </w:tc>
        <w:tc>
          <w:tcPr>
            <w:tcW w:w="3060" w:type="dxa"/>
            <w:vAlign w:val="center"/>
          </w:tcPr>
          <w:p w14:paraId="3611A109" w14:textId="77777777" w:rsidR="004D4044" w:rsidRPr="006657E2" w:rsidRDefault="004D4044" w:rsidP="00430D24">
            <w:pPr>
              <w:keepNext/>
              <w:spacing w:line="240" w:lineRule="auto"/>
              <w:rPr>
                <w:szCs w:val="22"/>
              </w:rPr>
            </w:pPr>
          </w:p>
        </w:tc>
        <w:tc>
          <w:tcPr>
            <w:tcW w:w="2790" w:type="dxa"/>
            <w:vAlign w:val="center"/>
          </w:tcPr>
          <w:p w14:paraId="5D5B9848" w14:textId="77777777" w:rsidR="004D4044" w:rsidRPr="006657E2" w:rsidRDefault="0003529F" w:rsidP="00430D24">
            <w:pPr>
              <w:keepNext/>
              <w:spacing w:line="240" w:lineRule="auto"/>
              <w:rPr>
                <w:szCs w:val="22"/>
              </w:rPr>
            </w:pPr>
            <w:r w:rsidRPr="006657E2">
              <w:rPr>
                <w:szCs w:val="22"/>
              </w:rPr>
              <w:t>Headache</w:t>
            </w:r>
          </w:p>
        </w:tc>
      </w:tr>
      <w:tr w:rsidR="00A55BCC" w14:paraId="1A557629" w14:textId="77777777" w:rsidTr="00430D24">
        <w:trPr>
          <w:trHeight w:val="512"/>
        </w:trPr>
        <w:tc>
          <w:tcPr>
            <w:tcW w:w="2253" w:type="dxa"/>
            <w:vMerge w:val="restart"/>
            <w:vAlign w:val="center"/>
          </w:tcPr>
          <w:p w14:paraId="4942F5A1" w14:textId="77777777" w:rsidR="004D4044" w:rsidRPr="006657E2" w:rsidRDefault="0003529F" w:rsidP="00430D24">
            <w:pPr>
              <w:keepNext/>
              <w:spacing w:line="240" w:lineRule="auto"/>
              <w:rPr>
                <w:b/>
                <w:bCs/>
                <w:szCs w:val="22"/>
              </w:rPr>
            </w:pPr>
            <w:r w:rsidRPr="006657E2">
              <w:rPr>
                <w:b/>
                <w:bCs/>
                <w:szCs w:val="22"/>
              </w:rPr>
              <w:t>Vascular Disorders</w:t>
            </w:r>
          </w:p>
        </w:tc>
        <w:tc>
          <w:tcPr>
            <w:tcW w:w="1707" w:type="dxa"/>
            <w:vAlign w:val="center"/>
          </w:tcPr>
          <w:p w14:paraId="28D5EBAB" w14:textId="77777777" w:rsidR="004D4044" w:rsidRPr="006657E2" w:rsidRDefault="0003529F" w:rsidP="00430D24">
            <w:pPr>
              <w:keepNext/>
              <w:spacing w:line="240" w:lineRule="auto"/>
              <w:rPr>
                <w:szCs w:val="22"/>
              </w:rPr>
            </w:pPr>
            <w:r w:rsidRPr="006657E2">
              <w:rPr>
                <w:szCs w:val="22"/>
              </w:rPr>
              <w:t>Very common</w:t>
            </w:r>
          </w:p>
        </w:tc>
        <w:tc>
          <w:tcPr>
            <w:tcW w:w="3060" w:type="dxa"/>
            <w:vAlign w:val="center"/>
          </w:tcPr>
          <w:p w14:paraId="31BED238" w14:textId="77777777" w:rsidR="004D4044" w:rsidRPr="006657E2" w:rsidRDefault="0003529F" w:rsidP="00430D24">
            <w:pPr>
              <w:keepNext/>
              <w:spacing w:line="240" w:lineRule="auto"/>
              <w:rPr>
                <w:szCs w:val="22"/>
              </w:rPr>
            </w:pPr>
            <w:r w:rsidRPr="006657E2">
              <w:rPr>
                <w:szCs w:val="22"/>
              </w:rPr>
              <w:t>Hypotension</w:t>
            </w:r>
          </w:p>
          <w:p w14:paraId="009372AF" w14:textId="77777777" w:rsidR="004D4044" w:rsidRPr="006657E2" w:rsidRDefault="0003529F" w:rsidP="00430D24">
            <w:pPr>
              <w:keepNext/>
              <w:spacing w:line="240" w:lineRule="auto"/>
              <w:rPr>
                <w:szCs w:val="22"/>
              </w:rPr>
            </w:pPr>
            <w:r w:rsidRPr="006657E2">
              <w:rPr>
                <w:szCs w:val="22"/>
              </w:rPr>
              <w:t>Haemorrhage</w:t>
            </w:r>
            <w:r w:rsidR="00C9382E">
              <w:rPr>
                <w:szCs w:val="22"/>
                <w:vertAlign w:val="superscript"/>
              </w:rPr>
              <w:t>b</w:t>
            </w:r>
          </w:p>
        </w:tc>
        <w:tc>
          <w:tcPr>
            <w:tcW w:w="2790" w:type="dxa"/>
            <w:vAlign w:val="center"/>
          </w:tcPr>
          <w:p w14:paraId="33A349DD" w14:textId="77777777" w:rsidR="004D4044" w:rsidRPr="006657E2" w:rsidRDefault="0003529F" w:rsidP="00430D24">
            <w:pPr>
              <w:keepNext/>
              <w:spacing w:line="240" w:lineRule="auto"/>
              <w:rPr>
                <w:szCs w:val="22"/>
              </w:rPr>
            </w:pPr>
            <w:r w:rsidRPr="006657E2">
              <w:rPr>
                <w:szCs w:val="22"/>
              </w:rPr>
              <w:t>Haemorrhage</w:t>
            </w:r>
            <w:r w:rsidR="00C9382E">
              <w:rPr>
                <w:szCs w:val="22"/>
                <w:vertAlign w:val="superscript"/>
              </w:rPr>
              <w:t>b</w:t>
            </w:r>
          </w:p>
        </w:tc>
      </w:tr>
      <w:tr w:rsidR="00A55BCC" w14:paraId="274BEB87" w14:textId="77777777" w:rsidTr="00430D24">
        <w:trPr>
          <w:trHeight w:val="512"/>
        </w:trPr>
        <w:tc>
          <w:tcPr>
            <w:tcW w:w="2253" w:type="dxa"/>
            <w:vMerge/>
            <w:vAlign w:val="center"/>
          </w:tcPr>
          <w:p w14:paraId="5BA2BDD3" w14:textId="77777777" w:rsidR="004D4044" w:rsidRPr="006657E2" w:rsidRDefault="004D4044" w:rsidP="00430D24">
            <w:pPr>
              <w:keepNext/>
              <w:spacing w:line="240" w:lineRule="auto"/>
              <w:rPr>
                <w:b/>
                <w:bCs/>
                <w:szCs w:val="22"/>
              </w:rPr>
            </w:pPr>
          </w:p>
        </w:tc>
        <w:tc>
          <w:tcPr>
            <w:tcW w:w="1707" w:type="dxa"/>
            <w:vAlign w:val="center"/>
          </w:tcPr>
          <w:p w14:paraId="0D592F52" w14:textId="77777777" w:rsidR="004D4044" w:rsidRPr="006657E2" w:rsidRDefault="0003529F" w:rsidP="00430D24">
            <w:pPr>
              <w:keepNext/>
              <w:spacing w:line="240" w:lineRule="auto"/>
              <w:rPr>
                <w:szCs w:val="22"/>
              </w:rPr>
            </w:pPr>
            <w:r w:rsidRPr="006657E2">
              <w:rPr>
                <w:szCs w:val="22"/>
              </w:rPr>
              <w:t>Common</w:t>
            </w:r>
          </w:p>
        </w:tc>
        <w:tc>
          <w:tcPr>
            <w:tcW w:w="3060" w:type="dxa"/>
            <w:vAlign w:val="center"/>
          </w:tcPr>
          <w:p w14:paraId="3179088C" w14:textId="77777777" w:rsidR="004D4044" w:rsidRPr="006657E2" w:rsidRDefault="004D4044" w:rsidP="00430D24">
            <w:pPr>
              <w:keepNext/>
              <w:spacing w:line="240" w:lineRule="auto"/>
              <w:rPr>
                <w:szCs w:val="22"/>
              </w:rPr>
            </w:pPr>
          </w:p>
        </w:tc>
        <w:tc>
          <w:tcPr>
            <w:tcW w:w="2790" w:type="dxa"/>
            <w:vAlign w:val="center"/>
          </w:tcPr>
          <w:p w14:paraId="0B49BFB3" w14:textId="77777777" w:rsidR="004D4044" w:rsidRPr="006657E2" w:rsidRDefault="0003529F" w:rsidP="001820AA">
            <w:pPr>
              <w:keepNext/>
              <w:spacing w:line="240" w:lineRule="auto"/>
              <w:rPr>
                <w:szCs w:val="22"/>
              </w:rPr>
            </w:pPr>
            <w:r w:rsidRPr="006657E2">
              <w:rPr>
                <w:szCs w:val="22"/>
              </w:rPr>
              <w:t>Hypotension</w:t>
            </w:r>
          </w:p>
        </w:tc>
      </w:tr>
      <w:tr w:rsidR="00A55BCC" w14:paraId="1794EBE8" w14:textId="77777777" w:rsidTr="00430D24">
        <w:trPr>
          <w:trHeight w:val="512"/>
        </w:trPr>
        <w:tc>
          <w:tcPr>
            <w:tcW w:w="2253" w:type="dxa"/>
            <w:vMerge w:val="restart"/>
            <w:vAlign w:val="center"/>
          </w:tcPr>
          <w:p w14:paraId="2697680C" w14:textId="77777777" w:rsidR="004D4044" w:rsidRPr="006657E2" w:rsidRDefault="0003529F" w:rsidP="00430D24">
            <w:pPr>
              <w:keepNext/>
              <w:spacing w:line="240" w:lineRule="auto"/>
              <w:rPr>
                <w:b/>
                <w:bCs/>
                <w:szCs w:val="22"/>
              </w:rPr>
            </w:pPr>
            <w:r w:rsidRPr="006657E2">
              <w:rPr>
                <w:b/>
                <w:bCs/>
                <w:szCs w:val="22"/>
              </w:rPr>
              <w:t>Respiratory, thoracic, and mediastinal disorder</w:t>
            </w:r>
          </w:p>
        </w:tc>
        <w:tc>
          <w:tcPr>
            <w:tcW w:w="1707" w:type="dxa"/>
            <w:vAlign w:val="center"/>
          </w:tcPr>
          <w:p w14:paraId="197F4B36" w14:textId="77777777" w:rsidR="004D4044" w:rsidRPr="006657E2" w:rsidRDefault="0003529F" w:rsidP="00430D24">
            <w:pPr>
              <w:keepNext/>
              <w:spacing w:line="240" w:lineRule="auto"/>
              <w:rPr>
                <w:szCs w:val="22"/>
              </w:rPr>
            </w:pPr>
            <w:r w:rsidRPr="006657E2">
              <w:rPr>
                <w:szCs w:val="22"/>
              </w:rPr>
              <w:t>Very common</w:t>
            </w:r>
          </w:p>
        </w:tc>
        <w:tc>
          <w:tcPr>
            <w:tcW w:w="3060" w:type="dxa"/>
            <w:vAlign w:val="center"/>
          </w:tcPr>
          <w:p w14:paraId="43750898" w14:textId="77777777" w:rsidR="004D4044" w:rsidRPr="006657E2" w:rsidRDefault="0003529F" w:rsidP="00430D24">
            <w:pPr>
              <w:keepNext/>
              <w:spacing w:line="240" w:lineRule="auto"/>
              <w:rPr>
                <w:szCs w:val="22"/>
              </w:rPr>
            </w:pPr>
            <w:r w:rsidRPr="006657E2">
              <w:rPr>
                <w:szCs w:val="22"/>
              </w:rPr>
              <w:t>Dyspnoea</w:t>
            </w:r>
          </w:p>
        </w:tc>
        <w:tc>
          <w:tcPr>
            <w:tcW w:w="2790" w:type="dxa"/>
            <w:vAlign w:val="center"/>
          </w:tcPr>
          <w:p w14:paraId="7BD78EF9" w14:textId="77777777" w:rsidR="004D4044" w:rsidRPr="006657E2" w:rsidRDefault="004D4044" w:rsidP="00430D24">
            <w:pPr>
              <w:keepNext/>
              <w:spacing w:line="240" w:lineRule="auto"/>
              <w:rPr>
                <w:szCs w:val="22"/>
              </w:rPr>
            </w:pPr>
          </w:p>
        </w:tc>
      </w:tr>
      <w:tr w:rsidR="00A55BCC" w14:paraId="0E0EBE6F" w14:textId="77777777" w:rsidTr="00430D24">
        <w:trPr>
          <w:trHeight w:val="512"/>
        </w:trPr>
        <w:tc>
          <w:tcPr>
            <w:tcW w:w="2253" w:type="dxa"/>
            <w:vMerge/>
            <w:vAlign w:val="center"/>
          </w:tcPr>
          <w:p w14:paraId="472AEA17" w14:textId="77777777" w:rsidR="004D4044" w:rsidRPr="006657E2" w:rsidRDefault="004D4044" w:rsidP="00430D24">
            <w:pPr>
              <w:keepNext/>
              <w:spacing w:line="240" w:lineRule="auto"/>
              <w:rPr>
                <w:b/>
                <w:bCs/>
                <w:szCs w:val="22"/>
              </w:rPr>
            </w:pPr>
          </w:p>
        </w:tc>
        <w:tc>
          <w:tcPr>
            <w:tcW w:w="1707" w:type="dxa"/>
            <w:vAlign w:val="center"/>
          </w:tcPr>
          <w:p w14:paraId="546340C8" w14:textId="77777777" w:rsidR="004D4044" w:rsidRPr="006657E2" w:rsidRDefault="0003529F" w:rsidP="00430D24">
            <w:pPr>
              <w:keepNext/>
              <w:spacing w:line="240" w:lineRule="auto"/>
              <w:rPr>
                <w:szCs w:val="22"/>
              </w:rPr>
            </w:pPr>
            <w:r w:rsidRPr="006657E2">
              <w:rPr>
                <w:szCs w:val="22"/>
              </w:rPr>
              <w:t>Common</w:t>
            </w:r>
          </w:p>
        </w:tc>
        <w:tc>
          <w:tcPr>
            <w:tcW w:w="3060" w:type="dxa"/>
            <w:vAlign w:val="center"/>
          </w:tcPr>
          <w:p w14:paraId="7EB91CFB" w14:textId="77777777" w:rsidR="004D4044" w:rsidRPr="006657E2" w:rsidRDefault="004D4044" w:rsidP="00430D24">
            <w:pPr>
              <w:keepNext/>
              <w:spacing w:line="240" w:lineRule="auto"/>
              <w:rPr>
                <w:szCs w:val="22"/>
              </w:rPr>
            </w:pPr>
          </w:p>
        </w:tc>
        <w:tc>
          <w:tcPr>
            <w:tcW w:w="2790" w:type="dxa"/>
            <w:vAlign w:val="center"/>
          </w:tcPr>
          <w:p w14:paraId="1E99D1B5" w14:textId="77777777" w:rsidR="004D4044" w:rsidRPr="006657E2" w:rsidRDefault="0003529F" w:rsidP="00430D24">
            <w:pPr>
              <w:keepNext/>
              <w:spacing w:line="240" w:lineRule="auto"/>
              <w:rPr>
                <w:szCs w:val="22"/>
              </w:rPr>
            </w:pPr>
            <w:r w:rsidRPr="006657E2">
              <w:rPr>
                <w:szCs w:val="22"/>
              </w:rPr>
              <w:t>Dyspnoea</w:t>
            </w:r>
          </w:p>
        </w:tc>
      </w:tr>
      <w:tr w:rsidR="00A55BCC" w14:paraId="02A30E14" w14:textId="77777777" w:rsidTr="00430D24">
        <w:trPr>
          <w:trHeight w:val="638"/>
        </w:trPr>
        <w:tc>
          <w:tcPr>
            <w:tcW w:w="2253" w:type="dxa"/>
            <w:vMerge w:val="restart"/>
            <w:vAlign w:val="center"/>
          </w:tcPr>
          <w:p w14:paraId="66AC6C35" w14:textId="77777777" w:rsidR="004D4044" w:rsidRPr="006657E2" w:rsidRDefault="0003529F" w:rsidP="00430D24">
            <w:pPr>
              <w:keepNext/>
              <w:spacing w:line="240" w:lineRule="auto"/>
              <w:rPr>
                <w:b/>
                <w:bCs/>
                <w:szCs w:val="22"/>
              </w:rPr>
            </w:pPr>
            <w:r w:rsidRPr="006657E2">
              <w:rPr>
                <w:b/>
                <w:bCs/>
                <w:szCs w:val="22"/>
              </w:rPr>
              <w:t>Gastrointestinal disorders</w:t>
            </w:r>
          </w:p>
        </w:tc>
        <w:tc>
          <w:tcPr>
            <w:tcW w:w="1707" w:type="dxa"/>
            <w:vAlign w:val="center"/>
          </w:tcPr>
          <w:p w14:paraId="7FC01CD2" w14:textId="77777777" w:rsidR="004D4044" w:rsidRPr="006657E2" w:rsidRDefault="0003529F" w:rsidP="00430D24">
            <w:pPr>
              <w:keepNext/>
              <w:spacing w:line="240" w:lineRule="auto"/>
              <w:rPr>
                <w:szCs w:val="22"/>
              </w:rPr>
            </w:pPr>
            <w:r w:rsidRPr="006657E2">
              <w:rPr>
                <w:szCs w:val="22"/>
              </w:rPr>
              <w:t>Very common</w:t>
            </w:r>
          </w:p>
        </w:tc>
        <w:tc>
          <w:tcPr>
            <w:tcW w:w="3060" w:type="dxa"/>
            <w:tcBorders>
              <w:bottom w:val="single" w:sz="4" w:space="0" w:color="auto"/>
            </w:tcBorders>
            <w:vAlign w:val="center"/>
          </w:tcPr>
          <w:p w14:paraId="081E8FE4" w14:textId="77777777" w:rsidR="004D4044" w:rsidRPr="006657E2" w:rsidRDefault="0003529F" w:rsidP="00430D24">
            <w:pPr>
              <w:keepNext/>
              <w:spacing w:line="240" w:lineRule="auto"/>
              <w:rPr>
                <w:szCs w:val="22"/>
              </w:rPr>
            </w:pPr>
            <w:r w:rsidRPr="006657E2">
              <w:rPr>
                <w:szCs w:val="22"/>
              </w:rPr>
              <w:t>Nausea</w:t>
            </w:r>
          </w:p>
          <w:p w14:paraId="1782CB03" w14:textId="77777777" w:rsidR="004D4044" w:rsidRPr="006657E2" w:rsidRDefault="0003529F" w:rsidP="00430D24">
            <w:pPr>
              <w:keepNext/>
              <w:spacing w:line="240" w:lineRule="auto"/>
              <w:rPr>
                <w:szCs w:val="22"/>
              </w:rPr>
            </w:pPr>
            <w:r w:rsidRPr="006657E2">
              <w:rPr>
                <w:szCs w:val="22"/>
              </w:rPr>
              <w:t>Diarrhoea</w:t>
            </w:r>
          </w:p>
          <w:p w14:paraId="0FB2F9E0" w14:textId="77777777" w:rsidR="004D4044" w:rsidRPr="006657E2" w:rsidRDefault="0003529F" w:rsidP="00430D24">
            <w:pPr>
              <w:keepNext/>
              <w:spacing w:line="240" w:lineRule="auto"/>
              <w:rPr>
                <w:szCs w:val="22"/>
              </w:rPr>
            </w:pPr>
            <w:r w:rsidRPr="006657E2">
              <w:rPr>
                <w:szCs w:val="22"/>
              </w:rPr>
              <w:t>Vomiting</w:t>
            </w:r>
          </w:p>
          <w:p w14:paraId="6028BA4C" w14:textId="77777777" w:rsidR="004D4044" w:rsidRPr="006657E2" w:rsidRDefault="0003529F" w:rsidP="00430D24">
            <w:pPr>
              <w:keepNext/>
              <w:spacing w:line="240" w:lineRule="auto"/>
              <w:rPr>
                <w:szCs w:val="22"/>
              </w:rPr>
            </w:pPr>
            <w:r w:rsidRPr="006657E2">
              <w:rPr>
                <w:szCs w:val="22"/>
              </w:rPr>
              <w:t>Stomatitis</w:t>
            </w:r>
          </w:p>
          <w:p w14:paraId="157FF118" w14:textId="77777777" w:rsidR="004D4044" w:rsidRPr="006657E2" w:rsidRDefault="0003529F" w:rsidP="00430D24">
            <w:pPr>
              <w:keepNext/>
              <w:spacing w:line="240" w:lineRule="auto"/>
              <w:rPr>
                <w:szCs w:val="22"/>
              </w:rPr>
            </w:pPr>
            <w:r w:rsidRPr="006657E2">
              <w:rPr>
                <w:szCs w:val="22"/>
              </w:rPr>
              <w:t>Abdominal pain</w:t>
            </w:r>
          </w:p>
        </w:tc>
        <w:tc>
          <w:tcPr>
            <w:tcW w:w="2790" w:type="dxa"/>
            <w:tcBorders>
              <w:bottom w:val="single" w:sz="4" w:space="0" w:color="auto"/>
            </w:tcBorders>
            <w:vAlign w:val="center"/>
          </w:tcPr>
          <w:p w14:paraId="6850E661" w14:textId="77777777" w:rsidR="004D4044" w:rsidRPr="006657E2" w:rsidRDefault="004D4044" w:rsidP="00430D24">
            <w:pPr>
              <w:keepNext/>
              <w:spacing w:line="240" w:lineRule="auto"/>
              <w:rPr>
                <w:szCs w:val="22"/>
              </w:rPr>
            </w:pPr>
          </w:p>
        </w:tc>
      </w:tr>
      <w:tr w:rsidR="00A55BCC" w14:paraId="0347CF93" w14:textId="77777777" w:rsidTr="00430D24">
        <w:trPr>
          <w:trHeight w:val="638"/>
        </w:trPr>
        <w:tc>
          <w:tcPr>
            <w:tcW w:w="2253" w:type="dxa"/>
            <w:vMerge/>
            <w:vAlign w:val="center"/>
          </w:tcPr>
          <w:p w14:paraId="445FCBE3" w14:textId="77777777" w:rsidR="004D4044" w:rsidRPr="006657E2" w:rsidRDefault="004D4044" w:rsidP="00430D24">
            <w:pPr>
              <w:keepNext/>
              <w:spacing w:line="240" w:lineRule="auto"/>
              <w:rPr>
                <w:b/>
                <w:bCs/>
                <w:szCs w:val="22"/>
              </w:rPr>
            </w:pPr>
          </w:p>
        </w:tc>
        <w:tc>
          <w:tcPr>
            <w:tcW w:w="1707" w:type="dxa"/>
            <w:vAlign w:val="center"/>
          </w:tcPr>
          <w:p w14:paraId="2A1DAD45" w14:textId="77777777" w:rsidR="004D4044" w:rsidRPr="006657E2" w:rsidRDefault="0003529F" w:rsidP="00430D24">
            <w:pPr>
              <w:keepNext/>
              <w:spacing w:line="240" w:lineRule="auto"/>
              <w:rPr>
                <w:szCs w:val="22"/>
              </w:rPr>
            </w:pPr>
            <w:r w:rsidRPr="006657E2">
              <w:rPr>
                <w:szCs w:val="22"/>
              </w:rPr>
              <w:t>Common</w:t>
            </w:r>
          </w:p>
        </w:tc>
        <w:tc>
          <w:tcPr>
            <w:tcW w:w="3060" w:type="dxa"/>
            <w:tcBorders>
              <w:bottom w:val="single" w:sz="4" w:space="0" w:color="auto"/>
            </w:tcBorders>
            <w:vAlign w:val="center"/>
          </w:tcPr>
          <w:p w14:paraId="4F8CE677" w14:textId="77777777" w:rsidR="004D4044" w:rsidRPr="006657E2" w:rsidRDefault="004D4044" w:rsidP="00430D24">
            <w:pPr>
              <w:keepNext/>
              <w:spacing w:line="240" w:lineRule="auto"/>
              <w:rPr>
                <w:szCs w:val="22"/>
              </w:rPr>
            </w:pPr>
          </w:p>
        </w:tc>
        <w:tc>
          <w:tcPr>
            <w:tcW w:w="2790" w:type="dxa"/>
            <w:tcBorders>
              <w:bottom w:val="single" w:sz="4" w:space="0" w:color="auto"/>
            </w:tcBorders>
            <w:vAlign w:val="center"/>
          </w:tcPr>
          <w:p w14:paraId="6B72381F" w14:textId="77777777" w:rsidR="004D4044" w:rsidRPr="006657E2" w:rsidRDefault="0003529F" w:rsidP="00430D24">
            <w:pPr>
              <w:keepNext/>
              <w:spacing w:line="240" w:lineRule="auto"/>
              <w:rPr>
                <w:szCs w:val="22"/>
              </w:rPr>
            </w:pPr>
            <w:r w:rsidRPr="006657E2">
              <w:rPr>
                <w:szCs w:val="22"/>
              </w:rPr>
              <w:t>Nausea</w:t>
            </w:r>
          </w:p>
          <w:p w14:paraId="17DFF5C0" w14:textId="77777777" w:rsidR="004D4044" w:rsidRPr="006657E2" w:rsidRDefault="0003529F" w:rsidP="00430D24">
            <w:pPr>
              <w:keepNext/>
              <w:spacing w:line="240" w:lineRule="auto"/>
              <w:rPr>
                <w:szCs w:val="22"/>
              </w:rPr>
            </w:pPr>
            <w:r w:rsidRPr="006657E2">
              <w:rPr>
                <w:szCs w:val="22"/>
              </w:rPr>
              <w:t>Diarrhoea</w:t>
            </w:r>
          </w:p>
          <w:p w14:paraId="05E37D3A" w14:textId="77777777" w:rsidR="004D4044" w:rsidRPr="006657E2" w:rsidRDefault="0003529F" w:rsidP="00430D24">
            <w:pPr>
              <w:keepNext/>
              <w:spacing w:line="240" w:lineRule="auto"/>
              <w:rPr>
                <w:szCs w:val="22"/>
              </w:rPr>
            </w:pPr>
            <w:r w:rsidRPr="006657E2">
              <w:rPr>
                <w:szCs w:val="22"/>
              </w:rPr>
              <w:t>Vomiting</w:t>
            </w:r>
          </w:p>
        </w:tc>
      </w:tr>
      <w:tr w:rsidR="00A55BCC" w14:paraId="3270846A" w14:textId="77777777" w:rsidTr="003346FD">
        <w:trPr>
          <w:trHeight w:val="485"/>
        </w:trPr>
        <w:tc>
          <w:tcPr>
            <w:tcW w:w="2253" w:type="dxa"/>
            <w:vMerge/>
            <w:vAlign w:val="center"/>
          </w:tcPr>
          <w:p w14:paraId="74F2E209" w14:textId="77777777" w:rsidR="004D4044" w:rsidRPr="006657E2" w:rsidRDefault="004D4044" w:rsidP="00430D24">
            <w:pPr>
              <w:keepNext/>
              <w:spacing w:line="240" w:lineRule="auto"/>
              <w:rPr>
                <w:b/>
                <w:bCs/>
                <w:szCs w:val="22"/>
              </w:rPr>
            </w:pPr>
          </w:p>
        </w:tc>
        <w:tc>
          <w:tcPr>
            <w:tcW w:w="1707" w:type="dxa"/>
            <w:vAlign w:val="center"/>
          </w:tcPr>
          <w:p w14:paraId="24D676D9" w14:textId="77777777" w:rsidR="004D4044" w:rsidRPr="006657E2" w:rsidRDefault="0003529F" w:rsidP="00430D24">
            <w:pPr>
              <w:keepNext/>
              <w:spacing w:line="240" w:lineRule="auto"/>
              <w:rPr>
                <w:szCs w:val="22"/>
              </w:rPr>
            </w:pPr>
            <w:r w:rsidRPr="006657E2">
              <w:rPr>
                <w:szCs w:val="22"/>
              </w:rPr>
              <w:t>Uncommon</w:t>
            </w:r>
          </w:p>
        </w:tc>
        <w:tc>
          <w:tcPr>
            <w:tcW w:w="3060" w:type="dxa"/>
            <w:tcBorders>
              <w:bottom w:val="single" w:sz="4" w:space="0" w:color="auto"/>
            </w:tcBorders>
            <w:vAlign w:val="center"/>
          </w:tcPr>
          <w:p w14:paraId="529A2BE3" w14:textId="77777777" w:rsidR="004D4044" w:rsidRPr="006657E2" w:rsidRDefault="004D4044" w:rsidP="00430D24">
            <w:pPr>
              <w:keepNext/>
              <w:spacing w:line="240" w:lineRule="auto"/>
              <w:rPr>
                <w:szCs w:val="22"/>
              </w:rPr>
            </w:pPr>
          </w:p>
        </w:tc>
        <w:tc>
          <w:tcPr>
            <w:tcW w:w="2790" w:type="dxa"/>
            <w:tcBorders>
              <w:bottom w:val="single" w:sz="4" w:space="0" w:color="auto"/>
            </w:tcBorders>
            <w:vAlign w:val="center"/>
          </w:tcPr>
          <w:p w14:paraId="7F92811F" w14:textId="77777777" w:rsidR="004D4044" w:rsidRPr="006657E2" w:rsidRDefault="0003529F" w:rsidP="00840B6E">
            <w:pPr>
              <w:keepNext/>
              <w:spacing w:line="240" w:lineRule="auto"/>
              <w:rPr>
                <w:szCs w:val="22"/>
              </w:rPr>
            </w:pPr>
            <w:r w:rsidRPr="006657E2">
              <w:rPr>
                <w:szCs w:val="22"/>
              </w:rPr>
              <w:t>Stomatitis</w:t>
            </w:r>
          </w:p>
        </w:tc>
      </w:tr>
      <w:tr w:rsidR="00A55BCC" w14:paraId="7439C41B" w14:textId="77777777" w:rsidTr="00430D24">
        <w:trPr>
          <w:trHeight w:val="584"/>
        </w:trPr>
        <w:tc>
          <w:tcPr>
            <w:tcW w:w="2253" w:type="dxa"/>
            <w:vAlign w:val="center"/>
          </w:tcPr>
          <w:p w14:paraId="21949D9E" w14:textId="77777777" w:rsidR="004D4044" w:rsidRPr="006657E2" w:rsidRDefault="0003529F" w:rsidP="00430D24">
            <w:pPr>
              <w:spacing w:line="240" w:lineRule="auto"/>
              <w:rPr>
                <w:b/>
                <w:bCs/>
                <w:szCs w:val="22"/>
              </w:rPr>
            </w:pPr>
            <w:r w:rsidRPr="006657E2">
              <w:rPr>
                <w:b/>
                <w:bCs/>
                <w:szCs w:val="22"/>
              </w:rPr>
              <w:t>Hepatobiliary Disorders</w:t>
            </w:r>
          </w:p>
        </w:tc>
        <w:tc>
          <w:tcPr>
            <w:tcW w:w="1707" w:type="dxa"/>
            <w:vAlign w:val="center"/>
          </w:tcPr>
          <w:p w14:paraId="5D6F7855" w14:textId="77777777" w:rsidR="004D4044" w:rsidRPr="006657E2" w:rsidRDefault="0003529F" w:rsidP="00430D24">
            <w:pPr>
              <w:spacing w:line="240" w:lineRule="auto"/>
              <w:rPr>
                <w:szCs w:val="22"/>
              </w:rPr>
            </w:pPr>
            <w:r w:rsidRPr="006657E2">
              <w:rPr>
                <w:szCs w:val="22"/>
              </w:rPr>
              <w:t>Common</w:t>
            </w:r>
          </w:p>
        </w:tc>
        <w:tc>
          <w:tcPr>
            <w:tcW w:w="3060" w:type="dxa"/>
            <w:vAlign w:val="center"/>
          </w:tcPr>
          <w:p w14:paraId="18684F17" w14:textId="77777777" w:rsidR="004D4044" w:rsidRPr="006657E2" w:rsidRDefault="0003529F" w:rsidP="00430D24">
            <w:pPr>
              <w:spacing w:line="240" w:lineRule="auto"/>
              <w:rPr>
                <w:szCs w:val="22"/>
              </w:rPr>
            </w:pPr>
            <w:r w:rsidRPr="006657E2">
              <w:rPr>
                <w:szCs w:val="22"/>
              </w:rPr>
              <w:t>Cholecystitis/cholelithiasis</w:t>
            </w:r>
            <w:r w:rsidR="00C9382E">
              <w:rPr>
                <w:szCs w:val="22"/>
                <w:vertAlign w:val="superscript"/>
              </w:rPr>
              <w:t>b</w:t>
            </w:r>
          </w:p>
        </w:tc>
        <w:tc>
          <w:tcPr>
            <w:tcW w:w="2790" w:type="dxa"/>
            <w:vAlign w:val="center"/>
          </w:tcPr>
          <w:p w14:paraId="74AEE2A5" w14:textId="77777777" w:rsidR="004D4044" w:rsidRPr="006657E2" w:rsidRDefault="0003529F" w:rsidP="00430D24">
            <w:pPr>
              <w:spacing w:line="240" w:lineRule="auto"/>
              <w:rPr>
                <w:szCs w:val="22"/>
              </w:rPr>
            </w:pPr>
            <w:r w:rsidRPr="006657E2">
              <w:rPr>
                <w:szCs w:val="22"/>
              </w:rPr>
              <w:t>Cholecystitis/cholelithiasis</w:t>
            </w:r>
            <w:r w:rsidR="00C9382E">
              <w:rPr>
                <w:szCs w:val="22"/>
                <w:vertAlign w:val="superscript"/>
              </w:rPr>
              <w:t>b</w:t>
            </w:r>
          </w:p>
        </w:tc>
      </w:tr>
      <w:tr w:rsidR="00A55BCC" w14:paraId="0947C0DB" w14:textId="77777777" w:rsidTr="00430D24">
        <w:trPr>
          <w:trHeight w:val="584"/>
        </w:trPr>
        <w:tc>
          <w:tcPr>
            <w:tcW w:w="2253" w:type="dxa"/>
            <w:vMerge w:val="restart"/>
            <w:vAlign w:val="center"/>
          </w:tcPr>
          <w:p w14:paraId="67253CDD" w14:textId="77777777" w:rsidR="004D4044" w:rsidRPr="006657E2" w:rsidRDefault="0003529F" w:rsidP="00430D24">
            <w:pPr>
              <w:spacing w:line="240" w:lineRule="auto"/>
              <w:rPr>
                <w:b/>
                <w:bCs/>
                <w:szCs w:val="22"/>
              </w:rPr>
            </w:pPr>
            <w:r w:rsidRPr="006657E2">
              <w:rPr>
                <w:b/>
                <w:bCs/>
                <w:szCs w:val="22"/>
              </w:rPr>
              <w:t>Musculoskeletal disorders and connective tissue disorders</w:t>
            </w:r>
          </w:p>
        </w:tc>
        <w:tc>
          <w:tcPr>
            <w:tcW w:w="1707" w:type="dxa"/>
            <w:vAlign w:val="center"/>
          </w:tcPr>
          <w:p w14:paraId="1A9CCA45" w14:textId="77777777" w:rsidR="004D4044" w:rsidRPr="006657E2" w:rsidRDefault="0003529F" w:rsidP="00430D24">
            <w:pPr>
              <w:spacing w:line="240" w:lineRule="auto"/>
              <w:rPr>
                <w:szCs w:val="22"/>
              </w:rPr>
            </w:pPr>
            <w:r w:rsidRPr="006657E2">
              <w:rPr>
                <w:szCs w:val="22"/>
              </w:rPr>
              <w:t>Very common</w:t>
            </w:r>
          </w:p>
        </w:tc>
        <w:tc>
          <w:tcPr>
            <w:tcW w:w="3060" w:type="dxa"/>
            <w:vAlign w:val="center"/>
          </w:tcPr>
          <w:p w14:paraId="0C0886B2" w14:textId="77777777" w:rsidR="004D4044" w:rsidRPr="006657E2" w:rsidRDefault="0003529F" w:rsidP="00430D24">
            <w:pPr>
              <w:spacing w:line="240" w:lineRule="auto"/>
              <w:rPr>
                <w:szCs w:val="22"/>
              </w:rPr>
            </w:pPr>
            <w:r w:rsidRPr="006657E2">
              <w:rPr>
                <w:szCs w:val="22"/>
              </w:rPr>
              <w:t>Arthralgia</w:t>
            </w:r>
          </w:p>
        </w:tc>
        <w:tc>
          <w:tcPr>
            <w:tcW w:w="2790" w:type="dxa"/>
            <w:vAlign w:val="center"/>
          </w:tcPr>
          <w:p w14:paraId="3E241509" w14:textId="77777777" w:rsidR="004D4044" w:rsidRPr="006657E2" w:rsidRDefault="004D4044" w:rsidP="00430D24">
            <w:pPr>
              <w:spacing w:line="240" w:lineRule="auto"/>
              <w:rPr>
                <w:szCs w:val="22"/>
              </w:rPr>
            </w:pPr>
          </w:p>
        </w:tc>
      </w:tr>
      <w:tr w:rsidR="00A55BCC" w14:paraId="4CFEB81F" w14:textId="77777777" w:rsidTr="00430D24">
        <w:trPr>
          <w:trHeight w:val="584"/>
        </w:trPr>
        <w:tc>
          <w:tcPr>
            <w:tcW w:w="2253" w:type="dxa"/>
            <w:vMerge/>
            <w:vAlign w:val="center"/>
          </w:tcPr>
          <w:p w14:paraId="20BE4915" w14:textId="77777777" w:rsidR="004D4044" w:rsidRPr="006657E2" w:rsidRDefault="004D4044" w:rsidP="00430D24">
            <w:pPr>
              <w:spacing w:line="240" w:lineRule="auto"/>
              <w:rPr>
                <w:b/>
                <w:bCs/>
                <w:szCs w:val="22"/>
              </w:rPr>
            </w:pPr>
          </w:p>
        </w:tc>
        <w:tc>
          <w:tcPr>
            <w:tcW w:w="1707" w:type="dxa"/>
            <w:vAlign w:val="center"/>
          </w:tcPr>
          <w:p w14:paraId="3F0674F5" w14:textId="77777777" w:rsidR="004D4044" w:rsidRPr="006657E2" w:rsidRDefault="0003529F" w:rsidP="00430D24">
            <w:pPr>
              <w:spacing w:line="240" w:lineRule="auto"/>
              <w:rPr>
                <w:szCs w:val="22"/>
              </w:rPr>
            </w:pPr>
            <w:r w:rsidRPr="006657E2">
              <w:rPr>
                <w:szCs w:val="22"/>
              </w:rPr>
              <w:t>Uncommon</w:t>
            </w:r>
          </w:p>
        </w:tc>
        <w:tc>
          <w:tcPr>
            <w:tcW w:w="3060" w:type="dxa"/>
            <w:vAlign w:val="center"/>
          </w:tcPr>
          <w:p w14:paraId="75C1BC08" w14:textId="77777777" w:rsidR="004D4044" w:rsidRPr="006657E2" w:rsidRDefault="004D4044" w:rsidP="00430D24">
            <w:pPr>
              <w:spacing w:line="240" w:lineRule="auto"/>
              <w:rPr>
                <w:szCs w:val="22"/>
              </w:rPr>
            </w:pPr>
          </w:p>
        </w:tc>
        <w:tc>
          <w:tcPr>
            <w:tcW w:w="2790" w:type="dxa"/>
            <w:vAlign w:val="center"/>
          </w:tcPr>
          <w:p w14:paraId="245787BA" w14:textId="77777777" w:rsidR="004D4044" w:rsidRPr="006657E2" w:rsidRDefault="0003529F" w:rsidP="00430D24">
            <w:pPr>
              <w:spacing w:line="240" w:lineRule="auto"/>
              <w:rPr>
                <w:szCs w:val="22"/>
              </w:rPr>
            </w:pPr>
            <w:r w:rsidRPr="006657E2">
              <w:rPr>
                <w:szCs w:val="22"/>
              </w:rPr>
              <w:t>Arthralgia</w:t>
            </w:r>
          </w:p>
        </w:tc>
      </w:tr>
      <w:tr w:rsidR="00A55BCC" w14:paraId="38E7E9A2" w14:textId="77777777" w:rsidTr="00430D24">
        <w:trPr>
          <w:trHeight w:val="584"/>
        </w:trPr>
        <w:tc>
          <w:tcPr>
            <w:tcW w:w="2253" w:type="dxa"/>
            <w:vMerge w:val="restart"/>
            <w:vAlign w:val="center"/>
          </w:tcPr>
          <w:p w14:paraId="62EA5706" w14:textId="77777777" w:rsidR="004D4044" w:rsidRPr="006657E2" w:rsidRDefault="0003529F" w:rsidP="00430D24">
            <w:pPr>
              <w:spacing w:line="240" w:lineRule="auto"/>
              <w:rPr>
                <w:b/>
                <w:bCs/>
                <w:szCs w:val="22"/>
              </w:rPr>
            </w:pPr>
            <w:r w:rsidRPr="006657E2">
              <w:rPr>
                <w:b/>
                <w:bCs/>
                <w:szCs w:val="22"/>
              </w:rPr>
              <w:t>General disorders and administration site conditions</w:t>
            </w:r>
          </w:p>
          <w:p w14:paraId="5319723F" w14:textId="77777777" w:rsidR="004D4044" w:rsidRPr="006657E2" w:rsidRDefault="004D4044" w:rsidP="00430D24">
            <w:pPr>
              <w:spacing w:line="240" w:lineRule="auto"/>
              <w:rPr>
                <w:b/>
                <w:bCs/>
                <w:szCs w:val="22"/>
              </w:rPr>
            </w:pPr>
          </w:p>
        </w:tc>
        <w:tc>
          <w:tcPr>
            <w:tcW w:w="1707" w:type="dxa"/>
            <w:vAlign w:val="center"/>
          </w:tcPr>
          <w:p w14:paraId="1240B866" w14:textId="77777777" w:rsidR="004D4044" w:rsidRPr="006657E2" w:rsidRDefault="0003529F" w:rsidP="00430D24">
            <w:pPr>
              <w:spacing w:line="240" w:lineRule="auto"/>
              <w:rPr>
                <w:szCs w:val="22"/>
              </w:rPr>
            </w:pPr>
            <w:r w:rsidRPr="006657E2">
              <w:rPr>
                <w:szCs w:val="22"/>
              </w:rPr>
              <w:t>Very common</w:t>
            </w:r>
          </w:p>
        </w:tc>
        <w:tc>
          <w:tcPr>
            <w:tcW w:w="3060" w:type="dxa"/>
            <w:vAlign w:val="center"/>
          </w:tcPr>
          <w:p w14:paraId="57EEEEE7" w14:textId="77777777" w:rsidR="004D4044" w:rsidRPr="006657E2" w:rsidRDefault="0003529F" w:rsidP="00430D24">
            <w:pPr>
              <w:spacing w:line="240" w:lineRule="auto"/>
              <w:rPr>
                <w:szCs w:val="22"/>
              </w:rPr>
            </w:pPr>
            <w:r w:rsidRPr="006657E2">
              <w:rPr>
                <w:szCs w:val="22"/>
              </w:rPr>
              <w:t>Fatigue</w:t>
            </w:r>
          </w:p>
          <w:p w14:paraId="0450098F" w14:textId="77777777" w:rsidR="004D4044" w:rsidRPr="006657E2" w:rsidRDefault="0003529F" w:rsidP="00430D24">
            <w:pPr>
              <w:spacing w:line="240" w:lineRule="auto"/>
              <w:rPr>
                <w:szCs w:val="22"/>
              </w:rPr>
            </w:pPr>
            <w:r w:rsidRPr="006657E2">
              <w:rPr>
                <w:szCs w:val="22"/>
              </w:rPr>
              <w:t>Asthenia</w:t>
            </w:r>
          </w:p>
        </w:tc>
        <w:tc>
          <w:tcPr>
            <w:tcW w:w="2790" w:type="dxa"/>
            <w:vAlign w:val="center"/>
          </w:tcPr>
          <w:p w14:paraId="0D8B6D2C" w14:textId="77777777" w:rsidR="004D4044" w:rsidRPr="006657E2" w:rsidRDefault="004D4044" w:rsidP="00430D24">
            <w:pPr>
              <w:spacing w:line="240" w:lineRule="auto"/>
              <w:rPr>
                <w:szCs w:val="22"/>
              </w:rPr>
            </w:pPr>
          </w:p>
        </w:tc>
      </w:tr>
      <w:tr w:rsidR="00A55BCC" w14:paraId="09FE026E" w14:textId="77777777" w:rsidTr="00430D24">
        <w:trPr>
          <w:trHeight w:val="584"/>
        </w:trPr>
        <w:tc>
          <w:tcPr>
            <w:tcW w:w="2253" w:type="dxa"/>
            <w:vMerge/>
            <w:vAlign w:val="center"/>
          </w:tcPr>
          <w:p w14:paraId="33FAAB9E" w14:textId="77777777" w:rsidR="004D4044" w:rsidRPr="006657E2" w:rsidRDefault="004D4044" w:rsidP="00430D24">
            <w:pPr>
              <w:spacing w:line="240" w:lineRule="auto"/>
              <w:rPr>
                <w:b/>
                <w:bCs/>
                <w:szCs w:val="22"/>
              </w:rPr>
            </w:pPr>
          </w:p>
        </w:tc>
        <w:tc>
          <w:tcPr>
            <w:tcW w:w="1707" w:type="dxa"/>
            <w:vAlign w:val="center"/>
          </w:tcPr>
          <w:p w14:paraId="329695FB" w14:textId="77777777" w:rsidR="004D4044" w:rsidRPr="006657E2" w:rsidRDefault="0003529F" w:rsidP="00430D24">
            <w:pPr>
              <w:spacing w:line="240" w:lineRule="auto"/>
              <w:rPr>
                <w:szCs w:val="22"/>
              </w:rPr>
            </w:pPr>
            <w:r w:rsidRPr="006657E2">
              <w:rPr>
                <w:szCs w:val="22"/>
              </w:rPr>
              <w:t>Common</w:t>
            </w:r>
          </w:p>
        </w:tc>
        <w:tc>
          <w:tcPr>
            <w:tcW w:w="3060" w:type="dxa"/>
            <w:vAlign w:val="center"/>
          </w:tcPr>
          <w:p w14:paraId="56047FE5" w14:textId="77777777" w:rsidR="004D4044" w:rsidRPr="006657E2" w:rsidRDefault="004D4044" w:rsidP="00430D24">
            <w:pPr>
              <w:spacing w:line="240" w:lineRule="auto"/>
              <w:rPr>
                <w:szCs w:val="22"/>
              </w:rPr>
            </w:pPr>
          </w:p>
        </w:tc>
        <w:tc>
          <w:tcPr>
            <w:tcW w:w="2790" w:type="dxa"/>
            <w:vAlign w:val="center"/>
          </w:tcPr>
          <w:p w14:paraId="05AB5980" w14:textId="77777777" w:rsidR="004D4044" w:rsidRPr="006657E2" w:rsidRDefault="0003529F" w:rsidP="00430D24">
            <w:pPr>
              <w:spacing w:line="240" w:lineRule="auto"/>
              <w:rPr>
                <w:szCs w:val="22"/>
              </w:rPr>
            </w:pPr>
            <w:r w:rsidRPr="006657E2">
              <w:rPr>
                <w:szCs w:val="22"/>
              </w:rPr>
              <w:t>Fatigue</w:t>
            </w:r>
          </w:p>
          <w:p w14:paraId="199526CB" w14:textId="77777777" w:rsidR="004D4044" w:rsidRPr="006657E2" w:rsidRDefault="0003529F" w:rsidP="00430D24">
            <w:pPr>
              <w:spacing w:line="240" w:lineRule="auto"/>
              <w:rPr>
                <w:szCs w:val="22"/>
              </w:rPr>
            </w:pPr>
            <w:r w:rsidRPr="006657E2">
              <w:rPr>
                <w:szCs w:val="22"/>
              </w:rPr>
              <w:t>Asthenia</w:t>
            </w:r>
          </w:p>
        </w:tc>
      </w:tr>
      <w:tr w:rsidR="00A55BCC" w14:paraId="3FCD6352" w14:textId="77777777" w:rsidTr="00430D24">
        <w:trPr>
          <w:trHeight w:val="332"/>
        </w:trPr>
        <w:tc>
          <w:tcPr>
            <w:tcW w:w="2253" w:type="dxa"/>
            <w:vMerge w:val="restart"/>
            <w:vAlign w:val="center"/>
          </w:tcPr>
          <w:p w14:paraId="70AFF0C7" w14:textId="77777777" w:rsidR="004D4044" w:rsidRPr="006657E2" w:rsidRDefault="0003529F" w:rsidP="009644F1">
            <w:pPr>
              <w:keepNext/>
              <w:spacing w:line="240" w:lineRule="auto"/>
              <w:rPr>
                <w:b/>
                <w:bCs/>
                <w:szCs w:val="22"/>
              </w:rPr>
            </w:pPr>
            <w:r w:rsidRPr="006657E2">
              <w:rPr>
                <w:b/>
                <w:bCs/>
                <w:szCs w:val="22"/>
              </w:rPr>
              <w:lastRenderedPageBreak/>
              <w:t>Investigations</w:t>
            </w:r>
          </w:p>
          <w:p w14:paraId="28B4F2B0" w14:textId="77777777" w:rsidR="004D4044" w:rsidRPr="006657E2" w:rsidRDefault="004D4044" w:rsidP="009644F1">
            <w:pPr>
              <w:keepNext/>
              <w:spacing w:line="240" w:lineRule="auto"/>
              <w:rPr>
                <w:b/>
                <w:bCs/>
                <w:szCs w:val="22"/>
              </w:rPr>
            </w:pPr>
          </w:p>
        </w:tc>
        <w:tc>
          <w:tcPr>
            <w:tcW w:w="1707" w:type="dxa"/>
            <w:vAlign w:val="center"/>
          </w:tcPr>
          <w:p w14:paraId="40CF0F19" w14:textId="77777777" w:rsidR="004D4044" w:rsidRPr="006657E2" w:rsidRDefault="0003529F" w:rsidP="009644F1">
            <w:pPr>
              <w:keepNext/>
              <w:spacing w:line="240" w:lineRule="auto"/>
              <w:rPr>
                <w:szCs w:val="22"/>
              </w:rPr>
            </w:pPr>
            <w:r w:rsidRPr="006657E2">
              <w:rPr>
                <w:szCs w:val="22"/>
              </w:rPr>
              <w:t>Very common</w:t>
            </w:r>
          </w:p>
        </w:tc>
        <w:tc>
          <w:tcPr>
            <w:tcW w:w="3060" w:type="dxa"/>
            <w:vAlign w:val="center"/>
          </w:tcPr>
          <w:p w14:paraId="6282FEA8" w14:textId="77777777" w:rsidR="004D4044" w:rsidRPr="006657E2" w:rsidRDefault="0003529F" w:rsidP="009644F1">
            <w:pPr>
              <w:keepNext/>
              <w:spacing w:line="240" w:lineRule="auto"/>
              <w:rPr>
                <w:szCs w:val="22"/>
              </w:rPr>
            </w:pPr>
            <w:r w:rsidRPr="006657E2">
              <w:rPr>
                <w:szCs w:val="22"/>
              </w:rPr>
              <w:t>Weight decreased</w:t>
            </w:r>
          </w:p>
          <w:p w14:paraId="5670654C" w14:textId="77777777" w:rsidR="004D4044" w:rsidRPr="006657E2" w:rsidRDefault="0003529F" w:rsidP="009644F1">
            <w:pPr>
              <w:keepNext/>
              <w:spacing w:line="240" w:lineRule="auto"/>
              <w:rPr>
                <w:color w:val="FF0000"/>
                <w:szCs w:val="22"/>
              </w:rPr>
            </w:pPr>
            <w:r w:rsidRPr="006657E2">
              <w:rPr>
                <w:szCs w:val="22"/>
              </w:rPr>
              <w:t>Blood bilirubin increased</w:t>
            </w:r>
          </w:p>
        </w:tc>
        <w:tc>
          <w:tcPr>
            <w:tcW w:w="2790" w:type="dxa"/>
            <w:vAlign w:val="center"/>
          </w:tcPr>
          <w:p w14:paraId="30EAEE86" w14:textId="77777777" w:rsidR="004D4044" w:rsidRPr="006657E2" w:rsidRDefault="004D4044" w:rsidP="009644F1">
            <w:pPr>
              <w:keepNext/>
              <w:spacing w:line="240" w:lineRule="auto"/>
              <w:rPr>
                <w:szCs w:val="22"/>
              </w:rPr>
            </w:pPr>
          </w:p>
        </w:tc>
      </w:tr>
      <w:tr w:rsidR="00A55BCC" w14:paraId="4C5DC6A2" w14:textId="77777777" w:rsidTr="00430D24">
        <w:trPr>
          <w:trHeight w:val="332"/>
        </w:trPr>
        <w:tc>
          <w:tcPr>
            <w:tcW w:w="2253" w:type="dxa"/>
            <w:vMerge/>
            <w:vAlign w:val="center"/>
          </w:tcPr>
          <w:p w14:paraId="4568160F" w14:textId="77777777" w:rsidR="004D4044" w:rsidRPr="006657E2" w:rsidRDefault="004D4044" w:rsidP="009644F1">
            <w:pPr>
              <w:keepNext/>
              <w:spacing w:line="240" w:lineRule="auto"/>
              <w:rPr>
                <w:b/>
                <w:bCs/>
                <w:szCs w:val="22"/>
              </w:rPr>
            </w:pPr>
          </w:p>
        </w:tc>
        <w:tc>
          <w:tcPr>
            <w:tcW w:w="1707" w:type="dxa"/>
            <w:vAlign w:val="center"/>
          </w:tcPr>
          <w:p w14:paraId="45230C0D" w14:textId="77777777" w:rsidR="004D4044" w:rsidRPr="006657E2" w:rsidRDefault="0003529F" w:rsidP="009644F1">
            <w:pPr>
              <w:keepNext/>
              <w:spacing w:line="240" w:lineRule="auto"/>
              <w:rPr>
                <w:szCs w:val="22"/>
              </w:rPr>
            </w:pPr>
            <w:r w:rsidRPr="006657E2">
              <w:rPr>
                <w:szCs w:val="22"/>
              </w:rPr>
              <w:t>Common</w:t>
            </w:r>
          </w:p>
        </w:tc>
        <w:tc>
          <w:tcPr>
            <w:tcW w:w="3060" w:type="dxa"/>
            <w:vAlign w:val="center"/>
          </w:tcPr>
          <w:p w14:paraId="6C9216F3" w14:textId="77777777" w:rsidR="004D4044" w:rsidRPr="006657E2" w:rsidRDefault="004D4044" w:rsidP="009644F1">
            <w:pPr>
              <w:keepNext/>
              <w:spacing w:line="240" w:lineRule="auto"/>
              <w:rPr>
                <w:szCs w:val="22"/>
              </w:rPr>
            </w:pPr>
          </w:p>
        </w:tc>
        <w:tc>
          <w:tcPr>
            <w:tcW w:w="2790" w:type="dxa"/>
            <w:vAlign w:val="center"/>
          </w:tcPr>
          <w:p w14:paraId="3B876C60" w14:textId="77777777" w:rsidR="004D4044" w:rsidRPr="006657E2" w:rsidRDefault="0003529F" w:rsidP="009644F1">
            <w:pPr>
              <w:keepNext/>
              <w:spacing w:line="240" w:lineRule="auto"/>
              <w:rPr>
                <w:szCs w:val="22"/>
              </w:rPr>
            </w:pPr>
            <w:r w:rsidRPr="006657E2">
              <w:rPr>
                <w:szCs w:val="22"/>
              </w:rPr>
              <w:t>Weight decreased</w:t>
            </w:r>
          </w:p>
          <w:p w14:paraId="555581B4" w14:textId="77777777" w:rsidR="004D4044" w:rsidRPr="006657E2" w:rsidRDefault="0003529F" w:rsidP="009644F1">
            <w:pPr>
              <w:keepNext/>
              <w:spacing w:line="240" w:lineRule="auto"/>
              <w:rPr>
                <w:szCs w:val="22"/>
              </w:rPr>
            </w:pPr>
            <w:r w:rsidRPr="006657E2">
              <w:rPr>
                <w:szCs w:val="22"/>
              </w:rPr>
              <w:t>Blood bilirubin increased</w:t>
            </w:r>
          </w:p>
        </w:tc>
      </w:tr>
      <w:tr w:rsidR="00A55BCC" w14:paraId="64727161" w14:textId="77777777" w:rsidTr="00430D24">
        <w:trPr>
          <w:trHeight w:val="332"/>
        </w:trPr>
        <w:tc>
          <w:tcPr>
            <w:tcW w:w="9810" w:type="dxa"/>
            <w:gridSpan w:val="4"/>
            <w:vAlign w:val="center"/>
          </w:tcPr>
          <w:p w14:paraId="449A1270" w14:textId="77777777" w:rsidR="004D4044" w:rsidRDefault="0003529F" w:rsidP="00430D24">
            <w:pPr>
              <w:spacing w:before="120" w:line="240" w:lineRule="auto"/>
              <w:rPr>
                <w:bCs/>
                <w:szCs w:val="22"/>
              </w:rPr>
            </w:pPr>
            <w:r w:rsidRPr="006657E2">
              <w:rPr>
                <w:bCs/>
                <w:szCs w:val="22"/>
                <w:vertAlign w:val="superscript"/>
              </w:rPr>
              <w:t>a</w:t>
            </w:r>
            <w:r w:rsidRPr="006657E2">
              <w:rPr>
                <w:bCs/>
                <w:szCs w:val="22"/>
              </w:rPr>
              <w:t xml:space="preserve">Only the highest frequency observed in the </w:t>
            </w:r>
            <w:r w:rsidR="00D2544C">
              <w:rPr>
                <w:bCs/>
                <w:szCs w:val="22"/>
              </w:rPr>
              <w:t>studies</w:t>
            </w:r>
            <w:r w:rsidRPr="006657E2">
              <w:rPr>
                <w:bCs/>
                <w:szCs w:val="22"/>
              </w:rPr>
              <w:t xml:space="preserve"> is reported (based on studies VIALE-A and M14-358).</w:t>
            </w:r>
          </w:p>
          <w:p w14:paraId="65C22781" w14:textId="77777777" w:rsidR="004D4044" w:rsidRPr="006D0A45" w:rsidRDefault="0003529F" w:rsidP="006D0A45">
            <w:pPr>
              <w:spacing w:before="120" w:line="240" w:lineRule="auto"/>
              <w:rPr>
                <w:bCs/>
                <w:szCs w:val="22"/>
              </w:rPr>
            </w:pPr>
            <w:r>
              <w:rPr>
                <w:bCs/>
                <w:szCs w:val="22"/>
                <w:vertAlign w:val="superscript"/>
              </w:rPr>
              <w:t>b</w:t>
            </w:r>
            <w:r w:rsidRPr="00A81853">
              <w:rPr>
                <w:bCs/>
                <w:szCs w:val="22"/>
              </w:rPr>
              <w:t>Includes multiple adverse reaction terms.</w:t>
            </w:r>
          </w:p>
        </w:tc>
      </w:tr>
    </w:tbl>
    <w:p w14:paraId="15747733" w14:textId="77777777" w:rsidR="004D4044" w:rsidRDefault="004D4044"/>
    <w:p w14:paraId="300D94A7" w14:textId="77777777" w:rsidR="009D622F" w:rsidRPr="00320145" w:rsidRDefault="0003529F" w:rsidP="002B5833">
      <w:pPr>
        <w:autoSpaceDE w:val="0"/>
        <w:autoSpaceDN w:val="0"/>
        <w:adjustRightInd w:val="0"/>
        <w:rPr>
          <w:i/>
          <w:szCs w:val="22"/>
          <w:u w:val="single"/>
        </w:rPr>
      </w:pPr>
      <w:r w:rsidRPr="00130307">
        <w:rPr>
          <w:i/>
          <w:szCs w:val="22"/>
          <w:u w:val="single"/>
        </w:rPr>
        <w:t xml:space="preserve">Discontinuation and dose reductions due to </w:t>
      </w:r>
      <w:r>
        <w:rPr>
          <w:i/>
          <w:szCs w:val="22"/>
          <w:u w:val="single"/>
        </w:rPr>
        <w:t>adverse reactions</w:t>
      </w:r>
    </w:p>
    <w:p w14:paraId="140C9C31" w14:textId="77777777" w:rsidR="009D622F" w:rsidRDefault="009D622F" w:rsidP="00630C01">
      <w:pPr>
        <w:autoSpaceDE w:val="0"/>
        <w:autoSpaceDN w:val="0"/>
        <w:adjustRightInd w:val="0"/>
        <w:spacing w:line="240" w:lineRule="auto"/>
      </w:pPr>
    </w:p>
    <w:p w14:paraId="42D0CF41" w14:textId="77777777" w:rsidR="009D622F" w:rsidRPr="00E733A0" w:rsidRDefault="0003529F" w:rsidP="00630C01">
      <w:pPr>
        <w:autoSpaceDE w:val="0"/>
        <w:autoSpaceDN w:val="0"/>
        <w:adjustRightInd w:val="0"/>
        <w:spacing w:line="240" w:lineRule="auto"/>
        <w:rPr>
          <w:i/>
          <w:iCs/>
        </w:rPr>
      </w:pPr>
      <w:r w:rsidRPr="00E733A0">
        <w:rPr>
          <w:i/>
          <w:iCs/>
        </w:rPr>
        <w:t xml:space="preserve">Chronic </w:t>
      </w:r>
      <w:r w:rsidR="00C03D30" w:rsidRPr="00E733A0">
        <w:rPr>
          <w:i/>
          <w:iCs/>
        </w:rPr>
        <w:t>l</w:t>
      </w:r>
      <w:r w:rsidRPr="00E733A0">
        <w:rPr>
          <w:i/>
          <w:iCs/>
        </w:rPr>
        <w:t xml:space="preserve">ymphocytic </w:t>
      </w:r>
      <w:r w:rsidR="00C03D30" w:rsidRPr="00E733A0">
        <w:rPr>
          <w:i/>
          <w:iCs/>
        </w:rPr>
        <w:t>l</w:t>
      </w:r>
      <w:r w:rsidRPr="00E733A0">
        <w:rPr>
          <w:i/>
          <w:iCs/>
        </w:rPr>
        <w:t>eukaemia</w:t>
      </w:r>
    </w:p>
    <w:p w14:paraId="5FABC714" w14:textId="77777777" w:rsidR="009D622F" w:rsidRDefault="009D622F" w:rsidP="00630C01">
      <w:pPr>
        <w:autoSpaceDE w:val="0"/>
        <w:autoSpaceDN w:val="0"/>
        <w:adjustRightInd w:val="0"/>
        <w:spacing w:line="240" w:lineRule="auto"/>
      </w:pPr>
    </w:p>
    <w:p w14:paraId="14C6655B" w14:textId="0DDCA06D" w:rsidR="00A425EB" w:rsidRDefault="0003529F" w:rsidP="000A5BB0">
      <w:pPr>
        <w:rPr>
          <w:ins w:id="152" w:author="AbbVie111" w:date="2026-04-14T10:26:00Z" w16du:dateUtc="2026-04-14T15:26:00Z"/>
        </w:rPr>
      </w:pPr>
      <w:ins w:id="153" w:author="AbbVie19" w:date="2026-04-06T08:26:00Z">
        <w:r w:rsidRPr="006B1C57">
          <w:t>Discontinuations</w:t>
        </w:r>
        <w:r w:rsidRPr="00A33213">
          <w:t xml:space="preserve"> </w:t>
        </w:r>
        <w:r w:rsidRPr="006B1C57">
          <w:t xml:space="preserve">due to adverse reactions in the AMPLIFY study occurred in </w:t>
        </w:r>
        <w:r>
          <w:t>8</w:t>
        </w:r>
        <w:r w:rsidRPr="006B1C57">
          <w:t>% of patients treated with venetoclax in combination with acalabrutinib</w:t>
        </w:r>
        <w:r>
          <w:t>, and in 20% of patients treated</w:t>
        </w:r>
        <w:r w:rsidRPr="006B1C57">
          <w:t xml:space="preserve"> </w:t>
        </w:r>
        <w:r>
          <w:t xml:space="preserve">with venetoclax in combination with acalabrutinib and </w:t>
        </w:r>
        <w:r w:rsidRPr="006B1C57">
          <w:t>obinutuzumab.</w:t>
        </w:r>
      </w:ins>
    </w:p>
    <w:p w14:paraId="2C17C500" w14:textId="77777777" w:rsidR="00FE2662" w:rsidRDefault="00FE2662" w:rsidP="000A5BB0">
      <w:pPr>
        <w:rPr>
          <w:ins w:id="154" w:author="AbbVie19" w:date="2026-04-06T08:26:00Z"/>
        </w:rPr>
      </w:pPr>
    </w:p>
    <w:p w14:paraId="5C013BA1" w14:textId="2C4601F9" w:rsidR="009D622F" w:rsidRPr="00E04493" w:rsidRDefault="0003529F" w:rsidP="000A5BB0">
      <w:r w:rsidRPr="00E04493">
        <w:t>Discontinuations due to adverse reactions occurred in 16% of patients treated with venetoclax in combination with obinutuzumab or rituximab in the CLL14 and MURANO studies</w:t>
      </w:r>
      <w:ins w:id="155" w:author="Author">
        <w:r w:rsidR="00577035" w:rsidRPr="00E04493">
          <w:t xml:space="preserve">, and </w:t>
        </w:r>
        <w:r w:rsidR="00CB26D7" w:rsidRPr="00E04493">
          <w:t xml:space="preserve">in </w:t>
        </w:r>
        <w:r w:rsidR="008324F8">
          <w:t>21</w:t>
        </w:r>
        <w:r w:rsidR="00CB26D7" w:rsidRPr="00E04493">
          <w:t xml:space="preserve">% </w:t>
        </w:r>
        <w:r w:rsidR="00577035" w:rsidRPr="00E04493">
          <w:t xml:space="preserve">and </w:t>
        </w:r>
        <w:r w:rsidR="008324F8">
          <w:t>7</w:t>
        </w:r>
        <w:r w:rsidR="00577035" w:rsidRPr="00E04493">
          <w:t>%</w:t>
        </w:r>
        <w:r w:rsidR="00CB26D7" w:rsidRPr="00E04493">
          <w:t xml:space="preserve"> of patients treated with venetoclax in combination with</w:t>
        </w:r>
        <w:r w:rsidR="007122B8" w:rsidRPr="00E04493">
          <w:t xml:space="preserve"> ibrutinib in the GLOW </w:t>
        </w:r>
        <w:r w:rsidR="00577035" w:rsidRPr="00E04493">
          <w:t>and CAPTIVATE studies</w:t>
        </w:r>
      </w:ins>
      <w:r w:rsidRPr="00E04493">
        <w:t>, respectively. In the monotherapy studies with venetoclax, 11% of patients discontinued due to adverse reactions.</w:t>
      </w:r>
    </w:p>
    <w:p w14:paraId="365988DF" w14:textId="77777777" w:rsidR="009D622F" w:rsidRPr="00E04493" w:rsidRDefault="009D622F" w:rsidP="00630C01">
      <w:pPr>
        <w:autoSpaceDE w:val="0"/>
        <w:autoSpaceDN w:val="0"/>
        <w:adjustRightInd w:val="0"/>
        <w:spacing w:line="240" w:lineRule="auto"/>
      </w:pPr>
    </w:p>
    <w:p w14:paraId="6E0031E3" w14:textId="45F61600" w:rsidR="00B16451" w:rsidRDefault="0003529F" w:rsidP="00CE44D4">
      <w:pPr>
        <w:rPr>
          <w:ins w:id="156" w:author="AbbVie111" w:date="2026-04-14T10:26:00Z" w16du:dateUtc="2026-04-14T15:26:00Z"/>
        </w:rPr>
      </w:pPr>
      <w:ins w:id="157" w:author="AbbVie19" w:date="2026-04-06T08:27:00Z">
        <w:r w:rsidRPr="00A33213">
          <w:t xml:space="preserve">Dosage reductions due to adverse reactions in the AMPLIFY study occurred in </w:t>
        </w:r>
        <w:r>
          <w:t>14</w:t>
        </w:r>
        <w:r w:rsidRPr="00A33213">
          <w:t>% of patients treated with venetoclax in combination with acalabrutinib</w:t>
        </w:r>
        <w:r>
          <w:t xml:space="preserve">, and in 21% of patients treated with venetoclax in combination with acalabrutinib and </w:t>
        </w:r>
        <w:r w:rsidRPr="00A33213">
          <w:t>obinutuzumab.</w:t>
        </w:r>
      </w:ins>
    </w:p>
    <w:p w14:paraId="1D89576B" w14:textId="77777777" w:rsidR="00FE2662" w:rsidRDefault="00FE2662" w:rsidP="00CE44D4">
      <w:pPr>
        <w:rPr>
          <w:ins w:id="158" w:author="AbbVie19" w:date="2026-04-06T08:27:00Z"/>
        </w:rPr>
      </w:pPr>
    </w:p>
    <w:p w14:paraId="23E4B6BE" w14:textId="53AB4EF0" w:rsidR="009D622F" w:rsidRPr="00DE1C67" w:rsidRDefault="0003529F" w:rsidP="00CE44D4">
      <w:r w:rsidRPr="00E04493">
        <w:t>Dosage</w:t>
      </w:r>
      <w:r w:rsidRPr="00AA73AF">
        <w:t xml:space="preserve"> reductions due to adverse reactions occurred in 21% of patients treated with </w:t>
      </w:r>
      <w:ins w:id="159" w:author="Author">
        <w:r w:rsidR="05971F5B" w:rsidRPr="00AA73AF">
          <w:t xml:space="preserve">venetoclax in </w:t>
        </w:r>
      </w:ins>
      <w:del w:id="160" w:author="AbbVie7" w:date="2025-11-17T14:42:00Z">
        <w:r w:rsidR="00774CDB">
          <w:delText>the</w:delText>
        </w:r>
      </w:del>
      <w:r w:rsidR="00774CDB">
        <w:t xml:space="preserve"> </w:t>
      </w:r>
      <w:r w:rsidRPr="00AA73AF">
        <w:t xml:space="preserve">combination </w:t>
      </w:r>
      <w:del w:id="161" w:author="Author">
        <w:r w:rsidRPr="00AA73AF">
          <w:delText>of venetoclax and</w:delText>
        </w:r>
      </w:del>
      <w:ins w:id="162" w:author="Author">
        <w:r w:rsidR="365F9BBC" w:rsidRPr="00AA73AF">
          <w:t>with</w:t>
        </w:r>
      </w:ins>
      <w:r w:rsidRPr="00AA73AF">
        <w:t xml:space="preserve"> obinutuzumab in the CLL14 study, </w:t>
      </w:r>
      <w:ins w:id="163" w:author="Author">
        <w:r w:rsidR="00700529" w:rsidRPr="00AA73AF">
          <w:t xml:space="preserve">in </w:t>
        </w:r>
        <w:r w:rsidR="00217BE4">
          <w:t>26</w:t>
        </w:r>
        <w:r w:rsidR="00700529" w:rsidRPr="00AA73AF">
          <w:t xml:space="preserve">% </w:t>
        </w:r>
        <w:r w:rsidR="7C3D41E0" w:rsidRPr="00AA73AF">
          <w:t xml:space="preserve">and </w:t>
        </w:r>
        <w:r w:rsidR="001524DA">
          <w:t>20</w:t>
        </w:r>
        <w:r w:rsidR="7C3D41E0" w:rsidRPr="00AA73AF">
          <w:t xml:space="preserve">% </w:t>
        </w:r>
        <w:r w:rsidR="00700529" w:rsidRPr="00AA73AF">
          <w:t xml:space="preserve">of patients treated with </w:t>
        </w:r>
        <w:r w:rsidR="3D080E72" w:rsidRPr="00AA73AF">
          <w:t xml:space="preserve">venetoclax in </w:t>
        </w:r>
        <w:r w:rsidR="00700529" w:rsidRPr="00AA73AF">
          <w:t>com</w:t>
        </w:r>
        <w:r w:rsidR="009F7116" w:rsidRPr="00AA73AF">
          <w:t>bination</w:t>
        </w:r>
        <w:r w:rsidR="009F7116">
          <w:t xml:space="preserve"> </w:t>
        </w:r>
        <w:r w:rsidR="7DE1338A" w:rsidRPr="00AF1CBF">
          <w:t>with</w:t>
        </w:r>
        <w:r w:rsidR="009F7116" w:rsidRPr="00AF1CBF">
          <w:t xml:space="preserve"> ibrutinib</w:t>
        </w:r>
        <w:r w:rsidR="00A513B2" w:rsidRPr="00AF1CBF">
          <w:t xml:space="preserve"> in the GLOW </w:t>
        </w:r>
        <w:r w:rsidR="38A14A3A" w:rsidRPr="00AF1CBF">
          <w:t>and CAPTIVATE studies</w:t>
        </w:r>
        <w:r w:rsidR="098D00B4" w:rsidRPr="00AF1CBF">
          <w:t>,</w:t>
        </w:r>
        <w:r w:rsidR="098D00B4">
          <w:t xml:space="preserve"> </w:t>
        </w:r>
        <w:r w:rsidR="007D249A">
          <w:t>respectively,</w:t>
        </w:r>
        <w:r w:rsidR="098D00B4" w:rsidRPr="00DE1C67">
          <w:t xml:space="preserve"> </w:t>
        </w:r>
      </w:ins>
      <w:r w:rsidRPr="00DE1C67">
        <w:t xml:space="preserve">in 15% of patients treated with </w:t>
      </w:r>
      <w:del w:id="164" w:author="Author">
        <w:r w:rsidR="00E06429">
          <w:delText xml:space="preserve">the combination of </w:delText>
        </w:r>
      </w:del>
      <w:r w:rsidR="00C50F0B" w:rsidRPr="00DE1C67">
        <w:t xml:space="preserve">venetoclax </w:t>
      </w:r>
      <w:ins w:id="165" w:author="Author">
        <w:r w:rsidR="579B8317" w:rsidRPr="00DE1C67">
          <w:t xml:space="preserve">in combination with </w:t>
        </w:r>
      </w:ins>
      <w:del w:id="166" w:author="Author">
        <w:r w:rsidR="00622C92">
          <w:delText xml:space="preserve">and </w:delText>
        </w:r>
      </w:del>
      <w:r w:rsidRPr="00DE1C67">
        <w:t>rituximab in the MURANO study</w:t>
      </w:r>
      <w:ins w:id="167" w:author="Author">
        <w:r w:rsidR="00472D7F" w:rsidRPr="00DE1C67">
          <w:t>,</w:t>
        </w:r>
      </w:ins>
      <w:r w:rsidR="00744C24" w:rsidRPr="00DE1C67">
        <w:t xml:space="preserve"> </w:t>
      </w:r>
      <w:r w:rsidRPr="00DE1C67">
        <w:t xml:space="preserve">and </w:t>
      </w:r>
      <w:r w:rsidR="00DC2B74" w:rsidRPr="00DE1C67">
        <w:t xml:space="preserve">in </w:t>
      </w:r>
      <w:r w:rsidRPr="00DE1C67">
        <w:t>14% of patients treated with venetoclax in the monotherapy studies</w:t>
      </w:r>
      <w:r w:rsidR="00744C24" w:rsidRPr="00DE1C67">
        <w:t>.</w:t>
      </w:r>
    </w:p>
    <w:p w14:paraId="184367CD" w14:textId="77777777" w:rsidR="009D622F" w:rsidRPr="00DE1C67" w:rsidRDefault="009D622F" w:rsidP="00CE44D4"/>
    <w:p w14:paraId="2FD028BC" w14:textId="77777777" w:rsidR="00E44BE9" w:rsidRDefault="0003529F" w:rsidP="00CE44D4">
      <w:pPr>
        <w:rPr>
          <w:ins w:id="168" w:author="AbbVie111" w:date="2026-04-14T10:27:00Z" w16du:dateUtc="2026-04-14T15:27:00Z"/>
        </w:rPr>
      </w:pPr>
      <w:ins w:id="169" w:author="AbbVie19" w:date="2026-04-06T08:27:00Z">
        <w:r w:rsidRPr="00A33213">
          <w:t xml:space="preserve">Dose interruptions due to adverse reactions in the AMPLIFY study occurred in </w:t>
        </w:r>
        <w:r>
          <w:t>50</w:t>
        </w:r>
        <w:r w:rsidRPr="00A33213">
          <w:t>% of patients treated with venetoclax in combination with acalabrutinib</w:t>
        </w:r>
        <w:r>
          <w:t>, and in 65% of patients treated with venetoclax in combination with acalabrutinib</w:t>
        </w:r>
        <w:r w:rsidRPr="00A33213">
          <w:t xml:space="preserve"> </w:t>
        </w:r>
        <w:r>
          <w:t>and</w:t>
        </w:r>
        <w:r w:rsidRPr="00A33213">
          <w:t xml:space="preserve"> obinutuzumab.</w:t>
        </w:r>
        <w:r w:rsidRPr="006B1C57">
          <w:t xml:space="preserve"> The most common adverse reaction that led to dose interruption </w:t>
        </w:r>
        <w:r w:rsidRPr="00D91491">
          <w:t>of venetoclax</w:t>
        </w:r>
        <w:r>
          <w:t xml:space="preserve"> </w:t>
        </w:r>
        <w:r w:rsidRPr="006B1C57">
          <w:t>in the AMPLIFY study was neutropenia (33% and 2</w:t>
        </w:r>
        <w:r>
          <w:t>6</w:t>
        </w:r>
        <w:r w:rsidRPr="006B1C57">
          <w:t xml:space="preserve">% </w:t>
        </w:r>
        <w:r w:rsidRPr="00297C2B">
          <w:t>with or without obinutuzumab, respectively</w:t>
        </w:r>
        <w:r>
          <w:t>).</w:t>
        </w:r>
        <w:r w:rsidRPr="00B3329A">
          <w:t xml:space="preserve"> </w:t>
        </w:r>
      </w:ins>
    </w:p>
    <w:p w14:paraId="0993B053" w14:textId="77777777" w:rsidR="00E44BE9" w:rsidRDefault="00E44BE9" w:rsidP="00CE44D4">
      <w:pPr>
        <w:rPr>
          <w:ins w:id="170" w:author="AbbVie111" w:date="2026-04-14T10:27:00Z" w16du:dateUtc="2026-04-14T15:27:00Z"/>
        </w:rPr>
      </w:pPr>
    </w:p>
    <w:p w14:paraId="6CF1CF9A" w14:textId="317C5348" w:rsidR="009D622F" w:rsidRPr="00786C70" w:rsidRDefault="00C66C3A" w:rsidP="00CE44D4">
      <w:r w:rsidRPr="00DE1C67">
        <w:t>Dose interruptions due to adverse reactions occurred in 74% of patients treated with the combination of venetoclax and obinutuzumab in the CLL14 study</w:t>
      </w:r>
      <w:ins w:id="171" w:author="Author">
        <w:r w:rsidR="00CD19A2" w:rsidRPr="00DE1C67">
          <w:t>,</w:t>
        </w:r>
      </w:ins>
      <w:r w:rsidRPr="00DE1C67">
        <w:t xml:space="preserve"> </w:t>
      </w:r>
      <w:ins w:id="172" w:author="Author">
        <w:r w:rsidR="001869D3" w:rsidRPr="00DE1C67">
          <w:t xml:space="preserve">in </w:t>
        </w:r>
        <w:r w:rsidR="001869D3">
          <w:t>67</w:t>
        </w:r>
        <w:r w:rsidR="001869D3" w:rsidRPr="004337AD">
          <w:t>% of patients treated with the combination of venetoclax and ibrutinib in the GLOW stu</w:t>
        </w:r>
        <w:r w:rsidR="001869D3">
          <w:t>dy</w:t>
        </w:r>
        <w:r w:rsidR="00E40E40">
          <w:t>, and</w:t>
        </w:r>
        <w:r w:rsidR="00E6721C">
          <w:t xml:space="preserve"> </w:t>
        </w:r>
      </w:ins>
      <w:r w:rsidRPr="00DE1C67">
        <w:t>in 71% of patients treated with the combination of venetoclax and rituximab in the MURANO study</w:t>
      </w:r>
      <w:r w:rsidRPr="00AA73AF">
        <w:t>; the most common adverse reaction that led to dose interruption of venetoclax was neutropenia (41%</w:t>
      </w:r>
      <w:ins w:id="173" w:author="Author">
        <w:r w:rsidR="6298EB47" w:rsidRPr="00AA73AF">
          <w:t xml:space="preserve">, </w:t>
        </w:r>
        <w:r w:rsidR="004E2EF4">
          <w:t>19</w:t>
        </w:r>
        <w:r w:rsidR="6298EB47" w:rsidRPr="00AA73AF">
          <w:t>%</w:t>
        </w:r>
        <w:r w:rsidR="00A22157">
          <w:t>,</w:t>
        </w:r>
        <w:r w:rsidR="6298EB47" w:rsidRPr="00AA73AF">
          <w:t xml:space="preserve"> and </w:t>
        </w:r>
      </w:ins>
      <w:r w:rsidR="6298EB47" w:rsidRPr="00AA73AF">
        <w:t>43</w:t>
      </w:r>
      <w:r w:rsidR="136436A9">
        <w:t>%</w:t>
      </w:r>
      <w:r>
        <w:t xml:space="preserve"> </w:t>
      </w:r>
      <w:r w:rsidR="00C57D04">
        <w:t>in</w:t>
      </w:r>
      <w:ins w:id="174" w:author="Author">
        <w:r w:rsidR="00C57D04" w:rsidRPr="00AA73AF">
          <w:t xml:space="preserve"> </w:t>
        </w:r>
      </w:ins>
      <w:r w:rsidR="00C57D04" w:rsidRPr="00AA73AF">
        <w:t>the CLL14</w:t>
      </w:r>
      <w:ins w:id="175" w:author="Author">
        <w:r w:rsidR="62D468D7" w:rsidRPr="00AA73AF">
          <w:t>,</w:t>
        </w:r>
        <w:r w:rsidR="00942D5B" w:rsidRPr="00AA73AF">
          <w:t xml:space="preserve"> GLOW</w:t>
        </w:r>
        <w:r w:rsidR="73031075" w:rsidRPr="00AA73AF">
          <w:t xml:space="preserve">, </w:t>
        </w:r>
      </w:ins>
      <w:r w:rsidR="73031075" w:rsidRPr="00AA73AF">
        <w:t>and MURANO</w:t>
      </w:r>
      <w:r w:rsidR="00942D5B" w:rsidRPr="00AA73AF">
        <w:t xml:space="preserve"> </w:t>
      </w:r>
      <w:r w:rsidR="189330A1" w:rsidRPr="00AA73AF">
        <w:t>studies</w:t>
      </w:r>
      <w:r w:rsidR="00601F2E" w:rsidRPr="00F54E73">
        <w:t xml:space="preserve">, </w:t>
      </w:r>
      <w:r w:rsidR="00C50F0B" w:rsidRPr="002B43B5">
        <w:t>respectively</w:t>
      </w:r>
      <w:r w:rsidR="00B12DDB">
        <w:t>)</w:t>
      </w:r>
      <w:r w:rsidR="00957B65">
        <w:t>.</w:t>
      </w:r>
      <w:r w:rsidRPr="002B43B5">
        <w:t xml:space="preserve"> In the monotherapy studies with venetoclax, dose interruptions due to adverse reactions occurred in 40% of patients; the most common adverse reaction leading to dose interruption was neutropenia (5%).</w:t>
      </w:r>
    </w:p>
    <w:p w14:paraId="13B646A0" w14:textId="77777777" w:rsidR="009D622F" w:rsidRDefault="009D622F" w:rsidP="006B19C8">
      <w:pPr>
        <w:keepNext/>
        <w:keepLines/>
        <w:rPr>
          <w:iCs/>
        </w:rPr>
      </w:pPr>
    </w:p>
    <w:p w14:paraId="52C02F62" w14:textId="77777777" w:rsidR="009D622F" w:rsidRPr="00E733A0" w:rsidRDefault="0003529F" w:rsidP="00C92544">
      <w:pPr>
        <w:rPr>
          <w:i/>
          <w:iCs/>
        </w:rPr>
      </w:pPr>
      <w:r w:rsidRPr="00E733A0">
        <w:rPr>
          <w:i/>
          <w:iCs/>
          <w:szCs w:val="22"/>
        </w:rPr>
        <w:t xml:space="preserve">Acute </w:t>
      </w:r>
      <w:r w:rsidR="00C03D30" w:rsidRPr="00E733A0">
        <w:rPr>
          <w:i/>
          <w:iCs/>
          <w:szCs w:val="22"/>
        </w:rPr>
        <w:t>m</w:t>
      </w:r>
      <w:r w:rsidRPr="00E733A0">
        <w:rPr>
          <w:i/>
          <w:iCs/>
          <w:szCs w:val="22"/>
        </w:rPr>
        <w:t xml:space="preserve">yeloid </w:t>
      </w:r>
      <w:r w:rsidR="00C03D30" w:rsidRPr="00E733A0">
        <w:rPr>
          <w:i/>
          <w:iCs/>
        </w:rPr>
        <w:t>l</w:t>
      </w:r>
      <w:r w:rsidRPr="00E733A0">
        <w:rPr>
          <w:i/>
          <w:iCs/>
        </w:rPr>
        <w:t>eukaemia</w:t>
      </w:r>
    </w:p>
    <w:p w14:paraId="31E6927A" w14:textId="77777777" w:rsidR="00BC18E4" w:rsidRPr="005A647E" w:rsidRDefault="00BC18E4" w:rsidP="00C92544">
      <w:pPr>
        <w:rPr>
          <w:szCs w:val="22"/>
        </w:rPr>
      </w:pPr>
    </w:p>
    <w:p w14:paraId="758E1DEC" w14:textId="77777777" w:rsidR="009D622F" w:rsidRPr="002A1D44" w:rsidRDefault="0003529F" w:rsidP="00C92544">
      <w:pPr>
        <w:autoSpaceDE w:val="0"/>
        <w:autoSpaceDN w:val="0"/>
        <w:adjustRightInd w:val="0"/>
        <w:spacing w:line="240" w:lineRule="auto"/>
      </w:pPr>
      <w:r w:rsidRPr="002A1D44">
        <w:t>In the VIALE</w:t>
      </w:r>
      <w:r w:rsidR="004B69E9" w:rsidRPr="002A1D44">
        <w:noBreakHyphen/>
      </w:r>
      <w:r w:rsidRPr="002A1D44">
        <w:t xml:space="preserve">A study, </w:t>
      </w:r>
      <w:r w:rsidRPr="007C337E">
        <w:t xml:space="preserve">discontinuations of venetoclax due to adverse reactions occurred in 24% of patients treated with the combination of venetoclax and azacitidine. Venetoclax </w:t>
      </w:r>
      <w:r w:rsidRPr="002A1D44">
        <w:t>d</w:t>
      </w:r>
      <w:r w:rsidRPr="007C337E">
        <w:t>osage reductions due to adverse reactions occurred in 2% of patients. Venetoclax dose interruptions due to adverse reactions occurred in 72% of patients. Among patients who achieved bone marrow clearance of leukaemia, 53</w:t>
      </w:r>
      <w:r w:rsidRPr="009D1176">
        <w:t>% underwent dose interruptions for ANC &lt;500/</w:t>
      </w:r>
      <w:r w:rsidR="00B85B94">
        <w:t>microlitre</w:t>
      </w:r>
      <w:r w:rsidRPr="009D1176">
        <w:t>.</w:t>
      </w:r>
      <w:r w:rsidRPr="007C337E">
        <w:t xml:space="preserve"> The most common adverse reaction that led to </w:t>
      </w:r>
      <w:r w:rsidRPr="007C337E">
        <w:lastRenderedPageBreak/>
        <w:t xml:space="preserve">dose interruption (&gt;10%) of venetoclax were febrile neutropenia, neutropenia, pneumonia, and thrombocytopenia. </w:t>
      </w:r>
    </w:p>
    <w:p w14:paraId="681ECB23" w14:textId="77777777" w:rsidR="009D622F" w:rsidRPr="002A1D44" w:rsidRDefault="009D622F" w:rsidP="00C92544">
      <w:pPr>
        <w:autoSpaceDE w:val="0"/>
        <w:autoSpaceDN w:val="0"/>
        <w:adjustRightInd w:val="0"/>
        <w:spacing w:line="240" w:lineRule="auto"/>
      </w:pPr>
    </w:p>
    <w:p w14:paraId="0063E6D8" w14:textId="77777777" w:rsidR="009D622F" w:rsidRPr="002A1D44" w:rsidRDefault="0003529F" w:rsidP="00C92544">
      <w:pPr>
        <w:autoSpaceDE w:val="0"/>
        <w:autoSpaceDN w:val="0"/>
        <w:adjustRightInd w:val="0"/>
        <w:spacing w:line="240" w:lineRule="auto"/>
      </w:pPr>
      <w:r w:rsidRPr="002A1D44">
        <w:t>In the M14</w:t>
      </w:r>
      <w:r w:rsidR="00570061" w:rsidRPr="002A1D44">
        <w:noBreakHyphen/>
      </w:r>
      <w:r w:rsidRPr="002A1D44">
        <w:t>358 study, discontinuations due to adverse reactions occurred in 26% of patients treated with the combination of venetoclax and decitabine. Dos</w:t>
      </w:r>
      <w:r w:rsidR="00DC2B74">
        <w:t>ag</w:t>
      </w:r>
      <w:r w:rsidRPr="002A1D44">
        <w:t xml:space="preserve">e reductions due to adverse reactions occurred in 6% of patients. Dose interruptions due to adverse reactions occurred in 65% of patients; the most common adverse reactions that led to dose interruption </w:t>
      </w:r>
      <w:r w:rsidRPr="007C337E">
        <w:t xml:space="preserve">(≥5%) </w:t>
      </w:r>
      <w:r w:rsidRPr="002A1D44">
        <w:t xml:space="preserve">of venetoclax were </w:t>
      </w:r>
      <w:r w:rsidRPr="007C337E">
        <w:t>febrile neutropenia, neutropenia/neutrophil count decreased, pneumonia, platelet count decreased, and white blood cell count decreased</w:t>
      </w:r>
      <w:r w:rsidRPr="002A1D44">
        <w:t>.</w:t>
      </w:r>
    </w:p>
    <w:p w14:paraId="139B99E1" w14:textId="77777777" w:rsidR="009D622F" w:rsidRPr="00786C70" w:rsidRDefault="009D622F" w:rsidP="003A76D2">
      <w:pPr>
        <w:keepNext/>
        <w:keepLines/>
        <w:rPr>
          <w:iCs/>
        </w:rPr>
      </w:pPr>
    </w:p>
    <w:p w14:paraId="536B0310" w14:textId="77777777" w:rsidR="009D622F" w:rsidRPr="00EE2D11" w:rsidRDefault="0003529F" w:rsidP="003A76D2">
      <w:pPr>
        <w:keepNext/>
        <w:autoSpaceDE w:val="0"/>
        <w:autoSpaceDN w:val="0"/>
        <w:adjustRightInd w:val="0"/>
        <w:spacing w:line="240" w:lineRule="auto"/>
        <w:rPr>
          <w:szCs w:val="22"/>
          <w:u w:val="single"/>
        </w:rPr>
      </w:pPr>
      <w:r w:rsidRPr="00786C70">
        <w:rPr>
          <w:szCs w:val="22"/>
          <w:u w:val="single"/>
        </w:rPr>
        <w:t>Description of selected adverse reactions</w:t>
      </w:r>
    </w:p>
    <w:p w14:paraId="4B61591B" w14:textId="77777777" w:rsidR="009D622F" w:rsidRPr="0044019C" w:rsidRDefault="009D622F" w:rsidP="003A76D2">
      <w:pPr>
        <w:keepNext/>
        <w:autoSpaceDE w:val="0"/>
        <w:autoSpaceDN w:val="0"/>
        <w:adjustRightInd w:val="0"/>
        <w:spacing w:line="240" w:lineRule="auto"/>
        <w:rPr>
          <w:szCs w:val="22"/>
        </w:rPr>
      </w:pPr>
    </w:p>
    <w:p w14:paraId="70A43A1F" w14:textId="77777777" w:rsidR="009D622F" w:rsidRPr="00320145" w:rsidRDefault="0003529F" w:rsidP="003A76D2">
      <w:pPr>
        <w:keepNext/>
        <w:autoSpaceDE w:val="0"/>
        <w:autoSpaceDN w:val="0"/>
        <w:adjustRightInd w:val="0"/>
        <w:spacing w:line="240" w:lineRule="auto"/>
        <w:rPr>
          <w:i/>
          <w:szCs w:val="22"/>
          <w:u w:val="single"/>
        </w:rPr>
      </w:pPr>
      <w:r w:rsidRPr="00130307">
        <w:rPr>
          <w:i/>
          <w:szCs w:val="22"/>
          <w:u w:val="single"/>
        </w:rPr>
        <w:t>Tumour lysis syndrome</w:t>
      </w:r>
    </w:p>
    <w:p w14:paraId="6756A4E1" w14:textId="77777777" w:rsidR="009D622F" w:rsidRDefault="009D622F" w:rsidP="003A76D2">
      <w:pPr>
        <w:keepNext/>
        <w:autoSpaceDE w:val="0"/>
        <w:autoSpaceDN w:val="0"/>
        <w:adjustRightInd w:val="0"/>
        <w:spacing w:line="240" w:lineRule="auto"/>
        <w:rPr>
          <w:szCs w:val="22"/>
        </w:rPr>
      </w:pPr>
    </w:p>
    <w:p w14:paraId="0200420E" w14:textId="77777777" w:rsidR="009D622F" w:rsidRDefault="0003529F" w:rsidP="009E1583">
      <w:pPr>
        <w:autoSpaceDE w:val="0"/>
        <w:autoSpaceDN w:val="0"/>
        <w:adjustRightInd w:val="0"/>
        <w:spacing w:line="240" w:lineRule="auto"/>
        <w:rPr>
          <w:szCs w:val="22"/>
        </w:rPr>
      </w:pPr>
      <w:r w:rsidRPr="006F0AFC">
        <w:rPr>
          <w:szCs w:val="22"/>
        </w:rPr>
        <w:t>Tumour lysis syndrome is an important identified risk when initiating</w:t>
      </w:r>
      <w:r>
        <w:rPr>
          <w:szCs w:val="22"/>
        </w:rPr>
        <w:t xml:space="preserve"> </w:t>
      </w:r>
      <w:r>
        <w:t>venetoclax</w:t>
      </w:r>
      <w:r w:rsidRPr="006F0AFC">
        <w:rPr>
          <w:szCs w:val="22"/>
        </w:rPr>
        <w:t>.</w:t>
      </w:r>
    </w:p>
    <w:p w14:paraId="5EF2BF4B" w14:textId="77777777" w:rsidR="009D622F" w:rsidRDefault="009D622F" w:rsidP="009E1583">
      <w:pPr>
        <w:autoSpaceDE w:val="0"/>
        <w:autoSpaceDN w:val="0"/>
        <w:adjustRightInd w:val="0"/>
        <w:spacing w:line="240" w:lineRule="auto"/>
        <w:rPr>
          <w:szCs w:val="22"/>
        </w:rPr>
      </w:pPr>
    </w:p>
    <w:p w14:paraId="21A18089" w14:textId="77777777" w:rsidR="009D622F" w:rsidRPr="00E733A0" w:rsidRDefault="0003529F" w:rsidP="009E1583">
      <w:pPr>
        <w:autoSpaceDE w:val="0"/>
        <w:autoSpaceDN w:val="0"/>
        <w:adjustRightInd w:val="0"/>
        <w:spacing w:line="240" w:lineRule="auto"/>
        <w:rPr>
          <w:i/>
          <w:iCs/>
          <w:szCs w:val="22"/>
        </w:rPr>
      </w:pPr>
      <w:r w:rsidRPr="00E733A0">
        <w:rPr>
          <w:i/>
          <w:iCs/>
          <w:szCs w:val="22"/>
        </w:rPr>
        <w:t xml:space="preserve">Chronic </w:t>
      </w:r>
      <w:r w:rsidR="00B81A1A">
        <w:rPr>
          <w:i/>
          <w:iCs/>
          <w:szCs w:val="22"/>
        </w:rPr>
        <w:t>l</w:t>
      </w:r>
      <w:r w:rsidRPr="00E733A0">
        <w:rPr>
          <w:i/>
          <w:iCs/>
          <w:szCs w:val="22"/>
        </w:rPr>
        <w:t xml:space="preserve">ymphocytic </w:t>
      </w:r>
      <w:r w:rsidR="00EC2E24">
        <w:rPr>
          <w:i/>
          <w:iCs/>
          <w:szCs w:val="22"/>
        </w:rPr>
        <w:t>l</w:t>
      </w:r>
      <w:r w:rsidRPr="00E733A0">
        <w:rPr>
          <w:i/>
          <w:iCs/>
          <w:szCs w:val="22"/>
        </w:rPr>
        <w:t>eukaemia</w:t>
      </w:r>
    </w:p>
    <w:p w14:paraId="4BCCBB8B" w14:textId="77777777" w:rsidR="009D622F" w:rsidRDefault="009D622F" w:rsidP="009E1583">
      <w:pPr>
        <w:autoSpaceDE w:val="0"/>
        <w:autoSpaceDN w:val="0"/>
        <w:adjustRightInd w:val="0"/>
        <w:spacing w:line="240" w:lineRule="auto"/>
        <w:rPr>
          <w:szCs w:val="22"/>
        </w:rPr>
      </w:pPr>
    </w:p>
    <w:p w14:paraId="0843B10C" w14:textId="77777777" w:rsidR="009D622F" w:rsidRPr="006F0AFC" w:rsidRDefault="0003529F" w:rsidP="009E1583">
      <w:pPr>
        <w:autoSpaceDE w:val="0"/>
        <w:autoSpaceDN w:val="0"/>
        <w:adjustRightInd w:val="0"/>
        <w:spacing w:line="240" w:lineRule="auto"/>
        <w:rPr>
          <w:szCs w:val="22"/>
        </w:rPr>
      </w:pPr>
      <w:r w:rsidRPr="006F0AFC">
        <w:rPr>
          <w:szCs w:val="22"/>
        </w:rPr>
        <w:t>In the initial Phase 1 dose</w:t>
      </w:r>
      <w:r>
        <w:rPr>
          <w:szCs w:val="22"/>
        </w:rPr>
        <w:noBreakHyphen/>
      </w:r>
      <w:r w:rsidRPr="006F0AFC">
        <w:rPr>
          <w:szCs w:val="22"/>
        </w:rPr>
        <w:t xml:space="preserve">finding studies, which had a shorter (2 to 3 week) titration phase and higher starting dose, the incidence of TLS was 13% (10/77; 5 laboratory TLS; 5 clinical TLS), including 2 fatal events and 3 events of acute renal failure, 1 requiring dialysis. </w:t>
      </w:r>
    </w:p>
    <w:p w14:paraId="27EBBBE7" w14:textId="77777777" w:rsidR="009D622F" w:rsidRPr="006F0AFC" w:rsidRDefault="009D622F" w:rsidP="009E1583">
      <w:pPr>
        <w:autoSpaceDE w:val="0"/>
        <w:autoSpaceDN w:val="0"/>
        <w:adjustRightInd w:val="0"/>
        <w:spacing w:line="240" w:lineRule="auto"/>
        <w:rPr>
          <w:szCs w:val="22"/>
        </w:rPr>
      </w:pPr>
    </w:p>
    <w:p w14:paraId="19945CA5" w14:textId="77777777" w:rsidR="009D622F" w:rsidRPr="006F0AFC" w:rsidRDefault="0003529F" w:rsidP="009E1583">
      <w:pPr>
        <w:autoSpaceDE w:val="0"/>
        <w:autoSpaceDN w:val="0"/>
        <w:adjustRightInd w:val="0"/>
        <w:spacing w:line="240" w:lineRule="auto"/>
        <w:rPr>
          <w:szCs w:val="22"/>
        </w:rPr>
      </w:pPr>
      <w:r w:rsidRPr="006F0AFC">
        <w:rPr>
          <w:szCs w:val="22"/>
        </w:rPr>
        <w:t xml:space="preserve">The risk of TLS was reduced after revision of the dosing regimen and modification to prophylaxis and monitoring measures. In </w:t>
      </w:r>
      <w:r>
        <w:rPr>
          <w:szCs w:val="22"/>
        </w:rPr>
        <w:t>venetoclax</w:t>
      </w:r>
      <w:r w:rsidRPr="006F0AFC">
        <w:rPr>
          <w:szCs w:val="22"/>
        </w:rPr>
        <w:t xml:space="preserve"> clinical studies, patients with any measurable lymph node ≥10 cm or those with both an ALC ≥25 x 10</w:t>
      </w:r>
      <w:r w:rsidRPr="006F0AFC">
        <w:rPr>
          <w:szCs w:val="22"/>
          <w:vertAlign w:val="superscript"/>
        </w:rPr>
        <w:t>9</w:t>
      </w:r>
      <w:r w:rsidRPr="006F0AFC">
        <w:rPr>
          <w:szCs w:val="22"/>
        </w:rPr>
        <w:t>/</w:t>
      </w:r>
      <w:r>
        <w:rPr>
          <w:szCs w:val="22"/>
        </w:rPr>
        <w:t>l</w:t>
      </w:r>
      <w:r w:rsidRPr="006F0AFC">
        <w:rPr>
          <w:szCs w:val="22"/>
        </w:rPr>
        <w:t xml:space="preserve"> and any measurable lymph node ≥5 cm were hospitalised to enable more intensive hydration and monitoring for the first day of dosing at 20 mg and 50 mg during the titration phase</w:t>
      </w:r>
      <w:r>
        <w:rPr>
          <w:szCs w:val="22"/>
        </w:rPr>
        <w:t xml:space="preserve"> </w:t>
      </w:r>
      <w:r w:rsidRPr="006F0AFC">
        <w:rPr>
          <w:szCs w:val="22"/>
        </w:rPr>
        <w:t xml:space="preserve">(see section 4.2). </w:t>
      </w:r>
    </w:p>
    <w:p w14:paraId="6BB2E39B" w14:textId="77777777" w:rsidR="009D622F" w:rsidRPr="006F0AFC" w:rsidRDefault="009D622F" w:rsidP="009E1583">
      <w:pPr>
        <w:autoSpaceDE w:val="0"/>
        <w:autoSpaceDN w:val="0"/>
        <w:adjustRightInd w:val="0"/>
        <w:spacing w:line="240" w:lineRule="auto"/>
        <w:rPr>
          <w:szCs w:val="22"/>
        </w:rPr>
      </w:pPr>
    </w:p>
    <w:p w14:paraId="48D29DF4" w14:textId="77777777" w:rsidR="009D622F" w:rsidRPr="00786C70" w:rsidRDefault="0003529F" w:rsidP="009E1583">
      <w:pPr>
        <w:autoSpaceDE w:val="0"/>
        <w:autoSpaceDN w:val="0"/>
        <w:adjustRightInd w:val="0"/>
        <w:spacing w:line="240" w:lineRule="auto"/>
        <w:rPr>
          <w:szCs w:val="22"/>
        </w:rPr>
      </w:pPr>
      <w:r w:rsidRPr="006F0AFC">
        <w:rPr>
          <w:szCs w:val="22"/>
        </w:rPr>
        <w:t xml:space="preserve">In </w:t>
      </w:r>
      <w:r>
        <w:rPr>
          <w:szCs w:val="22"/>
        </w:rPr>
        <w:t>168</w:t>
      </w:r>
      <w:r w:rsidRPr="006F0AFC">
        <w:rPr>
          <w:szCs w:val="22"/>
        </w:rPr>
        <w:t xml:space="preserve"> patients with CLL starting with a daily dose of 20 mg and increasing over </w:t>
      </w:r>
      <w:bookmarkStart w:id="176" w:name="_9kMIH5YVw64567BHByho"/>
      <w:bookmarkStart w:id="177" w:name="_9kMML5YVw64567BHByho"/>
      <w:r w:rsidRPr="006F0AFC">
        <w:rPr>
          <w:szCs w:val="22"/>
        </w:rPr>
        <w:t>5</w:t>
      </w:r>
      <w:r>
        <w:rPr>
          <w:szCs w:val="22"/>
        </w:rPr>
        <w:t> </w:t>
      </w:r>
      <w:r w:rsidRPr="006F0AFC">
        <w:rPr>
          <w:szCs w:val="22"/>
        </w:rPr>
        <w:t>weeks</w:t>
      </w:r>
      <w:bookmarkEnd w:id="176"/>
      <w:bookmarkEnd w:id="177"/>
      <w:r w:rsidRPr="006F0AFC">
        <w:rPr>
          <w:szCs w:val="22"/>
        </w:rPr>
        <w:t xml:space="preserve"> to a daily dose of </w:t>
      </w:r>
      <w:r w:rsidRPr="00786C70">
        <w:rPr>
          <w:szCs w:val="22"/>
        </w:rPr>
        <w:t xml:space="preserve">400 mg in studies M13-982 and M14-032, the rate of TLS was </w:t>
      </w:r>
      <w:r>
        <w:rPr>
          <w:szCs w:val="22"/>
        </w:rPr>
        <w:t>2</w:t>
      </w:r>
      <w:r w:rsidRPr="00786C70">
        <w:rPr>
          <w:szCs w:val="22"/>
        </w:rPr>
        <w:t>%. All events were laboratory TLS (laboratory abnormalities that met ≥2 of the following criteria within 24 hours of each other: potassium &gt;6 mmol/l, uric acid &gt;476 µmol/l, calcium &lt;1.75 mmol/l, or phosphorus &gt;1.5 mmol/l; or were reported as TLS events) and occurred in patients who had a lymph node(s) ≥5 cm or ALC ≥25 x 10</w:t>
      </w:r>
      <w:r w:rsidRPr="00786C70">
        <w:rPr>
          <w:szCs w:val="22"/>
          <w:vertAlign w:val="superscript"/>
        </w:rPr>
        <w:t>9</w:t>
      </w:r>
      <w:r w:rsidRPr="00786C70">
        <w:rPr>
          <w:szCs w:val="22"/>
        </w:rPr>
        <w:t>/l. No TLS with clinical consequences such as acute renal failure, cardiac arrhythmias</w:t>
      </w:r>
      <w:r w:rsidR="00DC2B74">
        <w:rPr>
          <w:szCs w:val="22"/>
        </w:rPr>
        <w:t>,</w:t>
      </w:r>
      <w:r w:rsidRPr="00786C70">
        <w:rPr>
          <w:szCs w:val="22"/>
        </w:rPr>
        <w:t xml:space="preserve"> or sudden death and/or seizures was observed in these patients. All patients had CrCl ≥50 ml/min.</w:t>
      </w:r>
    </w:p>
    <w:p w14:paraId="5302822A" w14:textId="77777777" w:rsidR="009D622F" w:rsidRPr="00786C70" w:rsidRDefault="009D622F" w:rsidP="009E1583">
      <w:pPr>
        <w:autoSpaceDE w:val="0"/>
        <w:autoSpaceDN w:val="0"/>
        <w:adjustRightInd w:val="0"/>
        <w:spacing w:line="240" w:lineRule="auto"/>
        <w:rPr>
          <w:szCs w:val="22"/>
        </w:rPr>
      </w:pPr>
    </w:p>
    <w:p w14:paraId="22486E02" w14:textId="77777777" w:rsidR="009D622F" w:rsidRDefault="0003529F" w:rsidP="009E1583">
      <w:pPr>
        <w:autoSpaceDE w:val="0"/>
        <w:autoSpaceDN w:val="0"/>
        <w:adjustRightInd w:val="0"/>
        <w:spacing w:line="240" w:lineRule="auto"/>
      </w:pPr>
      <w:r w:rsidRPr="00786C70">
        <w:t xml:space="preserve">In the open-label, randomised phase 3 study (MURANO), the incidence of TLS was 3% (6/194) in patients treated with </w:t>
      </w:r>
      <w:r w:rsidRPr="00786C70">
        <w:rPr>
          <w:iCs/>
        </w:rPr>
        <w:t>venetoclax + rituximab</w:t>
      </w:r>
      <w:r w:rsidRPr="00786C70">
        <w:t xml:space="preserve">. After 77/389 patients were enrolled in the study, the protocol was amended to incorporate the current TLS prophylaxis and monitoring measures described in </w:t>
      </w:r>
      <w:r w:rsidR="00625A1B">
        <w:t>“</w:t>
      </w:r>
      <w:r w:rsidRPr="00786C70">
        <w:t>Posology</w:t>
      </w:r>
      <w:r w:rsidR="00625A1B">
        <w:t>”</w:t>
      </w:r>
      <w:r w:rsidRPr="00786C70">
        <w:t xml:space="preserve"> </w:t>
      </w:r>
      <w:r w:rsidRPr="00786C70">
        <w:rPr>
          <w:rFonts w:eastAsia="Calibri"/>
          <w:szCs w:val="22"/>
        </w:rPr>
        <w:t>(see section 4.2)</w:t>
      </w:r>
      <w:r w:rsidRPr="00786C70">
        <w:t>. All events of TLS occurred during the venetoclax dose-titration phase and re</w:t>
      </w:r>
      <w:r w:rsidRPr="009D622F">
        <w:t>solved within two days. All six patients comple</w:t>
      </w:r>
      <w:r w:rsidRPr="00786C70">
        <w:t>ted the dose</w:t>
      </w:r>
      <w:r>
        <w:noBreakHyphen/>
      </w:r>
      <w:r w:rsidRPr="00786C70">
        <w:t>titration and reached the recommended daily dose of 400 mg of venetoclax. No clinical TLS was observed in patients who followed the current 5-week dose-titration schedule and TLS prophylaxis and monitoring measures (see section 4.2). The rates of grade ≥3 laboratory abnormalities relevant to TLS were hyperkal</w:t>
      </w:r>
      <w:r>
        <w:t>a</w:t>
      </w:r>
      <w:r w:rsidRPr="00786C70">
        <w:t>emia 1%, hyperphosphat</w:t>
      </w:r>
      <w:r>
        <w:t>a</w:t>
      </w:r>
      <w:r w:rsidRPr="00786C70">
        <w:t>emia 1%, and hyperuric</w:t>
      </w:r>
      <w:r>
        <w:t>a</w:t>
      </w:r>
      <w:r w:rsidRPr="00786C70">
        <w:t>emia 1%.</w:t>
      </w:r>
    </w:p>
    <w:p w14:paraId="4FB11A04" w14:textId="77777777" w:rsidR="009D622F" w:rsidRDefault="009D622F" w:rsidP="00AD477F">
      <w:pPr>
        <w:autoSpaceDE w:val="0"/>
        <w:autoSpaceDN w:val="0"/>
        <w:adjustRightInd w:val="0"/>
        <w:spacing w:line="240" w:lineRule="auto"/>
      </w:pPr>
    </w:p>
    <w:p w14:paraId="583FFCBE" w14:textId="77777777" w:rsidR="009D622F" w:rsidRDefault="0003529F" w:rsidP="00AD477F">
      <w:pPr>
        <w:pStyle w:val="gtcbodytext"/>
        <w:spacing w:before="0"/>
        <w:rPr>
          <w:ins w:id="178" w:author="AbbVie19" w:date="2026-04-06T08:28:00Z"/>
          <w:bCs/>
          <w:sz w:val="22"/>
          <w:szCs w:val="22"/>
        </w:rPr>
      </w:pPr>
      <w:r w:rsidRPr="00C92544">
        <w:rPr>
          <w:bCs/>
          <w:sz w:val="22"/>
          <w:szCs w:val="22"/>
        </w:rPr>
        <w:t>In the open-label, randomised phase 3 study (CLL14), the incidence of TLS was 1.4% (3/212) in patients treated with venetoclax + obinutuzumab. All three events of TLS resolved and did not lead to withdrawal from the study. Obinutuzumab administration was delayed in two cases in response to the TLS events.</w:t>
      </w:r>
    </w:p>
    <w:p w14:paraId="70AE615B" w14:textId="77777777" w:rsidR="00142E45" w:rsidRDefault="00142E45" w:rsidP="00AD477F">
      <w:pPr>
        <w:pStyle w:val="gtcbodytext"/>
        <w:spacing w:before="0"/>
        <w:rPr>
          <w:ins w:id="179" w:author="AbbVie19" w:date="2026-04-06T08:28:00Z"/>
          <w:bCs/>
          <w:sz w:val="22"/>
          <w:szCs w:val="22"/>
        </w:rPr>
      </w:pPr>
    </w:p>
    <w:p w14:paraId="552B4643" w14:textId="77777777" w:rsidR="00142E45" w:rsidRPr="00C92544" w:rsidRDefault="0003529F" w:rsidP="00142E45">
      <w:pPr>
        <w:pStyle w:val="gtcbodytext"/>
        <w:spacing w:before="0"/>
        <w:rPr>
          <w:ins w:id="180" w:author="AbbVie19" w:date="2026-04-06T08:28:00Z"/>
          <w:bCs/>
          <w:sz w:val="22"/>
          <w:szCs w:val="22"/>
        </w:rPr>
      </w:pPr>
      <w:ins w:id="181" w:author="AbbVie19" w:date="2026-04-06T08:28:00Z">
        <w:r w:rsidRPr="00320B46">
          <w:rPr>
            <w:bCs/>
            <w:sz w:val="22"/>
            <w:szCs w:val="22"/>
          </w:rPr>
          <w:t xml:space="preserve">In the open-label, randomised phase 3 study (AMPLIFY), the incidence of TLS was 0.3% (1/291) in patients treated with </w:t>
        </w:r>
        <w:r w:rsidRPr="00E94901">
          <w:rPr>
            <w:bCs/>
            <w:sz w:val="22"/>
            <w:szCs w:val="22"/>
          </w:rPr>
          <w:t>venetoclax</w:t>
        </w:r>
        <w:r>
          <w:rPr>
            <w:bCs/>
            <w:sz w:val="22"/>
            <w:szCs w:val="22"/>
          </w:rPr>
          <w:t> </w:t>
        </w:r>
        <w:r w:rsidRPr="00E94901">
          <w:rPr>
            <w:bCs/>
            <w:sz w:val="22"/>
            <w:szCs w:val="22"/>
          </w:rPr>
          <w:t>+</w:t>
        </w:r>
        <w:r>
          <w:rPr>
            <w:bCs/>
            <w:sz w:val="22"/>
            <w:szCs w:val="22"/>
          </w:rPr>
          <w:t> </w:t>
        </w:r>
        <w:r w:rsidRPr="00E94901">
          <w:rPr>
            <w:bCs/>
            <w:sz w:val="22"/>
            <w:szCs w:val="22"/>
          </w:rPr>
          <w:t>acalabrutinib, and 0.4% (1/284) in patients treated with venetoclax</w:t>
        </w:r>
        <w:r>
          <w:rPr>
            <w:bCs/>
            <w:sz w:val="22"/>
            <w:szCs w:val="22"/>
          </w:rPr>
          <w:t> </w:t>
        </w:r>
        <w:r w:rsidRPr="00E94901">
          <w:rPr>
            <w:bCs/>
            <w:sz w:val="22"/>
            <w:szCs w:val="22"/>
          </w:rPr>
          <w:t>+</w:t>
        </w:r>
        <w:r>
          <w:rPr>
            <w:bCs/>
            <w:sz w:val="22"/>
            <w:szCs w:val="22"/>
          </w:rPr>
          <w:t> </w:t>
        </w:r>
        <w:r w:rsidRPr="00E94901">
          <w:rPr>
            <w:bCs/>
            <w:sz w:val="22"/>
            <w:szCs w:val="22"/>
          </w:rPr>
          <w:t>acalabrutinib</w:t>
        </w:r>
        <w:r>
          <w:rPr>
            <w:bCs/>
            <w:sz w:val="22"/>
            <w:szCs w:val="22"/>
          </w:rPr>
          <w:t> </w:t>
        </w:r>
        <w:r w:rsidRPr="00E94901">
          <w:rPr>
            <w:bCs/>
            <w:sz w:val="22"/>
            <w:szCs w:val="22"/>
          </w:rPr>
          <w:t>+</w:t>
        </w:r>
        <w:r>
          <w:rPr>
            <w:bCs/>
            <w:sz w:val="22"/>
            <w:szCs w:val="22"/>
          </w:rPr>
          <w:t> </w:t>
        </w:r>
        <w:r w:rsidRPr="00E94901">
          <w:rPr>
            <w:bCs/>
            <w:sz w:val="22"/>
            <w:szCs w:val="22"/>
          </w:rPr>
          <w:t xml:space="preserve">obinutuzumab. </w:t>
        </w:r>
        <w:r w:rsidRPr="007768FA">
          <w:rPr>
            <w:bCs/>
            <w:sz w:val="22"/>
            <w:szCs w:val="22"/>
          </w:rPr>
          <w:t>Obinutuzumab administration was delayed in response to the TLS event. Both cases were laboratory TLS that resolved and did not lead to withdrawal from the study.</w:t>
        </w:r>
      </w:ins>
    </w:p>
    <w:p w14:paraId="2C11049E" w14:textId="77777777" w:rsidR="00142E45" w:rsidRPr="00C92544" w:rsidRDefault="00142E45" w:rsidP="00AD477F">
      <w:pPr>
        <w:pStyle w:val="gtcbodytext"/>
        <w:spacing w:before="0"/>
        <w:rPr>
          <w:bCs/>
          <w:sz w:val="22"/>
          <w:szCs w:val="22"/>
        </w:rPr>
      </w:pPr>
    </w:p>
    <w:p w14:paraId="2A546B8A" w14:textId="77777777" w:rsidR="00F9064E" w:rsidRPr="00F9064E" w:rsidRDefault="0003529F" w:rsidP="00F9064E">
      <w:pPr>
        <w:tabs>
          <w:tab w:val="clear" w:pos="567"/>
        </w:tabs>
        <w:spacing w:line="240" w:lineRule="auto"/>
        <w:rPr>
          <w:ins w:id="182" w:author="Author"/>
          <w:bCs/>
          <w:iCs/>
          <w:szCs w:val="22"/>
          <w:lang w:val="en-US"/>
        </w:rPr>
      </w:pPr>
      <w:ins w:id="183" w:author="Author">
        <w:r w:rsidRPr="00F9064E">
          <w:rPr>
            <w:bCs/>
            <w:iCs/>
            <w:szCs w:val="22"/>
            <w:lang w:val="en-US"/>
          </w:rPr>
          <w:lastRenderedPageBreak/>
          <w:t>No adverse event of TLS was observed in the randomi</w:t>
        </w:r>
        <w:r w:rsidR="00251409">
          <w:rPr>
            <w:bCs/>
            <w:iCs/>
            <w:szCs w:val="22"/>
            <w:lang w:val="en-US"/>
          </w:rPr>
          <w:t>s</w:t>
        </w:r>
        <w:r w:rsidRPr="00F9064E">
          <w:rPr>
            <w:bCs/>
            <w:iCs/>
            <w:szCs w:val="22"/>
            <w:lang w:val="en-US"/>
          </w:rPr>
          <w:t>ed phase 3 GLOW study.</w:t>
        </w:r>
      </w:ins>
    </w:p>
    <w:p w14:paraId="03AE5D89" w14:textId="77777777" w:rsidR="00F9064E" w:rsidRPr="00F9064E" w:rsidRDefault="00F9064E" w:rsidP="00F9064E">
      <w:pPr>
        <w:tabs>
          <w:tab w:val="clear" w:pos="567"/>
        </w:tabs>
        <w:spacing w:line="240" w:lineRule="auto"/>
        <w:rPr>
          <w:ins w:id="184" w:author="Author"/>
          <w:bCs/>
          <w:iCs/>
          <w:szCs w:val="22"/>
          <w:lang w:val="en-US"/>
        </w:rPr>
      </w:pPr>
    </w:p>
    <w:p w14:paraId="5347006C" w14:textId="77777777" w:rsidR="00F9064E" w:rsidRPr="00F9064E" w:rsidRDefault="0003529F" w:rsidP="00F9064E">
      <w:pPr>
        <w:tabs>
          <w:tab w:val="clear" w:pos="567"/>
        </w:tabs>
        <w:spacing w:line="240" w:lineRule="auto"/>
        <w:rPr>
          <w:ins w:id="185" w:author="Author"/>
          <w:lang w:val="en-US"/>
        </w:rPr>
      </w:pPr>
      <w:ins w:id="186" w:author="Author">
        <w:r w:rsidRPr="3F902E6D">
          <w:rPr>
            <w:lang w:val="en-US"/>
          </w:rPr>
          <w:t>The incidence of laboratory TLS was 0.3% (1/323) in the single-arm phase 2 CAPTIVATE study, reported in one patient in the MRD-guided cohort.</w:t>
        </w:r>
        <w:r w:rsidR="009B743B" w:rsidRPr="009B743B">
          <w:t xml:space="preserve"> </w:t>
        </w:r>
      </w:ins>
    </w:p>
    <w:p w14:paraId="65E81D27" w14:textId="77777777" w:rsidR="00F9064E" w:rsidRDefault="00F9064E" w:rsidP="00A32A35">
      <w:pPr>
        <w:tabs>
          <w:tab w:val="clear" w:pos="567"/>
        </w:tabs>
        <w:spacing w:line="240" w:lineRule="auto"/>
        <w:rPr>
          <w:bCs/>
          <w:iCs/>
          <w:szCs w:val="22"/>
        </w:rPr>
      </w:pPr>
    </w:p>
    <w:p w14:paraId="14B34CEB" w14:textId="77777777" w:rsidR="00A32A35" w:rsidRPr="00FC2E14" w:rsidRDefault="0003529F" w:rsidP="00A32A35">
      <w:pPr>
        <w:tabs>
          <w:tab w:val="clear" w:pos="567"/>
        </w:tabs>
        <w:spacing w:line="240" w:lineRule="auto"/>
        <w:rPr>
          <w:bCs/>
          <w:iCs/>
          <w:szCs w:val="22"/>
        </w:rPr>
      </w:pPr>
      <w:r>
        <w:rPr>
          <w:bCs/>
          <w:iCs/>
          <w:szCs w:val="22"/>
        </w:rPr>
        <w:t>During post-marketing surveillance, TLS, including fatal events, has been reported after a single 20 mg dose of venetoclax (see sections 4.2 and 4.4).</w:t>
      </w:r>
    </w:p>
    <w:p w14:paraId="3D9A8E7D" w14:textId="77777777" w:rsidR="009D622F" w:rsidRPr="00C92544" w:rsidRDefault="009D622F" w:rsidP="00570061">
      <w:pPr>
        <w:autoSpaceDE w:val="0"/>
        <w:autoSpaceDN w:val="0"/>
        <w:adjustRightInd w:val="0"/>
        <w:spacing w:line="240" w:lineRule="auto"/>
        <w:rPr>
          <w:szCs w:val="22"/>
        </w:rPr>
      </w:pPr>
    </w:p>
    <w:p w14:paraId="6D59374F" w14:textId="77777777" w:rsidR="009D622F" w:rsidRPr="00E733A0" w:rsidRDefault="0003529F" w:rsidP="00570061">
      <w:pPr>
        <w:pStyle w:val="gtcbodytext"/>
        <w:spacing w:before="0"/>
        <w:rPr>
          <w:i/>
          <w:iCs/>
          <w:sz w:val="22"/>
          <w:szCs w:val="22"/>
        </w:rPr>
      </w:pPr>
      <w:bookmarkStart w:id="187" w:name="_Hlk20497253"/>
      <w:r w:rsidRPr="00E733A0">
        <w:rPr>
          <w:i/>
          <w:iCs/>
          <w:sz w:val="22"/>
          <w:szCs w:val="22"/>
        </w:rPr>
        <w:t xml:space="preserve">Acute </w:t>
      </w:r>
      <w:r w:rsidR="00C03D30" w:rsidRPr="00E733A0">
        <w:rPr>
          <w:i/>
          <w:iCs/>
          <w:sz w:val="22"/>
          <w:szCs w:val="22"/>
        </w:rPr>
        <w:t>m</w:t>
      </w:r>
      <w:r w:rsidRPr="00E733A0">
        <w:rPr>
          <w:i/>
          <w:iCs/>
          <w:sz w:val="22"/>
          <w:szCs w:val="22"/>
        </w:rPr>
        <w:t xml:space="preserve">yeloid </w:t>
      </w:r>
      <w:r w:rsidR="00C03D30" w:rsidRPr="00E733A0">
        <w:rPr>
          <w:i/>
          <w:iCs/>
          <w:sz w:val="22"/>
          <w:szCs w:val="22"/>
          <w:lang w:val="en-GB"/>
        </w:rPr>
        <w:t>l</w:t>
      </w:r>
      <w:r w:rsidRPr="00E733A0">
        <w:rPr>
          <w:i/>
          <w:iCs/>
          <w:sz w:val="22"/>
          <w:szCs w:val="22"/>
          <w:lang w:val="en-GB"/>
        </w:rPr>
        <w:t>eukaemia</w:t>
      </w:r>
    </w:p>
    <w:p w14:paraId="12ABD31A" w14:textId="77777777" w:rsidR="00570061" w:rsidRPr="00C92544" w:rsidRDefault="00570061" w:rsidP="00570061">
      <w:pPr>
        <w:pStyle w:val="gtcbodytext"/>
        <w:spacing w:before="0"/>
        <w:rPr>
          <w:sz w:val="22"/>
          <w:szCs w:val="22"/>
        </w:rPr>
      </w:pPr>
    </w:p>
    <w:p w14:paraId="64CE5A98" w14:textId="77777777" w:rsidR="009D622F" w:rsidRDefault="0003529F" w:rsidP="00570061">
      <w:pPr>
        <w:pStyle w:val="gtcbodytext"/>
        <w:spacing w:before="0"/>
        <w:rPr>
          <w:sz w:val="22"/>
          <w:szCs w:val="22"/>
        </w:rPr>
      </w:pPr>
      <w:bookmarkStart w:id="188" w:name="_Hlk20826521"/>
      <w:bookmarkEnd w:id="187"/>
      <w:r w:rsidRPr="00C92544">
        <w:rPr>
          <w:sz w:val="22"/>
          <w:szCs w:val="22"/>
        </w:rPr>
        <w:t>In the randomi</w:t>
      </w:r>
      <w:r w:rsidR="00D82E32">
        <w:rPr>
          <w:sz w:val="22"/>
          <w:szCs w:val="22"/>
        </w:rPr>
        <w:t>s</w:t>
      </w:r>
      <w:r w:rsidRPr="00C92544">
        <w:rPr>
          <w:sz w:val="22"/>
          <w:szCs w:val="22"/>
        </w:rPr>
        <w:t>ed, phase 3 study (VIALE</w:t>
      </w:r>
      <w:r w:rsidR="00570061">
        <w:rPr>
          <w:sz w:val="22"/>
          <w:szCs w:val="22"/>
        </w:rPr>
        <w:noBreakHyphen/>
      </w:r>
      <w:r w:rsidRPr="00C92544">
        <w:rPr>
          <w:sz w:val="22"/>
          <w:szCs w:val="22"/>
        </w:rPr>
        <w:t xml:space="preserve">A) with venetoclax in combination with azacitidine the incidence of TLS was </w:t>
      </w:r>
      <w:r>
        <w:rPr>
          <w:sz w:val="22"/>
          <w:szCs w:val="22"/>
        </w:rPr>
        <w:t>1.1%</w:t>
      </w:r>
      <w:r w:rsidRPr="00C92544">
        <w:rPr>
          <w:sz w:val="22"/>
          <w:szCs w:val="22"/>
        </w:rPr>
        <w:t xml:space="preserve"> </w:t>
      </w:r>
      <w:r>
        <w:rPr>
          <w:sz w:val="22"/>
          <w:szCs w:val="22"/>
        </w:rPr>
        <w:t>(3/283, 1 clinical TLS)</w:t>
      </w:r>
      <w:r w:rsidR="00B85B94">
        <w:rPr>
          <w:sz w:val="22"/>
          <w:szCs w:val="22"/>
        </w:rPr>
        <w:t>.</w:t>
      </w:r>
      <w:r>
        <w:rPr>
          <w:sz w:val="22"/>
          <w:szCs w:val="22"/>
        </w:rPr>
        <w:t xml:space="preserve"> </w:t>
      </w:r>
      <w:r w:rsidRPr="00CD0203">
        <w:rPr>
          <w:sz w:val="22"/>
          <w:szCs w:val="22"/>
        </w:rPr>
        <w:t>The stud</w:t>
      </w:r>
      <w:r w:rsidR="005A7CA8">
        <w:rPr>
          <w:sz w:val="22"/>
          <w:szCs w:val="22"/>
        </w:rPr>
        <w:t>y</w:t>
      </w:r>
      <w:r w:rsidRPr="00CD0203">
        <w:rPr>
          <w:sz w:val="22"/>
          <w:szCs w:val="22"/>
        </w:rPr>
        <w:t xml:space="preserve"> required </w:t>
      </w:r>
      <w:r w:rsidRPr="000A2CD6">
        <w:rPr>
          <w:sz w:val="22"/>
          <w:szCs w:val="22"/>
        </w:rPr>
        <w:t>reduction of white blood cell count to &lt;25</w:t>
      </w:r>
      <w:r w:rsidR="00570061">
        <w:rPr>
          <w:sz w:val="22"/>
          <w:szCs w:val="22"/>
        </w:rPr>
        <w:t> </w:t>
      </w:r>
      <w:r w:rsidRPr="000A2CD6">
        <w:rPr>
          <w:sz w:val="22"/>
          <w:szCs w:val="22"/>
        </w:rPr>
        <w:t>x</w:t>
      </w:r>
      <w:r w:rsidR="00570061">
        <w:rPr>
          <w:sz w:val="22"/>
          <w:szCs w:val="22"/>
        </w:rPr>
        <w:t> </w:t>
      </w:r>
      <w:r w:rsidRPr="000A2CD6">
        <w:rPr>
          <w:sz w:val="22"/>
          <w:szCs w:val="22"/>
        </w:rPr>
        <w:t>10</w:t>
      </w:r>
      <w:r w:rsidRPr="000A2CD6">
        <w:rPr>
          <w:sz w:val="22"/>
          <w:szCs w:val="22"/>
          <w:vertAlign w:val="superscript"/>
        </w:rPr>
        <w:t>9</w:t>
      </w:r>
      <w:r w:rsidRPr="000A2CD6">
        <w:rPr>
          <w:sz w:val="22"/>
          <w:szCs w:val="22"/>
        </w:rPr>
        <w:t>/</w:t>
      </w:r>
      <w:r w:rsidR="00552C37">
        <w:rPr>
          <w:sz w:val="22"/>
          <w:szCs w:val="22"/>
        </w:rPr>
        <w:t>l</w:t>
      </w:r>
      <w:r w:rsidRPr="000A2CD6">
        <w:rPr>
          <w:sz w:val="22"/>
          <w:szCs w:val="22"/>
        </w:rPr>
        <w:t xml:space="preserve"> prior to venetoclax initiation and</w:t>
      </w:r>
      <w:r>
        <w:rPr>
          <w:sz w:val="22"/>
          <w:szCs w:val="22"/>
        </w:rPr>
        <w:t xml:space="preserve"> a </w:t>
      </w:r>
      <w:r w:rsidRPr="00C92544">
        <w:rPr>
          <w:sz w:val="22"/>
          <w:szCs w:val="22"/>
        </w:rPr>
        <w:t>dose</w:t>
      </w:r>
      <w:r>
        <w:rPr>
          <w:sz w:val="22"/>
          <w:szCs w:val="22"/>
        </w:rPr>
        <w:noBreakHyphen/>
      </w:r>
      <w:r w:rsidRPr="00C92544">
        <w:rPr>
          <w:sz w:val="22"/>
          <w:szCs w:val="22"/>
        </w:rPr>
        <w:t>titration schedule in addition to standard prophylaxis and monitoring measures</w:t>
      </w:r>
      <w:r>
        <w:rPr>
          <w:sz w:val="22"/>
          <w:szCs w:val="22"/>
        </w:rPr>
        <w:t xml:space="preserve"> </w:t>
      </w:r>
      <w:r w:rsidRPr="00CD0203">
        <w:rPr>
          <w:sz w:val="22"/>
          <w:szCs w:val="22"/>
        </w:rPr>
        <w:t>(see section 4.2)</w:t>
      </w:r>
      <w:r>
        <w:rPr>
          <w:sz w:val="22"/>
          <w:szCs w:val="22"/>
        </w:rPr>
        <w:t>. All cases of TLS occurred during dose</w:t>
      </w:r>
      <w:r w:rsidR="009E42D1">
        <w:rPr>
          <w:sz w:val="22"/>
          <w:szCs w:val="22"/>
        </w:rPr>
        <w:noBreakHyphen/>
      </w:r>
      <w:r>
        <w:rPr>
          <w:sz w:val="22"/>
          <w:szCs w:val="22"/>
        </w:rPr>
        <w:t>titration</w:t>
      </w:r>
      <w:r w:rsidRPr="00CD0203">
        <w:rPr>
          <w:sz w:val="22"/>
          <w:szCs w:val="22"/>
        </w:rPr>
        <w:t>.</w:t>
      </w:r>
    </w:p>
    <w:p w14:paraId="5B76645D" w14:textId="77777777" w:rsidR="00570061" w:rsidRPr="00C92544" w:rsidRDefault="00570061" w:rsidP="00570061">
      <w:pPr>
        <w:pStyle w:val="gtcbodytext"/>
        <w:spacing w:before="0"/>
        <w:rPr>
          <w:sz w:val="22"/>
          <w:szCs w:val="22"/>
        </w:rPr>
      </w:pPr>
    </w:p>
    <w:p w14:paraId="67F53A3F" w14:textId="77777777" w:rsidR="009D622F" w:rsidRPr="00C92544" w:rsidRDefault="0003529F" w:rsidP="00570061">
      <w:pPr>
        <w:pStyle w:val="gtcbodytext"/>
        <w:spacing w:before="0"/>
        <w:rPr>
          <w:sz w:val="22"/>
          <w:szCs w:val="22"/>
        </w:rPr>
      </w:pPr>
      <w:r w:rsidRPr="00C92544">
        <w:rPr>
          <w:sz w:val="22"/>
          <w:szCs w:val="22"/>
        </w:rPr>
        <w:t>In M14</w:t>
      </w:r>
      <w:r w:rsidR="00570061">
        <w:rPr>
          <w:sz w:val="22"/>
          <w:szCs w:val="22"/>
        </w:rPr>
        <w:noBreakHyphen/>
      </w:r>
      <w:r w:rsidRPr="00C92544">
        <w:rPr>
          <w:sz w:val="22"/>
          <w:szCs w:val="22"/>
        </w:rPr>
        <w:t>358 study, no events of laboratory or clinical TLS were reported with venetoclax in combination with decitabine.</w:t>
      </w:r>
      <w:bookmarkEnd w:id="188"/>
    </w:p>
    <w:p w14:paraId="45C86365" w14:textId="77777777" w:rsidR="009D622F" w:rsidRPr="00C92544" w:rsidRDefault="009D622F" w:rsidP="00570061">
      <w:pPr>
        <w:pStyle w:val="gtcbodytext"/>
        <w:spacing w:before="0"/>
        <w:rPr>
          <w:sz w:val="22"/>
          <w:szCs w:val="22"/>
        </w:rPr>
      </w:pPr>
    </w:p>
    <w:p w14:paraId="3399F1BC" w14:textId="77777777" w:rsidR="009D622F" w:rsidRDefault="0003529F" w:rsidP="003B6CB5">
      <w:pPr>
        <w:pStyle w:val="gtcbodytext"/>
        <w:keepNext/>
        <w:spacing w:before="0"/>
        <w:rPr>
          <w:i/>
          <w:sz w:val="22"/>
          <w:szCs w:val="22"/>
          <w:u w:val="single"/>
        </w:rPr>
      </w:pPr>
      <w:r w:rsidRPr="00C92544">
        <w:rPr>
          <w:i/>
          <w:sz w:val="22"/>
          <w:szCs w:val="22"/>
          <w:u w:val="single"/>
        </w:rPr>
        <w:t>Neutropenia and infections</w:t>
      </w:r>
    </w:p>
    <w:p w14:paraId="33DB7D2F" w14:textId="77777777" w:rsidR="00570061" w:rsidRPr="00C92544" w:rsidRDefault="00570061" w:rsidP="003B6CB5">
      <w:pPr>
        <w:pStyle w:val="gtcbodytext"/>
        <w:keepNext/>
        <w:spacing w:before="0"/>
        <w:rPr>
          <w:sz w:val="22"/>
          <w:szCs w:val="22"/>
        </w:rPr>
      </w:pPr>
    </w:p>
    <w:p w14:paraId="065E3D48" w14:textId="77777777" w:rsidR="009D622F" w:rsidRDefault="0003529F" w:rsidP="003B6CB5">
      <w:pPr>
        <w:pStyle w:val="gtcbodytext"/>
        <w:keepNext/>
        <w:spacing w:before="0"/>
        <w:rPr>
          <w:sz w:val="22"/>
          <w:szCs w:val="22"/>
        </w:rPr>
      </w:pPr>
      <w:r w:rsidRPr="00C92544">
        <w:rPr>
          <w:sz w:val="22"/>
          <w:szCs w:val="22"/>
        </w:rPr>
        <w:t>Neutropenia is an identified risk with Venclyxto treatment.</w:t>
      </w:r>
    </w:p>
    <w:p w14:paraId="6861B863" w14:textId="77777777" w:rsidR="009D622F" w:rsidRDefault="009D622F" w:rsidP="00570061">
      <w:pPr>
        <w:pStyle w:val="ListParagraph"/>
        <w:autoSpaceDE w:val="0"/>
        <w:autoSpaceDN w:val="0"/>
        <w:adjustRightInd w:val="0"/>
        <w:spacing w:line="240" w:lineRule="auto"/>
        <w:ind w:left="0"/>
        <w:rPr>
          <w:szCs w:val="22"/>
        </w:rPr>
      </w:pPr>
    </w:p>
    <w:p w14:paraId="07EBA7E0" w14:textId="77777777" w:rsidR="009D622F" w:rsidRPr="00E733A0" w:rsidRDefault="0003529F" w:rsidP="00570061">
      <w:pPr>
        <w:pStyle w:val="ListParagraph"/>
        <w:autoSpaceDE w:val="0"/>
        <w:autoSpaceDN w:val="0"/>
        <w:adjustRightInd w:val="0"/>
        <w:spacing w:line="240" w:lineRule="auto"/>
        <w:ind w:left="0"/>
        <w:rPr>
          <w:i/>
          <w:iCs/>
          <w:szCs w:val="22"/>
        </w:rPr>
      </w:pPr>
      <w:r w:rsidRPr="00E733A0">
        <w:rPr>
          <w:i/>
          <w:iCs/>
          <w:szCs w:val="22"/>
        </w:rPr>
        <w:t xml:space="preserve">Chronic </w:t>
      </w:r>
      <w:r w:rsidR="008F6CA2" w:rsidRPr="00E733A0">
        <w:rPr>
          <w:i/>
          <w:iCs/>
          <w:szCs w:val="22"/>
        </w:rPr>
        <w:t>l</w:t>
      </w:r>
      <w:r w:rsidRPr="00E733A0">
        <w:rPr>
          <w:i/>
          <w:iCs/>
          <w:szCs w:val="22"/>
        </w:rPr>
        <w:t xml:space="preserve">ymphocytic </w:t>
      </w:r>
      <w:r w:rsidR="008F6CA2" w:rsidRPr="00E733A0">
        <w:rPr>
          <w:i/>
          <w:iCs/>
          <w:szCs w:val="22"/>
        </w:rPr>
        <w:t>l</w:t>
      </w:r>
      <w:r w:rsidRPr="00E733A0">
        <w:rPr>
          <w:i/>
          <w:iCs/>
          <w:szCs w:val="22"/>
        </w:rPr>
        <w:t>eukaemia</w:t>
      </w:r>
    </w:p>
    <w:p w14:paraId="76940427" w14:textId="77777777" w:rsidR="009D622F" w:rsidRDefault="009D622F" w:rsidP="00570061">
      <w:pPr>
        <w:pStyle w:val="ListParagraph"/>
        <w:autoSpaceDE w:val="0"/>
        <w:autoSpaceDN w:val="0"/>
        <w:adjustRightInd w:val="0"/>
        <w:spacing w:line="240" w:lineRule="auto"/>
        <w:ind w:left="0"/>
        <w:rPr>
          <w:ins w:id="189" w:author="AbbVie19" w:date="2026-04-06T08:29:00Z"/>
          <w:szCs w:val="22"/>
        </w:rPr>
      </w:pPr>
    </w:p>
    <w:p w14:paraId="37FCE1DF" w14:textId="77777777" w:rsidR="00517AD6" w:rsidRPr="0078486B" w:rsidRDefault="0003529F" w:rsidP="00517AD6">
      <w:pPr>
        <w:pStyle w:val="gtcbodytext"/>
        <w:spacing w:before="0"/>
        <w:rPr>
          <w:ins w:id="190" w:author="AbbVie19" w:date="2026-04-06T08:29:00Z"/>
          <w:strike/>
          <w:sz w:val="22"/>
          <w:szCs w:val="22"/>
        </w:rPr>
      </w:pPr>
      <w:ins w:id="191" w:author="AbbVie19" w:date="2026-04-06T08:29:00Z">
        <w:r w:rsidRPr="0078486B">
          <w:rPr>
            <w:sz w:val="22"/>
            <w:szCs w:val="22"/>
          </w:rPr>
          <w:t>In the AMPLIFY study, neutropenia/neutrophil count decreased</w:t>
        </w:r>
        <w:r w:rsidRPr="00A33213">
          <w:rPr>
            <w:sz w:val="22"/>
            <w:szCs w:val="22"/>
          </w:rPr>
          <w:t>/</w:t>
        </w:r>
        <w:r w:rsidRPr="0078486B">
          <w:rPr>
            <w:sz w:val="22"/>
            <w:szCs w:val="22"/>
          </w:rPr>
          <w:t>febrile neutropenia (all grades) was reported in 37% of patients in the venetoclax + acalabrutinib arm. Dose interruption occurred in 2</w:t>
        </w:r>
        <w:r>
          <w:rPr>
            <w:sz w:val="22"/>
            <w:szCs w:val="22"/>
          </w:rPr>
          <w:t>6</w:t>
        </w:r>
        <w:r w:rsidRPr="0078486B">
          <w:rPr>
            <w:sz w:val="22"/>
            <w:szCs w:val="22"/>
          </w:rPr>
          <w:t xml:space="preserve">% of patients and 0.7% of patients discontinued venetoclax due to </w:t>
        </w:r>
        <w:r w:rsidRPr="00A33213">
          <w:rPr>
            <w:sz w:val="22"/>
            <w:szCs w:val="22"/>
          </w:rPr>
          <w:t>neutropenia/neutrophil count decreased/febrile neutropenia</w:t>
        </w:r>
        <w:r w:rsidRPr="0078486B">
          <w:rPr>
            <w:sz w:val="22"/>
            <w:szCs w:val="22"/>
          </w:rPr>
          <w:t xml:space="preserve">. Grade ≥3 </w:t>
        </w:r>
        <w:r w:rsidRPr="00A33213">
          <w:rPr>
            <w:sz w:val="22"/>
            <w:szCs w:val="22"/>
          </w:rPr>
          <w:t>neutropenia/neutrophil count decreased/febrile neutropenia</w:t>
        </w:r>
        <w:r w:rsidRPr="0078486B">
          <w:rPr>
            <w:sz w:val="22"/>
            <w:szCs w:val="22"/>
          </w:rPr>
          <w:t xml:space="preserve"> was reported in 32% of patients</w:t>
        </w:r>
        <w:r>
          <w:rPr>
            <w:sz w:val="22"/>
            <w:szCs w:val="22"/>
          </w:rPr>
          <w:t>.</w:t>
        </w:r>
        <w:r w:rsidRPr="0078486B">
          <w:rPr>
            <w:sz w:val="22"/>
            <w:szCs w:val="22"/>
          </w:rPr>
          <w:t xml:space="preserve"> Grade ≥3 infections were reported in</w:t>
        </w:r>
        <w:r>
          <w:rPr>
            <w:sz w:val="22"/>
            <w:szCs w:val="22"/>
          </w:rPr>
          <w:t xml:space="preserve"> </w:t>
        </w:r>
        <w:r w:rsidRPr="0078486B">
          <w:rPr>
            <w:sz w:val="22"/>
            <w:szCs w:val="22"/>
          </w:rPr>
          <w:t xml:space="preserve">12% and serious infections in 12% of patients. </w:t>
        </w:r>
        <w:r w:rsidRPr="008B6141">
          <w:rPr>
            <w:sz w:val="22"/>
            <w:szCs w:val="22"/>
          </w:rPr>
          <w:t xml:space="preserve">Fatal infections occurred in 3.1% of patients </w:t>
        </w:r>
        <w:r w:rsidRPr="00584F7B">
          <w:rPr>
            <w:sz w:val="22"/>
            <w:szCs w:val="22"/>
          </w:rPr>
          <w:t>(most frequently reported COVID-19 or COVID-19 pneumonia)</w:t>
        </w:r>
        <w:r w:rsidRPr="008B6141">
          <w:rPr>
            <w:sz w:val="22"/>
            <w:szCs w:val="22"/>
          </w:rPr>
          <w:t>.</w:t>
        </w:r>
      </w:ins>
    </w:p>
    <w:p w14:paraId="7B71FD80" w14:textId="77777777" w:rsidR="00517AD6" w:rsidRPr="0078486B" w:rsidRDefault="00517AD6" w:rsidP="00517AD6">
      <w:pPr>
        <w:pStyle w:val="gtcbodytext"/>
        <w:spacing w:before="0"/>
        <w:rPr>
          <w:ins w:id="192" w:author="AbbVie19" w:date="2026-04-06T08:29:00Z"/>
          <w:sz w:val="22"/>
          <w:szCs w:val="22"/>
        </w:rPr>
      </w:pPr>
    </w:p>
    <w:p w14:paraId="5F17215E" w14:textId="0020268D" w:rsidR="00517AD6" w:rsidRDefault="0003529F" w:rsidP="00517AD6">
      <w:pPr>
        <w:pStyle w:val="gtcbodytext"/>
        <w:spacing w:before="0"/>
        <w:rPr>
          <w:ins w:id="193" w:author="AbbVie19" w:date="2026-04-06T08:29:00Z"/>
          <w:sz w:val="22"/>
          <w:szCs w:val="22"/>
        </w:rPr>
      </w:pPr>
      <w:ins w:id="194" w:author="AbbVie19" w:date="2026-04-06T08:29:00Z">
        <w:r w:rsidRPr="0078486B">
          <w:rPr>
            <w:sz w:val="22"/>
            <w:szCs w:val="22"/>
          </w:rPr>
          <w:t xml:space="preserve">In the AMPLIFY study, </w:t>
        </w:r>
        <w:r w:rsidRPr="00A33213">
          <w:rPr>
            <w:sz w:val="22"/>
            <w:szCs w:val="22"/>
          </w:rPr>
          <w:t>neutropenia/neutrophil count decreased/febrile neutropenia</w:t>
        </w:r>
        <w:r w:rsidRPr="0078486B">
          <w:rPr>
            <w:sz w:val="22"/>
            <w:szCs w:val="22"/>
          </w:rPr>
          <w:t xml:space="preserve"> (all grades) was reported in 50% of patients in the venetoclax + acalabrutinib</w:t>
        </w:r>
        <w:r>
          <w:rPr>
            <w:sz w:val="22"/>
            <w:szCs w:val="22"/>
          </w:rPr>
          <w:t> </w:t>
        </w:r>
        <w:r w:rsidRPr="0078486B">
          <w:rPr>
            <w:sz w:val="22"/>
            <w:szCs w:val="22"/>
          </w:rPr>
          <w:t>+</w:t>
        </w:r>
        <w:r>
          <w:rPr>
            <w:sz w:val="22"/>
            <w:szCs w:val="22"/>
          </w:rPr>
          <w:t> </w:t>
        </w:r>
        <w:r w:rsidRPr="0078486B">
          <w:rPr>
            <w:sz w:val="22"/>
            <w:szCs w:val="22"/>
          </w:rPr>
          <w:t xml:space="preserve">obinutuzumab arm. Dose interruption occurred </w:t>
        </w:r>
        <w:r w:rsidRPr="00AB22FA">
          <w:rPr>
            <w:sz w:val="22"/>
            <w:szCs w:val="22"/>
          </w:rPr>
          <w:t>in 33%</w:t>
        </w:r>
        <w:r w:rsidRPr="0078486B">
          <w:rPr>
            <w:sz w:val="22"/>
            <w:szCs w:val="22"/>
          </w:rPr>
          <w:t xml:space="preserve"> of patients and 1% of patients discontinued venetoclax due to </w:t>
        </w:r>
        <w:r w:rsidRPr="00A33213">
          <w:rPr>
            <w:sz w:val="22"/>
            <w:szCs w:val="22"/>
          </w:rPr>
          <w:t>neutropenia/neutrophil count decreased/febrile neutropenia</w:t>
        </w:r>
        <w:r w:rsidRPr="0078486B">
          <w:rPr>
            <w:sz w:val="22"/>
            <w:szCs w:val="22"/>
          </w:rPr>
          <w:t xml:space="preserve">. Grade ≥3 </w:t>
        </w:r>
        <w:r w:rsidRPr="00A33213">
          <w:rPr>
            <w:sz w:val="22"/>
            <w:szCs w:val="22"/>
          </w:rPr>
          <w:t>neutropenia/neutrophil count decreased/febrile neutropenia</w:t>
        </w:r>
        <w:r w:rsidRPr="0078486B">
          <w:rPr>
            <w:sz w:val="22"/>
            <w:szCs w:val="22"/>
          </w:rPr>
          <w:t xml:space="preserve"> was reported in 46% of patients</w:t>
        </w:r>
        <w:r>
          <w:rPr>
            <w:sz w:val="22"/>
            <w:szCs w:val="22"/>
          </w:rPr>
          <w:t>.</w:t>
        </w:r>
        <w:r w:rsidRPr="0078486B">
          <w:rPr>
            <w:sz w:val="22"/>
            <w:szCs w:val="22"/>
          </w:rPr>
          <w:t xml:space="preserve"> Grade ≥3 infections were reported in 2</w:t>
        </w:r>
        <w:r>
          <w:rPr>
            <w:sz w:val="22"/>
            <w:szCs w:val="22"/>
          </w:rPr>
          <w:t>4</w:t>
        </w:r>
        <w:r w:rsidRPr="0078486B">
          <w:rPr>
            <w:sz w:val="22"/>
            <w:szCs w:val="22"/>
          </w:rPr>
          <w:t>% and serious infections in 2</w:t>
        </w:r>
        <w:r>
          <w:rPr>
            <w:sz w:val="22"/>
            <w:szCs w:val="22"/>
          </w:rPr>
          <w:t>4</w:t>
        </w:r>
        <w:r w:rsidRPr="0078486B">
          <w:rPr>
            <w:sz w:val="22"/>
            <w:szCs w:val="22"/>
          </w:rPr>
          <w:t>% of patients.</w:t>
        </w:r>
        <w:r w:rsidRPr="0094522E">
          <w:rPr>
            <w:sz w:val="22"/>
            <w:szCs w:val="22"/>
          </w:rPr>
          <w:t xml:space="preserve"> </w:t>
        </w:r>
        <w:r w:rsidRPr="008B6141">
          <w:rPr>
            <w:sz w:val="22"/>
            <w:szCs w:val="22"/>
          </w:rPr>
          <w:t xml:space="preserve">Fatal infections occurred in 6% of patients </w:t>
        </w:r>
        <w:r w:rsidRPr="00584F7B">
          <w:rPr>
            <w:sz w:val="22"/>
            <w:szCs w:val="22"/>
          </w:rPr>
          <w:t>(most frequently reported COVID-19 or COVID-19 pneumonia).</w:t>
        </w:r>
      </w:ins>
    </w:p>
    <w:p w14:paraId="5A911BF3" w14:textId="77777777" w:rsidR="00517AD6" w:rsidRPr="00C103E8" w:rsidRDefault="00517AD6" w:rsidP="00570061">
      <w:pPr>
        <w:pStyle w:val="ListParagraph"/>
        <w:autoSpaceDE w:val="0"/>
        <w:autoSpaceDN w:val="0"/>
        <w:adjustRightInd w:val="0"/>
        <w:spacing w:line="240" w:lineRule="auto"/>
        <w:ind w:left="0"/>
        <w:rPr>
          <w:szCs w:val="22"/>
        </w:rPr>
      </w:pPr>
    </w:p>
    <w:p w14:paraId="27704CD2" w14:textId="77777777" w:rsidR="009D622F" w:rsidRDefault="0003529F" w:rsidP="00570061">
      <w:pPr>
        <w:pStyle w:val="gtcbodytext"/>
        <w:spacing w:before="0"/>
        <w:rPr>
          <w:sz w:val="22"/>
          <w:szCs w:val="22"/>
        </w:rPr>
      </w:pPr>
      <w:r w:rsidRPr="00C92544">
        <w:rPr>
          <w:sz w:val="22"/>
          <w:szCs w:val="22"/>
        </w:rPr>
        <w:t>In the CLL14 study, neutropenia (all grades) was reported in 58% of patients in the venetoclax + obinutuzumab arm; 41% of patients treated with venetoclax + obinut</w:t>
      </w:r>
      <w:r w:rsidRPr="009D622F">
        <w:rPr>
          <w:sz w:val="22"/>
          <w:szCs w:val="22"/>
        </w:rPr>
        <w:t>uzumab experienced dose interruption and 2% of pa</w:t>
      </w:r>
      <w:r w:rsidRPr="00C92544">
        <w:rPr>
          <w:sz w:val="22"/>
          <w:szCs w:val="22"/>
        </w:rPr>
        <w:t>tients discontinued venetoclax due to neutropenia. Grade 3 neutropenia was reported in 25% of patients and grade 4 neutropenia in 28% of patients. The median duration of grade 3 or 4 neutropenia was 22 days (range: 2 to 363 days). Febrile neutropenia was reported in 6% of patients, grade ≥3 infections in 19%, and serious infections in 19% of patients. Deaths due to infection occurred in 1.9% of patients while on treatment and 1.9% of patients foll</w:t>
      </w:r>
      <w:r>
        <w:rPr>
          <w:sz w:val="22"/>
          <w:szCs w:val="22"/>
        </w:rPr>
        <w:t>owing treatment discontinuation.</w:t>
      </w:r>
    </w:p>
    <w:p w14:paraId="1A3FE97C" w14:textId="77777777" w:rsidR="00570061" w:rsidRDefault="00570061" w:rsidP="00570061">
      <w:pPr>
        <w:pStyle w:val="gtcbodytext"/>
        <w:spacing w:before="0"/>
        <w:rPr>
          <w:ins w:id="195" w:author="Author"/>
          <w:sz w:val="22"/>
          <w:szCs w:val="22"/>
        </w:rPr>
      </w:pPr>
    </w:p>
    <w:p w14:paraId="20ED01AE" w14:textId="77777777" w:rsidR="384CC989" w:rsidRDefault="0003529F" w:rsidP="19EE1C61">
      <w:pPr>
        <w:numPr>
          <w:ilvl w:val="0"/>
          <w:numId w:val="22"/>
        </w:numPr>
        <w:tabs>
          <w:tab w:val="clear" w:pos="567"/>
        </w:tabs>
        <w:spacing w:line="240" w:lineRule="auto"/>
        <w:rPr>
          <w:ins w:id="196" w:author="Author"/>
        </w:rPr>
      </w:pPr>
      <w:ins w:id="197" w:author="Author">
        <w:r>
          <w:t>In the venetoclax</w:t>
        </w:r>
        <w:r w:rsidR="00434273">
          <w:t> </w:t>
        </w:r>
        <w:r>
          <w:t>+</w:t>
        </w:r>
        <w:r w:rsidR="00434273">
          <w:t> </w:t>
        </w:r>
        <w:r>
          <w:t xml:space="preserve">ibrutinib arm in the GLOW study, </w:t>
        </w:r>
        <w:r w:rsidR="00EB3DB6">
          <w:t>all</w:t>
        </w:r>
        <w:r w:rsidR="009D637B">
          <w:t xml:space="preserve">-grade </w:t>
        </w:r>
        <w:r>
          <w:t>neutropenia</w:t>
        </w:r>
        <w:r w:rsidR="009D637B">
          <w:t>/neutrophil count decreased</w:t>
        </w:r>
        <w:r w:rsidR="00AD0254">
          <w:t xml:space="preserve"> </w:t>
        </w:r>
        <w:r>
          <w:t xml:space="preserve">was reported in </w:t>
        </w:r>
        <w:r w:rsidR="009422C9">
          <w:t>42</w:t>
        </w:r>
        <w:r>
          <w:t>% of patients</w:t>
        </w:r>
        <w:r w:rsidR="00987813">
          <w:t xml:space="preserve">, </w:t>
        </w:r>
        <w:r w:rsidR="00444A23">
          <w:t>including</w:t>
        </w:r>
        <w:r>
          <w:t xml:space="preserve"> grade 3 or 4 </w:t>
        </w:r>
        <w:r w:rsidR="00C3760E">
          <w:t>events</w:t>
        </w:r>
        <w:r>
          <w:t xml:space="preserve"> in </w:t>
        </w:r>
        <w:r w:rsidR="00930A2A">
          <w:t>35</w:t>
        </w:r>
        <w:r>
          <w:t xml:space="preserve">% of patients. </w:t>
        </w:r>
        <w:r w:rsidR="00500DAA">
          <w:t>Nineteen</w:t>
        </w:r>
        <w:r>
          <w:t xml:space="preserve"> percent experienced dose interruption and </w:t>
        </w:r>
        <w:r w:rsidR="00E60D8F">
          <w:t>8</w:t>
        </w:r>
        <w:r>
          <w:t>% had dose reduction of venetoclax due to neutropenia</w:t>
        </w:r>
        <w:r w:rsidR="00C4174E">
          <w:t>/neutrophil count decreased</w:t>
        </w:r>
        <w:r>
          <w:t>. In the venetoclax</w:t>
        </w:r>
        <w:r w:rsidR="004F02F1">
          <w:t> </w:t>
        </w:r>
        <w:r>
          <w:t>+</w:t>
        </w:r>
        <w:r w:rsidR="004F02F1">
          <w:t> </w:t>
        </w:r>
        <w:r>
          <w:t>ibrutinib arm versus the obinutuzumab</w:t>
        </w:r>
        <w:r w:rsidR="004F02F1">
          <w:t> </w:t>
        </w:r>
        <w:r>
          <w:t>+</w:t>
        </w:r>
        <w:r w:rsidR="004F02F1">
          <w:t> </w:t>
        </w:r>
        <w:r>
          <w:t xml:space="preserve">chlorambucil arm, respectively, the following were reported: febrile neutropenia 2% versus 3%, grade ≥3 infections </w:t>
        </w:r>
        <w:r w:rsidR="00321486">
          <w:t>17</w:t>
        </w:r>
        <w:r>
          <w:t xml:space="preserve">% versus </w:t>
        </w:r>
        <w:r w:rsidR="0014068A">
          <w:t>11</w:t>
        </w:r>
        <w:r w:rsidR="00186B97">
          <w:t>%</w:t>
        </w:r>
        <w:r>
          <w:t>, and serious infections 12% versus 9%.</w:t>
        </w:r>
      </w:ins>
    </w:p>
    <w:p w14:paraId="3F663C90" w14:textId="77777777" w:rsidR="6ABE6E3F" w:rsidRDefault="6ABE6E3F" w:rsidP="6ABE6E3F">
      <w:pPr>
        <w:pStyle w:val="gtcbodytext"/>
        <w:spacing w:before="0"/>
        <w:rPr>
          <w:ins w:id="198" w:author="Author"/>
          <w:sz w:val="22"/>
          <w:szCs w:val="22"/>
        </w:rPr>
      </w:pPr>
    </w:p>
    <w:p w14:paraId="502E3DAC" w14:textId="77777777" w:rsidR="24AFE6CE" w:rsidRDefault="0003529F" w:rsidP="0FCD7B98">
      <w:pPr>
        <w:numPr>
          <w:ilvl w:val="0"/>
          <w:numId w:val="22"/>
        </w:numPr>
        <w:tabs>
          <w:tab w:val="clear" w:pos="567"/>
        </w:tabs>
        <w:spacing w:line="240" w:lineRule="auto"/>
        <w:rPr>
          <w:ins w:id="199" w:author="Author"/>
        </w:rPr>
      </w:pPr>
      <w:ins w:id="200" w:author="Author">
        <w:r>
          <w:lastRenderedPageBreak/>
          <w:t xml:space="preserve">In the CAPTIVATE study, </w:t>
        </w:r>
        <w:r w:rsidR="00F61996">
          <w:t xml:space="preserve">all-grade </w:t>
        </w:r>
        <w:r>
          <w:t>neutropenia</w:t>
        </w:r>
        <w:r w:rsidR="00F61996">
          <w:t>/neutrophil count decreased</w:t>
        </w:r>
        <w:r>
          <w:t xml:space="preserve"> was reported in 4</w:t>
        </w:r>
        <w:r w:rsidR="00D54837">
          <w:t>7</w:t>
        </w:r>
        <w:r>
          <w:t>% of patients in the venetoclax</w:t>
        </w:r>
        <w:r w:rsidR="00F33A13">
          <w:t> </w:t>
        </w:r>
        <w:r>
          <w:t>+</w:t>
        </w:r>
        <w:r w:rsidR="00F33A13">
          <w:t> </w:t>
        </w:r>
        <w:r>
          <w:t>ibrutinib arm</w:t>
        </w:r>
        <w:r w:rsidR="00F61996">
          <w:t>, including</w:t>
        </w:r>
        <w:r>
          <w:t xml:space="preserve"> grade 3 or 4 </w:t>
        </w:r>
        <w:r w:rsidR="001934E9">
          <w:t>events in</w:t>
        </w:r>
        <w:r>
          <w:t xml:space="preserve"> 3</w:t>
        </w:r>
        <w:r w:rsidR="00CF561D">
          <w:t>7</w:t>
        </w:r>
        <w:r>
          <w:t>% of patients. Fourteen percent experienced dose interruption, 4% had dose reduction and 1 patient (0.3%) discontinued venetoclax due to neutropenia</w:t>
        </w:r>
        <w:r w:rsidR="001934E9">
          <w:t>/neutrophil count decreased</w:t>
        </w:r>
        <w:r>
          <w:t>. Febrile neutropenia was reported in 1%, grade ≥3 infections in 8%, and serious infections in 8% of patients.</w:t>
        </w:r>
      </w:ins>
    </w:p>
    <w:p w14:paraId="1900D5C4" w14:textId="77777777" w:rsidR="0FCD7B98" w:rsidRDefault="0FCD7B98" w:rsidP="0FCD7B98">
      <w:pPr>
        <w:pStyle w:val="gtcbodytext"/>
        <w:spacing w:before="0"/>
        <w:rPr>
          <w:sz w:val="22"/>
          <w:szCs w:val="22"/>
        </w:rPr>
      </w:pPr>
    </w:p>
    <w:p w14:paraId="5015715B" w14:textId="77777777" w:rsidR="009D622F" w:rsidRDefault="0003529F" w:rsidP="00570061">
      <w:pPr>
        <w:pStyle w:val="gtcbodytext"/>
        <w:spacing w:before="0"/>
        <w:rPr>
          <w:sz w:val="22"/>
          <w:szCs w:val="22"/>
        </w:rPr>
      </w:pPr>
      <w:r w:rsidRPr="00C92544">
        <w:rPr>
          <w:sz w:val="22"/>
          <w:szCs w:val="22"/>
        </w:rPr>
        <w:t>In the MURANO study, neutropenia (all grades) was reported in 61% of patients in the venetoclax + rituximab arm. Forty-three percent of patients treated with venetoclax + rituximab experienced dose interruption and 3% of patients discontinued venetoclax due to neutropenia. Grade 3 neutropenia was reported in 32% of patients and grade 4 neutropenia in 26% of patients. The median duration of grade 3 or 4 neutropenia was 8 days (range: 1 to 712 days).</w:t>
      </w:r>
      <w:r w:rsidRPr="00C92544">
        <w:rPr>
          <w:rStyle w:val="CommentReference"/>
          <w:sz w:val="22"/>
          <w:szCs w:val="22"/>
        </w:rPr>
        <w:t xml:space="preserve"> </w:t>
      </w:r>
      <w:r w:rsidRPr="00C92544">
        <w:rPr>
          <w:sz w:val="22"/>
          <w:szCs w:val="22"/>
        </w:rPr>
        <w:t xml:space="preserve">With venetoclax + rituximab treatment, febrile neutropenia was reported in 4% of patients, grade ≥3 infections in 18%, and serious infections in 21% of patients. </w:t>
      </w:r>
    </w:p>
    <w:p w14:paraId="61AA8FE4" w14:textId="77777777" w:rsidR="00BD5F5E" w:rsidRPr="00672EAB" w:rsidRDefault="00BD5F5E" w:rsidP="00BD5F5E">
      <w:pPr>
        <w:numPr>
          <w:ilvl w:val="0"/>
          <w:numId w:val="22"/>
        </w:numPr>
        <w:tabs>
          <w:tab w:val="clear" w:pos="567"/>
          <w:tab w:val="left" w:pos="0"/>
        </w:tabs>
        <w:autoSpaceDE w:val="0"/>
        <w:autoSpaceDN w:val="0"/>
        <w:adjustRightInd w:val="0"/>
        <w:spacing w:line="240" w:lineRule="auto"/>
        <w:rPr>
          <w:ins w:id="201" w:author="Author"/>
        </w:rPr>
      </w:pPr>
    </w:p>
    <w:p w14:paraId="675F03E1" w14:textId="77777777" w:rsidR="009D622F" w:rsidRPr="00E733A0" w:rsidRDefault="0003529F" w:rsidP="00570061">
      <w:pPr>
        <w:tabs>
          <w:tab w:val="clear" w:pos="567"/>
          <w:tab w:val="left" w:pos="0"/>
        </w:tabs>
        <w:autoSpaceDE w:val="0"/>
        <w:autoSpaceDN w:val="0"/>
        <w:adjustRightInd w:val="0"/>
        <w:spacing w:line="240" w:lineRule="auto"/>
        <w:rPr>
          <w:i/>
          <w:iCs/>
        </w:rPr>
      </w:pPr>
      <w:r w:rsidRPr="00E733A0">
        <w:rPr>
          <w:i/>
          <w:iCs/>
        </w:rPr>
        <w:t xml:space="preserve">Acute </w:t>
      </w:r>
      <w:r w:rsidR="008F6CA2" w:rsidRPr="00E733A0">
        <w:rPr>
          <w:i/>
          <w:iCs/>
        </w:rPr>
        <w:t>m</w:t>
      </w:r>
      <w:r w:rsidRPr="00E733A0">
        <w:rPr>
          <w:i/>
          <w:iCs/>
        </w:rPr>
        <w:t xml:space="preserve">yeloid </w:t>
      </w:r>
      <w:r w:rsidR="008F6CA2" w:rsidRPr="00E733A0">
        <w:rPr>
          <w:i/>
          <w:iCs/>
        </w:rPr>
        <w:t>l</w:t>
      </w:r>
      <w:r w:rsidRPr="00E733A0">
        <w:rPr>
          <w:i/>
          <w:iCs/>
        </w:rPr>
        <w:t>eukaemia</w:t>
      </w:r>
    </w:p>
    <w:p w14:paraId="4324B7B7" w14:textId="77777777" w:rsidR="009D622F" w:rsidRPr="002A1D44" w:rsidRDefault="009D622F" w:rsidP="00C92544">
      <w:pPr>
        <w:pStyle w:val="ListParagraph"/>
        <w:rPr>
          <w:szCs w:val="22"/>
        </w:rPr>
      </w:pPr>
    </w:p>
    <w:p w14:paraId="72A8AD50" w14:textId="77777777" w:rsidR="009D622F" w:rsidRPr="002A1D44" w:rsidRDefault="0003529F" w:rsidP="00570061">
      <w:pPr>
        <w:tabs>
          <w:tab w:val="clear" w:pos="567"/>
          <w:tab w:val="left" w:pos="0"/>
        </w:tabs>
        <w:autoSpaceDE w:val="0"/>
        <w:autoSpaceDN w:val="0"/>
        <w:adjustRightInd w:val="0"/>
        <w:spacing w:line="240" w:lineRule="auto"/>
      </w:pPr>
      <w:r w:rsidRPr="002A1D44">
        <w:t>In the VIALE</w:t>
      </w:r>
      <w:r w:rsidR="00570061" w:rsidRPr="002A1D44">
        <w:noBreakHyphen/>
      </w:r>
      <w:r w:rsidRPr="002A1D44">
        <w:t>A study, grade</w:t>
      </w:r>
      <w:r w:rsidR="00570061" w:rsidRPr="002A1D44">
        <w:t> </w:t>
      </w:r>
      <w:r w:rsidRPr="00FC008B">
        <w:t>≥</w:t>
      </w:r>
      <w:r w:rsidRPr="002A1D44">
        <w:t>3 neutropenia was reported in 45% of patients.</w:t>
      </w:r>
      <w:r w:rsidRPr="00FC008B">
        <w:t xml:space="preserve"> The following were also reported in the venetoclax</w:t>
      </w:r>
      <w:r w:rsidR="00570061" w:rsidRPr="00FC008B">
        <w:t> </w:t>
      </w:r>
      <w:r w:rsidRPr="00FC008B">
        <w:t>+</w:t>
      </w:r>
      <w:r w:rsidR="00570061" w:rsidRPr="00FC008B">
        <w:t> </w:t>
      </w:r>
      <w:r w:rsidRPr="00FC008B">
        <w:t>azacitidine arm versus the placebo</w:t>
      </w:r>
      <w:r w:rsidR="00570061" w:rsidRPr="00FC008B">
        <w:t> </w:t>
      </w:r>
      <w:r w:rsidRPr="00FC008B">
        <w:t>+</w:t>
      </w:r>
      <w:r w:rsidR="00570061" w:rsidRPr="00FC008B">
        <w:t> </w:t>
      </w:r>
      <w:r w:rsidRPr="00FC008B">
        <w:t>azacitidine arm, respectively: febrile neutropenia 42% versus 19%, grade</w:t>
      </w:r>
      <w:r w:rsidR="00570061" w:rsidRPr="00FC008B">
        <w:t> </w:t>
      </w:r>
      <w:r w:rsidRPr="00FC008B">
        <w:t>≥3 infections 64% versus 51%, and serious infections 57% versus 44%.</w:t>
      </w:r>
    </w:p>
    <w:p w14:paraId="4C0DBAFE" w14:textId="77777777" w:rsidR="009D622F" w:rsidRPr="002A1D44" w:rsidRDefault="009D622F" w:rsidP="00570061">
      <w:pPr>
        <w:tabs>
          <w:tab w:val="clear" w:pos="567"/>
          <w:tab w:val="left" w:pos="0"/>
        </w:tabs>
        <w:autoSpaceDE w:val="0"/>
        <w:autoSpaceDN w:val="0"/>
        <w:adjustRightInd w:val="0"/>
        <w:spacing w:line="240" w:lineRule="auto"/>
        <w:rPr>
          <w:rStyle w:val="CommentReference"/>
          <w:sz w:val="22"/>
          <w:szCs w:val="22"/>
        </w:rPr>
      </w:pPr>
    </w:p>
    <w:p w14:paraId="45CB6F86" w14:textId="77777777" w:rsidR="009D622F" w:rsidRDefault="0003529F" w:rsidP="00570061">
      <w:pPr>
        <w:tabs>
          <w:tab w:val="clear" w:pos="567"/>
          <w:tab w:val="left" w:pos="0"/>
        </w:tabs>
        <w:autoSpaceDE w:val="0"/>
        <w:autoSpaceDN w:val="0"/>
        <w:adjustRightInd w:val="0"/>
        <w:spacing w:line="240" w:lineRule="auto"/>
        <w:rPr>
          <w:szCs w:val="22"/>
        </w:rPr>
      </w:pPr>
      <w:r w:rsidRPr="002A1D44">
        <w:rPr>
          <w:szCs w:val="22"/>
        </w:rPr>
        <w:t>In the M14</w:t>
      </w:r>
      <w:r w:rsidR="00570061" w:rsidRPr="002A1D44">
        <w:rPr>
          <w:szCs w:val="22"/>
        </w:rPr>
        <w:noBreakHyphen/>
      </w:r>
      <w:r w:rsidRPr="002A1D44">
        <w:rPr>
          <w:szCs w:val="22"/>
        </w:rPr>
        <w:t>358 study, neutropenia was reported in 35% (all grades) and 35% (grade 3 or 4) of patients in the venetoclax</w:t>
      </w:r>
      <w:r w:rsidR="00570061" w:rsidRPr="002A1D44">
        <w:rPr>
          <w:szCs w:val="22"/>
        </w:rPr>
        <w:t> </w:t>
      </w:r>
      <w:r w:rsidRPr="002A1D44">
        <w:rPr>
          <w:szCs w:val="22"/>
        </w:rPr>
        <w:t>+</w:t>
      </w:r>
      <w:r w:rsidR="00570061" w:rsidRPr="002A1D44">
        <w:rPr>
          <w:szCs w:val="22"/>
        </w:rPr>
        <w:t> </w:t>
      </w:r>
      <w:r w:rsidRPr="002A1D44">
        <w:rPr>
          <w:szCs w:val="22"/>
        </w:rPr>
        <w:t>decitabine arm.</w:t>
      </w:r>
    </w:p>
    <w:p w14:paraId="28824BEF" w14:textId="77777777" w:rsidR="000D468B" w:rsidRDefault="000D468B" w:rsidP="00570061">
      <w:pPr>
        <w:tabs>
          <w:tab w:val="clear" w:pos="567"/>
          <w:tab w:val="left" w:pos="0"/>
        </w:tabs>
        <w:autoSpaceDE w:val="0"/>
        <w:autoSpaceDN w:val="0"/>
        <w:adjustRightInd w:val="0"/>
        <w:spacing w:line="240" w:lineRule="auto"/>
        <w:rPr>
          <w:szCs w:val="22"/>
        </w:rPr>
      </w:pPr>
    </w:p>
    <w:p w14:paraId="29A7EB03" w14:textId="77777777" w:rsidR="000D468B" w:rsidRDefault="0003529F" w:rsidP="000D468B">
      <w:pPr>
        <w:tabs>
          <w:tab w:val="clear" w:pos="567"/>
        </w:tabs>
        <w:autoSpaceDE w:val="0"/>
        <w:autoSpaceDN w:val="0"/>
        <w:adjustRightInd w:val="0"/>
        <w:spacing w:line="240" w:lineRule="auto"/>
        <w:rPr>
          <w:u w:val="single"/>
        </w:rPr>
      </w:pPr>
      <w:r w:rsidRPr="03241919">
        <w:rPr>
          <w:u w:val="single"/>
        </w:rPr>
        <w:t xml:space="preserve">Paediatric </w:t>
      </w:r>
      <w:r>
        <w:rPr>
          <w:u w:val="single"/>
        </w:rPr>
        <w:t>p</w:t>
      </w:r>
      <w:r w:rsidRPr="03241919">
        <w:rPr>
          <w:u w:val="single"/>
        </w:rPr>
        <w:t>opulation</w:t>
      </w:r>
    </w:p>
    <w:p w14:paraId="29EFAE1A" w14:textId="77777777" w:rsidR="000D468B" w:rsidRPr="008430F7" w:rsidRDefault="0003529F" w:rsidP="000D468B">
      <w:pPr>
        <w:tabs>
          <w:tab w:val="clear" w:pos="567"/>
        </w:tabs>
        <w:autoSpaceDE w:val="0"/>
        <w:autoSpaceDN w:val="0"/>
        <w:adjustRightInd w:val="0"/>
        <w:spacing w:line="240" w:lineRule="auto"/>
        <w:rPr>
          <w:strike/>
        </w:rPr>
      </w:pPr>
      <w:r>
        <w:t xml:space="preserve">The safety profile of venetoclax in paediatric patients is based on data from an open-label phase 1 study (M13-833) in 140 paediatric and young adult patients with relapsed or refractory malignancies (see section 5.1). No new risks or safety concerns were identified in the study. </w:t>
      </w:r>
    </w:p>
    <w:p w14:paraId="6AF6F761" w14:textId="77777777" w:rsidR="00BC18E4" w:rsidRPr="002A1D44" w:rsidRDefault="00BC18E4" w:rsidP="00570061">
      <w:pPr>
        <w:tabs>
          <w:tab w:val="clear" w:pos="567"/>
          <w:tab w:val="left" w:pos="0"/>
        </w:tabs>
        <w:autoSpaceDE w:val="0"/>
        <w:autoSpaceDN w:val="0"/>
        <w:adjustRightInd w:val="0"/>
        <w:spacing w:line="240" w:lineRule="auto"/>
        <w:rPr>
          <w:szCs w:val="22"/>
        </w:rPr>
      </w:pPr>
    </w:p>
    <w:p w14:paraId="1F7D3F93" w14:textId="77777777" w:rsidR="009D622F" w:rsidRPr="00C92544" w:rsidRDefault="0003529F" w:rsidP="00E04A58">
      <w:pPr>
        <w:autoSpaceDE w:val="0"/>
        <w:autoSpaceDN w:val="0"/>
        <w:adjustRightInd w:val="0"/>
        <w:spacing w:line="240" w:lineRule="auto"/>
        <w:rPr>
          <w:szCs w:val="22"/>
          <w:u w:val="single"/>
        </w:rPr>
      </w:pPr>
      <w:r w:rsidRPr="00C92544">
        <w:rPr>
          <w:szCs w:val="22"/>
          <w:u w:val="single"/>
        </w:rPr>
        <w:t>Reporting of suspected adverse reactions</w:t>
      </w:r>
    </w:p>
    <w:p w14:paraId="22FC9D48" w14:textId="77777777" w:rsidR="009D622F" w:rsidRPr="00C92544" w:rsidRDefault="009D622F" w:rsidP="00061ED7">
      <w:pPr>
        <w:keepNext/>
        <w:autoSpaceDE w:val="0"/>
        <w:autoSpaceDN w:val="0"/>
        <w:adjustRightInd w:val="0"/>
        <w:spacing w:line="240" w:lineRule="auto"/>
        <w:rPr>
          <w:szCs w:val="22"/>
          <w:u w:val="single"/>
        </w:rPr>
      </w:pPr>
    </w:p>
    <w:p w14:paraId="502A9372" w14:textId="77777777" w:rsidR="009D622F" w:rsidRPr="00C92544" w:rsidRDefault="0003529F" w:rsidP="00061ED7">
      <w:pPr>
        <w:keepNext/>
        <w:autoSpaceDE w:val="0"/>
        <w:autoSpaceDN w:val="0"/>
        <w:adjustRightInd w:val="0"/>
        <w:spacing w:line="240" w:lineRule="auto"/>
        <w:rPr>
          <w:noProof/>
          <w:szCs w:val="22"/>
        </w:rPr>
      </w:pPr>
      <w:r w:rsidRPr="00C92544">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C92544">
        <w:rPr>
          <w:szCs w:val="22"/>
          <w:highlight w:val="lightGray"/>
        </w:rPr>
        <w:t xml:space="preserve">the national reporting system listed in </w:t>
      </w:r>
      <w:hyperlink r:id="rId13" w:history="1">
        <w:r w:rsidR="009D622F" w:rsidRPr="00C92544">
          <w:rPr>
            <w:rStyle w:val="Hyperlink"/>
            <w:szCs w:val="22"/>
            <w:highlight w:val="lightGray"/>
          </w:rPr>
          <w:t>Appendix V</w:t>
        </w:r>
      </w:hyperlink>
      <w:r w:rsidRPr="00C92544">
        <w:rPr>
          <w:szCs w:val="22"/>
        </w:rPr>
        <w:t>.</w:t>
      </w:r>
    </w:p>
    <w:p w14:paraId="0C67506A" w14:textId="77777777" w:rsidR="009D622F" w:rsidRPr="00C92544" w:rsidRDefault="009D622F" w:rsidP="009E1583">
      <w:pPr>
        <w:spacing w:line="240" w:lineRule="auto"/>
        <w:ind w:left="567" w:hanging="567"/>
        <w:outlineLvl w:val="0"/>
        <w:rPr>
          <w:noProof/>
          <w:szCs w:val="22"/>
        </w:rPr>
      </w:pPr>
    </w:p>
    <w:p w14:paraId="7284975F" w14:textId="77777777" w:rsidR="009D622F" w:rsidRPr="00C92544" w:rsidRDefault="0003529F" w:rsidP="00177076">
      <w:pPr>
        <w:pStyle w:val="Heading2"/>
      </w:pPr>
      <w:r w:rsidRPr="00C92544">
        <w:t>4.9</w:t>
      </w:r>
      <w:r w:rsidRPr="00C92544">
        <w:tab/>
        <w:t>Overdose</w:t>
      </w:r>
    </w:p>
    <w:p w14:paraId="63AFFF6F" w14:textId="77777777" w:rsidR="009D622F" w:rsidRPr="00C92544" w:rsidRDefault="009D622F" w:rsidP="001836E5">
      <w:pPr>
        <w:keepNext/>
        <w:spacing w:line="240" w:lineRule="auto"/>
        <w:rPr>
          <w:noProof/>
          <w:szCs w:val="22"/>
        </w:rPr>
      </w:pPr>
    </w:p>
    <w:p w14:paraId="71E74320" w14:textId="77777777" w:rsidR="009D622F" w:rsidRPr="00C92544" w:rsidRDefault="0003529F" w:rsidP="001836E5">
      <w:pPr>
        <w:keepNext/>
        <w:spacing w:line="240" w:lineRule="auto"/>
        <w:rPr>
          <w:noProof/>
          <w:szCs w:val="22"/>
        </w:rPr>
      </w:pPr>
      <w:r w:rsidRPr="00C92544">
        <w:rPr>
          <w:szCs w:val="22"/>
        </w:rPr>
        <w:t>There is no specific antidote for venetoclax. Patients who experience overdose should be closely monitored and appropriate supportive treatment provided. During dose-titration phase, treatment should be interrupted</w:t>
      </w:r>
      <w:r w:rsidR="00DC2B74">
        <w:rPr>
          <w:szCs w:val="22"/>
        </w:rPr>
        <w:t>,</w:t>
      </w:r>
      <w:r w:rsidRPr="00C92544">
        <w:rPr>
          <w:szCs w:val="22"/>
        </w:rPr>
        <w:t xml:space="preserve"> and patients should be monitored carefully for signs and symptoms of TLS (fever, chills, nausea, vomiting, confusion, shortness of breath, seizures, irregular heartbeat, dark or cloudy urine, unusual tiredness, muscle or joint pain, abdominal pain</w:t>
      </w:r>
      <w:r w:rsidR="00DC2B74">
        <w:rPr>
          <w:szCs w:val="22"/>
        </w:rPr>
        <w:t>,</w:t>
      </w:r>
      <w:r w:rsidRPr="00C92544">
        <w:rPr>
          <w:szCs w:val="22"/>
        </w:rPr>
        <w:t xml:space="preserve"> and distension) along with other toxicities (see section 4.2). </w:t>
      </w:r>
      <w:r w:rsidR="002F33E2">
        <w:rPr>
          <w:szCs w:val="22"/>
        </w:rPr>
        <w:t>D</w:t>
      </w:r>
      <w:r w:rsidRPr="00C92544">
        <w:rPr>
          <w:szCs w:val="22"/>
        </w:rPr>
        <w:t>ialysis</w:t>
      </w:r>
      <w:r w:rsidR="008C2987">
        <w:rPr>
          <w:szCs w:val="22"/>
        </w:rPr>
        <w:t xml:space="preserve"> does not</w:t>
      </w:r>
      <w:r w:rsidRPr="00C92544">
        <w:rPr>
          <w:szCs w:val="22"/>
        </w:rPr>
        <w:t xml:space="preserve"> result in removal of venetoclax.</w:t>
      </w:r>
    </w:p>
    <w:p w14:paraId="500721DA" w14:textId="77777777" w:rsidR="009D622F" w:rsidRPr="00320145" w:rsidRDefault="009D622F" w:rsidP="009E1583">
      <w:pPr>
        <w:spacing w:line="240" w:lineRule="auto"/>
      </w:pPr>
    </w:p>
    <w:p w14:paraId="3CAA9285" w14:textId="77777777" w:rsidR="009D622F" w:rsidRPr="00320145" w:rsidRDefault="009D622F" w:rsidP="009E1583">
      <w:pPr>
        <w:spacing w:line="240" w:lineRule="auto"/>
      </w:pPr>
    </w:p>
    <w:p w14:paraId="76C3C87D" w14:textId="77777777" w:rsidR="009D622F" w:rsidRPr="00320145" w:rsidRDefault="0003529F" w:rsidP="00177076">
      <w:pPr>
        <w:pStyle w:val="Heading1"/>
      </w:pPr>
      <w:r w:rsidRPr="00320145">
        <w:t>5.</w:t>
      </w:r>
      <w:r w:rsidRPr="00320145">
        <w:tab/>
        <w:t>PHARMACOLOGICAL PROPERTIES</w:t>
      </w:r>
    </w:p>
    <w:p w14:paraId="4FEF4AE3" w14:textId="77777777" w:rsidR="009D622F" w:rsidRPr="00320145" w:rsidRDefault="009D622F" w:rsidP="00690FB7">
      <w:pPr>
        <w:keepNext/>
        <w:spacing w:line="240" w:lineRule="auto"/>
      </w:pPr>
    </w:p>
    <w:p w14:paraId="2A18BA76" w14:textId="77777777" w:rsidR="009D622F" w:rsidRPr="00320145" w:rsidRDefault="0003529F" w:rsidP="00177076">
      <w:pPr>
        <w:pStyle w:val="Heading2"/>
      </w:pPr>
      <w:r w:rsidRPr="00320145">
        <w:t xml:space="preserve">5.1 </w:t>
      </w:r>
      <w:r w:rsidRPr="00320145">
        <w:tab/>
        <w:t>Pharmacodynamic properties</w:t>
      </w:r>
    </w:p>
    <w:p w14:paraId="11B60C19" w14:textId="77777777" w:rsidR="009D622F" w:rsidRPr="00320145" w:rsidRDefault="009D622F" w:rsidP="00690FB7">
      <w:pPr>
        <w:keepNext/>
        <w:spacing w:line="240" w:lineRule="auto"/>
      </w:pPr>
    </w:p>
    <w:p w14:paraId="0FFADCA6" w14:textId="77777777" w:rsidR="009D622F" w:rsidRPr="00320145" w:rsidRDefault="0003529F" w:rsidP="00177076">
      <w:pPr>
        <w:pStyle w:val="BodytextAgency"/>
        <w:rPr>
          <w:noProof/>
        </w:rPr>
      </w:pPr>
      <w:r w:rsidRPr="00320145">
        <w:t xml:space="preserve">Pharmacotherapeutic group: </w:t>
      </w:r>
      <w:r w:rsidR="005B0399">
        <w:t>a</w:t>
      </w:r>
      <w:r w:rsidR="00254C27">
        <w:t>ntineoplastic</w:t>
      </w:r>
      <w:r w:rsidR="00254C27" w:rsidRPr="00320145">
        <w:t xml:space="preserve"> </w:t>
      </w:r>
      <w:r w:rsidR="00254C27">
        <w:t>agents,</w:t>
      </w:r>
      <w:r w:rsidRPr="00320145">
        <w:t xml:space="preserve"> </w:t>
      </w:r>
      <w:r w:rsidRPr="00320145">
        <w:rPr>
          <w:bCs w:val="0"/>
          <w:noProof/>
        </w:rPr>
        <w:t>other antineoplastic agents,</w:t>
      </w:r>
      <w:r w:rsidRPr="00320145">
        <w:rPr>
          <w:noProof/>
        </w:rPr>
        <w:t xml:space="preserve"> ATC code: </w:t>
      </w:r>
      <w:r>
        <w:rPr>
          <w:noProof/>
        </w:rPr>
        <w:t>L01XX52</w:t>
      </w:r>
    </w:p>
    <w:p w14:paraId="25EF7D4F" w14:textId="77777777" w:rsidR="009D622F" w:rsidRPr="00320145" w:rsidRDefault="009D622F" w:rsidP="009E1583">
      <w:pPr>
        <w:spacing w:line="240" w:lineRule="auto"/>
        <w:rPr>
          <w:noProof/>
          <w:szCs w:val="22"/>
        </w:rPr>
      </w:pPr>
    </w:p>
    <w:p w14:paraId="6FA71198" w14:textId="77777777" w:rsidR="009D622F" w:rsidRPr="00320145" w:rsidRDefault="0003529F" w:rsidP="001B7752">
      <w:pPr>
        <w:autoSpaceDE w:val="0"/>
        <w:autoSpaceDN w:val="0"/>
        <w:adjustRightInd w:val="0"/>
        <w:spacing w:line="240" w:lineRule="auto"/>
        <w:rPr>
          <w:szCs w:val="22"/>
          <w:u w:val="single"/>
        </w:rPr>
      </w:pPr>
      <w:r w:rsidRPr="00320145">
        <w:rPr>
          <w:szCs w:val="22"/>
          <w:u w:val="single"/>
        </w:rPr>
        <w:t>Mechanism of action</w:t>
      </w:r>
    </w:p>
    <w:p w14:paraId="775AE283" w14:textId="77777777" w:rsidR="009D622F" w:rsidRPr="00320145" w:rsidRDefault="009D622F" w:rsidP="001B7752">
      <w:pPr>
        <w:autoSpaceDE w:val="0"/>
        <w:autoSpaceDN w:val="0"/>
        <w:adjustRightInd w:val="0"/>
        <w:spacing w:line="240" w:lineRule="auto"/>
        <w:rPr>
          <w:szCs w:val="22"/>
          <w:u w:val="single"/>
        </w:rPr>
      </w:pPr>
    </w:p>
    <w:p w14:paraId="74B0A3D0" w14:textId="77777777" w:rsidR="009D622F" w:rsidRPr="006F0AFC" w:rsidRDefault="0003529F" w:rsidP="001B7752">
      <w:pPr>
        <w:autoSpaceDE w:val="0"/>
        <w:autoSpaceDN w:val="0"/>
        <w:adjustRightInd w:val="0"/>
        <w:spacing w:line="240" w:lineRule="auto"/>
        <w:rPr>
          <w:rFonts w:eastAsia="MS Mincho"/>
          <w:color w:val="000000"/>
          <w:szCs w:val="24"/>
          <w:lang w:eastAsia="ja-JP"/>
        </w:rPr>
      </w:pPr>
      <w:r w:rsidRPr="00320145">
        <w:rPr>
          <w:szCs w:val="22"/>
        </w:rPr>
        <w:t>Venetoclax is a potent, selective inhibitor of B</w:t>
      </w:r>
      <w:r w:rsidRPr="00320145">
        <w:rPr>
          <w:szCs w:val="22"/>
        </w:rPr>
        <w:noBreakHyphen/>
        <w:t>cell lymphoma (BCL)</w:t>
      </w:r>
      <w:r w:rsidRPr="00320145">
        <w:rPr>
          <w:szCs w:val="22"/>
        </w:rPr>
        <w:noBreakHyphen/>
        <w:t xml:space="preserve">2, an anti-apoptotic protein. </w:t>
      </w:r>
      <w:r w:rsidRPr="00320145">
        <w:t>Overexpression of BCL</w:t>
      </w:r>
      <w:r w:rsidRPr="00320145">
        <w:noBreakHyphen/>
        <w:t xml:space="preserve">2 has been demonstrated in CLL </w:t>
      </w:r>
      <w:r w:rsidRPr="00DA6C13">
        <w:t>and AML</w:t>
      </w:r>
      <w:r>
        <w:t xml:space="preserve"> </w:t>
      </w:r>
      <w:r w:rsidRPr="00320145">
        <w:t>cells where it mediates tumour cell survival and has been associated with resistance to chemotherapeutics.</w:t>
      </w:r>
      <w:r w:rsidRPr="006F0AFC">
        <w:rPr>
          <w:rFonts w:eastAsia="MS Mincho"/>
          <w:color w:val="000000"/>
          <w:szCs w:val="24"/>
          <w:lang w:eastAsia="ja-JP"/>
        </w:rPr>
        <w:t xml:space="preserve"> Venetoclax binds directly </w:t>
      </w:r>
      <w:r w:rsidRPr="006F0AFC">
        <w:rPr>
          <w:rFonts w:eastAsia="MS Mincho"/>
          <w:color w:val="000000"/>
          <w:szCs w:val="24"/>
          <w:lang w:eastAsia="ja-JP"/>
        </w:rPr>
        <w:lastRenderedPageBreak/>
        <w:t>to the BH3</w:t>
      </w:r>
      <w:r w:rsidRPr="006F0AFC">
        <w:rPr>
          <w:rFonts w:eastAsia="MS Mincho"/>
          <w:color w:val="000000"/>
          <w:szCs w:val="24"/>
          <w:lang w:eastAsia="ja-JP"/>
        </w:rPr>
        <w:noBreakHyphen/>
        <w:t>binding groove of BCL</w:t>
      </w:r>
      <w:r w:rsidRPr="006F0AFC">
        <w:rPr>
          <w:rFonts w:eastAsia="MS Mincho"/>
          <w:color w:val="000000"/>
          <w:szCs w:val="24"/>
          <w:lang w:eastAsia="ja-JP"/>
        </w:rPr>
        <w:noBreakHyphen/>
        <w:t>2, displacing BH3 motif-containing pro</w:t>
      </w:r>
      <w:r w:rsidRPr="006F0AFC">
        <w:rPr>
          <w:rFonts w:eastAsia="MS Mincho"/>
          <w:color w:val="000000"/>
          <w:szCs w:val="24"/>
          <w:lang w:eastAsia="ja-JP"/>
        </w:rPr>
        <w:noBreakHyphen/>
        <w:t xml:space="preserve">apoptotic proteins like BIM, to initiate </w:t>
      </w:r>
      <w:r w:rsidRPr="00320145">
        <w:rPr>
          <w:color w:val="000000"/>
          <w:lang w:eastAsia="ja-JP"/>
        </w:rPr>
        <w:t>mitochondrial outer membrane permeabilization (MOMP), caspase activation, and</w:t>
      </w:r>
      <w:r w:rsidRPr="00EE2D11">
        <w:rPr>
          <w:color w:val="FF0000"/>
          <w:lang w:eastAsia="ja-JP"/>
        </w:rPr>
        <w:t xml:space="preserve"> </w:t>
      </w:r>
      <w:r w:rsidRPr="006F0AFC">
        <w:rPr>
          <w:rFonts w:eastAsia="MS Mincho"/>
          <w:color w:val="000000"/>
          <w:szCs w:val="24"/>
          <w:lang w:eastAsia="ja-JP"/>
        </w:rPr>
        <w:t>programmed cell death. In non</w:t>
      </w:r>
      <w:r>
        <w:rPr>
          <w:rFonts w:eastAsia="MS Mincho"/>
          <w:color w:val="000000"/>
          <w:szCs w:val="24"/>
          <w:lang w:eastAsia="ja-JP"/>
        </w:rPr>
        <w:noBreakHyphen/>
      </w:r>
      <w:r w:rsidRPr="006F0AFC">
        <w:rPr>
          <w:rFonts w:eastAsia="MS Mincho"/>
          <w:color w:val="000000"/>
          <w:szCs w:val="24"/>
          <w:lang w:eastAsia="ja-JP"/>
        </w:rPr>
        <w:t>clinical studies, venetoclax has demonstrated cytotoxic activity in tumour cells that overexpress BCL</w:t>
      </w:r>
      <w:r w:rsidRPr="00320145">
        <w:noBreakHyphen/>
      </w:r>
      <w:r w:rsidRPr="006F0AFC">
        <w:rPr>
          <w:rFonts w:eastAsia="MS Mincho"/>
          <w:color w:val="000000"/>
          <w:szCs w:val="24"/>
          <w:lang w:eastAsia="ja-JP"/>
        </w:rPr>
        <w:t>2.</w:t>
      </w:r>
    </w:p>
    <w:p w14:paraId="378955E1" w14:textId="77777777" w:rsidR="009D622F" w:rsidRPr="00320145" w:rsidRDefault="009D622F" w:rsidP="009E1583">
      <w:pPr>
        <w:autoSpaceDE w:val="0"/>
        <w:autoSpaceDN w:val="0"/>
        <w:adjustRightInd w:val="0"/>
        <w:spacing w:line="240" w:lineRule="auto"/>
        <w:rPr>
          <w:szCs w:val="22"/>
        </w:rPr>
      </w:pPr>
    </w:p>
    <w:p w14:paraId="2AB06132" w14:textId="77777777" w:rsidR="009D622F" w:rsidRPr="0044019C" w:rsidRDefault="0003529F" w:rsidP="0043036F">
      <w:pPr>
        <w:keepNext/>
        <w:autoSpaceDE w:val="0"/>
        <w:autoSpaceDN w:val="0"/>
        <w:adjustRightInd w:val="0"/>
        <w:spacing w:line="240" w:lineRule="auto"/>
        <w:rPr>
          <w:u w:val="single"/>
        </w:rPr>
      </w:pPr>
      <w:r w:rsidRPr="00EE2D11">
        <w:rPr>
          <w:u w:val="single"/>
        </w:rPr>
        <w:t>Pharmacodynamic effects</w:t>
      </w:r>
    </w:p>
    <w:p w14:paraId="4B8D8771" w14:textId="77777777" w:rsidR="009D622F" w:rsidRPr="0044019C" w:rsidRDefault="009D622F" w:rsidP="0043036F">
      <w:pPr>
        <w:keepNext/>
        <w:autoSpaceDE w:val="0"/>
        <w:autoSpaceDN w:val="0"/>
        <w:adjustRightInd w:val="0"/>
        <w:spacing w:line="240" w:lineRule="auto"/>
        <w:rPr>
          <w:u w:val="single"/>
        </w:rPr>
      </w:pPr>
    </w:p>
    <w:p w14:paraId="0F91D072" w14:textId="77777777" w:rsidR="009D622F" w:rsidRPr="00130307" w:rsidRDefault="0003529F" w:rsidP="0043036F">
      <w:pPr>
        <w:keepNext/>
        <w:autoSpaceDE w:val="0"/>
        <w:autoSpaceDN w:val="0"/>
        <w:adjustRightInd w:val="0"/>
        <w:spacing w:line="240" w:lineRule="auto"/>
        <w:rPr>
          <w:i/>
          <w:u w:val="single"/>
        </w:rPr>
      </w:pPr>
      <w:r w:rsidRPr="00130307">
        <w:rPr>
          <w:i/>
          <w:u w:val="single"/>
        </w:rPr>
        <w:t>Cardiac electrophysiology</w:t>
      </w:r>
    </w:p>
    <w:p w14:paraId="67F66972" w14:textId="77777777" w:rsidR="003B6CB5" w:rsidRDefault="003B6CB5" w:rsidP="0043036F">
      <w:pPr>
        <w:keepNext/>
        <w:autoSpaceDE w:val="0"/>
        <w:autoSpaceDN w:val="0"/>
        <w:adjustRightInd w:val="0"/>
        <w:spacing w:line="240" w:lineRule="auto"/>
      </w:pPr>
    </w:p>
    <w:p w14:paraId="733837EB" w14:textId="77777777" w:rsidR="009D622F" w:rsidRPr="00320145" w:rsidRDefault="0003529F" w:rsidP="0043036F">
      <w:pPr>
        <w:keepNext/>
        <w:autoSpaceDE w:val="0"/>
        <w:autoSpaceDN w:val="0"/>
        <w:adjustRightInd w:val="0"/>
        <w:spacing w:line="240" w:lineRule="auto"/>
        <w:rPr>
          <w:szCs w:val="22"/>
        </w:rPr>
      </w:pPr>
      <w:r w:rsidRPr="00EE2D11">
        <w:t>T</w:t>
      </w:r>
      <w:r w:rsidRPr="0044019C">
        <w:t xml:space="preserve">he effect of multiple doses of </w:t>
      </w:r>
      <w:r>
        <w:t xml:space="preserve">venetoclax </w:t>
      </w:r>
      <w:r w:rsidRPr="006F0AFC">
        <w:t>up to 1200 mg once daily on the QTc interval was evaluated in an open</w:t>
      </w:r>
      <w:r w:rsidRPr="006F0AFC">
        <w:noBreakHyphen/>
        <w:t>label, single</w:t>
      </w:r>
      <w:r>
        <w:noBreakHyphen/>
      </w:r>
      <w:r w:rsidRPr="006F0AFC">
        <w:t>arm study in 176</w:t>
      </w:r>
      <w:r w:rsidRPr="006B7FCA">
        <w:t> </w:t>
      </w:r>
      <w:r w:rsidRPr="00320145">
        <w:t xml:space="preserve">patients. </w:t>
      </w:r>
      <w:r>
        <w:t xml:space="preserve">Venetoclax </w:t>
      </w:r>
      <w:r w:rsidRPr="00320145">
        <w:rPr>
          <w:szCs w:val="22"/>
        </w:rPr>
        <w:t>had no effect on QTc interval and there was no relationship between venetoclax exposure and change in QTc interval.</w:t>
      </w:r>
    </w:p>
    <w:p w14:paraId="4EC615BA" w14:textId="77777777" w:rsidR="009D622F" w:rsidRPr="00320145" w:rsidRDefault="009D622F" w:rsidP="009E1583">
      <w:pPr>
        <w:autoSpaceDE w:val="0"/>
        <w:autoSpaceDN w:val="0"/>
        <w:adjustRightInd w:val="0"/>
        <w:spacing w:line="240" w:lineRule="auto"/>
        <w:rPr>
          <w:szCs w:val="22"/>
        </w:rPr>
      </w:pPr>
    </w:p>
    <w:p w14:paraId="203C5504" w14:textId="77777777" w:rsidR="009D622F" w:rsidRDefault="0003529F" w:rsidP="009644F1">
      <w:pPr>
        <w:keepNext/>
        <w:autoSpaceDE w:val="0"/>
        <w:autoSpaceDN w:val="0"/>
        <w:adjustRightInd w:val="0"/>
        <w:spacing w:line="240" w:lineRule="auto"/>
        <w:rPr>
          <w:szCs w:val="22"/>
          <w:u w:val="single"/>
        </w:rPr>
      </w:pPr>
      <w:r w:rsidRPr="00320145">
        <w:rPr>
          <w:szCs w:val="22"/>
          <w:u w:val="single"/>
        </w:rPr>
        <w:t>Clinical efficacy and safety</w:t>
      </w:r>
    </w:p>
    <w:p w14:paraId="45964921" w14:textId="77777777" w:rsidR="003D0509" w:rsidRDefault="003D0509" w:rsidP="009644F1">
      <w:pPr>
        <w:keepNext/>
        <w:autoSpaceDE w:val="0"/>
        <w:autoSpaceDN w:val="0"/>
        <w:adjustRightInd w:val="0"/>
        <w:spacing w:line="240" w:lineRule="auto"/>
        <w:rPr>
          <w:szCs w:val="22"/>
          <w:u w:val="single"/>
        </w:rPr>
      </w:pPr>
    </w:p>
    <w:p w14:paraId="31804630" w14:textId="77777777" w:rsidR="009D622F" w:rsidRPr="00371F68" w:rsidRDefault="0003529F" w:rsidP="009644F1">
      <w:pPr>
        <w:pStyle w:val="gtcbodytext"/>
        <w:keepNext/>
        <w:spacing w:before="0"/>
        <w:rPr>
          <w:i/>
          <w:iCs/>
          <w:sz w:val="22"/>
          <w:szCs w:val="22"/>
          <w:u w:val="single"/>
        </w:rPr>
      </w:pPr>
      <w:r w:rsidRPr="00E733A0">
        <w:rPr>
          <w:i/>
          <w:iCs/>
          <w:sz w:val="22"/>
          <w:szCs w:val="22"/>
          <w:u w:val="single"/>
        </w:rPr>
        <w:t xml:space="preserve">Chronic </w:t>
      </w:r>
      <w:r w:rsidR="008F6CA2" w:rsidRPr="00E733A0">
        <w:rPr>
          <w:i/>
          <w:iCs/>
          <w:sz w:val="22"/>
          <w:szCs w:val="22"/>
          <w:u w:val="single"/>
        </w:rPr>
        <w:t>l</w:t>
      </w:r>
      <w:r w:rsidRPr="00E733A0">
        <w:rPr>
          <w:i/>
          <w:iCs/>
          <w:sz w:val="22"/>
          <w:szCs w:val="22"/>
          <w:u w:val="single"/>
        </w:rPr>
        <w:t xml:space="preserve">ymphocytic </w:t>
      </w:r>
      <w:r w:rsidR="008F6CA2" w:rsidRPr="00E733A0">
        <w:rPr>
          <w:i/>
          <w:iCs/>
          <w:sz w:val="22"/>
          <w:szCs w:val="22"/>
          <w:u w:val="single"/>
          <w:lang w:val="en-GB"/>
        </w:rPr>
        <w:t>l</w:t>
      </w:r>
      <w:r w:rsidRPr="00E733A0">
        <w:rPr>
          <w:i/>
          <w:iCs/>
          <w:sz w:val="22"/>
          <w:szCs w:val="22"/>
          <w:u w:val="single"/>
          <w:lang w:val="en-GB"/>
        </w:rPr>
        <w:t>eukaemia</w:t>
      </w:r>
    </w:p>
    <w:p w14:paraId="2111790E" w14:textId="77777777" w:rsidR="009D622F" w:rsidRDefault="009D622F" w:rsidP="009E1583">
      <w:pPr>
        <w:autoSpaceDE w:val="0"/>
        <w:autoSpaceDN w:val="0"/>
        <w:adjustRightInd w:val="0"/>
        <w:spacing w:line="240" w:lineRule="auto"/>
        <w:rPr>
          <w:ins w:id="202" w:author="AbbVie19" w:date="2026-04-06T08:31:00Z"/>
          <w:szCs w:val="22"/>
          <w:u w:val="single"/>
        </w:rPr>
      </w:pPr>
    </w:p>
    <w:p w14:paraId="6A5A1BB9" w14:textId="77777777" w:rsidR="00B72AD4" w:rsidRPr="002F650C" w:rsidRDefault="0003529F" w:rsidP="00B72AD4">
      <w:pPr>
        <w:autoSpaceDE w:val="0"/>
        <w:autoSpaceDN w:val="0"/>
        <w:adjustRightInd w:val="0"/>
        <w:spacing w:line="240" w:lineRule="auto"/>
        <w:rPr>
          <w:ins w:id="203" w:author="AbbVie19" w:date="2026-04-06T08:31:00Z"/>
          <w:i/>
          <w:iCs/>
          <w:szCs w:val="22"/>
        </w:rPr>
      </w:pPr>
      <w:ins w:id="204" w:author="AbbVie19" w:date="2026-04-06T08:31:00Z">
        <w:r w:rsidRPr="002F650C">
          <w:rPr>
            <w:i/>
            <w:iCs/>
            <w:szCs w:val="22"/>
          </w:rPr>
          <w:t>Venetoclax in combination with acalabrutinib with or without obinutuzumab for the treatment of patients with previously untreated CLL – study ACE-CL-311 (AMPLIFY)</w:t>
        </w:r>
      </w:ins>
    </w:p>
    <w:p w14:paraId="1DE673BB" w14:textId="77777777" w:rsidR="00B72AD4" w:rsidRPr="002F650C" w:rsidRDefault="00B72AD4" w:rsidP="00B72AD4">
      <w:pPr>
        <w:autoSpaceDE w:val="0"/>
        <w:autoSpaceDN w:val="0"/>
        <w:adjustRightInd w:val="0"/>
        <w:spacing w:line="240" w:lineRule="auto"/>
        <w:rPr>
          <w:ins w:id="205" w:author="AbbVie19" w:date="2026-04-06T08:31:00Z"/>
          <w:szCs w:val="22"/>
        </w:rPr>
      </w:pPr>
    </w:p>
    <w:p w14:paraId="2CF29983" w14:textId="77777777" w:rsidR="00B72AD4" w:rsidRPr="002F650C" w:rsidRDefault="0003529F" w:rsidP="00B72AD4">
      <w:pPr>
        <w:autoSpaceDE w:val="0"/>
        <w:autoSpaceDN w:val="0"/>
        <w:adjustRightInd w:val="0"/>
        <w:spacing w:line="240" w:lineRule="auto"/>
        <w:rPr>
          <w:ins w:id="206" w:author="AbbVie19" w:date="2026-04-06T08:31:00Z"/>
          <w:szCs w:val="22"/>
        </w:rPr>
      </w:pPr>
      <w:ins w:id="207" w:author="AbbVie19" w:date="2026-04-06T08:31:00Z">
        <w:r w:rsidRPr="002F650C">
          <w:rPr>
            <w:szCs w:val="22"/>
          </w:rPr>
          <w:t>A randomised (1:1:1), multi-centre, open-label Phase 3 study of 867 patients evaluated the safety and efficacy of venetoclax + acalabrutinib versus venetoclax + acalabrutinib + obinutuzumab versus Investigator’s choice of chemoimmunotherapy, either FCR (fludarabine plus cyclophosphamide plus rituximab) or BR (bendamustine plus rituximab) in patients with previously untreated CLL. AMPLIFY included patients previously untreated for CLL without del(17p) or TP53 mutation that</w:t>
        </w:r>
        <w:r w:rsidRPr="00F2532C">
          <w:rPr>
            <w:szCs w:val="22"/>
            <w:u w:val="single"/>
          </w:rPr>
          <w:t xml:space="preserve"> </w:t>
        </w:r>
        <w:r w:rsidRPr="002F650C">
          <w:rPr>
            <w:szCs w:val="22"/>
          </w:rPr>
          <w:t>were 18 years of age and older. The trial allowed patients to receive antithrombotic agents except warfarin and other vitamin K antagonists.</w:t>
        </w:r>
      </w:ins>
    </w:p>
    <w:p w14:paraId="71F8027D" w14:textId="77777777" w:rsidR="00B72AD4" w:rsidRPr="002F650C" w:rsidRDefault="00B72AD4" w:rsidP="00B72AD4">
      <w:pPr>
        <w:autoSpaceDE w:val="0"/>
        <w:autoSpaceDN w:val="0"/>
        <w:adjustRightInd w:val="0"/>
        <w:spacing w:line="240" w:lineRule="auto"/>
        <w:rPr>
          <w:ins w:id="208" w:author="AbbVie19" w:date="2026-04-06T08:31:00Z"/>
          <w:szCs w:val="22"/>
        </w:rPr>
      </w:pPr>
    </w:p>
    <w:p w14:paraId="528475B0" w14:textId="77777777" w:rsidR="00B72AD4" w:rsidRPr="002F650C" w:rsidRDefault="0003529F" w:rsidP="00B72AD4">
      <w:pPr>
        <w:autoSpaceDE w:val="0"/>
        <w:autoSpaceDN w:val="0"/>
        <w:adjustRightInd w:val="0"/>
        <w:spacing w:line="240" w:lineRule="auto"/>
        <w:rPr>
          <w:ins w:id="209" w:author="AbbVie19" w:date="2026-04-06T08:31:00Z"/>
          <w:szCs w:val="22"/>
        </w:rPr>
      </w:pPr>
      <w:ins w:id="210" w:author="AbbVie19" w:date="2026-04-06T08:31:00Z">
        <w:r w:rsidRPr="002F650C">
          <w:rPr>
            <w:szCs w:val="22"/>
          </w:rPr>
          <w:t>Patients were randomised in a 1:1:1 ratio into 3 arms to receive:</w:t>
        </w:r>
      </w:ins>
    </w:p>
    <w:p w14:paraId="3EA3B994" w14:textId="77777777" w:rsidR="00B72AD4" w:rsidRPr="002F650C" w:rsidRDefault="00B72AD4" w:rsidP="00B72AD4">
      <w:pPr>
        <w:autoSpaceDE w:val="0"/>
        <w:autoSpaceDN w:val="0"/>
        <w:adjustRightInd w:val="0"/>
        <w:spacing w:line="240" w:lineRule="auto"/>
        <w:rPr>
          <w:ins w:id="211" w:author="AbbVie19" w:date="2026-04-06T08:31:00Z"/>
          <w:szCs w:val="22"/>
        </w:rPr>
      </w:pPr>
    </w:p>
    <w:p w14:paraId="2A133809" w14:textId="77777777" w:rsidR="00B72AD4" w:rsidRPr="002F650C" w:rsidRDefault="0003529F" w:rsidP="00B72AD4">
      <w:pPr>
        <w:pStyle w:val="ListParagraph"/>
        <w:numPr>
          <w:ilvl w:val="0"/>
          <w:numId w:val="55"/>
        </w:numPr>
        <w:autoSpaceDE w:val="0"/>
        <w:autoSpaceDN w:val="0"/>
        <w:adjustRightInd w:val="0"/>
        <w:spacing w:line="240" w:lineRule="auto"/>
        <w:rPr>
          <w:ins w:id="212" w:author="AbbVie19" w:date="2026-04-06T08:31:00Z"/>
          <w:szCs w:val="22"/>
        </w:rPr>
      </w:pPr>
      <w:ins w:id="213" w:author="AbbVie19" w:date="2026-04-06T08:31:00Z">
        <w:r w:rsidRPr="002F650C">
          <w:rPr>
            <w:szCs w:val="22"/>
          </w:rPr>
          <w:t>Venetoclax + acalabrutinib: Acalabrutinib 100 mg was administered twice daily starting on Cycle 1 Day 1 for a total of 14 cycles or until disease progression or unacceptable toxicity. On Cycle 3 Day 1, patients started the venetoclax 5-week dose-titration schedule, starting at 20 mg and increasing weekly to 50 mg, 100 mg, 200 mg and finally 400 mg once daily. Venetoclax was administered for a total of 12 cycles. Each cycle was 28 days.</w:t>
        </w:r>
      </w:ins>
    </w:p>
    <w:p w14:paraId="3E597FDF" w14:textId="77777777" w:rsidR="00B72AD4" w:rsidRPr="002F650C" w:rsidRDefault="00B72AD4" w:rsidP="00B72AD4">
      <w:pPr>
        <w:autoSpaceDE w:val="0"/>
        <w:autoSpaceDN w:val="0"/>
        <w:adjustRightInd w:val="0"/>
        <w:spacing w:line="240" w:lineRule="auto"/>
        <w:rPr>
          <w:ins w:id="214" w:author="AbbVie19" w:date="2026-04-06T08:31:00Z"/>
          <w:szCs w:val="22"/>
        </w:rPr>
      </w:pPr>
    </w:p>
    <w:p w14:paraId="0A8B563F" w14:textId="77777777" w:rsidR="00B72AD4" w:rsidRPr="002F650C" w:rsidRDefault="0003529F" w:rsidP="00B72AD4">
      <w:pPr>
        <w:pStyle w:val="ListParagraph"/>
        <w:numPr>
          <w:ilvl w:val="0"/>
          <w:numId w:val="55"/>
        </w:numPr>
        <w:autoSpaceDE w:val="0"/>
        <w:autoSpaceDN w:val="0"/>
        <w:adjustRightInd w:val="0"/>
        <w:spacing w:line="240" w:lineRule="auto"/>
        <w:rPr>
          <w:ins w:id="215" w:author="AbbVie19" w:date="2026-04-06T08:31:00Z"/>
          <w:szCs w:val="22"/>
        </w:rPr>
      </w:pPr>
      <w:ins w:id="216" w:author="AbbVie19" w:date="2026-04-06T08:31:00Z">
        <w:r w:rsidRPr="002F650C">
          <w:rPr>
            <w:szCs w:val="22"/>
          </w:rPr>
          <w:t>Venetoclax + acalabrutinib + obinutuzumab: Acalabrutinib 100 mg was administered twice daily starting on Cycle 1 Day 1 for a total of 14 cycles or until disease progression or unacceptable toxicity. On Cycle 3 Day 1, patients started the venetoclax 5-week dose-titration schedule, starting at 20 mg and increasing weekly to 50 mg, 100 mg, 200 mg and finally 400 mg once daily. Venetoclax was administered for a total of 12 cycles. Obinutuzumab 1 000 mg was administered on Day 1 or Day 1 and 2 (100 mg on Day 1 and 900 mg on Day 1 or 2), 8 and 15 of Cycle 2 followed by 1 000 mg on Day 1 of Cycles 3-7. Each cycle was 28 days.</w:t>
        </w:r>
      </w:ins>
    </w:p>
    <w:p w14:paraId="1E786643" w14:textId="77777777" w:rsidR="00B72AD4" w:rsidRPr="002F650C" w:rsidRDefault="00B72AD4" w:rsidP="00B72AD4">
      <w:pPr>
        <w:autoSpaceDE w:val="0"/>
        <w:autoSpaceDN w:val="0"/>
        <w:adjustRightInd w:val="0"/>
        <w:spacing w:line="240" w:lineRule="auto"/>
        <w:rPr>
          <w:ins w:id="217" w:author="AbbVie19" w:date="2026-04-06T08:31:00Z"/>
          <w:szCs w:val="22"/>
        </w:rPr>
      </w:pPr>
    </w:p>
    <w:p w14:paraId="0BF7D4BC" w14:textId="77777777" w:rsidR="00B72AD4" w:rsidRPr="002F650C" w:rsidRDefault="0003529F" w:rsidP="00B72AD4">
      <w:pPr>
        <w:pStyle w:val="ListParagraph"/>
        <w:numPr>
          <w:ilvl w:val="0"/>
          <w:numId w:val="55"/>
        </w:numPr>
        <w:autoSpaceDE w:val="0"/>
        <w:autoSpaceDN w:val="0"/>
        <w:adjustRightInd w:val="0"/>
        <w:spacing w:line="240" w:lineRule="auto"/>
        <w:rPr>
          <w:ins w:id="218" w:author="AbbVie19" w:date="2026-04-06T08:31:00Z"/>
          <w:szCs w:val="22"/>
        </w:rPr>
      </w:pPr>
      <w:ins w:id="219" w:author="AbbVie19" w:date="2026-04-06T08:31:00Z">
        <w:r w:rsidRPr="002F650C">
          <w:rPr>
            <w:szCs w:val="22"/>
          </w:rPr>
          <w:t>Investigator’s choice of chemoimmunotherapy (FCR/BR):</w:t>
        </w:r>
      </w:ins>
    </w:p>
    <w:p w14:paraId="3DA8F335" w14:textId="77777777" w:rsidR="00B72AD4" w:rsidRPr="002F650C" w:rsidRDefault="0003529F" w:rsidP="00B72AD4">
      <w:pPr>
        <w:pStyle w:val="ListParagraph"/>
        <w:numPr>
          <w:ilvl w:val="1"/>
          <w:numId w:val="55"/>
        </w:numPr>
        <w:tabs>
          <w:tab w:val="clear" w:pos="567"/>
        </w:tabs>
        <w:autoSpaceDE w:val="0"/>
        <w:autoSpaceDN w:val="0"/>
        <w:adjustRightInd w:val="0"/>
        <w:spacing w:line="240" w:lineRule="auto"/>
        <w:rPr>
          <w:ins w:id="220" w:author="AbbVie19" w:date="2026-04-06T08:31:00Z"/>
          <w:szCs w:val="22"/>
        </w:rPr>
      </w:pPr>
      <w:ins w:id="221" w:author="AbbVie19" w:date="2026-04-06T08:31:00Z">
        <w:r w:rsidRPr="002F650C">
          <w:rPr>
            <w:szCs w:val="22"/>
          </w:rPr>
          <w:t>Fludarabine plus cyclophosphamyde plus rituximab (FCR): Fludarabine (25 mg/m</w:t>
        </w:r>
        <w:r w:rsidRPr="002F650C">
          <w:rPr>
            <w:szCs w:val="22"/>
            <w:vertAlign w:val="superscript"/>
          </w:rPr>
          <w:t>2</w:t>
        </w:r>
        <w:r w:rsidRPr="002F650C">
          <w:rPr>
            <w:szCs w:val="22"/>
          </w:rPr>
          <w:t>) and cyclophosphamide (250 mg/m</w:t>
        </w:r>
        <w:r w:rsidRPr="002F650C">
          <w:rPr>
            <w:szCs w:val="22"/>
            <w:vertAlign w:val="superscript"/>
          </w:rPr>
          <w:t>2</w:t>
        </w:r>
        <w:r w:rsidRPr="002F650C">
          <w:rPr>
            <w:szCs w:val="22"/>
          </w:rPr>
          <w:t>) were administered on Days 1-3 up to a maximum of 6 cycles. Rituximab was administered at a dose of 375 mg/m</w:t>
        </w:r>
        <w:r w:rsidRPr="002F650C">
          <w:rPr>
            <w:szCs w:val="22"/>
            <w:vertAlign w:val="superscript"/>
          </w:rPr>
          <w:t>2</w:t>
        </w:r>
        <w:r w:rsidRPr="002F650C">
          <w:rPr>
            <w:szCs w:val="22"/>
          </w:rPr>
          <w:t xml:space="preserve"> on Day 1 Cycle 1 and 500 mg/m</w:t>
        </w:r>
        <w:r w:rsidRPr="002F650C">
          <w:rPr>
            <w:szCs w:val="22"/>
            <w:vertAlign w:val="superscript"/>
          </w:rPr>
          <w:t>2</w:t>
        </w:r>
        <w:r w:rsidRPr="002F650C">
          <w:rPr>
            <w:szCs w:val="22"/>
          </w:rPr>
          <w:t xml:space="preserve"> on Day 1 of Cycles 2 up to 6. Each cycle was 28 days.</w:t>
        </w:r>
      </w:ins>
    </w:p>
    <w:p w14:paraId="158719F7" w14:textId="77777777" w:rsidR="00B72AD4" w:rsidRPr="002F650C" w:rsidRDefault="0003529F" w:rsidP="00B72AD4">
      <w:pPr>
        <w:pStyle w:val="ListParagraph"/>
        <w:numPr>
          <w:ilvl w:val="1"/>
          <w:numId w:val="55"/>
        </w:numPr>
        <w:tabs>
          <w:tab w:val="clear" w:pos="567"/>
        </w:tabs>
        <w:autoSpaceDE w:val="0"/>
        <w:autoSpaceDN w:val="0"/>
        <w:adjustRightInd w:val="0"/>
        <w:spacing w:line="240" w:lineRule="auto"/>
        <w:rPr>
          <w:ins w:id="222" w:author="AbbVie19" w:date="2026-04-06T08:31:00Z"/>
          <w:szCs w:val="22"/>
        </w:rPr>
      </w:pPr>
      <w:ins w:id="223" w:author="AbbVie19" w:date="2026-04-06T08:31:00Z">
        <w:r w:rsidRPr="002F650C">
          <w:rPr>
            <w:szCs w:val="22"/>
          </w:rPr>
          <w:t>Bendamustine plus rituximab (BR): Bendamustine 90 mg/m</w:t>
        </w:r>
        <w:r w:rsidRPr="002F650C">
          <w:rPr>
            <w:szCs w:val="22"/>
            <w:vertAlign w:val="superscript"/>
          </w:rPr>
          <w:t>2</w:t>
        </w:r>
        <w:r w:rsidRPr="002F650C">
          <w:rPr>
            <w:szCs w:val="22"/>
          </w:rPr>
          <w:t xml:space="preserve"> was administered on Days 1 and 2 up to maximum of 6 cycles. Rituximab was administered at a dose of 375 mg/m</w:t>
        </w:r>
        <w:r w:rsidRPr="002F650C">
          <w:rPr>
            <w:szCs w:val="22"/>
            <w:vertAlign w:val="superscript"/>
          </w:rPr>
          <w:t>2</w:t>
        </w:r>
        <w:r w:rsidRPr="002F650C">
          <w:rPr>
            <w:szCs w:val="22"/>
          </w:rPr>
          <w:t xml:space="preserve"> on Day 1 Cycle 1 and 500 mg/m</w:t>
        </w:r>
        <w:r w:rsidRPr="002F650C">
          <w:rPr>
            <w:szCs w:val="22"/>
            <w:vertAlign w:val="superscript"/>
          </w:rPr>
          <w:t>2</w:t>
        </w:r>
        <w:r w:rsidRPr="002F650C">
          <w:rPr>
            <w:szCs w:val="22"/>
          </w:rPr>
          <w:t xml:space="preserve"> on Day 1 of Cycles 2 up to 6. Each cycle was 28 days.</w:t>
        </w:r>
      </w:ins>
    </w:p>
    <w:p w14:paraId="7AFBC6CF" w14:textId="77777777" w:rsidR="00B72AD4" w:rsidRPr="002F650C" w:rsidRDefault="00B72AD4" w:rsidP="00B72AD4">
      <w:pPr>
        <w:autoSpaceDE w:val="0"/>
        <w:autoSpaceDN w:val="0"/>
        <w:adjustRightInd w:val="0"/>
        <w:spacing w:line="240" w:lineRule="auto"/>
        <w:rPr>
          <w:ins w:id="224" w:author="AbbVie19" w:date="2026-04-06T08:31:00Z"/>
          <w:szCs w:val="22"/>
        </w:rPr>
      </w:pPr>
    </w:p>
    <w:p w14:paraId="2806E83D" w14:textId="77777777" w:rsidR="00B72AD4" w:rsidRDefault="0003529F" w:rsidP="00B72AD4">
      <w:pPr>
        <w:autoSpaceDE w:val="0"/>
        <w:autoSpaceDN w:val="0"/>
        <w:adjustRightInd w:val="0"/>
        <w:spacing w:line="240" w:lineRule="auto"/>
        <w:rPr>
          <w:ins w:id="225" w:author="AbbVie19" w:date="2026-04-06T08:31:00Z"/>
          <w:szCs w:val="22"/>
        </w:rPr>
      </w:pPr>
      <w:ins w:id="226" w:author="AbbVie19" w:date="2026-04-06T08:31:00Z">
        <w:r w:rsidRPr="002F650C">
          <w:rPr>
            <w:szCs w:val="22"/>
          </w:rPr>
          <w:t>Patients were stratified by age (&gt;65 years or ≤65 years), IGHV mutational status (mutated versus unmutated), Rai stage (</w:t>
        </w:r>
        <w:bookmarkStart w:id="227" w:name="_9kMJI5YVw6456AFummmy025"/>
        <w:r w:rsidRPr="002F650C">
          <w:rPr>
            <w:szCs w:val="22"/>
          </w:rPr>
          <w:t>high risk</w:t>
        </w:r>
        <w:bookmarkEnd w:id="227"/>
        <w:r w:rsidRPr="002F650C">
          <w:rPr>
            <w:szCs w:val="22"/>
          </w:rPr>
          <w:t xml:space="preserve"> [≥3] versus non-</w:t>
        </w:r>
        <w:bookmarkStart w:id="228" w:name="_9kMIH5YVw6456AFummmy025"/>
        <w:r w:rsidRPr="002F650C">
          <w:rPr>
            <w:szCs w:val="22"/>
          </w:rPr>
          <w:t>high risk</w:t>
        </w:r>
        <w:bookmarkEnd w:id="228"/>
        <w:r w:rsidRPr="002F650C">
          <w:rPr>
            <w:szCs w:val="22"/>
          </w:rPr>
          <w:t xml:space="preserve">) and geographic region (North America </w:t>
        </w:r>
        <w:r w:rsidRPr="002F650C">
          <w:rPr>
            <w:szCs w:val="22"/>
          </w:rPr>
          <w:lastRenderedPageBreak/>
          <w:t>versus Western Europe versus other). Table 10 summarises the baseline demographics and disease characteristics of the study population.</w:t>
        </w:r>
      </w:ins>
    </w:p>
    <w:p w14:paraId="75FEBA84" w14:textId="77777777" w:rsidR="003035D4" w:rsidRDefault="003035D4" w:rsidP="00B72AD4">
      <w:pPr>
        <w:autoSpaceDE w:val="0"/>
        <w:autoSpaceDN w:val="0"/>
        <w:adjustRightInd w:val="0"/>
        <w:spacing w:line="240" w:lineRule="auto"/>
        <w:rPr>
          <w:ins w:id="229" w:author="AbbVie19" w:date="2026-04-06T08:31:00Z"/>
          <w:szCs w:val="22"/>
        </w:rPr>
      </w:pPr>
    </w:p>
    <w:p w14:paraId="4794FA27" w14:textId="77777777" w:rsidR="003035D4" w:rsidRPr="006A238E" w:rsidRDefault="0003529F" w:rsidP="003035D4">
      <w:pPr>
        <w:pStyle w:val="BodytextAgency"/>
        <w:keepNext/>
        <w:rPr>
          <w:ins w:id="230" w:author="AbbVie19" w:date="2026-04-06T08:31:00Z"/>
          <w:b/>
        </w:rPr>
      </w:pPr>
      <w:ins w:id="231" w:author="AbbVie19" w:date="2026-04-06T08:31:00Z">
        <w:r w:rsidRPr="006A238E">
          <w:t>Table</w:t>
        </w:r>
        <w:r w:rsidRPr="006A238E">
          <w:rPr>
            <w:spacing w:val="-7"/>
          </w:rPr>
          <w:t xml:space="preserve"> </w:t>
        </w:r>
        <w:r>
          <w:rPr>
            <w:spacing w:val="-7"/>
          </w:rPr>
          <w:t>10</w:t>
        </w:r>
        <w:r>
          <w:t>:</w:t>
        </w:r>
        <w:r w:rsidRPr="006A238E">
          <w:rPr>
            <w:spacing w:val="-7"/>
          </w:rPr>
          <w:t xml:space="preserve"> </w:t>
        </w:r>
        <w:r w:rsidRPr="006A238E">
          <w:t>Baseline</w:t>
        </w:r>
        <w:r w:rsidRPr="006A238E">
          <w:rPr>
            <w:spacing w:val="-8"/>
          </w:rPr>
          <w:t xml:space="preserve"> </w:t>
        </w:r>
        <w:r>
          <w:rPr>
            <w:spacing w:val="-8"/>
          </w:rPr>
          <w:t>p</w:t>
        </w:r>
        <w:r w:rsidRPr="006A238E">
          <w:t>atient</w:t>
        </w:r>
        <w:r w:rsidRPr="006A238E">
          <w:rPr>
            <w:spacing w:val="-7"/>
          </w:rPr>
          <w:t xml:space="preserve"> </w:t>
        </w:r>
        <w:r>
          <w:rPr>
            <w:spacing w:val="-7"/>
          </w:rPr>
          <w:t>c</w:t>
        </w:r>
        <w:r w:rsidRPr="006A238E">
          <w:t>haracteristics</w:t>
        </w:r>
        <w:r w:rsidRPr="006A238E">
          <w:rPr>
            <w:spacing w:val="-7"/>
          </w:rPr>
          <w:t xml:space="preserve"> </w:t>
        </w:r>
        <w:r w:rsidRPr="006A238E">
          <w:t>in</w:t>
        </w:r>
        <w:r w:rsidRPr="006A238E">
          <w:rPr>
            <w:spacing w:val="-6"/>
          </w:rPr>
          <w:t xml:space="preserve"> </w:t>
        </w:r>
        <w:r w:rsidRPr="006A238E">
          <w:t>(AMPLIFY)</w:t>
        </w:r>
        <w:r w:rsidRPr="006A238E">
          <w:rPr>
            <w:spacing w:val="-7"/>
          </w:rPr>
          <w:t xml:space="preserve"> </w:t>
        </w:r>
        <w:r>
          <w:rPr>
            <w:spacing w:val="-7"/>
          </w:rPr>
          <w:t>p</w:t>
        </w:r>
        <w:r w:rsidRPr="006A238E">
          <w:t>atients</w:t>
        </w:r>
        <w:r w:rsidRPr="006A238E">
          <w:rPr>
            <w:spacing w:val="-8"/>
          </w:rPr>
          <w:t xml:space="preserve"> </w:t>
        </w:r>
        <w:r w:rsidRPr="006A238E">
          <w:t>with</w:t>
        </w:r>
        <w:r w:rsidRPr="006A238E">
          <w:rPr>
            <w:spacing w:val="-6"/>
          </w:rPr>
          <w:t xml:space="preserve"> </w:t>
        </w:r>
        <w:r>
          <w:rPr>
            <w:spacing w:val="-6"/>
          </w:rPr>
          <w:t>p</w:t>
        </w:r>
        <w:r w:rsidRPr="006A238E">
          <w:t>reviously</w:t>
        </w:r>
        <w:r w:rsidRPr="006A238E">
          <w:rPr>
            <w:spacing w:val="-7"/>
          </w:rPr>
          <w:t xml:space="preserve"> </w:t>
        </w:r>
        <w:r>
          <w:rPr>
            <w:spacing w:val="-7"/>
          </w:rPr>
          <w:t>u</w:t>
        </w:r>
        <w:r w:rsidRPr="006A238E">
          <w:t>ntreated</w:t>
        </w:r>
        <w:r w:rsidRPr="006A238E">
          <w:rPr>
            <w:spacing w:val="-6"/>
          </w:rPr>
          <w:t xml:space="preserve"> </w:t>
        </w:r>
        <w:r w:rsidRPr="006A238E">
          <w:rPr>
            <w:spacing w:val="-5"/>
          </w:rPr>
          <w:t>CLL</w:t>
        </w:r>
      </w:ins>
    </w:p>
    <w:p w14:paraId="394D813C" w14:textId="77777777" w:rsidR="003035D4" w:rsidRPr="002F650C" w:rsidRDefault="003035D4" w:rsidP="003035D4">
      <w:pPr>
        <w:pStyle w:val="BodyText"/>
        <w:keepNext/>
        <w:spacing w:before="1"/>
        <w:rPr>
          <w:ins w:id="232" w:author="AbbVie19" w:date="2026-04-06T08:31:00Z"/>
          <w:bCs/>
          <w:i w:val="0"/>
          <w:iCs/>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A55BCC" w14:paraId="0309E392" w14:textId="77777777" w:rsidTr="002F650C">
        <w:trPr>
          <w:trHeight w:val="760"/>
          <w:ins w:id="233" w:author="AbbVie19" w:date="2026-04-06T08:31:00Z"/>
        </w:trPr>
        <w:tc>
          <w:tcPr>
            <w:tcW w:w="3510" w:type="dxa"/>
          </w:tcPr>
          <w:p w14:paraId="6D63B72E" w14:textId="77777777" w:rsidR="003035D4" w:rsidRDefault="0003529F" w:rsidP="002F650C">
            <w:pPr>
              <w:pStyle w:val="TableParagraph"/>
              <w:keepNext/>
              <w:keepLines/>
              <w:spacing w:line="241" w:lineRule="exact"/>
              <w:ind w:left="108"/>
              <w:rPr>
                <w:ins w:id="234" w:author="AbbVie19" w:date="2026-04-06T08:31:00Z"/>
                <w:sz w:val="21"/>
              </w:rPr>
            </w:pPr>
            <w:ins w:id="235" w:author="AbbVie19" w:date="2026-04-06T08:31:00Z">
              <w:r>
                <w:rPr>
                  <w:spacing w:val="-2"/>
                  <w:sz w:val="21"/>
                </w:rPr>
                <w:t>Characteristic</w:t>
              </w:r>
            </w:ins>
          </w:p>
        </w:tc>
        <w:tc>
          <w:tcPr>
            <w:tcW w:w="1890" w:type="dxa"/>
          </w:tcPr>
          <w:p w14:paraId="6F70C822" w14:textId="76814249" w:rsidR="003035D4" w:rsidRDefault="0003529F">
            <w:pPr>
              <w:pStyle w:val="TableParagraph"/>
              <w:keepNext/>
              <w:keepLines/>
              <w:spacing w:before="1"/>
              <w:ind w:left="175" w:right="172"/>
              <w:jc w:val="center"/>
              <w:rPr>
                <w:ins w:id="236" w:author="AbbVie19" w:date="2026-04-06T08:31:00Z"/>
                <w:b/>
              </w:rPr>
              <w:pPrChange w:id="237" w:author="AbbVie19" w:date="2026-04-17T10:04:00Z" w16du:dateUtc="2026-04-17T07:04:00Z">
                <w:pPr>
                  <w:pStyle w:val="TableParagraph"/>
                  <w:keepNext/>
                  <w:keepLines/>
                  <w:spacing w:before="126"/>
                  <w:ind w:left="179" w:right="172"/>
                  <w:jc w:val="center"/>
                </w:pPr>
              </w:pPrChange>
            </w:pPr>
            <w:ins w:id="238" w:author="AbbVie19" w:date="2026-04-06T08:31:00Z">
              <w:r>
                <w:rPr>
                  <w:b/>
                  <w:spacing w:val="-5"/>
                </w:rPr>
                <w:t>Venetoclax + acalabrutinib</w:t>
              </w:r>
            </w:ins>
            <w:ins w:id="239" w:author="AbbVie19" w:date="2026-04-17T10:04:00Z" w16du:dateUtc="2026-04-17T07:04:00Z">
              <w:r w:rsidR="00FC1E6A">
                <w:rPr>
                  <w:b/>
                </w:rPr>
                <w:br/>
              </w:r>
            </w:ins>
            <w:ins w:id="240" w:author="AbbVie19" w:date="2026-04-06T08:31:00Z">
              <w:r>
                <w:rPr>
                  <w:b/>
                  <w:spacing w:val="-4"/>
                </w:rPr>
                <w:t>N=291</w:t>
              </w:r>
            </w:ins>
          </w:p>
        </w:tc>
        <w:tc>
          <w:tcPr>
            <w:tcW w:w="2250" w:type="dxa"/>
          </w:tcPr>
          <w:p w14:paraId="1BA4F778" w14:textId="7D46D924" w:rsidR="003035D4" w:rsidRDefault="0003529F">
            <w:pPr>
              <w:pStyle w:val="TableParagraph"/>
              <w:keepNext/>
              <w:keepLines/>
              <w:spacing w:before="1"/>
              <w:ind w:left="415" w:right="411"/>
              <w:jc w:val="center"/>
              <w:rPr>
                <w:ins w:id="241" w:author="AbbVie19" w:date="2026-04-06T08:31:00Z"/>
                <w:b/>
              </w:rPr>
              <w:pPrChange w:id="242" w:author="AbbVie19" w:date="2026-04-17T10:04:00Z" w16du:dateUtc="2026-04-17T07:04:00Z">
                <w:pPr>
                  <w:pStyle w:val="TableParagraph"/>
                  <w:keepNext/>
                  <w:keepLines/>
                  <w:spacing w:before="126"/>
                  <w:ind w:left="419" w:right="411"/>
                  <w:jc w:val="center"/>
                </w:pPr>
              </w:pPrChange>
            </w:pPr>
            <w:ins w:id="243" w:author="AbbVie19" w:date="2026-04-06T08:31:00Z">
              <w:r>
                <w:rPr>
                  <w:b/>
                  <w:spacing w:val="-5"/>
                </w:rPr>
                <w:t>Venetoclax + acalabrutinib + obinutuzumab</w:t>
              </w:r>
            </w:ins>
            <w:ins w:id="244" w:author="AbbVie19" w:date="2026-04-17T10:04:00Z" w16du:dateUtc="2026-04-17T07:04:00Z">
              <w:r w:rsidR="00FC1E6A">
                <w:rPr>
                  <w:b/>
                </w:rPr>
                <w:br/>
              </w:r>
            </w:ins>
            <w:ins w:id="245" w:author="AbbVie19" w:date="2026-04-06T08:31:00Z">
              <w:r>
                <w:rPr>
                  <w:b/>
                  <w:spacing w:val="-4"/>
                </w:rPr>
                <w:t>N=286</w:t>
              </w:r>
            </w:ins>
          </w:p>
        </w:tc>
        <w:tc>
          <w:tcPr>
            <w:tcW w:w="1704" w:type="dxa"/>
          </w:tcPr>
          <w:p w14:paraId="6E9BAD38" w14:textId="77777777" w:rsidR="00893B7E" w:rsidRDefault="00893B7E" w:rsidP="00893B7E">
            <w:pPr>
              <w:pStyle w:val="TableParagraph"/>
              <w:keepNext/>
              <w:keepLines/>
              <w:spacing w:before="1"/>
              <w:jc w:val="center"/>
              <w:rPr>
                <w:ins w:id="246" w:author="AbbVie19" w:date="2026-04-17T10:06:00Z" w16du:dateUtc="2026-04-17T07:06:00Z"/>
                <w:b/>
                <w:spacing w:val="-2"/>
              </w:rPr>
            </w:pPr>
          </w:p>
          <w:p w14:paraId="04ED0BF4" w14:textId="306A0702" w:rsidR="00893B7E" w:rsidRDefault="0003529F">
            <w:pPr>
              <w:pStyle w:val="TableParagraph"/>
              <w:keepNext/>
              <w:keepLines/>
              <w:spacing w:before="1"/>
              <w:jc w:val="center"/>
              <w:rPr>
                <w:ins w:id="247" w:author="AbbVie19" w:date="2026-04-17T10:05:00Z" w16du:dateUtc="2026-04-17T07:05:00Z"/>
                <w:b/>
              </w:rPr>
              <w:pPrChange w:id="248" w:author="AbbVie19" w:date="2026-04-17T10:06:00Z" w16du:dateUtc="2026-04-17T07:06:00Z">
                <w:pPr>
                  <w:pStyle w:val="TableParagraph"/>
                  <w:keepNext/>
                  <w:keepLines/>
                  <w:spacing w:before="1"/>
                  <w:ind w:left="490"/>
                  <w:jc w:val="both"/>
                </w:pPr>
              </w:pPrChange>
            </w:pPr>
            <w:ins w:id="249" w:author="AbbVie19" w:date="2026-04-06T08:31:00Z">
              <w:r>
                <w:rPr>
                  <w:b/>
                  <w:spacing w:val="-2"/>
                </w:rPr>
                <w:t>FCR/BR</w:t>
              </w:r>
            </w:ins>
          </w:p>
          <w:p w14:paraId="4F517532" w14:textId="075FE551" w:rsidR="003035D4" w:rsidRDefault="0003529F">
            <w:pPr>
              <w:pStyle w:val="TableParagraph"/>
              <w:keepNext/>
              <w:keepLines/>
              <w:spacing w:before="1"/>
              <w:jc w:val="center"/>
              <w:rPr>
                <w:ins w:id="250" w:author="AbbVie19" w:date="2026-04-06T08:31:00Z"/>
                <w:b/>
              </w:rPr>
              <w:pPrChange w:id="251" w:author="AbbVie19" w:date="2026-04-17T10:06:00Z" w16du:dateUtc="2026-04-17T07:06:00Z">
                <w:pPr>
                  <w:pStyle w:val="TableParagraph"/>
                  <w:keepNext/>
                  <w:keepLines/>
                  <w:spacing w:before="126"/>
                  <w:ind w:left="590"/>
                </w:pPr>
              </w:pPrChange>
            </w:pPr>
            <w:ins w:id="252" w:author="AbbVie19" w:date="2026-04-06T08:31:00Z">
              <w:r>
                <w:rPr>
                  <w:b/>
                  <w:spacing w:val="-4"/>
                </w:rPr>
                <w:t>N=290</w:t>
              </w:r>
            </w:ins>
          </w:p>
        </w:tc>
      </w:tr>
      <w:tr w:rsidR="00A55BCC" w14:paraId="47486D2C" w14:textId="77777777" w:rsidTr="002F650C">
        <w:trPr>
          <w:trHeight w:val="252"/>
          <w:ins w:id="253" w:author="AbbVie19" w:date="2026-04-06T08:31:00Z"/>
        </w:trPr>
        <w:tc>
          <w:tcPr>
            <w:tcW w:w="3510" w:type="dxa"/>
          </w:tcPr>
          <w:p w14:paraId="2D6C1ACD" w14:textId="77777777" w:rsidR="003035D4" w:rsidRDefault="0003529F" w:rsidP="002F650C">
            <w:pPr>
              <w:pStyle w:val="TableParagraph"/>
              <w:keepNext/>
              <w:keepLines/>
              <w:spacing w:line="232" w:lineRule="exact"/>
              <w:ind w:left="108"/>
              <w:rPr>
                <w:ins w:id="254" w:author="AbbVie19" w:date="2026-04-06T08:31:00Z"/>
              </w:rPr>
            </w:pPr>
            <w:ins w:id="255" w:author="AbbVie19" w:date="2026-04-06T08:31:00Z">
              <w:r>
                <w:t>Age,</w:t>
              </w:r>
              <w:r>
                <w:rPr>
                  <w:spacing w:val="-5"/>
                </w:rPr>
                <w:t xml:space="preserve"> </w:t>
              </w:r>
              <w:r>
                <w:t>years;</w:t>
              </w:r>
              <w:r>
                <w:rPr>
                  <w:spacing w:val="-5"/>
                </w:rPr>
                <w:t xml:space="preserve"> </w:t>
              </w:r>
              <w:r>
                <w:t>median</w:t>
              </w:r>
              <w:r>
                <w:rPr>
                  <w:spacing w:val="-4"/>
                </w:rPr>
                <w:t xml:space="preserve"> </w:t>
              </w:r>
              <w:r>
                <w:rPr>
                  <w:spacing w:val="-2"/>
                </w:rPr>
                <w:t>(range)</w:t>
              </w:r>
            </w:ins>
          </w:p>
        </w:tc>
        <w:tc>
          <w:tcPr>
            <w:tcW w:w="1890" w:type="dxa"/>
          </w:tcPr>
          <w:p w14:paraId="274CFE3F" w14:textId="77777777" w:rsidR="003035D4" w:rsidRDefault="0003529F" w:rsidP="002F650C">
            <w:pPr>
              <w:pStyle w:val="TableParagraph"/>
              <w:keepNext/>
              <w:keepLines/>
              <w:spacing w:line="232" w:lineRule="exact"/>
              <w:ind w:left="179" w:right="172"/>
              <w:jc w:val="center"/>
              <w:rPr>
                <w:ins w:id="256" w:author="AbbVie19" w:date="2026-04-06T08:31:00Z"/>
              </w:rPr>
            </w:pPr>
            <w:ins w:id="257" w:author="AbbVie19" w:date="2026-04-06T08:31:00Z">
              <w:r>
                <w:t>61 (31-</w:t>
              </w:r>
              <w:r>
                <w:rPr>
                  <w:spacing w:val="-5"/>
                </w:rPr>
                <w:t>84)</w:t>
              </w:r>
            </w:ins>
          </w:p>
        </w:tc>
        <w:tc>
          <w:tcPr>
            <w:tcW w:w="2250" w:type="dxa"/>
          </w:tcPr>
          <w:p w14:paraId="4FC28436" w14:textId="77777777" w:rsidR="003035D4" w:rsidRDefault="0003529F" w:rsidP="002F650C">
            <w:pPr>
              <w:pStyle w:val="TableParagraph"/>
              <w:keepNext/>
              <w:keepLines/>
              <w:spacing w:line="232" w:lineRule="exact"/>
              <w:ind w:left="419" w:right="411"/>
              <w:jc w:val="center"/>
              <w:rPr>
                <w:ins w:id="258" w:author="AbbVie19" w:date="2026-04-06T08:31:00Z"/>
              </w:rPr>
            </w:pPr>
            <w:ins w:id="259" w:author="AbbVie19" w:date="2026-04-06T08:31:00Z">
              <w:r>
                <w:t>61 (29-</w:t>
              </w:r>
              <w:r>
                <w:rPr>
                  <w:spacing w:val="-5"/>
                </w:rPr>
                <w:t>81)</w:t>
              </w:r>
            </w:ins>
          </w:p>
        </w:tc>
        <w:tc>
          <w:tcPr>
            <w:tcW w:w="1704" w:type="dxa"/>
          </w:tcPr>
          <w:p w14:paraId="7456F6D6" w14:textId="77777777" w:rsidR="003035D4" w:rsidRDefault="0003529F" w:rsidP="002F650C">
            <w:pPr>
              <w:pStyle w:val="TableParagraph"/>
              <w:keepNext/>
              <w:keepLines/>
              <w:spacing w:line="232" w:lineRule="exact"/>
              <w:ind w:left="147" w:right="141"/>
              <w:jc w:val="center"/>
              <w:rPr>
                <w:ins w:id="260" w:author="AbbVie19" w:date="2026-04-06T08:31:00Z"/>
              </w:rPr>
            </w:pPr>
            <w:ins w:id="261" w:author="AbbVie19" w:date="2026-04-06T08:31:00Z">
              <w:r>
                <w:t>61 (26-</w:t>
              </w:r>
              <w:r>
                <w:rPr>
                  <w:spacing w:val="-5"/>
                </w:rPr>
                <w:t>86)</w:t>
              </w:r>
            </w:ins>
          </w:p>
        </w:tc>
      </w:tr>
      <w:tr w:rsidR="00A55BCC" w14:paraId="2C97533F" w14:textId="77777777" w:rsidTr="002F650C">
        <w:trPr>
          <w:trHeight w:val="253"/>
          <w:ins w:id="262" w:author="AbbVie19" w:date="2026-04-06T08:31:00Z"/>
        </w:trPr>
        <w:tc>
          <w:tcPr>
            <w:tcW w:w="3510" w:type="dxa"/>
          </w:tcPr>
          <w:p w14:paraId="40910D85" w14:textId="77777777" w:rsidR="003035D4" w:rsidRDefault="0003529F" w:rsidP="002F650C">
            <w:pPr>
              <w:pStyle w:val="TableParagraph"/>
              <w:keepNext/>
              <w:keepLines/>
              <w:spacing w:line="234" w:lineRule="exact"/>
              <w:ind w:left="108"/>
              <w:rPr>
                <w:ins w:id="263" w:author="AbbVie19" w:date="2026-04-06T08:31:00Z"/>
              </w:rPr>
            </w:pPr>
            <w:ins w:id="264" w:author="AbbVie19" w:date="2026-04-06T08:31:00Z">
              <w:r>
                <w:t>Male;</w:t>
              </w:r>
              <w:r>
                <w:rPr>
                  <w:spacing w:val="-6"/>
                </w:rPr>
                <w:t xml:space="preserve"> </w:t>
              </w:r>
              <w:r>
                <w:rPr>
                  <w:spacing w:val="-10"/>
                </w:rPr>
                <w:t>%</w:t>
              </w:r>
            </w:ins>
          </w:p>
        </w:tc>
        <w:tc>
          <w:tcPr>
            <w:tcW w:w="1890" w:type="dxa"/>
          </w:tcPr>
          <w:p w14:paraId="17C08DAC" w14:textId="77777777" w:rsidR="003035D4" w:rsidRDefault="0003529F" w:rsidP="002F650C">
            <w:pPr>
              <w:pStyle w:val="TableParagraph"/>
              <w:keepNext/>
              <w:keepLines/>
              <w:spacing w:line="234" w:lineRule="exact"/>
              <w:ind w:left="180" w:right="170"/>
              <w:jc w:val="center"/>
              <w:rPr>
                <w:ins w:id="265" w:author="AbbVie19" w:date="2026-04-06T08:31:00Z"/>
              </w:rPr>
            </w:pPr>
            <w:ins w:id="266" w:author="AbbVie19" w:date="2026-04-06T08:31:00Z">
              <w:r>
                <w:rPr>
                  <w:spacing w:val="-4"/>
                </w:rPr>
                <w:t>61.2</w:t>
              </w:r>
            </w:ins>
          </w:p>
        </w:tc>
        <w:tc>
          <w:tcPr>
            <w:tcW w:w="2250" w:type="dxa"/>
          </w:tcPr>
          <w:p w14:paraId="5107B79B" w14:textId="77777777" w:rsidR="003035D4" w:rsidRDefault="0003529F" w:rsidP="002F650C">
            <w:pPr>
              <w:pStyle w:val="TableParagraph"/>
              <w:keepNext/>
              <w:keepLines/>
              <w:spacing w:line="234" w:lineRule="exact"/>
              <w:ind w:left="419" w:right="409"/>
              <w:jc w:val="center"/>
              <w:rPr>
                <w:ins w:id="267" w:author="AbbVie19" w:date="2026-04-06T08:31:00Z"/>
              </w:rPr>
            </w:pPr>
            <w:ins w:id="268" w:author="AbbVie19" w:date="2026-04-06T08:31:00Z">
              <w:r>
                <w:rPr>
                  <w:spacing w:val="-4"/>
                </w:rPr>
                <w:t>69.2</w:t>
              </w:r>
            </w:ins>
          </w:p>
        </w:tc>
        <w:tc>
          <w:tcPr>
            <w:tcW w:w="1704" w:type="dxa"/>
          </w:tcPr>
          <w:p w14:paraId="301B9106" w14:textId="77777777" w:rsidR="003035D4" w:rsidRDefault="0003529F" w:rsidP="002F650C">
            <w:pPr>
              <w:pStyle w:val="TableParagraph"/>
              <w:keepNext/>
              <w:keepLines/>
              <w:spacing w:line="234" w:lineRule="exact"/>
              <w:ind w:left="147" w:right="139"/>
              <w:jc w:val="center"/>
              <w:rPr>
                <w:ins w:id="269" w:author="AbbVie19" w:date="2026-04-06T08:31:00Z"/>
              </w:rPr>
            </w:pPr>
            <w:ins w:id="270" w:author="AbbVie19" w:date="2026-04-06T08:31:00Z">
              <w:r>
                <w:rPr>
                  <w:spacing w:val="-4"/>
                </w:rPr>
                <w:t>63.1</w:t>
              </w:r>
            </w:ins>
          </w:p>
        </w:tc>
      </w:tr>
      <w:tr w:rsidR="00A55BCC" w14:paraId="6E97A6D1" w14:textId="77777777" w:rsidTr="002F650C">
        <w:trPr>
          <w:trHeight w:val="252"/>
          <w:ins w:id="271" w:author="AbbVie19" w:date="2026-04-06T08:31:00Z"/>
        </w:trPr>
        <w:tc>
          <w:tcPr>
            <w:tcW w:w="3510" w:type="dxa"/>
          </w:tcPr>
          <w:p w14:paraId="446156FA" w14:textId="77777777" w:rsidR="003035D4" w:rsidRDefault="0003529F" w:rsidP="002F650C">
            <w:pPr>
              <w:pStyle w:val="TableParagraph"/>
              <w:keepNext/>
              <w:keepLines/>
              <w:spacing w:line="232" w:lineRule="exact"/>
              <w:ind w:left="108"/>
              <w:rPr>
                <w:ins w:id="272" w:author="AbbVie19" w:date="2026-04-06T08:31:00Z"/>
              </w:rPr>
            </w:pPr>
            <w:ins w:id="273" w:author="AbbVie19" w:date="2026-04-06T08:31:00Z">
              <w:r>
                <w:t>Caucasian;</w:t>
              </w:r>
              <w:r>
                <w:rPr>
                  <w:spacing w:val="-11"/>
                </w:rPr>
                <w:t xml:space="preserve"> </w:t>
              </w:r>
              <w:r>
                <w:rPr>
                  <w:spacing w:val="-10"/>
                </w:rPr>
                <w:t>%</w:t>
              </w:r>
            </w:ins>
          </w:p>
        </w:tc>
        <w:tc>
          <w:tcPr>
            <w:tcW w:w="1890" w:type="dxa"/>
          </w:tcPr>
          <w:p w14:paraId="65528C69" w14:textId="77777777" w:rsidR="003035D4" w:rsidRDefault="0003529F" w:rsidP="002F650C">
            <w:pPr>
              <w:pStyle w:val="TableParagraph"/>
              <w:keepNext/>
              <w:keepLines/>
              <w:spacing w:line="232" w:lineRule="exact"/>
              <w:ind w:left="180" w:right="170"/>
              <w:jc w:val="center"/>
              <w:rPr>
                <w:ins w:id="274" w:author="AbbVie19" w:date="2026-04-06T08:31:00Z"/>
              </w:rPr>
            </w:pPr>
            <w:ins w:id="275" w:author="AbbVie19" w:date="2026-04-06T08:31:00Z">
              <w:r>
                <w:rPr>
                  <w:spacing w:val="-4"/>
                </w:rPr>
                <w:t>91.1</w:t>
              </w:r>
            </w:ins>
          </w:p>
        </w:tc>
        <w:tc>
          <w:tcPr>
            <w:tcW w:w="2250" w:type="dxa"/>
          </w:tcPr>
          <w:p w14:paraId="2AE17EF3" w14:textId="77777777" w:rsidR="003035D4" w:rsidRDefault="0003529F" w:rsidP="002F650C">
            <w:pPr>
              <w:pStyle w:val="TableParagraph"/>
              <w:keepNext/>
              <w:keepLines/>
              <w:spacing w:line="232" w:lineRule="exact"/>
              <w:ind w:left="419" w:right="409"/>
              <w:jc w:val="center"/>
              <w:rPr>
                <w:ins w:id="276" w:author="AbbVie19" w:date="2026-04-06T08:31:00Z"/>
              </w:rPr>
            </w:pPr>
            <w:ins w:id="277" w:author="AbbVie19" w:date="2026-04-06T08:31:00Z">
              <w:r>
                <w:rPr>
                  <w:spacing w:val="-4"/>
                </w:rPr>
                <w:t>86.7</w:t>
              </w:r>
            </w:ins>
          </w:p>
        </w:tc>
        <w:tc>
          <w:tcPr>
            <w:tcW w:w="1704" w:type="dxa"/>
          </w:tcPr>
          <w:p w14:paraId="27CFEBD9" w14:textId="77777777" w:rsidR="003035D4" w:rsidRDefault="0003529F" w:rsidP="002F650C">
            <w:pPr>
              <w:pStyle w:val="TableParagraph"/>
              <w:keepNext/>
              <w:keepLines/>
              <w:spacing w:line="232" w:lineRule="exact"/>
              <w:ind w:left="147" w:right="139"/>
              <w:jc w:val="center"/>
              <w:rPr>
                <w:ins w:id="278" w:author="AbbVie19" w:date="2026-04-06T08:31:00Z"/>
              </w:rPr>
            </w:pPr>
            <w:ins w:id="279" w:author="AbbVie19" w:date="2026-04-06T08:31:00Z">
              <w:r>
                <w:rPr>
                  <w:spacing w:val="-4"/>
                </w:rPr>
                <w:t>86.9</w:t>
              </w:r>
            </w:ins>
          </w:p>
        </w:tc>
      </w:tr>
      <w:tr w:rsidR="00A55BCC" w14:paraId="077F76FC" w14:textId="77777777" w:rsidTr="002F650C">
        <w:trPr>
          <w:trHeight w:val="254"/>
          <w:ins w:id="280" w:author="AbbVie19" w:date="2026-04-06T08:31:00Z"/>
        </w:trPr>
        <w:tc>
          <w:tcPr>
            <w:tcW w:w="3510" w:type="dxa"/>
          </w:tcPr>
          <w:p w14:paraId="4AE7889A" w14:textId="77777777" w:rsidR="003035D4" w:rsidRDefault="0003529F" w:rsidP="002F650C">
            <w:pPr>
              <w:pStyle w:val="TableParagraph"/>
              <w:keepNext/>
              <w:keepLines/>
              <w:spacing w:line="234" w:lineRule="exact"/>
              <w:ind w:left="108"/>
              <w:rPr>
                <w:ins w:id="281" w:author="AbbVie19" w:date="2026-04-06T08:31:00Z"/>
              </w:rPr>
            </w:pPr>
            <w:ins w:id="282" w:author="AbbVie19" w:date="2026-04-06T08:31:00Z">
              <w:r>
                <w:t>ECOG</w:t>
              </w:r>
              <w:r>
                <w:rPr>
                  <w:spacing w:val="-3"/>
                </w:rPr>
                <w:t xml:space="preserve"> </w:t>
              </w:r>
              <w:r>
                <w:t>performance</w:t>
              </w:r>
              <w:r>
                <w:rPr>
                  <w:spacing w:val="-3"/>
                </w:rPr>
                <w:t xml:space="preserve"> </w:t>
              </w:r>
              <w:r>
                <w:t>status</w:t>
              </w:r>
              <w:r>
                <w:rPr>
                  <w:spacing w:val="-3"/>
                </w:rPr>
                <w:t xml:space="preserve"> </w:t>
              </w:r>
              <w:bookmarkStart w:id="283" w:name="_9kR3WTu42348EC9"/>
              <w:r>
                <w:t>0-1</w:t>
              </w:r>
              <w:bookmarkEnd w:id="283"/>
              <w:r>
                <w:t>;</w:t>
              </w:r>
              <w:r>
                <w:rPr>
                  <w:spacing w:val="-2"/>
                </w:rPr>
                <w:t xml:space="preserve"> </w:t>
              </w:r>
              <w:r>
                <w:rPr>
                  <w:spacing w:val="-10"/>
                </w:rPr>
                <w:t>%</w:t>
              </w:r>
            </w:ins>
          </w:p>
        </w:tc>
        <w:tc>
          <w:tcPr>
            <w:tcW w:w="1890" w:type="dxa"/>
          </w:tcPr>
          <w:p w14:paraId="2F704C58" w14:textId="77777777" w:rsidR="003035D4" w:rsidRDefault="0003529F" w:rsidP="002F650C">
            <w:pPr>
              <w:pStyle w:val="TableParagraph"/>
              <w:keepNext/>
              <w:keepLines/>
              <w:spacing w:line="234" w:lineRule="exact"/>
              <w:ind w:left="180" w:right="170"/>
              <w:jc w:val="center"/>
              <w:rPr>
                <w:ins w:id="284" w:author="AbbVie19" w:date="2026-04-06T08:31:00Z"/>
              </w:rPr>
            </w:pPr>
            <w:ins w:id="285" w:author="AbbVie19" w:date="2026-04-06T08:31:00Z">
              <w:r>
                <w:rPr>
                  <w:spacing w:val="-4"/>
                </w:rPr>
                <w:t>90.0</w:t>
              </w:r>
            </w:ins>
          </w:p>
        </w:tc>
        <w:tc>
          <w:tcPr>
            <w:tcW w:w="2250" w:type="dxa"/>
          </w:tcPr>
          <w:p w14:paraId="022DA1FE" w14:textId="77777777" w:rsidR="003035D4" w:rsidRDefault="0003529F" w:rsidP="002F650C">
            <w:pPr>
              <w:pStyle w:val="TableParagraph"/>
              <w:keepNext/>
              <w:keepLines/>
              <w:spacing w:line="234" w:lineRule="exact"/>
              <w:ind w:left="419" w:right="409"/>
              <w:jc w:val="center"/>
              <w:rPr>
                <w:ins w:id="286" w:author="AbbVie19" w:date="2026-04-06T08:31:00Z"/>
              </w:rPr>
            </w:pPr>
            <w:ins w:id="287" w:author="AbbVie19" w:date="2026-04-06T08:31:00Z">
              <w:r>
                <w:rPr>
                  <w:spacing w:val="-4"/>
                </w:rPr>
                <w:t>95.1</w:t>
              </w:r>
            </w:ins>
          </w:p>
        </w:tc>
        <w:tc>
          <w:tcPr>
            <w:tcW w:w="1704" w:type="dxa"/>
          </w:tcPr>
          <w:p w14:paraId="2BAC2E78" w14:textId="77777777" w:rsidR="003035D4" w:rsidRDefault="0003529F" w:rsidP="002F650C">
            <w:pPr>
              <w:pStyle w:val="TableParagraph"/>
              <w:keepNext/>
              <w:keepLines/>
              <w:spacing w:line="234" w:lineRule="exact"/>
              <w:ind w:left="147" w:right="139"/>
              <w:jc w:val="center"/>
              <w:rPr>
                <w:ins w:id="288" w:author="AbbVie19" w:date="2026-04-06T08:31:00Z"/>
              </w:rPr>
            </w:pPr>
            <w:ins w:id="289" w:author="AbbVie19" w:date="2026-04-06T08:31:00Z">
              <w:r>
                <w:rPr>
                  <w:spacing w:val="-4"/>
                </w:rPr>
                <w:t>90.3</w:t>
              </w:r>
            </w:ins>
          </w:p>
        </w:tc>
      </w:tr>
      <w:tr w:rsidR="00A55BCC" w14:paraId="2B1C894E" w14:textId="77777777" w:rsidTr="002F650C">
        <w:trPr>
          <w:trHeight w:val="505"/>
          <w:ins w:id="290" w:author="AbbVie19" w:date="2026-04-06T08:31:00Z"/>
        </w:trPr>
        <w:tc>
          <w:tcPr>
            <w:tcW w:w="3510" w:type="dxa"/>
          </w:tcPr>
          <w:p w14:paraId="40044D4E" w14:textId="77777777" w:rsidR="003035D4" w:rsidRDefault="0003529F" w:rsidP="002F650C">
            <w:pPr>
              <w:pStyle w:val="TableParagraph"/>
              <w:keepNext/>
              <w:keepLines/>
              <w:spacing w:line="252" w:lineRule="exact"/>
              <w:ind w:left="108"/>
              <w:rPr>
                <w:ins w:id="291" w:author="AbbVie19" w:date="2026-04-06T08:31:00Z"/>
              </w:rPr>
            </w:pPr>
            <w:ins w:id="292" w:author="AbbVie19" w:date="2026-04-06T08:31:00Z">
              <w:r>
                <w:t>Median</w:t>
              </w:r>
              <w:r>
                <w:rPr>
                  <w:spacing w:val="-10"/>
                </w:rPr>
                <w:t xml:space="preserve"> </w:t>
              </w:r>
              <w:r>
                <w:t>time</w:t>
              </w:r>
              <w:r>
                <w:rPr>
                  <w:spacing w:val="-10"/>
                </w:rPr>
                <w:t xml:space="preserve"> </w:t>
              </w:r>
              <w:r>
                <w:t>from</w:t>
              </w:r>
              <w:r>
                <w:rPr>
                  <w:spacing w:val="-10"/>
                </w:rPr>
                <w:t xml:space="preserve"> </w:t>
              </w:r>
              <w:r>
                <w:t>diagnosis</w:t>
              </w:r>
              <w:r>
                <w:rPr>
                  <w:spacing w:val="-10"/>
                </w:rPr>
                <w:t xml:space="preserve"> </w:t>
              </w:r>
              <w:r>
                <w:t>to randomisation (months)</w:t>
              </w:r>
            </w:ins>
          </w:p>
        </w:tc>
        <w:tc>
          <w:tcPr>
            <w:tcW w:w="1890" w:type="dxa"/>
          </w:tcPr>
          <w:p w14:paraId="0016862D" w14:textId="77777777" w:rsidR="003035D4" w:rsidRDefault="0003529F" w:rsidP="002F650C">
            <w:pPr>
              <w:pStyle w:val="TableParagraph"/>
              <w:keepNext/>
              <w:keepLines/>
              <w:spacing w:line="252" w:lineRule="exact"/>
              <w:ind w:left="180" w:right="170"/>
              <w:jc w:val="center"/>
              <w:rPr>
                <w:ins w:id="293" w:author="AbbVie19" w:date="2026-04-06T08:31:00Z"/>
              </w:rPr>
            </w:pPr>
            <w:ins w:id="294" w:author="AbbVie19" w:date="2026-04-06T08:31:00Z">
              <w:r>
                <w:rPr>
                  <w:spacing w:val="-4"/>
                </w:rPr>
                <w:t>28.5</w:t>
              </w:r>
            </w:ins>
          </w:p>
        </w:tc>
        <w:tc>
          <w:tcPr>
            <w:tcW w:w="2250" w:type="dxa"/>
          </w:tcPr>
          <w:p w14:paraId="7B2621D8" w14:textId="77777777" w:rsidR="003035D4" w:rsidRDefault="0003529F" w:rsidP="002F650C">
            <w:pPr>
              <w:pStyle w:val="TableParagraph"/>
              <w:keepNext/>
              <w:keepLines/>
              <w:spacing w:line="252" w:lineRule="exact"/>
              <w:ind w:left="419" w:right="409"/>
              <w:jc w:val="center"/>
              <w:rPr>
                <w:ins w:id="295" w:author="AbbVie19" w:date="2026-04-06T08:31:00Z"/>
              </w:rPr>
            </w:pPr>
            <w:ins w:id="296" w:author="AbbVie19" w:date="2026-04-06T08:31:00Z">
              <w:r>
                <w:rPr>
                  <w:spacing w:val="-4"/>
                </w:rPr>
                <w:t>26.1</w:t>
              </w:r>
            </w:ins>
          </w:p>
        </w:tc>
        <w:tc>
          <w:tcPr>
            <w:tcW w:w="1704" w:type="dxa"/>
          </w:tcPr>
          <w:p w14:paraId="00ED4FD7" w14:textId="77777777" w:rsidR="003035D4" w:rsidRDefault="0003529F" w:rsidP="002F650C">
            <w:pPr>
              <w:pStyle w:val="TableParagraph"/>
              <w:keepNext/>
              <w:keepLines/>
              <w:spacing w:line="252" w:lineRule="exact"/>
              <w:ind w:left="147" w:right="139"/>
              <w:jc w:val="center"/>
              <w:rPr>
                <w:ins w:id="297" w:author="AbbVie19" w:date="2026-04-06T08:31:00Z"/>
              </w:rPr>
            </w:pPr>
            <w:ins w:id="298" w:author="AbbVie19" w:date="2026-04-06T08:31:00Z">
              <w:r>
                <w:rPr>
                  <w:spacing w:val="-4"/>
                </w:rPr>
                <w:t>29.6</w:t>
              </w:r>
            </w:ins>
          </w:p>
        </w:tc>
      </w:tr>
      <w:tr w:rsidR="00A55BCC" w14:paraId="541F4ACA" w14:textId="77777777" w:rsidTr="002F650C">
        <w:trPr>
          <w:trHeight w:val="251"/>
          <w:ins w:id="299" w:author="AbbVie19" w:date="2026-04-06T08:31:00Z"/>
        </w:trPr>
        <w:tc>
          <w:tcPr>
            <w:tcW w:w="3510" w:type="dxa"/>
          </w:tcPr>
          <w:p w14:paraId="00CC3089" w14:textId="77777777" w:rsidR="003035D4" w:rsidRDefault="0003529F" w:rsidP="002F650C">
            <w:pPr>
              <w:pStyle w:val="TableParagraph"/>
              <w:keepNext/>
              <w:keepLines/>
              <w:spacing w:line="232" w:lineRule="exact"/>
              <w:ind w:left="108"/>
              <w:rPr>
                <w:ins w:id="300" w:author="AbbVie19" w:date="2026-04-06T08:31:00Z"/>
              </w:rPr>
            </w:pPr>
            <w:ins w:id="301" w:author="AbbVie19" w:date="2026-04-06T08:31:00Z">
              <w:r>
                <w:t>Bulky</w:t>
              </w:r>
              <w:r>
                <w:rPr>
                  <w:spacing w:val="-1"/>
                </w:rPr>
                <w:t xml:space="preserve"> </w:t>
              </w:r>
              <w:r>
                <w:t>disease</w:t>
              </w:r>
              <w:r>
                <w:rPr>
                  <w:spacing w:val="-1"/>
                </w:rPr>
                <w:t xml:space="preserve"> </w:t>
              </w:r>
              <w:r>
                <w:t>with</w:t>
              </w:r>
              <w:r>
                <w:rPr>
                  <w:spacing w:val="-1"/>
                </w:rPr>
                <w:t xml:space="preserve"> </w:t>
              </w:r>
              <w:r>
                <w:t>nodes</w:t>
              </w:r>
              <w:r>
                <w:rPr>
                  <w:spacing w:val="-1"/>
                </w:rPr>
                <w:t xml:space="preserve"> </w:t>
              </w:r>
              <w:r>
                <w:t>≥</w:t>
              </w:r>
              <w:r>
                <w:rPr>
                  <w:spacing w:val="-1"/>
                </w:rPr>
                <w:t xml:space="preserve"> </w:t>
              </w:r>
              <w:r>
                <w:t>5 cm;</w:t>
              </w:r>
              <w:r>
                <w:rPr>
                  <w:spacing w:val="-1"/>
                </w:rPr>
                <w:t xml:space="preserve"> </w:t>
              </w:r>
              <w:r>
                <w:rPr>
                  <w:spacing w:val="-10"/>
                </w:rPr>
                <w:t>%</w:t>
              </w:r>
            </w:ins>
          </w:p>
        </w:tc>
        <w:tc>
          <w:tcPr>
            <w:tcW w:w="1890" w:type="dxa"/>
          </w:tcPr>
          <w:p w14:paraId="346EA36B" w14:textId="77777777" w:rsidR="003035D4" w:rsidRDefault="0003529F" w:rsidP="002F650C">
            <w:pPr>
              <w:pStyle w:val="TableParagraph"/>
              <w:keepNext/>
              <w:keepLines/>
              <w:spacing w:line="232" w:lineRule="exact"/>
              <w:ind w:left="180" w:right="170"/>
              <w:jc w:val="center"/>
              <w:rPr>
                <w:ins w:id="302" w:author="AbbVie19" w:date="2026-04-06T08:31:00Z"/>
              </w:rPr>
            </w:pPr>
            <w:ins w:id="303" w:author="AbbVie19" w:date="2026-04-06T08:31:00Z">
              <w:r>
                <w:rPr>
                  <w:spacing w:val="-4"/>
                </w:rPr>
                <w:t>38.8</w:t>
              </w:r>
            </w:ins>
          </w:p>
        </w:tc>
        <w:tc>
          <w:tcPr>
            <w:tcW w:w="2250" w:type="dxa"/>
          </w:tcPr>
          <w:p w14:paraId="137FFF14" w14:textId="77777777" w:rsidR="003035D4" w:rsidRDefault="0003529F" w:rsidP="002F650C">
            <w:pPr>
              <w:pStyle w:val="TableParagraph"/>
              <w:keepNext/>
              <w:keepLines/>
              <w:spacing w:line="232" w:lineRule="exact"/>
              <w:ind w:left="419" w:right="409"/>
              <w:jc w:val="center"/>
              <w:rPr>
                <w:ins w:id="304" w:author="AbbVie19" w:date="2026-04-06T08:31:00Z"/>
              </w:rPr>
            </w:pPr>
            <w:ins w:id="305" w:author="AbbVie19" w:date="2026-04-06T08:31:00Z">
              <w:r>
                <w:rPr>
                  <w:spacing w:val="-4"/>
                </w:rPr>
                <w:t>35.0</w:t>
              </w:r>
            </w:ins>
          </w:p>
        </w:tc>
        <w:tc>
          <w:tcPr>
            <w:tcW w:w="1704" w:type="dxa"/>
          </w:tcPr>
          <w:p w14:paraId="30695644" w14:textId="77777777" w:rsidR="003035D4" w:rsidRDefault="0003529F" w:rsidP="002F650C">
            <w:pPr>
              <w:pStyle w:val="TableParagraph"/>
              <w:keepNext/>
              <w:keepLines/>
              <w:spacing w:line="232" w:lineRule="exact"/>
              <w:ind w:left="147" w:right="139"/>
              <w:jc w:val="center"/>
              <w:rPr>
                <w:ins w:id="306" w:author="AbbVie19" w:date="2026-04-06T08:31:00Z"/>
              </w:rPr>
            </w:pPr>
            <w:ins w:id="307" w:author="AbbVie19" w:date="2026-04-06T08:31:00Z">
              <w:r>
                <w:rPr>
                  <w:spacing w:val="-4"/>
                </w:rPr>
                <w:t>42.8</w:t>
              </w:r>
            </w:ins>
          </w:p>
        </w:tc>
      </w:tr>
      <w:tr w:rsidR="00A55BCC" w14:paraId="4D0E08E2" w14:textId="77777777" w:rsidTr="002F650C">
        <w:trPr>
          <w:trHeight w:val="260"/>
          <w:ins w:id="308" w:author="AbbVie19" w:date="2026-04-06T08:31:00Z"/>
        </w:trPr>
        <w:tc>
          <w:tcPr>
            <w:tcW w:w="3510" w:type="dxa"/>
          </w:tcPr>
          <w:p w14:paraId="4F850A4A" w14:textId="77777777" w:rsidR="003035D4" w:rsidRDefault="0003529F" w:rsidP="002F650C">
            <w:pPr>
              <w:pStyle w:val="TableParagraph"/>
              <w:keepNext/>
              <w:keepLines/>
              <w:spacing w:before="1" w:line="240" w:lineRule="exact"/>
              <w:ind w:left="108"/>
              <w:rPr>
                <w:ins w:id="309" w:author="AbbVie19" w:date="2026-04-06T08:31:00Z"/>
              </w:rPr>
            </w:pPr>
            <w:ins w:id="310" w:author="AbbVie19" w:date="2026-04-06T08:31:00Z">
              <w:r>
                <w:t>Cytogenetics/FISH</w:t>
              </w:r>
              <w:r>
                <w:rPr>
                  <w:spacing w:val="-14"/>
                </w:rPr>
                <w:t xml:space="preserve"> </w:t>
              </w:r>
              <w:r>
                <w:t>Category;</w:t>
              </w:r>
              <w:r>
                <w:rPr>
                  <w:spacing w:val="-13"/>
                </w:rPr>
                <w:t xml:space="preserve"> </w:t>
              </w:r>
              <w:r>
                <w:rPr>
                  <w:spacing w:val="-10"/>
                </w:rPr>
                <w:t>%</w:t>
              </w:r>
            </w:ins>
          </w:p>
        </w:tc>
        <w:tc>
          <w:tcPr>
            <w:tcW w:w="1890" w:type="dxa"/>
          </w:tcPr>
          <w:p w14:paraId="3DE889BB" w14:textId="77777777" w:rsidR="003035D4" w:rsidRDefault="003035D4" w:rsidP="002F650C">
            <w:pPr>
              <w:pStyle w:val="TableParagraph"/>
              <w:keepNext/>
              <w:keepLines/>
              <w:rPr>
                <w:ins w:id="311" w:author="AbbVie19" w:date="2026-04-06T08:31:00Z"/>
                <w:sz w:val="18"/>
              </w:rPr>
            </w:pPr>
          </w:p>
        </w:tc>
        <w:tc>
          <w:tcPr>
            <w:tcW w:w="2250" w:type="dxa"/>
          </w:tcPr>
          <w:p w14:paraId="1CF8A467" w14:textId="77777777" w:rsidR="003035D4" w:rsidRDefault="003035D4" w:rsidP="002F650C">
            <w:pPr>
              <w:pStyle w:val="TableParagraph"/>
              <w:keepNext/>
              <w:keepLines/>
              <w:rPr>
                <w:ins w:id="312" w:author="AbbVie19" w:date="2026-04-06T08:31:00Z"/>
                <w:sz w:val="18"/>
              </w:rPr>
            </w:pPr>
          </w:p>
        </w:tc>
        <w:tc>
          <w:tcPr>
            <w:tcW w:w="1704" w:type="dxa"/>
          </w:tcPr>
          <w:p w14:paraId="09C7B240" w14:textId="77777777" w:rsidR="003035D4" w:rsidRDefault="003035D4" w:rsidP="002F650C">
            <w:pPr>
              <w:pStyle w:val="TableParagraph"/>
              <w:keepNext/>
              <w:keepLines/>
              <w:rPr>
                <w:ins w:id="313" w:author="AbbVie19" w:date="2026-04-06T08:31:00Z"/>
                <w:sz w:val="18"/>
              </w:rPr>
            </w:pPr>
          </w:p>
        </w:tc>
      </w:tr>
      <w:tr w:rsidR="00A55BCC" w14:paraId="16E06B09" w14:textId="77777777" w:rsidTr="002F650C">
        <w:trPr>
          <w:trHeight w:val="252"/>
          <w:ins w:id="314" w:author="AbbVie19" w:date="2026-04-06T08:31:00Z"/>
        </w:trPr>
        <w:tc>
          <w:tcPr>
            <w:tcW w:w="3510" w:type="dxa"/>
          </w:tcPr>
          <w:p w14:paraId="2E779274" w14:textId="77777777" w:rsidR="003035D4" w:rsidRDefault="0003529F" w:rsidP="002F650C">
            <w:pPr>
              <w:pStyle w:val="TableParagraph"/>
              <w:keepNext/>
              <w:keepLines/>
              <w:spacing w:line="232" w:lineRule="exact"/>
              <w:ind w:left="268"/>
              <w:rPr>
                <w:ins w:id="315" w:author="AbbVie19" w:date="2026-04-06T08:31:00Z"/>
              </w:rPr>
            </w:pPr>
            <w:ins w:id="316" w:author="AbbVie19" w:date="2026-04-06T08:31:00Z">
              <w:r>
                <w:t xml:space="preserve">11q </w:t>
              </w:r>
              <w:r>
                <w:rPr>
                  <w:spacing w:val="-2"/>
                </w:rPr>
                <w:t>deletion</w:t>
              </w:r>
            </w:ins>
          </w:p>
        </w:tc>
        <w:tc>
          <w:tcPr>
            <w:tcW w:w="1890" w:type="dxa"/>
          </w:tcPr>
          <w:p w14:paraId="3C3A4980" w14:textId="77777777" w:rsidR="003035D4" w:rsidRDefault="0003529F" w:rsidP="002F650C">
            <w:pPr>
              <w:pStyle w:val="TableParagraph"/>
              <w:keepNext/>
              <w:keepLines/>
              <w:spacing w:line="232" w:lineRule="exact"/>
              <w:ind w:left="180" w:right="170"/>
              <w:jc w:val="center"/>
              <w:rPr>
                <w:ins w:id="317" w:author="AbbVie19" w:date="2026-04-06T08:31:00Z"/>
              </w:rPr>
            </w:pPr>
            <w:ins w:id="318" w:author="AbbVie19" w:date="2026-04-06T08:31:00Z">
              <w:r>
                <w:rPr>
                  <w:spacing w:val="-4"/>
                </w:rPr>
                <w:t>17.5</w:t>
              </w:r>
            </w:ins>
          </w:p>
        </w:tc>
        <w:tc>
          <w:tcPr>
            <w:tcW w:w="2250" w:type="dxa"/>
          </w:tcPr>
          <w:p w14:paraId="232299C7" w14:textId="77777777" w:rsidR="003035D4" w:rsidRDefault="0003529F" w:rsidP="002F650C">
            <w:pPr>
              <w:pStyle w:val="TableParagraph"/>
              <w:keepNext/>
              <w:keepLines/>
              <w:spacing w:line="232" w:lineRule="exact"/>
              <w:ind w:left="419" w:right="409"/>
              <w:jc w:val="center"/>
              <w:rPr>
                <w:ins w:id="319" w:author="AbbVie19" w:date="2026-04-06T08:31:00Z"/>
              </w:rPr>
            </w:pPr>
            <w:ins w:id="320" w:author="AbbVie19" w:date="2026-04-06T08:31:00Z">
              <w:r>
                <w:rPr>
                  <w:spacing w:val="-4"/>
                </w:rPr>
                <w:t>19.6</w:t>
              </w:r>
            </w:ins>
          </w:p>
        </w:tc>
        <w:tc>
          <w:tcPr>
            <w:tcW w:w="1704" w:type="dxa"/>
          </w:tcPr>
          <w:p w14:paraId="01723ED0" w14:textId="77777777" w:rsidR="003035D4" w:rsidRDefault="0003529F" w:rsidP="002F650C">
            <w:pPr>
              <w:pStyle w:val="TableParagraph"/>
              <w:keepNext/>
              <w:keepLines/>
              <w:spacing w:line="232" w:lineRule="exact"/>
              <w:ind w:left="147" w:right="139"/>
              <w:jc w:val="center"/>
              <w:rPr>
                <w:ins w:id="321" w:author="AbbVie19" w:date="2026-04-06T08:31:00Z"/>
              </w:rPr>
            </w:pPr>
            <w:ins w:id="322" w:author="AbbVie19" w:date="2026-04-06T08:31:00Z">
              <w:r>
                <w:rPr>
                  <w:spacing w:val="-4"/>
                </w:rPr>
                <w:t>15.9</w:t>
              </w:r>
            </w:ins>
          </w:p>
        </w:tc>
      </w:tr>
      <w:tr w:rsidR="00A55BCC" w14:paraId="1D731750" w14:textId="77777777" w:rsidTr="002F650C">
        <w:trPr>
          <w:trHeight w:val="255"/>
          <w:ins w:id="323" w:author="AbbVie19" w:date="2026-04-06T08:31:00Z"/>
        </w:trPr>
        <w:tc>
          <w:tcPr>
            <w:tcW w:w="3510" w:type="dxa"/>
          </w:tcPr>
          <w:p w14:paraId="3A76F7F6" w14:textId="77777777" w:rsidR="003035D4" w:rsidRDefault="0003529F" w:rsidP="002F650C">
            <w:pPr>
              <w:pStyle w:val="TableParagraph"/>
              <w:keepNext/>
              <w:keepLines/>
              <w:spacing w:before="1" w:line="234" w:lineRule="exact"/>
              <w:ind w:left="268"/>
              <w:rPr>
                <w:ins w:id="324" w:author="AbbVie19" w:date="2026-04-06T08:31:00Z"/>
              </w:rPr>
            </w:pPr>
            <w:ins w:id="325" w:author="AbbVie19" w:date="2026-04-06T08:31:00Z">
              <w:r>
                <w:t xml:space="preserve">Complex karyotype (≥ 3 </w:t>
              </w:r>
              <w:r>
                <w:rPr>
                  <w:spacing w:val="-2"/>
                </w:rPr>
                <w:t>abnormalities)</w:t>
              </w:r>
            </w:ins>
          </w:p>
        </w:tc>
        <w:tc>
          <w:tcPr>
            <w:tcW w:w="1890" w:type="dxa"/>
          </w:tcPr>
          <w:p w14:paraId="0113667C" w14:textId="77777777" w:rsidR="003035D4" w:rsidRDefault="0003529F" w:rsidP="002F650C">
            <w:pPr>
              <w:pStyle w:val="TableParagraph"/>
              <w:keepNext/>
              <w:keepLines/>
              <w:spacing w:before="1" w:line="234" w:lineRule="exact"/>
              <w:ind w:left="180" w:right="170"/>
              <w:jc w:val="center"/>
              <w:rPr>
                <w:ins w:id="326" w:author="AbbVie19" w:date="2026-04-06T08:31:00Z"/>
              </w:rPr>
            </w:pPr>
            <w:ins w:id="327" w:author="AbbVie19" w:date="2026-04-06T08:31:00Z">
              <w:r>
                <w:rPr>
                  <w:spacing w:val="-4"/>
                </w:rPr>
                <w:t>15.5</w:t>
              </w:r>
            </w:ins>
          </w:p>
        </w:tc>
        <w:tc>
          <w:tcPr>
            <w:tcW w:w="2250" w:type="dxa"/>
          </w:tcPr>
          <w:p w14:paraId="604F5133" w14:textId="77777777" w:rsidR="003035D4" w:rsidRDefault="0003529F" w:rsidP="002F650C">
            <w:pPr>
              <w:pStyle w:val="TableParagraph"/>
              <w:keepNext/>
              <w:keepLines/>
              <w:spacing w:before="1" w:line="234" w:lineRule="exact"/>
              <w:ind w:left="419" w:right="409"/>
              <w:jc w:val="center"/>
              <w:rPr>
                <w:ins w:id="328" w:author="AbbVie19" w:date="2026-04-06T08:31:00Z"/>
              </w:rPr>
            </w:pPr>
            <w:ins w:id="329" w:author="AbbVie19" w:date="2026-04-06T08:31:00Z">
              <w:r>
                <w:rPr>
                  <w:spacing w:val="-4"/>
                </w:rPr>
                <w:t>16.1</w:t>
              </w:r>
            </w:ins>
          </w:p>
        </w:tc>
        <w:tc>
          <w:tcPr>
            <w:tcW w:w="1704" w:type="dxa"/>
          </w:tcPr>
          <w:p w14:paraId="5DEB0D89" w14:textId="77777777" w:rsidR="003035D4" w:rsidRDefault="0003529F" w:rsidP="002F650C">
            <w:pPr>
              <w:pStyle w:val="TableParagraph"/>
              <w:keepNext/>
              <w:keepLines/>
              <w:spacing w:before="1" w:line="234" w:lineRule="exact"/>
              <w:ind w:left="147" w:right="139"/>
              <w:jc w:val="center"/>
              <w:rPr>
                <w:ins w:id="330" w:author="AbbVie19" w:date="2026-04-06T08:31:00Z"/>
              </w:rPr>
            </w:pPr>
            <w:ins w:id="331" w:author="AbbVie19" w:date="2026-04-06T08:31:00Z">
              <w:r>
                <w:rPr>
                  <w:spacing w:val="-4"/>
                </w:rPr>
                <w:t>14.5</w:t>
              </w:r>
            </w:ins>
          </w:p>
        </w:tc>
      </w:tr>
      <w:tr w:rsidR="00A55BCC" w14:paraId="68EAA78A" w14:textId="77777777" w:rsidTr="002F650C">
        <w:trPr>
          <w:trHeight w:val="254"/>
          <w:ins w:id="332" w:author="AbbVie19" w:date="2026-04-06T08:31:00Z"/>
        </w:trPr>
        <w:tc>
          <w:tcPr>
            <w:tcW w:w="3510" w:type="dxa"/>
          </w:tcPr>
          <w:p w14:paraId="63522A08" w14:textId="77777777" w:rsidR="003035D4" w:rsidRDefault="0003529F" w:rsidP="002F650C">
            <w:pPr>
              <w:pStyle w:val="TableParagraph"/>
              <w:keepNext/>
              <w:keepLines/>
              <w:spacing w:line="234" w:lineRule="exact"/>
              <w:ind w:left="268"/>
              <w:rPr>
                <w:ins w:id="333" w:author="AbbVie19" w:date="2026-04-06T08:31:00Z"/>
              </w:rPr>
            </w:pPr>
            <w:ins w:id="334" w:author="AbbVie19" w:date="2026-04-06T08:31:00Z">
              <w:r>
                <w:t>Unmutated</w:t>
              </w:r>
              <w:r>
                <w:rPr>
                  <w:spacing w:val="-6"/>
                </w:rPr>
                <w:t xml:space="preserve"> </w:t>
              </w:r>
              <w:r>
                <w:t>IGHV;</w:t>
              </w:r>
              <w:r>
                <w:rPr>
                  <w:spacing w:val="-6"/>
                </w:rPr>
                <w:t xml:space="preserve"> </w:t>
              </w:r>
              <w:r>
                <w:rPr>
                  <w:spacing w:val="-10"/>
                </w:rPr>
                <w:t>%</w:t>
              </w:r>
            </w:ins>
          </w:p>
        </w:tc>
        <w:tc>
          <w:tcPr>
            <w:tcW w:w="1890" w:type="dxa"/>
          </w:tcPr>
          <w:p w14:paraId="62236A2B" w14:textId="77777777" w:rsidR="003035D4" w:rsidRDefault="0003529F" w:rsidP="002F650C">
            <w:pPr>
              <w:pStyle w:val="TableParagraph"/>
              <w:keepNext/>
              <w:keepLines/>
              <w:spacing w:line="234" w:lineRule="exact"/>
              <w:ind w:left="180" w:right="170"/>
              <w:jc w:val="center"/>
              <w:rPr>
                <w:ins w:id="335" w:author="AbbVie19" w:date="2026-04-06T08:31:00Z"/>
              </w:rPr>
            </w:pPr>
            <w:ins w:id="336" w:author="AbbVie19" w:date="2026-04-06T08:31:00Z">
              <w:r>
                <w:rPr>
                  <w:spacing w:val="-4"/>
                </w:rPr>
                <w:t>57.4</w:t>
              </w:r>
            </w:ins>
          </w:p>
        </w:tc>
        <w:tc>
          <w:tcPr>
            <w:tcW w:w="2250" w:type="dxa"/>
          </w:tcPr>
          <w:p w14:paraId="03ACD7BB" w14:textId="77777777" w:rsidR="003035D4" w:rsidRDefault="0003529F" w:rsidP="002F650C">
            <w:pPr>
              <w:pStyle w:val="TableParagraph"/>
              <w:keepNext/>
              <w:keepLines/>
              <w:spacing w:line="234" w:lineRule="exact"/>
              <w:ind w:left="419" w:right="409"/>
              <w:jc w:val="center"/>
              <w:rPr>
                <w:ins w:id="337" w:author="AbbVie19" w:date="2026-04-06T08:31:00Z"/>
              </w:rPr>
            </w:pPr>
            <w:ins w:id="338" w:author="AbbVie19" w:date="2026-04-06T08:31:00Z">
              <w:r>
                <w:rPr>
                  <w:spacing w:val="-4"/>
                </w:rPr>
                <w:t>59.1</w:t>
              </w:r>
            </w:ins>
          </w:p>
        </w:tc>
        <w:tc>
          <w:tcPr>
            <w:tcW w:w="1704" w:type="dxa"/>
          </w:tcPr>
          <w:p w14:paraId="18DCC7D3" w14:textId="77777777" w:rsidR="003035D4" w:rsidRDefault="0003529F" w:rsidP="002F650C">
            <w:pPr>
              <w:pStyle w:val="TableParagraph"/>
              <w:keepNext/>
              <w:keepLines/>
              <w:spacing w:line="234" w:lineRule="exact"/>
              <w:ind w:left="147" w:right="139"/>
              <w:jc w:val="center"/>
              <w:rPr>
                <w:ins w:id="339" w:author="AbbVie19" w:date="2026-04-06T08:31:00Z"/>
              </w:rPr>
            </w:pPr>
            <w:ins w:id="340" w:author="AbbVie19" w:date="2026-04-06T08:31:00Z">
              <w:r>
                <w:rPr>
                  <w:spacing w:val="-4"/>
                </w:rPr>
                <w:t>59.3</w:t>
              </w:r>
            </w:ins>
          </w:p>
        </w:tc>
      </w:tr>
      <w:tr w:rsidR="00A55BCC" w14:paraId="46E7FC8D" w14:textId="77777777" w:rsidTr="002F650C">
        <w:trPr>
          <w:trHeight w:val="251"/>
          <w:ins w:id="341" w:author="AbbVie19" w:date="2026-04-06T08:31:00Z"/>
        </w:trPr>
        <w:tc>
          <w:tcPr>
            <w:tcW w:w="3510" w:type="dxa"/>
          </w:tcPr>
          <w:p w14:paraId="0D2A5AB0" w14:textId="77777777" w:rsidR="003035D4" w:rsidRDefault="0003529F" w:rsidP="002F650C">
            <w:pPr>
              <w:pStyle w:val="TableParagraph"/>
              <w:keepNext/>
              <w:keepLines/>
              <w:spacing w:line="232" w:lineRule="exact"/>
              <w:ind w:left="108"/>
              <w:rPr>
                <w:ins w:id="342" w:author="AbbVie19" w:date="2026-04-06T08:31:00Z"/>
              </w:rPr>
            </w:pPr>
            <w:ins w:id="343" w:author="AbbVie19" w:date="2026-04-06T08:31:00Z">
              <w:r>
                <w:t xml:space="preserve">Rai stage; </w:t>
              </w:r>
              <w:r>
                <w:rPr>
                  <w:spacing w:val="-10"/>
                </w:rPr>
                <w:t>%</w:t>
              </w:r>
            </w:ins>
          </w:p>
        </w:tc>
        <w:tc>
          <w:tcPr>
            <w:tcW w:w="1890" w:type="dxa"/>
          </w:tcPr>
          <w:p w14:paraId="2CE5C796" w14:textId="77777777" w:rsidR="003035D4" w:rsidRDefault="003035D4" w:rsidP="002F650C">
            <w:pPr>
              <w:pStyle w:val="TableParagraph"/>
              <w:keepNext/>
              <w:keepLines/>
              <w:rPr>
                <w:ins w:id="344" w:author="AbbVie19" w:date="2026-04-06T08:31:00Z"/>
                <w:sz w:val="18"/>
              </w:rPr>
            </w:pPr>
          </w:p>
        </w:tc>
        <w:tc>
          <w:tcPr>
            <w:tcW w:w="2250" w:type="dxa"/>
          </w:tcPr>
          <w:p w14:paraId="0626A16F" w14:textId="77777777" w:rsidR="003035D4" w:rsidRDefault="003035D4" w:rsidP="002F650C">
            <w:pPr>
              <w:pStyle w:val="TableParagraph"/>
              <w:keepNext/>
              <w:keepLines/>
              <w:rPr>
                <w:ins w:id="345" w:author="AbbVie19" w:date="2026-04-06T08:31:00Z"/>
                <w:sz w:val="18"/>
              </w:rPr>
            </w:pPr>
          </w:p>
        </w:tc>
        <w:tc>
          <w:tcPr>
            <w:tcW w:w="1704" w:type="dxa"/>
          </w:tcPr>
          <w:p w14:paraId="130BCDEF" w14:textId="77777777" w:rsidR="003035D4" w:rsidRDefault="003035D4" w:rsidP="002F650C">
            <w:pPr>
              <w:pStyle w:val="TableParagraph"/>
              <w:keepNext/>
              <w:keepLines/>
              <w:rPr>
                <w:ins w:id="346" w:author="AbbVie19" w:date="2026-04-06T08:31:00Z"/>
                <w:sz w:val="18"/>
              </w:rPr>
            </w:pPr>
          </w:p>
        </w:tc>
      </w:tr>
      <w:tr w:rsidR="00A55BCC" w14:paraId="438323F8" w14:textId="77777777" w:rsidTr="002F650C">
        <w:trPr>
          <w:trHeight w:val="254"/>
          <w:ins w:id="347" w:author="AbbVie19" w:date="2026-04-06T08:31:00Z"/>
        </w:trPr>
        <w:tc>
          <w:tcPr>
            <w:tcW w:w="3510" w:type="dxa"/>
          </w:tcPr>
          <w:p w14:paraId="4CD085F0" w14:textId="77777777" w:rsidR="003035D4" w:rsidRDefault="0003529F" w:rsidP="002F650C">
            <w:pPr>
              <w:pStyle w:val="TableParagraph"/>
              <w:keepNext/>
              <w:keepLines/>
              <w:spacing w:line="234" w:lineRule="exact"/>
              <w:ind w:left="258"/>
              <w:rPr>
                <w:ins w:id="348" w:author="AbbVie19" w:date="2026-04-06T08:31:00Z"/>
              </w:rPr>
            </w:pPr>
            <w:ins w:id="349" w:author="AbbVie19" w:date="2026-04-06T08:31:00Z">
              <w:r>
                <w:t>0</w:t>
              </w:r>
            </w:ins>
          </w:p>
        </w:tc>
        <w:tc>
          <w:tcPr>
            <w:tcW w:w="1890" w:type="dxa"/>
          </w:tcPr>
          <w:p w14:paraId="76AF246C" w14:textId="77777777" w:rsidR="003035D4" w:rsidRDefault="0003529F" w:rsidP="002F650C">
            <w:pPr>
              <w:pStyle w:val="TableParagraph"/>
              <w:keepNext/>
              <w:keepLines/>
              <w:spacing w:line="234" w:lineRule="exact"/>
              <w:ind w:left="178" w:right="172"/>
              <w:jc w:val="center"/>
              <w:rPr>
                <w:ins w:id="350" w:author="AbbVie19" w:date="2026-04-06T08:31:00Z"/>
              </w:rPr>
            </w:pPr>
            <w:ins w:id="351" w:author="AbbVie19" w:date="2026-04-06T08:31:00Z">
              <w:r>
                <w:rPr>
                  <w:spacing w:val="-5"/>
                </w:rPr>
                <w:t>1.0</w:t>
              </w:r>
            </w:ins>
          </w:p>
        </w:tc>
        <w:tc>
          <w:tcPr>
            <w:tcW w:w="2250" w:type="dxa"/>
          </w:tcPr>
          <w:p w14:paraId="38153414" w14:textId="77777777" w:rsidR="003035D4" w:rsidRDefault="0003529F" w:rsidP="002F650C">
            <w:pPr>
              <w:pStyle w:val="TableParagraph"/>
              <w:keepNext/>
              <w:keepLines/>
              <w:spacing w:line="234" w:lineRule="exact"/>
              <w:ind w:left="417" w:right="411"/>
              <w:jc w:val="center"/>
              <w:rPr>
                <w:ins w:id="352" w:author="AbbVie19" w:date="2026-04-06T08:31:00Z"/>
              </w:rPr>
            </w:pPr>
            <w:ins w:id="353" w:author="AbbVie19" w:date="2026-04-06T08:31:00Z">
              <w:r>
                <w:rPr>
                  <w:spacing w:val="-5"/>
                </w:rPr>
                <w:t>0.3</w:t>
              </w:r>
            </w:ins>
          </w:p>
        </w:tc>
        <w:tc>
          <w:tcPr>
            <w:tcW w:w="1704" w:type="dxa"/>
          </w:tcPr>
          <w:p w14:paraId="207BAC06" w14:textId="77777777" w:rsidR="003035D4" w:rsidRDefault="0003529F" w:rsidP="002F650C">
            <w:pPr>
              <w:pStyle w:val="TableParagraph"/>
              <w:keepNext/>
              <w:keepLines/>
              <w:spacing w:line="234" w:lineRule="exact"/>
              <w:ind w:left="147" w:right="139"/>
              <w:jc w:val="center"/>
              <w:rPr>
                <w:ins w:id="354" w:author="AbbVie19" w:date="2026-04-06T08:31:00Z"/>
              </w:rPr>
            </w:pPr>
            <w:ins w:id="355" w:author="AbbVie19" w:date="2026-04-06T08:31:00Z">
              <w:r>
                <w:rPr>
                  <w:spacing w:val="-5"/>
                </w:rPr>
                <w:t>1.4</w:t>
              </w:r>
            </w:ins>
          </w:p>
        </w:tc>
      </w:tr>
      <w:tr w:rsidR="00A55BCC" w14:paraId="061A4CAC" w14:textId="77777777" w:rsidTr="002F650C">
        <w:trPr>
          <w:trHeight w:val="251"/>
          <w:ins w:id="356" w:author="AbbVie19" w:date="2026-04-06T08:31:00Z"/>
        </w:trPr>
        <w:tc>
          <w:tcPr>
            <w:tcW w:w="3510" w:type="dxa"/>
          </w:tcPr>
          <w:p w14:paraId="1907A701" w14:textId="77777777" w:rsidR="003035D4" w:rsidRDefault="0003529F" w:rsidP="002F650C">
            <w:pPr>
              <w:pStyle w:val="TableParagraph"/>
              <w:keepNext/>
              <w:keepLines/>
              <w:spacing w:line="232" w:lineRule="exact"/>
              <w:ind w:left="258"/>
              <w:rPr>
                <w:ins w:id="357" w:author="AbbVie19" w:date="2026-04-06T08:31:00Z"/>
              </w:rPr>
            </w:pPr>
            <w:ins w:id="358" w:author="AbbVie19" w:date="2026-04-06T08:31:00Z">
              <w:r>
                <w:rPr>
                  <w:w w:val="99"/>
                </w:rPr>
                <w:t>I</w:t>
              </w:r>
            </w:ins>
          </w:p>
        </w:tc>
        <w:tc>
          <w:tcPr>
            <w:tcW w:w="1890" w:type="dxa"/>
          </w:tcPr>
          <w:p w14:paraId="559E96E5" w14:textId="77777777" w:rsidR="003035D4" w:rsidRDefault="0003529F" w:rsidP="002F650C">
            <w:pPr>
              <w:pStyle w:val="TableParagraph"/>
              <w:keepNext/>
              <w:keepLines/>
              <w:spacing w:line="232" w:lineRule="exact"/>
              <w:ind w:left="180" w:right="170"/>
              <w:jc w:val="center"/>
              <w:rPr>
                <w:ins w:id="359" w:author="AbbVie19" w:date="2026-04-06T08:31:00Z"/>
              </w:rPr>
            </w:pPr>
            <w:ins w:id="360" w:author="AbbVie19" w:date="2026-04-06T08:31:00Z">
              <w:r>
                <w:rPr>
                  <w:spacing w:val="-4"/>
                </w:rPr>
                <w:t>16.2</w:t>
              </w:r>
            </w:ins>
          </w:p>
        </w:tc>
        <w:tc>
          <w:tcPr>
            <w:tcW w:w="2250" w:type="dxa"/>
          </w:tcPr>
          <w:p w14:paraId="400FBE9C" w14:textId="77777777" w:rsidR="003035D4" w:rsidRDefault="0003529F" w:rsidP="002F650C">
            <w:pPr>
              <w:pStyle w:val="TableParagraph"/>
              <w:keepNext/>
              <w:keepLines/>
              <w:spacing w:line="232" w:lineRule="exact"/>
              <w:ind w:left="419" w:right="409"/>
              <w:jc w:val="center"/>
              <w:rPr>
                <w:ins w:id="361" w:author="AbbVie19" w:date="2026-04-06T08:31:00Z"/>
              </w:rPr>
            </w:pPr>
            <w:ins w:id="362" w:author="AbbVie19" w:date="2026-04-06T08:31:00Z">
              <w:r>
                <w:rPr>
                  <w:spacing w:val="-4"/>
                </w:rPr>
                <w:t>21.3</w:t>
              </w:r>
            </w:ins>
          </w:p>
        </w:tc>
        <w:tc>
          <w:tcPr>
            <w:tcW w:w="1704" w:type="dxa"/>
          </w:tcPr>
          <w:p w14:paraId="37104455" w14:textId="77777777" w:rsidR="003035D4" w:rsidRDefault="0003529F" w:rsidP="002F650C">
            <w:pPr>
              <w:pStyle w:val="TableParagraph"/>
              <w:keepNext/>
              <w:keepLines/>
              <w:spacing w:line="232" w:lineRule="exact"/>
              <w:ind w:left="147" w:right="139"/>
              <w:jc w:val="center"/>
              <w:rPr>
                <w:ins w:id="363" w:author="AbbVie19" w:date="2026-04-06T08:31:00Z"/>
              </w:rPr>
            </w:pPr>
            <w:ins w:id="364" w:author="AbbVie19" w:date="2026-04-06T08:31:00Z">
              <w:r>
                <w:rPr>
                  <w:spacing w:val="-4"/>
                </w:rPr>
                <w:t>21.4</w:t>
              </w:r>
            </w:ins>
          </w:p>
        </w:tc>
      </w:tr>
      <w:tr w:rsidR="00A55BCC" w14:paraId="2E050CEB" w14:textId="77777777" w:rsidTr="002F650C">
        <w:trPr>
          <w:trHeight w:val="254"/>
          <w:ins w:id="365" w:author="AbbVie19" w:date="2026-04-06T08:31:00Z"/>
        </w:trPr>
        <w:tc>
          <w:tcPr>
            <w:tcW w:w="3510" w:type="dxa"/>
          </w:tcPr>
          <w:p w14:paraId="39FC0327" w14:textId="77777777" w:rsidR="003035D4" w:rsidRDefault="0003529F" w:rsidP="002F650C">
            <w:pPr>
              <w:pStyle w:val="TableParagraph"/>
              <w:keepNext/>
              <w:keepLines/>
              <w:spacing w:before="1"/>
              <w:ind w:left="258"/>
              <w:rPr>
                <w:ins w:id="366" w:author="AbbVie19" w:date="2026-04-06T08:31:00Z"/>
              </w:rPr>
            </w:pPr>
            <w:ins w:id="367" w:author="AbbVie19" w:date="2026-04-06T08:31:00Z">
              <w:r>
                <w:rPr>
                  <w:spacing w:val="-5"/>
                </w:rPr>
                <w:t>II</w:t>
              </w:r>
            </w:ins>
          </w:p>
        </w:tc>
        <w:tc>
          <w:tcPr>
            <w:tcW w:w="1890" w:type="dxa"/>
          </w:tcPr>
          <w:p w14:paraId="1411D081" w14:textId="77777777" w:rsidR="003035D4" w:rsidRDefault="0003529F" w:rsidP="002F650C">
            <w:pPr>
              <w:pStyle w:val="TableParagraph"/>
              <w:keepNext/>
              <w:keepLines/>
              <w:spacing w:before="1"/>
              <w:ind w:left="180" w:right="170"/>
              <w:jc w:val="center"/>
              <w:rPr>
                <w:ins w:id="368" w:author="AbbVie19" w:date="2026-04-06T08:31:00Z"/>
              </w:rPr>
            </w:pPr>
            <w:ins w:id="369" w:author="AbbVie19" w:date="2026-04-06T08:31:00Z">
              <w:r>
                <w:rPr>
                  <w:spacing w:val="-4"/>
                </w:rPr>
                <w:t>35.7</w:t>
              </w:r>
            </w:ins>
          </w:p>
        </w:tc>
        <w:tc>
          <w:tcPr>
            <w:tcW w:w="2250" w:type="dxa"/>
          </w:tcPr>
          <w:p w14:paraId="0A789678" w14:textId="77777777" w:rsidR="003035D4" w:rsidRDefault="0003529F" w:rsidP="002F650C">
            <w:pPr>
              <w:pStyle w:val="TableParagraph"/>
              <w:keepNext/>
              <w:keepLines/>
              <w:spacing w:before="1"/>
              <w:ind w:left="419" w:right="409"/>
              <w:jc w:val="center"/>
              <w:rPr>
                <w:ins w:id="370" w:author="AbbVie19" w:date="2026-04-06T08:31:00Z"/>
              </w:rPr>
            </w:pPr>
            <w:ins w:id="371" w:author="AbbVie19" w:date="2026-04-06T08:31:00Z">
              <w:r>
                <w:rPr>
                  <w:spacing w:val="-4"/>
                </w:rPr>
                <w:t>37.8</w:t>
              </w:r>
            </w:ins>
          </w:p>
        </w:tc>
        <w:tc>
          <w:tcPr>
            <w:tcW w:w="1704" w:type="dxa"/>
          </w:tcPr>
          <w:p w14:paraId="4F313683" w14:textId="77777777" w:rsidR="003035D4" w:rsidRDefault="0003529F" w:rsidP="002F650C">
            <w:pPr>
              <w:pStyle w:val="TableParagraph"/>
              <w:keepNext/>
              <w:keepLines/>
              <w:spacing w:before="1"/>
              <w:ind w:left="147" w:right="139"/>
              <w:jc w:val="center"/>
              <w:rPr>
                <w:ins w:id="372" w:author="AbbVie19" w:date="2026-04-06T08:31:00Z"/>
              </w:rPr>
            </w:pPr>
            <w:ins w:id="373" w:author="AbbVie19" w:date="2026-04-06T08:31:00Z">
              <w:r>
                <w:rPr>
                  <w:spacing w:val="-4"/>
                </w:rPr>
                <w:t>33.4</w:t>
              </w:r>
            </w:ins>
          </w:p>
        </w:tc>
      </w:tr>
      <w:tr w:rsidR="00A55BCC" w14:paraId="32CFA277" w14:textId="77777777" w:rsidTr="002F650C">
        <w:trPr>
          <w:trHeight w:val="254"/>
          <w:ins w:id="374" w:author="AbbVie19" w:date="2026-04-06T08:31:00Z"/>
        </w:trPr>
        <w:tc>
          <w:tcPr>
            <w:tcW w:w="3510" w:type="dxa"/>
          </w:tcPr>
          <w:p w14:paraId="12CD583C" w14:textId="77777777" w:rsidR="003035D4" w:rsidRDefault="0003529F" w:rsidP="002F650C">
            <w:pPr>
              <w:pStyle w:val="TableParagraph"/>
              <w:keepNext/>
              <w:keepLines/>
              <w:spacing w:line="234" w:lineRule="exact"/>
              <w:ind w:left="258"/>
              <w:rPr>
                <w:ins w:id="375" w:author="AbbVie19" w:date="2026-04-06T08:31:00Z"/>
              </w:rPr>
            </w:pPr>
            <w:ins w:id="376" w:author="AbbVie19" w:date="2026-04-06T08:31:00Z">
              <w:r>
                <w:rPr>
                  <w:spacing w:val="-5"/>
                </w:rPr>
                <w:t>III</w:t>
              </w:r>
            </w:ins>
          </w:p>
        </w:tc>
        <w:tc>
          <w:tcPr>
            <w:tcW w:w="1890" w:type="dxa"/>
          </w:tcPr>
          <w:p w14:paraId="6ABEA67F" w14:textId="77777777" w:rsidR="003035D4" w:rsidRDefault="0003529F" w:rsidP="002F650C">
            <w:pPr>
              <w:pStyle w:val="TableParagraph"/>
              <w:keepNext/>
              <w:keepLines/>
              <w:spacing w:line="234" w:lineRule="exact"/>
              <w:ind w:left="180" w:right="170"/>
              <w:jc w:val="center"/>
              <w:rPr>
                <w:ins w:id="377" w:author="AbbVie19" w:date="2026-04-06T08:31:00Z"/>
              </w:rPr>
            </w:pPr>
            <w:ins w:id="378" w:author="AbbVie19" w:date="2026-04-06T08:31:00Z">
              <w:r>
                <w:rPr>
                  <w:spacing w:val="-4"/>
                </w:rPr>
                <w:t>23.7</w:t>
              </w:r>
            </w:ins>
          </w:p>
        </w:tc>
        <w:tc>
          <w:tcPr>
            <w:tcW w:w="2250" w:type="dxa"/>
          </w:tcPr>
          <w:p w14:paraId="2F0658E3" w14:textId="77777777" w:rsidR="003035D4" w:rsidRDefault="0003529F" w:rsidP="002F650C">
            <w:pPr>
              <w:pStyle w:val="TableParagraph"/>
              <w:keepNext/>
              <w:keepLines/>
              <w:spacing w:line="234" w:lineRule="exact"/>
              <w:ind w:left="419" w:right="409"/>
              <w:jc w:val="center"/>
              <w:rPr>
                <w:ins w:id="379" w:author="AbbVie19" w:date="2026-04-06T08:31:00Z"/>
              </w:rPr>
            </w:pPr>
            <w:ins w:id="380" w:author="AbbVie19" w:date="2026-04-06T08:31:00Z">
              <w:r>
                <w:rPr>
                  <w:spacing w:val="-4"/>
                </w:rPr>
                <w:t>17.8</w:t>
              </w:r>
            </w:ins>
          </w:p>
        </w:tc>
        <w:tc>
          <w:tcPr>
            <w:tcW w:w="1704" w:type="dxa"/>
          </w:tcPr>
          <w:p w14:paraId="218CD4E2" w14:textId="77777777" w:rsidR="003035D4" w:rsidRDefault="0003529F" w:rsidP="002F650C">
            <w:pPr>
              <w:pStyle w:val="TableParagraph"/>
              <w:keepNext/>
              <w:keepLines/>
              <w:spacing w:line="234" w:lineRule="exact"/>
              <w:ind w:left="147" w:right="139"/>
              <w:jc w:val="center"/>
              <w:rPr>
                <w:ins w:id="381" w:author="AbbVie19" w:date="2026-04-06T08:31:00Z"/>
              </w:rPr>
            </w:pPr>
            <w:ins w:id="382" w:author="AbbVie19" w:date="2026-04-06T08:31:00Z">
              <w:r>
                <w:rPr>
                  <w:spacing w:val="-4"/>
                </w:rPr>
                <w:t>20.3</w:t>
              </w:r>
            </w:ins>
          </w:p>
        </w:tc>
      </w:tr>
      <w:tr w:rsidR="00A55BCC" w14:paraId="3CAF1301" w14:textId="77777777" w:rsidTr="002F650C">
        <w:trPr>
          <w:trHeight w:val="251"/>
          <w:ins w:id="383" w:author="AbbVie19" w:date="2026-04-06T08:31:00Z"/>
        </w:trPr>
        <w:tc>
          <w:tcPr>
            <w:tcW w:w="3510" w:type="dxa"/>
          </w:tcPr>
          <w:p w14:paraId="62988A31" w14:textId="77777777" w:rsidR="003035D4" w:rsidRDefault="0003529F" w:rsidP="002F650C">
            <w:pPr>
              <w:pStyle w:val="TableParagraph"/>
              <w:keepNext/>
              <w:keepLines/>
              <w:spacing w:line="232" w:lineRule="exact"/>
              <w:ind w:left="258"/>
              <w:rPr>
                <w:ins w:id="384" w:author="AbbVie19" w:date="2026-04-06T08:31:00Z"/>
              </w:rPr>
            </w:pPr>
            <w:ins w:id="385" w:author="AbbVie19" w:date="2026-04-06T08:31:00Z">
              <w:r>
                <w:rPr>
                  <w:spacing w:val="-5"/>
                </w:rPr>
                <w:t>IV</w:t>
              </w:r>
            </w:ins>
          </w:p>
        </w:tc>
        <w:tc>
          <w:tcPr>
            <w:tcW w:w="1890" w:type="dxa"/>
          </w:tcPr>
          <w:p w14:paraId="10FA6746" w14:textId="77777777" w:rsidR="003035D4" w:rsidRDefault="0003529F" w:rsidP="002F650C">
            <w:pPr>
              <w:pStyle w:val="TableParagraph"/>
              <w:keepNext/>
              <w:keepLines/>
              <w:spacing w:line="232" w:lineRule="exact"/>
              <w:ind w:left="180" w:right="170"/>
              <w:jc w:val="center"/>
              <w:rPr>
                <w:ins w:id="386" w:author="AbbVie19" w:date="2026-04-06T08:31:00Z"/>
              </w:rPr>
            </w:pPr>
            <w:ins w:id="387" w:author="AbbVie19" w:date="2026-04-06T08:31:00Z">
              <w:r>
                <w:rPr>
                  <w:spacing w:val="-4"/>
                </w:rPr>
                <w:t>23.4</w:t>
              </w:r>
            </w:ins>
          </w:p>
        </w:tc>
        <w:tc>
          <w:tcPr>
            <w:tcW w:w="2250" w:type="dxa"/>
          </w:tcPr>
          <w:p w14:paraId="7158AA5D" w14:textId="77777777" w:rsidR="003035D4" w:rsidRDefault="0003529F" w:rsidP="002F650C">
            <w:pPr>
              <w:pStyle w:val="TableParagraph"/>
              <w:keepNext/>
              <w:keepLines/>
              <w:spacing w:line="232" w:lineRule="exact"/>
              <w:ind w:left="419" w:right="409"/>
              <w:jc w:val="center"/>
              <w:rPr>
                <w:ins w:id="388" w:author="AbbVie19" w:date="2026-04-06T08:31:00Z"/>
              </w:rPr>
            </w:pPr>
            <w:ins w:id="389" w:author="AbbVie19" w:date="2026-04-06T08:31:00Z">
              <w:r>
                <w:rPr>
                  <w:spacing w:val="-4"/>
                </w:rPr>
                <w:t>22.7</w:t>
              </w:r>
            </w:ins>
          </w:p>
        </w:tc>
        <w:tc>
          <w:tcPr>
            <w:tcW w:w="1704" w:type="dxa"/>
          </w:tcPr>
          <w:p w14:paraId="718CABFE" w14:textId="77777777" w:rsidR="003035D4" w:rsidRDefault="0003529F" w:rsidP="002F650C">
            <w:pPr>
              <w:pStyle w:val="TableParagraph"/>
              <w:keepNext/>
              <w:keepLines/>
              <w:spacing w:line="232" w:lineRule="exact"/>
              <w:ind w:left="147" w:right="139"/>
              <w:jc w:val="center"/>
              <w:rPr>
                <w:ins w:id="390" w:author="AbbVie19" w:date="2026-04-06T08:31:00Z"/>
              </w:rPr>
            </w:pPr>
            <w:ins w:id="391" w:author="AbbVie19" w:date="2026-04-06T08:31:00Z">
              <w:r>
                <w:rPr>
                  <w:spacing w:val="-4"/>
                </w:rPr>
                <w:t>23.4</w:t>
              </w:r>
            </w:ins>
          </w:p>
        </w:tc>
      </w:tr>
    </w:tbl>
    <w:p w14:paraId="2378DE37" w14:textId="77777777" w:rsidR="003035D4" w:rsidRPr="002F650C" w:rsidRDefault="0003529F" w:rsidP="003035D4">
      <w:pPr>
        <w:pStyle w:val="BodyText"/>
        <w:spacing w:line="247" w:lineRule="auto"/>
        <w:ind w:right="-377"/>
        <w:rPr>
          <w:ins w:id="392" w:author="AbbVie19" w:date="2026-04-06T08:31:00Z"/>
          <w:i w:val="0"/>
          <w:iCs/>
          <w:color w:val="auto"/>
        </w:rPr>
      </w:pPr>
      <w:ins w:id="393" w:author="AbbVie19" w:date="2026-04-06T08:31:00Z">
        <w:r w:rsidRPr="002F650C">
          <w:rPr>
            <w:i w:val="0"/>
            <w:iCs/>
            <w:color w:val="auto"/>
          </w:rPr>
          <w:t>The primary endpoint was IRC-assessed PFS for venetoclax + acalabrutinib versus Investigator’s choice of chemoimmunotherapy</w:t>
        </w:r>
        <w:r w:rsidRPr="002F650C">
          <w:rPr>
            <w:i w:val="0"/>
            <w:iCs/>
            <w:color w:val="auto"/>
            <w:spacing w:val="-12"/>
          </w:rPr>
          <w:t xml:space="preserve"> </w:t>
        </w:r>
        <w:r w:rsidRPr="002F650C">
          <w:rPr>
            <w:i w:val="0"/>
            <w:iCs/>
            <w:color w:val="auto"/>
          </w:rPr>
          <w:t>(FCR/BR)</w:t>
        </w:r>
        <w:r w:rsidRPr="002F650C">
          <w:rPr>
            <w:i w:val="0"/>
            <w:iCs/>
            <w:color w:val="auto"/>
            <w:spacing w:val="-9"/>
          </w:rPr>
          <w:t xml:space="preserve"> </w:t>
        </w:r>
        <w:r w:rsidRPr="002F650C">
          <w:rPr>
            <w:i w:val="0"/>
            <w:iCs/>
            <w:color w:val="auto"/>
          </w:rPr>
          <w:t>arm</w:t>
        </w:r>
        <w:r w:rsidRPr="002F650C">
          <w:rPr>
            <w:i w:val="0"/>
            <w:iCs/>
            <w:color w:val="auto"/>
            <w:spacing w:val="-11"/>
          </w:rPr>
          <w:t xml:space="preserve"> </w:t>
        </w:r>
        <w:r w:rsidRPr="002F650C">
          <w:rPr>
            <w:i w:val="0"/>
            <w:iCs/>
            <w:color w:val="auto"/>
          </w:rPr>
          <w:t>as</w:t>
        </w:r>
        <w:r w:rsidRPr="002F650C">
          <w:rPr>
            <w:i w:val="0"/>
            <w:iCs/>
            <w:color w:val="auto"/>
            <w:spacing w:val="-9"/>
          </w:rPr>
          <w:t xml:space="preserve"> </w:t>
        </w:r>
        <w:r w:rsidRPr="002F650C">
          <w:rPr>
            <w:i w:val="0"/>
            <w:iCs/>
            <w:color w:val="auto"/>
          </w:rPr>
          <w:t>assessed</w:t>
        </w:r>
        <w:r w:rsidRPr="002F650C">
          <w:rPr>
            <w:i w:val="0"/>
            <w:iCs/>
            <w:color w:val="auto"/>
            <w:spacing w:val="-12"/>
          </w:rPr>
          <w:t xml:space="preserve"> </w:t>
        </w:r>
        <w:r w:rsidRPr="002F650C">
          <w:rPr>
            <w:i w:val="0"/>
            <w:iCs/>
            <w:color w:val="auto"/>
          </w:rPr>
          <w:t>by</w:t>
        </w:r>
        <w:r w:rsidRPr="002F650C">
          <w:rPr>
            <w:i w:val="0"/>
            <w:iCs/>
            <w:color w:val="auto"/>
            <w:spacing w:val="-10"/>
          </w:rPr>
          <w:t xml:space="preserve"> </w:t>
        </w:r>
        <w:r w:rsidRPr="002F650C">
          <w:rPr>
            <w:i w:val="0"/>
            <w:iCs/>
            <w:color w:val="auto"/>
          </w:rPr>
          <w:t>IWCLL</w:t>
        </w:r>
        <w:r w:rsidRPr="002F650C">
          <w:rPr>
            <w:i w:val="0"/>
            <w:iCs/>
            <w:color w:val="auto"/>
            <w:spacing w:val="-8"/>
          </w:rPr>
          <w:t xml:space="preserve"> </w:t>
        </w:r>
        <w:r w:rsidRPr="002F650C">
          <w:rPr>
            <w:i w:val="0"/>
            <w:iCs/>
            <w:color w:val="auto"/>
          </w:rPr>
          <w:t>2018</w:t>
        </w:r>
        <w:r w:rsidRPr="002F650C">
          <w:rPr>
            <w:i w:val="0"/>
            <w:iCs/>
            <w:color w:val="auto"/>
            <w:spacing w:val="-8"/>
          </w:rPr>
          <w:t xml:space="preserve"> </w:t>
        </w:r>
        <w:r w:rsidRPr="002F650C">
          <w:rPr>
            <w:i w:val="0"/>
            <w:iCs/>
            <w:color w:val="auto"/>
          </w:rPr>
          <w:t>criteria.</w:t>
        </w:r>
        <w:r w:rsidRPr="002F650C">
          <w:rPr>
            <w:i w:val="0"/>
            <w:iCs/>
            <w:color w:val="auto"/>
            <w:spacing w:val="-8"/>
          </w:rPr>
          <w:t xml:space="preserve"> </w:t>
        </w:r>
        <w:r w:rsidRPr="002F650C">
          <w:rPr>
            <w:i w:val="0"/>
            <w:iCs/>
            <w:color w:val="auto"/>
          </w:rPr>
          <w:t>Additional</w:t>
        </w:r>
        <w:r w:rsidRPr="002F650C">
          <w:rPr>
            <w:i w:val="0"/>
            <w:iCs/>
            <w:color w:val="auto"/>
            <w:spacing w:val="-8"/>
          </w:rPr>
          <w:t xml:space="preserve"> </w:t>
        </w:r>
        <w:r w:rsidRPr="002F650C">
          <w:rPr>
            <w:i w:val="0"/>
            <w:iCs/>
            <w:color w:val="auto"/>
          </w:rPr>
          <w:t>efficacy</w:t>
        </w:r>
        <w:r w:rsidRPr="002F650C">
          <w:rPr>
            <w:i w:val="0"/>
            <w:iCs/>
            <w:color w:val="auto"/>
            <w:spacing w:val="-8"/>
          </w:rPr>
          <w:t xml:space="preserve"> </w:t>
        </w:r>
        <w:r w:rsidRPr="002F650C">
          <w:rPr>
            <w:i w:val="0"/>
            <w:iCs/>
            <w:color w:val="auto"/>
          </w:rPr>
          <w:t>endpoints were IRC-assessed PFS of</w:t>
        </w:r>
        <w:r w:rsidRPr="002F650C">
          <w:rPr>
            <w:i w:val="0"/>
            <w:iCs/>
            <w:color w:val="auto"/>
            <w:spacing w:val="-1"/>
          </w:rPr>
          <w:t xml:space="preserve"> venetoclax + acalabrutinib + obinutuzumab</w:t>
        </w:r>
        <w:r w:rsidRPr="002F650C">
          <w:rPr>
            <w:i w:val="0"/>
            <w:iCs/>
            <w:color w:val="auto"/>
          </w:rPr>
          <w:t xml:space="preserve"> versus Investigator’s</w:t>
        </w:r>
        <w:r w:rsidRPr="002F650C">
          <w:rPr>
            <w:i w:val="0"/>
            <w:iCs/>
            <w:color w:val="auto"/>
            <w:spacing w:val="-1"/>
          </w:rPr>
          <w:t xml:space="preserve"> </w:t>
        </w:r>
        <w:r w:rsidRPr="002F650C">
          <w:rPr>
            <w:i w:val="0"/>
            <w:iCs/>
            <w:color w:val="auto"/>
          </w:rPr>
          <w:t>choice (FCR/BR) arm</w:t>
        </w:r>
        <w:r w:rsidRPr="002F650C">
          <w:rPr>
            <w:i w:val="0"/>
            <w:iCs/>
            <w:color w:val="auto"/>
            <w:spacing w:val="-1"/>
          </w:rPr>
          <w:t xml:space="preserve"> </w:t>
        </w:r>
        <w:r w:rsidRPr="002F650C">
          <w:rPr>
            <w:i w:val="0"/>
            <w:iCs/>
            <w:color w:val="auto"/>
          </w:rPr>
          <w:t>and</w:t>
        </w:r>
        <w:r w:rsidRPr="002F650C">
          <w:rPr>
            <w:i w:val="0"/>
            <w:iCs/>
            <w:color w:val="auto"/>
            <w:spacing w:val="-1"/>
          </w:rPr>
          <w:t xml:space="preserve"> </w:t>
        </w:r>
        <w:r w:rsidRPr="002F650C">
          <w:rPr>
            <w:i w:val="0"/>
            <w:iCs/>
            <w:color w:val="auto"/>
          </w:rPr>
          <w:t xml:space="preserve">OS in both venetoclax + acalabrutinib arm vs. Investigator’s choice (FCR/BR) arm and </w:t>
        </w:r>
        <w:r w:rsidRPr="002F650C">
          <w:rPr>
            <w:i w:val="0"/>
            <w:iCs/>
            <w:color w:val="auto"/>
            <w:spacing w:val="-1"/>
          </w:rPr>
          <w:t>venetoclax + acalabrutinib + obinutuzumab</w:t>
        </w:r>
        <w:r w:rsidRPr="002F650C">
          <w:rPr>
            <w:i w:val="0"/>
            <w:iCs/>
            <w:color w:val="auto"/>
          </w:rPr>
          <w:t xml:space="preserve"> vs. Investigator’s choice (FCR/BR) arm.</w:t>
        </w:r>
      </w:ins>
    </w:p>
    <w:p w14:paraId="6EF19714" w14:textId="77777777" w:rsidR="003035D4" w:rsidRPr="002F650C" w:rsidRDefault="003035D4" w:rsidP="003035D4">
      <w:pPr>
        <w:pStyle w:val="BodyText"/>
        <w:spacing w:before="4"/>
        <w:rPr>
          <w:ins w:id="394" w:author="AbbVie19" w:date="2026-04-06T08:31:00Z"/>
          <w:i w:val="0"/>
          <w:iCs/>
          <w:color w:val="auto"/>
        </w:rPr>
      </w:pPr>
    </w:p>
    <w:p w14:paraId="453DD5D3" w14:textId="77777777" w:rsidR="003035D4" w:rsidRPr="002F650C" w:rsidRDefault="0003529F" w:rsidP="003035D4">
      <w:pPr>
        <w:pStyle w:val="BodyText"/>
        <w:spacing w:before="1"/>
        <w:rPr>
          <w:ins w:id="395" w:author="AbbVie19" w:date="2026-04-06T08:31:00Z"/>
          <w:i w:val="0"/>
          <w:iCs/>
          <w:color w:val="auto"/>
        </w:rPr>
      </w:pPr>
      <w:ins w:id="396" w:author="AbbVie19" w:date="2026-04-06T08:31:00Z">
        <w:r w:rsidRPr="002F650C">
          <w:rPr>
            <w:i w:val="0"/>
            <w:iCs/>
            <w:color w:val="auto"/>
          </w:rPr>
          <w:t>Efficacy</w:t>
        </w:r>
        <w:r w:rsidRPr="002F650C">
          <w:rPr>
            <w:i w:val="0"/>
            <w:iCs/>
            <w:color w:val="auto"/>
            <w:spacing w:val="-3"/>
          </w:rPr>
          <w:t xml:space="preserve"> </w:t>
        </w:r>
        <w:r w:rsidRPr="002F650C">
          <w:rPr>
            <w:i w:val="0"/>
            <w:iCs/>
            <w:color w:val="auto"/>
          </w:rPr>
          <w:t>results</w:t>
        </w:r>
        <w:r w:rsidRPr="002F650C">
          <w:rPr>
            <w:i w:val="0"/>
            <w:iCs/>
            <w:color w:val="auto"/>
            <w:spacing w:val="-5"/>
          </w:rPr>
          <w:t xml:space="preserve"> </w:t>
        </w:r>
        <w:r w:rsidRPr="002F650C">
          <w:rPr>
            <w:i w:val="0"/>
            <w:iCs/>
            <w:color w:val="auto"/>
          </w:rPr>
          <w:t>are</w:t>
        </w:r>
        <w:r w:rsidRPr="002F650C">
          <w:rPr>
            <w:i w:val="0"/>
            <w:iCs/>
            <w:color w:val="auto"/>
            <w:spacing w:val="-4"/>
          </w:rPr>
          <w:t xml:space="preserve"> </w:t>
        </w:r>
        <w:r w:rsidRPr="002F650C">
          <w:rPr>
            <w:i w:val="0"/>
            <w:iCs/>
            <w:color w:val="auto"/>
          </w:rPr>
          <w:t>presented</w:t>
        </w:r>
        <w:r w:rsidRPr="002F650C">
          <w:rPr>
            <w:i w:val="0"/>
            <w:iCs/>
            <w:color w:val="auto"/>
            <w:spacing w:val="-3"/>
          </w:rPr>
          <w:t xml:space="preserve"> </w:t>
        </w:r>
        <w:r w:rsidRPr="002F650C">
          <w:rPr>
            <w:i w:val="0"/>
            <w:iCs/>
            <w:color w:val="auto"/>
          </w:rPr>
          <w:t>in</w:t>
        </w:r>
        <w:r w:rsidRPr="002F650C">
          <w:rPr>
            <w:i w:val="0"/>
            <w:iCs/>
            <w:color w:val="auto"/>
            <w:spacing w:val="-2"/>
          </w:rPr>
          <w:t xml:space="preserve"> </w:t>
        </w:r>
        <w:r w:rsidRPr="002F650C">
          <w:rPr>
            <w:i w:val="0"/>
            <w:iCs/>
            <w:color w:val="auto"/>
          </w:rPr>
          <w:t>Table</w:t>
        </w:r>
        <w:r w:rsidRPr="002F650C">
          <w:rPr>
            <w:i w:val="0"/>
            <w:iCs/>
            <w:color w:val="auto"/>
            <w:spacing w:val="-3"/>
          </w:rPr>
          <w:t xml:space="preserve"> </w:t>
        </w:r>
        <w:r w:rsidRPr="002F650C">
          <w:rPr>
            <w:i w:val="0"/>
            <w:iCs/>
            <w:color w:val="auto"/>
          </w:rPr>
          <w:t>11.</w:t>
        </w:r>
        <w:r w:rsidRPr="002F650C">
          <w:rPr>
            <w:i w:val="0"/>
            <w:iCs/>
            <w:color w:val="auto"/>
            <w:spacing w:val="-2"/>
          </w:rPr>
          <w:t xml:space="preserve"> </w:t>
        </w:r>
        <w:r w:rsidRPr="002F650C">
          <w:rPr>
            <w:i w:val="0"/>
            <w:iCs/>
            <w:color w:val="auto"/>
          </w:rPr>
          <w:t>The</w:t>
        </w:r>
        <w:r w:rsidRPr="002F650C">
          <w:rPr>
            <w:i w:val="0"/>
            <w:iCs/>
            <w:color w:val="auto"/>
            <w:spacing w:val="-2"/>
          </w:rPr>
          <w:t xml:space="preserve"> </w:t>
        </w:r>
        <w:r w:rsidRPr="002F650C">
          <w:rPr>
            <w:i w:val="0"/>
            <w:iCs/>
            <w:color w:val="auto"/>
          </w:rPr>
          <w:t>Kaplan-Meier</w:t>
        </w:r>
        <w:r w:rsidRPr="002F650C">
          <w:rPr>
            <w:i w:val="0"/>
            <w:iCs/>
            <w:color w:val="auto"/>
            <w:spacing w:val="-3"/>
          </w:rPr>
          <w:t xml:space="preserve"> </w:t>
        </w:r>
        <w:r w:rsidRPr="002F650C">
          <w:rPr>
            <w:i w:val="0"/>
            <w:iCs/>
            <w:color w:val="auto"/>
          </w:rPr>
          <w:t>curve</w:t>
        </w:r>
        <w:r w:rsidRPr="002F650C">
          <w:rPr>
            <w:i w:val="0"/>
            <w:iCs/>
            <w:color w:val="auto"/>
            <w:spacing w:val="-4"/>
          </w:rPr>
          <w:t xml:space="preserve"> </w:t>
        </w:r>
        <w:r w:rsidRPr="002F650C">
          <w:rPr>
            <w:i w:val="0"/>
            <w:iCs/>
            <w:color w:val="auto"/>
          </w:rPr>
          <w:t>for</w:t>
        </w:r>
        <w:r w:rsidRPr="002F650C">
          <w:rPr>
            <w:i w:val="0"/>
            <w:iCs/>
            <w:color w:val="auto"/>
            <w:spacing w:val="-3"/>
          </w:rPr>
          <w:t xml:space="preserve"> </w:t>
        </w:r>
        <w:r w:rsidRPr="002F650C">
          <w:rPr>
            <w:i w:val="0"/>
            <w:iCs/>
            <w:color w:val="auto"/>
          </w:rPr>
          <w:t>IRC-PFS</w:t>
        </w:r>
        <w:r w:rsidRPr="002F650C">
          <w:rPr>
            <w:i w:val="0"/>
            <w:iCs/>
            <w:color w:val="auto"/>
            <w:spacing w:val="-2"/>
          </w:rPr>
          <w:t xml:space="preserve"> </w:t>
        </w:r>
        <w:r w:rsidRPr="002F650C">
          <w:rPr>
            <w:i w:val="0"/>
            <w:iCs/>
            <w:color w:val="auto"/>
          </w:rPr>
          <w:t>is</w:t>
        </w:r>
        <w:r w:rsidRPr="002F650C">
          <w:rPr>
            <w:i w:val="0"/>
            <w:iCs/>
            <w:color w:val="auto"/>
            <w:spacing w:val="-3"/>
          </w:rPr>
          <w:t xml:space="preserve"> </w:t>
        </w:r>
        <w:r w:rsidRPr="002F650C">
          <w:rPr>
            <w:i w:val="0"/>
            <w:iCs/>
            <w:color w:val="auto"/>
          </w:rPr>
          <w:t>shown</w:t>
        </w:r>
        <w:r w:rsidRPr="002F650C">
          <w:rPr>
            <w:i w:val="0"/>
            <w:iCs/>
            <w:color w:val="auto"/>
            <w:spacing w:val="-3"/>
          </w:rPr>
          <w:t xml:space="preserve"> </w:t>
        </w:r>
        <w:r w:rsidRPr="002F650C">
          <w:rPr>
            <w:i w:val="0"/>
            <w:iCs/>
            <w:color w:val="auto"/>
          </w:rPr>
          <w:t>in</w:t>
        </w:r>
        <w:r w:rsidRPr="002F650C">
          <w:rPr>
            <w:i w:val="0"/>
            <w:iCs/>
            <w:color w:val="auto"/>
            <w:spacing w:val="-3"/>
          </w:rPr>
          <w:t xml:space="preserve"> </w:t>
        </w:r>
        <w:r w:rsidRPr="002F650C">
          <w:rPr>
            <w:i w:val="0"/>
            <w:iCs/>
            <w:color w:val="auto"/>
          </w:rPr>
          <w:t>Figure</w:t>
        </w:r>
        <w:r w:rsidRPr="002F650C">
          <w:rPr>
            <w:i w:val="0"/>
            <w:iCs/>
            <w:color w:val="auto"/>
            <w:spacing w:val="-2"/>
          </w:rPr>
          <w:t xml:space="preserve"> 1</w:t>
        </w:r>
        <w:r w:rsidRPr="002F650C">
          <w:rPr>
            <w:i w:val="0"/>
            <w:iCs/>
            <w:color w:val="auto"/>
            <w:spacing w:val="-5"/>
          </w:rPr>
          <w:t>.</w:t>
        </w:r>
      </w:ins>
    </w:p>
    <w:p w14:paraId="7040C75B" w14:textId="77777777" w:rsidR="003035D4" w:rsidRPr="002F650C" w:rsidRDefault="003035D4" w:rsidP="003035D4">
      <w:pPr>
        <w:pStyle w:val="BodyText"/>
        <w:rPr>
          <w:ins w:id="397" w:author="AbbVie19" w:date="2026-04-06T08:31:00Z"/>
          <w:i w:val="0"/>
          <w:iCs/>
          <w:szCs w:val="22"/>
        </w:rPr>
      </w:pPr>
    </w:p>
    <w:p w14:paraId="002CE7BF" w14:textId="77777777" w:rsidR="003035D4" w:rsidRDefault="0003529F" w:rsidP="003035D4">
      <w:pPr>
        <w:pStyle w:val="BodytextAgency"/>
        <w:rPr>
          <w:ins w:id="398" w:author="AbbVie19" w:date="2026-04-06T08:31:00Z"/>
          <w:spacing w:val="-5"/>
        </w:rPr>
      </w:pPr>
      <w:ins w:id="399" w:author="AbbVie19" w:date="2026-04-06T08:31:00Z">
        <w:r w:rsidRPr="00D03932">
          <w:t>Table</w:t>
        </w:r>
        <w:r w:rsidRPr="00D03932">
          <w:rPr>
            <w:spacing w:val="-6"/>
          </w:rPr>
          <w:t xml:space="preserve"> </w:t>
        </w:r>
        <w:r>
          <w:rPr>
            <w:spacing w:val="-6"/>
          </w:rPr>
          <w:t>11</w:t>
        </w:r>
        <w:r>
          <w:t>:</w:t>
        </w:r>
        <w:r w:rsidRPr="00D03932">
          <w:rPr>
            <w:spacing w:val="-7"/>
          </w:rPr>
          <w:t xml:space="preserve"> </w:t>
        </w:r>
        <w:r w:rsidRPr="00D03932">
          <w:t>Efficacy</w:t>
        </w:r>
        <w:r w:rsidRPr="00D03932">
          <w:rPr>
            <w:spacing w:val="-6"/>
          </w:rPr>
          <w:t xml:space="preserve"> </w:t>
        </w:r>
        <w:r w:rsidRPr="00D03932">
          <w:t>results</w:t>
        </w:r>
        <w:r w:rsidRPr="00D03932">
          <w:rPr>
            <w:spacing w:val="-8"/>
          </w:rPr>
          <w:t xml:space="preserve"> </w:t>
        </w:r>
        <w:r w:rsidRPr="00D03932">
          <w:t>in</w:t>
        </w:r>
        <w:r w:rsidRPr="00D03932">
          <w:rPr>
            <w:spacing w:val="-6"/>
          </w:rPr>
          <w:t xml:space="preserve"> </w:t>
        </w:r>
        <w:r w:rsidRPr="00D03932">
          <w:t>(AMPLIFY)</w:t>
        </w:r>
        <w:r w:rsidRPr="00D03932">
          <w:rPr>
            <w:spacing w:val="-6"/>
          </w:rPr>
          <w:t xml:space="preserve"> </w:t>
        </w:r>
        <w:r w:rsidRPr="00D03932">
          <w:t>patients</w:t>
        </w:r>
        <w:r w:rsidRPr="00D03932">
          <w:rPr>
            <w:spacing w:val="-7"/>
          </w:rPr>
          <w:t xml:space="preserve"> </w:t>
        </w:r>
        <w:r w:rsidRPr="00D03932">
          <w:t>with</w:t>
        </w:r>
        <w:r w:rsidRPr="00D03932">
          <w:rPr>
            <w:spacing w:val="-6"/>
          </w:rPr>
          <w:t xml:space="preserve"> </w:t>
        </w:r>
        <w:r w:rsidRPr="00D03932">
          <w:t>previously</w:t>
        </w:r>
        <w:r w:rsidRPr="00D03932">
          <w:rPr>
            <w:spacing w:val="-6"/>
          </w:rPr>
          <w:t xml:space="preserve"> </w:t>
        </w:r>
        <w:r w:rsidRPr="00D03932">
          <w:t>untreated</w:t>
        </w:r>
        <w:r w:rsidRPr="00D03932">
          <w:rPr>
            <w:spacing w:val="-8"/>
          </w:rPr>
          <w:t xml:space="preserve"> </w:t>
        </w:r>
        <w:r w:rsidRPr="00D03932">
          <w:rPr>
            <w:spacing w:val="-5"/>
          </w:rPr>
          <w:t>CLL</w:t>
        </w:r>
      </w:ins>
    </w:p>
    <w:p w14:paraId="55C33D43" w14:textId="77777777" w:rsidR="003035D4" w:rsidRPr="002F650C" w:rsidRDefault="003035D4" w:rsidP="003035D4">
      <w:pPr>
        <w:pStyle w:val="BodytextAgency"/>
        <w:rPr>
          <w:ins w:id="400" w:author="AbbVie19" w:date="2026-04-06T08:31:00Z"/>
          <w:bCs w:val="0"/>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A55BCC" w14:paraId="6AC03A2F" w14:textId="77777777" w:rsidTr="002F650C">
        <w:trPr>
          <w:trHeight w:val="757"/>
          <w:ins w:id="401" w:author="AbbVie19" w:date="2026-04-06T08:31:00Z"/>
        </w:trPr>
        <w:tc>
          <w:tcPr>
            <w:tcW w:w="2964" w:type="dxa"/>
          </w:tcPr>
          <w:p w14:paraId="3E1219FE" w14:textId="77777777" w:rsidR="003035D4" w:rsidRDefault="003035D4" w:rsidP="002F650C">
            <w:pPr>
              <w:pStyle w:val="TableParagraph"/>
              <w:rPr>
                <w:ins w:id="402" w:author="AbbVie19" w:date="2026-04-06T08:31:00Z"/>
                <w:sz w:val="20"/>
              </w:rPr>
            </w:pPr>
          </w:p>
        </w:tc>
        <w:tc>
          <w:tcPr>
            <w:tcW w:w="2072" w:type="dxa"/>
            <w:vAlign w:val="center"/>
          </w:tcPr>
          <w:p w14:paraId="577C07A7" w14:textId="77777777" w:rsidR="003035D4" w:rsidRDefault="0003529F" w:rsidP="002F650C">
            <w:pPr>
              <w:pStyle w:val="TableParagraph"/>
              <w:ind w:left="256" w:right="252"/>
              <w:jc w:val="center"/>
              <w:rPr>
                <w:ins w:id="403" w:author="AbbVie19" w:date="2026-04-06T08:31:00Z"/>
                <w:b/>
              </w:rPr>
            </w:pPr>
            <w:ins w:id="404" w:author="AbbVie19" w:date="2026-04-06T08:31:00Z">
              <w:r>
                <w:rPr>
                  <w:b/>
                  <w:spacing w:val="-5"/>
                </w:rPr>
                <w:t>Venetoclax + acalabrutinib</w:t>
              </w:r>
              <w:r>
                <w:rPr>
                  <w:b/>
                  <w:spacing w:val="-4"/>
                </w:rPr>
                <w:t xml:space="preserve"> N=291</w:t>
              </w:r>
            </w:ins>
          </w:p>
        </w:tc>
        <w:tc>
          <w:tcPr>
            <w:tcW w:w="2249" w:type="dxa"/>
            <w:vAlign w:val="center"/>
          </w:tcPr>
          <w:p w14:paraId="4C3E7E77" w14:textId="77777777" w:rsidR="003035D4" w:rsidRDefault="0003529F" w:rsidP="002F650C">
            <w:pPr>
              <w:pStyle w:val="TableParagraph"/>
              <w:spacing w:before="1"/>
              <w:ind w:left="415" w:right="411"/>
              <w:jc w:val="center"/>
              <w:rPr>
                <w:ins w:id="405" w:author="AbbVie19" w:date="2026-04-06T08:31:00Z"/>
                <w:b/>
              </w:rPr>
            </w:pPr>
            <w:ins w:id="406" w:author="AbbVie19" w:date="2026-04-06T08:31:00Z">
              <w:r>
                <w:rPr>
                  <w:b/>
                  <w:spacing w:val="-5"/>
                </w:rPr>
                <w:t>Venetoclax + acalabrutinib + obinutuzumab</w:t>
              </w:r>
            </w:ins>
          </w:p>
          <w:p w14:paraId="14866B2F" w14:textId="77777777" w:rsidR="003035D4" w:rsidRDefault="0003529F" w:rsidP="002F650C">
            <w:pPr>
              <w:pStyle w:val="TableParagraph"/>
              <w:ind w:left="330" w:right="322"/>
              <w:jc w:val="center"/>
              <w:rPr>
                <w:ins w:id="407" w:author="AbbVie19" w:date="2026-04-06T08:31:00Z"/>
                <w:b/>
              </w:rPr>
            </w:pPr>
            <w:ins w:id="408" w:author="AbbVie19" w:date="2026-04-06T08:31:00Z">
              <w:r>
                <w:rPr>
                  <w:b/>
                  <w:spacing w:val="-4"/>
                </w:rPr>
                <w:t>N=286</w:t>
              </w:r>
            </w:ins>
          </w:p>
        </w:tc>
        <w:tc>
          <w:tcPr>
            <w:tcW w:w="2069" w:type="dxa"/>
            <w:vAlign w:val="center"/>
          </w:tcPr>
          <w:p w14:paraId="03CA9649" w14:textId="77777777" w:rsidR="003035D4" w:rsidRDefault="0003529F" w:rsidP="002F650C">
            <w:pPr>
              <w:pStyle w:val="TableParagraph"/>
              <w:ind w:left="371" w:right="363"/>
              <w:jc w:val="center"/>
              <w:rPr>
                <w:ins w:id="409" w:author="AbbVie19" w:date="2026-04-06T08:31:00Z"/>
                <w:b/>
              </w:rPr>
            </w:pPr>
            <w:ins w:id="410" w:author="AbbVie19" w:date="2026-04-06T08:31:00Z">
              <w:r>
                <w:rPr>
                  <w:b/>
                  <w:spacing w:val="-2"/>
                </w:rPr>
                <w:t>FCR/BR</w:t>
              </w:r>
              <w:r>
                <w:rPr>
                  <w:b/>
                  <w:spacing w:val="-2"/>
                  <w:vertAlign w:val="superscript"/>
                </w:rPr>
                <w:t>a</w:t>
              </w:r>
            </w:ins>
          </w:p>
          <w:p w14:paraId="0DF42871" w14:textId="77777777" w:rsidR="003035D4" w:rsidRDefault="0003529F" w:rsidP="002F650C">
            <w:pPr>
              <w:pStyle w:val="TableParagraph"/>
              <w:ind w:left="369" w:right="363"/>
              <w:jc w:val="center"/>
              <w:rPr>
                <w:ins w:id="411" w:author="AbbVie19" w:date="2026-04-06T08:31:00Z"/>
                <w:b/>
              </w:rPr>
            </w:pPr>
            <w:ins w:id="412" w:author="AbbVie19" w:date="2026-04-06T08:31:00Z">
              <w:r>
                <w:rPr>
                  <w:b/>
                  <w:spacing w:val="-4"/>
                </w:rPr>
                <w:t>N=290</w:t>
              </w:r>
            </w:ins>
          </w:p>
        </w:tc>
      </w:tr>
      <w:tr w:rsidR="00A55BCC" w14:paraId="6B510F04" w14:textId="77777777" w:rsidTr="002F650C">
        <w:trPr>
          <w:trHeight w:val="254"/>
          <w:ins w:id="413" w:author="AbbVie19" w:date="2026-04-06T08:31:00Z"/>
        </w:trPr>
        <w:tc>
          <w:tcPr>
            <w:tcW w:w="9354" w:type="dxa"/>
            <w:gridSpan w:val="4"/>
          </w:tcPr>
          <w:p w14:paraId="6B8513AF" w14:textId="77777777" w:rsidR="003035D4" w:rsidRDefault="0003529F" w:rsidP="002F650C">
            <w:pPr>
              <w:pStyle w:val="TableParagraph"/>
              <w:spacing w:before="1"/>
              <w:ind w:left="108"/>
              <w:rPr>
                <w:ins w:id="414" w:author="AbbVie19" w:date="2026-04-06T08:31:00Z"/>
                <w:b/>
              </w:rPr>
            </w:pPr>
            <w:ins w:id="415" w:author="AbbVie19" w:date="2026-04-06T08:31:00Z">
              <w:r>
                <w:rPr>
                  <w:b/>
                  <w:w w:val="95"/>
                </w:rPr>
                <w:t>Progression-free</w:t>
              </w:r>
              <w:r>
                <w:rPr>
                  <w:b/>
                  <w:spacing w:val="61"/>
                </w:rPr>
                <w:t xml:space="preserve"> </w:t>
              </w:r>
              <w:r>
                <w:rPr>
                  <w:b/>
                  <w:spacing w:val="-2"/>
                  <w:w w:val="95"/>
                </w:rPr>
                <w:t>survival</w:t>
              </w:r>
              <w:r>
                <w:rPr>
                  <w:b/>
                  <w:spacing w:val="-2"/>
                  <w:w w:val="95"/>
                  <w:vertAlign w:val="superscript"/>
                </w:rPr>
                <w:t>*</w:t>
              </w:r>
            </w:ins>
          </w:p>
        </w:tc>
      </w:tr>
      <w:tr w:rsidR="00A55BCC" w14:paraId="23AD7F6D" w14:textId="77777777" w:rsidTr="002F650C">
        <w:trPr>
          <w:trHeight w:val="254"/>
          <w:ins w:id="416" w:author="AbbVie19" w:date="2026-04-06T08:31:00Z"/>
        </w:trPr>
        <w:tc>
          <w:tcPr>
            <w:tcW w:w="2964" w:type="dxa"/>
          </w:tcPr>
          <w:p w14:paraId="1FBA02C4" w14:textId="77777777" w:rsidR="003035D4" w:rsidRDefault="0003529F" w:rsidP="002F650C">
            <w:pPr>
              <w:pStyle w:val="TableParagraph"/>
              <w:spacing w:line="234" w:lineRule="exact"/>
              <w:ind w:left="268"/>
              <w:rPr>
                <w:ins w:id="417" w:author="AbbVie19" w:date="2026-04-06T08:31:00Z"/>
              </w:rPr>
            </w:pPr>
            <w:ins w:id="418" w:author="AbbVie19" w:date="2026-04-06T08:31:00Z">
              <w:r>
                <w:t>Number</w:t>
              </w:r>
              <w:r>
                <w:rPr>
                  <w:spacing w:val="-6"/>
                </w:rPr>
                <w:t xml:space="preserve"> </w:t>
              </w:r>
              <w:r>
                <w:t>of</w:t>
              </w:r>
              <w:r>
                <w:rPr>
                  <w:spacing w:val="-5"/>
                </w:rPr>
                <w:t xml:space="preserve"> </w:t>
              </w:r>
              <w:r>
                <w:t>events</w:t>
              </w:r>
              <w:r>
                <w:rPr>
                  <w:spacing w:val="-6"/>
                </w:rPr>
                <w:t xml:space="preserve"> </w:t>
              </w:r>
              <w:r>
                <w:rPr>
                  <w:spacing w:val="-5"/>
                </w:rPr>
                <w:t>(%)</w:t>
              </w:r>
            </w:ins>
          </w:p>
        </w:tc>
        <w:tc>
          <w:tcPr>
            <w:tcW w:w="2072" w:type="dxa"/>
          </w:tcPr>
          <w:p w14:paraId="3E08EBD9" w14:textId="77777777" w:rsidR="003035D4" w:rsidRDefault="0003529F" w:rsidP="002F650C">
            <w:pPr>
              <w:pStyle w:val="TableParagraph"/>
              <w:spacing w:line="234" w:lineRule="exact"/>
              <w:ind w:left="256" w:right="250"/>
              <w:jc w:val="center"/>
              <w:rPr>
                <w:ins w:id="419" w:author="AbbVie19" w:date="2026-04-06T08:31:00Z"/>
              </w:rPr>
            </w:pPr>
            <w:ins w:id="420" w:author="AbbVie19" w:date="2026-04-06T08:31:00Z">
              <w:r>
                <w:t xml:space="preserve">89 </w:t>
              </w:r>
              <w:r>
                <w:rPr>
                  <w:spacing w:val="-2"/>
                </w:rPr>
                <w:t>(30.6)</w:t>
              </w:r>
            </w:ins>
          </w:p>
        </w:tc>
        <w:tc>
          <w:tcPr>
            <w:tcW w:w="2249" w:type="dxa"/>
          </w:tcPr>
          <w:p w14:paraId="774CCB15" w14:textId="77777777" w:rsidR="003035D4" w:rsidRDefault="0003529F" w:rsidP="002F650C">
            <w:pPr>
              <w:pStyle w:val="TableParagraph"/>
              <w:spacing w:line="234" w:lineRule="exact"/>
              <w:ind w:left="330" w:right="320"/>
              <w:jc w:val="center"/>
              <w:rPr>
                <w:ins w:id="421" w:author="AbbVie19" w:date="2026-04-06T08:31:00Z"/>
              </w:rPr>
            </w:pPr>
            <w:ins w:id="422" w:author="AbbVie19" w:date="2026-04-06T08:31:00Z">
              <w:r>
                <w:t xml:space="preserve">56 </w:t>
              </w:r>
              <w:r>
                <w:rPr>
                  <w:spacing w:val="-2"/>
                </w:rPr>
                <w:t>(19.6)</w:t>
              </w:r>
            </w:ins>
          </w:p>
        </w:tc>
        <w:tc>
          <w:tcPr>
            <w:tcW w:w="2069" w:type="dxa"/>
          </w:tcPr>
          <w:p w14:paraId="5817CA01" w14:textId="77777777" w:rsidR="003035D4" w:rsidRDefault="0003529F" w:rsidP="002F650C">
            <w:pPr>
              <w:pStyle w:val="TableParagraph"/>
              <w:spacing w:line="234" w:lineRule="exact"/>
              <w:ind w:left="371" w:right="363"/>
              <w:jc w:val="center"/>
              <w:rPr>
                <w:ins w:id="423" w:author="AbbVie19" w:date="2026-04-06T08:31:00Z"/>
              </w:rPr>
            </w:pPr>
            <w:ins w:id="424" w:author="AbbVie19" w:date="2026-04-06T08:31:00Z">
              <w:r>
                <w:t xml:space="preserve">95 </w:t>
              </w:r>
              <w:r>
                <w:rPr>
                  <w:spacing w:val="-2"/>
                </w:rPr>
                <w:t>(32.8)</w:t>
              </w:r>
            </w:ins>
          </w:p>
        </w:tc>
      </w:tr>
      <w:tr w:rsidR="00A55BCC" w14:paraId="781FFCA7" w14:textId="77777777" w:rsidTr="002F650C">
        <w:trPr>
          <w:trHeight w:val="251"/>
          <w:ins w:id="425" w:author="AbbVie19" w:date="2026-04-06T08:31:00Z"/>
        </w:trPr>
        <w:tc>
          <w:tcPr>
            <w:tcW w:w="2964" w:type="dxa"/>
          </w:tcPr>
          <w:p w14:paraId="51FE4420" w14:textId="77777777" w:rsidR="003035D4" w:rsidRDefault="0003529F" w:rsidP="002F650C">
            <w:pPr>
              <w:pStyle w:val="TableParagraph"/>
              <w:spacing w:line="232" w:lineRule="exact"/>
              <w:ind w:left="268"/>
              <w:rPr>
                <w:ins w:id="426" w:author="AbbVie19" w:date="2026-04-06T08:31:00Z"/>
              </w:rPr>
            </w:pPr>
            <w:ins w:id="427" w:author="AbbVie19" w:date="2026-04-06T08:31:00Z">
              <w:r>
                <w:t>PD,</w:t>
              </w:r>
              <w:r>
                <w:rPr>
                  <w:spacing w:val="-2"/>
                </w:rPr>
                <w:t xml:space="preserve"> </w:t>
              </w:r>
              <w:r>
                <w:t>n</w:t>
              </w:r>
              <w:r>
                <w:rPr>
                  <w:spacing w:val="-2"/>
                </w:rPr>
                <w:t xml:space="preserve"> </w:t>
              </w:r>
              <w:r>
                <w:rPr>
                  <w:spacing w:val="-5"/>
                </w:rPr>
                <w:t>(%)</w:t>
              </w:r>
            </w:ins>
          </w:p>
        </w:tc>
        <w:tc>
          <w:tcPr>
            <w:tcW w:w="2072" w:type="dxa"/>
          </w:tcPr>
          <w:p w14:paraId="22885D10" w14:textId="77777777" w:rsidR="003035D4" w:rsidRDefault="0003529F" w:rsidP="002F650C">
            <w:pPr>
              <w:pStyle w:val="TableParagraph"/>
              <w:spacing w:line="232" w:lineRule="exact"/>
              <w:ind w:left="256" w:right="250"/>
              <w:jc w:val="center"/>
              <w:rPr>
                <w:ins w:id="428" w:author="AbbVie19" w:date="2026-04-06T08:31:00Z"/>
              </w:rPr>
            </w:pPr>
            <w:ins w:id="429" w:author="AbbVie19" w:date="2026-04-06T08:31:00Z">
              <w:r>
                <w:t xml:space="preserve">77 </w:t>
              </w:r>
              <w:r>
                <w:rPr>
                  <w:spacing w:val="-2"/>
                </w:rPr>
                <w:t>(26.5)</w:t>
              </w:r>
            </w:ins>
          </w:p>
        </w:tc>
        <w:tc>
          <w:tcPr>
            <w:tcW w:w="2249" w:type="dxa"/>
          </w:tcPr>
          <w:p w14:paraId="6466F5B1" w14:textId="77777777" w:rsidR="003035D4" w:rsidRDefault="0003529F" w:rsidP="002F650C">
            <w:pPr>
              <w:pStyle w:val="TableParagraph"/>
              <w:spacing w:line="232" w:lineRule="exact"/>
              <w:ind w:left="330" w:right="320"/>
              <w:jc w:val="center"/>
              <w:rPr>
                <w:ins w:id="430" w:author="AbbVie19" w:date="2026-04-06T08:31:00Z"/>
              </w:rPr>
            </w:pPr>
            <w:ins w:id="431" w:author="AbbVie19" w:date="2026-04-06T08:31:00Z">
              <w:r>
                <w:t xml:space="preserve">23 </w:t>
              </w:r>
              <w:r>
                <w:rPr>
                  <w:spacing w:val="-2"/>
                </w:rPr>
                <w:t>(8.0)</w:t>
              </w:r>
            </w:ins>
          </w:p>
        </w:tc>
        <w:tc>
          <w:tcPr>
            <w:tcW w:w="2069" w:type="dxa"/>
          </w:tcPr>
          <w:p w14:paraId="5CEC810F" w14:textId="77777777" w:rsidR="003035D4" w:rsidRDefault="0003529F" w:rsidP="002F650C">
            <w:pPr>
              <w:pStyle w:val="TableParagraph"/>
              <w:spacing w:line="232" w:lineRule="exact"/>
              <w:ind w:left="371" w:right="363"/>
              <w:jc w:val="center"/>
              <w:rPr>
                <w:ins w:id="432" w:author="AbbVie19" w:date="2026-04-06T08:31:00Z"/>
              </w:rPr>
            </w:pPr>
            <w:ins w:id="433" w:author="AbbVie19" w:date="2026-04-06T08:31:00Z">
              <w:r>
                <w:t xml:space="preserve">66 </w:t>
              </w:r>
              <w:r>
                <w:rPr>
                  <w:spacing w:val="-2"/>
                </w:rPr>
                <w:t>(22.8)</w:t>
              </w:r>
            </w:ins>
          </w:p>
        </w:tc>
      </w:tr>
      <w:tr w:rsidR="00A55BCC" w14:paraId="37A440A7" w14:textId="77777777" w:rsidTr="002F650C">
        <w:trPr>
          <w:trHeight w:val="253"/>
          <w:ins w:id="434" w:author="AbbVie19" w:date="2026-04-06T08:31:00Z"/>
        </w:trPr>
        <w:tc>
          <w:tcPr>
            <w:tcW w:w="2964" w:type="dxa"/>
          </w:tcPr>
          <w:p w14:paraId="7E2C9B8F" w14:textId="77777777" w:rsidR="003035D4" w:rsidRDefault="0003529F" w:rsidP="002F650C">
            <w:pPr>
              <w:pStyle w:val="TableParagraph"/>
              <w:spacing w:line="234" w:lineRule="exact"/>
              <w:ind w:left="268"/>
              <w:rPr>
                <w:ins w:id="435" w:author="AbbVie19" w:date="2026-04-06T08:31:00Z"/>
              </w:rPr>
            </w:pPr>
            <w:ins w:id="436" w:author="AbbVie19" w:date="2026-04-06T08:31:00Z">
              <w:r>
                <w:t>Death</w:t>
              </w:r>
              <w:r>
                <w:rPr>
                  <w:spacing w:val="-6"/>
                </w:rPr>
                <w:t xml:space="preserve"> </w:t>
              </w:r>
              <w:r>
                <w:t>events</w:t>
              </w:r>
              <w:r>
                <w:rPr>
                  <w:spacing w:val="-6"/>
                </w:rPr>
                <w:t xml:space="preserve"> </w:t>
              </w:r>
              <w:r>
                <w:rPr>
                  <w:spacing w:val="-5"/>
                </w:rPr>
                <w:t>(%)</w:t>
              </w:r>
            </w:ins>
          </w:p>
        </w:tc>
        <w:tc>
          <w:tcPr>
            <w:tcW w:w="2072" w:type="dxa"/>
          </w:tcPr>
          <w:p w14:paraId="1058B7C3" w14:textId="77777777" w:rsidR="003035D4" w:rsidRDefault="0003529F" w:rsidP="002F650C">
            <w:pPr>
              <w:pStyle w:val="TableParagraph"/>
              <w:spacing w:line="234" w:lineRule="exact"/>
              <w:ind w:left="256" w:right="248"/>
              <w:jc w:val="center"/>
              <w:rPr>
                <w:ins w:id="437" w:author="AbbVie19" w:date="2026-04-06T08:31:00Z"/>
              </w:rPr>
            </w:pPr>
            <w:ins w:id="438" w:author="AbbVie19" w:date="2026-04-06T08:31:00Z">
              <w:r>
                <w:t xml:space="preserve">12 </w:t>
              </w:r>
              <w:r>
                <w:rPr>
                  <w:spacing w:val="-2"/>
                </w:rPr>
                <w:t>(4.1)</w:t>
              </w:r>
            </w:ins>
          </w:p>
        </w:tc>
        <w:tc>
          <w:tcPr>
            <w:tcW w:w="2249" w:type="dxa"/>
          </w:tcPr>
          <w:p w14:paraId="368E5C3A" w14:textId="77777777" w:rsidR="003035D4" w:rsidRDefault="0003529F" w:rsidP="002F650C">
            <w:pPr>
              <w:pStyle w:val="TableParagraph"/>
              <w:spacing w:line="234" w:lineRule="exact"/>
              <w:ind w:left="330" w:right="320"/>
              <w:jc w:val="center"/>
              <w:rPr>
                <w:ins w:id="439" w:author="AbbVie19" w:date="2026-04-06T08:31:00Z"/>
              </w:rPr>
            </w:pPr>
            <w:ins w:id="440" w:author="AbbVie19" w:date="2026-04-06T08:31:00Z">
              <w:r>
                <w:t xml:space="preserve">33 </w:t>
              </w:r>
              <w:r>
                <w:rPr>
                  <w:spacing w:val="-2"/>
                </w:rPr>
                <w:t>(11.5)</w:t>
              </w:r>
            </w:ins>
          </w:p>
        </w:tc>
        <w:tc>
          <w:tcPr>
            <w:tcW w:w="2069" w:type="dxa"/>
          </w:tcPr>
          <w:p w14:paraId="0E74F33E" w14:textId="77777777" w:rsidR="003035D4" w:rsidRDefault="0003529F" w:rsidP="002F650C">
            <w:pPr>
              <w:pStyle w:val="TableParagraph"/>
              <w:spacing w:line="234" w:lineRule="exact"/>
              <w:ind w:left="371" w:right="363"/>
              <w:jc w:val="center"/>
              <w:rPr>
                <w:ins w:id="441" w:author="AbbVie19" w:date="2026-04-06T08:31:00Z"/>
              </w:rPr>
            </w:pPr>
            <w:ins w:id="442" w:author="AbbVie19" w:date="2026-04-06T08:31:00Z">
              <w:r>
                <w:t xml:space="preserve">29 </w:t>
              </w:r>
              <w:r>
                <w:rPr>
                  <w:spacing w:val="-2"/>
                </w:rPr>
                <w:t>(10.0)</w:t>
              </w:r>
            </w:ins>
          </w:p>
        </w:tc>
      </w:tr>
      <w:tr w:rsidR="00A55BCC" w14:paraId="01F0AD6F" w14:textId="77777777" w:rsidTr="002F650C">
        <w:trPr>
          <w:trHeight w:val="252"/>
          <w:ins w:id="443" w:author="AbbVie19" w:date="2026-04-06T08:31:00Z"/>
        </w:trPr>
        <w:tc>
          <w:tcPr>
            <w:tcW w:w="2964" w:type="dxa"/>
          </w:tcPr>
          <w:p w14:paraId="33512A2D" w14:textId="77777777" w:rsidR="003035D4" w:rsidRDefault="0003529F" w:rsidP="002F650C">
            <w:pPr>
              <w:pStyle w:val="TableParagraph"/>
              <w:spacing w:line="232" w:lineRule="exact"/>
              <w:ind w:left="268"/>
              <w:rPr>
                <w:ins w:id="444" w:author="AbbVie19" w:date="2026-04-06T08:31:00Z"/>
              </w:rPr>
            </w:pPr>
            <w:ins w:id="445" w:author="AbbVie19" w:date="2026-04-06T08:31:00Z">
              <w:r>
                <w:t>Median</w:t>
              </w:r>
              <w:r>
                <w:rPr>
                  <w:spacing w:val="-6"/>
                </w:rPr>
                <w:t xml:space="preserve"> </w:t>
              </w:r>
              <w:r>
                <w:t>(95%</w:t>
              </w:r>
              <w:r>
                <w:rPr>
                  <w:spacing w:val="-6"/>
                </w:rPr>
                <w:t xml:space="preserve"> </w:t>
              </w:r>
              <w:r>
                <w:t>CI),</w:t>
              </w:r>
              <w:r>
                <w:rPr>
                  <w:spacing w:val="-5"/>
                </w:rPr>
                <w:t xml:space="preserve"> </w:t>
              </w:r>
              <w:r>
                <w:rPr>
                  <w:spacing w:val="-2"/>
                </w:rPr>
                <w:t>months</w:t>
              </w:r>
            </w:ins>
          </w:p>
        </w:tc>
        <w:tc>
          <w:tcPr>
            <w:tcW w:w="2072" w:type="dxa"/>
          </w:tcPr>
          <w:p w14:paraId="4BCBBC37" w14:textId="77777777" w:rsidR="003035D4" w:rsidRDefault="0003529F" w:rsidP="002F650C">
            <w:pPr>
              <w:pStyle w:val="TableParagraph"/>
              <w:spacing w:line="232" w:lineRule="exact"/>
              <w:ind w:left="255" w:right="252"/>
              <w:jc w:val="center"/>
              <w:rPr>
                <w:ins w:id="446" w:author="AbbVie19" w:date="2026-04-06T08:31:00Z"/>
              </w:rPr>
            </w:pPr>
            <w:ins w:id="447" w:author="AbbVie19" w:date="2026-04-06T08:31:00Z">
              <w:r>
                <w:t>NE</w:t>
              </w:r>
              <w:r>
                <w:rPr>
                  <w:spacing w:val="-2"/>
                </w:rPr>
                <w:t xml:space="preserve"> </w:t>
              </w:r>
              <w:r>
                <w:t>(51.1,</w:t>
              </w:r>
              <w:r>
                <w:rPr>
                  <w:spacing w:val="-2"/>
                </w:rPr>
                <w:t xml:space="preserve"> </w:t>
              </w:r>
              <w:r>
                <w:rPr>
                  <w:spacing w:val="-5"/>
                </w:rPr>
                <w:t>NE)</w:t>
              </w:r>
            </w:ins>
          </w:p>
        </w:tc>
        <w:tc>
          <w:tcPr>
            <w:tcW w:w="2249" w:type="dxa"/>
          </w:tcPr>
          <w:p w14:paraId="620068D7" w14:textId="77777777" w:rsidR="003035D4" w:rsidRDefault="0003529F" w:rsidP="002F650C">
            <w:pPr>
              <w:pStyle w:val="TableParagraph"/>
              <w:spacing w:line="232" w:lineRule="exact"/>
              <w:ind w:left="330" w:right="320"/>
              <w:jc w:val="center"/>
              <w:rPr>
                <w:ins w:id="448" w:author="AbbVie19" w:date="2026-04-06T08:31:00Z"/>
              </w:rPr>
            </w:pPr>
            <w:ins w:id="449" w:author="AbbVie19" w:date="2026-04-06T08:31:00Z">
              <w:r>
                <w:t>NE</w:t>
              </w:r>
              <w:r>
                <w:rPr>
                  <w:spacing w:val="-2"/>
                </w:rPr>
                <w:t xml:space="preserve"> </w:t>
              </w:r>
              <w:r>
                <w:t>(NE,</w:t>
              </w:r>
              <w:r>
                <w:rPr>
                  <w:spacing w:val="-2"/>
                </w:rPr>
                <w:t xml:space="preserve"> </w:t>
              </w:r>
              <w:r>
                <w:rPr>
                  <w:spacing w:val="-5"/>
                </w:rPr>
                <w:t>NE)</w:t>
              </w:r>
            </w:ins>
          </w:p>
        </w:tc>
        <w:tc>
          <w:tcPr>
            <w:tcW w:w="2069" w:type="dxa"/>
          </w:tcPr>
          <w:p w14:paraId="44C2D84C" w14:textId="77777777" w:rsidR="003035D4" w:rsidRDefault="0003529F" w:rsidP="002F650C">
            <w:pPr>
              <w:pStyle w:val="TableParagraph"/>
              <w:spacing w:line="232" w:lineRule="exact"/>
              <w:ind w:left="372" w:right="363"/>
              <w:jc w:val="center"/>
              <w:rPr>
                <w:ins w:id="450" w:author="AbbVie19" w:date="2026-04-06T08:31:00Z"/>
              </w:rPr>
            </w:pPr>
            <w:ins w:id="451" w:author="AbbVie19" w:date="2026-04-06T08:31:00Z">
              <w:r>
                <w:t xml:space="preserve">47.6 (43.3, </w:t>
              </w:r>
              <w:r>
                <w:rPr>
                  <w:spacing w:val="-5"/>
                </w:rPr>
                <w:t>NE)</w:t>
              </w:r>
            </w:ins>
          </w:p>
        </w:tc>
      </w:tr>
      <w:tr w:rsidR="00A55BCC" w14:paraId="6388F8B2" w14:textId="77777777" w:rsidTr="002F650C">
        <w:trPr>
          <w:trHeight w:val="253"/>
          <w:ins w:id="452" w:author="AbbVie19" w:date="2026-04-06T08:31:00Z"/>
        </w:trPr>
        <w:tc>
          <w:tcPr>
            <w:tcW w:w="2964" w:type="dxa"/>
          </w:tcPr>
          <w:p w14:paraId="093A3C4A" w14:textId="77777777" w:rsidR="003035D4" w:rsidRDefault="0003529F" w:rsidP="002F650C">
            <w:pPr>
              <w:pStyle w:val="TableParagraph"/>
              <w:spacing w:line="234" w:lineRule="exact"/>
              <w:ind w:left="268"/>
              <w:rPr>
                <w:ins w:id="453" w:author="AbbVie19" w:date="2026-04-06T08:31:00Z"/>
              </w:rPr>
            </w:pPr>
            <w:ins w:id="454" w:author="AbbVie19" w:date="2026-04-06T08:31:00Z">
              <w:r>
                <w:t>HR</w:t>
              </w:r>
              <w:r>
                <w:rPr>
                  <w:position w:val="5"/>
                  <w:sz w:val="14"/>
                </w:rPr>
                <w:t>†</w:t>
              </w:r>
              <w:r>
                <w:rPr>
                  <w:spacing w:val="14"/>
                  <w:position w:val="5"/>
                  <w:sz w:val="14"/>
                </w:rPr>
                <w:t xml:space="preserve"> </w:t>
              </w:r>
              <w:r>
                <w:t xml:space="preserve">(95% </w:t>
              </w:r>
              <w:r>
                <w:rPr>
                  <w:spacing w:val="-5"/>
                </w:rPr>
                <w:t>CI)</w:t>
              </w:r>
            </w:ins>
          </w:p>
        </w:tc>
        <w:tc>
          <w:tcPr>
            <w:tcW w:w="2072" w:type="dxa"/>
          </w:tcPr>
          <w:p w14:paraId="1A27A8DF" w14:textId="77777777" w:rsidR="003035D4" w:rsidRDefault="0003529F" w:rsidP="002F650C">
            <w:pPr>
              <w:pStyle w:val="TableParagraph"/>
              <w:spacing w:line="234" w:lineRule="exact"/>
              <w:ind w:left="256" w:right="252"/>
              <w:jc w:val="center"/>
              <w:rPr>
                <w:ins w:id="455" w:author="AbbVie19" w:date="2026-04-06T08:31:00Z"/>
              </w:rPr>
            </w:pPr>
            <w:ins w:id="456" w:author="AbbVie19" w:date="2026-04-06T08:31:00Z">
              <w:r>
                <w:t xml:space="preserve">0.65 (0.49, </w:t>
              </w:r>
              <w:r>
                <w:rPr>
                  <w:spacing w:val="-2"/>
                </w:rPr>
                <w:t>0.87)</w:t>
              </w:r>
            </w:ins>
          </w:p>
        </w:tc>
        <w:tc>
          <w:tcPr>
            <w:tcW w:w="2249" w:type="dxa"/>
          </w:tcPr>
          <w:p w14:paraId="7E863024" w14:textId="77777777" w:rsidR="003035D4" w:rsidRDefault="0003529F" w:rsidP="002F650C">
            <w:pPr>
              <w:pStyle w:val="TableParagraph"/>
              <w:spacing w:line="234" w:lineRule="exact"/>
              <w:ind w:left="330" w:right="322"/>
              <w:jc w:val="center"/>
              <w:rPr>
                <w:ins w:id="457" w:author="AbbVie19" w:date="2026-04-06T08:31:00Z"/>
              </w:rPr>
            </w:pPr>
            <w:ins w:id="458" w:author="AbbVie19" w:date="2026-04-06T08:31:00Z">
              <w:r>
                <w:t xml:space="preserve">0.42 (0.30, </w:t>
              </w:r>
              <w:r>
                <w:rPr>
                  <w:spacing w:val="-2"/>
                </w:rPr>
                <w:t>0.59)</w:t>
              </w:r>
            </w:ins>
          </w:p>
        </w:tc>
        <w:tc>
          <w:tcPr>
            <w:tcW w:w="2069" w:type="dxa"/>
          </w:tcPr>
          <w:p w14:paraId="7CF1CE6C" w14:textId="77777777" w:rsidR="003035D4" w:rsidRDefault="0003529F" w:rsidP="002F650C">
            <w:pPr>
              <w:pStyle w:val="TableParagraph"/>
              <w:spacing w:line="234" w:lineRule="exact"/>
              <w:ind w:left="9"/>
              <w:jc w:val="center"/>
              <w:rPr>
                <w:ins w:id="459" w:author="AbbVie19" w:date="2026-04-06T08:31:00Z"/>
              </w:rPr>
            </w:pPr>
            <w:ins w:id="460" w:author="AbbVie19" w:date="2026-04-06T08:31:00Z">
              <w:r>
                <w:rPr>
                  <w:w w:val="99"/>
                </w:rPr>
                <w:t>-</w:t>
              </w:r>
            </w:ins>
          </w:p>
        </w:tc>
      </w:tr>
      <w:tr w:rsidR="00A55BCC" w14:paraId="380CA6F8" w14:textId="77777777" w:rsidTr="002F650C">
        <w:trPr>
          <w:trHeight w:val="251"/>
          <w:ins w:id="461" w:author="AbbVie19" w:date="2026-04-06T08:31:00Z"/>
        </w:trPr>
        <w:tc>
          <w:tcPr>
            <w:tcW w:w="2964" w:type="dxa"/>
          </w:tcPr>
          <w:p w14:paraId="18B9C16C" w14:textId="77777777" w:rsidR="003035D4" w:rsidRDefault="0003529F" w:rsidP="002F650C">
            <w:pPr>
              <w:pStyle w:val="TableParagraph"/>
              <w:spacing w:line="232" w:lineRule="exact"/>
              <w:ind w:left="268"/>
              <w:rPr>
                <w:ins w:id="462" w:author="AbbVie19" w:date="2026-04-06T08:31:00Z"/>
              </w:rPr>
            </w:pPr>
            <w:ins w:id="463" w:author="AbbVie19" w:date="2026-04-06T08:31:00Z">
              <w:r>
                <w:rPr>
                  <w:w w:val="95"/>
                </w:rPr>
                <w:t>P-</w:t>
              </w:r>
              <w:r>
                <w:rPr>
                  <w:spacing w:val="-2"/>
                </w:rPr>
                <w:t>value</w:t>
              </w:r>
            </w:ins>
          </w:p>
        </w:tc>
        <w:tc>
          <w:tcPr>
            <w:tcW w:w="2072" w:type="dxa"/>
          </w:tcPr>
          <w:p w14:paraId="293E1045" w14:textId="77777777" w:rsidR="003035D4" w:rsidRDefault="0003529F" w:rsidP="002F650C">
            <w:pPr>
              <w:pStyle w:val="TableParagraph"/>
              <w:spacing w:line="232" w:lineRule="exact"/>
              <w:ind w:left="256" w:right="249"/>
              <w:jc w:val="center"/>
              <w:rPr>
                <w:ins w:id="464" w:author="AbbVie19" w:date="2026-04-06T08:31:00Z"/>
              </w:rPr>
            </w:pPr>
            <w:ins w:id="465" w:author="AbbVie19" w:date="2026-04-06T08:31:00Z">
              <w:r>
                <w:rPr>
                  <w:spacing w:val="-2"/>
                </w:rPr>
                <w:t>0.0038</w:t>
              </w:r>
            </w:ins>
          </w:p>
        </w:tc>
        <w:tc>
          <w:tcPr>
            <w:tcW w:w="2249" w:type="dxa"/>
          </w:tcPr>
          <w:p w14:paraId="4D02FE35" w14:textId="77777777" w:rsidR="003035D4" w:rsidRDefault="0003529F" w:rsidP="002F650C">
            <w:pPr>
              <w:pStyle w:val="TableParagraph"/>
              <w:spacing w:line="232" w:lineRule="exact"/>
              <w:ind w:left="330" w:right="321"/>
              <w:jc w:val="center"/>
              <w:rPr>
                <w:ins w:id="466" w:author="AbbVie19" w:date="2026-04-06T08:31:00Z"/>
              </w:rPr>
            </w:pPr>
            <w:ins w:id="467" w:author="AbbVie19" w:date="2026-04-06T08:31:00Z">
              <w:r>
                <w:rPr>
                  <w:spacing w:val="-2"/>
                </w:rPr>
                <w:t>˂0.0001</w:t>
              </w:r>
            </w:ins>
          </w:p>
        </w:tc>
        <w:tc>
          <w:tcPr>
            <w:tcW w:w="2069" w:type="dxa"/>
          </w:tcPr>
          <w:p w14:paraId="06DF1A9D" w14:textId="77777777" w:rsidR="003035D4" w:rsidRDefault="0003529F" w:rsidP="002F650C">
            <w:pPr>
              <w:pStyle w:val="TableParagraph"/>
              <w:spacing w:line="232" w:lineRule="exact"/>
              <w:ind w:left="9"/>
              <w:jc w:val="center"/>
              <w:rPr>
                <w:ins w:id="468" w:author="AbbVie19" w:date="2026-04-06T08:31:00Z"/>
              </w:rPr>
            </w:pPr>
            <w:ins w:id="469" w:author="AbbVie19" w:date="2026-04-06T08:31:00Z">
              <w:r>
                <w:rPr>
                  <w:w w:val="99"/>
                </w:rPr>
                <w:t>-</w:t>
              </w:r>
            </w:ins>
          </w:p>
        </w:tc>
      </w:tr>
      <w:tr w:rsidR="00A55BCC" w14:paraId="17871AD3" w14:textId="77777777" w:rsidTr="002F650C">
        <w:trPr>
          <w:trHeight w:val="254"/>
          <w:ins w:id="470" w:author="AbbVie19" w:date="2026-04-06T08:31:00Z"/>
        </w:trPr>
        <w:tc>
          <w:tcPr>
            <w:tcW w:w="9354" w:type="dxa"/>
            <w:gridSpan w:val="4"/>
          </w:tcPr>
          <w:p w14:paraId="586E38D5" w14:textId="77777777" w:rsidR="003035D4" w:rsidRDefault="0003529F" w:rsidP="002F650C">
            <w:pPr>
              <w:pStyle w:val="TableParagraph"/>
              <w:spacing w:before="1"/>
              <w:ind w:left="108"/>
              <w:rPr>
                <w:ins w:id="471" w:author="AbbVie19" w:date="2026-04-06T08:31:00Z"/>
              </w:rPr>
            </w:pPr>
            <w:ins w:id="472" w:author="AbbVie19" w:date="2026-04-06T08:31:00Z">
              <w:r>
                <w:rPr>
                  <w:b/>
                </w:rPr>
                <w:t>Overall s</w:t>
              </w:r>
              <w:r>
                <w:rPr>
                  <w:b/>
                  <w:spacing w:val="-2"/>
                </w:rPr>
                <w:t>urvival</w:t>
              </w:r>
              <w:r>
                <w:rPr>
                  <w:spacing w:val="-2"/>
                  <w:vertAlign w:val="superscript"/>
                </w:rPr>
                <w:t>b</w:t>
              </w:r>
            </w:ins>
          </w:p>
        </w:tc>
      </w:tr>
      <w:tr w:rsidR="00A55BCC" w14:paraId="662EC4D7" w14:textId="77777777" w:rsidTr="002F650C">
        <w:trPr>
          <w:trHeight w:val="253"/>
          <w:ins w:id="473" w:author="AbbVie19" w:date="2026-04-06T08:31:00Z"/>
        </w:trPr>
        <w:tc>
          <w:tcPr>
            <w:tcW w:w="2964" w:type="dxa"/>
          </w:tcPr>
          <w:p w14:paraId="351CC328" w14:textId="77777777" w:rsidR="003035D4" w:rsidRDefault="0003529F" w:rsidP="002F650C">
            <w:pPr>
              <w:pStyle w:val="TableParagraph"/>
              <w:spacing w:line="234" w:lineRule="exact"/>
              <w:ind w:left="268"/>
              <w:rPr>
                <w:ins w:id="474" w:author="AbbVie19" w:date="2026-04-06T08:31:00Z"/>
              </w:rPr>
            </w:pPr>
            <w:ins w:id="475" w:author="AbbVie19" w:date="2026-04-06T08:31:00Z">
              <w:r>
                <w:t>Death</w:t>
              </w:r>
              <w:r>
                <w:rPr>
                  <w:spacing w:val="-6"/>
                </w:rPr>
                <w:t xml:space="preserve"> </w:t>
              </w:r>
              <w:r>
                <w:t>events</w:t>
              </w:r>
              <w:r>
                <w:rPr>
                  <w:spacing w:val="-6"/>
                </w:rPr>
                <w:t xml:space="preserve"> </w:t>
              </w:r>
              <w:r>
                <w:rPr>
                  <w:spacing w:val="-5"/>
                </w:rPr>
                <w:t>(%)</w:t>
              </w:r>
            </w:ins>
          </w:p>
        </w:tc>
        <w:tc>
          <w:tcPr>
            <w:tcW w:w="2072" w:type="dxa"/>
          </w:tcPr>
          <w:p w14:paraId="2B779958" w14:textId="77777777" w:rsidR="003035D4" w:rsidRDefault="0003529F" w:rsidP="002F650C">
            <w:pPr>
              <w:pStyle w:val="TableParagraph"/>
              <w:spacing w:line="234" w:lineRule="exact"/>
              <w:ind w:left="256" w:right="248"/>
              <w:jc w:val="center"/>
              <w:rPr>
                <w:ins w:id="476" w:author="AbbVie19" w:date="2026-04-06T08:31:00Z"/>
              </w:rPr>
            </w:pPr>
            <w:ins w:id="477" w:author="AbbVie19" w:date="2026-04-06T08:31:00Z">
              <w:r>
                <w:t xml:space="preserve">23 </w:t>
              </w:r>
              <w:r>
                <w:rPr>
                  <w:spacing w:val="-2"/>
                </w:rPr>
                <w:t>(7.9)</w:t>
              </w:r>
            </w:ins>
          </w:p>
        </w:tc>
        <w:tc>
          <w:tcPr>
            <w:tcW w:w="2249" w:type="dxa"/>
          </w:tcPr>
          <w:p w14:paraId="26428735" w14:textId="77777777" w:rsidR="003035D4" w:rsidRDefault="0003529F" w:rsidP="002F650C">
            <w:pPr>
              <w:pStyle w:val="TableParagraph"/>
              <w:spacing w:line="234" w:lineRule="exact"/>
              <w:ind w:left="330" w:right="320"/>
              <w:jc w:val="center"/>
              <w:rPr>
                <w:ins w:id="478" w:author="AbbVie19" w:date="2026-04-06T08:31:00Z"/>
              </w:rPr>
            </w:pPr>
            <w:ins w:id="479" w:author="AbbVie19" w:date="2026-04-06T08:31:00Z">
              <w:r>
                <w:t xml:space="preserve">37 </w:t>
              </w:r>
              <w:r>
                <w:rPr>
                  <w:spacing w:val="-2"/>
                </w:rPr>
                <w:t>(12.9)</w:t>
              </w:r>
            </w:ins>
          </w:p>
        </w:tc>
        <w:tc>
          <w:tcPr>
            <w:tcW w:w="2069" w:type="dxa"/>
          </w:tcPr>
          <w:p w14:paraId="6149C59B" w14:textId="77777777" w:rsidR="003035D4" w:rsidRDefault="0003529F" w:rsidP="002F650C">
            <w:pPr>
              <w:pStyle w:val="TableParagraph"/>
              <w:spacing w:line="234" w:lineRule="exact"/>
              <w:ind w:left="371" w:right="363"/>
              <w:jc w:val="center"/>
              <w:rPr>
                <w:ins w:id="480" w:author="AbbVie19" w:date="2026-04-06T08:31:00Z"/>
              </w:rPr>
            </w:pPr>
            <w:ins w:id="481" w:author="AbbVie19" w:date="2026-04-06T08:31:00Z">
              <w:r>
                <w:t xml:space="preserve">44 </w:t>
              </w:r>
              <w:r>
                <w:rPr>
                  <w:spacing w:val="-2"/>
                </w:rPr>
                <w:t>(15.2)</w:t>
              </w:r>
            </w:ins>
          </w:p>
        </w:tc>
      </w:tr>
      <w:tr w:rsidR="00A55BCC" w14:paraId="3E9F4E9C" w14:textId="77777777" w:rsidTr="002F650C">
        <w:trPr>
          <w:trHeight w:val="251"/>
          <w:ins w:id="482" w:author="AbbVie19" w:date="2026-04-06T08:31:00Z"/>
        </w:trPr>
        <w:tc>
          <w:tcPr>
            <w:tcW w:w="2964" w:type="dxa"/>
          </w:tcPr>
          <w:p w14:paraId="2B425DC6" w14:textId="77777777" w:rsidR="003035D4" w:rsidRDefault="0003529F" w:rsidP="002F650C">
            <w:pPr>
              <w:pStyle w:val="TableParagraph"/>
              <w:spacing w:line="232" w:lineRule="exact"/>
              <w:ind w:left="268"/>
              <w:rPr>
                <w:ins w:id="483" w:author="AbbVie19" w:date="2026-04-06T08:31:00Z"/>
              </w:rPr>
            </w:pPr>
            <w:ins w:id="484" w:author="AbbVie19" w:date="2026-04-06T08:31:00Z">
              <w:r>
                <w:t>HR</w:t>
              </w:r>
              <w:r>
                <w:rPr>
                  <w:position w:val="5"/>
                  <w:sz w:val="14"/>
                </w:rPr>
                <w:t>†</w:t>
              </w:r>
              <w:r>
                <w:rPr>
                  <w:spacing w:val="14"/>
                  <w:position w:val="5"/>
                  <w:sz w:val="14"/>
                </w:rPr>
                <w:t xml:space="preserve"> </w:t>
              </w:r>
              <w:r>
                <w:t xml:space="preserve">(95% </w:t>
              </w:r>
              <w:r>
                <w:rPr>
                  <w:spacing w:val="-5"/>
                </w:rPr>
                <w:t>CI)</w:t>
              </w:r>
            </w:ins>
          </w:p>
        </w:tc>
        <w:tc>
          <w:tcPr>
            <w:tcW w:w="2072" w:type="dxa"/>
          </w:tcPr>
          <w:p w14:paraId="2C143D76" w14:textId="77777777" w:rsidR="003035D4" w:rsidRDefault="0003529F" w:rsidP="002F650C">
            <w:pPr>
              <w:pStyle w:val="TableParagraph"/>
              <w:spacing w:line="232" w:lineRule="exact"/>
              <w:ind w:left="256" w:right="252"/>
              <w:jc w:val="center"/>
              <w:rPr>
                <w:ins w:id="485" w:author="AbbVie19" w:date="2026-04-06T08:31:00Z"/>
                <w:sz w:val="13"/>
              </w:rPr>
            </w:pPr>
            <w:ins w:id="486" w:author="AbbVie19" w:date="2026-04-06T08:31:00Z">
              <w:r>
                <w:t xml:space="preserve">0.42 (0.25, </w:t>
              </w:r>
              <w:r>
                <w:rPr>
                  <w:spacing w:val="-2"/>
                </w:rPr>
                <w:t>0.70)</w:t>
              </w:r>
              <w:r>
                <w:rPr>
                  <w:spacing w:val="-2"/>
                  <w:position w:val="7"/>
                  <w:sz w:val="13"/>
                </w:rPr>
                <w:t>c</w:t>
              </w:r>
            </w:ins>
          </w:p>
        </w:tc>
        <w:tc>
          <w:tcPr>
            <w:tcW w:w="2249" w:type="dxa"/>
          </w:tcPr>
          <w:p w14:paraId="1F86AB1D" w14:textId="77777777" w:rsidR="003035D4" w:rsidRDefault="0003529F" w:rsidP="002F650C">
            <w:pPr>
              <w:pStyle w:val="TableParagraph"/>
              <w:spacing w:line="232" w:lineRule="exact"/>
              <w:ind w:left="330" w:right="322"/>
              <w:jc w:val="center"/>
              <w:rPr>
                <w:ins w:id="487" w:author="AbbVie19" w:date="2026-04-06T08:31:00Z"/>
              </w:rPr>
            </w:pPr>
            <w:ins w:id="488" w:author="AbbVie19" w:date="2026-04-06T08:31:00Z">
              <w:r>
                <w:t xml:space="preserve">0.75 (0.48, </w:t>
              </w:r>
              <w:r>
                <w:rPr>
                  <w:spacing w:val="-2"/>
                </w:rPr>
                <w:t>1.16)</w:t>
              </w:r>
            </w:ins>
          </w:p>
        </w:tc>
        <w:tc>
          <w:tcPr>
            <w:tcW w:w="2069" w:type="dxa"/>
          </w:tcPr>
          <w:p w14:paraId="0C5F49CF" w14:textId="77777777" w:rsidR="003035D4" w:rsidRDefault="0003529F" w:rsidP="002F650C">
            <w:pPr>
              <w:pStyle w:val="TableParagraph"/>
              <w:spacing w:line="232" w:lineRule="exact"/>
              <w:ind w:left="9"/>
              <w:jc w:val="center"/>
              <w:rPr>
                <w:ins w:id="489" w:author="AbbVie19" w:date="2026-04-06T08:31:00Z"/>
              </w:rPr>
            </w:pPr>
            <w:ins w:id="490" w:author="AbbVie19" w:date="2026-04-06T08:31:00Z">
              <w:r>
                <w:rPr>
                  <w:w w:val="99"/>
                </w:rPr>
                <w:t>-</w:t>
              </w:r>
            </w:ins>
          </w:p>
        </w:tc>
      </w:tr>
      <w:tr w:rsidR="00A55BCC" w14:paraId="68FE171C" w14:textId="77777777" w:rsidTr="002F650C">
        <w:trPr>
          <w:trHeight w:val="251"/>
          <w:ins w:id="491" w:author="AbbVie19" w:date="2026-04-06T08:31:00Z"/>
        </w:trPr>
        <w:tc>
          <w:tcPr>
            <w:tcW w:w="9354" w:type="dxa"/>
            <w:gridSpan w:val="4"/>
          </w:tcPr>
          <w:p w14:paraId="00978A4C" w14:textId="77777777" w:rsidR="003035D4" w:rsidRDefault="0003529F" w:rsidP="002F650C">
            <w:pPr>
              <w:spacing w:before="8"/>
              <w:rPr>
                <w:ins w:id="492" w:author="AbbVie19" w:date="2026-04-06T08:31:00Z"/>
                <w:sz w:val="20"/>
              </w:rPr>
            </w:pPr>
            <w:ins w:id="493" w:author="AbbVie19" w:date="2026-04-06T08:31:00Z">
              <w:r>
                <w:rPr>
                  <w:sz w:val="20"/>
                </w:rPr>
                <w:t>CI= confidence interval; NE=</w:t>
              </w:r>
              <w:r>
                <w:rPr>
                  <w:spacing w:val="-4"/>
                  <w:sz w:val="20"/>
                </w:rPr>
                <w:t xml:space="preserve"> </w:t>
              </w:r>
              <w:r>
                <w:rPr>
                  <w:sz w:val="20"/>
                </w:rPr>
                <w:t>not</w:t>
              </w:r>
              <w:r>
                <w:rPr>
                  <w:spacing w:val="-4"/>
                  <w:sz w:val="20"/>
                </w:rPr>
                <w:t xml:space="preserve"> evaluable; </w:t>
              </w:r>
              <w:r w:rsidRPr="00811487">
                <w:rPr>
                  <w:spacing w:val="-4"/>
                  <w:sz w:val="20"/>
                </w:rPr>
                <w:t>PD = Progressive disease</w:t>
              </w:r>
              <w:r>
                <w:rPr>
                  <w:spacing w:val="-2"/>
                  <w:sz w:val="20"/>
                </w:rPr>
                <w:t>.</w:t>
              </w:r>
            </w:ins>
          </w:p>
          <w:p w14:paraId="50A12DFF" w14:textId="77777777" w:rsidR="003035D4" w:rsidRDefault="0003529F" w:rsidP="002F650C">
            <w:pPr>
              <w:rPr>
                <w:ins w:id="494" w:author="AbbVie19" w:date="2026-04-06T08:31:00Z"/>
                <w:sz w:val="20"/>
              </w:rPr>
            </w:pPr>
            <w:ins w:id="495" w:author="AbbVie19" w:date="2026-04-06T08:31:00Z">
              <w:r>
                <w:rPr>
                  <w:sz w:val="20"/>
                  <w:vertAlign w:val="superscript"/>
                </w:rPr>
                <w:t>*</w:t>
              </w:r>
              <w:r>
                <w:rPr>
                  <w:sz w:val="20"/>
                </w:rPr>
                <w:t>Per</w:t>
              </w:r>
              <w:r>
                <w:rPr>
                  <w:spacing w:val="-2"/>
                  <w:sz w:val="20"/>
                </w:rPr>
                <w:t xml:space="preserve"> </w:t>
              </w:r>
              <w:r>
                <w:rPr>
                  <w:sz w:val="20"/>
                </w:rPr>
                <w:t>IRC</w:t>
              </w:r>
              <w:r>
                <w:rPr>
                  <w:spacing w:val="-1"/>
                  <w:sz w:val="20"/>
                </w:rPr>
                <w:t xml:space="preserve"> </w:t>
              </w:r>
              <w:r>
                <w:rPr>
                  <w:spacing w:val="-2"/>
                  <w:sz w:val="20"/>
                </w:rPr>
                <w:t>assessment.</w:t>
              </w:r>
            </w:ins>
          </w:p>
          <w:p w14:paraId="526E65CE" w14:textId="77777777" w:rsidR="003035D4" w:rsidRDefault="0003529F" w:rsidP="002F650C">
            <w:pPr>
              <w:spacing w:before="1"/>
              <w:rPr>
                <w:ins w:id="496" w:author="AbbVie19" w:date="2026-04-06T08:31:00Z"/>
                <w:sz w:val="20"/>
              </w:rPr>
            </w:pPr>
            <w:ins w:id="497" w:author="AbbVie19" w:date="2026-04-06T08:31:00Z">
              <w:r>
                <w:rPr>
                  <w:sz w:val="20"/>
                  <w:vertAlign w:val="superscript"/>
                </w:rPr>
                <w:t>†</w:t>
              </w:r>
              <w:r>
                <w:rPr>
                  <w:sz w:val="20"/>
                </w:rPr>
                <w:t xml:space="preserve">Based on stratified </w:t>
              </w:r>
              <w:bookmarkStart w:id="498" w:name="_9kR3WTu42348FPF7jY4347D517utbLAB48A"/>
              <w:r>
                <w:rPr>
                  <w:sz w:val="20"/>
                </w:rPr>
                <w:t>Cox-Proportional-Hazards</w:t>
              </w:r>
              <w:bookmarkEnd w:id="498"/>
              <w:r>
                <w:rPr>
                  <w:sz w:val="20"/>
                </w:rPr>
                <w:t xml:space="preserve"> </w:t>
              </w:r>
              <w:r>
                <w:rPr>
                  <w:spacing w:val="-2"/>
                  <w:sz w:val="20"/>
                </w:rPr>
                <w:t>model.</w:t>
              </w:r>
            </w:ins>
          </w:p>
          <w:p w14:paraId="704470CA" w14:textId="77777777" w:rsidR="003035D4" w:rsidRDefault="0003529F" w:rsidP="002F650C">
            <w:pPr>
              <w:spacing w:before="17" w:line="244" w:lineRule="auto"/>
              <w:ind w:right="1316"/>
              <w:rPr>
                <w:ins w:id="499" w:author="AbbVie19" w:date="2026-04-06T08:31:00Z"/>
                <w:sz w:val="20"/>
              </w:rPr>
            </w:pPr>
            <w:ins w:id="500" w:author="AbbVie19" w:date="2026-04-06T08:31:00Z">
              <w:r>
                <w:rPr>
                  <w:sz w:val="20"/>
                  <w:vertAlign w:val="superscript"/>
                </w:rPr>
                <w:lastRenderedPageBreak/>
                <w:t>a</w:t>
              </w:r>
              <w:r>
                <w:rPr>
                  <w:sz w:val="20"/>
                </w:rPr>
                <w:t>Per</w:t>
              </w:r>
              <w:r>
                <w:rPr>
                  <w:spacing w:val="-2"/>
                  <w:sz w:val="20"/>
                </w:rPr>
                <w:t xml:space="preserve"> </w:t>
              </w:r>
              <w:r>
                <w:rPr>
                  <w:sz w:val="20"/>
                </w:rPr>
                <w:t>Investigator’s</w:t>
              </w:r>
              <w:r>
                <w:rPr>
                  <w:spacing w:val="-2"/>
                  <w:sz w:val="20"/>
                </w:rPr>
                <w:t xml:space="preserve"> </w:t>
              </w:r>
              <w:r>
                <w:rPr>
                  <w:sz w:val="20"/>
                </w:rPr>
                <w:t>choice</w:t>
              </w:r>
              <w:r>
                <w:rPr>
                  <w:spacing w:val="-2"/>
                  <w:sz w:val="20"/>
                </w:rPr>
                <w:t xml:space="preserve"> </w:t>
              </w:r>
              <w:r>
                <w:rPr>
                  <w:sz w:val="20"/>
                </w:rPr>
                <w:t>143</w:t>
              </w:r>
              <w:r>
                <w:rPr>
                  <w:spacing w:val="-3"/>
                  <w:sz w:val="20"/>
                </w:rPr>
                <w:t xml:space="preserve"> </w:t>
              </w:r>
              <w:r>
                <w:rPr>
                  <w:sz w:val="20"/>
                </w:rPr>
                <w:t>patients</w:t>
              </w:r>
              <w:r>
                <w:rPr>
                  <w:spacing w:val="-2"/>
                  <w:sz w:val="20"/>
                </w:rPr>
                <w:t xml:space="preserve"> </w:t>
              </w:r>
              <w:r>
                <w:rPr>
                  <w:sz w:val="20"/>
                </w:rPr>
                <w:t>were</w:t>
              </w:r>
              <w:r>
                <w:rPr>
                  <w:spacing w:val="-2"/>
                  <w:sz w:val="20"/>
                </w:rPr>
                <w:t xml:space="preserve"> </w:t>
              </w:r>
              <w:r>
                <w:rPr>
                  <w:sz w:val="20"/>
                </w:rPr>
                <w:t>planned</w:t>
              </w:r>
              <w:r>
                <w:rPr>
                  <w:spacing w:val="-2"/>
                  <w:sz w:val="20"/>
                </w:rPr>
                <w:t xml:space="preserve"> </w:t>
              </w:r>
              <w:r>
                <w:rPr>
                  <w:sz w:val="20"/>
                </w:rPr>
                <w:t>to</w:t>
              </w:r>
              <w:r>
                <w:rPr>
                  <w:spacing w:val="-2"/>
                  <w:sz w:val="20"/>
                </w:rPr>
                <w:t xml:space="preserve"> </w:t>
              </w:r>
              <w:r>
                <w:rPr>
                  <w:sz w:val="20"/>
                </w:rPr>
                <w:t>receive</w:t>
              </w:r>
              <w:r>
                <w:rPr>
                  <w:spacing w:val="-2"/>
                  <w:sz w:val="20"/>
                </w:rPr>
                <w:t xml:space="preserve"> </w:t>
              </w:r>
              <w:r>
                <w:rPr>
                  <w:sz w:val="20"/>
                </w:rPr>
                <w:t>FCR</w:t>
              </w:r>
              <w:r>
                <w:rPr>
                  <w:spacing w:val="-2"/>
                  <w:sz w:val="20"/>
                </w:rPr>
                <w:t xml:space="preserve"> </w:t>
              </w:r>
              <w:r>
                <w:rPr>
                  <w:sz w:val="20"/>
                </w:rPr>
                <w:t>and</w:t>
              </w:r>
              <w:r>
                <w:rPr>
                  <w:spacing w:val="-2"/>
                  <w:sz w:val="20"/>
                </w:rPr>
                <w:t xml:space="preserve"> </w:t>
              </w:r>
              <w:r>
                <w:rPr>
                  <w:sz w:val="20"/>
                </w:rPr>
                <w:t>147 patients</w:t>
              </w:r>
              <w:r>
                <w:rPr>
                  <w:spacing w:val="-2"/>
                  <w:sz w:val="20"/>
                </w:rPr>
                <w:t xml:space="preserve"> </w:t>
              </w:r>
              <w:r>
                <w:rPr>
                  <w:sz w:val="20"/>
                </w:rPr>
                <w:t>were</w:t>
              </w:r>
              <w:r>
                <w:rPr>
                  <w:spacing w:val="-2"/>
                  <w:sz w:val="20"/>
                </w:rPr>
                <w:t xml:space="preserve"> </w:t>
              </w:r>
              <w:r>
                <w:rPr>
                  <w:sz w:val="20"/>
                </w:rPr>
                <w:t>planned</w:t>
              </w:r>
              <w:r>
                <w:rPr>
                  <w:spacing w:val="-2"/>
                  <w:sz w:val="20"/>
                </w:rPr>
                <w:t xml:space="preserve"> </w:t>
              </w:r>
              <w:r>
                <w:rPr>
                  <w:sz w:val="20"/>
                </w:rPr>
                <w:t>to</w:t>
              </w:r>
              <w:r>
                <w:rPr>
                  <w:spacing w:val="-2"/>
                  <w:sz w:val="20"/>
                </w:rPr>
                <w:t xml:space="preserve"> </w:t>
              </w:r>
              <w:r>
                <w:rPr>
                  <w:sz w:val="20"/>
                </w:rPr>
                <w:t xml:space="preserve">receive </w:t>
              </w:r>
              <w:r>
                <w:rPr>
                  <w:spacing w:val="-4"/>
                  <w:sz w:val="20"/>
                </w:rPr>
                <w:t>BR.</w:t>
              </w:r>
            </w:ins>
          </w:p>
          <w:p w14:paraId="0CA7F73D" w14:textId="77777777" w:rsidR="003035D4" w:rsidRDefault="0003529F" w:rsidP="002F650C">
            <w:pPr>
              <w:spacing w:line="220" w:lineRule="exact"/>
              <w:rPr>
                <w:ins w:id="501" w:author="AbbVie19" w:date="2026-04-06T08:31:00Z"/>
                <w:sz w:val="20"/>
              </w:rPr>
            </w:pPr>
            <w:ins w:id="502" w:author="AbbVie19" w:date="2026-04-06T08:31:00Z">
              <w:r>
                <w:rPr>
                  <w:sz w:val="20"/>
                  <w:vertAlign w:val="superscript"/>
                </w:rPr>
                <w:t>b</w:t>
              </w:r>
              <w:r>
                <w:rPr>
                  <w:sz w:val="20"/>
                </w:rPr>
                <w:t>OS</w:t>
              </w:r>
              <w:r>
                <w:rPr>
                  <w:spacing w:val="-1"/>
                  <w:sz w:val="20"/>
                </w:rPr>
                <w:t xml:space="preserve"> </w:t>
              </w:r>
              <w:r>
                <w:rPr>
                  <w:sz w:val="20"/>
                </w:rPr>
                <w:t>data</w:t>
              </w:r>
              <w:r>
                <w:rPr>
                  <w:spacing w:val="-1"/>
                  <w:sz w:val="20"/>
                </w:rPr>
                <w:t xml:space="preserve"> </w:t>
              </w:r>
              <w:r>
                <w:rPr>
                  <w:sz w:val="20"/>
                </w:rPr>
                <w:t>at additional</w:t>
              </w:r>
              <w:r>
                <w:rPr>
                  <w:spacing w:val="-1"/>
                  <w:sz w:val="20"/>
                </w:rPr>
                <w:t xml:space="preserve"> </w:t>
              </w:r>
              <w:r>
                <w:rPr>
                  <w:sz w:val="20"/>
                </w:rPr>
                <w:t>6 months</w:t>
              </w:r>
              <w:r>
                <w:rPr>
                  <w:spacing w:val="-1"/>
                  <w:sz w:val="20"/>
                </w:rPr>
                <w:t xml:space="preserve"> </w:t>
              </w:r>
              <w:r>
                <w:rPr>
                  <w:sz w:val="20"/>
                </w:rPr>
                <w:t>follow-up</w:t>
              </w:r>
              <w:r>
                <w:rPr>
                  <w:spacing w:val="-1"/>
                  <w:sz w:val="20"/>
                </w:rPr>
                <w:t xml:space="preserve"> </w:t>
              </w:r>
              <w:r>
                <w:rPr>
                  <w:sz w:val="20"/>
                </w:rPr>
                <w:t>from PFS</w:t>
              </w:r>
              <w:r>
                <w:rPr>
                  <w:spacing w:val="-1"/>
                  <w:sz w:val="20"/>
                </w:rPr>
                <w:t xml:space="preserve"> </w:t>
              </w:r>
              <w:r>
                <w:rPr>
                  <w:sz w:val="20"/>
                </w:rPr>
                <w:t xml:space="preserve">interim </w:t>
              </w:r>
              <w:r>
                <w:rPr>
                  <w:spacing w:val="-2"/>
                  <w:sz w:val="20"/>
                </w:rPr>
                <w:t>analysis.</w:t>
              </w:r>
            </w:ins>
          </w:p>
          <w:p w14:paraId="22C48A65" w14:textId="77777777" w:rsidR="003035D4" w:rsidRDefault="0003529F" w:rsidP="002F650C">
            <w:pPr>
              <w:spacing w:line="224" w:lineRule="exact"/>
              <w:rPr>
                <w:ins w:id="503" w:author="AbbVie19" w:date="2026-04-06T08:31:00Z"/>
                <w:w w:val="99"/>
              </w:rPr>
            </w:pPr>
            <w:ins w:id="504" w:author="AbbVie19" w:date="2026-04-06T08:31:00Z">
              <w:r>
                <w:rPr>
                  <w:sz w:val="20"/>
                  <w:vertAlign w:val="superscript"/>
                </w:rPr>
                <w:t>c</w:t>
              </w:r>
              <w:r>
                <w:rPr>
                  <w:sz w:val="20"/>
                </w:rPr>
                <w:t>The</w:t>
              </w:r>
              <w:r>
                <w:rPr>
                  <w:spacing w:val="-1"/>
                  <w:sz w:val="20"/>
                </w:rPr>
                <w:t xml:space="preserve"> </w:t>
              </w:r>
              <w:r>
                <w:rPr>
                  <w:sz w:val="20"/>
                </w:rPr>
                <w:t>p-value is not significant after adjusting</w:t>
              </w:r>
              <w:r>
                <w:rPr>
                  <w:spacing w:val="-1"/>
                  <w:sz w:val="20"/>
                </w:rPr>
                <w:t xml:space="preserve"> </w:t>
              </w:r>
              <w:r>
                <w:rPr>
                  <w:sz w:val="20"/>
                </w:rPr>
                <w:t xml:space="preserve">for </w:t>
              </w:r>
              <w:r>
                <w:rPr>
                  <w:spacing w:val="-2"/>
                  <w:sz w:val="20"/>
                </w:rPr>
                <w:t>multiplicity.</w:t>
              </w:r>
            </w:ins>
          </w:p>
        </w:tc>
      </w:tr>
    </w:tbl>
    <w:p w14:paraId="0CF5D909" w14:textId="77777777" w:rsidR="003035D4" w:rsidRDefault="003035D4" w:rsidP="00B72AD4">
      <w:pPr>
        <w:autoSpaceDE w:val="0"/>
        <w:autoSpaceDN w:val="0"/>
        <w:adjustRightInd w:val="0"/>
        <w:spacing w:line="240" w:lineRule="auto"/>
        <w:rPr>
          <w:ins w:id="505" w:author="AbbVie19" w:date="2026-04-06T08:32:00Z"/>
          <w:szCs w:val="22"/>
          <w:u w:val="single"/>
        </w:rPr>
      </w:pPr>
    </w:p>
    <w:p w14:paraId="787D12A2" w14:textId="77777777" w:rsidR="00E01A61" w:rsidRDefault="0003529F" w:rsidP="00E01A61">
      <w:pPr>
        <w:pStyle w:val="BodyText"/>
        <w:keepNext/>
        <w:ind w:right="-17"/>
        <w:rPr>
          <w:ins w:id="506" w:author="AbbVie19" w:date="2026-04-06T08:32:00Z"/>
          <w:i w:val="0"/>
          <w:color w:val="auto"/>
        </w:rPr>
      </w:pPr>
      <w:ins w:id="507" w:author="AbbVie19" w:date="2026-04-06T08:32:00Z">
        <w:r>
          <w:rPr>
            <w:i w:val="0"/>
            <w:color w:val="auto"/>
          </w:rPr>
          <w:t xml:space="preserve">Figure 1: </w:t>
        </w:r>
        <w:r w:rsidRPr="24E6E607">
          <w:rPr>
            <w:i w:val="0"/>
            <w:color w:val="auto"/>
          </w:rPr>
          <w:t xml:space="preserve">Kaplan-Meier curve of </w:t>
        </w:r>
        <w:r>
          <w:rPr>
            <w:i w:val="0"/>
            <w:color w:val="auto"/>
          </w:rPr>
          <w:t>IRC</w:t>
        </w:r>
        <w:r w:rsidRPr="24E6E607">
          <w:rPr>
            <w:i w:val="0"/>
            <w:color w:val="auto"/>
          </w:rPr>
          <w:t xml:space="preserve">-assessed progression-free survival (intent-to-treat population) in </w:t>
        </w:r>
        <w:r>
          <w:rPr>
            <w:i w:val="0"/>
            <w:color w:val="auto"/>
          </w:rPr>
          <w:t>AMPLIFY</w:t>
        </w:r>
        <w:r w:rsidRPr="24E6E607">
          <w:rPr>
            <w:i w:val="0"/>
            <w:color w:val="auto"/>
          </w:rPr>
          <w:t xml:space="preserve"> </w:t>
        </w:r>
      </w:ins>
    </w:p>
    <w:p w14:paraId="7C95F80B" w14:textId="77777777" w:rsidR="003A270E" w:rsidRDefault="003A270E" w:rsidP="00E01A61">
      <w:pPr>
        <w:pStyle w:val="BodyText"/>
        <w:keepNext/>
        <w:ind w:right="-17"/>
        <w:rPr>
          <w:ins w:id="508" w:author="AbbVie19" w:date="2026-04-06T08:32:00Z"/>
          <w:i w:val="0"/>
          <w:color w:val="auto"/>
        </w:rPr>
      </w:pPr>
    </w:p>
    <w:p w14:paraId="213AF24A" w14:textId="25135CAF" w:rsidR="00E01A61" w:rsidRDefault="0003529F" w:rsidP="00B72AD4">
      <w:pPr>
        <w:autoSpaceDE w:val="0"/>
        <w:autoSpaceDN w:val="0"/>
        <w:adjustRightInd w:val="0"/>
        <w:spacing w:line="240" w:lineRule="auto"/>
        <w:rPr>
          <w:ins w:id="509" w:author="AbbVie19" w:date="2026-04-06T08:31:00Z"/>
          <w:szCs w:val="22"/>
          <w:u w:val="single"/>
        </w:rPr>
      </w:pPr>
      <w:ins w:id="510" w:author="AbbVie19" w:date="2026-04-06T08:32:00Z">
        <w:r>
          <w:rPr>
            <w:noProof/>
          </w:rPr>
          <w:drawing>
            <wp:inline distT="0" distB="0" distL="0" distR="0" wp14:anchorId="5930CE59" wp14:editId="40690499">
              <wp:extent cx="5757545" cy="2817495"/>
              <wp:effectExtent l="0" t="0" r="0" b="1905"/>
              <wp:docPr id="660549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49987"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4E3AF80D" w14:textId="77777777" w:rsidR="00B72AD4" w:rsidRPr="00320145" w:rsidRDefault="00B72AD4" w:rsidP="009E1583">
      <w:pPr>
        <w:autoSpaceDE w:val="0"/>
        <w:autoSpaceDN w:val="0"/>
        <w:adjustRightInd w:val="0"/>
        <w:spacing w:line="240" w:lineRule="auto"/>
        <w:rPr>
          <w:szCs w:val="22"/>
          <w:u w:val="single"/>
        </w:rPr>
      </w:pPr>
    </w:p>
    <w:p w14:paraId="365DCADB" w14:textId="77777777" w:rsidR="009D622F" w:rsidRPr="00786C70" w:rsidRDefault="0003529F" w:rsidP="00FB5F55">
      <w:pPr>
        <w:autoSpaceDE w:val="0"/>
        <w:autoSpaceDN w:val="0"/>
        <w:adjustRightInd w:val="0"/>
        <w:spacing w:line="240" w:lineRule="auto"/>
        <w:rPr>
          <w:szCs w:val="22"/>
        </w:rPr>
      </w:pPr>
      <w:r w:rsidRPr="00786C70">
        <w:rPr>
          <w:i/>
          <w:szCs w:val="22"/>
        </w:rPr>
        <w:t xml:space="preserve">Venetoclax in combination with </w:t>
      </w:r>
      <w:r>
        <w:rPr>
          <w:i/>
          <w:szCs w:val="22"/>
        </w:rPr>
        <w:t>obinutuzumab</w:t>
      </w:r>
      <w:r w:rsidRPr="00786C70">
        <w:rPr>
          <w:i/>
          <w:szCs w:val="22"/>
        </w:rPr>
        <w:t xml:space="preserve"> for the treatment of patients with </w:t>
      </w:r>
      <w:r>
        <w:rPr>
          <w:i/>
          <w:szCs w:val="22"/>
        </w:rPr>
        <w:t xml:space="preserve">previously untreated </w:t>
      </w:r>
      <w:r w:rsidRPr="00786C70">
        <w:rPr>
          <w:i/>
          <w:szCs w:val="22"/>
        </w:rPr>
        <w:t>CLL</w:t>
      </w:r>
      <w:r>
        <w:rPr>
          <w:i/>
          <w:szCs w:val="22"/>
        </w:rPr>
        <w:t xml:space="preserve"> – study</w:t>
      </w:r>
      <w:r w:rsidRPr="00413DE5">
        <w:t xml:space="preserve"> </w:t>
      </w:r>
      <w:r w:rsidRPr="00413DE5">
        <w:rPr>
          <w:i/>
          <w:szCs w:val="22"/>
        </w:rPr>
        <w:t>BO25323</w:t>
      </w:r>
      <w:r>
        <w:rPr>
          <w:i/>
          <w:szCs w:val="22"/>
        </w:rPr>
        <w:t xml:space="preserve"> (CLL14)</w:t>
      </w:r>
    </w:p>
    <w:p w14:paraId="473BF2F3" w14:textId="77777777" w:rsidR="00EB5C64" w:rsidRDefault="00EB5C64" w:rsidP="00FB5F55">
      <w:pPr>
        <w:autoSpaceDE w:val="0"/>
        <w:autoSpaceDN w:val="0"/>
        <w:adjustRightInd w:val="0"/>
        <w:spacing w:line="240" w:lineRule="auto"/>
        <w:rPr>
          <w:szCs w:val="22"/>
        </w:rPr>
      </w:pPr>
    </w:p>
    <w:p w14:paraId="61E42160" w14:textId="77777777" w:rsidR="009D622F" w:rsidRDefault="0003529F" w:rsidP="00FB5F55">
      <w:pPr>
        <w:autoSpaceDE w:val="0"/>
        <w:autoSpaceDN w:val="0"/>
        <w:adjustRightInd w:val="0"/>
        <w:spacing w:line="240" w:lineRule="auto"/>
      </w:pPr>
      <w:r w:rsidRPr="00786C70">
        <w:rPr>
          <w:szCs w:val="22"/>
        </w:rPr>
        <w:t>A randomised (1:1), multicent</w:t>
      </w:r>
      <w:r w:rsidR="00EA31FC">
        <w:rPr>
          <w:szCs w:val="22"/>
        </w:rPr>
        <w:t>re</w:t>
      </w:r>
      <w:r w:rsidRPr="00786C70">
        <w:rPr>
          <w:szCs w:val="22"/>
        </w:rPr>
        <w:t xml:space="preserve">, open-label phase 3 study evaluated the efficacy and safety of </w:t>
      </w:r>
      <w:r>
        <w:t>venetoclax </w:t>
      </w:r>
      <w:r w:rsidRPr="00786C70">
        <w:rPr>
          <w:szCs w:val="22"/>
        </w:rPr>
        <w:t>+</w:t>
      </w:r>
      <w:r>
        <w:rPr>
          <w:szCs w:val="22"/>
        </w:rPr>
        <w:t xml:space="preserve"> obinutuzumab versus obinutuzumab + chlorambucil in patients with </w:t>
      </w:r>
      <w:r>
        <w:t xml:space="preserve">previously untreated CLL and comorbidities (total </w:t>
      </w:r>
      <w:r w:rsidRPr="005914D8">
        <w:t>Cumulative Illness Rating Scale</w:t>
      </w:r>
      <w:r>
        <w:t xml:space="preserve"> [CIRS] score &gt;6 or creatinine clearance [CrCl] &lt;70 ml/min).</w:t>
      </w:r>
      <w:r w:rsidRPr="007340F3">
        <w:t xml:space="preserve"> </w:t>
      </w:r>
      <w:r>
        <w:t>Patients in the study were assessed for risk of TLS and received prophylaxis accordingly prior to obinutuzumab administration.</w:t>
      </w:r>
      <w:r w:rsidRPr="00A8185B">
        <w:t xml:space="preserve"> </w:t>
      </w:r>
      <w:r w:rsidRPr="00500EF1">
        <w:t xml:space="preserve">All patients received obinutuzumab at </w:t>
      </w:r>
      <w:r w:rsidRPr="009D04AF">
        <w:rPr>
          <w:rFonts w:eastAsia="Calibri"/>
          <w:szCs w:val="22"/>
        </w:rPr>
        <w:t>100</w:t>
      </w:r>
      <w:r>
        <w:rPr>
          <w:rFonts w:eastAsia="Calibri"/>
          <w:szCs w:val="22"/>
        </w:rPr>
        <w:t> </w:t>
      </w:r>
      <w:r w:rsidRPr="009D04AF">
        <w:rPr>
          <w:rFonts w:eastAsia="Calibri"/>
          <w:szCs w:val="22"/>
        </w:rPr>
        <w:t xml:space="preserve">mg </w:t>
      </w:r>
      <w:r w:rsidRPr="00781690">
        <w:rPr>
          <w:rFonts w:eastAsia="Calibri"/>
          <w:szCs w:val="22"/>
        </w:rPr>
        <w:t>on Cycle 1 Day 1</w:t>
      </w:r>
      <w:r>
        <w:rPr>
          <w:rFonts w:eastAsia="Calibri"/>
          <w:szCs w:val="22"/>
        </w:rPr>
        <w:t xml:space="preserve">, followed by </w:t>
      </w:r>
      <w:r w:rsidRPr="009D04AF">
        <w:rPr>
          <w:rFonts w:eastAsia="Calibri"/>
          <w:szCs w:val="22"/>
        </w:rPr>
        <w:t>900</w:t>
      </w:r>
      <w:r>
        <w:rPr>
          <w:rFonts w:eastAsia="Calibri"/>
          <w:szCs w:val="22"/>
        </w:rPr>
        <w:t> </w:t>
      </w:r>
      <w:r w:rsidRPr="009D04AF">
        <w:rPr>
          <w:rFonts w:eastAsia="Calibri"/>
          <w:szCs w:val="22"/>
        </w:rPr>
        <w:t>mg</w:t>
      </w:r>
      <w:r>
        <w:rPr>
          <w:rFonts w:eastAsia="Calibri"/>
          <w:szCs w:val="22"/>
        </w:rPr>
        <w:t xml:space="preserve"> which could have been administered on Day 1 or Day 2</w:t>
      </w:r>
      <w:r w:rsidRPr="00500EF1">
        <w:t xml:space="preserve">, </w:t>
      </w:r>
      <w:r>
        <w:t>then</w:t>
      </w:r>
      <w:r w:rsidRPr="00500EF1">
        <w:t xml:space="preserve"> 1000</w:t>
      </w:r>
      <w:r>
        <w:t> </w:t>
      </w:r>
      <w:r w:rsidRPr="00500EF1">
        <w:t xml:space="preserve">mg doses on Days 8 and 15 of Cycle 1, and on Day 1 of each subsequent cycle, for a total of 6 cycles. </w:t>
      </w:r>
      <w:r>
        <w:t>On Day 22 of Cycle 1, patients</w:t>
      </w:r>
      <w:r w:rsidRPr="00A167E0">
        <w:t xml:space="preserve"> in the</w:t>
      </w:r>
      <w:r>
        <w:t xml:space="preserve"> venetoclax + obinutuzumab arm began the 5-week venetoclax</w:t>
      </w:r>
      <w:r w:rsidRPr="00786C70">
        <w:rPr>
          <w:szCs w:val="22"/>
        </w:rPr>
        <w:t xml:space="preserve"> </w:t>
      </w:r>
      <w:r>
        <w:t>dose-titration schedule, continuing through Cycle 2 Day 28. Upon completion of the dose-titration schedule, patients continued venetoclax</w:t>
      </w:r>
      <w:r w:rsidRPr="00786C70">
        <w:rPr>
          <w:szCs w:val="22"/>
        </w:rPr>
        <w:t xml:space="preserve"> </w:t>
      </w:r>
      <w:r>
        <w:t xml:space="preserve">400 mg once daily from Cycle 3 Day 1 until the last day of Cycle 12. Each cycle was </w:t>
      </w:r>
      <w:bookmarkStart w:id="511" w:name="_9kMHG5YVw64567DGKwcy"/>
      <w:r>
        <w:t>28 days</w:t>
      </w:r>
      <w:bookmarkEnd w:id="511"/>
      <w:r>
        <w:t>. Patients randomised to the obinutuzumab + chlorambucil arm received 0.5 mg/kg oral chlorambucil on Day 1 and Day 15 of Cycles 1</w:t>
      </w:r>
      <w:r>
        <w:noBreakHyphen/>
        <w:t>12. P</w:t>
      </w:r>
      <w:r w:rsidRPr="00DC0E26">
        <w:t>atients continued to be followed for disease progression and overall survival</w:t>
      </w:r>
      <w:r w:rsidR="00DC2B74">
        <w:t xml:space="preserve"> (OS)</w:t>
      </w:r>
      <w:r>
        <w:t xml:space="preserve"> after completing therapy</w:t>
      </w:r>
      <w:r w:rsidRPr="00DC0E26">
        <w:t>.</w:t>
      </w:r>
    </w:p>
    <w:p w14:paraId="07E15C8F" w14:textId="77777777" w:rsidR="009D622F" w:rsidRDefault="009D622F" w:rsidP="00FB5F55">
      <w:pPr>
        <w:autoSpaceDE w:val="0"/>
        <w:autoSpaceDN w:val="0"/>
        <w:adjustRightInd w:val="0"/>
        <w:spacing w:line="240" w:lineRule="auto"/>
      </w:pPr>
    </w:p>
    <w:p w14:paraId="6BA89703" w14:textId="77777777" w:rsidR="009D622F" w:rsidRDefault="0003529F" w:rsidP="00FB5F55">
      <w:pPr>
        <w:autoSpaceDE w:val="0"/>
        <w:autoSpaceDN w:val="0"/>
        <w:adjustRightInd w:val="0"/>
        <w:spacing w:line="240" w:lineRule="auto"/>
      </w:pPr>
      <w:r w:rsidRPr="000F0E8D">
        <w:t xml:space="preserve">Baseline demographic and disease characteristics were similar between the study arms. The median age was 72 years (range: 41 to 89 years), 89% were white, and 67% were male; 36% and </w:t>
      </w:r>
      <w:r>
        <w:t>43</w:t>
      </w:r>
      <w:r w:rsidRPr="000F0E8D">
        <w:t xml:space="preserve">% were Binet stage B and C, respectively. The median CIRS score was </w:t>
      </w:r>
      <w:r>
        <w:t>8</w:t>
      </w:r>
      <w:r w:rsidRPr="000F0E8D">
        <w:t>.0 (range</w:t>
      </w:r>
      <w:r>
        <w:t>:</w:t>
      </w:r>
      <w:r w:rsidRPr="000F0E8D">
        <w:t xml:space="preserve"> 0 to 28) and </w:t>
      </w:r>
      <w:r>
        <w:t>58</w:t>
      </w:r>
      <w:r w:rsidRPr="000F0E8D">
        <w:t xml:space="preserve">% of patients had </w:t>
      </w:r>
      <w:r w:rsidRPr="006B7FCA">
        <w:rPr>
          <w:bCs/>
          <w:iCs/>
          <w:szCs w:val="22"/>
        </w:rPr>
        <w:t>CrCl</w:t>
      </w:r>
      <w:r w:rsidRPr="000F0E8D">
        <w:t xml:space="preserve"> &lt;70</w:t>
      </w:r>
      <w:r>
        <w:t> </w:t>
      </w:r>
      <w:r w:rsidRPr="000F0E8D">
        <w:t>m</w:t>
      </w:r>
      <w:r>
        <w:t>l</w:t>
      </w:r>
      <w:r w:rsidRPr="000F0E8D">
        <w:t xml:space="preserve">/min. A 17p deletion was detected in </w:t>
      </w:r>
      <w:r>
        <w:t>8</w:t>
      </w:r>
      <w:r w:rsidRPr="000F0E8D">
        <w:t xml:space="preserve">% of patients, </w:t>
      </w:r>
      <w:r w:rsidRPr="007F4313">
        <w:rPr>
          <w:i/>
        </w:rPr>
        <w:t>TP53</w:t>
      </w:r>
      <w:r w:rsidRPr="000F0E8D">
        <w:t xml:space="preserve"> mutations in </w:t>
      </w:r>
      <w:r>
        <w:t>10</w:t>
      </w:r>
      <w:r w:rsidRPr="000F0E8D">
        <w:t xml:space="preserve">%, 11q deletion in </w:t>
      </w:r>
      <w:r>
        <w:t>19</w:t>
      </w:r>
      <w:r w:rsidRPr="000F0E8D">
        <w:t xml:space="preserve">%, and unmutated </w:t>
      </w:r>
      <w:r w:rsidRPr="007F4313">
        <w:rPr>
          <w:i/>
        </w:rPr>
        <w:t>IgVH</w:t>
      </w:r>
      <w:r w:rsidRPr="000F0E8D">
        <w:t xml:space="preserve"> in </w:t>
      </w:r>
      <w:r>
        <w:t>57</w:t>
      </w:r>
      <w:r w:rsidRPr="000F0E8D">
        <w:t>%.</w:t>
      </w:r>
      <w:r>
        <w:t xml:space="preserve"> The median follow-up at the time of the primary analysis was 28 months (range: 0 to </w:t>
      </w:r>
      <w:bookmarkStart w:id="512" w:name="_9kMJI5YVw64569BDJ3z172"/>
      <w:r>
        <w:t>36 months</w:t>
      </w:r>
      <w:bookmarkEnd w:id="512"/>
      <w:r>
        <w:t>).</w:t>
      </w:r>
    </w:p>
    <w:p w14:paraId="3DB64FB7" w14:textId="77777777" w:rsidR="009D622F" w:rsidRDefault="009D622F" w:rsidP="00FB5F55">
      <w:pPr>
        <w:autoSpaceDE w:val="0"/>
        <w:autoSpaceDN w:val="0"/>
        <w:adjustRightInd w:val="0"/>
        <w:spacing w:line="240" w:lineRule="auto"/>
        <w:rPr>
          <w:szCs w:val="22"/>
          <w:u w:val="single"/>
        </w:rPr>
      </w:pPr>
    </w:p>
    <w:p w14:paraId="161D029D" w14:textId="77777777" w:rsidR="009D622F" w:rsidRDefault="0003529F" w:rsidP="004F151B">
      <w:pPr>
        <w:keepNext/>
      </w:pPr>
      <w:r w:rsidRPr="00772D6E">
        <w:t>At baseline, the median lymphocyte count was 55</w:t>
      </w:r>
      <w:r>
        <w:t> x 10</w:t>
      </w:r>
      <w:r w:rsidRPr="00772D6E">
        <w:rPr>
          <w:vertAlign w:val="superscript"/>
        </w:rPr>
        <w:t>9</w:t>
      </w:r>
      <w:r>
        <w:t xml:space="preserve"> cells/l</w:t>
      </w:r>
      <w:r w:rsidRPr="00772D6E">
        <w:t xml:space="preserve"> in </w:t>
      </w:r>
      <w:r>
        <w:t>both study</w:t>
      </w:r>
      <w:r w:rsidRPr="00772D6E">
        <w:t xml:space="preserve"> arm</w:t>
      </w:r>
      <w:r>
        <w:t>s</w:t>
      </w:r>
      <w:r w:rsidRPr="00772D6E">
        <w:t>. On C</w:t>
      </w:r>
      <w:r>
        <w:t xml:space="preserve">ycle </w:t>
      </w:r>
      <w:r w:rsidRPr="00772D6E">
        <w:t>1</w:t>
      </w:r>
      <w:r>
        <w:t xml:space="preserve"> </w:t>
      </w:r>
      <w:r w:rsidRPr="00772D6E">
        <w:t>D</w:t>
      </w:r>
      <w:r>
        <w:t xml:space="preserve">ay </w:t>
      </w:r>
      <w:r w:rsidRPr="00772D6E">
        <w:t xml:space="preserve">15, the median count </w:t>
      </w:r>
      <w:r>
        <w:t xml:space="preserve">had </w:t>
      </w:r>
      <w:r w:rsidRPr="00772D6E">
        <w:t>decreased to 1.03</w:t>
      </w:r>
      <w:r>
        <w:t> x 10</w:t>
      </w:r>
      <w:r w:rsidRPr="00772D6E">
        <w:rPr>
          <w:vertAlign w:val="superscript"/>
        </w:rPr>
        <w:t>9</w:t>
      </w:r>
      <w:r>
        <w:t xml:space="preserve"> cells/l</w:t>
      </w:r>
      <w:r w:rsidRPr="00772D6E">
        <w:t xml:space="preserve"> (range</w:t>
      </w:r>
      <w:r>
        <w:t>:</w:t>
      </w:r>
      <w:r w:rsidRPr="00772D6E">
        <w:t xml:space="preserve"> 0.2</w:t>
      </w:r>
      <w:r>
        <w:t xml:space="preserve"> to </w:t>
      </w:r>
      <w:r w:rsidRPr="00772D6E">
        <w:t>43.4</w:t>
      </w:r>
      <w:r>
        <w:t> x 10</w:t>
      </w:r>
      <w:r w:rsidRPr="00772D6E">
        <w:rPr>
          <w:vertAlign w:val="superscript"/>
        </w:rPr>
        <w:t>9</w:t>
      </w:r>
      <w:r>
        <w:t xml:space="preserve"> cells/l</w:t>
      </w:r>
      <w:r w:rsidRPr="00772D6E">
        <w:t xml:space="preserve">) in the </w:t>
      </w:r>
      <w:r w:rsidRPr="0067451A">
        <w:lastRenderedPageBreak/>
        <w:t>obinutuzumab</w:t>
      </w:r>
      <w:r>
        <w:t> </w:t>
      </w:r>
      <w:r w:rsidRPr="0067451A">
        <w:t>+</w:t>
      </w:r>
      <w:r>
        <w:t> </w:t>
      </w:r>
      <w:r w:rsidRPr="0067451A">
        <w:t>chlorambucil</w:t>
      </w:r>
      <w:r w:rsidRPr="00772D6E">
        <w:t xml:space="preserve"> arm</w:t>
      </w:r>
      <w:r>
        <w:t xml:space="preserve"> and</w:t>
      </w:r>
      <w:r w:rsidRPr="00772D6E">
        <w:t xml:space="preserve"> 1.27</w:t>
      </w:r>
      <w:r>
        <w:t> x 10</w:t>
      </w:r>
      <w:r w:rsidRPr="00772D6E">
        <w:rPr>
          <w:vertAlign w:val="superscript"/>
        </w:rPr>
        <w:t>9</w:t>
      </w:r>
      <w:r>
        <w:t xml:space="preserve"> cells/l</w:t>
      </w:r>
      <w:r w:rsidRPr="00772D6E">
        <w:t xml:space="preserve"> (range</w:t>
      </w:r>
      <w:r>
        <w:t>:</w:t>
      </w:r>
      <w:r w:rsidRPr="00772D6E">
        <w:t xml:space="preserve"> 0.2</w:t>
      </w:r>
      <w:r>
        <w:t xml:space="preserve"> to </w:t>
      </w:r>
      <w:r w:rsidRPr="00772D6E">
        <w:t>83.7</w:t>
      </w:r>
      <w:r>
        <w:t> x 10</w:t>
      </w:r>
      <w:r w:rsidRPr="00772D6E">
        <w:rPr>
          <w:vertAlign w:val="superscript"/>
        </w:rPr>
        <w:t>9</w:t>
      </w:r>
      <w:r>
        <w:t xml:space="preserve"> cells/l</w:t>
      </w:r>
      <w:r w:rsidRPr="00772D6E">
        <w:t xml:space="preserve">) in the </w:t>
      </w:r>
      <w:r>
        <w:t>venetoclax </w:t>
      </w:r>
      <w:r w:rsidRPr="0067451A">
        <w:t>+</w:t>
      </w:r>
      <w:r>
        <w:t> </w:t>
      </w:r>
      <w:r w:rsidRPr="0067451A">
        <w:t>obinutuzumab</w:t>
      </w:r>
      <w:r w:rsidRPr="00772D6E">
        <w:t xml:space="preserve"> arm</w:t>
      </w:r>
      <w:r>
        <w:t>.</w:t>
      </w:r>
    </w:p>
    <w:p w14:paraId="71FA006C" w14:textId="77777777" w:rsidR="009D622F" w:rsidRDefault="009D622F" w:rsidP="00AD477F">
      <w:pPr>
        <w:keepNext/>
      </w:pPr>
    </w:p>
    <w:p w14:paraId="1EEF22B4" w14:textId="77777777" w:rsidR="009D622F" w:rsidRDefault="0003529F" w:rsidP="00FB5F55">
      <w:pPr>
        <w:autoSpaceDE w:val="0"/>
        <w:autoSpaceDN w:val="0"/>
        <w:adjustRightInd w:val="0"/>
        <w:spacing w:line="240" w:lineRule="auto"/>
      </w:pPr>
      <w:r>
        <w:t>Progression-free survival (PFS) was assessed by investigators</w:t>
      </w:r>
      <w:r w:rsidR="00AB27C1" w:rsidRPr="0012283C">
        <w:rPr>
          <w:szCs w:val="22"/>
        </w:rPr>
        <w:t xml:space="preserve"> </w:t>
      </w:r>
      <w:r>
        <w:t>using the International Workshop for Chronic Lymphocytic Leukemia (IWCLL) updated National Cancer Institute-sponsored Working Group (NCI-WG) guidelines (2008).</w:t>
      </w:r>
    </w:p>
    <w:p w14:paraId="5713036B" w14:textId="77777777" w:rsidR="009D622F" w:rsidRDefault="009D622F" w:rsidP="00FB5F55">
      <w:pPr>
        <w:autoSpaceDE w:val="0"/>
        <w:autoSpaceDN w:val="0"/>
        <w:adjustRightInd w:val="0"/>
        <w:spacing w:line="240" w:lineRule="auto"/>
        <w:rPr>
          <w:szCs w:val="22"/>
        </w:rPr>
      </w:pPr>
    </w:p>
    <w:p w14:paraId="0F770A46" w14:textId="77777777" w:rsidR="00246310" w:rsidRDefault="0003529F" w:rsidP="007E6248">
      <w:pPr>
        <w:autoSpaceDE w:val="0"/>
        <w:autoSpaceDN w:val="0"/>
        <w:adjustRightInd w:val="0"/>
        <w:spacing w:line="240" w:lineRule="auto"/>
        <w:rPr>
          <w:lang w:val="en-US"/>
        </w:rPr>
      </w:pPr>
      <w:r w:rsidRPr="71610C01">
        <w:rPr>
          <w:lang w:val="en-US"/>
        </w:rPr>
        <w:t xml:space="preserve">At the time of the primary analysis (data cut-off date 17 August 2018), 14% (30/216) of patients in the </w:t>
      </w:r>
      <w:r>
        <w:t>venetoclax</w:t>
      </w:r>
      <w:r w:rsidR="00424FD4">
        <w:t> </w:t>
      </w:r>
      <w:r>
        <w:t>+</w:t>
      </w:r>
      <w:r w:rsidR="00424FD4">
        <w:t> </w:t>
      </w:r>
      <w:r>
        <w:t xml:space="preserve">obinutuzumab arm had </w:t>
      </w:r>
      <w:r w:rsidR="00EF57A8">
        <w:t xml:space="preserve">a PFS event of </w:t>
      </w:r>
      <w:r w:rsidR="00037775">
        <w:t>disease progression</w:t>
      </w:r>
      <w:r w:rsidR="00AB189A">
        <w:t xml:space="preserve"> or dea</w:t>
      </w:r>
      <w:r w:rsidR="004558A7">
        <w:t>th</w:t>
      </w:r>
      <w:r>
        <w:t xml:space="preserve"> compared with 36% (77/216) in the obinutuzumab</w:t>
      </w:r>
      <w:r w:rsidR="00424FD4">
        <w:t> </w:t>
      </w:r>
      <w:r>
        <w:t>+</w:t>
      </w:r>
      <w:r w:rsidR="00424FD4">
        <w:t> </w:t>
      </w:r>
      <w:r>
        <w:t>chlorambucil arm,</w:t>
      </w:r>
      <w:r w:rsidR="00E0668E">
        <w:t xml:space="preserve"> as assessed by investigators</w:t>
      </w:r>
      <w:r>
        <w:t xml:space="preserve"> (hazard ratio</w:t>
      </w:r>
      <w:r w:rsidR="002B3D3C">
        <w:t xml:space="preserve"> </w:t>
      </w:r>
      <w:r w:rsidR="00756F00">
        <w:t>[</w:t>
      </w:r>
      <w:r w:rsidR="002B3D3C">
        <w:t>HR</w:t>
      </w:r>
      <w:r w:rsidR="00756F00">
        <w:t>]</w:t>
      </w:r>
      <w:r>
        <w:t xml:space="preserve">: 0.35 [95% </w:t>
      </w:r>
      <w:r w:rsidR="00037775">
        <w:t>confidence interval [</w:t>
      </w:r>
      <w:r>
        <w:t>CI</w:t>
      </w:r>
      <w:r w:rsidR="00037775">
        <w:t>]</w:t>
      </w:r>
      <w:r>
        <w:t xml:space="preserve">: 0.23, 0.53]; </w:t>
      </w:r>
      <w:r w:rsidR="00E0668E">
        <w:t>p</w:t>
      </w:r>
      <w:r>
        <w:t xml:space="preserve">&lt;0.0001, stratified log-rank test). </w:t>
      </w:r>
      <w:bookmarkStart w:id="513" w:name="_Hlk105055407"/>
      <w:r>
        <w:t xml:space="preserve">Median PFS was not reached in </w:t>
      </w:r>
      <w:r w:rsidR="00E0668E">
        <w:t>either s</w:t>
      </w:r>
      <w:r w:rsidR="00E0668E" w:rsidRPr="71610C01">
        <w:rPr>
          <w:lang w:val="en-US"/>
        </w:rPr>
        <w:t>tudy arm</w:t>
      </w:r>
      <w:r w:rsidR="00082A48">
        <w:rPr>
          <w:lang w:val="en-US"/>
        </w:rPr>
        <w:t>.</w:t>
      </w:r>
      <w:bookmarkEnd w:id="513"/>
    </w:p>
    <w:p w14:paraId="64D1D035" w14:textId="77777777" w:rsidR="007F15B8" w:rsidRDefault="007F15B8" w:rsidP="007E6248">
      <w:pPr>
        <w:autoSpaceDE w:val="0"/>
        <w:autoSpaceDN w:val="0"/>
        <w:adjustRightInd w:val="0"/>
        <w:spacing w:line="240" w:lineRule="auto"/>
        <w:rPr>
          <w:lang w:val="en-US"/>
        </w:rPr>
      </w:pPr>
    </w:p>
    <w:p w14:paraId="602D649B" w14:textId="77777777" w:rsidR="00246310" w:rsidRDefault="0003529F" w:rsidP="00246310">
      <w:pPr>
        <w:autoSpaceDE w:val="0"/>
        <w:autoSpaceDN w:val="0"/>
        <w:adjustRightInd w:val="0"/>
        <w:spacing w:line="240" w:lineRule="auto"/>
        <w:rPr>
          <w:lang w:val="en-US"/>
        </w:rPr>
      </w:pPr>
      <w:r>
        <w:rPr>
          <w:szCs w:val="22"/>
        </w:rPr>
        <w:t xml:space="preserve">Progression-free-survival was </w:t>
      </w:r>
      <w:r w:rsidRPr="00AD6E20">
        <w:rPr>
          <w:szCs w:val="22"/>
        </w:rPr>
        <w:t xml:space="preserve">also assessed by an </w:t>
      </w:r>
      <w:r w:rsidRPr="00AD6E20">
        <w:rPr>
          <w:lang w:val="en-US"/>
        </w:rPr>
        <w:t>Independent Review Committee</w:t>
      </w:r>
      <w:r w:rsidRPr="00AD6E20">
        <w:rPr>
          <w:szCs w:val="22"/>
        </w:rPr>
        <w:t xml:space="preserve"> </w:t>
      </w:r>
      <w:r>
        <w:rPr>
          <w:szCs w:val="22"/>
        </w:rPr>
        <w:t>(</w:t>
      </w:r>
      <w:r w:rsidRPr="00AD6E20">
        <w:rPr>
          <w:szCs w:val="22"/>
        </w:rPr>
        <w:t>IRC</w:t>
      </w:r>
      <w:r>
        <w:rPr>
          <w:szCs w:val="22"/>
        </w:rPr>
        <w:t xml:space="preserve">) and </w:t>
      </w:r>
      <w:r w:rsidRPr="00AD6E20">
        <w:rPr>
          <w:lang w:val="en-US"/>
        </w:rPr>
        <w:t xml:space="preserve">was consistent with the </w:t>
      </w:r>
      <w:r>
        <w:rPr>
          <w:lang w:val="en-US"/>
        </w:rPr>
        <w:t>i</w:t>
      </w:r>
      <w:r w:rsidR="00E105EE">
        <w:rPr>
          <w:lang w:val="en-US"/>
        </w:rPr>
        <w:t>nvestigator</w:t>
      </w:r>
      <w:r w:rsidRPr="00AD6E20">
        <w:rPr>
          <w:lang w:val="en-US"/>
        </w:rPr>
        <w:t>-assessed PFS</w:t>
      </w:r>
      <w:r>
        <w:rPr>
          <w:lang w:val="en-US"/>
        </w:rPr>
        <w:t>.</w:t>
      </w:r>
    </w:p>
    <w:p w14:paraId="487988F7" w14:textId="77777777" w:rsidR="00C80ADA" w:rsidRDefault="00C80ADA" w:rsidP="00646460">
      <w:pPr>
        <w:autoSpaceDE w:val="0"/>
        <w:autoSpaceDN w:val="0"/>
        <w:adjustRightInd w:val="0"/>
        <w:spacing w:line="240" w:lineRule="auto"/>
      </w:pPr>
    </w:p>
    <w:p w14:paraId="798852D4" w14:textId="77777777" w:rsidR="007E6248" w:rsidRPr="00811B4B" w:rsidRDefault="0003529F" w:rsidP="007E6248">
      <w:pPr>
        <w:autoSpaceDE w:val="0"/>
        <w:autoSpaceDN w:val="0"/>
        <w:adjustRightInd w:val="0"/>
        <w:spacing w:line="240" w:lineRule="auto"/>
      </w:pPr>
      <w:r>
        <w:t xml:space="preserve">Investigator-assessed </w:t>
      </w:r>
      <w:r w:rsidR="00811B4B">
        <w:t>overall response rate (</w:t>
      </w:r>
      <w:r>
        <w:t>ORR</w:t>
      </w:r>
      <w:r w:rsidR="00811B4B">
        <w:t>)</w:t>
      </w:r>
      <w:r w:rsidR="00C22EA2">
        <w:t xml:space="preserve"> was 85</w:t>
      </w:r>
      <w:r w:rsidR="00756F00">
        <w:t>% (</w:t>
      </w:r>
      <w:r w:rsidR="00C22EA2">
        <w:t>95% CI: 79.2, 89.2</w:t>
      </w:r>
      <w:r w:rsidR="00756F00">
        <w:t>)</w:t>
      </w:r>
      <w:r w:rsidR="00C22EA2">
        <w:t xml:space="preserve"> and 71% </w:t>
      </w:r>
      <w:r w:rsidR="00756F00">
        <w:t>(</w:t>
      </w:r>
      <w:r w:rsidR="00C22EA2">
        <w:t>95% CI: 64.8, 77.2</w:t>
      </w:r>
      <w:r w:rsidR="00756F00">
        <w:t>)</w:t>
      </w:r>
      <w:r w:rsidR="00C22EA2">
        <w:t xml:space="preserve"> in the venetoclax</w:t>
      </w:r>
      <w:r w:rsidR="002B48FE">
        <w:t> </w:t>
      </w:r>
      <w:r w:rsidR="00C22EA2">
        <w:t>+</w:t>
      </w:r>
      <w:r w:rsidR="002B48FE">
        <w:t> </w:t>
      </w:r>
      <w:r w:rsidR="00C22EA2">
        <w:t>obinutuzumab and obinutuzumab</w:t>
      </w:r>
      <w:r w:rsidR="002B48FE">
        <w:t> </w:t>
      </w:r>
      <w:r w:rsidR="00C22EA2">
        <w:t>+</w:t>
      </w:r>
      <w:r w:rsidR="002B48FE">
        <w:t> </w:t>
      </w:r>
      <w:r w:rsidR="00C22EA2">
        <w:t>chlorambucil arms, respectively (p=0.0007</w:t>
      </w:r>
      <w:r w:rsidR="009704EE">
        <w:t>, Cochran-Mantel-Haenszel test</w:t>
      </w:r>
      <w:r w:rsidR="00C22EA2">
        <w:t xml:space="preserve">). Investigator-assessed </w:t>
      </w:r>
      <w:r w:rsidR="00756F00">
        <w:t>complete remission</w:t>
      </w:r>
      <w:r w:rsidR="00F403EA">
        <w:t> </w:t>
      </w:r>
      <w:r w:rsidR="00811B4B">
        <w:t>+</w:t>
      </w:r>
      <w:r w:rsidR="00F403EA">
        <w:t> </w:t>
      </w:r>
      <w:r w:rsidR="00811B4B">
        <w:t>complete remission with incomplete marrow recovery (</w:t>
      </w:r>
      <w:r w:rsidR="00756F00">
        <w:t>CR</w:t>
      </w:r>
      <w:r w:rsidR="0091017A">
        <w:t> </w:t>
      </w:r>
      <w:r w:rsidR="00756F00">
        <w:t>+</w:t>
      </w:r>
      <w:r w:rsidR="0091017A">
        <w:t> </w:t>
      </w:r>
      <w:r w:rsidR="00811B4B">
        <w:t>CRi) rate</w:t>
      </w:r>
      <w:r w:rsidR="00C22EA2">
        <w:t xml:space="preserve"> was </w:t>
      </w:r>
      <w:r w:rsidR="00811B4B">
        <w:t>50%</w:t>
      </w:r>
      <w:r w:rsidR="00C22EA2">
        <w:t xml:space="preserve"> and </w:t>
      </w:r>
      <w:r w:rsidR="00811B4B">
        <w:t>23%</w:t>
      </w:r>
      <w:r w:rsidR="00C22EA2">
        <w:t xml:space="preserve"> in the venetoclax</w:t>
      </w:r>
      <w:r w:rsidR="00F403EA">
        <w:t> </w:t>
      </w:r>
      <w:r w:rsidR="00C22EA2">
        <w:t>+</w:t>
      </w:r>
      <w:r w:rsidR="00F403EA">
        <w:t> </w:t>
      </w:r>
      <w:r w:rsidR="00C22EA2">
        <w:t>obinutuzumab and obinutuzumab</w:t>
      </w:r>
      <w:r w:rsidR="00F403EA">
        <w:t> </w:t>
      </w:r>
      <w:r w:rsidR="00C22EA2">
        <w:t>+</w:t>
      </w:r>
      <w:r w:rsidR="00F403EA">
        <w:t> </w:t>
      </w:r>
      <w:r w:rsidR="00C22EA2">
        <w:t>chlorambucil arms, respectively (</w:t>
      </w:r>
      <w:r w:rsidR="00811B4B">
        <w:t>p&lt;0.0001</w:t>
      </w:r>
      <w:r w:rsidR="009704EE">
        <w:t>, Cochran-Mantel-Haenszel test</w:t>
      </w:r>
      <w:r w:rsidR="00C22EA2">
        <w:t>).</w:t>
      </w:r>
    </w:p>
    <w:p w14:paraId="7DDE8CD1" w14:textId="77777777" w:rsidR="007E6248" w:rsidRDefault="007E6248" w:rsidP="007E6248">
      <w:pPr>
        <w:spacing w:line="240" w:lineRule="auto"/>
        <w:rPr>
          <w:szCs w:val="22"/>
        </w:rPr>
      </w:pPr>
    </w:p>
    <w:p w14:paraId="5DCD2D3A" w14:textId="77777777" w:rsidR="007E6248" w:rsidRDefault="0003529F" w:rsidP="007E6248">
      <w:pPr>
        <w:keepNext/>
        <w:autoSpaceDE w:val="0"/>
        <w:autoSpaceDN w:val="0"/>
        <w:adjustRightInd w:val="0"/>
        <w:spacing w:line="240" w:lineRule="auto"/>
        <w:rPr>
          <w:szCs w:val="22"/>
        </w:rPr>
      </w:pPr>
      <w:r w:rsidRPr="48914824">
        <w:rPr>
          <w:rFonts w:eastAsia="MS Mincho"/>
          <w:color w:val="000000" w:themeColor="text1"/>
          <w:lang w:eastAsia="ja-JP"/>
        </w:rPr>
        <w:t>Minimal residual disease (MRD) at the end of treatment was evaluated using allele-specific oligonucleotide polymerase chain reaction (ASO-PCR)</w:t>
      </w:r>
      <w:r w:rsidR="00432743">
        <w:rPr>
          <w:rFonts w:eastAsia="MS Mincho"/>
          <w:color w:val="000000" w:themeColor="text1"/>
          <w:lang w:eastAsia="ja-JP"/>
        </w:rPr>
        <w:t xml:space="preserve"> assa</w:t>
      </w:r>
      <w:r w:rsidR="0002223F">
        <w:rPr>
          <w:rFonts w:eastAsia="MS Mincho"/>
          <w:color w:val="000000" w:themeColor="text1"/>
          <w:lang w:eastAsia="ja-JP"/>
        </w:rPr>
        <w:t>y</w:t>
      </w:r>
      <w:r w:rsidRPr="48914824">
        <w:rPr>
          <w:rFonts w:eastAsia="MS Mincho"/>
          <w:color w:val="000000" w:themeColor="text1"/>
          <w:lang w:eastAsia="ja-JP"/>
        </w:rPr>
        <w:t>. MRD negativity was defined as less than one CLL cell per 10</w:t>
      </w:r>
      <w:r w:rsidRPr="48914824">
        <w:rPr>
          <w:rFonts w:eastAsia="MS Mincho"/>
          <w:color w:val="000000" w:themeColor="text1"/>
          <w:vertAlign w:val="superscript"/>
          <w:lang w:eastAsia="ja-JP"/>
        </w:rPr>
        <w:t>4</w:t>
      </w:r>
      <w:r w:rsidRPr="48914824">
        <w:rPr>
          <w:rFonts w:eastAsia="MS Mincho"/>
          <w:color w:val="000000" w:themeColor="text1"/>
          <w:lang w:eastAsia="ja-JP"/>
        </w:rPr>
        <w:t xml:space="preserve"> leukocytes. MRD negativity rates in peripheral blood were 76% (95% CI: 69.2, 81.1) in the </w:t>
      </w:r>
      <w:r>
        <w:t>venetoclax</w:t>
      </w:r>
      <w:r w:rsidR="004E4A4F">
        <w:t> </w:t>
      </w:r>
      <w:r>
        <w:t>+</w:t>
      </w:r>
      <w:r w:rsidR="004E4A4F">
        <w:t> </w:t>
      </w:r>
      <w:r>
        <w:t>obinutuzumab arm compared to 35% (95% CI: 28.8, 42.0) in the obinutuzumab</w:t>
      </w:r>
      <w:r w:rsidR="004E4A4F">
        <w:t> </w:t>
      </w:r>
      <w:r>
        <w:t>+</w:t>
      </w:r>
      <w:r w:rsidR="004E4A4F">
        <w:t> </w:t>
      </w:r>
      <w:r>
        <w:t>chlorambucil arm (p&lt;0.0001). Per protocol, MRD in bone marrow was to be assessed only in responding patients (CR/CRi and</w:t>
      </w:r>
      <w:r w:rsidR="00AB5E80">
        <w:t xml:space="preserve"> partial remission </w:t>
      </w:r>
      <w:r w:rsidR="00384A4E">
        <w:t>[</w:t>
      </w:r>
      <w:r>
        <w:t>PR</w:t>
      </w:r>
      <w:r w:rsidR="00384A4E">
        <w:t>]</w:t>
      </w:r>
      <w:r w:rsidR="009704EE">
        <w:t>)</w:t>
      </w:r>
      <w:r>
        <w:t xml:space="preserve">. </w:t>
      </w:r>
      <w:r w:rsidRPr="48914824">
        <w:rPr>
          <w:rFonts w:eastAsia="MS Mincho"/>
          <w:color w:val="000000" w:themeColor="text1"/>
          <w:lang w:eastAsia="ja-JP"/>
        </w:rPr>
        <w:t xml:space="preserve">MRD negativity rates in the bone marrow were 57% (95% CI: 50.1, 63.6) in the </w:t>
      </w:r>
      <w:r>
        <w:t>venetoclax</w:t>
      </w:r>
      <w:r w:rsidR="004E4A4F">
        <w:t> </w:t>
      </w:r>
      <w:r>
        <w:t>+</w:t>
      </w:r>
      <w:r w:rsidR="004E4A4F">
        <w:t> </w:t>
      </w:r>
      <w:r>
        <w:t>obinutuzumab arm and 17% (95% CI: 12.4, 22.8) in the obinutuzumab</w:t>
      </w:r>
      <w:r w:rsidR="004E4A4F">
        <w:t> </w:t>
      </w:r>
      <w:r>
        <w:t>+</w:t>
      </w:r>
      <w:r w:rsidR="004E4A4F">
        <w:t> </w:t>
      </w:r>
      <w:r>
        <w:t>chlorambucil arm (p&lt;0.0001).</w:t>
      </w:r>
    </w:p>
    <w:p w14:paraId="234CFB4A" w14:textId="77777777" w:rsidR="009D622F" w:rsidRDefault="009D622F" w:rsidP="00FB5F55">
      <w:pPr>
        <w:autoSpaceDE w:val="0"/>
        <w:autoSpaceDN w:val="0"/>
        <w:adjustRightInd w:val="0"/>
        <w:spacing w:line="240" w:lineRule="auto"/>
        <w:rPr>
          <w:szCs w:val="22"/>
        </w:rPr>
      </w:pPr>
    </w:p>
    <w:p w14:paraId="5B510AF7" w14:textId="77777777" w:rsidR="00704381" w:rsidRDefault="0003529F" w:rsidP="00704381">
      <w:r>
        <w:rPr>
          <w:i/>
        </w:rPr>
        <w:t>65-month follow-up</w:t>
      </w:r>
    </w:p>
    <w:p w14:paraId="4F1E91B4" w14:textId="77777777" w:rsidR="00704381" w:rsidRDefault="00704381" w:rsidP="00704381"/>
    <w:p w14:paraId="62C8766A" w14:textId="2A2D2CE4" w:rsidR="006E203E" w:rsidRPr="00DA0B81" w:rsidRDefault="0003529F" w:rsidP="006E203E">
      <w:pPr>
        <w:pStyle w:val="BodyText"/>
        <w:ind w:right="-17"/>
        <w:rPr>
          <w:i w:val="0"/>
          <w:iCs/>
          <w:color w:val="auto"/>
        </w:rPr>
      </w:pPr>
      <w:r w:rsidRPr="00FE59C7">
        <w:rPr>
          <w:i w:val="0"/>
          <w:iCs/>
          <w:color w:val="auto"/>
        </w:rPr>
        <w:t xml:space="preserve">Efficacy was assessed after a median follow-up of </w:t>
      </w:r>
      <w:bookmarkStart w:id="514" w:name="_9kR3WTu42348AEJ0xz50"/>
      <w:r w:rsidRPr="00FE59C7">
        <w:rPr>
          <w:i w:val="0"/>
          <w:iCs/>
          <w:color w:val="auto"/>
        </w:rPr>
        <w:t>65 months</w:t>
      </w:r>
      <w:bookmarkEnd w:id="514"/>
      <w:r w:rsidRPr="00FE59C7">
        <w:rPr>
          <w:i w:val="0"/>
          <w:iCs/>
          <w:color w:val="auto"/>
        </w:rPr>
        <w:t xml:space="preserve"> (data cut-off date 8 November 2021). Efficacy results for the CLL14 65-month follow-up are presented in Table 1</w:t>
      </w:r>
      <w:ins w:id="515" w:author="AbbVie19" w:date="2026-04-06T08:33:00Z">
        <w:r w:rsidR="00E41B6C">
          <w:rPr>
            <w:i w:val="0"/>
            <w:iCs/>
            <w:color w:val="auto"/>
          </w:rPr>
          <w:t>2</w:t>
        </w:r>
      </w:ins>
      <w:del w:id="516" w:author="AbbVie19" w:date="2026-04-06T08:33:00Z">
        <w:r w:rsidRPr="00FE59C7">
          <w:rPr>
            <w:i w:val="0"/>
            <w:iCs/>
            <w:color w:val="auto"/>
          </w:rPr>
          <w:delText>0</w:delText>
        </w:r>
      </w:del>
      <w:r w:rsidRPr="00FE59C7">
        <w:rPr>
          <w:i w:val="0"/>
          <w:iCs/>
          <w:color w:val="auto"/>
        </w:rPr>
        <w:t xml:space="preserve">. </w:t>
      </w:r>
      <w:r w:rsidRPr="00DA0B81">
        <w:rPr>
          <w:i w:val="0"/>
          <w:iCs/>
          <w:color w:val="auto"/>
        </w:rPr>
        <w:t xml:space="preserve">The Kaplan-Meier curve of investigator-assessed PFS is shown in Figure </w:t>
      </w:r>
      <w:ins w:id="517" w:author="AbbVie19" w:date="2026-04-06T08:33:00Z">
        <w:r w:rsidR="00E41B6C">
          <w:rPr>
            <w:i w:val="0"/>
            <w:iCs/>
            <w:color w:val="auto"/>
          </w:rPr>
          <w:t>2</w:t>
        </w:r>
      </w:ins>
      <w:del w:id="518" w:author="AbbVie19" w:date="2026-04-06T08:33:00Z">
        <w:r w:rsidRPr="00DA0B81">
          <w:rPr>
            <w:i w:val="0"/>
            <w:iCs/>
            <w:color w:val="auto"/>
          </w:rPr>
          <w:delText>1</w:delText>
        </w:r>
      </w:del>
      <w:r w:rsidRPr="00DA0B81">
        <w:rPr>
          <w:i w:val="0"/>
          <w:iCs/>
          <w:color w:val="auto"/>
        </w:rPr>
        <w:t>.</w:t>
      </w:r>
    </w:p>
    <w:p w14:paraId="3F739A0C" w14:textId="77777777" w:rsidR="00704381" w:rsidRDefault="00704381" w:rsidP="00704381">
      <w:pPr>
        <w:pStyle w:val="BodyText"/>
        <w:keepNext/>
        <w:ind w:right="547"/>
        <w:rPr>
          <w:i w:val="0"/>
          <w:iCs/>
          <w:color w:val="auto"/>
        </w:rPr>
      </w:pPr>
    </w:p>
    <w:p w14:paraId="50E99A85" w14:textId="14557DA1" w:rsidR="00704381" w:rsidRDefault="0003529F" w:rsidP="00704381">
      <w:pPr>
        <w:pStyle w:val="BodyText"/>
        <w:keepNext/>
        <w:ind w:right="547"/>
        <w:rPr>
          <w:i w:val="0"/>
          <w:iCs/>
          <w:color w:val="auto"/>
        </w:rPr>
      </w:pPr>
      <w:r w:rsidRPr="00C90A4A">
        <w:rPr>
          <w:i w:val="0"/>
          <w:iCs/>
          <w:color w:val="auto"/>
        </w:rPr>
        <w:t xml:space="preserve">Table </w:t>
      </w:r>
      <w:r>
        <w:rPr>
          <w:i w:val="0"/>
          <w:iCs/>
          <w:color w:val="auto"/>
        </w:rPr>
        <w:t>1</w:t>
      </w:r>
      <w:ins w:id="519" w:author="AbbVie19" w:date="2026-04-06T08:33:00Z">
        <w:r w:rsidR="00E41B6C">
          <w:rPr>
            <w:i w:val="0"/>
            <w:iCs/>
            <w:color w:val="auto"/>
          </w:rPr>
          <w:t>2</w:t>
        </w:r>
      </w:ins>
      <w:del w:id="520" w:author="AbbVie19" w:date="2026-04-06T08:33:00Z">
        <w:r>
          <w:rPr>
            <w:i w:val="0"/>
            <w:iCs/>
            <w:color w:val="auto"/>
          </w:rPr>
          <w:delText>0</w:delText>
        </w:r>
      </w:del>
      <w:r>
        <w:rPr>
          <w:i w:val="0"/>
          <w:iCs/>
          <w:color w:val="auto"/>
        </w:rPr>
        <w:t xml:space="preserve">: </w:t>
      </w:r>
      <w:r w:rsidRPr="00C90A4A">
        <w:rPr>
          <w:i w:val="0"/>
          <w:iCs/>
          <w:color w:val="auto"/>
        </w:rPr>
        <w:t xml:space="preserve">Investigator-assessed efficacy results in </w:t>
      </w:r>
      <w:r>
        <w:rPr>
          <w:i w:val="0"/>
          <w:iCs/>
          <w:color w:val="auto"/>
        </w:rPr>
        <w:t>CLL14 (65</w:t>
      </w:r>
      <w:r w:rsidRPr="00C90A4A">
        <w:rPr>
          <w:i w:val="0"/>
          <w:iCs/>
          <w:color w:val="auto"/>
        </w:rPr>
        <w:t>-month follow-up)</w:t>
      </w:r>
    </w:p>
    <w:p w14:paraId="2CD9CA31" w14:textId="77777777" w:rsidR="00704381" w:rsidRPr="00C90A4A" w:rsidRDefault="00704381" w:rsidP="00704381">
      <w:pPr>
        <w:pStyle w:val="BodyText"/>
        <w:keepNext/>
        <w:ind w:right="547"/>
        <w:rPr>
          <w:i w:val="0"/>
          <w:iCs/>
          <w:color w:val="auto"/>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2520"/>
        <w:gridCol w:w="2721"/>
      </w:tblGrid>
      <w:tr w:rsidR="00A55BCC" w14:paraId="6E775734" w14:textId="77777777" w:rsidTr="0049124A">
        <w:trPr>
          <w:trHeight w:val="557"/>
        </w:trPr>
        <w:tc>
          <w:tcPr>
            <w:tcW w:w="4233" w:type="dxa"/>
          </w:tcPr>
          <w:p w14:paraId="3A2E8687" w14:textId="77777777" w:rsidR="00704381" w:rsidRPr="00DB387C" w:rsidRDefault="0003529F" w:rsidP="0049124A">
            <w:pPr>
              <w:pStyle w:val="TableParagraph"/>
              <w:keepNext/>
              <w:spacing w:line="253" w:lineRule="exact"/>
              <w:ind w:left="107"/>
              <w:rPr>
                <w:b/>
              </w:rPr>
            </w:pPr>
            <w:r w:rsidRPr="00DB387C">
              <w:rPr>
                <w:b/>
              </w:rPr>
              <w:t>Endpoint</w:t>
            </w:r>
          </w:p>
        </w:tc>
        <w:tc>
          <w:tcPr>
            <w:tcW w:w="2520" w:type="dxa"/>
          </w:tcPr>
          <w:p w14:paraId="25EBC2E2" w14:textId="77777777" w:rsidR="00704381" w:rsidRPr="00DB387C" w:rsidRDefault="0003529F" w:rsidP="0049124A">
            <w:pPr>
              <w:pStyle w:val="TableParagraph"/>
              <w:keepNext/>
              <w:spacing w:line="253" w:lineRule="exact"/>
              <w:ind w:left="262" w:right="255"/>
              <w:jc w:val="center"/>
              <w:rPr>
                <w:b/>
              </w:rPr>
            </w:pPr>
            <w:r w:rsidRPr="00DB387C">
              <w:rPr>
                <w:b/>
              </w:rPr>
              <w:t>Venetoclax + obinutuzumab</w:t>
            </w:r>
            <w:r w:rsidRPr="00DB387C">
              <w:rPr>
                <w:b/>
                <w:w w:val="95"/>
              </w:rPr>
              <w:t xml:space="preserve"> </w:t>
            </w:r>
          </w:p>
          <w:p w14:paraId="60A029C6" w14:textId="77777777" w:rsidR="00704381" w:rsidRDefault="0003529F" w:rsidP="0049124A">
            <w:pPr>
              <w:pStyle w:val="TableParagraph"/>
              <w:keepNext/>
              <w:spacing w:line="252" w:lineRule="exact"/>
              <w:ind w:left="448" w:right="438"/>
              <w:jc w:val="center"/>
            </w:pPr>
            <w:r w:rsidRPr="00DB387C">
              <w:rPr>
                <w:b/>
              </w:rPr>
              <w:t>N = 216</w:t>
            </w:r>
          </w:p>
        </w:tc>
        <w:tc>
          <w:tcPr>
            <w:tcW w:w="2721" w:type="dxa"/>
          </w:tcPr>
          <w:p w14:paraId="7B6F6A51" w14:textId="77777777" w:rsidR="00704381" w:rsidRPr="00DB387C" w:rsidRDefault="0003529F" w:rsidP="0049124A">
            <w:pPr>
              <w:pStyle w:val="TableParagraph"/>
              <w:keepNext/>
              <w:spacing w:line="240" w:lineRule="auto"/>
              <w:ind w:left="133" w:right="125"/>
              <w:jc w:val="center"/>
              <w:rPr>
                <w:b/>
              </w:rPr>
            </w:pPr>
            <w:r w:rsidRPr="00DB387C">
              <w:rPr>
                <w:b/>
              </w:rPr>
              <w:t>Obinutuzumab + chlorambucil</w:t>
            </w:r>
          </w:p>
          <w:p w14:paraId="7C4E9A03" w14:textId="77777777" w:rsidR="00704381" w:rsidRDefault="0003529F" w:rsidP="0049124A">
            <w:pPr>
              <w:pStyle w:val="TableParagraph"/>
              <w:keepNext/>
              <w:spacing w:line="232" w:lineRule="exact"/>
              <w:ind w:left="133" w:right="127"/>
              <w:jc w:val="center"/>
            </w:pPr>
            <w:r w:rsidRPr="00DB387C">
              <w:rPr>
                <w:b/>
              </w:rPr>
              <w:t>N =</w:t>
            </w:r>
            <w:r w:rsidRPr="00DB387C">
              <w:rPr>
                <w:b/>
                <w:spacing w:val="-2"/>
              </w:rPr>
              <w:t xml:space="preserve"> </w:t>
            </w:r>
            <w:r w:rsidRPr="00DB387C">
              <w:rPr>
                <w:b/>
              </w:rPr>
              <w:t>216</w:t>
            </w:r>
          </w:p>
        </w:tc>
      </w:tr>
      <w:tr w:rsidR="00A55BCC" w14:paraId="459D9043" w14:textId="77777777" w:rsidTr="0049124A">
        <w:trPr>
          <w:trHeight w:val="297"/>
        </w:trPr>
        <w:tc>
          <w:tcPr>
            <w:tcW w:w="9474" w:type="dxa"/>
            <w:gridSpan w:val="3"/>
            <w:tcBorders>
              <w:bottom w:val="single" w:sz="4" w:space="0" w:color="000000" w:themeColor="text1"/>
            </w:tcBorders>
          </w:tcPr>
          <w:p w14:paraId="7359584E" w14:textId="77777777" w:rsidR="00704381" w:rsidRDefault="0003529F" w:rsidP="0049124A">
            <w:pPr>
              <w:pStyle w:val="TableParagraph"/>
              <w:keepNext/>
              <w:spacing w:line="253" w:lineRule="exact"/>
              <w:ind w:left="97" w:right="127"/>
            </w:pPr>
            <w:r>
              <w:t>Progression-free survival</w:t>
            </w:r>
          </w:p>
        </w:tc>
      </w:tr>
      <w:tr w:rsidR="00A55BCC" w14:paraId="4AD62A02" w14:textId="77777777" w:rsidTr="0049124A">
        <w:trPr>
          <w:trHeight w:val="211"/>
        </w:trPr>
        <w:tc>
          <w:tcPr>
            <w:tcW w:w="4233" w:type="dxa"/>
            <w:tcBorders>
              <w:bottom w:val="single" w:sz="4" w:space="0" w:color="000000" w:themeColor="text1"/>
            </w:tcBorders>
          </w:tcPr>
          <w:p w14:paraId="48B431C8" w14:textId="77777777" w:rsidR="00704381" w:rsidRDefault="0003529F" w:rsidP="0049124A">
            <w:pPr>
              <w:pStyle w:val="TableParagraph"/>
              <w:spacing w:line="253" w:lineRule="exact"/>
              <w:ind w:left="328"/>
            </w:pPr>
            <w:r w:rsidRPr="007F1FF7">
              <w:t>Number of events (%)</w:t>
            </w:r>
          </w:p>
        </w:tc>
        <w:tc>
          <w:tcPr>
            <w:tcW w:w="2520" w:type="dxa"/>
          </w:tcPr>
          <w:p w14:paraId="43E69E85" w14:textId="77777777" w:rsidR="00704381" w:rsidRDefault="0003529F" w:rsidP="0049124A">
            <w:pPr>
              <w:pStyle w:val="TableParagraph"/>
              <w:spacing w:line="253" w:lineRule="exact"/>
              <w:ind w:left="262" w:right="254"/>
              <w:jc w:val="center"/>
            </w:pPr>
            <w:r>
              <w:t>80 (37)</w:t>
            </w:r>
          </w:p>
        </w:tc>
        <w:tc>
          <w:tcPr>
            <w:tcW w:w="2721" w:type="dxa"/>
          </w:tcPr>
          <w:p w14:paraId="015C3E7E" w14:textId="77777777" w:rsidR="00704381" w:rsidRDefault="0003529F" w:rsidP="0049124A">
            <w:pPr>
              <w:pStyle w:val="TableParagraph"/>
              <w:spacing w:line="253" w:lineRule="exact"/>
              <w:ind w:left="132" w:right="127"/>
              <w:jc w:val="center"/>
            </w:pPr>
            <w:r>
              <w:t>150 (69)</w:t>
            </w:r>
          </w:p>
        </w:tc>
      </w:tr>
      <w:tr w:rsidR="00A55BCC" w14:paraId="67F252E9" w14:textId="77777777" w:rsidTr="0049124A">
        <w:trPr>
          <w:trHeight w:val="211"/>
        </w:trPr>
        <w:tc>
          <w:tcPr>
            <w:tcW w:w="4233" w:type="dxa"/>
            <w:tcBorders>
              <w:bottom w:val="single" w:sz="4" w:space="0" w:color="000000" w:themeColor="text1"/>
            </w:tcBorders>
          </w:tcPr>
          <w:p w14:paraId="15167E73" w14:textId="77777777" w:rsidR="00704381" w:rsidRDefault="0003529F" w:rsidP="0049124A">
            <w:pPr>
              <w:pStyle w:val="TableParagraph"/>
              <w:spacing w:line="253" w:lineRule="exact"/>
              <w:ind w:left="328"/>
            </w:pPr>
            <w:r>
              <w:t>Median, months (95% CI)</w:t>
            </w:r>
          </w:p>
        </w:tc>
        <w:tc>
          <w:tcPr>
            <w:tcW w:w="2520" w:type="dxa"/>
          </w:tcPr>
          <w:p w14:paraId="1AFDBA0D" w14:textId="77777777" w:rsidR="00704381" w:rsidRDefault="0003529F" w:rsidP="0049124A">
            <w:pPr>
              <w:pStyle w:val="TableParagraph"/>
              <w:spacing w:line="253" w:lineRule="exact"/>
              <w:ind w:left="262" w:right="254"/>
              <w:jc w:val="center"/>
            </w:pPr>
            <w:r>
              <w:t>NR</w:t>
            </w:r>
            <w:r w:rsidR="0040641C">
              <w:t xml:space="preserve"> </w:t>
            </w:r>
            <w:r w:rsidR="0040641C" w:rsidRPr="00FB5C2D">
              <w:t>(64.8, NE)</w:t>
            </w:r>
            <w:r w:rsidR="0040641C" w:rsidRPr="001D2FFA">
              <w:t xml:space="preserve">  </w:t>
            </w:r>
          </w:p>
        </w:tc>
        <w:tc>
          <w:tcPr>
            <w:tcW w:w="2721" w:type="dxa"/>
          </w:tcPr>
          <w:p w14:paraId="12D74803" w14:textId="77777777" w:rsidR="00704381" w:rsidRDefault="0003529F" w:rsidP="0049124A">
            <w:pPr>
              <w:pStyle w:val="TableParagraph"/>
              <w:spacing w:line="253" w:lineRule="exact"/>
              <w:ind w:left="132" w:right="127"/>
              <w:jc w:val="center"/>
            </w:pPr>
            <w:r w:rsidRPr="00071B97">
              <w:t>36</w:t>
            </w:r>
            <w:r w:rsidR="0064772A" w:rsidRPr="00071B97">
              <w:t>.4</w:t>
            </w:r>
            <w:r>
              <w:t xml:space="preserve"> (34.1, 41.0)</w:t>
            </w:r>
          </w:p>
        </w:tc>
      </w:tr>
      <w:tr w:rsidR="00A55BCC" w14:paraId="78173831" w14:textId="77777777" w:rsidTr="0049124A">
        <w:trPr>
          <w:trHeight w:val="208"/>
        </w:trPr>
        <w:tc>
          <w:tcPr>
            <w:tcW w:w="4233" w:type="dxa"/>
            <w:tcBorders>
              <w:bottom w:val="single" w:sz="4" w:space="0" w:color="000000" w:themeColor="text1"/>
            </w:tcBorders>
          </w:tcPr>
          <w:p w14:paraId="56639AD8" w14:textId="77777777" w:rsidR="00704381" w:rsidRDefault="0003529F" w:rsidP="0049124A">
            <w:pPr>
              <w:pStyle w:val="TableParagraph"/>
              <w:ind w:left="328"/>
            </w:pPr>
            <w:r>
              <w:t>Hazard ratio, stratified (95% CI)</w:t>
            </w:r>
          </w:p>
        </w:tc>
        <w:tc>
          <w:tcPr>
            <w:tcW w:w="5241" w:type="dxa"/>
            <w:gridSpan w:val="2"/>
          </w:tcPr>
          <w:p w14:paraId="46384761" w14:textId="77777777" w:rsidR="00704381" w:rsidRDefault="0003529F" w:rsidP="0049124A">
            <w:pPr>
              <w:pStyle w:val="TableParagraph"/>
              <w:ind w:left="133" w:right="127"/>
              <w:jc w:val="center"/>
            </w:pPr>
            <w:r>
              <w:t>0.35 (0.26, 0.46)</w:t>
            </w:r>
          </w:p>
        </w:tc>
      </w:tr>
      <w:tr w:rsidR="00A55BCC" w14:paraId="291A55E5" w14:textId="77777777" w:rsidTr="0049124A">
        <w:trPr>
          <w:trHeight w:val="208"/>
        </w:trPr>
        <w:tc>
          <w:tcPr>
            <w:tcW w:w="9474" w:type="dxa"/>
            <w:gridSpan w:val="3"/>
          </w:tcPr>
          <w:p w14:paraId="2DD3957B" w14:textId="77777777" w:rsidR="00704381" w:rsidRDefault="0003529F" w:rsidP="0049124A">
            <w:pPr>
              <w:pStyle w:val="TableParagraph"/>
              <w:ind w:left="97" w:right="126"/>
            </w:pPr>
            <w:r>
              <w:t>Overall survival</w:t>
            </w:r>
          </w:p>
        </w:tc>
      </w:tr>
      <w:tr w:rsidR="00A55BCC" w14:paraId="0A7FD44B" w14:textId="77777777" w:rsidTr="0049124A">
        <w:trPr>
          <w:trHeight w:val="208"/>
        </w:trPr>
        <w:tc>
          <w:tcPr>
            <w:tcW w:w="4233" w:type="dxa"/>
          </w:tcPr>
          <w:p w14:paraId="725DED3B" w14:textId="77777777" w:rsidR="00704381" w:rsidRPr="007F1FF7" w:rsidRDefault="0003529F" w:rsidP="0049124A">
            <w:pPr>
              <w:pStyle w:val="TableParagraph"/>
              <w:ind w:left="328"/>
            </w:pPr>
            <w:r w:rsidRPr="007F1FF7">
              <w:t>Number of events (%)</w:t>
            </w:r>
          </w:p>
        </w:tc>
        <w:tc>
          <w:tcPr>
            <w:tcW w:w="2520" w:type="dxa"/>
          </w:tcPr>
          <w:p w14:paraId="1862F5BC" w14:textId="77777777" w:rsidR="00704381" w:rsidRPr="007F1FF7" w:rsidRDefault="0003529F" w:rsidP="0049124A">
            <w:pPr>
              <w:pStyle w:val="TableParagraph"/>
              <w:ind w:left="262" w:right="252"/>
              <w:jc w:val="center"/>
            </w:pPr>
            <w:r>
              <w:t>40 (19)</w:t>
            </w:r>
          </w:p>
        </w:tc>
        <w:tc>
          <w:tcPr>
            <w:tcW w:w="2721" w:type="dxa"/>
          </w:tcPr>
          <w:p w14:paraId="2779E62B" w14:textId="77777777" w:rsidR="00704381" w:rsidRPr="007F1FF7" w:rsidRDefault="0003529F" w:rsidP="0049124A">
            <w:pPr>
              <w:pStyle w:val="TableParagraph"/>
              <w:ind w:left="133" w:right="126"/>
              <w:jc w:val="center"/>
            </w:pPr>
            <w:r>
              <w:t>57 (26)</w:t>
            </w:r>
          </w:p>
        </w:tc>
      </w:tr>
      <w:tr w:rsidR="00A55BCC" w14:paraId="4D410CEA" w14:textId="77777777" w:rsidTr="0049124A">
        <w:trPr>
          <w:trHeight w:val="208"/>
        </w:trPr>
        <w:tc>
          <w:tcPr>
            <w:tcW w:w="4233" w:type="dxa"/>
          </w:tcPr>
          <w:p w14:paraId="64FFFE76" w14:textId="77777777" w:rsidR="00704381" w:rsidRPr="007F1FF7" w:rsidRDefault="0003529F" w:rsidP="0049124A">
            <w:pPr>
              <w:pStyle w:val="TableParagraph"/>
              <w:ind w:left="328"/>
            </w:pPr>
            <w:r w:rsidRPr="007F1FF7">
              <w:t>Hazard ratio</w:t>
            </w:r>
            <w:r>
              <w:t>, stratified (95% CI)</w:t>
            </w:r>
          </w:p>
        </w:tc>
        <w:tc>
          <w:tcPr>
            <w:tcW w:w="5241" w:type="dxa"/>
            <w:gridSpan w:val="2"/>
          </w:tcPr>
          <w:p w14:paraId="4BD1DE11" w14:textId="77777777" w:rsidR="00704381" w:rsidRPr="007F1FF7" w:rsidRDefault="0003529F" w:rsidP="0049124A">
            <w:pPr>
              <w:pStyle w:val="TableParagraph"/>
              <w:jc w:val="center"/>
            </w:pPr>
            <w:r>
              <w:t>0.72 (0.48, 1.09)</w:t>
            </w:r>
          </w:p>
        </w:tc>
      </w:tr>
      <w:tr w:rsidR="00A55BCC" w14:paraId="3A0EE6B4" w14:textId="77777777" w:rsidTr="0049124A">
        <w:trPr>
          <w:trHeight w:val="208"/>
        </w:trPr>
        <w:tc>
          <w:tcPr>
            <w:tcW w:w="9474" w:type="dxa"/>
            <w:gridSpan w:val="3"/>
          </w:tcPr>
          <w:p w14:paraId="53994592" w14:textId="77777777" w:rsidR="00704381" w:rsidRPr="00D96973" w:rsidRDefault="0003529F" w:rsidP="0049124A">
            <w:pPr>
              <w:pStyle w:val="TableParagraph"/>
              <w:ind w:left="97"/>
            </w:pPr>
            <w:r w:rsidRPr="00D96973">
              <w:t>CI= confidence interval; NE = not evaluable; NR = not reached</w:t>
            </w:r>
          </w:p>
        </w:tc>
      </w:tr>
    </w:tbl>
    <w:p w14:paraId="68B55A1C" w14:textId="77777777" w:rsidR="00704381" w:rsidRPr="00C90A4A" w:rsidRDefault="00704381" w:rsidP="00704381">
      <w:pPr>
        <w:pStyle w:val="BodyText"/>
        <w:ind w:right="-17"/>
        <w:rPr>
          <w:i w:val="0"/>
          <w:iCs/>
          <w:color w:val="auto"/>
        </w:rPr>
      </w:pPr>
    </w:p>
    <w:p w14:paraId="104ED265" w14:textId="0B16F3F6" w:rsidR="00704381" w:rsidRDefault="0003529F" w:rsidP="00E733A0">
      <w:pPr>
        <w:pStyle w:val="BodyText"/>
        <w:keepNext/>
        <w:ind w:right="-17"/>
        <w:rPr>
          <w:i w:val="0"/>
          <w:color w:val="auto"/>
        </w:rPr>
      </w:pPr>
      <w:r>
        <w:rPr>
          <w:i w:val="0"/>
          <w:color w:val="auto"/>
        </w:rPr>
        <w:lastRenderedPageBreak/>
        <w:t xml:space="preserve">Figure </w:t>
      </w:r>
      <w:ins w:id="521" w:author="AbbVie19" w:date="2026-04-06T08:33:00Z">
        <w:r w:rsidR="00E41B6C">
          <w:rPr>
            <w:i w:val="0"/>
            <w:color w:val="auto"/>
          </w:rPr>
          <w:t>2</w:t>
        </w:r>
      </w:ins>
      <w:del w:id="522" w:author="AbbVie19" w:date="2026-04-06T08:33:00Z">
        <w:r>
          <w:rPr>
            <w:i w:val="0"/>
            <w:color w:val="auto"/>
          </w:rPr>
          <w:delText>1</w:delText>
        </w:r>
      </w:del>
      <w:r>
        <w:rPr>
          <w:i w:val="0"/>
          <w:color w:val="auto"/>
        </w:rPr>
        <w:t xml:space="preserve">: </w:t>
      </w:r>
      <w:r w:rsidRPr="24E6E607">
        <w:rPr>
          <w:i w:val="0"/>
          <w:color w:val="auto"/>
        </w:rPr>
        <w:t xml:space="preserve">Kaplan-Meier curve of investigator-assessed progression-free survival (intent-to-treat population) in </w:t>
      </w:r>
      <w:r>
        <w:rPr>
          <w:i w:val="0"/>
          <w:color w:val="auto"/>
        </w:rPr>
        <w:t>CLL14</w:t>
      </w:r>
      <w:r w:rsidRPr="24E6E607">
        <w:rPr>
          <w:i w:val="0"/>
          <w:color w:val="auto"/>
        </w:rPr>
        <w:t xml:space="preserve"> </w:t>
      </w:r>
      <w:r>
        <w:rPr>
          <w:i w:val="0"/>
          <w:color w:val="auto"/>
        </w:rPr>
        <w:t>with 65</w:t>
      </w:r>
      <w:r>
        <w:rPr>
          <w:i w:val="0"/>
          <w:iCs/>
          <w:color w:val="auto"/>
        </w:rPr>
        <w:noBreakHyphen/>
      </w:r>
      <w:r w:rsidRPr="24E6E607">
        <w:rPr>
          <w:i w:val="0"/>
          <w:color w:val="auto"/>
        </w:rPr>
        <w:t>month follow-up</w:t>
      </w:r>
    </w:p>
    <w:p w14:paraId="3AEA2796" w14:textId="77777777" w:rsidR="008633A2" w:rsidRPr="00263937" w:rsidRDefault="008633A2" w:rsidP="00E733A0">
      <w:pPr>
        <w:pStyle w:val="BodyText"/>
        <w:keepNext/>
        <w:ind w:right="-17"/>
        <w:rPr>
          <w:i w:val="0"/>
          <w:color w:val="auto"/>
        </w:rPr>
      </w:pPr>
    </w:p>
    <w:p w14:paraId="43FD767D" w14:textId="77777777" w:rsidR="00704381" w:rsidRPr="00BC5011" w:rsidRDefault="0003529F" w:rsidP="00E733A0">
      <w:pPr>
        <w:pStyle w:val="BodyText"/>
        <w:keepNext/>
        <w:ind w:right="-17"/>
        <w:rPr>
          <w:b/>
          <w:i w:val="0"/>
          <w:color w:val="auto"/>
        </w:rPr>
      </w:pPr>
      <w:r w:rsidRPr="00961A1D">
        <w:rPr>
          <w:b/>
          <w:i w:val="0"/>
          <w:noProof/>
          <w:color w:val="auto"/>
          <w:lang w:val="en-US"/>
        </w:rPr>
        <w:drawing>
          <wp:inline distT="0" distB="0" distL="0" distR="0" wp14:anchorId="17E23A60" wp14:editId="5CE631B7">
            <wp:extent cx="6141712" cy="3155473"/>
            <wp:effectExtent l="0" t="0" r="0" b="6985"/>
            <wp:docPr id="4" name="Picture 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laig3\Desktop\Projects\Venetoclax\CLL14 5-Year Update\Stats TLFs\NEW\g_ef_km_smpc_PFSINV_NSFRFL_323_IT_75mo_cropped.jpg"/>
                    <pic:cNvPicPr>
                      <a:picLocks noChangeAspect="1" noChangeArrowheads="1"/>
                    </pic:cNvPicPr>
                  </pic:nvPicPr>
                  <pic:blipFill>
                    <a:blip r:embed="rId15">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p>
    <w:p w14:paraId="6DB780CF" w14:textId="77777777" w:rsidR="002F56BD" w:rsidRPr="00831BB7" w:rsidRDefault="002F56BD" w:rsidP="00E733A0">
      <w:pPr>
        <w:pStyle w:val="BodyText"/>
        <w:keepNext/>
        <w:ind w:right="-17"/>
        <w:rPr>
          <w:i w:val="0"/>
          <w:iCs/>
          <w:color w:val="auto"/>
          <w:lang w:val="en-US"/>
        </w:rPr>
      </w:pPr>
    </w:p>
    <w:p w14:paraId="33D57884" w14:textId="77777777" w:rsidR="009D622F" w:rsidRDefault="0003529F" w:rsidP="00FB5F55">
      <w:pPr>
        <w:autoSpaceDE w:val="0"/>
        <w:autoSpaceDN w:val="0"/>
        <w:adjustRightInd w:val="0"/>
        <w:spacing w:line="240" w:lineRule="auto"/>
        <w:rPr>
          <w:u w:val="single"/>
        </w:rPr>
      </w:pPr>
      <w:r>
        <w:t xml:space="preserve">The PFS benefit with venetoclax + obinutuzumab versus obinutuzumab + chlorambucil treatment was observed across </w:t>
      </w:r>
      <w:r w:rsidR="00704381">
        <w:t xml:space="preserve">all subgroups of patients evaluated, including high-risk patients with deletion 17p and/or </w:t>
      </w:r>
      <w:r w:rsidR="00704381" w:rsidRPr="009704EE">
        <w:rPr>
          <w:i/>
        </w:rPr>
        <w:t>TP53</w:t>
      </w:r>
      <w:r w:rsidR="00704381">
        <w:t xml:space="preserve"> mutation and/or unmutated </w:t>
      </w:r>
      <w:r w:rsidR="00704381" w:rsidRPr="009704EE">
        <w:rPr>
          <w:i/>
        </w:rPr>
        <w:t>IgVH</w:t>
      </w:r>
      <w:r>
        <w:t>.</w:t>
      </w:r>
    </w:p>
    <w:p w14:paraId="1F7D2869" w14:textId="77777777" w:rsidR="000A5083" w:rsidRDefault="000A5083" w:rsidP="00FB5F55">
      <w:pPr>
        <w:autoSpaceDE w:val="0"/>
        <w:autoSpaceDN w:val="0"/>
        <w:adjustRightInd w:val="0"/>
        <w:spacing w:line="240" w:lineRule="auto"/>
        <w:rPr>
          <w:ins w:id="523" w:author="Author"/>
          <w:szCs w:val="22"/>
        </w:rPr>
      </w:pPr>
    </w:p>
    <w:p w14:paraId="1F84106D" w14:textId="77777777" w:rsidR="00385AB4" w:rsidRPr="00F8496E" w:rsidRDefault="0003529F" w:rsidP="00385AB4">
      <w:pPr>
        <w:autoSpaceDE w:val="0"/>
        <w:autoSpaceDN w:val="0"/>
        <w:adjustRightInd w:val="0"/>
        <w:spacing w:line="240" w:lineRule="auto"/>
        <w:rPr>
          <w:ins w:id="524" w:author="Author"/>
          <w:i/>
          <w:szCs w:val="22"/>
        </w:rPr>
      </w:pPr>
      <w:ins w:id="525" w:author="Author">
        <w:r w:rsidRPr="00F8496E">
          <w:rPr>
            <w:i/>
            <w:szCs w:val="22"/>
          </w:rPr>
          <w:t xml:space="preserve">Venetoclax in combination with ibrutinib for the treatment of patients with previously untreated CLL – study CLL3011 (GLOW) </w:t>
        </w:r>
      </w:ins>
    </w:p>
    <w:p w14:paraId="2876D5A1" w14:textId="77777777" w:rsidR="00385AB4" w:rsidRPr="00F8496E" w:rsidRDefault="00385AB4" w:rsidP="00385AB4">
      <w:pPr>
        <w:autoSpaceDE w:val="0"/>
        <w:autoSpaceDN w:val="0"/>
        <w:adjustRightInd w:val="0"/>
        <w:spacing w:line="240" w:lineRule="auto"/>
        <w:rPr>
          <w:ins w:id="526" w:author="Author"/>
          <w:iCs/>
          <w:szCs w:val="22"/>
        </w:rPr>
      </w:pPr>
    </w:p>
    <w:p w14:paraId="71EE4585" w14:textId="77777777" w:rsidR="00385AB4" w:rsidRPr="00F8496E" w:rsidRDefault="0003529F" w:rsidP="00385AB4">
      <w:pPr>
        <w:autoSpaceDE w:val="0"/>
        <w:autoSpaceDN w:val="0"/>
        <w:adjustRightInd w:val="0"/>
        <w:spacing w:line="240" w:lineRule="auto"/>
        <w:rPr>
          <w:ins w:id="527" w:author="Author"/>
          <w:szCs w:val="22"/>
        </w:rPr>
      </w:pPr>
      <w:ins w:id="528" w:author="Author">
        <w:r w:rsidRPr="00F8496E">
          <w:rPr>
            <w:szCs w:val="22"/>
          </w:rPr>
          <w:t>GLOW was a randomi</w:t>
        </w:r>
        <w:r w:rsidR="00C5505A" w:rsidRPr="00F8496E">
          <w:rPr>
            <w:szCs w:val="22"/>
          </w:rPr>
          <w:t>s</w:t>
        </w:r>
        <w:r w:rsidRPr="00F8496E">
          <w:rPr>
            <w:szCs w:val="22"/>
          </w:rPr>
          <w:t xml:space="preserve">ed, open-label, phase 3 study of venetoclax in combination with ibrutinib versus chlorambucil in combination with </w:t>
        </w:r>
        <w:r w:rsidR="002958B2" w:rsidRPr="00F8496E">
          <w:rPr>
            <w:szCs w:val="22"/>
          </w:rPr>
          <w:t xml:space="preserve">obinutuzumab </w:t>
        </w:r>
        <w:r w:rsidRPr="00F8496E">
          <w:rPr>
            <w:szCs w:val="22"/>
          </w:rPr>
          <w:t>conducted in patients with previously untreated active CLL who were 65 years or older, and adult patients &lt;65 years of age with a CIRS score &gt;6 or CrCL ≥30 to &lt;70</w:t>
        </w:r>
        <w:r w:rsidR="0091580F" w:rsidRPr="00F8496E">
          <w:rPr>
            <w:szCs w:val="22"/>
          </w:rPr>
          <w:t> </w:t>
        </w:r>
        <w:r w:rsidRPr="00F8496E">
          <w:rPr>
            <w:szCs w:val="22"/>
          </w:rPr>
          <w:t>mL/min. Patients with 17p deletion or known TP53 mutations were excluded. Patients (n = 211) were randomi</w:t>
        </w:r>
        <w:r w:rsidR="0091580F" w:rsidRPr="00F8496E">
          <w:rPr>
            <w:szCs w:val="22"/>
          </w:rPr>
          <w:t>s</w:t>
        </w:r>
        <w:r w:rsidRPr="00F8496E">
          <w:rPr>
            <w:szCs w:val="22"/>
          </w:rPr>
          <w:t>ed 1:1 to receive either venetoclax in combination with ibrutinib or chlorambucil in combination with obinutuzumab.</w:t>
        </w:r>
      </w:ins>
    </w:p>
    <w:p w14:paraId="5CEDFCD2" w14:textId="77777777" w:rsidR="00385AB4" w:rsidRPr="00F8496E" w:rsidRDefault="00385AB4" w:rsidP="00385AB4">
      <w:pPr>
        <w:autoSpaceDE w:val="0"/>
        <w:autoSpaceDN w:val="0"/>
        <w:adjustRightInd w:val="0"/>
        <w:spacing w:line="240" w:lineRule="auto"/>
        <w:rPr>
          <w:ins w:id="529" w:author="Author"/>
          <w:iCs/>
          <w:szCs w:val="22"/>
        </w:rPr>
      </w:pPr>
    </w:p>
    <w:p w14:paraId="3108E7B8" w14:textId="77777777" w:rsidR="00385AB4" w:rsidRPr="00F8496E" w:rsidRDefault="0003529F" w:rsidP="00385AB4">
      <w:pPr>
        <w:autoSpaceDE w:val="0"/>
        <w:autoSpaceDN w:val="0"/>
        <w:adjustRightInd w:val="0"/>
        <w:spacing w:line="240" w:lineRule="auto"/>
        <w:rPr>
          <w:ins w:id="530" w:author="Author"/>
          <w:szCs w:val="22"/>
        </w:rPr>
      </w:pPr>
      <w:ins w:id="531" w:author="Author">
        <w:r w:rsidRPr="00F8496E">
          <w:rPr>
            <w:szCs w:val="22"/>
          </w:rPr>
          <w:t>Patients in the venetoclax plus ibrutinib arm received single agent ibrutinib for 3 cycles followed by venetoclax in combination with ibrutinib for 12 cycles (including 5-week venetoclax dose-titration). Each cycle was 28 days. Ibrutinib was administered at a dose of 420</w:t>
        </w:r>
        <w:r w:rsidR="0091580F" w:rsidRPr="00F8496E">
          <w:rPr>
            <w:szCs w:val="22"/>
          </w:rPr>
          <w:t> </w:t>
        </w:r>
        <w:r w:rsidRPr="00F8496E">
          <w:rPr>
            <w:szCs w:val="22"/>
          </w:rPr>
          <w:t>mg daily. Venetoclax was administered according to the 5</w:t>
        </w:r>
        <w:r w:rsidRPr="00F8496E">
          <w:rPr>
            <w:iCs/>
            <w:szCs w:val="22"/>
          </w:rPr>
          <w:t>-</w:t>
        </w:r>
        <w:r w:rsidRPr="00F8496E">
          <w:rPr>
            <w:szCs w:val="22"/>
          </w:rPr>
          <w:t>week dose-titration, then at the recommended daily dose of 400</w:t>
        </w:r>
        <w:r w:rsidR="0091580F" w:rsidRPr="00F8496E">
          <w:rPr>
            <w:szCs w:val="22"/>
          </w:rPr>
          <w:t> </w:t>
        </w:r>
        <w:r w:rsidRPr="00F8496E">
          <w:rPr>
            <w:szCs w:val="22"/>
          </w:rPr>
          <w:t>mg (see section 4.2).</w:t>
        </w:r>
      </w:ins>
    </w:p>
    <w:p w14:paraId="3DAE591B" w14:textId="77777777" w:rsidR="00385AB4" w:rsidRPr="00F8496E" w:rsidRDefault="00385AB4" w:rsidP="00385AB4">
      <w:pPr>
        <w:autoSpaceDE w:val="0"/>
        <w:autoSpaceDN w:val="0"/>
        <w:adjustRightInd w:val="0"/>
        <w:spacing w:line="240" w:lineRule="auto"/>
        <w:rPr>
          <w:ins w:id="532" w:author="Author"/>
          <w:iCs/>
          <w:szCs w:val="22"/>
        </w:rPr>
      </w:pPr>
    </w:p>
    <w:p w14:paraId="649D43C9" w14:textId="77777777" w:rsidR="00385AB4" w:rsidRPr="00F8496E" w:rsidRDefault="0003529F" w:rsidP="00385AB4">
      <w:pPr>
        <w:autoSpaceDE w:val="0"/>
        <w:autoSpaceDN w:val="0"/>
        <w:adjustRightInd w:val="0"/>
        <w:spacing w:line="240" w:lineRule="auto"/>
        <w:rPr>
          <w:ins w:id="533" w:author="Author"/>
          <w:szCs w:val="22"/>
        </w:rPr>
      </w:pPr>
      <w:ins w:id="534" w:author="Author">
        <w:r w:rsidRPr="00F8496E">
          <w:rPr>
            <w:szCs w:val="22"/>
          </w:rPr>
          <w:t>Patients randomi</w:t>
        </w:r>
        <w:r w:rsidR="0091580F" w:rsidRPr="00F8496E">
          <w:rPr>
            <w:szCs w:val="22"/>
          </w:rPr>
          <w:t>s</w:t>
        </w:r>
        <w:r w:rsidRPr="00F8496E">
          <w:rPr>
            <w:szCs w:val="22"/>
          </w:rPr>
          <w:t>ed to the chlorambucil plus obinutuzumab arm received treatment for 6 cycles. Obinutuzumab was administered at a dose of 1000</w:t>
        </w:r>
        <w:r w:rsidR="0091580F" w:rsidRPr="00F8496E">
          <w:rPr>
            <w:szCs w:val="22"/>
          </w:rPr>
          <w:t> </w:t>
        </w:r>
        <w:r w:rsidRPr="00F8496E">
          <w:rPr>
            <w:szCs w:val="22"/>
          </w:rPr>
          <w:t>mg on Days 1 (or 100</w:t>
        </w:r>
        <w:r w:rsidR="0091580F" w:rsidRPr="00F8496E">
          <w:rPr>
            <w:szCs w:val="22"/>
          </w:rPr>
          <w:t> </w:t>
        </w:r>
        <w:r w:rsidRPr="00F8496E">
          <w:rPr>
            <w:szCs w:val="22"/>
          </w:rPr>
          <w:t>mg on Day 1 and 900</w:t>
        </w:r>
        <w:r w:rsidR="0091580F" w:rsidRPr="00F8496E">
          <w:rPr>
            <w:szCs w:val="22"/>
          </w:rPr>
          <w:t> </w:t>
        </w:r>
        <w:r w:rsidRPr="00F8496E">
          <w:rPr>
            <w:szCs w:val="22"/>
          </w:rPr>
          <w:t>mg on Day 2), 8 and 15 in Cycle 1. In Cycles 2 to 6, 1000</w:t>
        </w:r>
        <w:r w:rsidR="0091580F" w:rsidRPr="00F8496E">
          <w:rPr>
            <w:szCs w:val="22"/>
          </w:rPr>
          <w:t> </w:t>
        </w:r>
        <w:r w:rsidRPr="00F8496E">
          <w:rPr>
            <w:szCs w:val="22"/>
          </w:rPr>
          <w:t>mg obinutuzumab was given on Day 1. Chlorambucil was administered at a dose of 0.5</w:t>
        </w:r>
        <w:r w:rsidR="0091580F" w:rsidRPr="00F8496E">
          <w:rPr>
            <w:szCs w:val="22"/>
          </w:rPr>
          <w:t> </w:t>
        </w:r>
        <w:r w:rsidRPr="00F8496E">
          <w:rPr>
            <w:szCs w:val="22"/>
          </w:rPr>
          <w:t>mg/kg body weight on Days 1 and 15 of Cycles 1 to 6. Patients with confirmed progression by IWCLL criteria after completion of either fixed-duration regimen could be treated with single-agent ibrutinib.</w:t>
        </w:r>
      </w:ins>
    </w:p>
    <w:p w14:paraId="003E7434" w14:textId="77777777" w:rsidR="00385AB4" w:rsidRPr="00F8496E" w:rsidRDefault="00385AB4" w:rsidP="00385AB4">
      <w:pPr>
        <w:autoSpaceDE w:val="0"/>
        <w:autoSpaceDN w:val="0"/>
        <w:adjustRightInd w:val="0"/>
        <w:spacing w:line="240" w:lineRule="auto"/>
        <w:rPr>
          <w:ins w:id="535" w:author="Author"/>
          <w:iCs/>
          <w:szCs w:val="22"/>
        </w:rPr>
      </w:pPr>
    </w:p>
    <w:p w14:paraId="76FC9DDE" w14:textId="283FAB9F" w:rsidR="00385AB4" w:rsidRPr="00F8496E" w:rsidRDefault="0003529F" w:rsidP="00385AB4">
      <w:pPr>
        <w:autoSpaceDE w:val="0"/>
        <w:autoSpaceDN w:val="0"/>
        <w:adjustRightInd w:val="0"/>
        <w:spacing w:line="240" w:lineRule="auto"/>
        <w:rPr>
          <w:ins w:id="536" w:author="Author"/>
          <w:szCs w:val="22"/>
        </w:rPr>
      </w:pPr>
      <w:ins w:id="537" w:author="Author">
        <w:r w:rsidRPr="00F8496E">
          <w:rPr>
            <w:szCs w:val="22"/>
          </w:rPr>
          <w:t>The median age was 71 years (range: 47 to 93 years), 58% were male, and 96% were white. All patients had a baseline ECOG performance status of 0 (35%), 1 (53%), or 2 (12%). At baseline, 18% of patients presented with 11q deletion and 52% with unmutated IGHV.At baseline assessment for risk of tumour lysis syndrome, 25% of patients had high tumour burden. After 3 cycles of single-agent ibrutinib lead-in therapy, 2% of patients had high tumour burden. High tumour burden was defined as any lymph node ≥ 10</w:t>
        </w:r>
        <w:r w:rsidR="0091580F" w:rsidRPr="00F8496E">
          <w:rPr>
            <w:szCs w:val="22"/>
          </w:rPr>
          <w:t> </w:t>
        </w:r>
        <w:r w:rsidRPr="00F8496E">
          <w:rPr>
            <w:szCs w:val="22"/>
          </w:rPr>
          <w:t>cm; or any lymph node ≥</w:t>
        </w:r>
        <w:r w:rsidR="0091580F" w:rsidRPr="00F8496E">
          <w:rPr>
            <w:szCs w:val="22"/>
          </w:rPr>
          <w:t> </w:t>
        </w:r>
        <w:r w:rsidRPr="00F8496E">
          <w:rPr>
            <w:szCs w:val="22"/>
          </w:rPr>
          <w:t>5</w:t>
        </w:r>
        <w:r w:rsidR="0091580F" w:rsidRPr="00F8496E">
          <w:rPr>
            <w:szCs w:val="22"/>
          </w:rPr>
          <w:t> </w:t>
        </w:r>
        <w:r w:rsidRPr="00F8496E">
          <w:rPr>
            <w:szCs w:val="22"/>
          </w:rPr>
          <w:t>cm and absolute lymphocyte count ≥</w:t>
        </w:r>
        <w:r w:rsidRPr="00F8496E">
          <w:rPr>
            <w:szCs w:val="22"/>
            <w:lang w:val="en-US"/>
          </w:rPr>
          <w:t>25×10</w:t>
        </w:r>
        <w:r w:rsidRPr="00F8496E">
          <w:rPr>
            <w:szCs w:val="22"/>
            <w:vertAlign w:val="superscript"/>
            <w:lang w:val="en-US"/>
          </w:rPr>
          <w:t>9</w:t>
        </w:r>
        <w:r w:rsidRPr="00F8496E">
          <w:rPr>
            <w:szCs w:val="22"/>
            <w:lang w:val="en-US"/>
          </w:rPr>
          <w:t>/L</w:t>
        </w:r>
        <w:r w:rsidRPr="00F8496E">
          <w:rPr>
            <w:szCs w:val="22"/>
          </w:rPr>
          <w:t>.</w:t>
        </w:r>
      </w:ins>
    </w:p>
    <w:p w14:paraId="54414995" w14:textId="77777777" w:rsidR="00385AB4" w:rsidRPr="00F8496E" w:rsidRDefault="00385AB4" w:rsidP="00385AB4">
      <w:pPr>
        <w:autoSpaceDE w:val="0"/>
        <w:autoSpaceDN w:val="0"/>
        <w:adjustRightInd w:val="0"/>
        <w:spacing w:line="240" w:lineRule="auto"/>
        <w:rPr>
          <w:ins w:id="538" w:author="Author"/>
          <w:iCs/>
          <w:szCs w:val="22"/>
        </w:rPr>
      </w:pPr>
    </w:p>
    <w:p w14:paraId="67B0AB9F" w14:textId="48888664" w:rsidR="00385AB4" w:rsidRPr="00F8496E" w:rsidRDefault="00C103E8" w:rsidP="00385AB4">
      <w:pPr>
        <w:autoSpaceDE w:val="0"/>
        <w:autoSpaceDN w:val="0"/>
        <w:adjustRightInd w:val="0"/>
        <w:spacing w:line="240" w:lineRule="auto"/>
        <w:rPr>
          <w:ins w:id="539" w:author="Author"/>
          <w:szCs w:val="22"/>
        </w:rPr>
      </w:pPr>
      <w:ins w:id="540" w:author="AbbVie19" w:date="2026-04-17T10:20:00Z" w16du:dateUtc="2026-04-17T07:20:00Z">
        <w:r>
          <w:rPr>
            <w:szCs w:val="22"/>
          </w:rPr>
          <w:t>W</w:t>
        </w:r>
      </w:ins>
      <w:ins w:id="541" w:author="Author">
        <w:r w:rsidR="00C66C3A" w:rsidRPr="00F8496E">
          <w:rPr>
            <w:szCs w:val="22"/>
          </w:rPr>
          <w:t xml:space="preserve">ith a median follow-up time </w:t>
        </w:r>
      </w:ins>
      <w:ins w:id="542" w:author="AbbVie19" w:date="2026-04-17T10:20:00Z" w16du:dateUtc="2026-04-17T07:20:00Z">
        <w:r>
          <w:rPr>
            <w:szCs w:val="22"/>
          </w:rPr>
          <w:t xml:space="preserve">on study </w:t>
        </w:r>
      </w:ins>
      <w:ins w:id="543" w:author="Author">
        <w:r w:rsidR="00C66C3A" w:rsidRPr="00F8496E">
          <w:rPr>
            <w:szCs w:val="22"/>
          </w:rPr>
          <w:t>of 28 months</w:t>
        </w:r>
      </w:ins>
      <w:ins w:id="544" w:author="AbbVie19" w:date="2026-04-17T10:21:00Z" w16du:dateUtc="2026-04-17T07:21:00Z">
        <w:r>
          <w:rPr>
            <w:szCs w:val="22"/>
          </w:rPr>
          <w:t>, efficacy results for GLOW,</w:t>
        </w:r>
      </w:ins>
      <w:ins w:id="545" w:author="AbbVie19" w:date="2026-04-17T10:22:00Z" w16du:dateUtc="2026-04-17T07:22:00Z">
        <w:r>
          <w:rPr>
            <w:szCs w:val="22"/>
          </w:rPr>
          <w:t xml:space="preserve"> </w:t>
        </w:r>
      </w:ins>
      <w:ins w:id="546" w:author="AbbVie19" w:date="2026-04-17T10:21:00Z" w16du:dateUtc="2026-04-17T07:21:00Z">
        <w:r w:rsidRPr="00C33F11">
          <w:rPr>
            <w:szCs w:val="22"/>
          </w:rPr>
          <w:t xml:space="preserve">assessed </w:t>
        </w:r>
        <w:r>
          <w:rPr>
            <w:szCs w:val="22"/>
          </w:rPr>
          <w:t xml:space="preserve">by IRC </w:t>
        </w:r>
        <w:r w:rsidRPr="00C33F11">
          <w:rPr>
            <w:szCs w:val="22"/>
          </w:rPr>
          <w:t>according to IWCLL</w:t>
        </w:r>
        <w:r>
          <w:rPr>
            <w:szCs w:val="22"/>
          </w:rPr>
          <w:t xml:space="preserve"> 2008 criteria</w:t>
        </w:r>
      </w:ins>
      <w:ins w:id="547" w:author="AbbVie19" w:date="2026-04-17T10:22:00Z" w16du:dateUtc="2026-04-17T07:22:00Z">
        <w:r>
          <w:rPr>
            <w:szCs w:val="22"/>
          </w:rPr>
          <w:t xml:space="preserve">, </w:t>
        </w:r>
      </w:ins>
      <w:ins w:id="548" w:author="Author">
        <w:r w:rsidR="00C66C3A" w:rsidRPr="00F8496E">
          <w:rPr>
            <w:szCs w:val="22"/>
          </w:rPr>
          <w:t>are shown in Table 1</w:t>
        </w:r>
      </w:ins>
      <w:ins w:id="549" w:author="AbbVie19" w:date="2026-04-06T08:34:00Z">
        <w:r w:rsidR="00E41B6C">
          <w:rPr>
            <w:szCs w:val="22"/>
          </w:rPr>
          <w:t>3</w:t>
        </w:r>
      </w:ins>
      <w:ins w:id="550" w:author="Author">
        <w:r w:rsidR="00C66C3A" w:rsidRPr="00F8496E">
          <w:rPr>
            <w:szCs w:val="22"/>
          </w:rPr>
          <w:t xml:space="preserve">, the Kaplan-Meier curve for PFS is shown in Figure </w:t>
        </w:r>
      </w:ins>
      <w:ins w:id="551" w:author="AbbVie19" w:date="2026-04-06T08:35:00Z">
        <w:r w:rsidR="00674F79">
          <w:rPr>
            <w:szCs w:val="22"/>
          </w:rPr>
          <w:t>3</w:t>
        </w:r>
      </w:ins>
      <w:ins w:id="552" w:author="Author">
        <w:r w:rsidR="00C66C3A" w:rsidRPr="00F8496E">
          <w:rPr>
            <w:szCs w:val="22"/>
          </w:rPr>
          <w:t>, and rates of MRD negativity are shown in Table 1</w:t>
        </w:r>
      </w:ins>
      <w:ins w:id="553" w:author="AbbVie19" w:date="2026-04-06T08:35:00Z">
        <w:r w:rsidR="00674F79">
          <w:rPr>
            <w:szCs w:val="22"/>
          </w:rPr>
          <w:t>4</w:t>
        </w:r>
      </w:ins>
      <w:ins w:id="554" w:author="Author">
        <w:r w:rsidR="00C66C3A" w:rsidRPr="00F8496E">
          <w:rPr>
            <w:szCs w:val="22"/>
          </w:rPr>
          <w:t>.</w:t>
        </w:r>
      </w:ins>
    </w:p>
    <w:p w14:paraId="7FB4F270" w14:textId="77777777" w:rsidR="00385AB4" w:rsidRPr="00F8496E" w:rsidRDefault="00385AB4" w:rsidP="00385AB4">
      <w:pPr>
        <w:autoSpaceDE w:val="0"/>
        <w:autoSpaceDN w:val="0"/>
        <w:adjustRightInd w:val="0"/>
        <w:spacing w:line="240" w:lineRule="auto"/>
        <w:rPr>
          <w:ins w:id="555" w:author="Author"/>
          <w:iCs/>
          <w:szCs w:val="22"/>
        </w:rPr>
      </w:pPr>
    </w:p>
    <w:p w14:paraId="5BC5A04E" w14:textId="4DA8017D" w:rsidR="00385AB4" w:rsidRPr="00F8496E" w:rsidRDefault="0003529F" w:rsidP="00385AB4">
      <w:pPr>
        <w:autoSpaceDE w:val="0"/>
        <w:autoSpaceDN w:val="0"/>
        <w:adjustRightInd w:val="0"/>
        <w:spacing w:line="240" w:lineRule="auto"/>
        <w:rPr>
          <w:ins w:id="556" w:author="Author"/>
          <w:iCs/>
          <w:szCs w:val="22"/>
        </w:rPr>
      </w:pPr>
      <w:ins w:id="557" w:author="Author">
        <w:r w:rsidRPr="00F8496E">
          <w:rPr>
            <w:iCs/>
            <w:szCs w:val="22"/>
          </w:rPr>
          <w:t>Table 1</w:t>
        </w:r>
      </w:ins>
      <w:ins w:id="558" w:author="AbbVie19" w:date="2026-04-06T08:34:00Z">
        <w:r w:rsidR="00E41B6C">
          <w:rPr>
            <w:iCs/>
            <w:szCs w:val="22"/>
          </w:rPr>
          <w:t>3</w:t>
        </w:r>
      </w:ins>
      <w:ins w:id="559" w:author="Author">
        <w:r w:rsidRPr="00F8496E">
          <w:rPr>
            <w:iCs/>
            <w:szCs w:val="22"/>
          </w:rPr>
          <w:t xml:space="preserve">: Efficacy Results in Study CLL3011 (GLOW) in patients with previously untreated CLL </w:t>
        </w:r>
      </w:ins>
    </w:p>
    <w:p w14:paraId="47A3C6A6" w14:textId="77777777" w:rsidR="00385AB4" w:rsidRPr="00F8496E" w:rsidRDefault="00385AB4" w:rsidP="00385AB4">
      <w:pPr>
        <w:autoSpaceDE w:val="0"/>
        <w:autoSpaceDN w:val="0"/>
        <w:adjustRightInd w:val="0"/>
        <w:spacing w:line="240" w:lineRule="auto"/>
        <w:rPr>
          <w:ins w:id="560" w:author="Author"/>
          <w:iCs/>
          <w:szCs w:val="22"/>
        </w:rPr>
      </w:pPr>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530"/>
        <w:gridCol w:w="3051"/>
      </w:tblGrid>
      <w:tr w:rsidR="00C103E8" w14:paraId="7C92DC72" w14:textId="77777777" w:rsidTr="00B87F2E">
        <w:trPr>
          <w:ins w:id="561" w:author="Author"/>
        </w:trPr>
        <w:tc>
          <w:tcPr>
            <w:tcW w:w="1921" w:type="pct"/>
          </w:tcPr>
          <w:p w14:paraId="7108A0DF" w14:textId="77777777" w:rsidR="00385AB4" w:rsidRPr="00F8496E" w:rsidRDefault="0003529F" w:rsidP="00B87F2E">
            <w:pPr>
              <w:autoSpaceDE w:val="0"/>
              <w:autoSpaceDN w:val="0"/>
              <w:adjustRightInd w:val="0"/>
              <w:spacing w:line="240" w:lineRule="auto"/>
              <w:rPr>
                <w:ins w:id="562" w:author="Author"/>
                <w:iCs/>
                <w:szCs w:val="22"/>
                <w:lang w:val="en-US"/>
              </w:rPr>
            </w:pPr>
            <w:ins w:id="563" w:author="Author">
              <w:r w:rsidRPr="00F8496E">
                <w:rPr>
                  <w:b/>
                  <w:bCs/>
                  <w:iCs/>
                  <w:szCs w:val="22"/>
                  <w:lang w:val="en-US"/>
                </w:rPr>
                <w:t>Endpoint</w:t>
              </w:r>
              <w:r w:rsidRPr="00F8496E">
                <w:rPr>
                  <w:b/>
                  <w:bCs/>
                  <w:iCs/>
                  <w:szCs w:val="22"/>
                  <w:vertAlign w:val="superscript"/>
                  <w:lang w:val="en-US"/>
                </w:rPr>
                <w:t>a</w:t>
              </w:r>
            </w:ins>
          </w:p>
          <w:p w14:paraId="731091A8" w14:textId="77777777" w:rsidR="00385AB4" w:rsidRPr="00F8496E" w:rsidRDefault="00385AB4" w:rsidP="00B87F2E">
            <w:pPr>
              <w:autoSpaceDE w:val="0"/>
              <w:autoSpaceDN w:val="0"/>
              <w:adjustRightInd w:val="0"/>
              <w:spacing w:line="240" w:lineRule="auto"/>
              <w:rPr>
                <w:ins w:id="564" w:author="Author"/>
                <w:b/>
                <w:bCs/>
                <w:iCs/>
                <w:szCs w:val="22"/>
                <w:lang w:val="en-US"/>
              </w:rPr>
            </w:pPr>
          </w:p>
        </w:tc>
        <w:tc>
          <w:tcPr>
            <w:tcW w:w="1396" w:type="pct"/>
            <w:vAlign w:val="center"/>
          </w:tcPr>
          <w:p w14:paraId="5DB0C39B" w14:textId="77777777" w:rsidR="00385AB4" w:rsidRPr="00F8496E" w:rsidRDefault="0003529F" w:rsidP="00B87F2E">
            <w:pPr>
              <w:autoSpaceDE w:val="0"/>
              <w:autoSpaceDN w:val="0"/>
              <w:adjustRightInd w:val="0"/>
              <w:spacing w:line="240" w:lineRule="auto"/>
              <w:jc w:val="center"/>
              <w:rPr>
                <w:ins w:id="565" w:author="Author"/>
                <w:b/>
                <w:bCs/>
                <w:iCs/>
                <w:szCs w:val="22"/>
                <w:lang w:val="en-US"/>
              </w:rPr>
            </w:pPr>
            <w:ins w:id="566" w:author="Author">
              <w:r w:rsidRPr="00F8496E">
                <w:rPr>
                  <w:b/>
                  <w:bCs/>
                  <w:iCs/>
                  <w:szCs w:val="22"/>
                  <w:lang w:val="en-US"/>
                </w:rPr>
                <w:t>Venetoclax + ibrutinib</w:t>
              </w:r>
            </w:ins>
          </w:p>
          <w:p w14:paraId="614CE899" w14:textId="77777777" w:rsidR="00385AB4" w:rsidRPr="00F8496E" w:rsidRDefault="0003529F" w:rsidP="00B87F2E">
            <w:pPr>
              <w:autoSpaceDE w:val="0"/>
              <w:autoSpaceDN w:val="0"/>
              <w:adjustRightInd w:val="0"/>
              <w:spacing w:line="240" w:lineRule="auto"/>
              <w:jc w:val="center"/>
              <w:rPr>
                <w:ins w:id="567" w:author="Author"/>
                <w:b/>
                <w:bCs/>
                <w:iCs/>
                <w:szCs w:val="22"/>
                <w:lang w:val="en-US"/>
              </w:rPr>
            </w:pPr>
            <w:ins w:id="568" w:author="Author">
              <w:r w:rsidRPr="00F8496E">
                <w:rPr>
                  <w:b/>
                  <w:bCs/>
                  <w:iCs/>
                  <w:szCs w:val="22"/>
                  <w:lang w:val="en-US"/>
                </w:rPr>
                <w:t>N = 106</w:t>
              </w:r>
            </w:ins>
          </w:p>
        </w:tc>
        <w:tc>
          <w:tcPr>
            <w:tcW w:w="1683" w:type="pct"/>
            <w:vAlign w:val="center"/>
          </w:tcPr>
          <w:p w14:paraId="5E8426DF" w14:textId="77777777" w:rsidR="00385AB4" w:rsidRPr="00F8496E" w:rsidRDefault="0003529F" w:rsidP="00B87F2E">
            <w:pPr>
              <w:autoSpaceDE w:val="0"/>
              <w:autoSpaceDN w:val="0"/>
              <w:adjustRightInd w:val="0"/>
              <w:spacing w:line="240" w:lineRule="auto"/>
              <w:jc w:val="center"/>
              <w:rPr>
                <w:ins w:id="569" w:author="Author"/>
                <w:b/>
                <w:bCs/>
                <w:iCs/>
                <w:szCs w:val="22"/>
                <w:lang w:val="en-US"/>
              </w:rPr>
            </w:pPr>
            <w:ins w:id="570" w:author="Author">
              <w:r w:rsidRPr="00F8496E">
                <w:rPr>
                  <w:b/>
                  <w:bCs/>
                  <w:iCs/>
                  <w:szCs w:val="22"/>
                  <w:lang w:val="en-US"/>
                </w:rPr>
                <w:t>Chlorambucil + obinutuzumab</w:t>
              </w:r>
            </w:ins>
          </w:p>
          <w:p w14:paraId="0ED42B6E" w14:textId="77777777" w:rsidR="00385AB4" w:rsidRPr="00F8496E" w:rsidRDefault="0003529F" w:rsidP="00B87F2E">
            <w:pPr>
              <w:autoSpaceDE w:val="0"/>
              <w:autoSpaceDN w:val="0"/>
              <w:adjustRightInd w:val="0"/>
              <w:spacing w:line="240" w:lineRule="auto"/>
              <w:jc w:val="center"/>
              <w:rPr>
                <w:ins w:id="571" w:author="Author"/>
                <w:b/>
                <w:bCs/>
                <w:iCs/>
                <w:szCs w:val="22"/>
                <w:lang w:val="en-US"/>
              </w:rPr>
            </w:pPr>
            <w:ins w:id="572" w:author="Author">
              <w:r w:rsidRPr="00F8496E">
                <w:rPr>
                  <w:b/>
                  <w:bCs/>
                  <w:iCs/>
                  <w:szCs w:val="22"/>
                  <w:lang w:val="en-US"/>
                </w:rPr>
                <w:t>N = 105</w:t>
              </w:r>
            </w:ins>
          </w:p>
        </w:tc>
      </w:tr>
      <w:tr w:rsidR="00C103E8" w14:paraId="3101A408" w14:textId="77777777" w:rsidTr="00B87F2E">
        <w:trPr>
          <w:ins w:id="573" w:author="Author"/>
        </w:trPr>
        <w:tc>
          <w:tcPr>
            <w:tcW w:w="1921" w:type="pct"/>
          </w:tcPr>
          <w:p w14:paraId="291FF82D" w14:textId="77777777" w:rsidR="00385AB4" w:rsidRPr="00F8496E" w:rsidRDefault="0003529F" w:rsidP="00B87F2E">
            <w:pPr>
              <w:autoSpaceDE w:val="0"/>
              <w:autoSpaceDN w:val="0"/>
              <w:adjustRightInd w:val="0"/>
              <w:spacing w:line="240" w:lineRule="auto"/>
              <w:rPr>
                <w:ins w:id="574" w:author="Author"/>
                <w:iCs/>
                <w:szCs w:val="22"/>
                <w:lang w:val="en-US"/>
              </w:rPr>
            </w:pPr>
            <w:ins w:id="575" w:author="Author">
              <w:r w:rsidRPr="00F8496E">
                <w:rPr>
                  <w:iCs/>
                  <w:szCs w:val="22"/>
                  <w:lang w:val="en-US"/>
                </w:rPr>
                <w:t xml:space="preserve">Progression-free survival </w:t>
              </w:r>
            </w:ins>
          </w:p>
        </w:tc>
        <w:tc>
          <w:tcPr>
            <w:tcW w:w="1396" w:type="pct"/>
          </w:tcPr>
          <w:p w14:paraId="4A80AC71" w14:textId="77777777" w:rsidR="00385AB4" w:rsidRPr="00F8496E" w:rsidRDefault="00385AB4" w:rsidP="00B87F2E">
            <w:pPr>
              <w:autoSpaceDE w:val="0"/>
              <w:autoSpaceDN w:val="0"/>
              <w:adjustRightInd w:val="0"/>
              <w:spacing w:line="240" w:lineRule="auto"/>
              <w:rPr>
                <w:ins w:id="576" w:author="Author"/>
                <w:b/>
                <w:bCs/>
                <w:iCs/>
                <w:szCs w:val="22"/>
                <w:lang w:val="en-US"/>
              </w:rPr>
            </w:pPr>
          </w:p>
        </w:tc>
        <w:tc>
          <w:tcPr>
            <w:tcW w:w="1683" w:type="pct"/>
          </w:tcPr>
          <w:p w14:paraId="45643993" w14:textId="77777777" w:rsidR="00385AB4" w:rsidRPr="00F8496E" w:rsidRDefault="00385AB4" w:rsidP="00B87F2E">
            <w:pPr>
              <w:autoSpaceDE w:val="0"/>
              <w:autoSpaceDN w:val="0"/>
              <w:adjustRightInd w:val="0"/>
              <w:spacing w:line="240" w:lineRule="auto"/>
              <w:rPr>
                <w:ins w:id="577" w:author="Author"/>
                <w:b/>
                <w:bCs/>
                <w:iCs/>
                <w:szCs w:val="22"/>
                <w:lang w:val="en-US"/>
              </w:rPr>
            </w:pPr>
          </w:p>
        </w:tc>
      </w:tr>
      <w:tr w:rsidR="00C103E8" w14:paraId="406DB536" w14:textId="77777777" w:rsidTr="00B87F2E">
        <w:trPr>
          <w:ins w:id="578" w:author="Author"/>
        </w:trPr>
        <w:tc>
          <w:tcPr>
            <w:tcW w:w="1921" w:type="pct"/>
          </w:tcPr>
          <w:p w14:paraId="26FE8267" w14:textId="77777777" w:rsidR="00385AB4" w:rsidRPr="00F8496E" w:rsidRDefault="0003529F" w:rsidP="00B87F2E">
            <w:pPr>
              <w:autoSpaceDE w:val="0"/>
              <w:autoSpaceDN w:val="0"/>
              <w:adjustRightInd w:val="0"/>
              <w:spacing w:line="240" w:lineRule="auto"/>
              <w:rPr>
                <w:ins w:id="579" w:author="Author"/>
                <w:iCs/>
                <w:szCs w:val="22"/>
                <w:lang w:val="en-US"/>
              </w:rPr>
            </w:pPr>
            <w:ins w:id="580" w:author="Author">
              <w:r w:rsidRPr="00F8496E">
                <w:rPr>
                  <w:iCs/>
                  <w:szCs w:val="22"/>
                  <w:lang w:val="en-US"/>
                </w:rPr>
                <w:t xml:space="preserve">    Number of events (%)</w:t>
              </w:r>
            </w:ins>
          </w:p>
        </w:tc>
        <w:tc>
          <w:tcPr>
            <w:tcW w:w="1396" w:type="pct"/>
            <w:vAlign w:val="center"/>
          </w:tcPr>
          <w:p w14:paraId="0CDD6570" w14:textId="77777777" w:rsidR="00385AB4" w:rsidRPr="00F8496E" w:rsidRDefault="0003529F" w:rsidP="00B87F2E">
            <w:pPr>
              <w:autoSpaceDE w:val="0"/>
              <w:autoSpaceDN w:val="0"/>
              <w:adjustRightInd w:val="0"/>
              <w:spacing w:line="240" w:lineRule="auto"/>
              <w:jc w:val="center"/>
              <w:rPr>
                <w:ins w:id="581" w:author="Author"/>
                <w:iCs/>
                <w:szCs w:val="22"/>
                <w:lang w:val="en-US"/>
              </w:rPr>
            </w:pPr>
            <w:ins w:id="582" w:author="Author">
              <w:r w:rsidRPr="00F8496E">
                <w:rPr>
                  <w:iCs/>
                  <w:szCs w:val="22"/>
                  <w:lang w:val="en-US"/>
                </w:rPr>
                <w:t>22 (21)</w:t>
              </w:r>
            </w:ins>
          </w:p>
        </w:tc>
        <w:tc>
          <w:tcPr>
            <w:tcW w:w="1683" w:type="pct"/>
            <w:vAlign w:val="center"/>
          </w:tcPr>
          <w:p w14:paraId="2489401F" w14:textId="77777777" w:rsidR="00385AB4" w:rsidRPr="00F8496E" w:rsidRDefault="0003529F" w:rsidP="00B87F2E">
            <w:pPr>
              <w:autoSpaceDE w:val="0"/>
              <w:autoSpaceDN w:val="0"/>
              <w:adjustRightInd w:val="0"/>
              <w:spacing w:line="240" w:lineRule="auto"/>
              <w:jc w:val="center"/>
              <w:rPr>
                <w:ins w:id="583" w:author="Author"/>
                <w:iCs/>
                <w:szCs w:val="22"/>
                <w:lang w:val="en-US"/>
              </w:rPr>
            </w:pPr>
            <w:ins w:id="584" w:author="Author">
              <w:r w:rsidRPr="00F8496E">
                <w:rPr>
                  <w:iCs/>
                  <w:szCs w:val="22"/>
                  <w:lang w:val="en-US"/>
                </w:rPr>
                <w:t>67 (64)</w:t>
              </w:r>
            </w:ins>
          </w:p>
        </w:tc>
      </w:tr>
      <w:tr w:rsidR="00C103E8" w14:paraId="5721BC37" w14:textId="77777777" w:rsidTr="00B87F2E">
        <w:trPr>
          <w:ins w:id="585" w:author="Author"/>
        </w:trPr>
        <w:tc>
          <w:tcPr>
            <w:tcW w:w="1921" w:type="pct"/>
          </w:tcPr>
          <w:p w14:paraId="4BCDAB30" w14:textId="77777777" w:rsidR="00385AB4" w:rsidRPr="00F8496E" w:rsidRDefault="0003529F" w:rsidP="00B87F2E">
            <w:pPr>
              <w:autoSpaceDE w:val="0"/>
              <w:autoSpaceDN w:val="0"/>
              <w:adjustRightInd w:val="0"/>
              <w:spacing w:line="240" w:lineRule="auto"/>
              <w:rPr>
                <w:ins w:id="586" w:author="Author"/>
                <w:iCs/>
                <w:szCs w:val="22"/>
                <w:lang w:val="en-US"/>
              </w:rPr>
            </w:pPr>
            <w:ins w:id="587" w:author="Author">
              <w:r w:rsidRPr="00F8496E">
                <w:rPr>
                  <w:iCs/>
                  <w:szCs w:val="22"/>
                  <w:lang w:val="en-US"/>
                </w:rPr>
                <w:t xml:space="preserve">    Median, months (95% CI)</w:t>
              </w:r>
            </w:ins>
          </w:p>
        </w:tc>
        <w:tc>
          <w:tcPr>
            <w:tcW w:w="1396" w:type="pct"/>
            <w:vAlign w:val="center"/>
          </w:tcPr>
          <w:p w14:paraId="2C2D30B9" w14:textId="77777777" w:rsidR="00385AB4" w:rsidRPr="00F8496E" w:rsidRDefault="0003529F" w:rsidP="00B87F2E">
            <w:pPr>
              <w:autoSpaceDE w:val="0"/>
              <w:autoSpaceDN w:val="0"/>
              <w:adjustRightInd w:val="0"/>
              <w:spacing w:line="240" w:lineRule="auto"/>
              <w:jc w:val="center"/>
              <w:rPr>
                <w:ins w:id="588" w:author="Author"/>
                <w:iCs/>
                <w:szCs w:val="22"/>
                <w:lang w:val="en-US"/>
              </w:rPr>
            </w:pPr>
            <w:ins w:id="589" w:author="Author">
              <w:r w:rsidRPr="00F8496E">
                <w:rPr>
                  <w:iCs/>
                  <w:szCs w:val="22"/>
                  <w:lang w:val="en-US"/>
                </w:rPr>
                <w:t>NE (31.2, NE)</w:t>
              </w:r>
            </w:ins>
          </w:p>
        </w:tc>
        <w:tc>
          <w:tcPr>
            <w:tcW w:w="1683" w:type="pct"/>
            <w:vAlign w:val="center"/>
          </w:tcPr>
          <w:p w14:paraId="5CB2EC57" w14:textId="77777777" w:rsidR="00385AB4" w:rsidRPr="00F8496E" w:rsidRDefault="0003529F" w:rsidP="00B87F2E">
            <w:pPr>
              <w:autoSpaceDE w:val="0"/>
              <w:autoSpaceDN w:val="0"/>
              <w:adjustRightInd w:val="0"/>
              <w:spacing w:line="240" w:lineRule="auto"/>
              <w:jc w:val="center"/>
              <w:rPr>
                <w:ins w:id="590" w:author="Author"/>
                <w:iCs/>
                <w:szCs w:val="22"/>
                <w:lang w:val="en-US"/>
              </w:rPr>
            </w:pPr>
            <w:ins w:id="591" w:author="Author">
              <w:r w:rsidRPr="00F8496E">
                <w:rPr>
                  <w:iCs/>
                  <w:szCs w:val="22"/>
                  <w:lang w:val="en-US"/>
                </w:rPr>
                <w:t>21 (16.6, 24.7)</w:t>
              </w:r>
            </w:ins>
          </w:p>
        </w:tc>
      </w:tr>
      <w:tr w:rsidR="00C103E8" w14:paraId="23AC0C2C" w14:textId="77777777" w:rsidTr="00B87F2E">
        <w:trPr>
          <w:ins w:id="592" w:author="Author"/>
        </w:trPr>
        <w:tc>
          <w:tcPr>
            <w:tcW w:w="1921" w:type="pct"/>
          </w:tcPr>
          <w:p w14:paraId="443E786D" w14:textId="77777777" w:rsidR="00385AB4" w:rsidRPr="00F8496E" w:rsidRDefault="0003529F" w:rsidP="00B87F2E">
            <w:pPr>
              <w:autoSpaceDE w:val="0"/>
              <w:autoSpaceDN w:val="0"/>
              <w:adjustRightInd w:val="0"/>
              <w:spacing w:line="240" w:lineRule="auto"/>
              <w:rPr>
                <w:ins w:id="593" w:author="Author"/>
                <w:iCs/>
                <w:szCs w:val="22"/>
                <w:lang w:val="en-US"/>
              </w:rPr>
            </w:pPr>
            <w:ins w:id="594" w:author="Author">
              <w:r w:rsidRPr="00F8496E">
                <w:rPr>
                  <w:iCs/>
                  <w:szCs w:val="22"/>
                  <w:lang w:val="en-US"/>
                </w:rPr>
                <w:t xml:space="preserve">    HR (95% CI) </w:t>
              </w:r>
            </w:ins>
          </w:p>
        </w:tc>
        <w:tc>
          <w:tcPr>
            <w:tcW w:w="3079" w:type="pct"/>
            <w:gridSpan w:val="2"/>
            <w:vAlign w:val="center"/>
          </w:tcPr>
          <w:p w14:paraId="2B9EBD66" w14:textId="77777777" w:rsidR="00385AB4" w:rsidRPr="00F8496E" w:rsidRDefault="0003529F" w:rsidP="00B87F2E">
            <w:pPr>
              <w:autoSpaceDE w:val="0"/>
              <w:autoSpaceDN w:val="0"/>
              <w:adjustRightInd w:val="0"/>
              <w:spacing w:line="240" w:lineRule="auto"/>
              <w:jc w:val="center"/>
              <w:rPr>
                <w:ins w:id="595" w:author="Author"/>
                <w:iCs/>
                <w:szCs w:val="22"/>
                <w:lang w:val="en-US"/>
              </w:rPr>
            </w:pPr>
            <w:ins w:id="596" w:author="Author">
              <w:r w:rsidRPr="00F8496E">
                <w:rPr>
                  <w:iCs/>
                  <w:szCs w:val="22"/>
                  <w:lang w:val="en-US"/>
                </w:rPr>
                <w:t>0.22 (0.13, 0.36)</w:t>
              </w:r>
            </w:ins>
          </w:p>
        </w:tc>
      </w:tr>
      <w:tr w:rsidR="00C103E8" w14:paraId="47D2D9AF" w14:textId="77777777" w:rsidTr="00B87F2E">
        <w:trPr>
          <w:ins w:id="597" w:author="Author"/>
        </w:trPr>
        <w:tc>
          <w:tcPr>
            <w:tcW w:w="1921" w:type="pct"/>
          </w:tcPr>
          <w:p w14:paraId="12716677" w14:textId="77777777" w:rsidR="00385AB4" w:rsidRPr="00F8496E" w:rsidRDefault="0003529F" w:rsidP="00B87F2E">
            <w:pPr>
              <w:autoSpaceDE w:val="0"/>
              <w:autoSpaceDN w:val="0"/>
              <w:adjustRightInd w:val="0"/>
              <w:spacing w:line="240" w:lineRule="auto"/>
              <w:rPr>
                <w:ins w:id="598" w:author="Author"/>
                <w:iCs/>
                <w:szCs w:val="22"/>
                <w:lang w:val="en-US"/>
              </w:rPr>
            </w:pPr>
            <w:ins w:id="599" w:author="Author">
              <w:r w:rsidRPr="00F8496E">
                <w:rPr>
                  <w:iCs/>
                  <w:szCs w:val="22"/>
                  <w:lang w:val="en-US"/>
                </w:rPr>
                <w:t xml:space="preserve">    p-value</w:t>
              </w:r>
              <w:r w:rsidRPr="00F8496E">
                <w:rPr>
                  <w:iCs/>
                  <w:szCs w:val="22"/>
                  <w:vertAlign w:val="superscript"/>
                  <w:lang w:val="en-US"/>
                </w:rPr>
                <w:t xml:space="preserve">b </w:t>
              </w:r>
            </w:ins>
          </w:p>
        </w:tc>
        <w:tc>
          <w:tcPr>
            <w:tcW w:w="3079" w:type="pct"/>
            <w:gridSpan w:val="2"/>
            <w:vAlign w:val="center"/>
          </w:tcPr>
          <w:p w14:paraId="2374A59E" w14:textId="77777777" w:rsidR="00385AB4" w:rsidRPr="00F8496E" w:rsidRDefault="0003529F" w:rsidP="00B87F2E">
            <w:pPr>
              <w:autoSpaceDE w:val="0"/>
              <w:autoSpaceDN w:val="0"/>
              <w:adjustRightInd w:val="0"/>
              <w:spacing w:line="240" w:lineRule="auto"/>
              <w:jc w:val="center"/>
              <w:rPr>
                <w:ins w:id="600" w:author="Author"/>
                <w:iCs/>
                <w:szCs w:val="22"/>
                <w:lang w:val="en-US"/>
              </w:rPr>
            </w:pPr>
            <w:ins w:id="601" w:author="Author">
              <w:r w:rsidRPr="00F8496E">
                <w:rPr>
                  <w:iCs/>
                  <w:szCs w:val="22"/>
                  <w:lang w:val="en-US"/>
                </w:rPr>
                <w:t>&lt;0.0001</w:t>
              </w:r>
            </w:ins>
          </w:p>
        </w:tc>
      </w:tr>
      <w:tr w:rsidR="00C103E8" w14:paraId="7A7F48D2" w14:textId="77777777" w:rsidTr="00B87F2E">
        <w:trPr>
          <w:trHeight w:val="70"/>
          <w:ins w:id="602" w:author="Author"/>
        </w:trPr>
        <w:tc>
          <w:tcPr>
            <w:tcW w:w="1921" w:type="pct"/>
          </w:tcPr>
          <w:p w14:paraId="7269D23A" w14:textId="77777777" w:rsidR="00385AB4" w:rsidRPr="00F8496E" w:rsidRDefault="0003529F" w:rsidP="00B87F2E">
            <w:pPr>
              <w:autoSpaceDE w:val="0"/>
              <w:autoSpaceDN w:val="0"/>
              <w:adjustRightInd w:val="0"/>
              <w:spacing w:line="240" w:lineRule="auto"/>
              <w:rPr>
                <w:ins w:id="603" w:author="Author"/>
                <w:iCs/>
                <w:szCs w:val="22"/>
                <w:lang w:val="en-US"/>
              </w:rPr>
            </w:pPr>
            <w:ins w:id="604" w:author="Author">
              <w:r w:rsidRPr="00F8496E">
                <w:rPr>
                  <w:iCs/>
                  <w:szCs w:val="22"/>
                  <w:lang w:val="en-US"/>
                </w:rPr>
                <w:t>Complete response rate (%)</w:t>
              </w:r>
              <w:r w:rsidRPr="00F8496E">
                <w:rPr>
                  <w:iCs/>
                  <w:szCs w:val="22"/>
                  <w:vertAlign w:val="superscript"/>
                  <w:lang w:val="en-US"/>
                </w:rPr>
                <w:t xml:space="preserve">c </w:t>
              </w:r>
            </w:ins>
          </w:p>
        </w:tc>
        <w:tc>
          <w:tcPr>
            <w:tcW w:w="1396" w:type="pct"/>
            <w:vAlign w:val="center"/>
          </w:tcPr>
          <w:p w14:paraId="60B2ED7C" w14:textId="77777777" w:rsidR="00385AB4" w:rsidRPr="00F8496E" w:rsidRDefault="0003529F" w:rsidP="00B87F2E">
            <w:pPr>
              <w:autoSpaceDE w:val="0"/>
              <w:autoSpaceDN w:val="0"/>
              <w:adjustRightInd w:val="0"/>
              <w:spacing w:line="240" w:lineRule="auto"/>
              <w:jc w:val="center"/>
              <w:rPr>
                <w:ins w:id="605" w:author="Author"/>
                <w:iCs/>
                <w:szCs w:val="22"/>
                <w:lang w:val="en-US"/>
              </w:rPr>
            </w:pPr>
            <w:ins w:id="606" w:author="Author">
              <w:r w:rsidRPr="00F8496E">
                <w:rPr>
                  <w:iCs/>
                  <w:szCs w:val="22"/>
                  <w:lang w:val="en-US"/>
                </w:rPr>
                <w:t>39</w:t>
              </w:r>
            </w:ins>
          </w:p>
        </w:tc>
        <w:tc>
          <w:tcPr>
            <w:tcW w:w="1683" w:type="pct"/>
            <w:vAlign w:val="center"/>
          </w:tcPr>
          <w:p w14:paraId="4B4D95F9" w14:textId="77777777" w:rsidR="00385AB4" w:rsidRPr="00F8496E" w:rsidRDefault="0003529F" w:rsidP="00B87F2E">
            <w:pPr>
              <w:autoSpaceDE w:val="0"/>
              <w:autoSpaceDN w:val="0"/>
              <w:adjustRightInd w:val="0"/>
              <w:spacing w:line="240" w:lineRule="auto"/>
              <w:jc w:val="center"/>
              <w:rPr>
                <w:ins w:id="607" w:author="Author"/>
                <w:iCs/>
                <w:szCs w:val="22"/>
                <w:lang w:val="en-US"/>
              </w:rPr>
            </w:pPr>
            <w:ins w:id="608" w:author="Author">
              <w:r w:rsidRPr="00F8496E">
                <w:rPr>
                  <w:iCs/>
                  <w:szCs w:val="22"/>
                  <w:lang w:val="en-US"/>
                </w:rPr>
                <w:t>11</w:t>
              </w:r>
            </w:ins>
          </w:p>
        </w:tc>
      </w:tr>
      <w:tr w:rsidR="00C103E8" w14:paraId="1C97103F" w14:textId="77777777" w:rsidTr="00B87F2E">
        <w:trPr>
          <w:trHeight w:val="70"/>
          <w:ins w:id="609" w:author="Author"/>
        </w:trPr>
        <w:tc>
          <w:tcPr>
            <w:tcW w:w="1921" w:type="pct"/>
          </w:tcPr>
          <w:p w14:paraId="0019988E" w14:textId="77777777" w:rsidR="00385AB4" w:rsidRPr="00F8496E" w:rsidRDefault="0003529F" w:rsidP="00B87F2E">
            <w:pPr>
              <w:autoSpaceDE w:val="0"/>
              <w:autoSpaceDN w:val="0"/>
              <w:adjustRightInd w:val="0"/>
              <w:spacing w:line="240" w:lineRule="auto"/>
              <w:rPr>
                <w:ins w:id="610" w:author="Author"/>
                <w:iCs/>
                <w:szCs w:val="22"/>
                <w:lang w:val="en-US"/>
              </w:rPr>
            </w:pPr>
            <w:ins w:id="611" w:author="Author">
              <w:r w:rsidRPr="00F8496E">
                <w:rPr>
                  <w:iCs/>
                  <w:szCs w:val="22"/>
                  <w:lang w:val="en-US"/>
                </w:rPr>
                <w:t xml:space="preserve">    95% CI</w:t>
              </w:r>
            </w:ins>
          </w:p>
        </w:tc>
        <w:tc>
          <w:tcPr>
            <w:tcW w:w="1396" w:type="pct"/>
            <w:vAlign w:val="center"/>
          </w:tcPr>
          <w:p w14:paraId="70FE213A" w14:textId="77777777" w:rsidR="00385AB4" w:rsidRPr="00F8496E" w:rsidRDefault="0003529F" w:rsidP="00B87F2E">
            <w:pPr>
              <w:autoSpaceDE w:val="0"/>
              <w:autoSpaceDN w:val="0"/>
              <w:adjustRightInd w:val="0"/>
              <w:spacing w:line="240" w:lineRule="auto"/>
              <w:jc w:val="center"/>
              <w:rPr>
                <w:ins w:id="612" w:author="Author"/>
                <w:iCs/>
                <w:szCs w:val="22"/>
                <w:lang w:val="en-US"/>
              </w:rPr>
            </w:pPr>
            <w:ins w:id="613" w:author="Author">
              <w:r w:rsidRPr="00F8496E">
                <w:rPr>
                  <w:iCs/>
                  <w:szCs w:val="22"/>
                  <w:lang w:val="en-US"/>
                </w:rPr>
                <w:t>(29.4, 48.0)</w:t>
              </w:r>
            </w:ins>
          </w:p>
        </w:tc>
        <w:tc>
          <w:tcPr>
            <w:tcW w:w="1683" w:type="pct"/>
            <w:vAlign w:val="center"/>
          </w:tcPr>
          <w:p w14:paraId="604D9D43" w14:textId="77777777" w:rsidR="00385AB4" w:rsidRPr="00F8496E" w:rsidRDefault="0003529F" w:rsidP="00B87F2E">
            <w:pPr>
              <w:autoSpaceDE w:val="0"/>
              <w:autoSpaceDN w:val="0"/>
              <w:adjustRightInd w:val="0"/>
              <w:spacing w:line="240" w:lineRule="auto"/>
              <w:jc w:val="center"/>
              <w:rPr>
                <w:ins w:id="614" w:author="Author"/>
                <w:iCs/>
                <w:szCs w:val="22"/>
                <w:lang w:val="en-US"/>
              </w:rPr>
            </w:pPr>
            <w:ins w:id="615" w:author="Author">
              <w:r w:rsidRPr="00F8496E">
                <w:rPr>
                  <w:iCs/>
                  <w:szCs w:val="22"/>
                  <w:lang w:val="en-US"/>
                </w:rPr>
                <w:t>(5.3, 17.5)</w:t>
              </w:r>
            </w:ins>
          </w:p>
        </w:tc>
      </w:tr>
      <w:tr w:rsidR="00C103E8" w14:paraId="2FF6D324" w14:textId="77777777" w:rsidTr="00B87F2E">
        <w:trPr>
          <w:trHeight w:val="70"/>
          <w:ins w:id="616" w:author="Author"/>
        </w:trPr>
        <w:tc>
          <w:tcPr>
            <w:tcW w:w="1921" w:type="pct"/>
          </w:tcPr>
          <w:p w14:paraId="6A5712DB" w14:textId="77777777" w:rsidR="00385AB4" w:rsidRPr="00F8496E" w:rsidRDefault="0003529F" w:rsidP="00B87F2E">
            <w:pPr>
              <w:autoSpaceDE w:val="0"/>
              <w:autoSpaceDN w:val="0"/>
              <w:adjustRightInd w:val="0"/>
              <w:spacing w:line="240" w:lineRule="auto"/>
              <w:rPr>
                <w:ins w:id="617" w:author="Author"/>
                <w:b/>
                <w:bCs/>
                <w:iCs/>
                <w:szCs w:val="22"/>
                <w:lang w:val="en-US"/>
              </w:rPr>
            </w:pPr>
            <w:ins w:id="618" w:author="Author">
              <w:r w:rsidRPr="00F8496E">
                <w:rPr>
                  <w:iCs/>
                  <w:szCs w:val="22"/>
                  <w:lang w:val="en-US"/>
                </w:rPr>
                <w:t xml:space="preserve">    p-value</w:t>
              </w:r>
              <w:r w:rsidRPr="00F8496E">
                <w:rPr>
                  <w:iCs/>
                  <w:szCs w:val="22"/>
                  <w:vertAlign w:val="superscript"/>
                  <w:lang w:val="en-US"/>
                </w:rPr>
                <w:t>d</w:t>
              </w:r>
            </w:ins>
          </w:p>
        </w:tc>
        <w:tc>
          <w:tcPr>
            <w:tcW w:w="3079" w:type="pct"/>
            <w:gridSpan w:val="2"/>
            <w:vAlign w:val="center"/>
          </w:tcPr>
          <w:p w14:paraId="297B50D3" w14:textId="77777777" w:rsidR="00385AB4" w:rsidRPr="00F8496E" w:rsidRDefault="0003529F" w:rsidP="00B87F2E">
            <w:pPr>
              <w:autoSpaceDE w:val="0"/>
              <w:autoSpaceDN w:val="0"/>
              <w:adjustRightInd w:val="0"/>
              <w:spacing w:line="240" w:lineRule="auto"/>
              <w:jc w:val="center"/>
              <w:rPr>
                <w:ins w:id="619" w:author="Author"/>
                <w:iCs/>
                <w:szCs w:val="22"/>
                <w:lang w:val="en-US"/>
              </w:rPr>
            </w:pPr>
            <w:ins w:id="620" w:author="Author">
              <w:r w:rsidRPr="00F8496E">
                <w:rPr>
                  <w:iCs/>
                  <w:szCs w:val="22"/>
                  <w:lang w:val="en-US"/>
                </w:rPr>
                <w:t>&lt;0.0001</w:t>
              </w:r>
            </w:ins>
          </w:p>
        </w:tc>
      </w:tr>
      <w:tr w:rsidR="00C103E8" w14:paraId="61715E15" w14:textId="77777777" w:rsidTr="00B87F2E">
        <w:trPr>
          <w:trHeight w:val="70"/>
          <w:ins w:id="621" w:author="Author"/>
        </w:trPr>
        <w:tc>
          <w:tcPr>
            <w:tcW w:w="1921" w:type="pct"/>
          </w:tcPr>
          <w:p w14:paraId="5BC32BF1" w14:textId="77777777" w:rsidR="00385AB4" w:rsidRPr="00F8496E" w:rsidRDefault="0003529F" w:rsidP="00B87F2E">
            <w:pPr>
              <w:autoSpaceDE w:val="0"/>
              <w:autoSpaceDN w:val="0"/>
              <w:adjustRightInd w:val="0"/>
              <w:spacing w:line="240" w:lineRule="auto"/>
              <w:rPr>
                <w:ins w:id="622" w:author="Author"/>
                <w:iCs/>
                <w:szCs w:val="22"/>
                <w:lang w:val="en-US"/>
              </w:rPr>
            </w:pPr>
            <w:ins w:id="623" w:author="Author">
              <w:r w:rsidRPr="00F8496E">
                <w:rPr>
                  <w:iCs/>
                  <w:szCs w:val="22"/>
                  <w:lang w:val="en-US"/>
                </w:rPr>
                <w:t>Overall response rate (%)</w:t>
              </w:r>
              <w:r w:rsidRPr="00F8496E">
                <w:rPr>
                  <w:iCs/>
                  <w:szCs w:val="22"/>
                  <w:vertAlign w:val="superscript"/>
                  <w:lang w:val="en-US"/>
                </w:rPr>
                <w:t>e</w:t>
              </w:r>
            </w:ins>
          </w:p>
        </w:tc>
        <w:tc>
          <w:tcPr>
            <w:tcW w:w="1396" w:type="pct"/>
            <w:vAlign w:val="center"/>
          </w:tcPr>
          <w:p w14:paraId="6979A0E1" w14:textId="77777777" w:rsidR="00385AB4" w:rsidRPr="00F8496E" w:rsidRDefault="0003529F" w:rsidP="00B87F2E">
            <w:pPr>
              <w:autoSpaceDE w:val="0"/>
              <w:autoSpaceDN w:val="0"/>
              <w:adjustRightInd w:val="0"/>
              <w:spacing w:line="240" w:lineRule="auto"/>
              <w:jc w:val="center"/>
              <w:rPr>
                <w:ins w:id="624" w:author="Author"/>
                <w:iCs/>
                <w:szCs w:val="22"/>
                <w:lang w:val="en-US"/>
              </w:rPr>
            </w:pPr>
            <w:ins w:id="625" w:author="Author">
              <w:r w:rsidRPr="00F8496E">
                <w:rPr>
                  <w:iCs/>
                  <w:szCs w:val="22"/>
                  <w:lang w:val="en-US"/>
                </w:rPr>
                <w:t>87</w:t>
              </w:r>
            </w:ins>
          </w:p>
        </w:tc>
        <w:tc>
          <w:tcPr>
            <w:tcW w:w="1683" w:type="pct"/>
            <w:vAlign w:val="center"/>
          </w:tcPr>
          <w:p w14:paraId="7A1DB9E4" w14:textId="77777777" w:rsidR="00385AB4" w:rsidRPr="00F8496E" w:rsidRDefault="0003529F" w:rsidP="00B87F2E">
            <w:pPr>
              <w:autoSpaceDE w:val="0"/>
              <w:autoSpaceDN w:val="0"/>
              <w:adjustRightInd w:val="0"/>
              <w:spacing w:line="240" w:lineRule="auto"/>
              <w:jc w:val="center"/>
              <w:rPr>
                <w:ins w:id="626" w:author="Author"/>
                <w:iCs/>
                <w:szCs w:val="22"/>
                <w:lang w:val="en-US"/>
              </w:rPr>
            </w:pPr>
            <w:ins w:id="627" w:author="Author">
              <w:r w:rsidRPr="00F8496E">
                <w:rPr>
                  <w:iCs/>
                  <w:szCs w:val="22"/>
                  <w:lang w:val="en-US"/>
                </w:rPr>
                <w:t>85</w:t>
              </w:r>
            </w:ins>
          </w:p>
        </w:tc>
      </w:tr>
      <w:tr w:rsidR="00C103E8" w14:paraId="677D5DD6" w14:textId="77777777" w:rsidTr="00B87F2E">
        <w:trPr>
          <w:trHeight w:val="70"/>
          <w:ins w:id="628" w:author="Author"/>
        </w:trPr>
        <w:tc>
          <w:tcPr>
            <w:tcW w:w="1921" w:type="pct"/>
          </w:tcPr>
          <w:p w14:paraId="55332804" w14:textId="77777777" w:rsidR="00385AB4" w:rsidRPr="00F8496E" w:rsidRDefault="0003529F" w:rsidP="00B87F2E">
            <w:pPr>
              <w:autoSpaceDE w:val="0"/>
              <w:autoSpaceDN w:val="0"/>
              <w:adjustRightInd w:val="0"/>
              <w:spacing w:line="240" w:lineRule="auto"/>
              <w:rPr>
                <w:ins w:id="629" w:author="Author"/>
                <w:b/>
                <w:bCs/>
                <w:iCs/>
                <w:szCs w:val="22"/>
                <w:lang w:val="en-US"/>
              </w:rPr>
            </w:pPr>
            <w:ins w:id="630" w:author="Author">
              <w:r w:rsidRPr="00F8496E">
                <w:rPr>
                  <w:iCs/>
                  <w:szCs w:val="22"/>
                  <w:lang w:val="en-US"/>
                </w:rPr>
                <w:t xml:space="preserve">    95% CI</w:t>
              </w:r>
            </w:ins>
          </w:p>
        </w:tc>
        <w:tc>
          <w:tcPr>
            <w:tcW w:w="1396" w:type="pct"/>
            <w:vAlign w:val="center"/>
          </w:tcPr>
          <w:p w14:paraId="2692F9DF" w14:textId="77777777" w:rsidR="00385AB4" w:rsidRPr="00F8496E" w:rsidRDefault="0003529F" w:rsidP="00B87F2E">
            <w:pPr>
              <w:autoSpaceDE w:val="0"/>
              <w:autoSpaceDN w:val="0"/>
              <w:adjustRightInd w:val="0"/>
              <w:spacing w:line="240" w:lineRule="auto"/>
              <w:jc w:val="center"/>
              <w:rPr>
                <w:ins w:id="631" w:author="Author"/>
                <w:iCs/>
                <w:szCs w:val="22"/>
                <w:lang w:val="en-US"/>
              </w:rPr>
            </w:pPr>
            <w:ins w:id="632" w:author="Author">
              <w:r w:rsidRPr="00F8496E">
                <w:rPr>
                  <w:iCs/>
                  <w:szCs w:val="22"/>
                  <w:lang w:val="en-US"/>
                </w:rPr>
                <w:t>(80.3, 93.2)</w:t>
              </w:r>
            </w:ins>
          </w:p>
        </w:tc>
        <w:tc>
          <w:tcPr>
            <w:tcW w:w="1683" w:type="pct"/>
            <w:vAlign w:val="center"/>
          </w:tcPr>
          <w:p w14:paraId="6F88A05F" w14:textId="77777777" w:rsidR="00385AB4" w:rsidRPr="00F8496E" w:rsidRDefault="0003529F" w:rsidP="00B87F2E">
            <w:pPr>
              <w:autoSpaceDE w:val="0"/>
              <w:autoSpaceDN w:val="0"/>
              <w:adjustRightInd w:val="0"/>
              <w:spacing w:line="240" w:lineRule="auto"/>
              <w:jc w:val="center"/>
              <w:rPr>
                <w:ins w:id="633" w:author="Author"/>
                <w:iCs/>
                <w:szCs w:val="22"/>
                <w:lang w:val="en-US"/>
              </w:rPr>
            </w:pPr>
            <w:ins w:id="634" w:author="Author">
              <w:r w:rsidRPr="00F8496E">
                <w:rPr>
                  <w:iCs/>
                  <w:szCs w:val="22"/>
                  <w:lang w:val="en-US"/>
                </w:rPr>
                <w:t>(77.9, 91.6)</w:t>
              </w:r>
            </w:ins>
          </w:p>
        </w:tc>
      </w:tr>
      <w:tr w:rsidR="00C103E8" w14:paraId="0D69E394" w14:textId="77777777" w:rsidTr="00B87F2E">
        <w:trPr>
          <w:trHeight w:val="70"/>
          <w:ins w:id="635" w:author="Author"/>
        </w:trPr>
        <w:tc>
          <w:tcPr>
            <w:tcW w:w="5000" w:type="pct"/>
            <w:gridSpan w:val="3"/>
          </w:tcPr>
          <w:p w14:paraId="4F85C85D" w14:textId="77777777" w:rsidR="00385AB4" w:rsidRPr="00F8496E" w:rsidRDefault="0003529F" w:rsidP="00B87F2E">
            <w:pPr>
              <w:autoSpaceDE w:val="0"/>
              <w:autoSpaceDN w:val="0"/>
              <w:adjustRightInd w:val="0"/>
              <w:spacing w:line="240" w:lineRule="auto"/>
              <w:rPr>
                <w:ins w:id="636" w:author="Author"/>
                <w:iCs/>
                <w:szCs w:val="22"/>
                <w:lang w:val="en-US"/>
              </w:rPr>
            </w:pPr>
            <w:ins w:id="637" w:author="Author">
              <w:r w:rsidRPr="00F8496E">
                <w:rPr>
                  <w:iCs/>
                  <w:szCs w:val="22"/>
                  <w:lang w:val="en-US"/>
                </w:rPr>
                <w:t>CI = confidence interval; CR = complete response; HR = hazard ratio; IRC = Independent Review Committee; NE = not evaluable; nPR = nodular partial response; PR = partial response.</w:t>
              </w:r>
            </w:ins>
          </w:p>
          <w:p w14:paraId="5A6467A8" w14:textId="77777777" w:rsidR="00385AB4" w:rsidRPr="00F8496E" w:rsidRDefault="0003529F" w:rsidP="00B87F2E">
            <w:pPr>
              <w:autoSpaceDE w:val="0"/>
              <w:autoSpaceDN w:val="0"/>
              <w:adjustRightInd w:val="0"/>
              <w:spacing w:line="240" w:lineRule="auto"/>
              <w:rPr>
                <w:ins w:id="638" w:author="Author"/>
                <w:iCs/>
                <w:szCs w:val="22"/>
                <w:lang w:val="en-US"/>
              </w:rPr>
            </w:pPr>
            <w:ins w:id="639" w:author="Author">
              <w:r w:rsidRPr="00F8496E">
                <w:rPr>
                  <w:iCs/>
                  <w:szCs w:val="22"/>
                  <w:vertAlign w:val="superscript"/>
                  <w:lang w:val="en-US"/>
                </w:rPr>
                <w:t>a</w:t>
              </w:r>
              <w:r w:rsidRPr="00F8496E">
                <w:rPr>
                  <w:iCs/>
                  <w:szCs w:val="22"/>
                  <w:lang w:val="en-US"/>
                </w:rPr>
                <w:t>Based on IRC assessment.</w:t>
              </w:r>
            </w:ins>
          </w:p>
          <w:p w14:paraId="58E989FF" w14:textId="77777777" w:rsidR="00385AB4" w:rsidRPr="00F8496E" w:rsidRDefault="0003529F" w:rsidP="00B87F2E">
            <w:pPr>
              <w:autoSpaceDE w:val="0"/>
              <w:autoSpaceDN w:val="0"/>
              <w:adjustRightInd w:val="0"/>
              <w:spacing w:line="240" w:lineRule="auto"/>
              <w:rPr>
                <w:ins w:id="640" w:author="Author"/>
                <w:iCs/>
                <w:szCs w:val="22"/>
                <w:lang w:val="en-US"/>
              </w:rPr>
            </w:pPr>
            <w:ins w:id="641" w:author="Author">
              <w:r w:rsidRPr="00F8496E">
                <w:rPr>
                  <w:iCs/>
                  <w:szCs w:val="22"/>
                  <w:vertAlign w:val="superscript"/>
                  <w:lang w:val="en-US"/>
                </w:rPr>
                <w:t>b</w:t>
              </w:r>
              <w:r w:rsidRPr="00F8496E">
                <w:rPr>
                  <w:iCs/>
                  <w:szCs w:val="22"/>
                  <w:lang w:val="en-US"/>
                </w:rPr>
                <w:t>Stratified log-rank test.</w:t>
              </w:r>
            </w:ins>
          </w:p>
          <w:p w14:paraId="125FE00B" w14:textId="77777777" w:rsidR="00385AB4" w:rsidRPr="00F8496E" w:rsidRDefault="0003529F" w:rsidP="00B87F2E">
            <w:pPr>
              <w:autoSpaceDE w:val="0"/>
              <w:autoSpaceDN w:val="0"/>
              <w:adjustRightInd w:val="0"/>
              <w:spacing w:line="240" w:lineRule="auto"/>
              <w:rPr>
                <w:ins w:id="642" w:author="Author"/>
                <w:iCs/>
                <w:szCs w:val="22"/>
                <w:lang w:val="en-US"/>
              </w:rPr>
            </w:pPr>
            <w:ins w:id="643" w:author="Author">
              <w:r w:rsidRPr="00F8496E">
                <w:rPr>
                  <w:iCs/>
                  <w:szCs w:val="22"/>
                  <w:vertAlign w:val="superscript"/>
                  <w:lang w:val="en-US"/>
                </w:rPr>
                <w:t>c</w:t>
              </w:r>
              <w:r w:rsidRPr="00F8496E">
                <w:rPr>
                  <w:iCs/>
                  <w:szCs w:val="22"/>
                  <w:lang w:val="en-US"/>
                </w:rPr>
                <w:t>Includes 3 patients in the venetoclax plus ibrutinib arm with a complete response with incomplete marrow recovery (CRi).</w:t>
              </w:r>
            </w:ins>
          </w:p>
          <w:p w14:paraId="0322C8C3" w14:textId="77777777" w:rsidR="00385AB4" w:rsidRPr="00F8496E" w:rsidRDefault="0003529F" w:rsidP="00B87F2E">
            <w:pPr>
              <w:autoSpaceDE w:val="0"/>
              <w:autoSpaceDN w:val="0"/>
              <w:adjustRightInd w:val="0"/>
              <w:spacing w:line="240" w:lineRule="auto"/>
              <w:rPr>
                <w:ins w:id="644" w:author="Author"/>
                <w:iCs/>
                <w:szCs w:val="22"/>
                <w:lang w:val="en-US"/>
              </w:rPr>
            </w:pPr>
            <w:ins w:id="645" w:author="Author">
              <w:r w:rsidRPr="00F8496E">
                <w:rPr>
                  <w:iCs/>
                  <w:szCs w:val="22"/>
                  <w:vertAlign w:val="superscript"/>
                  <w:lang w:val="en-US"/>
                </w:rPr>
                <w:t>d</w:t>
              </w:r>
              <w:r w:rsidRPr="00F8496E">
                <w:rPr>
                  <w:iCs/>
                  <w:szCs w:val="22"/>
                  <w:lang w:val="en-US"/>
                </w:rPr>
                <w:t>Cochran-Mantel-Haenszel chi-square test.</w:t>
              </w:r>
            </w:ins>
          </w:p>
          <w:p w14:paraId="687C8E3F" w14:textId="77777777" w:rsidR="00385AB4" w:rsidRPr="00F8496E" w:rsidRDefault="0003529F" w:rsidP="00B87F2E">
            <w:pPr>
              <w:autoSpaceDE w:val="0"/>
              <w:autoSpaceDN w:val="0"/>
              <w:adjustRightInd w:val="0"/>
              <w:spacing w:line="240" w:lineRule="auto"/>
              <w:rPr>
                <w:ins w:id="646" w:author="Author"/>
                <w:iCs/>
                <w:szCs w:val="22"/>
                <w:lang w:val="en-US"/>
              </w:rPr>
            </w:pPr>
            <w:ins w:id="647" w:author="Author">
              <w:r w:rsidRPr="00F8496E">
                <w:rPr>
                  <w:iCs/>
                  <w:szCs w:val="22"/>
                  <w:vertAlign w:val="superscript"/>
                  <w:lang w:val="en-US"/>
                </w:rPr>
                <w:t>e</w:t>
              </w:r>
              <w:r w:rsidRPr="00F8496E">
                <w:rPr>
                  <w:iCs/>
                  <w:szCs w:val="22"/>
                  <w:lang w:val="en-US"/>
                </w:rPr>
                <w:t>Overall response = CR+CRi+nPR+PR.</w:t>
              </w:r>
            </w:ins>
          </w:p>
        </w:tc>
      </w:tr>
    </w:tbl>
    <w:p w14:paraId="324C6355" w14:textId="77777777" w:rsidR="00385AB4" w:rsidRPr="00F8496E" w:rsidRDefault="00385AB4">
      <w:pPr>
        <w:keepNext/>
        <w:autoSpaceDE w:val="0"/>
        <w:autoSpaceDN w:val="0"/>
        <w:adjustRightInd w:val="0"/>
        <w:spacing w:line="240" w:lineRule="auto"/>
        <w:rPr>
          <w:ins w:id="648" w:author="Author"/>
          <w:iCs/>
          <w:szCs w:val="22"/>
        </w:rPr>
        <w:pPrChange w:id="649" w:author="Author">
          <w:pPr>
            <w:autoSpaceDE w:val="0"/>
            <w:autoSpaceDN w:val="0"/>
            <w:adjustRightInd w:val="0"/>
            <w:spacing w:line="240" w:lineRule="auto"/>
          </w:pPr>
        </w:pPrChange>
      </w:pPr>
    </w:p>
    <w:p w14:paraId="378B810E" w14:textId="270B153A" w:rsidR="00385AB4" w:rsidRPr="00F8496E" w:rsidRDefault="0003529F">
      <w:pPr>
        <w:keepNext/>
        <w:autoSpaceDE w:val="0"/>
        <w:autoSpaceDN w:val="0"/>
        <w:adjustRightInd w:val="0"/>
        <w:spacing w:line="240" w:lineRule="auto"/>
        <w:rPr>
          <w:ins w:id="650" w:author="Author"/>
          <w:iCs/>
          <w:szCs w:val="22"/>
        </w:rPr>
        <w:pPrChange w:id="651" w:author="Author">
          <w:pPr>
            <w:autoSpaceDE w:val="0"/>
            <w:autoSpaceDN w:val="0"/>
            <w:adjustRightInd w:val="0"/>
            <w:spacing w:line="240" w:lineRule="auto"/>
          </w:pPr>
        </w:pPrChange>
      </w:pPr>
      <w:ins w:id="652" w:author="Author">
        <w:r w:rsidRPr="00F8496E">
          <w:rPr>
            <w:iCs/>
            <w:szCs w:val="22"/>
          </w:rPr>
          <w:t xml:space="preserve">Figure </w:t>
        </w:r>
      </w:ins>
      <w:ins w:id="653" w:author="AbbVie19" w:date="2026-04-06T08:35:00Z">
        <w:r w:rsidR="00674F79">
          <w:rPr>
            <w:iCs/>
            <w:szCs w:val="22"/>
          </w:rPr>
          <w:t>3</w:t>
        </w:r>
      </w:ins>
      <w:ins w:id="654" w:author="Author">
        <w:r w:rsidRPr="00F8496E">
          <w:rPr>
            <w:iCs/>
            <w:szCs w:val="22"/>
          </w:rPr>
          <w:t xml:space="preserve">: Kaplan-Meier curve of progression-free survival (ITT population) in patients with previously untreated CLL in study CLL3011 (GLOW) </w:t>
        </w:r>
      </w:ins>
    </w:p>
    <w:p w14:paraId="7DE2D35E" w14:textId="77777777" w:rsidR="00385AB4" w:rsidRPr="00F8496E" w:rsidRDefault="00385AB4">
      <w:pPr>
        <w:keepNext/>
        <w:autoSpaceDE w:val="0"/>
        <w:autoSpaceDN w:val="0"/>
        <w:adjustRightInd w:val="0"/>
        <w:spacing w:line="240" w:lineRule="auto"/>
        <w:rPr>
          <w:ins w:id="655" w:author="Author"/>
          <w:iCs/>
          <w:szCs w:val="22"/>
        </w:rPr>
        <w:pPrChange w:id="656" w:author="Author">
          <w:pPr>
            <w:autoSpaceDE w:val="0"/>
            <w:autoSpaceDN w:val="0"/>
            <w:adjustRightInd w:val="0"/>
            <w:spacing w:line="240" w:lineRule="auto"/>
          </w:pPr>
        </w:pPrChange>
      </w:pPr>
    </w:p>
    <w:p w14:paraId="01D3C2D3" w14:textId="77777777" w:rsidR="00385AB4" w:rsidRPr="00F8496E" w:rsidRDefault="0003529F" w:rsidP="00385AB4">
      <w:pPr>
        <w:autoSpaceDE w:val="0"/>
        <w:autoSpaceDN w:val="0"/>
        <w:adjustRightInd w:val="0"/>
        <w:spacing w:line="240" w:lineRule="auto"/>
        <w:rPr>
          <w:ins w:id="657" w:author="Author"/>
          <w:iCs/>
          <w:szCs w:val="22"/>
        </w:rPr>
      </w:pPr>
      <w:ins w:id="658" w:author="Author">
        <w:r w:rsidRPr="00F8496E">
          <w:rPr>
            <w:rFonts w:ascii="Times" w:hAnsi="Times" w:cs="Times"/>
            <w:noProof/>
            <w:color w:val="000000"/>
            <w:sz w:val="18"/>
            <w:szCs w:val="18"/>
            <w:lang w:val="en-US"/>
          </w:rPr>
          <w:drawing>
            <wp:inline distT="0" distB="0" distL="0" distR="0" wp14:anchorId="060E2635" wp14:editId="67DC61DE">
              <wp:extent cx="4560201" cy="3840480"/>
              <wp:effectExtent l="0" t="0" r="0" b="7620"/>
              <wp:docPr id="273681217" name="Picture 273681217"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1217" name="Picture 1" descr="A graph of a patient's surviv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33E5CDED" w14:textId="77777777" w:rsidR="00385AB4" w:rsidRPr="00F8496E" w:rsidRDefault="00385AB4" w:rsidP="00385AB4">
      <w:pPr>
        <w:autoSpaceDE w:val="0"/>
        <w:autoSpaceDN w:val="0"/>
        <w:adjustRightInd w:val="0"/>
        <w:spacing w:line="240" w:lineRule="auto"/>
        <w:rPr>
          <w:ins w:id="659" w:author="Author"/>
          <w:szCs w:val="22"/>
        </w:rPr>
      </w:pPr>
    </w:p>
    <w:p w14:paraId="1219DC90" w14:textId="77777777" w:rsidR="00385AB4" w:rsidRPr="00F8496E" w:rsidRDefault="0003529F" w:rsidP="00385AB4">
      <w:pPr>
        <w:autoSpaceDE w:val="0"/>
        <w:autoSpaceDN w:val="0"/>
        <w:adjustRightInd w:val="0"/>
        <w:spacing w:line="240" w:lineRule="auto"/>
        <w:rPr>
          <w:ins w:id="660" w:author="Author"/>
        </w:rPr>
      </w:pPr>
      <w:ins w:id="661" w:author="Author">
        <w:r w:rsidRPr="00F8496E">
          <w:t xml:space="preserve">The PFS treatment effect of venetoclax plus ibrutinib versus chlorambucil plus obinutuzumab was consistent across predefined subgroups, including the high-risk population (TP53 mutation, 11q deletion, or unmutated IGHV), with a PFS HR of 0.23 (95% CI [0.13, 0.41]).  </w:t>
        </w:r>
      </w:ins>
    </w:p>
    <w:p w14:paraId="052F342B" w14:textId="77777777" w:rsidR="00385AB4" w:rsidRPr="00F8496E" w:rsidRDefault="00385AB4" w:rsidP="00385AB4">
      <w:pPr>
        <w:autoSpaceDE w:val="0"/>
        <w:autoSpaceDN w:val="0"/>
        <w:adjustRightInd w:val="0"/>
        <w:spacing w:line="240" w:lineRule="auto"/>
        <w:rPr>
          <w:ins w:id="662" w:author="Author"/>
          <w:iCs/>
          <w:szCs w:val="22"/>
        </w:rPr>
      </w:pPr>
    </w:p>
    <w:p w14:paraId="7EF0FD68" w14:textId="6B0E863D" w:rsidR="00385AB4" w:rsidRPr="00F8496E" w:rsidRDefault="0003529F" w:rsidP="00385AB4">
      <w:pPr>
        <w:autoSpaceDE w:val="0"/>
        <w:autoSpaceDN w:val="0"/>
        <w:adjustRightInd w:val="0"/>
        <w:spacing w:line="240" w:lineRule="auto"/>
        <w:rPr>
          <w:ins w:id="663" w:author="Author"/>
          <w:iCs/>
          <w:szCs w:val="22"/>
        </w:rPr>
      </w:pPr>
      <w:ins w:id="664" w:author="Author">
        <w:r w:rsidRPr="00F8496E">
          <w:rPr>
            <w:iCs/>
            <w:szCs w:val="22"/>
          </w:rPr>
          <w:t>With a median follow-up of 28 months, overall survival data were not mature with a total of 23 deaths: 11 (10%) in the venetoclax plus ibrutinib arm and 12 (11%) in the chlorambucil plus obinutuzumab arm.</w:t>
        </w:r>
      </w:ins>
      <w:r w:rsidR="00A94422">
        <w:rPr>
          <w:iCs/>
          <w:szCs w:val="22"/>
        </w:rPr>
        <w:t xml:space="preserve"> </w:t>
      </w:r>
    </w:p>
    <w:p w14:paraId="7E3669ED" w14:textId="77777777" w:rsidR="00385AB4" w:rsidRPr="00F8496E" w:rsidRDefault="00385AB4" w:rsidP="00385AB4">
      <w:pPr>
        <w:autoSpaceDE w:val="0"/>
        <w:autoSpaceDN w:val="0"/>
        <w:adjustRightInd w:val="0"/>
        <w:spacing w:line="240" w:lineRule="auto"/>
        <w:rPr>
          <w:ins w:id="665" w:author="Author"/>
          <w:iCs/>
          <w:szCs w:val="22"/>
        </w:rPr>
      </w:pPr>
    </w:p>
    <w:p w14:paraId="088A9FB6" w14:textId="394AE929" w:rsidR="00385AB4" w:rsidRPr="00F8496E" w:rsidRDefault="0003529F" w:rsidP="00385AB4">
      <w:pPr>
        <w:autoSpaceDE w:val="0"/>
        <w:autoSpaceDN w:val="0"/>
        <w:adjustRightInd w:val="0"/>
        <w:spacing w:line="240" w:lineRule="auto"/>
        <w:rPr>
          <w:ins w:id="666" w:author="Author"/>
        </w:rPr>
      </w:pPr>
      <w:ins w:id="667" w:author="Author">
        <w:r w:rsidRPr="00F8496E">
          <w:t>Table 1</w:t>
        </w:r>
      </w:ins>
      <w:ins w:id="668" w:author="AbbVie19" w:date="2026-04-06T08:36:00Z">
        <w:r w:rsidR="00674F79">
          <w:t>4</w:t>
        </w:r>
      </w:ins>
      <w:ins w:id="669" w:author="Author">
        <w:r w:rsidRPr="00F8496E">
          <w:t>: Minimal residual disease negativity rates in patients with previously untreated CLL in study CLL3011 (GLOW)</w:t>
        </w:r>
      </w:ins>
    </w:p>
    <w:p w14:paraId="491DD146" w14:textId="77777777" w:rsidR="00385AB4" w:rsidRPr="00F8496E" w:rsidRDefault="00385AB4" w:rsidP="00385AB4">
      <w:pPr>
        <w:autoSpaceDE w:val="0"/>
        <w:autoSpaceDN w:val="0"/>
        <w:adjustRightInd w:val="0"/>
        <w:spacing w:line="240" w:lineRule="auto"/>
        <w:rPr>
          <w:ins w:id="670" w:author="Author"/>
          <w:iCs/>
          <w:szCs w:val="22"/>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1" w:author="AbbVie19" w:date="2026-04-06T08:36:00Z">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98"/>
        <w:gridCol w:w="1618"/>
        <w:gridCol w:w="1871"/>
        <w:gridCol w:w="1465"/>
        <w:gridCol w:w="1893"/>
        <w:tblGridChange w:id="672">
          <w:tblGrid>
            <w:gridCol w:w="360"/>
            <w:gridCol w:w="360"/>
            <w:gridCol w:w="360"/>
            <w:gridCol w:w="360"/>
            <w:gridCol w:w="360"/>
            <w:gridCol w:w="798"/>
            <w:gridCol w:w="3489"/>
            <w:gridCol w:w="3358"/>
          </w:tblGrid>
        </w:tblGridChange>
      </w:tblGrid>
      <w:tr w:rsidR="00A55BCC" w14:paraId="0CE4A0A3" w14:textId="77777777" w:rsidTr="006303BF">
        <w:trPr>
          <w:tblHeader/>
          <w:jc w:val="center"/>
          <w:ins w:id="673" w:author="Author"/>
          <w:trPrChange w:id="674" w:author="AbbVie19" w:date="2026-04-06T08:36:00Z">
            <w:trPr>
              <w:gridAfter w:val="0"/>
              <w:jc w:val="center"/>
            </w:trPr>
          </w:trPrChange>
        </w:trPr>
        <w:tc>
          <w:tcPr>
            <w:tcW w:w="2598" w:type="dxa"/>
            <w:tcPrChange w:id="675" w:author="AbbVie19" w:date="2026-04-06T08:36:00Z">
              <w:tcPr>
                <w:tcW w:w="2601" w:type="dxa"/>
              </w:tcPr>
            </w:tcPrChange>
          </w:tcPr>
          <w:p w14:paraId="17F24133" w14:textId="77777777" w:rsidR="00385AB4" w:rsidRPr="00F8496E" w:rsidRDefault="00385AB4" w:rsidP="00B87F2E">
            <w:pPr>
              <w:tabs>
                <w:tab w:val="clear" w:pos="567"/>
              </w:tabs>
              <w:spacing w:line="240" w:lineRule="auto"/>
              <w:rPr>
                <w:ins w:id="676" w:author="Author"/>
                <w:szCs w:val="22"/>
                <w:u w:val="single"/>
                <w:lang w:val="en-US"/>
              </w:rPr>
            </w:pPr>
          </w:p>
        </w:tc>
        <w:tc>
          <w:tcPr>
            <w:tcW w:w="3489" w:type="dxa"/>
            <w:gridSpan w:val="2"/>
            <w:tcPrChange w:id="677" w:author="AbbVie19" w:date="2026-04-06T08:36:00Z">
              <w:tcPr>
                <w:tcW w:w="3489" w:type="dxa"/>
                <w:gridSpan w:val="2"/>
              </w:tcPr>
            </w:tcPrChange>
          </w:tcPr>
          <w:p w14:paraId="43BC020A" w14:textId="77777777" w:rsidR="00385AB4" w:rsidRPr="00F8496E" w:rsidRDefault="0003529F" w:rsidP="00B87F2E">
            <w:pPr>
              <w:tabs>
                <w:tab w:val="clear" w:pos="567"/>
              </w:tabs>
              <w:spacing w:line="240" w:lineRule="auto"/>
              <w:jc w:val="center"/>
              <w:rPr>
                <w:ins w:id="678" w:author="Author"/>
                <w:b/>
                <w:bCs/>
                <w:szCs w:val="22"/>
                <w:lang w:val="en-US"/>
              </w:rPr>
            </w:pPr>
            <w:ins w:id="679" w:author="Author">
              <w:r w:rsidRPr="00F8496E">
                <w:rPr>
                  <w:b/>
                  <w:bCs/>
                  <w:szCs w:val="22"/>
                  <w:lang w:val="en-US"/>
                </w:rPr>
                <w:t>NGS Assay</w:t>
              </w:r>
              <w:r w:rsidRPr="00F8496E">
                <w:rPr>
                  <w:b/>
                  <w:bCs/>
                  <w:szCs w:val="22"/>
                  <w:vertAlign w:val="superscript"/>
                  <w:lang w:val="en-US"/>
                </w:rPr>
                <w:t>a</w:t>
              </w:r>
            </w:ins>
          </w:p>
        </w:tc>
        <w:tc>
          <w:tcPr>
            <w:tcW w:w="3358" w:type="dxa"/>
            <w:gridSpan w:val="2"/>
            <w:tcPrChange w:id="680" w:author="AbbVie19" w:date="2026-04-06T08:36:00Z">
              <w:tcPr>
                <w:tcW w:w="3355" w:type="dxa"/>
                <w:gridSpan w:val="2"/>
              </w:tcPr>
            </w:tcPrChange>
          </w:tcPr>
          <w:p w14:paraId="1EA72289" w14:textId="77777777" w:rsidR="00385AB4" w:rsidRPr="00F8496E" w:rsidRDefault="0003529F" w:rsidP="00B87F2E">
            <w:pPr>
              <w:tabs>
                <w:tab w:val="clear" w:pos="567"/>
              </w:tabs>
              <w:spacing w:line="240" w:lineRule="auto"/>
              <w:jc w:val="center"/>
              <w:rPr>
                <w:ins w:id="681" w:author="Author"/>
                <w:b/>
                <w:bCs/>
                <w:szCs w:val="22"/>
                <w:lang w:val="en-US"/>
              </w:rPr>
            </w:pPr>
            <w:ins w:id="682" w:author="Author">
              <w:r w:rsidRPr="00F8496E">
                <w:rPr>
                  <w:b/>
                  <w:bCs/>
                  <w:szCs w:val="22"/>
                  <w:lang w:val="en-US"/>
                </w:rPr>
                <w:t>Flow Cytometry</w:t>
              </w:r>
              <w:r w:rsidRPr="00F8496E">
                <w:rPr>
                  <w:b/>
                  <w:bCs/>
                  <w:szCs w:val="22"/>
                  <w:vertAlign w:val="superscript"/>
                  <w:lang w:val="en-US"/>
                </w:rPr>
                <w:t>b</w:t>
              </w:r>
            </w:ins>
          </w:p>
        </w:tc>
      </w:tr>
      <w:tr w:rsidR="00A55BCC" w14:paraId="0CF4279D" w14:textId="77777777" w:rsidTr="006303BF">
        <w:trPr>
          <w:tblHeader/>
          <w:jc w:val="center"/>
          <w:ins w:id="683" w:author="Author"/>
          <w:trPrChange w:id="684" w:author="AbbVie19" w:date="2026-04-06T08:36:00Z">
            <w:trPr>
              <w:gridAfter w:val="0"/>
              <w:jc w:val="center"/>
            </w:trPr>
          </w:trPrChange>
        </w:trPr>
        <w:tc>
          <w:tcPr>
            <w:tcW w:w="2598" w:type="dxa"/>
            <w:tcPrChange w:id="685" w:author="AbbVie19" w:date="2026-04-06T08:36:00Z">
              <w:tcPr>
                <w:tcW w:w="2601" w:type="dxa"/>
              </w:tcPr>
            </w:tcPrChange>
          </w:tcPr>
          <w:p w14:paraId="39F34FE7" w14:textId="77777777" w:rsidR="00385AB4" w:rsidRPr="00F8496E" w:rsidRDefault="00385AB4" w:rsidP="00B87F2E">
            <w:pPr>
              <w:tabs>
                <w:tab w:val="clear" w:pos="567"/>
              </w:tabs>
              <w:spacing w:line="240" w:lineRule="auto"/>
              <w:rPr>
                <w:ins w:id="686" w:author="Author"/>
                <w:szCs w:val="22"/>
                <w:u w:val="single"/>
                <w:lang w:val="en-US"/>
              </w:rPr>
            </w:pPr>
          </w:p>
        </w:tc>
        <w:tc>
          <w:tcPr>
            <w:tcW w:w="1618" w:type="dxa"/>
            <w:tcPrChange w:id="687" w:author="AbbVie19" w:date="2026-04-06T08:36:00Z">
              <w:tcPr>
                <w:tcW w:w="1618" w:type="dxa"/>
              </w:tcPr>
            </w:tcPrChange>
          </w:tcPr>
          <w:p w14:paraId="464D1DB8" w14:textId="77777777" w:rsidR="00385AB4" w:rsidRPr="00F8496E" w:rsidRDefault="0003529F" w:rsidP="00B87F2E">
            <w:pPr>
              <w:tabs>
                <w:tab w:val="clear" w:pos="567"/>
              </w:tabs>
              <w:spacing w:line="240" w:lineRule="auto"/>
              <w:jc w:val="center"/>
              <w:rPr>
                <w:ins w:id="688" w:author="Author"/>
                <w:b/>
                <w:bCs/>
                <w:szCs w:val="22"/>
                <w:lang w:val="en-US"/>
              </w:rPr>
            </w:pPr>
            <w:ins w:id="689" w:author="Author">
              <w:r w:rsidRPr="00F8496E">
                <w:rPr>
                  <w:b/>
                  <w:bCs/>
                  <w:szCs w:val="22"/>
                  <w:lang w:val="en-US"/>
                </w:rPr>
                <w:t>Venetoclax + ibrutinib</w:t>
              </w:r>
            </w:ins>
          </w:p>
          <w:p w14:paraId="1779FCA7" w14:textId="77777777" w:rsidR="00385AB4" w:rsidRPr="00F8496E" w:rsidRDefault="0003529F" w:rsidP="00B87F2E">
            <w:pPr>
              <w:tabs>
                <w:tab w:val="clear" w:pos="567"/>
              </w:tabs>
              <w:spacing w:line="240" w:lineRule="auto"/>
              <w:jc w:val="center"/>
              <w:rPr>
                <w:ins w:id="690" w:author="Author"/>
                <w:b/>
                <w:bCs/>
                <w:szCs w:val="22"/>
                <w:lang w:val="en-US"/>
              </w:rPr>
            </w:pPr>
            <w:ins w:id="691" w:author="Author">
              <w:r w:rsidRPr="00F8496E">
                <w:rPr>
                  <w:b/>
                  <w:bCs/>
                  <w:szCs w:val="22"/>
                  <w:lang w:val="en-US"/>
                </w:rPr>
                <w:t>N=106</w:t>
              </w:r>
            </w:ins>
          </w:p>
        </w:tc>
        <w:tc>
          <w:tcPr>
            <w:tcW w:w="1871" w:type="dxa"/>
            <w:tcPrChange w:id="692" w:author="AbbVie19" w:date="2026-04-06T08:36:00Z">
              <w:tcPr>
                <w:tcW w:w="1871" w:type="dxa"/>
              </w:tcPr>
            </w:tcPrChange>
          </w:tcPr>
          <w:p w14:paraId="3DDE6038" w14:textId="77777777" w:rsidR="00385AB4" w:rsidRPr="00F8496E" w:rsidRDefault="0003529F" w:rsidP="00B87F2E">
            <w:pPr>
              <w:tabs>
                <w:tab w:val="clear" w:pos="567"/>
              </w:tabs>
              <w:spacing w:line="240" w:lineRule="auto"/>
              <w:jc w:val="center"/>
              <w:rPr>
                <w:ins w:id="693" w:author="Author"/>
                <w:b/>
                <w:bCs/>
                <w:szCs w:val="22"/>
                <w:lang w:val="en-US"/>
              </w:rPr>
            </w:pPr>
            <w:ins w:id="694" w:author="Author">
              <w:r w:rsidRPr="00F8496E">
                <w:rPr>
                  <w:b/>
                  <w:bCs/>
                  <w:szCs w:val="22"/>
                  <w:lang w:val="en-US"/>
                </w:rPr>
                <w:t>Chlorambucil + obinutuzumab</w:t>
              </w:r>
            </w:ins>
          </w:p>
          <w:p w14:paraId="171E1E1C" w14:textId="77777777" w:rsidR="00385AB4" w:rsidRPr="00F8496E" w:rsidRDefault="0003529F" w:rsidP="00B87F2E">
            <w:pPr>
              <w:tabs>
                <w:tab w:val="clear" w:pos="567"/>
              </w:tabs>
              <w:spacing w:line="240" w:lineRule="auto"/>
              <w:jc w:val="center"/>
              <w:rPr>
                <w:ins w:id="695" w:author="Author"/>
                <w:b/>
                <w:bCs/>
                <w:szCs w:val="22"/>
                <w:lang w:val="en-US"/>
              </w:rPr>
            </w:pPr>
            <w:ins w:id="696" w:author="Author">
              <w:r w:rsidRPr="00F8496E">
                <w:rPr>
                  <w:b/>
                  <w:bCs/>
                  <w:szCs w:val="22"/>
                  <w:lang w:val="en-US"/>
                </w:rPr>
                <w:t>N=105</w:t>
              </w:r>
            </w:ins>
          </w:p>
        </w:tc>
        <w:tc>
          <w:tcPr>
            <w:tcW w:w="1465" w:type="dxa"/>
            <w:tcPrChange w:id="697" w:author="AbbVie19" w:date="2026-04-06T08:36:00Z">
              <w:tcPr>
                <w:tcW w:w="1462" w:type="dxa"/>
              </w:tcPr>
            </w:tcPrChange>
          </w:tcPr>
          <w:p w14:paraId="7975E2DF" w14:textId="77777777" w:rsidR="00385AB4" w:rsidRPr="00F8496E" w:rsidRDefault="0003529F" w:rsidP="00B87F2E">
            <w:pPr>
              <w:tabs>
                <w:tab w:val="clear" w:pos="567"/>
              </w:tabs>
              <w:spacing w:line="240" w:lineRule="auto"/>
              <w:jc w:val="center"/>
              <w:rPr>
                <w:ins w:id="698" w:author="Author"/>
                <w:b/>
                <w:bCs/>
                <w:szCs w:val="22"/>
                <w:lang w:val="en-US"/>
              </w:rPr>
            </w:pPr>
            <w:ins w:id="699" w:author="Author">
              <w:r w:rsidRPr="00F8496E">
                <w:rPr>
                  <w:b/>
                  <w:bCs/>
                  <w:szCs w:val="22"/>
                  <w:lang w:val="en-US"/>
                </w:rPr>
                <w:t>Venetoclax + ibrutinib</w:t>
              </w:r>
            </w:ins>
          </w:p>
          <w:p w14:paraId="3A8D88E3" w14:textId="77777777" w:rsidR="00385AB4" w:rsidRPr="00F8496E" w:rsidRDefault="0003529F" w:rsidP="00B87F2E">
            <w:pPr>
              <w:tabs>
                <w:tab w:val="clear" w:pos="567"/>
              </w:tabs>
              <w:spacing w:line="240" w:lineRule="auto"/>
              <w:jc w:val="center"/>
              <w:rPr>
                <w:ins w:id="700" w:author="Author"/>
                <w:b/>
                <w:bCs/>
                <w:szCs w:val="22"/>
                <w:lang w:val="en-US"/>
              </w:rPr>
            </w:pPr>
            <w:ins w:id="701" w:author="Author">
              <w:r w:rsidRPr="00F8496E">
                <w:rPr>
                  <w:b/>
                  <w:bCs/>
                  <w:szCs w:val="22"/>
                  <w:lang w:val="en-US"/>
                </w:rPr>
                <w:t>N=106</w:t>
              </w:r>
            </w:ins>
          </w:p>
        </w:tc>
        <w:tc>
          <w:tcPr>
            <w:tcW w:w="1893" w:type="dxa"/>
            <w:tcPrChange w:id="702" w:author="AbbVie19" w:date="2026-04-06T08:36:00Z">
              <w:tcPr>
                <w:tcW w:w="1893" w:type="dxa"/>
              </w:tcPr>
            </w:tcPrChange>
          </w:tcPr>
          <w:p w14:paraId="62C93A50" w14:textId="77777777" w:rsidR="00385AB4" w:rsidRPr="00F8496E" w:rsidRDefault="0003529F" w:rsidP="00B87F2E">
            <w:pPr>
              <w:tabs>
                <w:tab w:val="clear" w:pos="567"/>
              </w:tabs>
              <w:spacing w:line="240" w:lineRule="auto"/>
              <w:jc w:val="center"/>
              <w:rPr>
                <w:ins w:id="703" w:author="Author"/>
                <w:b/>
                <w:bCs/>
                <w:szCs w:val="22"/>
                <w:lang w:val="en-US"/>
              </w:rPr>
            </w:pPr>
            <w:ins w:id="704" w:author="Author">
              <w:r w:rsidRPr="00F8496E">
                <w:rPr>
                  <w:b/>
                  <w:bCs/>
                  <w:szCs w:val="22"/>
                  <w:lang w:val="en-US"/>
                </w:rPr>
                <w:t>Chlorambucil + obinutuzumab</w:t>
              </w:r>
            </w:ins>
          </w:p>
          <w:p w14:paraId="5CCF04B3" w14:textId="77777777" w:rsidR="00385AB4" w:rsidRPr="00F8496E" w:rsidRDefault="0003529F" w:rsidP="00B87F2E">
            <w:pPr>
              <w:tabs>
                <w:tab w:val="clear" w:pos="567"/>
              </w:tabs>
              <w:spacing w:line="240" w:lineRule="auto"/>
              <w:jc w:val="center"/>
              <w:rPr>
                <w:ins w:id="705" w:author="Author"/>
                <w:b/>
                <w:bCs/>
                <w:szCs w:val="22"/>
                <w:lang w:val="en-US"/>
              </w:rPr>
            </w:pPr>
            <w:ins w:id="706" w:author="Author">
              <w:r w:rsidRPr="00F8496E">
                <w:rPr>
                  <w:b/>
                  <w:bCs/>
                  <w:szCs w:val="22"/>
                  <w:lang w:val="en-US"/>
                </w:rPr>
                <w:t>N=105</w:t>
              </w:r>
            </w:ins>
          </w:p>
        </w:tc>
      </w:tr>
      <w:tr w:rsidR="00A55BCC" w14:paraId="5E297B56" w14:textId="77777777" w:rsidTr="00B87F2E">
        <w:trPr>
          <w:trHeight w:val="323"/>
          <w:jc w:val="center"/>
          <w:ins w:id="707" w:author="Author"/>
        </w:trPr>
        <w:tc>
          <w:tcPr>
            <w:tcW w:w="9445" w:type="dxa"/>
            <w:gridSpan w:val="5"/>
          </w:tcPr>
          <w:p w14:paraId="0DA06AAF" w14:textId="77777777" w:rsidR="00385AB4" w:rsidRPr="00F8496E" w:rsidRDefault="0003529F" w:rsidP="00B87F2E">
            <w:pPr>
              <w:tabs>
                <w:tab w:val="clear" w:pos="567"/>
              </w:tabs>
              <w:spacing w:line="240" w:lineRule="auto"/>
              <w:rPr>
                <w:ins w:id="708" w:author="Author"/>
                <w:szCs w:val="22"/>
                <w:lang w:val="en-US"/>
              </w:rPr>
            </w:pPr>
            <w:ins w:id="709" w:author="Author">
              <w:r w:rsidRPr="00F8496E">
                <w:rPr>
                  <w:szCs w:val="22"/>
                  <w:lang w:val="en-US"/>
                </w:rPr>
                <w:t>MRD negativity rate</w:t>
              </w:r>
            </w:ins>
          </w:p>
        </w:tc>
      </w:tr>
      <w:tr w:rsidR="00A55BCC" w14:paraId="7271DA0C" w14:textId="77777777" w:rsidTr="006303BF">
        <w:trPr>
          <w:jc w:val="center"/>
          <w:ins w:id="710" w:author="Author"/>
          <w:trPrChange w:id="711" w:author="AbbVie19" w:date="2026-04-06T08:36:00Z">
            <w:trPr>
              <w:gridAfter w:val="0"/>
              <w:jc w:val="center"/>
            </w:trPr>
          </w:trPrChange>
        </w:trPr>
        <w:tc>
          <w:tcPr>
            <w:tcW w:w="2598" w:type="dxa"/>
            <w:tcPrChange w:id="712" w:author="AbbVie19" w:date="2026-04-06T08:36:00Z">
              <w:tcPr>
                <w:tcW w:w="2601" w:type="dxa"/>
              </w:tcPr>
            </w:tcPrChange>
          </w:tcPr>
          <w:p w14:paraId="786D822F" w14:textId="77777777" w:rsidR="00385AB4" w:rsidRPr="00F8496E" w:rsidRDefault="0003529F" w:rsidP="00B87F2E">
            <w:pPr>
              <w:tabs>
                <w:tab w:val="clear" w:pos="567"/>
              </w:tabs>
              <w:spacing w:line="240" w:lineRule="auto"/>
              <w:rPr>
                <w:ins w:id="713" w:author="Author"/>
                <w:szCs w:val="22"/>
                <w:lang w:val="en-US"/>
              </w:rPr>
            </w:pPr>
            <w:ins w:id="714" w:author="Author">
              <w:r w:rsidRPr="00F8496E">
                <w:rPr>
                  <w:szCs w:val="22"/>
                  <w:lang w:val="en-US"/>
                </w:rPr>
                <w:t>Bone marrow, n (%)</w:t>
              </w:r>
            </w:ins>
          </w:p>
        </w:tc>
        <w:tc>
          <w:tcPr>
            <w:tcW w:w="1618" w:type="dxa"/>
            <w:vAlign w:val="bottom"/>
            <w:tcPrChange w:id="715" w:author="AbbVie19" w:date="2026-04-06T08:36:00Z">
              <w:tcPr>
                <w:tcW w:w="1618" w:type="dxa"/>
                <w:vAlign w:val="bottom"/>
              </w:tcPr>
            </w:tcPrChange>
          </w:tcPr>
          <w:p w14:paraId="1C282D27" w14:textId="77777777" w:rsidR="00385AB4" w:rsidRPr="00F8496E" w:rsidRDefault="0003529F" w:rsidP="00B87F2E">
            <w:pPr>
              <w:tabs>
                <w:tab w:val="clear" w:pos="567"/>
              </w:tabs>
              <w:spacing w:line="240" w:lineRule="auto"/>
              <w:jc w:val="center"/>
              <w:rPr>
                <w:ins w:id="716" w:author="Author"/>
                <w:szCs w:val="22"/>
                <w:lang w:val="en-US"/>
              </w:rPr>
            </w:pPr>
            <w:ins w:id="717" w:author="Author">
              <w:r w:rsidRPr="00F8496E">
                <w:rPr>
                  <w:szCs w:val="22"/>
                  <w:lang w:val="en-US"/>
                </w:rPr>
                <w:t>59 (56)</w:t>
              </w:r>
            </w:ins>
          </w:p>
        </w:tc>
        <w:tc>
          <w:tcPr>
            <w:tcW w:w="1871" w:type="dxa"/>
            <w:vAlign w:val="bottom"/>
            <w:tcPrChange w:id="718" w:author="AbbVie19" w:date="2026-04-06T08:36:00Z">
              <w:tcPr>
                <w:tcW w:w="1871" w:type="dxa"/>
                <w:vAlign w:val="bottom"/>
              </w:tcPr>
            </w:tcPrChange>
          </w:tcPr>
          <w:p w14:paraId="4C58F02F" w14:textId="77777777" w:rsidR="00385AB4" w:rsidRPr="00F8496E" w:rsidRDefault="0003529F" w:rsidP="00B87F2E">
            <w:pPr>
              <w:tabs>
                <w:tab w:val="clear" w:pos="567"/>
              </w:tabs>
              <w:spacing w:line="240" w:lineRule="auto"/>
              <w:jc w:val="center"/>
              <w:rPr>
                <w:ins w:id="719" w:author="Author"/>
                <w:szCs w:val="22"/>
                <w:lang w:val="en-US"/>
              </w:rPr>
            </w:pPr>
            <w:ins w:id="720" w:author="Author">
              <w:r w:rsidRPr="00F8496E">
                <w:rPr>
                  <w:szCs w:val="22"/>
                  <w:lang w:val="en-US"/>
                </w:rPr>
                <w:t>22 (21)</w:t>
              </w:r>
            </w:ins>
          </w:p>
        </w:tc>
        <w:tc>
          <w:tcPr>
            <w:tcW w:w="1465" w:type="dxa"/>
            <w:vAlign w:val="bottom"/>
            <w:tcPrChange w:id="721" w:author="AbbVie19" w:date="2026-04-06T08:36:00Z">
              <w:tcPr>
                <w:tcW w:w="1462" w:type="dxa"/>
                <w:vAlign w:val="bottom"/>
              </w:tcPr>
            </w:tcPrChange>
          </w:tcPr>
          <w:p w14:paraId="0B030BB3" w14:textId="77777777" w:rsidR="00385AB4" w:rsidRPr="00F8496E" w:rsidRDefault="0003529F" w:rsidP="00B87F2E">
            <w:pPr>
              <w:tabs>
                <w:tab w:val="clear" w:pos="567"/>
              </w:tabs>
              <w:spacing w:line="240" w:lineRule="auto"/>
              <w:jc w:val="center"/>
              <w:rPr>
                <w:ins w:id="722" w:author="Author"/>
                <w:szCs w:val="22"/>
                <w:lang w:val="en-US"/>
              </w:rPr>
            </w:pPr>
            <w:ins w:id="723" w:author="Author">
              <w:r w:rsidRPr="00F8496E">
                <w:rPr>
                  <w:szCs w:val="22"/>
                  <w:lang w:val="en-US"/>
                </w:rPr>
                <w:t>72 (68)</w:t>
              </w:r>
            </w:ins>
          </w:p>
        </w:tc>
        <w:tc>
          <w:tcPr>
            <w:tcW w:w="1893" w:type="dxa"/>
            <w:vAlign w:val="bottom"/>
            <w:tcPrChange w:id="724" w:author="AbbVie19" w:date="2026-04-06T08:36:00Z">
              <w:tcPr>
                <w:tcW w:w="1893" w:type="dxa"/>
                <w:vAlign w:val="bottom"/>
              </w:tcPr>
            </w:tcPrChange>
          </w:tcPr>
          <w:p w14:paraId="0EE49697" w14:textId="77777777" w:rsidR="00385AB4" w:rsidRPr="00F8496E" w:rsidRDefault="0003529F" w:rsidP="00B87F2E">
            <w:pPr>
              <w:tabs>
                <w:tab w:val="clear" w:pos="567"/>
              </w:tabs>
              <w:spacing w:line="240" w:lineRule="auto"/>
              <w:jc w:val="center"/>
              <w:rPr>
                <w:ins w:id="725" w:author="Author"/>
                <w:szCs w:val="22"/>
                <w:lang w:val="en-US"/>
              </w:rPr>
            </w:pPr>
            <w:ins w:id="726" w:author="Author">
              <w:r w:rsidRPr="00F8496E">
                <w:rPr>
                  <w:szCs w:val="22"/>
                  <w:lang w:val="en-US"/>
                </w:rPr>
                <w:t>24 (23)</w:t>
              </w:r>
            </w:ins>
          </w:p>
        </w:tc>
      </w:tr>
      <w:tr w:rsidR="00A55BCC" w14:paraId="61F8C9D3" w14:textId="77777777" w:rsidTr="006303BF">
        <w:trPr>
          <w:trHeight w:val="350"/>
          <w:jc w:val="center"/>
          <w:ins w:id="727" w:author="Author"/>
          <w:trPrChange w:id="728" w:author="AbbVie19" w:date="2026-04-06T08:36:00Z">
            <w:trPr>
              <w:gridAfter w:val="0"/>
              <w:jc w:val="center"/>
            </w:trPr>
          </w:trPrChange>
        </w:trPr>
        <w:tc>
          <w:tcPr>
            <w:tcW w:w="2598" w:type="dxa"/>
            <w:tcPrChange w:id="729" w:author="AbbVie19" w:date="2026-04-06T08:36:00Z">
              <w:tcPr>
                <w:tcW w:w="2601" w:type="dxa"/>
              </w:tcPr>
            </w:tcPrChange>
          </w:tcPr>
          <w:p w14:paraId="14C6EB3C" w14:textId="77777777" w:rsidR="00385AB4" w:rsidRPr="00F8496E" w:rsidRDefault="0003529F" w:rsidP="00B87F2E">
            <w:pPr>
              <w:tabs>
                <w:tab w:val="clear" w:pos="567"/>
              </w:tabs>
              <w:spacing w:line="240" w:lineRule="auto"/>
              <w:rPr>
                <w:ins w:id="730" w:author="Author"/>
                <w:szCs w:val="22"/>
                <w:lang w:val="en-US"/>
              </w:rPr>
            </w:pPr>
            <w:ins w:id="731" w:author="Author">
              <w:r w:rsidRPr="00F8496E">
                <w:rPr>
                  <w:szCs w:val="22"/>
                  <w:lang w:val="en-US"/>
                </w:rPr>
                <w:t xml:space="preserve">     95% CI</w:t>
              </w:r>
            </w:ins>
          </w:p>
        </w:tc>
        <w:tc>
          <w:tcPr>
            <w:tcW w:w="1618" w:type="dxa"/>
            <w:vAlign w:val="bottom"/>
            <w:tcPrChange w:id="732" w:author="AbbVie19" w:date="2026-04-06T08:36:00Z">
              <w:tcPr>
                <w:tcW w:w="1618" w:type="dxa"/>
                <w:vAlign w:val="bottom"/>
              </w:tcPr>
            </w:tcPrChange>
          </w:tcPr>
          <w:p w14:paraId="2E3B0D6D" w14:textId="77777777" w:rsidR="00385AB4" w:rsidRPr="00F8496E" w:rsidRDefault="0003529F" w:rsidP="00B87F2E">
            <w:pPr>
              <w:tabs>
                <w:tab w:val="clear" w:pos="567"/>
              </w:tabs>
              <w:spacing w:line="240" w:lineRule="auto"/>
              <w:jc w:val="center"/>
              <w:rPr>
                <w:ins w:id="733" w:author="Author"/>
                <w:szCs w:val="22"/>
                <w:lang w:val="en-US"/>
              </w:rPr>
            </w:pPr>
            <w:ins w:id="734" w:author="Author">
              <w:r w:rsidRPr="00F8496E">
                <w:rPr>
                  <w:szCs w:val="22"/>
                  <w:lang w:val="en-US"/>
                </w:rPr>
                <w:t>(46.2, 65.1)</w:t>
              </w:r>
            </w:ins>
          </w:p>
        </w:tc>
        <w:tc>
          <w:tcPr>
            <w:tcW w:w="1871" w:type="dxa"/>
            <w:vAlign w:val="bottom"/>
            <w:tcPrChange w:id="735" w:author="AbbVie19" w:date="2026-04-06T08:36:00Z">
              <w:tcPr>
                <w:tcW w:w="1871" w:type="dxa"/>
                <w:vAlign w:val="bottom"/>
              </w:tcPr>
            </w:tcPrChange>
          </w:tcPr>
          <w:p w14:paraId="2A7EE404" w14:textId="77777777" w:rsidR="00385AB4" w:rsidRPr="00F8496E" w:rsidRDefault="0003529F" w:rsidP="00B87F2E">
            <w:pPr>
              <w:tabs>
                <w:tab w:val="clear" w:pos="567"/>
              </w:tabs>
              <w:autoSpaceDE w:val="0"/>
              <w:autoSpaceDN w:val="0"/>
              <w:adjustRightInd w:val="0"/>
              <w:spacing w:line="240" w:lineRule="auto"/>
              <w:jc w:val="center"/>
              <w:rPr>
                <w:ins w:id="736" w:author="Author"/>
                <w:szCs w:val="22"/>
                <w:lang w:val="en-US"/>
              </w:rPr>
            </w:pPr>
            <w:ins w:id="737" w:author="Author">
              <w:r w:rsidRPr="00F8496E">
                <w:rPr>
                  <w:szCs w:val="22"/>
                  <w:lang w:val="en-US"/>
                </w:rPr>
                <w:t>(13.2, 28.7)</w:t>
              </w:r>
            </w:ins>
          </w:p>
        </w:tc>
        <w:tc>
          <w:tcPr>
            <w:tcW w:w="1465" w:type="dxa"/>
            <w:vAlign w:val="bottom"/>
            <w:tcPrChange w:id="738" w:author="AbbVie19" w:date="2026-04-06T08:36:00Z">
              <w:tcPr>
                <w:tcW w:w="1462" w:type="dxa"/>
                <w:vAlign w:val="bottom"/>
              </w:tcPr>
            </w:tcPrChange>
          </w:tcPr>
          <w:p w14:paraId="60FE49FD" w14:textId="77777777" w:rsidR="00385AB4" w:rsidRPr="00F8496E" w:rsidRDefault="0003529F" w:rsidP="00B87F2E">
            <w:pPr>
              <w:tabs>
                <w:tab w:val="clear" w:pos="567"/>
              </w:tabs>
              <w:autoSpaceDE w:val="0"/>
              <w:autoSpaceDN w:val="0"/>
              <w:adjustRightInd w:val="0"/>
              <w:spacing w:line="240" w:lineRule="auto"/>
              <w:jc w:val="center"/>
              <w:rPr>
                <w:ins w:id="739" w:author="Author"/>
                <w:color w:val="000000"/>
                <w:szCs w:val="22"/>
                <w:lang w:val="en-US"/>
              </w:rPr>
            </w:pPr>
            <w:ins w:id="740" w:author="Author">
              <w:r w:rsidRPr="00F8496E">
                <w:rPr>
                  <w:color w:val="000000"/>
                  <w:szCs w:val="22"/>
                  <w:lang w:val="en-US"/>
                </w:rPr>
                <w:t>(59.0, 76.8)</w:t>
              </w:r>
            </w:ins>
          </w:p>
        </w:tc>
        <w:tc>
          <w:tcPr>
            <w:tcW w:w="1893" w:type="dxa"/>
            <w:vAlign w:val="bottom"/>
            <w:tcPrChange w:id="741" w:author="AbbVie19" w:date="2026-04-06T08:36:00Z">
              <w:tcPr>
                <w:tcW w:w="1893" w:type="dxa"/>
                <w:vAlign w:val="bottom"/>
              </w:tcPr>
            </w:tcPrChange>
          </w:tcPr>
          <w:p w14:paraId="16695544" w14:textId="77777777" w:rsidR="00385AB4" w:rsidRPr="00F8496E" w:rsidRDefault="0003529F" w:rsidP="00B87F2E">
            <w:pPr>
              <w:tabs>
                <w:tab w:val="clear" w:pos="567"/>
              </w:tabs>
              <w:autoSpaceDE w:val="0"/>
              <w:autoSpaceDN w:val="0"/>
              <w:adjustRightInd w:val="0"/>
              <w:spacing w:line="240" w:lineRule="auto"/>
              <w:jc w:val="center"/>
              <w:rPr>
                <w:ins w:id="742" w:author="Author"/>
                <w:color w:val="000000"/>
                <w:szCs w:val="22"/>
                <w:lang w:val="en-US"/>
              </w:rPr>
            </w:pPr>
            <w:ins w:id="743" w:author="Author">
              <w:r w:rsidRPr="00F8496E">
                <w:rPr>
                  <w:color w:val="000000"/>
                  <w:szCs w:val="22"/>
                  <w:lang w:val="en-US"/>
                </w:rPr>
                <w:t>(14.8, 30.9)</w:t>
              </w:r>
            </w:ins>
          </w:p>
        </w:tc>
      </w:tr>
      <w:tr w:rsidR="00A55BCC" w14:paraId="5B76F421" w14:textId="77777777" w:rsidTr="006303BF">
        <w:trPr>
          <w:jc w:val="center"/>
          <w:ins w:id="744" w:author="Author"/>
          <w:trPrChange w:id="745" w:author="AbbVie19" w:date="2026-04-06T08:36:00Z">
            <w:trPr>
              <w:gridAfter w:val="0"/>
              <w:jc w:val="center"/>
            </w:trPr>
          </w:trPrChange>
        </w:trPr>
        <w:tc>
          <w:tcPr>
            <w:tcW w:w="2598" w:type="dxa"/>
            <w:tcPrChange w:id="746" w:author="AbbVie19" w:date="2026-04-06T08:36:00Z">
              <w:tcPr>
                <w:tcW w:w="2601" w:type="dxa"/>
              </w:tcPr>
            </w:tcPrChange>
          </w:tcPr>
          <w:p w14:paraId="20637F5E" w14:textId="77777777" w:rsidR="00385AB4" w:rsidRPr="00F8496E" w:rsidRDefault="0003529F" w:rsidP="00B87F2E">
            <w:pPr>
              <w:tabs>
                <w:tab w:val="clear" w:pos="567"/>
              </w:tabs>
              <w:spacing w:line="240" w:lineRule="auto"/>
              <w:rPr>
                <w:ins w:id="747" w:author="Author"/>
                <w:szCs w:val="22"/>
                <w:lang w:val="en-US"/>
              </w:rPr>
            </w:pPr>
            <w:ins w:id="748" w:author="Author">
              <w:r w:rsidRPr="00F8496E">
                <w:rPr>
                  <w:szCs w:val="22"/>
                  <w:lang w:val="en-US"/>
                </w:rPr>
                <w:t xml:space="preserve">     p-value</w:t>
              </w:r>
            </w:ins>
          </w:p>
        </w:tc>
        <w:tc>
          <w:tcPr>
            <w:tcW w:w="3489" w:type="dxa"/>
            <w:gridSpan w:val="2"/>
            <w:vAlign w:val="bottom"/>
            <w:tcPrChange w:id="749" w:author="AbbVie19" w:date="2026-04-06T08:36:00Z">
              <w:tcPr>
                <w:tcW w:w="3489" w:type="dxa"/>
                <w:gridSpan w:val="2"/>
                <w:vAlign w:val="bottom"/>
              </w:tcPr>
            </w:tcPrChange>
          </w:tcPr>
          <w:p w14:paraId="2419F937" w14:textId="77777777" w:rsidR="00385AB4" w:rsidRPr="00F8496E" w:rsidRDefault="0003529F" w:rsidP="00B87F2E">
            <w:pPr>
              <w:tabs>
                <w:tab w:val="clear" w:pos="567"/>
              </w:tabs>
              <w:autoSpaceDE w:val="0"/>
              <w:autoSpaceDN w:val="0"/>
              <w:adjustRightInd w:val="0"/>
              <w:spacing w:line="240" w:lineRule="auto"/>
              <w:jc w:val="center"/>
              <w:rPr>
                <w:ins w:id="750" w:author="Author"/>
                <w:color w:val="000000"/>
                <w:szCs w:val="22"/>
                <w:lang w:val="en-US"/>
              </w:rPr>
            </w:pPr>
            <w:ins w:id="751" w:author="Author">
              <w:r w:rsidRPr="00F8496E">
                <w:rPr>
                  <w:color w:val="000000"/>
                  <w:szCs w:val="22"/>
                  <w:lang w:val="en-US"/>
                </w:rPr>
                <w:t>&lt;0.0001</w:t>
              </w:r>
            </w:ins>
          </w:p>
        </w:tc>
        <w:tc>
          <w:tcPr>
            <w:tcW w:w="3358" w:type="dxa"/>
            <w:gridSpan w:val="2"/>
            <w:vAlign w:val="bottom"/>
            <w:tcPrChange w:id="752" w:author="AbbVie19" w:date="2026-04-06T08:36:00Z">
              <w:tcPr>
                <w:tcW w:w="3355" w:type="dxa"/>
                <w:gridSpan w:val="2"/>
                <w:vAlign w:val="bottom"/>
              </w:tcPr>
            </w:tcPrChange>
          </w:tcPr>
          <w:p w14:paraId="137A7213" w14:textId="3C2B6146" w:rsidR="00385AB4" w:rsidRPr="00F8496E" w:rsidRDefault="00385AB4" w:rsidP="00B87F2E">
            <w:pPr>
              <w:tabs>
                <w:tab w:val="clear" w:pos="567"/>
              </w:tabs>
              <w:autoSpaceDE w:val="0"/>
              <w:autoSpaceDN w:val="0"/>
              <w:adjustRightInd w:val="0"/>
              <w:spacing w:line="240" w:lineRule="auto"/>
              <w:jc w:val="center"/>
              <w:rPr>
                <w:ins w:id="753" w:author="Author"/>
                <w:color w:val="000000"/>
                <w:szCs w:val="22"/>
                <w:lang w:val="en-US"/>
              </w:rPr>
            </w:pPr>
          </w:p>
        </w:tc>
      </w:tr>
      <w:tr w:rsidR="00A55BCC" w14:paraId="25E2B35D" w14:textId="77777777" w:rsidTr="006303BF">
        <w:trPr>
          <w:jc w:val="center"/>
          <w:ins w:id="754" w:author="Author"/>
          <w:trPrChange w:id="755" w:author="AbbVie19" w:date="2026-04-06T08:36:00Z">
            <w:trPr>
              <w:gridAfter w:val="0"/>
              <w:jc w:val="center"/>
            </w:trPr>
          </w:trPrChange>
        </w:trPr>
        <w:tc>
          <w:tcPr>
            <w:tcW w:w="2598" w:type="dxa"/>
            <w:tcPrChange w:id="756" w:author="AbbVie19" w:date="2026-04-06T08:36:00Z">
              <w:tcPr>
                <w:tcW w:w="2601" w:type="dxa"/>
              </w:tcPr>
            </w:tcPrChange>
          </w:tcPr>
          <w:p w14:paraId="7D807CC9" w14:textId="77777777" w:rsidR="00385AB4" w:rsidRPr="00F8496E" w:rsidRDefault="0003529F" w:rsidP="00B87F2E">
            <w:pPr>
              <w:tabs>
                <w:tab w:val="clear" w:pos="567"/>
              </w:tabs>
              <w:spacing w:line="240" w:lineRule="auto"/>
              <w:rPr>
                <w:ins w:id="757" w:author="Author"/>
                <w:szCs w:val="22"/>
                <w:lang w:val="en-US"/>
              </w:rPr>
            </w:pPr>
            <w:ins w:id="758" w:author="Author">
              <w:r w:rsidRPr="00F8496E">
                <w:rPr>
                  <w:szCs w:val="22"/>
                  <w:lang w:val="en-US"/>
                </w:rPr>
                <w:t>Peripheral Blood, n (%)</w:t>
              </w:r>
            </w:ins>
          </w:p>
        </w:tc>
        <w:tc>
          <w:tcPr>
            <w:tcW w:w="1618" w:type="dxa"/>
            <w:vAlign w:val="bottom"/>
            <w:tcPrChange w:id="759" w:author="AbbVie19" w:date="2026-04-06T08:36:00Z">
              <w:tcPr>
                <w:tcW w:w="1618" w:type="dxa"/>
                <w:vAlign w:val="bottom"/>
              </w:tcPr>
            </w:tcPrChange>
          </w:tcPr>
          <w:p w14:paraId="45403350" w14:textId="77777777" w:rsidR="00385AB4" w:rsidRPr="00F8496E" w:rsidRDefault="0003529F" w:rsidP="00B87F2E">
            <w:pPr>
              <w:tabs>
                <w:tab w:val="clear" w:pos="567"/>
              </w:tabs>
              <w:autoSpaceDE w:val="0"/>
              <w:autoSpaceDN w:val="0"/>
              <w:adjustRightInd w:val="0"/>
              <w:spacing w:line="240" w:lineRule="auto"/>
              <w:jc w:val="center"/>
              <w:rPr>
                <w:ins w:id="760" w:author="Author"/>
                <w:szCs w:val="22"/>
                <w:lang w:val="en-US"/>
              </w:rPr>
            </w:pPr>
            <w:ins w:id="761" w:author="Author">
              <w:r w:rsidRPr="00F8496E">
                <w:rPr>
                  <w:szCs w:val="22"/>
                  <w:lang w:val="en-US"/>
                </w:rPr>
                <w:t>63 (59)</w:t>
              </w:r>
            </w:ins>
          </w:p>
        </w:tc>
        <w:tc>
          <w:tcPr>
            <w:tcW w:w="1871" w:type="dxa"/>
            <w:vAlign w:val="bottom"/>
            <w:tcPrChange w:id="762" w:author="AbbVie19" w:date="2026-04-06T08:36:00Z">
              <w:tcPr>
                <w:tcW w:w="1871" w:type="dxa"/>
                <w:vAlign w:val="bottom"/>
              </w:tcPr>
            </w:tcPrChange>
          </w:tcPr>
          <w:p w14:paraId="4AFD6D7C" w14:textId="77777777" w:rsidR="00385AB4" w:rsidRPr="00F8496E" w:rsidRDefault="0003529F" w:rsidP="00B87F2E">
            <w:pPr>
              <w:tabs>
                <w:tab w:val="clear" w:pos="567"/>
              </w:tabs>
              <w:autoSpaceDE w:val="0"/>
              <w:autoSpaceDN w:val="0"/>
              <w:adjustRightInd w:val="0"/>
              <w:spacing w:line="240" w:lineRule="auto"/>
              <w:jc w:val="center"/>
              <w:rPr>
                <w:ins w:id="763" w:author="Author"/>
                <w:szCs w:val="22"/>
                <w:lang w:val="en-US"/>
              </w:rPr>
            </w:pPr>
            <w:ins w:id="764" w:author="Author">
              <w:r w:rsidRPr="00F8496E">
                <w:rPr>
                  <w:szCs w:val="22"/>
                  <w:lang w:val="en-US"/>
                </w:rPr>
                <w:t>42 (40)</w:t>
              </w:r>
            </w:ins>
          </w:p>
        </w:tc>
        <w:tc>
          <w:tcPr>
            <w:tcW w:w="1465" w:type="dxa"/>
            <w:vAlign w:val="bottom"/>
            <w:tcPrChange w:id="765" w:author="AbbVie19" w:date="2026-04-06T08:36:00Z">
              <w:tcPr>
                <w:tcW w:w="1462" w:type="dxa"/>
                <w:vAlign w:val="bottom"/>
              </w:tcPr>
            </w:tcPrChange>
          </w:tcPr>
          <w:p w14:paraId="775E1DB0" w14:textId="77777777" w:rsidR="00385AB4" w:rsidRPr="00F8496E" w:rsidRDefault="0003529F" w:rsidP="00B87F2E">
            <w:pPr>
              <w:tabs>
                <w:tab w:val="clear" w:pos="567"/>
              </w:tabs>
              <w:autoSpaceDE w:val="0"/>
              <w:autoSpaceDN w:val="0"/>
              <w:adjustRightInd w:val="0"/>
              <w:spacing w:line="240" w:lineRule="auto"/>
              <w:jc w:val="center"/>
              <w:rPr>
                <w:ins w:id="766" w:author="Author"/>
                <w:szCs w:val="22"/>
                <w:lang w:val="en-US"/>
              </w:rPr>
            </w:pPr>
            <w:ins w:id="767" w:author="Author">
              <w:r w:rsidRPr="00F8496E">
                <w:rPr>
                  <w:szCs w:val="22"/>
                  <w:lang w:val="en-US"/>
                </w:rPr>
                <w:t>85 (80)</w:t>
              </w:r>
            </w:ins>
          </w:p>
        </w:tc>
        <w:tc>
          <w:tcPr>
            <w:tcW w:w="1893" w:type="dxa"/>
            <w:vAlign w:val="bottom"/>
            <w:tcPrChange w:id="768" w:author="AbbVie19" w:date="2026-04-06T08:36:00Z">
              <w:tcPr>
                <w:tcW w:w="1893" w:type="dxa"/>
                <w:vAlign w:val="bottom"/>
              </w:tcPr>
            </w:tcPrChange>
          </w:tcPr>
          <w:p w14:paraId="70A5DB80" w14:textId="77777777" w:rsidR="00385AB4" w:rsidRPr="00F8496E" w:rsidRDefault="0003529F" w:rsidP="00B87F2E">
            <w:pPr>
              <w:tabs>
                <w:tab w:val="clear" w:pos="567"/>
              </w:tabs>
              <w:autoSpaceDE w:val="0"/>
              <w:autoSpaceDN w:val="0"/>
              <w:adjustRightInd w:val="0"/>
              <w:spacing w:line="240" w:lineRule="auto"/>
              <w:jc w:val="center"/>
              <w:rPr>
                <w:ins w:id="769" w:author="Author"/>
                <w:szCs w:val="22"/>
                <w:lang w:val="en-US"/>
              </w:rPr>
            </w:pPr>
            <w:ins w:id="770" w:author="Author">
              <w:r w:rsidRPr="00F8496E">
                <w:rPr>
                  <w:szCs w:val="22"/>
                  <w:lang w:val="en-US"/>
                </w:rPr>
                <w:t>49 (47)</w:t>
              </w:r>
            </w:ins>
          </w:p>
        </w:tc>
      </w:tr>
      <w:tr w:rsidR="00A55BCC" w14:paraId="06D47C6B" w14:textId="77777777" w:rsidTr="006303BF">
        <w:trPr>
          <w:jc w:val="center"/>
          <w:ins w:id="771" w:author="Author"/>
          <w:trPrChange w:id="772" w:author="AbbVie19" w:date="2026-04-06T08:36:00Z">
            <w:trPr>
              <w:gridAfter w:val="0"/>
              <w:jc w:val="center"/>
            </w:trPr>
          </w:trPrChange>
        </w:trPr>
        <w:tc>
          <w:tcPr>
            <w:tcW w:w="2598" w:type="dxa"/>
            <w:tcPrChange w:id="773" w:author="AbbVie19" w:date="2026-04-06T08:36:00Z">
              <w:tcPr>
                <w:tcW w:w="2601" w:type="dxa"/>
              </w:tcPr>
            </w:tcPrChange>
          </w:tcPr>
          <w:p w14:paraId="0507C5FD" w14:textId="77777777" w:rsidR="00385AB4" w:rsidRPr="00F8496E" w:rsidRDefault="0003529F" w:rsidP="00B87F2E">
            <w:pPr>
              <w:tabs>
                <w:tab w:val="clear" w:pos="567"/>
              </w:tabs>
              <w:spacing w:line="240" w:lineRule="auto"/>
              <w:rPr>
                <w:ins w:id="774" w:author="Author"/>
                <w:szCs w:val="22"/>
                <w:lang w:val="en-US"/>
              </w:rPr>
            </w:pPr>
            <w:ins w:id="775" w:author="Author">
              <w:r w:rsidRPr="00F8496E">
                <w:rPr>
                  <w:szCs w:val="22"/>
                  <w:lang w:val="en-US"/>
                </w:rPr>
                <w:t xml:space="preserve">     95 % CI</w:t>
              </w:r>
            </w:ins>
          </w:p>
        </w:tc>
        <w:tc>
          <w:tcPr>
            <w:tcW w:w="1618" w:type="dxa"/>
            <w:vAlign w:val="bottom"/>
            <w:tcPrChange w:id="776" w:author="AbbVie19" w:date="2026-04-06T08:36:00Z">
              <w:tcPr>
                <w:tcW w:w="1618" w:type="dxa"/>
                <w:vAlign w:val="bottom"/>
              </w:tcPr>
            </w:tcPrChange>
          </w:tcPr>
          <w:p w14:paraId="16432E2A" w14:textId="77777777" w:rsidR="00385AB4" w:rsidRPr="00F8496E" w:rsidRDefault="0003529F" w:rsidP="00B87F2E">
            <w:pPr>
              <w:tabs>
                <w:tab w:val="clear" w:pos="567"/>
              </w:tabs>
              <w:autoSpaceDE w:val="0"/>
              <w:autoSpaceDN w:val="0"/>
              <w:adjustRightInd w:val="0"/>
              <w:spacing w:line="240" w:lineRule="auto"/>
              <w:jc w:val="center"/>
              <w:rPr>
                <w:ins w:id="777" w:author="Author"/>
                <w:szCs w:val="22"/>
                <w:lang w:val="en-US"/>
              </w:rPr>
            </w:pPr>
            <w:ins w:id="778" w:author="Author">
              <w:r w:rsidRPr="00F8496E">
                <w:rPr>
                  <w:szCs w:val="22"/>
                  <w:lang w:val="en-US"/>
                </w:rPr>
                <w:t>(50.1, 68.8)</w:t>
              </w:r>
            </w:ins>
          </w:p>
        </w:tc>
        <w:tc>
          <w:tcPr>
            <w:tcW w:w="1871" w:type="dxa"/>
            <w:vAlign w:val="bottom"/>
            <w:tcPrChange w:id="779" w:author="AbbVie19" w:date="2026-04-06T08:36:00Z">
              <w:tcPr>
                <w:tcW w:w="1871" w:type="dxa"/>
                <w:vAlign w:val="bottom"/>
              </w:tcPr>
            </w:tcPrChange>
          </w:tcPr>
          <w:p w14:paraId="2A4EBE07" w14:textId="77777777" w:rsidR="00385AB4" w:rsidRPr="00F8496E" w:rsidRDefault="0003529F" w:rsidP="00B87F2E">
            <w:pPr>
              <w:tabs>
                <w:tab w:val="clear" w:pos="567"/>
              </w:tabs>
              <w:autoSpaceDE w:val="0"/>
              <w:autoSpaceDN w:val="0"/>
              <w:adjustRightInd w:val="0"/>
              <w:spacing w:line="240" w:lineRule="auto"/>
              <w:jc w:val="center"/>
              <w:rPr>
                <w:ins w:id="780" w:author="Author"/>
                <w:szCs w:val="22"/>
                <w:lang w:val="en-US"/>
              </w:rPr>
            </w:pPr>
            <w:ins w:id="781" w:author="Author">
              <w:r w:rsidRPr="00F8496E">
                <w:rPr>
                  <w:szCs w:val="22"/>
                  <w:lang w:val="en-US"/>
                </w:rPr>
                <w:t>(30.6, 49.4)</w:t>
              </w:r>
            </w:ins>
          </w:p>
        </w:tc>
        <w:tc>
          <w:tcPr>
            <w:tcW w:w="1465" w:type="dxa"/>
            <w:vAlign w:val="bottom"/>
            <w:tcPrChange w:id="782" w:author="AbbVie19" w:date="2026-04-06T08:36:00Z">
              <w:tcPr>
                <w:tcW w:w="1462" w:type="dxa"/>
                <w:vAlign w:val="bottom"/>
              </w:tcPr>
            </w:tcPrChange>
          </w:tcPr>
          <w:p w14:paraId="29DCD1EF" w14:textId="77777777" w:rsidR="00385AB4" w:rsidRPr="00F8496E" w:rsidRDefault="0003529F" w:rsidP="00B87F2E">
            <w:pPr>
              <w:tabs>
                <w:tab w:val="clear" w:pos="567"/>
              </w:tabs>
              <w:autoSpaceDE w:val="0"/>
              <w:autoSpaceDN w:val="0"/>
              <w:adjustRightInd w:val="0"/>
              <w:spacing w:line="240" w:lineRule="auto"/>
              <w:jc w:val="center"/>
              <w:rPr>
                <w:ins w:id="783" w:author="Author"/>
                <w:szCs w:val="22"/>
                <w:lang w:val="en-US"/>
              </w:rPr>
            </w:pPr>
            <w:ins w:id="784" w:author="Author">
              <w:r w:rsidRPr="00F8496E">
                <w:rPr>
                  <w:szCs w:val="22"/>
                  <w:lang w:val="en-US"/>
                </w:rPr>
                <w:t>(72.6, 87.8)</w:t>
              </w:r>
            </w:ins>
          </w:p>
        </w:tc>
        <w:tc>
          <w:tcPr>
            <w:tcW w:w="1893" w:type="dxa"/>
            <w:vAlign w:val="bottom"/>
            <w:tcPrChange w:id="785" w:author="AbbVie19" w:date="2026-04-06T08:36:00Z">
              <w:tcPr>
                <w:tcW w:w="1893" w:type="dxa"/>
                <w:vAlign w:val="bottom"/>
              </w:tcPr>
            </w:tcPrChange>
          </w:tcPr>
          <w:p w14:paraId="176E8AEE" w14:textId="77777777" w:rsidR="00385AB4" w:rsidRPr="00F8496E" w:rsidRDefault="0003529F" w:rsidP="00B87F2E">
            <w:pPr>
              <w:tabs>
                <w:tab w:val="clear" w:pos="567"/>
              </w:tabs>
              <w:autoSpaceDE w:val="0"/>
              <w:autoSpaceDN w:val="0"/>
              <w:adjustRightInd w:val="0"/>
              <w:spacing w:line="240" w:lineRule="auto"/>
              <w:jc w:val="center"/>
              <w:rPr>
                <w:ins w:id="786" w:author="Author"/>
                <w:szCs w:val="22"/>
                <w:lang w:val="en-US"/>
              </w:rPr>
            </w:pPr>
            <w:ins w:id="787" w:author="Author">
              <w:r w:rsidRPr="00F8496E">
                <w:rPr>
                  <w:szCs w:val="22"/>
                  <w:lang w:val="en-US"/>
                </w:rPr>
                <w:t>(37.1, 56.2)</w:t>
              </w:r>
            </w:ins>
          </w:p>
        </w:tc>
      </w:tr>
      <w:tr w:rsidR="00A55BCC" w14:paraId="0BADA951" w14:textId="77777777" w:rsidTr="00B87F2E">
        <w:trPr>
          <w:jc w:val="center"/>
          <w:ins w:id="788" w:author="Author"/>
        </w:trPr>
        <w:tc>
          <w:tcPr>
            <w:tcW w:w="9445" w:type="dxa"/>
            <w:gridSpan w:val="5"/>
          </w:tcPr>
          <w:p w14:paraId="58673D75" w14:textId="77777777" w:rsidR="00385AB4" w:rsidRPr="00F8496E" w:rsidRDefault="0003529F" w:rsidP="00B87F2E">
            <w:pPr>
              <w:tabs>
                <w:tab w:val="clear" w:pos="567"/>
              </w:tabs>
              <w:autoSpaceDE w:val="0"/>
              <w:autoSpaceDN w:val="0"/>
              <w:adjustRightInd w:val="0"/>
              <w:spacing w:line="240" w:lineRule="auto"/>
              <w:rPr>
                <w:ins w:id="789" w:author="Author"/>
                <w:color w:val="000000"/>
                <w:szCs w:val="22"/>
                <w:lang w:val="en-US"/>
              </w:rPr>
            </w:pPr>
            <w:ins w:id="790" w:author="Author">
              <w:r w:rsidRPr="00F8496E">
                <w:rPr>
                  <w:color w:val="000000"/>
                  <w:szCs w:val="22"/>
                  <w:lang w:val="en-US"/>
                </w:rPr>
                <w:t>MRD negativity rate at 3 months after completion of treatment</w:t>
              </w:r>
            </w:ins>
          </w:p>
        </w:tc>
      </w:tr>
      <w:tr w:rsidR="00A55BCC" w14:paraId="262161A0" w14:textId="77777777" w:rsidTr="006303BF">
        <w:trPr>
          <w:jc w:val="center"/>
          <w:ins w:id="791" w:author="Author"/>
          <w:trPrChange w:id="792" w:author="AbbVie19" w:date="2026-04-06T08:36:00Z">
            <w:trPr>
              <w:gridAfter w:val="0"/>
              <w:jc w:val="center"/>
            </w:trPr>
          </w:trPrChange>
        </w:trPr>
        <w:tc>
          <w:tcPr>
            <w:tcW w:w="2598" w:type="dxa"/>
            <w:tcPrChange w:id="793" w:author="AbbVie19" w:date="2026-04-06T08:36:00Z">
              <w:tcPr>
                <w:tcW w:w="2601" w:type="dxa"/>
              </w:tcPr>
            </w:tcPrChange>
          </w:tcPr>
          <w:p w14:paraId="20454CEA" w14:textId="77777777" w:rsidR="00385AB4" w:rsidRPr="00F8496E" w:rsidRDefault="0003529F" w:rsidP="00B87F2E">
            <w:pPr>
              <w:tabs>
                <w:tab w:val="clear" w:pos="567"/>
              </w:tabs>
              <w:spacing w:line="240" w:lineRule="auto"/>
              <w:rPr>
                <w:ins w:id="794" w:author="Author"/>
                <w:szCs w:val="22"/>
                <w:lang w:val="en-US"/>
              </w:rPr>
            </w:pPr>
            <w:ins w:id="795" w:author="Author">
              <w:r w:rsidRPr="00F8496E">
                <w:rPr>
                  <w:szCs w:val="22"/>
                  <w:lang w:val="en-US"/>
                </w:rPr>
                <w:t>Bone marrow, n (%)</w:t>
              </w:r>
            </w:ins>
          </w:p>
        </w:tc>
        <w:tc>
          <w:tcPr>
            <w:tcW w:w="1618" w:type="dxa"/>
            <w:vAlign w:val="bottom"/>
            <w:tcPrChange w:id="796" w:author="AbbVie19" w:date="2026-04-06T08:36:00Z">
              <w:tcPr>
                <w:tcW w:w="1618" w:type="dxa"/>
                <w:vAlign w:val="bottom"/>
              </w:tcPr>
            </w:tcPrChange>
          </w:tcPr>
          <w:p w14:paraId="1DA4613C" w14:textId="77777777" w:rsidR="00385AB4" w:rsidRPr="00F8496E" w:rsidRDefault="0003529F" w:rsidP="00B87F2E">
            <w:pPr>
              <w:tabs>
                <w:tab w:val="clear" w:pos="567"/>
              </w:tabs>
              <w:autoSpaceDE w:val="0"/>
              <w:autoSpaceDN w:val="0"/>
              <w:adjustRightInd w:val="0"/>
              <w:spacing w:line="240" w:lineRule="auto"/>
              <w:jc w:val="center"/>
              <w:rPr>
                <w:ins w:id="797" w:author="Author"/>
                <w:color w:val="000000"/>
                <w:szCs w:val="22"/>
                <w:lang w:val="en-US"/>
              </w:rPr>
            </w:pPr>
            <w:ins w:id="798" w:author="Author">
              <w:r w:rsidRPr="00F8496E">
                <w:rPr>
                  <w:color w:val="000000"/>
                  <w:szCs w:val="22"/>
                  <w:lang w:val="en-US"/>
                </w:rPr>
                <w:t>55 (51.9)</w:t>
              </w:r>
            </w:ins>
          </w:p>
        </w:tc>
        <w:tc>
          <w:tcPr>
            <w:tcW w:w="1871" w:type="dxa"/>
            <w:vAlign w:val="bottom"/>
            <w:tcPrChange w:id="799" w:author="AbbVie19" w:date="2026-04-06T08:36:00Z">
              <w:tcPr>
                <w:tcW w:w="1871" w:type="dxa"/>
                <w:vAlign w:val="bottom"/>
              </w:tcPr>
            </w:tcPrChange>
          </w:tcPr>
          <w:p w14:paraId="4633056D" w14:textId="77777777" w:rsidR="00385AB4" w:rsidRPr="00F8496E" w:rsidRDefault="0003529F" w:rsidP="00B87F2E">
            <w:pPr>
              <w:tabs>
                <w:tab w:val="clear" w:pos="567"/>
              </w:tabs>
              <w:autoSpaceDE w:val="0"/>
              <w:autoSpaceDN w:val="0"/>
              <w:adjustRightInd w:val="0"/>
              <w:spacing w:line="240" w:lineRule="auto"/>
              <w:jc w:val="center"/>
              <w:rPr>
                <w:ins w:id="800" w:author="Author"/>
                <w:color w:val="000000"/>
                <w:szCs w:val="22"/>
                <w:lang w:val="en-US"/>
              </w:rPr>
            </w:pPr>
            <w:ins w:id="801" w:author="Author">
              <w:r w:rsidRPr="00F8496E">
                <w:rPr>
                  <w:color w:val="000000"/>
                  <w:szCs w:val="22"/>
                  <w:lang w:val="en-US"/>
                </w:rPr>
                <w:t>18 (17.1)</w:t>
              </w:r>
            </w:ins>
          </w:p>
        </w:tc>
        <w:tc>
          <w:tcPr>
            <w:tcW w:w="1465" w:type="dxa"/>
            <w:vAlign w:val="bottom"/>
            <w:tcPrChange w:id="802" w:author="AbbVie19" w:date="2026-04-06T08:36:00Z">
              <w:tcPr>
                <w:tcW w:w="1462" w:type="dxa"/>
                <w:vAlign w:val="bottom"/>
              </w:tcPr>
            </w:tcPrChange>
          </w:tcPr>
          <w:p w14:paraId="2E63FD24" w14:textId="77777777" w:rsidR="00385AB4" w:rsidRPr="00F8496E" w:rsidRDefault="0003529F" w:rsidP="00B87F2E">
            <w:pPr>
              <w:tabs>
                <w:tab w:val="clear" w:pos="567"/>
              </w:tabs>
              <w:autoSpaceDE w:val="0"/>
              <w:autoSpaceDN w:val="0"/>
              <w:adjustRightInd w:val="0"/>
              <w:spacing w:line="240" w:lineRule="auto"/>
              <w:jc w:val="center"/>
              <w:rPr>
                <w:ins w:id="803" w:author="Author"/>
                <w:color w:val="000000"/>
                <w:szCs w:val="22"/>
                <w:lang w:val="en-US"/>
              </w:rPr>
            </w:pPr>
            <w:ins w:id="804" w:author="Author">
              <w:r w:rsidRPr="00F8496E">
                <w:rPr>
                  <w:color w:val="000000"/>
                  <w:szCs w:val="22"/>
                  <w:lang w:val="en-US"/>
                </w:rPr>
                <w:t>60 (56.6)</w:t>
              </w:r>
            </w:ins>
          </w:p>
        </w:tc>
        <w:tc>
          <w:tcPr>
            <w:tcW w:w="1893" w:type="dxa"/>
            <w:vAlign w:val="bottom"/>
            <w:tcPrChange w:id="805" w:author="AbbVie19" w:date="2026-04-06T08:36:00Z">
              <w:tcPr>
                <w:tcW w:w="1893" w:type="dxa"/>
                <w:vAlign w:val="bottom"/>
              </w:tcPr>
            </w:tcPrChange>
          </w:tcPr>
          <w:p w14:paraId="4CF3200D" w14:textId="77777777" w:rsidR="00385AB4" w:rsidRPr="00F8496E" w:rsidRDefault="0003529F" w:rsidP="00B87F2E">
            <w:pPr>
              <w:tabs>
                <w:tab w:val="clear" w:pos="567"/>
              </w:tabs>
              <w:autoSpaceDE w:val="0"/>
              <w:autoSpaceDN w:val="0"/>
              <w:adjustRightInd w:val="0"/>
              <w:spacing w:line="240" w:lineRule="auto"/>
              <w:jc w:val="center"/>
              <w:rPr>
                <w:ins w:id="806" w:author="Author"/>
                <w:color w:val="000000"/>
                <w:szCs w:val="22"/>
                <w:lang w:val="en-US"/>
              </w:rPr>
            </w:pPr>
            <w:ins w:id="807" w:author="Author">
              <w:r w:rsidRPr="00F8496E">
                <w:rPr>
                  <w:color w:val="000000"/>
                  <w:szCs w:val="22"/>
                  <w:lang w:val="en-US"/>
                </w:rPr>
                <w:t>17 (16.2)</w:t>
              </w:r>
            </w:ins>
          </w:p>
        </w:tc>
      </w:tr>
      <w:tr w:rsidR="00A55BCC" w14:paraId="02460BC3" w14:textId="77777777" w:rsidTr="006303BF">
        <w:trPr>
          <w:jc w:val="center"/>
          <w:ins w:id="808" w:author="Author"/>
          <w:trPrChange w:id="809" w:author="AbbVie19" w:date="2026-04-06T08:36:00Z">
            <w:trPr>
              <w:gridAfter w:val="0"/>
              <w:jc w:val="center"/>
            </w:trPr>
          </w:trPrChange>
        </w:trPr>
        <w:tc>
          <w:tcPr>
            <w:tcW w:w="2598" w:type="dxa"/>
            <w:tcPrChange w:id="810" w:author="AbbVie19" w:date="2026-04-06T08:36:00Z">
              <w:tcPr>
                <w:tcW w:w="2601" w:type="dxa"/>
              </w:tcPr>
            </w:tcPrChange>
          </w:tcPr>
          <w:p w14:paraId="69AAF4DD" w14:textId="77777777" w:rsidR="00385AB4" w:rsidRPr="00F8496E" w:rsidRDefault="0003529F" w:rsidP="00B87F2E">
            <w:pPr>
              <w:tabs>
                <w:tab w:val="clear" w:pos="567"/>
              </w:tabs>
              <w:spacing w:line="240" w:lineRule="auto"/>
              <w:ind w:left="240"/>
              <w:rPr>
                <w:ins w:id="811" w:author="Author"/>
                <w:szCs w:val="22"/>
                <w:lang w:val="en-US"/>
              </w:rPr>
            </w:pPr>
            <w:ins w:id="812" w:author="Author">
              <w:r w:rsidRPr="00F8496E">
                <w:rPr>
                  <w:szCs w:val="22"/>
                  <w:lang w:val="en-US"/>
                </w:rPr>
                <w:t>95% CI</w:t>
              </w:r>
            </w:ins>
          </w:p>
        </w:tc>
        <w:tc>
          <w:tcPr>
            <w:tcW w:w="1618" w:type="dxa"/>
            <w:vAlign w:val="bottom"/>
            <w:tcPrChange w:id="813" w:author="AbbVie19" w:date="2026-04-06T08:36:00Z">
              <w:tcPr>
                <w:tcW w:w="1618" w:type="dxa"/>
                <w:vAlign w:val="bottom"/>
              </w:tcPr>
            </w:tcPrChange>
          </w:tcPr>
          <w:p w14:paraId="5E80B5E6" w14:textId="77777777" w:rsidR="00385AB4" w:rsidRPr="00F8496E" w:rsidRDefault="0003529F" w:rsidP="00B87F2E">
            <w:pPr>
              <w:tabs>
                <w:tab w:val="clear" w:pos="567"/>
              </w:tabs>
              <w:autoSpaceDE w:val="0"/>
              <w:autoSpaceDN w:val="0"/>
              <w:adjustRightInd w:val="0"/>
              <w:spacing w:line="240" w:lineRule="auto"/>
              <w:jc w:val="center"/>
              <w:rPr>
                <w:ins w:id="814" w:author="Author"/>
                <w:color w:val="000000"/>
                <w:szCs w:val="22"/>
                <w:lang w:val="en-US"/>
              </w:rPr>
            </w:pPr>
            <w:ins w:id="815" w:author="Author">
              <w:r w:rsidRPr="00F8496E">
                <w:rPr>
                  <w:color w:val="000000"/>
                  <w:szCs w:val="22"/>
                  <w:lang w:val="en-US"/>
                </w:rPr>
                <w:t>(42.4, 61.4)</w:t>
              </w:r>
            </w:ins>
          </w:p>
        </w:tc>
        <w:tc>
          <w:tcPr>
            <w:tcW w:w="1871" w:type="dxa"/>
            <w:vAlign w:val="bottom"/>
            <w:tcPrChange w:id="816" w:author="AbbVie19" w:date="2026-04-06T08:36:00Z">
              <w:tcPr>
                <w:tcW w:w="1871" w:type="dxa"/>
                <w:vAlign w:val="bottom"/>
              </w:tcPr>
            </w:tcPrChange>
          </w:tcPr>
          <w:p w14:paraId="0ACF1CD0" w14:textId="77777777" w:rsidR="00385AB4" w:rsidRPr="00F8496E" w:rsidRDefault="0003529F" w:rsidP="00B87F2E">
            <w:pPr>
              <w:tabs>
                <w:tab w:val="clear" w:pos="567"/>
              </w:tabs>
              <w:autoSpaceDE w:val="0"/>
              <w:autoSpaceDN w:val="0"/>
              <w:adjustRightInd w:val="0"/>
              <w:spacing w:line="240" w:lineRule="auto"/>
              <w:jc w:val="center"/>
              <w:rPr>
                <w:ins w:id="817" w:author="Author"/>
                <w:color w:val="000000"/>
                <w:szCs w:val="22"/>
                <w:lang w:val="en-US"/>
              </w:rPr>
            </w:pPr>
            <w:ins w:id="818" w:author="Author">
              <w:r w:rsidRPr="00F8496E">
                <w:rPr>
                  <w:color w:val="000000"/>
                  <w:szCs w:val="22"/>
                  <w:lang w:val="en-US"/>
                </w:rPr>
                <w:t>(9.9, 24.4)</w:t>
              </w:r>
            </w:ins>
          </w:p>
        </w:tc>
        <w:tc>
          <w:tcPr>
            <w:tcW w:w="1465" w:type="dxa"/>
            <w:vAlign w:val="bottom"/>
            <w:tcPrChange w:id="819" w:author="AbbVie19" w:date="2026-04-06T08:36:00Z">
              <w:tcPr>
                <w:tcW w:w="1462" w:type="dxa"/>
                <w:vAlign w:val="bottom"/>
              </w:tcPr>
            </w:tcPrChange>
          </w:tcPr>
          <w:p w14:paraId="46910C63" w14:textId="77777777" w:rsidR="00385AB4" w:rsidRPr="00F8496E" w:rsidRDefault="0003529F" w:rsidP="00B87F2E">
            <w:pPr>
              <w:tabs>
                <w:tab w:val="clear" w:pos="567"/>
              </w:tabs>
              <w:autoSpaceDE w:val="0"/>
              <w:autoSpaceDN w:val="0"/>
              <w:adjustRightInd w:val="0"/>
              <w:spacing w:line="240" w:lineRule="auto"/>
              <w:jc w:val="center"/>
              <w:rPr>
                <w:ins w:id="820" w:author="Author"/>
                <w:color w:val="000000"/>
                <w:szCs w:val="22"/>
                <w:lang w:val="en-US"/>
              </w:rPr>
            </w:pPr>
            <w:ins w:id="821" w:author="Author">
              <w:r w:rsidRPr="00F8496E">
                <w:rPr>
                  <w:color w:val="000000"/>
                  <w:szCs w:val="22"/>
                  <w:lang w:val="en-US"/>
                </w:rPr>
                <w:t>(47.2, 66.0)</w:t>
              </w:r>
            </w:ins>
          </w:p>
        </w:tc>
        <w:tc>
          <w:tcPr>
            <w:tcW w:w="1893" w:type="dxa"/>
            <w:vAlign w:val="bottom"/>
            <w:tcPrChange w:id="822" w:author="AbbVie19" w:date="2026-04-06T08:36:00Z">
              <w:tcPr>
                <w:tcW w:w="1893" w:type="dxa"/>
                <w:vAlign w:val="bottom"/>
              </w:tcPr>
            </w:tcPrChange>
          </w:tcPr>
          <w:p w14:paraId="45950DFA" w14:textId="77777777" w:rsidR="00385AB4" w:rsidRPr="00F8496E" w:rsidRDefault="0003529F" w:rsidP="00B87F2E">
            <w:pPr>
              <w:tabs>
                <w:tab w:val="clear" w:pos="567"/>
              </w:tabs>
              <w:autoSpaceDE w:val="0"/>
              <w:autoSpaceDN w:val="0"/>
              <w:adjustRightInd w:val="0"/>
              <w:spacing w:line="240" w:lineRule="auto"/>
              <w:jc w:val="center"/>
              <w:rPr>
                <w:ins w:id="823" w:author="Author"/>
                <w:color w:val="000000"/>
                <w:szCs w:val="22"/>
                <w:lang w:val="en-US"/>
              </w:rPr>
            </w:pPr>
            <w:ins w:id="824" w:author="Author">
              <w:r w:rsidRPr="00F8496E">
                <w:rPr>
                  <w:color w:val="000000"/>
                  <w:szCs w:val="22"/>
                  <w:lang w:val="en-US"/>
                </w:rPr>
                <w:t>(9.1, 23.3)</w:t>
              </w:r>
            </w:ins>
          </w:p>
        </w:tc>
      </w:tr>
      <w:tr w:rsidR="00A55BCC" w14:paraId="1F4AC7B8" w14:textId="77777777" w:rsidTr="006303BF">
        <w:trPr>
          <w:jc w:val="center"/>
          <w:ins w:id="825" w:author="Author"/>
          <w:trPrChange w:id="826" w:author="AbbVie19" w:date="2026-04-06T08:36:00Z">
            <w:trPr>
              <w:gridAfter w:val="0"/>
              <w:jc w:val="center"/>
            </w:trPr>
          </w:trPrChange>
        </w:trPr>
        <w:tc>
          <w:tcPr>
            <w:tcW w:w="2598" w:type="dxa"/>
            <w:tcPrChange w:id="827" w:author="AbbVie19" w:date="2026-04-06T08:36:00Z">
              <w:tcPr>
                <w:tcW w:w="2601" w:type="dxa"/>
              </w:tcPr>
            </w:tcPrChange>
          </w:tcPr>
          <w:p w14:paraId="0AC95047" w14:textId="77777777" w:rsidR="00385AB4" w:rsidRPr="00F8496E" w:rsidRDefault="0003529F" w:rsidP="00B87F2E">
            <w:pPr>
              <w:tabs>
                <w:tab w:val="clear" w:pos="567"/>
              </w:tabs>
              <w:spacing w:line="240" w:lineRule="auto"/>
              <w:rPr>
                <w:ins w:id="828" w:author="Author"/>
                <w:szCs w:val="22"/>
                <w:lang w:val="en-US"/>
              </w:rPr>
            </w:pPr>
            <w:ins w:id="829" w:author="Author">
              <w:r w:rsidRPr="00F8496E">
                <w:rPr>
                  <w:szCs w:val="22"/>
                  <w:lang w:val="en-US"/>
                </w:rPr>
                <w:t>Peripheral Blood, n (%)</w:t>
              </w:r>
            </w:ins>
          </w:p>
        </w:tc>
        <w:tc>
          <w:tcPr>
            <w:tcW w:w="1618" w:type="dxa"/>
            <w:vAlign w:val="bottom"/>
            <w:tcPrChange w:id="830" w:author="AbbVie19" w:date="2026-04-06T08:36:00Z">
              <w:tcPr>
                <w:tcW w:w="1618" w:type="dxa"/>
                <w:vAlign w:val="bottom"/>
              </w:tcPr>
            </w:tcPrChange>
          </w:tcPr>
          <w:p w14:paraId="68197C52" w14:textId="77777777" w:rsidR="00385AB4" w:rsidRPr="00F8496E" w:rsidRDefault="0003529F" w:rsidP="00B87F2E">
            <w:pPr>
              <w:tabs>
                <w:tab w:val="clear" w:pos="567"/>
              </w:tabs>
              <w:autoSpaceDE w:val="0"/>
              <w:autoSpaceDN w:val="0"/>
              <w:adjustRightInd w:val="0"/>
              <w:spacing w:line="240" w:lineRule="auto"/>
              <w:jc w:val="center"/>
              <w:rPr>
                <w:ins w:id="831" w:author="Author"/>
                <w:color w:val="000000"/>
                <w:szCs w:val="22"/>
                <w:lang w:val="en-US"/>
              </w:rPr>
            </w:pPr>
            <w:ins w:id="832" w:author="Author">
              <w:r w:rsidRPr="00F8496E">
                <w:rPr>
                  <w:color w:val="000000"/>
                  <w:szCs w:val="22"/>
                  <w:lang w:val="en-US"/>
                </w:rPr>
                <w:t>58 (54.7)</w:t>
              </w:r>
            </w:ins>
          </w:p>
        </w:tc>
        <w:tc>
          <w:tcPr>
            <w:tcW w:w="1871" w:type="dxa"/>
            <w:vAlign w:val="bottom"/>
            <w:tcPrChange w:id="833" w:author="AbbVie19" w:date="2026-04-06T08:36:00Z">
              <w:tcPr>
                <w:tcW w:w="1871" w:type="dxa"/>
                <w:vAlign w:val="bottom"/>
              </w:tcPr>
            </w:tcPrChange>
          </w:tcPr>
          <w:p w14:paraId="34C34F66" w14:textId="77777777" w:rsidR="00385AB4" w:rsidRPr="00F8496E" w:rsidRDefault="0003529F" w:rsidP="00B87F2E">
            <w:pPr>
              <w:tabs>
                <w:tab w:val="clear" w:pos="567"/>
              </w:tabs>
              <w:autoSpaceDE w:val="0"/>
              <w:autoSpaceDN w:val="0"/>
              <w:adjustRightInd w:val="0"/>
              <w:spacing w:line="240" w:lineRule="auto"/>
              <w:jc w:val="center"/>
              <w:rPr>
                <w:ins w:id="834" w:author="Author"/>
                <w:color w:val="000000"/>
                <w:szCs w:val="22"/>
                <w:lang w:val="en-US"/>
              </w:rPr>
            </w:pPr>
            <w:ins w:id="835" w:author="Author">
              <w:r w:rsidRPr="00F8496E">
                <w:rPr>
                  <w:color w:val="000000"/>
                  <w:szCs w:val="22"/>
                  <w:lang w:val="en-US"/>
                </w:rPr>
                <w:t>41 (39.0)</w:t>
              </w:r>
            </w:ins>
          </w:p>
        </w:tc>
        <w:tc>
          <w:tcPr>
            <w:tcW w:w="1465" w:type="dxa"/>
            <w:vAlign w:val="bottom"/>
            <w:tcPrChange w:id="836" w:author="AbbVie19" w:date="2026-04-06T08:36:00Z">
              <w:tcPr>
                <w:tcW w:w="1462" w:type="dxa"/>
                <w:vAlign w:val="bottom"/>
              </w:tcPr>
            </w:tcPrChange>
          </w:tcPr>
          <w:p w14:paraId="43C9CE53" w14:textId="77777777" w:rsidR="00385AB4" w:rsidRPr="00F8496E" w:rsidRDefault="0003529F" w:rsidP="00B87F2E">
            <w:pPr>
              <w:tabs>
                <w:tab w:val="clear" w:pos="567"/>
              </w:tabs>
              <w:autoSpaceDE w:val="0"/>
              <w:autoSpaceDN w:val="0"/>
              <w:adjustRightInd w:val="0"/>
              <w:spacing w:line="240" w:lineRule="auto"/>
              <w:jc w:val="center"/>
              <w:rPr>
                <w:ins w:id="837" w:author="Author"/>
                <w:color w:val="000000"/>
                <w:szCs w:val="22"/>
                <w:lang w:val="en-US"/>
              </w:rPr>
            </w:pPr>
            <w:ins w:id="838" w:author="Author">
              <w:r w:rsidRPr="00F8496E">
                <w:rPr>
                  <w:color w:val="000000"/>
                  <w:szCs w:val="22"/>
                  <w:lang w:val="en-US"/>
                </w:rPr>
                <w:t>65 (61.3)</w:t>
              </w:r>
            </w:ins>
          </w:p>
        </w:tc>
        <w:tc>
          <w:tcPr>
            <w:tcW w:w="1893" w:type="dxa"/>
            <w:vAlign w:val="bottom"/>
            <w:tcPrChange w:id="839" w:author="AbbVie19" w:date="2026-04-06T08:36:00Z">
              <w:tcPr>
                <w:tcW w:w="1893" w:type="dxa"/>
                <w:vAlign w:val="bottom"/>
              </w:tcPr>
            </w:tcPrChange>
          </w:tcPr>
          <w:p w14:paraId="2FFD30ED" w14:textId="77777777" w:rsidR="00385AB4" w:rsidRPr="00F8496E" w:rsidRDefault="0003529F" w:rsidP="00B87F2E">
            <w:pPr>
              <w:tabs>
                <w:tab w:val="clear" w:pos="567"/>
              </w:tabs>
              <w:autoSpaceDE w:val="0"/>
              <w:autoSpaceDN w:val="0"/>
              <w:adjustRightInd w:val="0"/>
              <w:spacing w:line="240" w:lineRule="auto"/>
              <w:jc w:val="center"/>
              <w:rPr>
                <w:ins w:id="840" w:author="Author"/>
                <w:color w:val="000000"/>
                <w:szCs w:val="22"/>
                <w:lang w:val="en-US"/>
              </w:rPr>
            </w:pPr>
            <w:ins w:id="841" w:author="Author">
              <w:r w:rsidRPr="00F8496E">
                <w:rPr>
                  <w:color w:val="000000"/>
                  <w:szCs w:val="22"/>
                  <w:lang w:val="en-US"/>
                </w:rPr>
                <w:t>43 (41.0)</w:t>
              </w:r>
            </w:ins>
          </w:p>
        </w:tc>
      </w:tr>
      <w:tr w:rsidR="00A55BCC" w14:paraId="5769D7DD" w14:textId="77777777" w:rsidTr="006303BF">
        <w:trPr>
          <w:jc w:val="center"/>
          <w:ins w:id="842" w:author="Author"/>
          <w:trPrChange w:id="843" w:author="AbbVie19" w:date="2026-04-06T08:36:00Z">
            <w:trPr>
              <w:gridAfter w:val="0"/>
              <w:jc w:val="center"/>
            </w:trPr>
          </w:trPrChange>
        </w:trPr>
        <w:tc>
          <w:tcPr>
            <w:tcW w:w="2598" w:type="dxa"/>
            <w:tcPrChange w:id="844" w:author="AbbVie19" w:date="2026-04-06T08:36:00Z">
              <w:tcPr>
                <w:tcW w:w="2601" w:type="dxa"/>
              </w:tcPr>
            </w:tcPrChange>
          </w:tcPr>
          <w:p w14:paraId="12DCAC99" w14:textId="77777777" w:rsidR="00385AB4" w:rsidRPr="00F8496E" w:rsidRDefault="0003529F" w:rsidP="00B87F2E">
            <w:pPr>
              <w:tabs>
                <w:tab w:val="clear" w:pos="567"/>
              </w:tabs>
              <w:spacing w:line="240" w:lineRule="auto"/>
              <w:ind w:left="240"/>
              <w:rPr>
                <w:ins w:id="845" w:author="Author"/>
                <w:szCs w:val="22"/>
                <w:lang w:val="en-US"/>
              </w:rPr>
            </w:pPr>
            <w:ins w:id="846" w:author="Author">
              <w:r w:rsidRPr="00F8496E">
                <w:rPr>
                  <w:szCs w:val="22"/>
                  <w:lang w:val="en-US"/>
                </w:rPr>
                <w:t>95% CI</w:t>
              </w:r>
            </w:ins>
          </w:p>
        </w:tc>
        <w:tc>
          <w:tcPr>
            <w:tcW w:w="1618" w:type="dxa"/>
            <w:vAlign w:val="bottom"/>
            <w:tcPrChange w:id="847" w:author="AbbVie19" w:date="2026-04-06T08:36:00Z">
              <w:tcPr>
                <w:tcW w:w="1618" w:type="dxa"/>
                <w:vAlign w:val="bottom"/>
              </w:tcPr>
            </w:tcPrChange>
          </w:tcPr>
          <w:p w14:paraId="36D61963" w14:textId="77777777" w:rsidR="00385AB4" w:rsidRPr="00F8496E" w:rsidRDefault="0003529F" w:rsidP="00B87F2E">
            <w:pPr>
              <w:tabs>
                <w:tab w:val="clear" w:pos="567"/>
              </w:tabs>
              <w:autoSpaceDE w:val="0"/>
              <w:autoSpaceDN w:val="0"/>
              <w:adjustRightInd w:val="0"/>
              <w:spacing w:line="240" w:lineRule="auto"/>
              <w:jc w:val="center"/>
              <w:rPr>
                <w:ins w:id="848" w:author="Author"/>
                <w:color w:val="000000"/>
                <w:szCs w:val="22"/>
                <w:lang w:val="en-US"/>
              </w:rPr>
            </w:pPr>
            <w:ins w:id="849" w:author="Author">
              <w:r w:rsidRPr="00F8496E">
                <w:rPr>
                  <w:color w:val="000000"/>
                  <w:szCs w:val="22"/>
                  <w:lang w:val="en-US"/>
                </w:rPr>
                <w:t>(45.2, 64.2)</w:t>
              </w:r>
            </w:ins>
          </w:p>
        </w:tc>
        <w:tc>
          <w:tcPr>
            <w:tcW w:w="1871" w:type="dxa"/>
            <w:vAlign w:val="bottom"/>
            <w:tcPrChange w:id="850" w:author="AbbVie19" w:date="2026-04-06T08:36:00Z">
              <w:tcPr>
                <w:tcW w:w="1871" w:type="dxa"/>
                <w:vAlign w:val="bottom"/>
              </w:tcPr>
            </w:tcPrChange>
          </w:tcPr>
          <w:p w14:paraId="4E98C075" w14:textId="77777777" w:rsidR="00385AB4" w:rsidRPr="00F8496E" w:rsidRDefault="0003529F" w:rsidP="00B87F2E">
            <w:pPr>
              <w:tabs>
                <w:tab w:val="clear" w:pos="567"/>
              </w:tabs>
              <w:autoSpaceDE w:val="0"/>
              <w:autoSpaceDN w:val="0"/>
              <w:adjustRightInd w:val="0"/>
              <w:spacing w:line="240" w:lineRule="auto"/>
              <w:jc w:val="center"/>
              <w:rPr>
                <w:ins w:id="851" w:author="Author"/>
                <w:color w:val="000000"/>
                <w:szCs w:val="22"/>
                <w:lang w:val="en-US"/>
              </w:rPr>
            </w:pPr>
            <w:ins w:id="852" w:author="Author">
              <w:r w:rsidRPr="00F8496E">
                <w:rPr>
                  <w:color w:val="000000"/>
                  <w:szCs w:val="22"/>
                  <w:lang w:val="en-US"/>
                </w:rPr>
                <w:t>(29.7, 48.4)</w:t>
              </w:r>
            </w:ins>
          </w:p>
        </w:tc>
        <w:tc>
          <w:tcPr>
            <w:tcW w:w="1465" w:type="dxa"/>
            <w:vAlign w:val="bottom"/>
            <w:tcPrChange w:id="853" w:author="AbbVie19" w:date="2026-04-06T08:36:00Z">
              <w:tcPr>
                <w:tcW w:w="1465" w:type="dxa"/>
                <w:vAlign w:val="bottom"/>
              </w:tcPr>
            </w:tcPrChange>
          </w:tcPr>
          <w:p w14:paraId="551C2C02" w14:textId="77777777" w:rsidR="00385AB4" w:rsidRPr="00F8496E" w:rsidRDefault="0003529F" w:rsidP="00B87F2E">
            <w:pPr>
              <w:tabs>
                <w:tab w:val="clear" w:pos="567"/>
              </w:tabs>
              <w:autoSpaceDE w:val="0"/>
              <w:autoSpaceDN w:val="0"/>
              <w:adjustRightInd w:val="0"/>
              <w:spacing w:line="240" w:lineRule="auto"/>
              <w:jc w:val="center"/>
              <w:rPr>
                <w:ins w:id="854" w:author="Author"/>
                <w:color w:val="000000"/>
                <w:szCs w:val="22"/>
                <w:lang w:val="en-US"/>
              </w:rPr>
            </w:pPr>
            <w:ins w:id="855" w:author="Author">
              <w:r w:rsidRPr="00F8496E">
                <w:rPr>
                  <w:color w:val="000000"/>
                  <w:szCs w:val="22"/>
                  <w:lang w:val="en-US"/>
                </w:rPr>
                <w:t>(52.0, 70.6)</w:t>
              </w:r>
            </w:ins>
          </w:p>
        </w:tc>
        <w:tc>
          <w:tcPr>
            <w:tcW w:w="1893" w:type="dxa"/>
            <w:vAlign w:val="bottom"/>
            <w:tcPrChange w:id="856" w:author="AbbVie19" w:date="2026-04-06T08:36:00Z">
              <w:tcPr>
                <w:tcW w:w="1890" w:type="dxa"/>
                <w:vAlign w:val="bottom"/>
              </w:tcPr>
            </w:tcPrChange>
          </w:tcPr>
          <w:p w14:paraId="34D12AF5" w14:textId="77777777" w:rsidR="00385AB4" w:rsidRPr="00F8496E" w:rsidRDefault="0003529F" w:rsidP="00B87F2E">
            <w:pPr>
              <w:tabs>
                <w:tab w:val="clear" w:pos="567"/>
              </w:tabs>
              <w:autoSpaceDE w:val="0"/>
              <w:autoSpaceDN w:val="0"/>
              <w:adjustRightInd w:val="0"/>
              <w:spacing w:line="240" w:lineRule="auto"/>
              <w:jc w:val="center"/>
              <w:rPr>
                <w:ins w:id="857" w:author="Author"/>
                <w:color w:val="000000"/>
                <w:szCs w:val="22"/>
                <w:lang w:val="en-US"/>
              </w:rPr>
            </w:pPr>
            <w:ins w:id="858" w:author="Author">
              <w:r w:rsidRPr="00F8496E">
                <w:rPr>
                  <w:color w:val="000000"/>
                  <w:szCs w:val="22"/>
                  <w:lang w:val="en-US"/>
                </w:rPr>
                <w:t>(31.5, 50.4)</w:t>
              </w:r>
            </w:ins>
          </w:p>
        </w:tc>
      </w:tr>
      <w:tr w:rsidR="00A55BCC" w14:paraId="369F85CB" w14:textId="77777777" w:rsidTr="00B87F2E">
        <w:trPr>
          <w:jc w:val="center"/>
          <w:ins w:id="859" w:author="Author"/>
        </w:trPr>
        <w:tc>
          <w:tcPr>
            <w:tcW w:w="9445" w:type="dxa"/>
            <w:gridSpan w:val="5"/>
          </w:tcPr>
          <w:p w14:paraId="1AC129A7" w14:textId="77777777" w:rsidR="00385AB4" w:rsidRPr="00F8496E" w:rsidRDefault="0003529F" w:rsidP="00B87F2E">
            <w:pPr>
              <w:tabs>
                <w:tab w:val="clear" w:pos="567"/>
              </w:tabs>
              <w:autoSpaceDE w:val="0"/>
              <w:autoSpaceDN w:val="0"/>
              <w:adjustRightInd w:val="0"/>
              <w:spacing w:line="240" w:lineRule="auto"/>
              <w:rPr>
                <w:ins w:id="860" w:author="Author"/>
                <w:color w:val="000000"/>
                <w:szCs w:val="22"/>
                <w:lang w:val="en-US"/>
              </w:rPr>
            </w:pPr>
            <w:ins w:id="861" w:author="Author">
              <w:r w:rsidRPr="00F8496E">
                <w:rPr>
                  <w:color w:val="000000"/>
                  <w:szCs w:val="22"/>
                  <w:lang w:val="en-US"/>
                </w:rPr>
                <w:t>CI = confidence interval; NGS = next-generation sequencing.</w:t>
              </w:r>
            </w:ins>
          </w:p>
          <w:p w14:paraId="7F67B372" w14:textId="77777777" w:rsidR="00385AB4" w:rsidRPr="00F8496E" w:rsidRDefault="0003529F" w:rsidP="00B87F2E">
            <w:pPr>
              <w:tabs>
                <w:tab w:val="clear" w:pos="567"/>
              </w:tabs>
              <w:autoSpaceDE w:val="0"/>
              <w:autoSpaceDN w:val="0"/>
              <w:adjustRightInd w:val="0"/>
              <w:spacing w:line="240" w:lineRule="auto"/>
              <w:rPr>
                <w:ins w:id="862" w:author="Author"/>
                <w:color w:val="000000"/>
                <w:szCs w:val="22"/>
                <w:lang w:val="en-US"/>
              </w:rPr>
            </w:pPr>
            <w:ins w:id="863" w:author="Author">
              <w:r w:rsidRPr="00F8496E">
                <w:rPr>
                  <w:color w:val="000000"/>
                  <w:szCs w:val="22"/>
                  <w:lang w:val="en-US"/>
                </w:rPr>
                <w:t xml:space="preserve">p-values are from Cochran-Mantel-Haenszel chi-square test. Except the p-value for MRD negativity rate in bone marrow by NGS, which is the primary MRD analysis and the first key secondary endpoint of GLOW, all other p-values are nominal. </w:t>
              </w:r>
            </w:ins>
          </w:p>
          <w:p w14:paraId="10D3EA5F" w14:textId="77777777" w:rsidR="00385AB4" w:rsidRPr="00F8496E" w:rsidRDefault="0003529F" w:rsidP="00B87F2E">
            <w:pPr>
              <w:tabs>
                <w:tab w:val="clear" w:pos="567"/>
              </w:tabs>
              <w:autoSpaceDE w:val="0"/>
              <w:autoSpaceDN w:val="0"/>
              <w:adjustRightInd w:val="0"/>
              <w:spacing w:line="240" w:lineRule="auto"/>
              <w:rPr>
                <w:ins w:id="864" w:author="Author"/>
                <w:color w:val="000000"/>
                <w:szCs w:val="22"/>
                <w:lang w:val="en-US"/>
              </w:rPr>
            </w:pPr>
            <w:ins w:id="865" w:author="Author">
              <w:r w:rsidRPr="00F8496E">
                <w:rPr>
                  <w:color w:val="000000"/>
                  <w:szCs w:val="22"/>
                  <w:vertAlign w:val="superscript"/>
                  <w:lang w:val="en-US"/>
                </w:rPr>
                <w:t>a</w:t>
              </w:r>
              <w:r w:rsidRPr="00F8496E">
                <w:rPr>
                  <w:color w:val="000000"/>
                  <w:szCs w:val="22"/>
                  <w:lang w:val="en-US"/>
                </w:rPr>
                <w:t>Based on threshold of 10</w:t>
              </w:r>
              <w:r w:rsidRPr="00F8496E">
                <w:rPr>
                  <w:color w:val="000000"/>
                  <w:szCs w:val="22"/>
                  <w:vertAlign w:val="superscript"/>
                  <w:lang w:val="en-US"/>
                </w:rPr>
                <w:t>-4</w:t>
              </w:r>
              <w:r w:rsidRPr="00F8496E">
                <w:rPr>
                  <w:color w:val="000000"/>
                  <w:szCs w:val="22"/>
                  <w:lang w:val="en-US"/>
                </w:rPr>
                <w:t xml:space="preserve"> using a next-generation sequencing assay (clonoSEQ). </w:t>
              </w:r>
            </w:ins>
          </w:p>
          <w:p w14:paraId="2CD30625" w14:textId="77777777" w:rsidR="00385AB4" w:rsidRPr="00F8496E" w:rsidRDefault="0003529F" w:rsidP="00B87F2E">
            <w:pPr>
              <w:tabs>
                <w:tab w:val="clear" w:pos="567"/>
              </w:tabs>
              <w:autoSpaceDE w:val="0"/>
              <w:autoSpaceDN w:val="0"/>
              <w:adjustRightInd w:val="0"/>
              <w:spacing w:line="240" w:lineRule="auto"/>
              <w:rPr>
                <w:ins w:id="866" w:author="Author"/>
                <w:color w:val="000000"/>
                <w:szCs w:val="22"/>
                <w:lang w:val="en-US"/>
              </w:rPr>
            </w:pPr>
            <w:ins w:id="867" w:author="Author">
              <w:r w:rsidRPr="00F8496E">
                <w:rPr>
                  <w:color w:val="000000"/>
                  <w:szCs w:val="22"/>
                  <w:vertAlign w:val="superscript"/>
                  <w:lang w:val="en-US"/>
                </w:rPr>
                <w:t>b</w:t>
              </w:r>
              <w:r w:rsidRPr="00F8496E">
                <w:rPr>
                  <w:color w:val="000000"/>
                  <w:szCs w:val="22"/>
                  <w:lang w:val="en-US"/>
                </w:rPr>
                <w:t>MRD was evaluated by flow cytometry of peripheral blood or bone marrow per central laboratory. The cutoff for a negative status was &lt;1 CLL cell per 10</w:t>
              </w:r>
              <w:r w:rsidRPr="00F8496E">
                <w:rPr>
                  <w:color w:val="000000"/>
                  <w:szCs w:val="22"/>
                  <w:vertAlign w:val="superscript"/>
                  <w:lang w:val="en-US"/>
                </w:rPr>
                <w:t>4</w:t>
              </w:r>
              <w:r w:rsidRPr="00F8496E">
                <w:rPr>
                  <w:color w:val="000000"/>
                  <w:szCs w:val="22"/>
                  <w:lang w:val="en-US"/>
                </w:rPr>
                <w:t xml:space="preserve"> leukocytes. </w:t>
              </w:r>
            </w:ins>
          </w:p>
        </w:tc>
      </w:tr>
    </w:tbl>
    <w:p w14:paraId="050AF783" w14:textId="77777777" w:rsidR="00385AB4" w:rsidRPr="00F8496E" w:rsidRDefault="00385AB4" w:rsidP="00385AB4">
      <w:pPr>
        <w:autoSpaceDE w:val="0"/>
        <w:autoSpaceDN w:val="0"/>
        <w:adjustRightInd w:val="0"/>
        <w:spacing w:line="240" w:lineRule="auto"/>
        <w:rPr>
          <w:ins w:id="868" w:author="Author"/>
          <w:iCs/>
          <w:szCs w:val="22"/>
        </w:rPr>
      </w:pPr>
    </w:p>
    <w:p w14:paraId="10C61610" w14:textId="77777777" w:rsidR="00385AB4" w:rsidRPr="00F8496E" w:rsidRDefault="0003529F" w:rsidP="00385AB4">
      <w:pPr>
        <w:autoSpaceDE w:val="0"/>
        <w:autoSpaceDN w:val="0"/>
        <w:adjustRightInd w:val="0"/>
        <w:spacing w:line="240" w:lineRule="auto"/>
        <w:rPr>
          <w:ins w:id="869" w:author="Author"/>
          <w:iCs/>
          <w:szCs w:val="22"/>
        </w:rPr>
      </w:pPr>
      <w:ins w:id="870" w:author="Author">
        <w:r w:rsidRPr="00F8496E">
          <w:rPr>
            <w:iCs/>
            <w:szCs w:val="22"/>
          </w:rPr>
          <w:t>Twelve months after the completion of treatment, MRD negativity rates in peripheral blood were 49% (52/106) by NGS assay and 55% (58/106) by flow cytometry in patients treated with venetoclax plus ibrutinib and, at the corresponding time point, was 12% (13/105) by NGS assay and 16% (17/105) by flow cytometry in patients treated with chlorambucil plus obinutuzumab.</w:t>
        </w:r>
      </w:ins>
    </w:p>
    <w:p w14:paraId="1A492381" w14:textId="77777777" w:rsidR="00385AB4" w:rsidRPr="00F8496E" w:rsidRDefault="00385AB4" w:rsidP="00385AB4">
      <w:pPr>
        <w:autoSpaceDE w:val="0"/>
        <w:autoSpaceDN w:val="0"/>
        <w:adjustRightInd w:val="0"/>
        <w:spacing w:line="240" w:lineRule="auto"/>
        <w:rPr>
          <w:ins w:id="871" w:author="Author"/>
          <w:iCs/>
          <w:szCs w:val="22"/>
        </w:rPr>
      </w:pPr>
    </w:p>
    <w:p w14:paraId="02E3CE7B" w14:textId="77777777" w:rsidR="00385AB4" w:rsidRPr="00F8496E" w:rsidRDefault="0003529F" w:rsidP="00385AB4">
      <w:pPr>
        <w:autoSpaceDE w:val="0"/>
        <w:autoSpaceDN w:val="0"/>
        <w:adjustRightInd w:val="0"/>
        <w:spacing w:line="240" w:lineRule="auto"/>
        <w:rPr>
          <w:ins w:id="872" w:author="Author"/>
        </w:rPr>
      </w:pPr>
      <w:ins w:id="873" w:author="Author">
        <w:r w:rsidRPr="00F8496E">
          <w:t>TLS was reported in 6 patients treated with chlorambucil plus obinutuzumab and no TLS was reported in venetoclax in combination with ibrutinib.</w:t>
        </w:r>
      </w:ins>
    </w:p>
    <w:p w14:paraId="7874E426" w14:textId="77777777" w:rsidR="00385AB4" w:rsidRPr="00F8496E" w:rsidRDefault="00385AB4" w:rsidP="00385AB4">
      <w:pPr>
        <w:autoSpaceDE w:val="0"/>
        <w:autoSpaceDN w:val="0"/>
        <w:adjustRightInd w:val="0"/>
        <w:spacing w:line="240" w:lineRule="auto"/>
        <w:rPr>
          <w:ins w:id="874" w:author="Author"/>
          <w:iCs/>
          <w:szCs w:val="22"/>
        </w:rPr>
      </w:pPr>
    </w:p>
    <w:p w14:paraId="37619119" w14:textId="77777777" w:rsidR="00385AB4" w:rsidRPr="00F8496E" w:rsidRDefault="0003529F" w:rsidP="00385AB4">
      <w:pPr>
        <w:autoSpaceDE w:val="0"/>
        <w:autoSpaceDN w:val="0"/>
        <w:adjustRightInd w:val="0"/>
        <w:spacing w:line="240" w:lineRule="auto"/>
        <w:rPr>
          <w:ins w:id="875" w:author="Author"/>
          <w:i/>
          <w:iCs/>
          <w:szCs w:val="22"/>
        </w:rPr>
      </w:pPr>
      <w:ins w:id="876" w:author="Author">
        <w:r w:rsidRPr="00F8496E">
          <w:rPr>
            <w:i/>
            <w:iCs/>
            <w:szCs w:val="22"/>
          </w:rPr>
          <w:t>64-month follow-up</w:t>
        </w:r>
      </w:ins>
    </w:p>
    <w:p w14:paraId="35085043" w14:textId="77777777" w:rsidR="00385AB4" w:rsidRPr="00F8496E" w:rsidRDefault="00385AB4" w:rsidP="00385AB4">
      <w:pPr>
        <w:autoSpaceDE w:val="0"/>
        <w:autoSpaceDN w:val="0"/>
        <w:adjustRightInd w:val="0"/>
        <w:spacing w:line="240" w:lineRule="auto"/>
        <w:rPr>
          <w:ins w:id="877" w:author="Author"/>
          <w:iCs/>
          <w:szCs w:val="22"/>
        </w:rPr>
      </w:pPr>
    </w:p>
    <w:p w14:paraId="1AFBEE90" w14:textId="432A887D" w:rsidR="00385AB4" w:rsidRPr="00F8496E" w:rsidRDefault="0003529F" w:rsidP="00385AB4">
      <w:pPr>
        <w:autoSpaceDE w:val="0"/>
        <w:autoSpaceDN w:val="0"/>
        <w:adjustRightInd w:val="0"/>
        <w:spacing w:line="240" w:lineRule="auto"/>
        <w:rPr>
          <w:ins w:id="878" w:author="Author"/>
          <w:iCs/>
          <w:szCs w:val="22"/>
        </w:rPr>
      </w:pPr>
      <w:ins w:id="879" w:author="Author">
        <w:r w:rsidRPr="00F8496E">
          <w:rPr>
            <w:iCs/>
            <w:szCs w:val="22"/>
          </w:rPr>
          <w:t xml:space="preserve">Efficacy was assessed with a median follow-up </w:t>
        </w:r>
      </w:ins>
      <w:ins w:id="880" w:author="AbbVie19" w:date="2026-04-17T10:22:00Z" w16du:dateUtc="2026-04-17T07:22:00Z">
        <w:r w:rsidR="00C103E8">
          <w:rPr>
            <w:iCs/>
            <w:szCs w:val="22"/>
          </w:rPr>
          <w:t xml:space="preserve">time on study </w:t>
        </w:r>
      </w:ins>
      <w:ins w:id="881" w:author="Author">
        <w:r w:rsidRPr="00F8496E">
          <w:rPr>
            <w:iCs/>
            <w:szCs w:val="22"/>
          </w:rPr>
          <w:t xml:space="preserve">of 64.0 months </w:t>
        </w:r>
      </w:ins>
      <w:ins w:id="882" w:author="AbbVie19" w:date="2026-04-17T10:23:00Z" w16du:dateUtc="2026-04-17T07:23:00Z">
        <w:r w:rsidR="00C103E8">
          <w:rPr>
            <w:iCs/>
            <w:szCs w:val="22"/>
          </w:rPr>
          <w:t xml:space="preserve">for GLOW </w:t>
        </w:r>
      </w:ins>
      <w:ins w:id="883" w:author="Author">
        <w:r w:rsidRPr="00F8496E">
          <w:rPr>
            <w:iCs/>
            <w:szCs w:val="22"/>
          </w:rPr>
          <w:t xml:space="preserve">(data cut-off date 24 February 2024). </w:t>
        </w:r>
      </w:ins>
      <w:ins w:id="884" w:author="AbbVie19" w:date="2026-04-17T10:23:00Z" w16du:dateUtc="2026-04-17T07:23:00Z">
        <w:r w:rsidR="00C103E8">
          <w:rPr>
            <w:iCs/>
            <w:szCs w:val="22"/>
          </w:rPr>
          <w:t>The PFS hazard ratio by investigator was 0.27 [95% CI (0.18, 0.39)</w:t>
        </w:r>
        <w:r w:rsidR="00C103E8">
          <w:rPr>
            <w:rFonts w:ascii="Segoe UI" w:hAnsi="Segoe UI" w:cs="Segoe UI"/>
            <w:sz w:val="18"/>
            <w:szCs w:val="18"/>
          </w:rPr>
          <w:t>,</w:t>
        </w:r>
        <w:r w:rsidR="00C103E8" w:rsidRPr="006C1E31">
          <w:rPr>
            <w:iCs/>
            <w:szCs w:val="22"/>
          </w:rPr>
          <w:t xml:space="preserve"> nominal p&lt;0.0001, not type 1 error controlled]</w:t>
        </w:r>
        <w:r w:rsidR="00C103E8">
          <w:rPr>
            <w:iCs/>
            <w:szCs w:val="22"/>
          </w:rPr>
          <w:t xml:space="preserve">. </w:t>
        </w:r>
      </w:ins>
      <w:ins w:id="885" w:author="AbbVie30" w:date="2026-04-03T10:41:00Z">
        <w:r w:rsidR="00BF35B4">
          <w:rPr>
            <w:iCs/>
            <w:szCs w:val="22"/>
          </w:rPr>
          <w:t xml:space="preserve">The median PFS </w:t>
        </w:r>
        <w:r w:rsidR="00B03814">
          <w:rPr>
            <w:iCs/>
            <w:szCs w:val="22"/>
          </w:rPr>
          <w:t xml:space="preserve">was 65 months </w:t>
        </w:r>
        <w:r w:rsidR="009E0501">
          <w:rPr>
            <w:iCs/>
            <w:szCs w:val="22"/>
          </w:rPr>
          <w:t>[95% CI (</w:t>
        </w:r>
      </w:ins>
      <w:ins w:id="886" w:author="AbbVie30" w:date="2026-04-03T10:42:00Z">
        <w:r w:rsidR="00FA17D4">
          <w:rPr>
            <w:iCs/>
            <w:szCs w:val="22"/>
          </w:rPr>
          <w:t>58.7, NE)</w:t>
        </w:r>
        <w:r w:rsidR="00404EE1">
          <w:rPr>
            <w:iCs/>
            <w:szCs w:val="22"/>
          </w:rPr>
          <w:t xml:space="preserve">] in the venetoclax plus ibrutinib arm and </w:t>
        </w:r>
        <w:r w:rsidR="007C4576">
          <w:rPr>
            <w:iCs/>
            <w:szCs w:val="22"/>
          </w:rPr>
          <w:t xml:space="preserve">23 months </w:t>
        </w:r>
      </w:ins>
      <w:ins w:id="887" w:author="AbbVie30" w:date="2026-04-03T10:43:00Z">
        <w:r w:rsidR="00607EAE">
          <w:rPr>
            <w:iCs/>
            <w:szCs w:val="22"/>
          </w:rPr>
          <w:t>[95% CI (</w:t>
        </w:r>
        <w:r w:rsidR="009E4648">
          <w:rPr>
            <w:iCs/>
            <w:szCs w:val="22"/>
          </w:rPr>
          <w:t>16.9, 31.2</w:t>
        </w:r>
        <w:r w:rsidR="00607EAE">
          <w:rPr>
            <w:iCs/>
            <w:szCs w:val="22"/>
          </w:rPr>
          <w:t>)]</w:t>
        </w:r>
        <w:r w:rsidR="009E4648">
          <w:rPr>
            <w:iCs/>
            <w:szCs w:val="22"/>
          </w:rPr>
          <w:t xml:space="preserve"> in the </w:t>
        </w:r>
        <w:r w:rsidR="009E4648" w:rsidRPr="00F8496E">
          <w:t xml:space="preserve">chlorambucil plus obinutuzumab </w:t>
        </w:r>
        <w:r w:rsidR="009E4648">
          <w:t xml:space="preserve">arm. </w:t>
        </w:r>
      </w:ins>
    </w:p>
    <w:p w14:paraId="7163468A" w14:textId="77777777" w:rsidR="00385AB4" w:rsidRPr="00F8496E" w:rsidRDefault="00385AB4" w:rsidP="00385AB4">
      <w:pPr>
        <w:autoSpaceDE w:val="0"/>
        <w:autoSpaceDN w:val="0"/>
        <w:adjustRightInd w:val="0"/>
        <w:spacing w:line="240" w:lineRule="auto"/>
        <w:rPr>
          <w:ins w:id="888" w:author="Author"/>
          <w:iCs/>
          <w:szCs w:val="22"/>
        </w:rPr>
      </w:pPr>
    </w:p>
    <w:p w14:paraId="1C77BB2B" w14:textId="2EF42E8D" w:rsidR="007E552B" w:rsidRDefault="0003529F" w:rsidP="007E552B">
      <w:pPr>
        <w:autoSpaceDE w:val="0"/>
        <w:autoSpaceDN w:val="0"/>
        <w:adjustRightInd w:val="0"/>
        <w:spacing w:line="240" w:lineRule="auto"/>
        <w:rPr>
          <w:ins w:id="889" w:author="AbbVie19" w:date="2026-04-17T10:24:00Z" w16du:dateUtc="2026-04-17T07:24:00Z"/>
          <w:iCs/>
          <w:szCs w:val="22"/>
          <w:lang w:val="en-US"/>
        </w:rPr>
      </w:pPr>
      <w:ins w:id="890" w:author="Author">
        <w:r w:rsidRPr="00F8496E">
          <w:rPr>
            <w:iCs/>
            <w:szCs w:val="22"/>
          </w:rPr>
          <w:t>With a median follow-up</w:t>
        </w:r>
      </w:ins>
      <w:ins w:id="891" w:author="AbbVie19" w:date="2026-04-17T10:24:00Z" w16du:dateUtc="2026-04-17T07:24:00Z">
        <w:r w:rsidR="00C103E8">
          <w:rPr>
            <w:iCs/>
            <w:szCs w:val="22"/>
          </w:rPr>
          <w:t xml:space="preserve"> </w:t>
        </w:r>
      </w:ins>
      <w:ins w:id="892" w:author="AbbVie19" w:date="2026-04-17T10:23:00Z" w16du:dateUtc="2026-04-17T07:23:00Z">
        <w:r w:rsidR="00C103E8">
          <w:rPr>
            <w:iCs/>
            <w:szCs w:val="22"/>
          </w:rPr>
          <w:t>time on study</w:t>
        </w:r>
      </w:ins>
      <w:ins w:id="893" w:author="AbbVie19" w:date="2026-04-17T10:24:00Z" w16du:dateUtc="2026-04-17T07:24:00Z">
        <w:r w:rsidR="00C103E8">
          <w:rPr>
            <w:iCs/>
            <w:szCs w:val="22"/>
          </w:rPr>
          <w:t xml:space="preserve"> </w:t>
        </w:r>
      </w:ins>
      <w:ins w:id="894" w:author="Author">
        <w:r w:rsidRPr="00F8496E">
          <w:rPr>
            <w:iCs/>
            <w:szCs w:val="22"/>
          </w:rPr>
          <w:t>of 64 months, 20 (19%) death events were observed in the venetoclax plus ibrutinib arm versus 40 (38%) death events in the chlorambucil plus obinutuzumab arm</w:t>
        </w:r>
      </w:ins>
      <w:ins w:id="895" w:author="AbbVie19" w:date="2026-04-06T08:40:00Z">
        <w:r w:rsidR="002102C0">
          <w:rPr>
            <w:iCs/>
            <w:szCs w:val="22"/>
          </w:rPr>
          <w:t xml:space="preserve">. </w:t>
        </w:r>
      </w:ins>
      <w:ins w:id="896" w:author="AbbVie19" w:date="2026-04-17T10:24:00Z" w16du:dateUtc="2026-04-17T07:24:00Z">
        <w:r w:rsidR="00C103E8" w:rsidRPr="007E552B">
          <w:rPr>
            <w:iCs/>
            <w:szCs w:val="22"/>
            <w:lang w:val="en-US"/>
          </w:rPr>
          <w:t>H</w:t>
        </w:r>
        <w:r w:rsidR="00C103E8">
          <w:rPr>
            <w:iCs/>
            <w:szCs w:val="22"/>
            <w:lang w:val="en-US"/>
          </w:rPr>
          <w:t>azard ratio</w:t>
        </w:r>
        <w:r w:rsidR="00C103E8" w:rsidRPr="007E552B">
          <w:rPr>
            <w:iCs/>
            <w:szCs w:val="22"/>
            <w:lang w:val="en-US"/>
          </w:rPr>
          <w:t xml:space="preserve"> for OS was 0.462 (95% CI: 0.269, 0.791,</w:t>
        </w:r>
        <w:r w:rsidR="00C103E8">
          <w:rPr>
            <w:iCs/>
            <w:szCs w:val="22"/>
            <w:lang w:val="en-US"/>
          </w:rPr>
          <w:t xml:space="preserve"> </w:t>
        </w:r>
        <w:r w:rsidR="00C103E8" w:rsidRPr="007E552B">
          <w:rPr>
            <w:iCs/>
            <w:szCs w:val="22"/>
            <w:lang w:val="en-US"/>
          </w:rPr>
          <w:t>nominal p=0.0039, not type 1 error controlled).</w:t>
        </w:r>
      </w:ins>
    </w:p>
    <w:p w14:paraId="7C1BB9AC" w14:textId="77777777" w:rsidR="00C103E8" w:rsidRDefault="00C103E8" w:rsidP="007E552B">
      <w:pPr>
        <w:autoSpaceDE w:val="0"/>
        <w:autoSpaceDN w:val="0"/>
        <w:adjustRightInd w:val="0"/>
        <w:spacing w:line="240" w:lineRule="auto"/>
        <w:rPr>
          <w:ins w:id="897" w:author="AbbVie19" w:date="2026-04-17T10:24:00Z" w16du:dateUtc="2026-04-17T07:24:00Z"/>
          <w:iCs/>
          <w:szCs w:val="22"/>
          <w:lang w:val="en-US"/>
        </w:rPr>
      </w:pPr>
    </w:p>
    <w:p w14:paraId="08960410" w14:textId="7493DC53" w:rsidR="00385AB4" w:rsidRPr="00F8496E" w:rsidRDefault="0003529F" w:rsidP="00385AB4">
      <w:pPr>
        <w:autoSpaceDE w:val="0"/>
        <w:autoSpaceDN w:val="0"/>
        <w:adjustRightInd w:val="0"/>
        <w:spacing w:line="240" w:lineRule="auto"/>
        <w:rPr>
          <w:ins w:id="898" w:author="Author"/>
          <w:iCs/>
          <w:szCs w:val="22"/>
        </w:rPr>
      </w:pPr>
      <w:ins w:id="899" w:author="Author">
        <w:r w:rsidRPr="00F8496E">
          <w:rPr>
            <w:iCs/>
            <w:szCs w:val="22"/>
          </w:rPr>
          <w:lastRenderedPageBreak/>
          <w:t xml:space="preserve">The Kaplan-Meier curve for OS is shown in Figure </w:t>
        </w:r>
      </w:ins>
      <w:ins w:id="900" w:author="AbbVie19" w:date="2026-04-06T08:41:00Z">
        <w:r w:rsidR="002102C0">
          <w:rPr>
            <w:iCs/>
            <w:szCs w:val="22"/>
          </w:rPr>
          <w:t>4</w:t>
        </w:r>
      </w:ins>
      <w:ins w:id="901" w:author="Author">
        <w:r w:rsidRPr="00F8496E">
          <w:rPr>
            <w:iCs/>
            <w:szCs w:val="22"/>
          </w:rPr>
          <w:t>.</w:t>
        </w:r>
      </w:ins>
    </w:p>
    <w:p w14:paraId="7E268AE3" w14:textId="77777777" w:rsidR="00385AB4" w:rsidRPr="00F8496E" w:rsidRDefault="00385AB4">
      <w:pPr>
        <w:keepNext/>
        <w:autoSpaceDE w:val="0"/>
        <w:autoSpaceDN w:val="0"/>
        <w:adjustRightInd w:val="0"/>
        <w:spacing w:line="240" w:lineRule="auto"/>
        <w:rPr>
          <w:ins w:id="902" w:author="Author"/>
          <w:iCs/>
          <w:szCs w:val="22"/>
        </w:rPr>
        <w:pPrChange w:id="903" w:author="Author">
          <w:pPr>
            <w:autoSpaceDE w:val="0"/>
            <w:autoSpaceDN w:val="0"/>
            <w:adjustRightInd w:val="0"/>
            <w:spacing w:line="240" w:lineRule="auto"/>
          </w:pPr>
        </w:pPrChange>
      </w:pPr>
    </w:p>
    <w:p w14:paraId="27AB25B2" w14:textId="545B54E0" w:rsidR="00385AB4" w:rsidRPr="00F8496E" w:rsidRDefault="0003529F">
      <w:pPr>
        <w:keepNext/>
        <w:autoSpaceDE w:val="0"/>
        <w:autoSpaceDN w:val="0"/>
        <w:adjustRightInd w:val="0"/>
        <w:spacing w:line="240" w:lineRule="auto"/>
        <w:rPr>
          <w:ins w:id="904" w:author="Author"/>
          <w:iCs/>
          <w:szCs w:val="22"/>
        </w:rPr>
        <w:pPrChange w:id="905" w:author="Author">
          <w:pPr>
            <w:autoSpaceDE w:val="0"/>
            <w:autoSpaceDN w:val="0"/>
            <w:adjustRightInd w:val="0"/>
            <w:spacing w:line="240" w:lineRule="auto"/>
          </w:pPr>
        </w:pPrChange>
      </w:pPr>
      <w:ins w:id="906" w:author="Author">
        <w:r w:rsidRPr="00F8496E">
          <w:rPr>
            <w:iCs/>
            <w:szCs w:val="22"/>
          </w:rPr>
          <w:t>Figure</w:t>
        </w:r>
      </w:ins>
      <w:ins w:id="907" w:author="AbbVie19" w:date="2026-04-17T10:08:00Z" w16du:dateUtc="2026-04-17T07:08:00Z">
        <w:r w:rsidR="000143B3">
          <w:rPr>
            <w:iCs/>
            <w:szCs w:val="22"/>
          </w:rPr>
          <w:t xml:space="preserve"> </w:t>
        </w:r>
      </w:ins>
      <w:ins w:id="908" w:author="AbbVie19" w:date="2026-04-06T08:41:00Z">
        <w:r w:rsidR="002102C0">
          <w:rPr>
            <w:iCs/>
            <w:szCs w:val="22"/>
          </w:rPr>
          <w:t>4</w:t>
        </w:r>
      </w:ins>
      <w:ins w:id="909" w:author="Author">
        <w:r w:rsidRPr="00F8496E">
          <w:rPr>
            <w:iCs/>
            <w:szCs w:val="22"/>
          </w:rPr>
          <w:t>: Kaplan-Meier curve of overall survival (ITT population) in patients with previously untreated CLL in study CLL3011 (GLOW) (64-month follow-up)</w:t>
        </w:r>
      </w:ins>
    </w:p>
    <w:p w14:paraId="6BD1E19F" w14:textId="77777777" w:rsidR="00385AB4" w:rsidRPr="00F8496E" w:rsidRDefault="00385AB4">
      <w:pPr>
        <w:keepNext/>
        <w:autoSpaceDE w:val="0"/>
        <w:autoSpaceDN w:val="0"/>
        <w:adjustRightInd w:val="0"/>
        <w:spacing w:line="240" w:lineRule="auto"/>
        <w:rPr>
          <w:ins w:id="910" w:author="Author"/>
          <w:iCs/>
          <w:szCs w:val="22"/>
        </w:rPr>
        <w:pPrChange w:id="911" w:author="Author">
          <w:pPr>
            <w:autoSpaceDE w:val="0"/>
            <w:autoSpaceDN w:val="0"/>
            <w:adjustRightInd w:val="0"/>
            <w:spacing w:line="240" w:lineRule="auto"/>
          </w:pPr>
        </w:pPrChange>
      </w:pPr>
    </w:p>
    <w:p w14:paraId="6DC9874C" w14:textId="77777777" w:rsidR="00385AB4" w:rsidRDefault="0003529F" w:rsidP="00385AB4">
      <w:pPr>
        <w:autoSpaceDE w:val="0"/>
        <w:autoSpaceDN w:val="0"/>
        <w:adjustRightInd w:val="0"/>
        <w:spacing w:line="240" w:lineRule="auto"/>
        <w:rPr>
          <w:ins w:id="912" w:author="Author"/>
          <w:iCs/>
          <w:szCs w:val="22"/>
        </w:rPr>
      </w:pPr>
      <w:ins w:id="913" w:author="Author">
        <w:r w:rsidRPr="00F8496E">
          <w:rPr>
            <w:noProof/>
            <w:sz w:val="24"/>
            <w:szCs w:val="24"/>
            <w:lang w:val="en-US"/>
          </w:rPr>
          <w:drawing>
            <wp:inline distT="0" distB="0" distL="0" distR="0" wp14:anchorId="0CA37EB5" wp14:editId="77409F4C">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7"/>
                      <a:stretch>
                        <a:fillRect/>
                      </a:stretch>
                    </pic:blipFill>
                    <pic:spPr>
                      <a:xfrm>
                        <a:off x="0" y="0"/>
                        <a:ext cx="4724809" cy="4176122"/>
                      </a:xfrm>
                      <a:prstGeom prst="rect">
                        <a:avLst/>
                      </a:prstGeom>
                    </pic:spPr>
                  </pic:pic>
                </a:graphicData>
              </a:graphic>
            </wp:inline>
          </w:drawing>
        </w:r>
      </w:ins>
    </w:p>
    <w:p w14:paraId="6758563C" w14:textId="77777777" w:rsidR="00385AB4" w:rsidRDefault="00385AB4" w:rsidP="00385AB4">
      <w:pPr>
        <w:autoSpaceDE w:val="0"/>
        <w:autoSpaceDN w:val="0"/>
        <w:adjustRightInd w:val="0"/>
        <w:spacing w:line="240" w:lineRule="auto"/>
        <w:rPr>
          <w:ins w:id="914" w:author="Author"/>
          <w:iCs/>
          <w:szCs w:val="22"/>
        </w:rPr>
      </w:pPr>
    </w:p>
    <w:p w14:paraId="42F11DBA" w14:textId="77777777" w:rsidR="00385AB4" w:rsidRPr="00F1601A" w:rsidRDefault="0003529F" w:rsidP="00385AB4">
      <w:pPr>
        <w:autoSpaceDE w:val="0"/>
        <w:autoSpaceDN w:val="0"/>
        <w:adjustRightInd w:val="0"/>
        <w:spacing w:line="240" w:lineRule="auto"/>
        <w:rPr>
          <w:ins w:id="915" w:author="Author"/>
          <w:i/>
          <w:iCs/>
          <w:szCs w:val="22"/>
        </w:rPr>
      </w:pPr>
      <w:ins w:id="916" w:author="Author">
        <w:r w:rsidRPr="00F1601A">
          <w:rPr>
            <w:i/>
            <w:iCs/>
            <w:szCs w:val="22"/>
          </w:rPr>
          <w:t>Venetoclax in combination with ibrutinib for the treatment of patients with previously untreated CLL – study PCYC-1142-CA (CAPTIVATE)</w:t>
        </w:r>
      </w:ins>
    </w:p>
    <w:p w14:paraId="370E51EC" w14:textId="77777777" w:rsidR="00385AB4" w:rsidRPr="00F1601A" w:rsidRDefault="00385AB4" w:rsidP="00385AB4">
      <w:pPr>
        <w:autoSpaceDE w:val="0"/>
        <w:autoSpaceDN w:val="0"/>
        <w:adjustRightInd w:val="0"/>
        <w:spacing w:line="240" w:lineRule="auto"/>
        <w:rPr>
          <w:ins w:id="917" w:author="Author"/>
          <w:iCs/>
          <w:szCs w:val="22"/>
        </w:rPr>
      </w:pPr>
    </w:p>
    <w:p w14:paraId="3B698D0C" w14:textId="77777777" w:rsidR="00385AB4" w:rsidRPr="00F1601A" w:rsidRDefault="0003529F" w:rsidP="00385AB4">
      <w:pPr>
        <w:autoSpaceDE w:val="0"/>
        <w:autoSpaceDN w:val="0"/>
        <w:adjustRightInd w:val="0"/>
        <w:spacing w:line="240" w:lineRule="auto"/>
        <w:rPr>
          <w:ins w:id="918" w:author="Author"/>
        </w:rPr>
      </w:pPr>
      <w:ins w:id="919" w:author="Author">
        <w:r w:rsidRPr="00F1601A">
          <w:t>CAPTIVATE was a phase 2, multicentre, 2-cohort study assessing both MRD-guided discontinuation and fixed-duration (FD) therapy with venetoclax in combination with ibrutinib, conducted in adult patients who were 70 years or younger with previously untreated active CLL. The study enrolled 323 patients; of these, 159 patients were enrolled to FD therapy consisting of 3 cycles of single agent ibrutinib followed by venetoclax in combination with ibrutinib for 12 cycles (including 5-week dose-titration). Each cycle was 28 days. Ibrutinib was administered at a dose of 420</w:t>
        </w:r>
        <w:r w:rsidR="00C4433E" w:rsidRPr="00F1601A">
          <w:t> </w:t>
        </w:r>
        <w:r w:rsidRPr="00F1601A">
          <w:t>mg daily. Venetoclax was administered according to the 5-week dose-titration, then at the recommended daily dose of 400</w:t>
        </w:r>
        <w:r w:rsidR="00C4433E" w:rsidRPr="00F1601A">
          <w:t> </w:t>
        </w:r>
        <w:r w:rsidRPr="00F1601A">
          <w:t>mg (see section 4.2).</w:t>
        </w:r>
      </w:ins>
    </w:p>
    <w:p w14:paraId="5B54D5AE" w14:textId="77777777" w:rsidR="00385AB4" w:rsidRPr="00F1601A" w:rsidRDefault="00385AB4" w:rsidP="00385AB4">
      <w:pPr>
        <w:autoSpaceDE w:val="0"/>
        <w:autoSpaceDN w:val="0"/>
        <w:adjustRightInd w:val="0"/>
        <w:spacing w:line="240" w:lineRule="auto"/>
        <w:rPr>
          <w:ins w:id="920" w:author="Author"/>
          <w:iCs/>
          <w:szCs w:val="22"/>
        </w:rPr>
      </w:pPr>
    </w:p>
    <w:p w14:paraId="6096699F" w14:textId="77777777" w:rsidR="00385AB4" w:rsidRPr="00F1601A" w:rsidRDefault="0003529F" w:rsidP="00385AB4">
      <w:pPr>
        <w:autoSpaceDE w:val="0"/>
        <w:autoSpaceDN w:val="0"/>
        <w:adjustRightInd w:val="0"/>
        <w:spacing w:line="240" w:lineRule="auto"/>
        <w:rPr>
          <w:ins w:id="921" w:author="Author"/>
          <w:iCs/>
          <w:szCs w:val="22"/>
        </w:rPr>
      </w:pPr>
      <w:ins w:id="922" w:author="Author">
        <w:r w:rsidRPr="00F1601A">
          <w:rPr>
            <w:iCs/>
            <w:szCs w:val="22"/>
          </w:rPr>
          <w:t>Patients with confirmed progression by IWCLL criteria after completion of the FD regimen could be retreated with single-agent ibrutinib.</w:t>
        </w:r>
      </w:ins>
    </w:p>
    <w:p w14:paraId="055EEACE" w14:textId="77777777" w:rsidR="00385AB4" w:rsidRPr="00F1601A" w:rsidRDefault="00385AB4" w:rsidP="00385AB4">
      <w:pPr>
        <w:autoSpaceDE w:val="0"/>
        <w:autoSpaceDN w:val="0"/>
        <w:adjustRightInd w:val="0"/>
        <w:spacing w:line="240" w:lineRule="auto"/>
        <w:rPr>
          <w:ins w:id="923" w:author="Author"/>
          <w:iCs/>
          <w:szCs w:val="22"/>
        </w:rPr>
      </w:pPr>
    </w:p>
    <w:p w14:paraId="2562A5D9" w14:textId="6AC53903" w:rsidR="00385AB4" w:rsidRPr="00F1601A" w:rsidRDefault="0003529F" w:rsidP="00385AB4">
      <w:pPr>
        <w:autoSpaceDE w:val="0"/>
        <w:autoSpaceDN w:val="0"/>
        <w:adjustRightInd w:val="0"/>
        <w:spacing w:line="240" w:lineRule="auto"/>
        <w:rPr>
          <w:ins w:id="924" w:author="Author"/>
          <w:iCs/>
          <w:szCs w:val="22"/>
        </w:rPr>
      </w:pPr>
      <w:ins w:id="925" w:author="Author">
        <w:r w:rsidRPr="00F1601A">
          <w:rPr>
            <w:iCs/>
            <w:szCs w:val="22"/>
          </w:rPr>
          <w:t>In the FD cohort the median age was 60 years (range: 33 to 71 years), 67% were male, and 92% were white. All patients had a baseline ECOG performance status of 0 (69%) or 1 (31%). At baseline, 13% of patients presented with 17p deletion, 18% with 11q deletion, 17% with 17p deletion or TP53 mutation, 56% with unmutated IGHV and 19% with complex karyotype. At baseline assessment for risk of tumour lysis syndrome, 21% of patients had high tumour burden. After 3 cycles of single-agent ibrutinib lead-in therapy, 1% of patients had high tumour burden. High tumour burden was defined as any lymph node ≥</w:t>
        </w:r>
        <w:r w:rsidR="00C4433E" w:rsidRPr="00F1601A">
          <w:rPr>
            <w:iCs/>
            <w:szCs w:val="22"/>
          </w:rPr>
          <w:t> </w:t>
        </w:r>
        <w:r w:rsidRPr="00F1601A">
          <w:rPr>
            <w:iCs/>
            <w:szCs w:val="22"/>
          </w:rPr>
          <w:t>10</w:t>
        </w:r>
        <w:r w:rsidR="00C4433E" w:rsidRPr="00F1601A">
          <w:rPr>
            <w:iCs/>
            <w:szCs w:val="22"/>
          </w:rPr>
          <w:t> </w:t>
        </w:r>
        <w:r w:rsidRPr="00F1601A">
          <w:rPr>
            <w:iCs/>
            <w:szCs w:val="22"/>
          </w:rPr>
          <w:t>cm, or any lymph node ≥</w:t>
        </w:r>
        <w:r w:rsidR="00C4433E" w:rsidRPr="00F1601A">
          <w:rPr>
            <w:iCs/>
            <w:szCs w:val="22"/>
          </w:rPr>
          <w:t> </w:t>
        </w:r>
        <w:r w:rsidRPr="00F1601A">
          <w:rPr>
            <w:iCs/>
            <w:szCs w:val="22"/>
          </w:rPr>
          <w:t>5</w:t>
        </w:r>
        <w:r w:rsidR="00C4433E" w:rsidRPr="00F1601A">
          <w:rPr>
            <w:iCs/>
            <w:szCs w:val="22"/>
          </w:rPr>
          <w:t> </w:t>
        </w:r>
        <w:r w:rsidRPr="00F1601A">
          <w:rPr>
            <w:iCs/>
            <w:szCs w:val="22"/>
          </w:rPr>
          <w:t>cm and absolute lymphocyte count ≥</w:t>
        </w:r>
        <w:r w:rsidRPr="00F1601A">
          <w:rPr>
            <w:iCs/>
            <w:szCs w:val="22"/>
            <w:lang w:val="en-US"/>
          </w:rPr>
          <w:t>25×10</w:t>
        </w:r>
        <w:r w:rsidRPr="00F1601A">
          <w:rPr>
            <w:iCs/>
            <w:szCs w:val="22"/>
            <w:vertAlign w:val="superscript"/>
            <w:lang w:val="en-US"/>
          </w:rPr>
          <w:t>9</w:t>
        </w:r>
        <w:r w:rsidRPr="00F1601A">
          <w:rPr>
            <w:iCs/>
            <w:szCs w:val="22"/>
            <w:lang w:val="en-US"/>
          </w:rPr>
          <w:t>/L</w:t>
        </w:r>
        <w:r w:rsidRPr="00F1601A">
          <w:rPr>
            <w:iCs/>
            <w:szCs w:val="22"/>
          </w:rPr>
          <w:t>.</w:t>
        </w:r>
      </w:ins>
    </w:p>
    <w:p w14:paraId="54813479" w14:textId="77777777" w:rsidR="00385AB4" w:rsidRPr="00F1601A" w:rsidRDefault="00385AB4" w:rsidP="00385AB4">
      <w:pPr>
        <w:autoSpaceDE w:val="0"/>
        <w:autoSpaceDN w:val="0"/>
        <w:adjustRightInd w:val="0"/>
        <w:spacing w:line="240" w:lineRule="auto"/>
        <w:rPr>
          <w:ins w:id="926" w:author="Author"/>
          <w:iCs/>
          <w:szCs w:val="22"/>
        </w:rPr>
      </w:pPr>
    </w:p>
    <w:p w14:paraId="7BC6DA19" w14:textId="62483154" w:rsidR="00385AB4" w:rsidRPr="00F1601A" w:rsidRDefault="008F416E" w:rsidP="00385AB4">
      <w:pPr>
        <w:autoSpaceDE w:val="0"/>
        <w:autoSpaceDN w:val="0"/>
        <w:adjustRightInd w:val="0"/>
        <w:spacing w:line="240" w:lineRule="auto"/>
        <w:rPr>
          <w:ins w:id="927" w:author="Author"/>
          <w:iCs/>
          <w:szCs w:val="22"/>
        </w:rPr>
      </w:pPr>
      <w:ins w:id="928" w:author="AbbVie19" w:date="2026-04-17T10:26:00Z" w16du:dateUtc="2026-04-17T07:26:00Z">
        <w:r>
          <w:rPr>
            <w:iCs/>
            <w:szCs w:val="22"/>
          </w:rPr>
          <w:lastRenderedPageBreak/>
          <w:t>W</w:t>
        </w:r>
      </w:ins>
      <w:ins w:id="929" w:author="Author">
        <w:r w:rsidR="00C66C3A" w:rsidRPr="00F1601A">
          <w:rPr>
            <w:iCs/>
            <w:szCs w:val="22"/>
          </w:rPr>
          <w:t xml:space="preserve">ith a median follow-up time </w:t>
        </w:r>
      </w:ins>
      <w:ins w:id="930" w:author="AbbVie19" w:date="2026-04-17T10:27:00Z" w16du:dateUtc="2026-04-17T07:27:00Z">
        <w:r>
          <w:rPr>
            <w:iCs/>
            <w:szCs w:val="22"/>
          </w:rPr>
          <w:t xml:space="preserve">on study </w:t>
        </w:r>
      </w:ins>
      <w:ins w:id="931" w:author="Author">
        <w:r w:rsidR="00C66C3A" w:rsidRPr="00F1601A">
          <w:rPr>
            <w:iCs/>
            <w:szCs w:val="22"/>
          </w:rPr>
          <w:t>of 28 month</w:t>
        </w:r>
      </w:ins>
      <w:ins w:id="932" w:author="AbbVie19" w:date="2026-04-17T10:27:00Z" w16du:dateUtc="2026-04-17T07:27:00Z">
        <w:r>
          <w:rPr>
            <w:iCs/>
            <w:szCs w:val="22"/>
          </w:rPr>
          <w:t>s, efficacy results for CAPTIVATE were assessed by IRC according to IWCLL 2008 criteria</w:t>
        </w:r>
        <w:r w:rsidRPr="00F1601A">
          <w:rPr>
            <w:iCs/>
            <w:szCs w:val="22"/>
          </w:rPr>
          <w:t xml:space="preserve"> </w:t>
        </w:r>
      </w:ins>
      <w:ins w:id="933" w:author="Author">
        <w:r w:rsidR="00C66C3A" w:rsidRPr="00F1601A">
          <w:rPr>
            <w:iCs/>
            <w:szCs w:val="22"/>
          </w:rPr>
          <w:t>are shown in Table 1</w:t>
        </w:r>
      </w:ins>
      <w:ins w:id="934" w:author="AbbVie19" w:date="2026-04-13T09:53:00Z">
        <w:r w:rsidR="002A1A92">
          <w:rPr>
            <w:iCs/>
            <w:szCs w:val="22"/>
          </w:rPr>
          <w:t>5</w:t>
        </w:r>
      </w:ins>
      <w:ins w:id="935" w:author="Author">
        <w:r w:rsidR="00C66C3A" w:rsidRPr="00F1601A">
          <w:rPr>
            <w:iCs/>
            <w:szCs w:val="22"/>
          </w:rPr>
          <w:t>, and rates of MRD negativity are shown in Table 1</w:t>
        </w:r>
      </w:ins>
      <w:ins w:id="936" w:author="AbbVie19" w:date="2026-04-13T09:53:00Z">
        <w:r w:rsidR="002A1A92">
          <w:rPr>
            <w:iCs/>
            <w:szCs w:val="22"/>
          </w:rPr>
          <w:t>6</w:t>
        </w:r>
      </w:ins>
      <w:ins w:id="937" w:author="Author">
        <w:r w:rsidR="00C66C3A" w:rsidRPr="00F1601A">
          <w:rPr>
            <w:iCs/>
            <w:szCs w:val="22"/>
          </w:rPr>
          <w:t>.</w:t>
        </w:r>
      </w:ins>
    </w:p>
    <w:p w14:paraId="16A9F09D" w14:textId="77777777" w:rsidR="00385AB4" w:rsidRPr="00F1601A" w:rsidRDefault="00385AB4" w:rsidP="00385AB4">
      <w:pPr>
        <w:autoSpaceDE w:val="0"/>
        <w:autoSpaceDN w:val="0"/>
        <w:adjustRightInd w:val="0"/>
        <w:spacing w:line="240" w:lineRule="auto"/>
        <w:rPr>
          <w:ins w:id="938" w:author="Author"/>
          <w:iCs/>
          <w:szCs w:val="22"/>
        </w:rPr>
      </w:pPr>
    </w:p>
    <w:p w14:paraId="10807082" w14:textId="45663DF9" w:rsidR="00385AB4" w:rsidRPr="00F1601A" w:rsidRDefault="0003529F" w:rsidP="00385AB4">
      <w:pPr>
        <w:autoSpaceDE w:val="0"/>
        <w:autoSpaceDN w:val="0"/>
        <w:adjustRightInd w:val="0"/>
        <w:spacing w:line="240" w:lineRule="auto"/>
        <w:rPr>
          <w:ins w:id="939" w:author="Author"/>
          <w:iCs/>
          <w:szCs w:val="22"/>
        </w:rPr>
      </w:pPr>
      <w:ins w:id="940" w:author="Author">
        <w:r w:rsidRPr="00F1601A">
          <w:rPr>
            <w:iCs/>
            <w:szCs w:val="22"/>
          </w:rPr>
          <w:t>Table 1</w:t>
        </w:r>
      </w:ins>
      <w:ins w:id="941" w:author="AbbVie19" w:date="2026-04-06T08:42:00Z">
        <w:r w:rsidR="002102C0">
          <w:rPr>
            <w:iCs/>
            <w:szCs w:val="22"/>
          </w:rPr>
          <w:t>5</w:t>
        </w:r>
      </w:ins>
      <w:ins w:id="942" w:author="Author">
        <w:r w:rsidRPr="00F1601A">
          <w:rPr>
            <w:iCs/>
            <w:szCs w:val="22"/>
          </w:rPr>
          <w:t>: Efficacy results in study PCYC-1142-CA (CAPTIVATE); fixed-duration cohort</w:t>
        </w:r>
        <w:r w:rsidRPr="00F1601A">
          <w:rPr>
            <w:iCs/>
            <w:szCs w:val="22"/>
            <w:vertAlign w:val="superscript"/>
          </w:rPr>
          <w:t>a</w:t>
        </w:r>
        <w:r w:rsidRPr="00F1601A">
          <w:rPr>
            <w:iCs/>
            <w:szCs w:val="22"/>
          </w:rPr>
          <w:t xml:space="preserve"> in patients with previously untreated CLL</w:t>
        </w:r>
      </w:ins>
    </w:p>
    <w:p w14:paraId="2A68EAEB" w14:textId="77777777" w:rsidR="00385AB4" w:rsidRPr="00F1601A" w:rsidRDefault="00385AB4" w:rsidP="00385AB4">
      <w:pPr>
        <w:autoSpaceDE w:val="0"/>
        <w:autoSpaceDN w:val="0"/>
        <w:adjustRightInd w:val="0"/>
        <w:spacing w:line="240" w:lineRule="auto"/>
        <w:rPr>
          <w:ins w:id="943" w:author="Author"/>
          <w:iCs/>
          <w:szCs w:val="22"/>
        </w:rPr>
      </w:pPr>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2970"/>
        <w:gridCol w:w="3035"/>
      </w:tblGrid>
      <w:tr w:rsidR="008F416E" w14:paraId="3029462B" w14:textId="77777777" w:rsidTr="00387D67">
        <w:trPr>
          <w:trHeight w:val="368"/>
          <w:ins w:id="944" w:author="Author"/>
        </w:trPr>
        <w:tc>
          <w:tcPr>
            <w:tcW w:w="3058" w:type="dxa"/>
          </w:tcPr>
          <w:p w14:paraId="1608FBFC" w14:textId="77777777" w:rsidR="00385AB4" w:rsidRPr="00F1601A" w:rsidRDefault="0003529F" w:rsidP="00B87F2E">
            <w:pPr>
              <w:autoSpaceDE w:val="0"/>
              <w:autoSpaceDN w:val="0"/>
              <w:adjustRightInd w:val="0"/>
              <w:spacing w:line="240" w:lineRule="auto"/>
              <w:rPr>
                <w:ins w:id="945" w:author="Author"/>
                <w:b/>
                <w:iCs/>
                <w:szCs w:val="22"/>
                <w:lang w:val="en-US"/>
              </w:rPr>
            </w:pPr>
            <w:ins w:id="946" w:author="Author">
              <w:r w:rsidRPr="00F1601A">
                <w:rPr>
                  <w:b/>
                  <w:iCs/>
                  <w:szCs w:val="22"/>
                  <w:lang w:val="en-US"/>
                </w:rPr>
                <w:t>Endpoint</w:t>
              </w:r>
              <w:r w:rsidRPr="00F1601A">
                <w:rPr>
                  <w:b/>
                  <w:bCs/>
                  <w:iCs/>
                  <w:szCs w:val="22"/>
                  <w:vertAlign w:val="superscript"/>
                  <w:lang w:val="en-US"/>
                </w:rPr>
                <w:t>a</w:t>
              </w:r>
            </w:ins>
          </w:p>
        </w:tc>
        <w:tc>
          <w:tcPr>
            <w:tcW w:w="6005" w:type="dxa"/>
            <w:gridSpan w:val="2"/>
          </w:tcPr>
          <w:p w14:paraId="71B7B861" w14:textId="77777777" w:rsidR="00385AB4" w:rsidRPr="00F1601A" w:rsidRDefault="0003529F" w:rsidP="00B87F2E">
            <w:pPr>
              <w:autoSpaceDE w:val="0"/>
              <w:autoSpaceDN w:val="0"/>
              <w:adjustRightInd w:val="0"/>
              <w:spacing w:line="240" w:lineRule="auto"/>
              <w:jc w:val="center"/>
              <w:rPr>
                <w:ins w:id="947" w:author="Author"/>
                <w:b/>
                <w:bCs/>
                <w:iCs/>
                <w:szCs w:val="22"/>
                <w:lang w:val="en-US"/>
              </w:rPr>
            </w:pPr>
            <w:ins w:id="948" w:author="Author">
              <w:r w:rsidRPr="00F1601A">
                <w:rPr>
                  <w:b/>
                  <w:bCs/>
                  <w:iCs/>
                  <w:szCs w:val="22"/>
                  <w:lang w:val="en-US"/>
                </w:rPr>
                <w:t>Venetoclax + ibrutinib</w:t>
              </w:r>
            </w:ins>
          </w:p>
        </w:tc>
      </w:tr>
      <w:tr w:rsidR="008F416E" w14:paraId="71A366F6" w14:textId="77777777" w:rsidTr="00387D67">
        <w:trPr>
          <w:trHeight w:val="611"/>
          <w:ins w:id="949" w:author="Author"/>
        </w:trPr>
        <w:tc>
          <w:tcPr>
            <w:tcW w:w="3058" w:type="dxa"/>
          </w:tcPr>
          <w:p w14:paraId="3A75ACDF" w14:textId="77777777" w:rsidR="00385AB4" w:rsidRPr="00F1601A" w:rsidRDefault="00385AB4" w:rsidP="00B87F2E">
            <w:pPr>
              <w:autoSpaceDE w:val="0"/>
              <w:autoSpaceDN w:val="0"/>
              <w:adjustRightInd w:val="0"/>
              <w:spacing w:line="240" w:lineRule="auto"/>
              <w:rPr>
                <w:ins w:id="950" w:author="Author"/>
                <w:b/>
                <w:iCs/>
                <w:szCs w:val="22"/>
                <w:lang w:val="en-US"/>
              </w:rPr>
            </w:pPr>
          </w:p>
        </w:tc>
        <w:tc>
          <w:tcPr>
            <w:tcW w:w="2970" w:type="dxa"/>
            <w:vAlign w:val="center"/>
          </w:tcPr>
          <w:p w14:paraId="4F75CB44" w14:textId="77777777" w:rsidR="00385AB4" w:rsidRPr="00F1601A" w:rsidRDefault="0003529F" w:rsidP="00B87F2E">
            <w:pPr>
              <w:autoSpaceDE w:val="0"/>
              <w:autoSpaceDN w:val="0"/>
              <w:adjustRightInd w:val="0"/>
              <w:spacing w:line="240" w:lineRule="auto"/>
              <w:jc w:val="center"/>
              <w:rPr>
                <w:ins w:id="951" w:author="Author"/>
                <w:b/>
                <w:bCs/>
                <w:iCs/>
                <w:szCs w:val="22"/>
                <w:lang w:val="en-US"/>
              </w:rPr>
            </w:pPr>
            <w:ins w:id="952" w:author="Author">
              <w:r w:rsidRPr="00F1601A">
                <w:rPr>
                  <w:b/>
                  <w:bCs/>
                  <w:iCs/>
                  <w:szCs w:val="22"/>
                  <w:lang w:val="en-US"/>
                </w:rPr>
                <w:t>Without Del 17p</w:t>
              </w:r>
            </w:ins>
          </w:p>
          <w:p w14:paraId="7503CAE3" w14:textId="77777777" w:rsidR="00385AB4" w:rsidRPr="00F1601A" w:rsidRDefault="0003529F" w:rsidP="00B87F2E">
            <w:pPr>
              <w:autoSpaceDE w:val="0"/>
              <w:autoSpaceDN w:val="0"/>
              <w:adjustRightInd w:val="0"/>
              <w:spacing w:line="240" w:lineRule="auto"/>
              <w:jc w:val="center"/>
              <w:rPr>
                <w:ins w:id="953" w:author="Author"/>
                <w:b/>
                <w:bCs/>
                <w:iCs/>
                <w:szCs w:val="22"/>
                <w:lang w:val="en-US"/>
              </w:rPr>
            </w:pPr>
            <w:ins w:id="954" w:author="Author">
              <w:r w:rsidRPr="00F1601A">
                <w:rPr>
                  <w:b/>
                  <w:bCs/>
                  <w:iCs/>
                  <w:szCs w:val="22"/>
                  <w:lang w:val="en-US"/>
                </w:rPr>
                <w:t>(N=136)</w:t>
              </w:r>
            </w:ins>
          </w:p>
        </w:tc>
        <w:tc>
          <w:tcPr>
            <w:tcW w:w="3035" w:type="dxa"/>
            <w:vAlign w:val="center"/>
          </w:tcPr>
          <w:p w14:paraId="2D8B68D7" w14:textId="77777777" w:rsidR="00385AB4" w:rsidRPr="00F1601A" w:rsidRDefault="0003529F" w:rsidP="00B87F2E">
            <w:pPr>
              <w:autoSpaceDE w:val="0"/>
              <w:autoSpaceDN w:val="0"/>
              <w:adjustRightInd w:val="0"/>
              <w:spacing w:line="240" w:lineRule="auto"/>
              <w:jc w:val="center"/>
              <w:rPr>
                <w:ins w:id="955" w:author="Author"/>
                <w:b/>
                <w:bCs/>
                <w:iCs/>
                <w:szCs w:val="22"/>
                <w:lang w:val="en-US"/>
              </w:rPr>
            </w:pPr>
            <w:ins w:id="956" w:author="Author">
              <w:r w:rsidRPr="00F1601A">
                <w:rPr>
                  <w:b/>
                  <w:bCs/>
                  <w:iCs/>
                  <w:szCs w:val="22"/>
                  <w:lang w:val="en-US"/>
                </w:rPr>
                <w:t>All</w:t>
              </w:r>
            </w:ins>
          </w:p>
          <w:p w14:paraId="5841DC0B" w14:textId="77777777" w:rsidR="00385AB4" w:rsidRPr="00F1601A" w:rsidRDefault="0003529F" w:rsidP="00B87F2E">
            <w:pPr>
              <w:autoSpaceDE w:val="0"/>
              <w:autoSpaceDN w:val="0"/>
              <w:adjustRightInd w:val="0"/>
              <w:spacing w:line="240" w:lineRule="auto"/>
              <w:jc w:val="center"/>
              <w:rPr>
                <w:ins w:id="957" w:author="Author"/>
                <w:b/>
                <w:bCs/>
                <w:iCs/>
                <w:szCs w:val="22"/>
                <w:lang w:val="en-US"/>
              </w:rPr>
            </w:pPr>
            <w:ins w:id="958" w:author="Author">
              <w:r w:rsidRPr="00F1601A">
                <w:rPr>
                  <w:b/>
                  <w:bCs/>
                  <w:iCs/>
                  <w:szCs w:val="22"/>
                  <w:lang w:val="en-US"/>
                </w:rPr>
                <w:t>(N=159)</w:t>
              </w:r>
            </w:ins>
          </w:p>
        </w:tc>
      </w:tr>
      <w:tr w:rsidR="008F416E" w14:paraId="5C522D50" w14:textId="77777777" w:rsidTr="00387D67">
        <w:trPr>
          <w:trHeight w:val="323"/>
          <w:ins w:id="959" w:author="Author"/>
        </w:trPr>
        <w:tc>
          <w:tcPr>
            <w:tcW w:w="3058" w:type="dxa"/>
            <w:vAlign w:val="center"/>
          </w:tcPr>
          <w:p w14:paraId="24B1EAD2" w14:textId="77777777" w:rsidR="00385AB4" w:rsidRPr="00F1601A" w:rsidRDefault="0003529F" w:rsidP="00B87F2E">
            <w:pPr>
              <w:autoSpaceDE w:val="0"/>
              <w:autoSpaceDN w:val="0"/>
              <w:adjustRightInd w:val="0"/>
              <w:spacing w:line="240" w:lineRule="auto"/>
              <w:rPr>
                <w:ins w:id="960" w:author="Author"/>
                <w:iCs/>
                <w:szCs w:val="22"/>
                <w:lang w:val="en-US"/>
              </w:rPr>
            </w:pPr>
            <w:ins w:id="961" w:author="Author">
              <w:r w:rsidRPr="00F1601A">
                <w:rPr>
                  <w:iCs/>
                  <w:szCs w:val="22"/>
                  <w:lang w:val="en-US"/>
                </w:rPr>
                <w:t>Overall response rate, n (%)</w:t>
              </w:r>
              <w:r w:rsidRPr="00F1601A">
                <w:rPr>
                  <w:iCs/>
                  <w:szCs w:val="22"/>
                  <w:vertAlign w:val="superscript"/>
                  <w:lang w:val="en-US"/>
                </w:rPr>
                <w:t>b</w:t>
              </w:r>
            </w:ins>
          </w:p>
        </w:tc>
        <w:tc>
          <w:tcPr>
            <w:tcW w:w="2970" w:type="dxa"/>
            <w:vAlign w:val="center"/>
          </w:tcPr>
          <w:p w14:paraId="588A5314" w14:textId="77777777" w:rsidR="00385AB4" w:rsidRPr="00F1601A" w:rsidRDefault="0003529F" w:rsidP="00B87F2E">
            <w:pPr>
              <w:autoSpaceDE w:val="0"/>
              <w:autoSpaceDN w:val="0"/>
              <w:adjustRightInd w:val="0"/>
              <w:spacing w:line="240" w:lineRule="auto"/>
              <w:jc w:val="center"/>
              <w:rPr>
                <w:ins w:id="962" w:author="Author"/>
                <w:b/>
                <w:bCs/>
                <w:iCs/>
                <w:szCs w:val="22"/>
                <w:lang w:val="en-US"/>
              </w:rPr>
            </w:pPr>
            <w:ins w:id="963" w:author="Author">
              <w:r w:rsidRPr="00F1601A">
                <w:rPr>
                  <w:iCs/>
                  <w:szCs w:val="22"/>
                  <w:lang w:val="en-US"/>
                </w:rPr>
                <w:t>130 (96)</w:t>
              </w:r>
            </w:ins>
          </w:p>
        </w:tc>
        <w:tc>
          <w:tcPr>
            <w:tcW w:w="3035" w:type="dxa"/>
            <w:vAlign w:val="center"/>
          </w:tcPr>
          <w:p w14:paraId="4DA20978" w14:textId="77777777" w:rsidR="00385AB4" w:rsidRPr="00F1601A" w:rsidRDefault="0003529F" w:rsidP="00B87F2E">
            <w:pPr>
              <w:autoSpaceDE w:val="0"/>
              <w:autoSpaceDN w:val="0"/>
              <w:adjustRightInd w:val="0"/>
              <w:spacing w:line="240" w:lineRule="auto"/>
              <w:jc w:val="center"/>
              <w:rPr>
                <w:ins w:id="964" w:author="Author"/>
                <w:b/>
                <w:bCs/>
                <w:iCs/>
                <w:szCs w:val="22"/>
                <w:lang w:val="en-US"/>
              </w:rPr>
            </w:pPr>
            <w:ins w:id="965" w:author="Author">
              <w:r w:rsidRPr="00F1601A">
                <w:rPr>
                  <w:iCs/>
                  <w:szCs w:val="22"/>
                  <w:lang w:val="en-US"/>
                </w:rPr>
                <w:t>153 (96)</w:t>
              </w:r>
            </w:ins>
          </w:p>
        </w:tc>
      </w:tr>
      <w:tr w:rsidR="008F416E" w14:paraId="7BB28D4D" w14:textId="77777777" w:rsidTr="00387D67">
        <w:trPr>
          <w:trHeight w:val="395"/>
          <w:ins w:id="966" w:author="Author"/>
        </w:trPr>
        <w:tc>
          <w:tcPr>
            <w:tcW w:w="3058" w:type="dxa"/>
            <w:vAlign w:val="center"/>
          </w:tcPr>
          <w:p w14:paraId="57A14568" w14:textId="77777777" w:rsidR="00385AB4" w:rsidRPr="00F1601A" w:rsidRDefault="0003529F" w:rsidP="00B87F2E">
            <w:pPr>
              <w:autoSpaceDE w:val="0"/>
              <w:autoSpaceDN w:val="0"/>
              <w:adjustRightInd w:val="0"/>
              <w:spacing w:line="240" w:lineRule="auto"/>
              <w:ind w:left="247"/>
              <w:rPr>
                <w:ins w:id="967" w:author="Author"/>
                <w:b/>
                <w:iCs/>
                <w:szCs w:val="22"/>
                <w:lang w:val="en-US"/>
              </w:rPr>
            </w:pPr>
            <w:ins w:id="968" w:author="Author">
              <w:r w:rsidRPr="00F1601A">
                <w:rPr>
                  <w:iCs/>
                  <w:szCs w:val="22"/>
                  <w:lang w:val="en-US"/>
                </w:rPr>
                <w:t>95% CI (%)</w:t>
              </w:r>
            </w:ins>
          </w:p>
        </w:tc>
        <w:tc>
          <w:tcPr>
            <w:tcW w:w="2970" w:type="dxa"/>
            <w:vAlign w:val="center"/>
          </w:tcPr>
          <w:p w14:paraId="60F07D79" w14:textId="77777777" w:rsidR="00385AB4" w:rsidRPr="00F1601A" w:rsidRDefault="0003529F" w:rsidP="00B87F2E">
            <w:pPr>
              <w:autoSpaceDE w:val="0"/>
              <w:autoSpaceDN w:val="0"/>
              <w:adjustRightInd w:val="0"/>
              <w:spacing w:line="240" w:lineRule="auto"/>
              <w:jc w:val="center"/>
              <w:rPr>
                <w:ins w:id="969" w:author="Author"/>
                <w:b/>
                <w:iCs/>
                <w:szCs w:val="22"/>
                <w:lang w:val="en-US"/>
              </w:rPr>
            </w:pPr>
            <w:ins w:id="970" w:author="Author">
              <w:r w:rsidRPr="00F1601A">
                <w:rPr>
                  <w:iCs/>
                  <w:szCs w:val="22"/>
                  <w:lang w:val="en-US"/>
                </w:rPr>
                <w:t>(92.1, 99.0)</w:t>
              </w:r>
            </w:ins>
          </w:p>
        </w:tc>
        <w:tc>
          <w:tcPr>
            <w:tcW w:w="3035" w:type="dxa"/>
            <w:vAlign w:val="center"/>
          </w:tcPr>
          <w:p w14:paraId="050A6ADF" w14:textId="77777777" w:rsidR="00385AB4" w:rsidRPr="00F1601A" w:rsidRDefault="0003529F" w:rsidP="00B87F2E">
            <w:pPr>
              <w:autoSpaceDE w:val="0"/>
              <w:autoSpaceDN w:val="0"/>
              <w:adjustRightInd w:val="0"/>
              <w:spacing w:line="240" w:lineRule="auto"/>
              <w:jc w:val="center"/>
              <w:rPr>
                <w:ins w:id="971" w:author="Author"/>
                <w:b/>
                <w:iCs/>
                <w:szCs w:val="22"/>
                <w:lang w:val="en-US"/>
              </w:rPr>
            </w:pPr>
            <w:ins w:id="972" w:author="Author">
              <w:r w:rsidRPr="00F1601A">
                <w:rPr>
                  <w:iCs/>
                  <w:szCs w:val="22"/>
                  <w:lang w:val="en-US"/>
                </w:rPr>
                <w:t>(93.3, 99.2)</w:t>
              </w:r>
            </w:ins>
          </w:p>
        </w:tc>
      </w:tr>
      <w:tr w:rsidR="008F416E" w14:paraId="3D911511" w14:textId="77777777" w:rsidTr="00387D67">
        <w:trPr>
          <w:trHeight w:val="386"/>
          <w:ins w:id="973" w:author="Author"/>
        </w:trPr>
        <w:tc>
          <w:tcPr>
            <w:tcW w:w="3058" w:type="dxa"/>
            <w:vAlign w:val="center"/>
          </w:tcPr>
          <w:p w14:paraId="0BE3CE31" w14:textId="77777777" w:rsidR="00385AB4" w:rsidRPr="00F1601A" w:rsidRDefault="0003529F" w:rsidP="00B87F2E">
            <w:pPr>
              <w:autoSpaceDE w:val="0"/>
              <w:autoSpaceDN w:val="0"/>
              <w:adjustRightInd w:val="0"/>
              <w:spacing w:line="240" w:lineRule="auto"/>
              <w:rPr>
                <w:ins w:id="974" w:author="Author"/>
                <w:iCs/>
                <w:szCs w:val="22"/>
                <w:lang w:val="en-US"/>
              </w:rPr>
            </w:pPr>
            <w:ins w:id="975" w:author="Author">
              <w:r w:rsidRPr="00F1601A">
                <w:rPr>
                  <w:iCs/>
                  <w:szCs w:val="22"/>
                  <w:lang w:val="en-US"/>
                </w:rPr>
                <w:t>Complete response rate,</w:t>
              </w:r>
              <w:r w:rsidR="00C157FF" w:rsidRPr="00F1601A">
                <w:rPr>
                  <w:iCs/>
                  <w:szCs w:val="22"/>
                  <w:lang w:val="en-US"/>
                </w:rPr>
                <w:t xml:space="preserve"> n</w:t>
              </w:r>
              <w:r w:rsidRPr="00F1601A">
                <w:rPr>
                  <w:iCs/>
                  <w:szCs w:val="22"/>
                  <w:lang w:val="en-US"/>
                </w:rPr>
                <w:t xml:space="preserve"> (%)</w:t>
              </w:r>
              <w:r w:rsidRPr="00F1601A">
                <w:rPr>
                  <w:iCs/>
                  <w:szCs w:val="22"/>
                  <w:vertAlign w:val="superscript"/>
                  <w:lang w:val="en-US"/>
                </w:rPr>
                <w:t>c</w:t>
              </w:r>
            </w:ins>
          </w:p>
        </w:tc>
        <w:tc>
          <w:tcPr>
            <w:tcW w:w="2970" w:type="dxa"/>
            <w:vAlign w:val="center"/>
          </w:tcPr>
          <w:p w14:paraId="3D69F429" w14:textId="77777777" w:rsidR="00385AB4" w:rsidRPr="00F1601A" w:rsidRDefault="0003529F" w:rsidP="00B87F2E">
            <w:pPr>
              <w:autoSpaceDE w:val="0"/>
              <w:autoSpaceDN w:val="0"/>
              <w:adjustRightInd w:val="0"/>
              <w:spacing w:line="240" w:lineRule="auto"/>
              <w:jc w:val="center"/>
              <w:rPr>
                <w:ins w:id="976" w:author="Author"/>
                <w:iCs/>
                <w:szCs w:val="22"/>
                <w:lang w:val="en-US"/>
              </w:rPr>
            </w:pPr>
            <w:ins w:id="977" w:author="AbbVie7" w:date="2025-11-17T15:36:00Z">
              <w:r w:rsidRPr="00F1601A">
                <w:rPr>
                  <w:iCs/>
                  <w:szCs w:val="22"/>
                  <w:lang w:val="en-US"/>
                </w:rPr>
                <w:t>83 (61.0)</w:t>
              </w:r>
            </w:ins>
          </w:p>
        </w:tc>
        <w:tc>
          <w:tcPr>
            <w:tcW w:w="3035" w:type="dxa"/>
            <w:vAlign w:val="center"/>
          </w:tcPr>
          <w:p w14:paraId="24C891E0" w14:textId="77777777" w:rsidR="00385AB4" w:rsidRPr="00F1601A" w:rsidRDefault="0003529F" w:rsidP="00B87F2E">
            <w:pPr>
              <w:autoSpaceDE w:val="0"/>
              <w:autoSpaceDN w:val="0"/>
              <w:adjustRightInd w:val="0"/>
              <w:spacing w:line="240" w:lineRule="auto"/>
              <w:jc w:val="center"/>
              <w:rPr>
                <w:ins w:id="978" w:author="Author"/>
                <w:iCs/>
                <w:szCs w:val="22"/>
                <w:lang w:val="en-US"/>
              </w:rPr>
            </w:pPr>
            <w:ins w:id="979" w:author="AbbVie7" w:date="2025-11-17T15:36:00Z">
              <w:r w:rsidRPr="00F1601A">
                <w:rPr>
                  <w:iCs/>
                  <w:szCs w:val="22"/>
                  <w:lang w:val="en-US"/>
                </w:rPr>
                <w:t>95 (59.7)</w:t>
              </w:r>
            </w:ins>
          </w:p>
        </w:tc>
      </w:tr>
      <w:tr w:rsidR="008F416E" w14:paraId="5E79E532" w14:textId="77777777" w:rsidTr="00387D67">
        <w:trPr>
          <w:trHeight w:val="350"/>
          <w:ins w:id="980" w:author="Author"/>
        </w:trPr>
        <w:tc>
          <w:tcPr>
            <w:tcW w:w="3058" w:type="dxa"/>
            <w:vAlign w:val="center"/>
          </w:tcPr>
          <w:p w14:paraId="01E20D17" w14:textId="77777777" w:rsidR="00385AB4" w:rsidRPr="00F1601A" w:rsidRDefault="0003529F" w:rsidP="00B87F2E">
            <w:pPr>
              <w:autoSpaceDE w:val="0"/>
              <w:autoSpaceDN w:val="0"/>
              <w:adjustRightInd w:val="0"/>
              <w:spacing w:line="240" w:lineRule="auto"/>
              <w:ind w:left="247"/>
              <w:rPr>
                <w:ins w:id="981" w:author="Author"/>
                <w:iCs/>
                <w:szCs w:val="22"/>
                <w:lang w:val="en-US"/>
              </w:rPr>
            </w:pPr>
            <w:ins w:id="982" w:author="Author">
              <w:r w:rsidRPr="00F1601A">
                <w:rPr>
                  <w:iCs/>
                  <w:szCs w:val="22"/>
                  <w:lang w:val="en-US"/>
                </w:rPr>
                <w:t>95% CI (%)</w:t>
              </w:r>
            </w:ins>
          </w:p>
        </w:tc>
        <w:tc>
          <w:tcPr>
            <w:tcW w:w="2970" w:type="dxa"/>
            <w:vAlign w:val="center"/>
          </w:tcPr>
          <w:p w14:paraId="581CCBA6" w14:textId="77777777" w:rsidR="00385AB4" w:rsidRPr="00F1601A" w:rsidRDefault="0003529F" w:rsidP="00B87F2E">
            <w:pPr>
              <w:autoSpaceDE w:val="0"/>
              <w:autoSpaceDN w:val="0"/>
              <w:adjustRightInd w:val="0"/>
              <w:spacing w:line="240" w:lineRule="auto"/>
              <w:jc w:val="center"/>
              <w:rPr>
                <w:ins w:id="983" w:author="Author"/>
                <w:iCs/>
                <w:szCs w:val="22"/>
                <w:lang w:val="en-US"/>
              </w:rPr>
            </w:pPr>
            <w:ins w:id="984" w:author="Author">
              <w:r w:rsidRPr="00F1601A">
                <w:rPr>
                  <w:iCs/>
                  <w:szCs w:val="22"/>
                  <w:lang w:val="en-US"/>
                </w:rPr>
                <w:t>(52.8, 69.2)</w:t>
              </w:r>
            </w:ins>
          </w:p>
        </w:tc>
        <w:tc>
          <w:tcPr>
            <w:tcW w:w="3035" w:type="dxa"/>
            <w:vAlign w:val="center"/>
          </w:tcPr>
          <w:p w14:paraId="63BD8429" w14:textId="77777777" w:rsidR="00385AB4" w:rsidRPr="00F1601A" w:rsidRDefault="0003529F" w:rsidP="00B87F2E">
            <w:pPr>
              <w:autoSpaceDE w:val="0"/>
              <w:autoSpaceDN w:val="0"/>
              <w:adjustRightInd w:val="0"/>
              <w:spacing w:line="240" w:lineRule="auto"/>
              <w:jc w:val="center"/>
              <w:rPr>
                <w:ins w:id="985" w:author="Author"/>
                <w:iCs/>
                <w:szCs w:val="22"/>
                <w:lang w:val="en-US"/>
              </w:rPr>
            </w:pPr>
            <w:ins w:id="986" w:author="Author">
              <w:r w:rsidRPr="00F1601A">
                <w:rPr>
                  <w:iCs/>
                  <w:szCs w:val="22"/>
                  <w:lang w:val="en-US"/>
                </w:rPr>
                <w:t>(52.1, 67.4)</w:t>
              </w:r>
            </w:ins>
          </w:p>
        </w:tc>
      </w:tr>
      <w:tr w:rsidR="008F416E" w14:paraId="08C6438D" w14:textId="77777777" w:rsidTr="00387D67">
        <w:trPr>
          <w:trHeight w:val="350"/>
          <w:ins w:id="987" w:author="Author"/>
        </w:trPr>
        <w:tc>
          <w:tcPr>
            <w:tcW w:w="3058" w:type="dxa"/>
            <w:vAlign w:val="center"/>
          </w:tcPr>
          <w:p w14:paraId="79854225" w14:textId="77777777" w:rsidR="00385AB4" w:rsidRPr="00F1601A" w:rsidRDefault="0003529F" w:rsidP="00B87F2E">
            <w:pPr>
              <w:autoSpaceDE w:val="0"/>
              <w:autoSpaceDN w:val="0"/>
              <w:adjustRightInd w:val="0"/>
              <w:spacing w:line="240" w:lineRule="auto"/>
              <w:rPr>
                <w:ins w:id="988" w:author="Author"/>
                <w:iCs/>
                <w:szCs w:val="22"/>
                <w:lang w:val="en-US"/>
              </w:rPr>
            </w:pPr>
            <w:ins w:id="989" w:author="Author">
              <w:r w:rsidRPr="00F1601A">
                <w:rPr>
                  <w:bCs/>
                  <w:iCs/>
                  <w:szCs w:val="22"/>
                  <w:lang w:val="en-US"/>
                </w:rPr>
                <w:t>Median duration of CR, months (range)</w:t>
              </w:r>
              <w:r w:rsidRPr="00F1601A">
                <w:rPr>
                  <w:iCs/>
                  <w:szCs w:val="22"/>
                  <w:vertAlign w:val="superscript"/>
                  <w:lang w:val="en-US"/>
                </w:rPr>
                <w:t>d</w:t>
              </w:r>
            </w:ins>
          </w:p>
        </w:tc>
        <w:tc>
          <w:tcPr>
            <w:tcW w:w="2970" w:type="dxa"/>
            <w:vAlign w:val="center"/>
          </w:tcPr>
          <w:p w14:paraId="08478BA4" w14:textId="77777777" w:rsidR="00385AB4" w:rsidRPr="00F1601A" w:rsidRDefault="0003529F" w:rsidP="00B87F2E">
            <w:pPr>
              <w:autoSpaceDE w:val="0"/>
              <w:autoSpaceDN w:val="0"/>
              <w:adjustRightInd w:val="0"/>
              <w:spacing w:line="240" w:lineRule="auto"/>
              <w:jc w:val="center"/>
              <w:rPr>
                <w:ins w:id="990" w:author="Author"/>
                <w:iCs/>
                <w:szCs w:val="22"/>
                <w:lang w:val="en-US"/>
              </w:rPr>
            </w:pPr>
            <w:ins w:id="991" w:author="Author">
              <w:r w:rsidRPr="00F1601A">
                <w:rPr>
                  <w:iCs/>
                  <w:szCs w:val="22"/>
                  <w:lang w:val="en-US"/>
                </w:rPr>
                <w:t>NE (0.03+, 24.9+)</w:t>
              </w:r>
            </w:ins>
          </w:p>
        </w:tc>
        <w:tc>
          <w:tcPr>
            <w:tcW w:w="3035" w:type="dxa"/>
            <w:vAlign w:val="center"/>
          </w:tcPr>
          <w:p w14:paraId="3BC4D258" w14:textId="77777777" w:rsidR="00385AB4" w:rsidRPr="00F1601A" w:rsidRDefault="0003529F" w:rsidP="00B87F2E">
            <w:pPr>
              <w:autoSpaceDE w:val="0"/>
              <w:autoSpaceDN w:val="0"/>
              <w:adjustRightInd w:val="0"/>
              <w:spacing w:line="240" w:lineRule="auto"/>
              <w:jc w:val="center"/>
              <w:rPr>
                <w:ins w:id="992" w:author="Author"/>
                <w:iCs/>
                <w:szCs w:val="22"/>
                <w:lang w:val="en-US"/>
              </w:rPr>
            </w:pPr>
            <w:ins w:id="993" w:author="Author">
              <w:r w:rsidRPr="00F1601A">
                <w:rPr>
                  <w:iCs/>
                  <w:szCs w:val="22"/>
                  <w:lang w:val="en-US"/>
                </w:rPr>
                <w:t>NE (0.03+, 24.9+)</w:t>
              </w:r>
            </w:ins>
          </w:p>
        </w:tc>
      </w:tr>
      <w:tr w:rsidR="008F416E" w14:paraId="554345AF" w14:textId="77777777" w:rsidTr="00387D67">
        <w:trPr>
          <w:trHeight w:val="1628"/>
          <w:ins w:id="994" w:author="Author"/>
        </w:trPr>
        <w:tc>
          <w:tcPr>
            <w:tcW w:w="9063" w:type="dxa"/>
            <w:gridSpan w:val="3"/>
          </w:tcPr>
          <w:p w14:paraId="391A39EF" w14:textId="77777777" w:rsidR="00385AB4" w:rsidRPr="00F1601A" w:rsidRDefault="0003529F" w:rsidP="00B87F2E">
            <w:pPr>
              <w:autoSpaceDE w:val="0"/>
              <w:autoSpaceDN w:val="0"/>
              <w:adjustRightInd w:val="0"/>
              <w:spacing w:line="240" w:lineRule="auto"/>
              <w:rPr>
                <w:ins w:id="995" w:author="Author"/>
                <w:iCs/>
                <w:szCs w:val="22"/>
                <w:lang w:val="en-US"/>
              </w:rPr>
            </w:pPr>
            <w:ins w:id="996" w:author="Author">
              <w:r w:rsidRPr="00F1601A">
                <w:rPr>
                  <w:iCs/>
                  <w:szCs w:val="22"/>
                  <w:lang w:val="en-US"/>
                </w:rPr>
                <w:t>CI = confidence interval; CR = complete response; CRi = complete response with incomplete marrow recovery; nPR = nodular partial response; PR = partial response; NE = not evaluable.</w:t>
              </w:r>
            </w:ins>
          </w:p>
          <w:p w14:paraId="3E2D6B21" w14:textId="77777777" w:rsidR="00385AB4" w:rsidRPr="00F1601A" w:rsidRDefault="0003529F" w:rsidP="00B87F2E">
            <w:pPr>
              <w:autoSpaceDE w:val="0"/>
              <w:autoSpaceDN w:val="0"/>
              <w:adjustRightInd w:val="0"/>
              <w:spacing w:line="240" w:lineRule="auto"/>
              <w:rPr>
                <w:ins w:id="997" w:author="Author"/>
                <w:iCs/>
                <w:szCs w:val="22"/>
                <w:lang w:val="en-US"/>
              </w:rPr>
            </w:pPr>
            <w:ins w:id="998" w:author="Author">
              <w:r w:rsidRPr="00F1601A">
                <w:rPr>
                  <w:iCs/>
                  <w:szCs w:val="22"/>
                  <w:vertAlign w:val="superscript"/>
                  <w:lang w:val="en-US"/>
                </w:rPr>
                <w:t>a</w:t>
              </w:r>
              <w:r w:rsidRPr="00F1601A">
                <w:rPr>
                  <w:iCs/>
                  <w:szCs w:val="22"/>
                  <w:lang w:val="en-US"/>
                </w:rPr>
                <w:t>Based on IRC assessment.</w:t>
              </w:r>
            </w:ins>
          </w:p>
          <w:p w14:paraId="6F739AA4" w14:textId="77777777" w:rsidR="00385AB4" w:rsidRPr="00F1601A" w:rsidRDefault="0003529F" w:rsidP="00B87F2E">
            <w:pPr>
              <w:autoSpaceDE w:val="0"/>
              <w:autoSpaceDN w:val="0"/>
              <w:adjustRightInd w:val="0"/>
              <w:spacing w:line="240" w:lineRule="auto"/>
              <w:rPr>
                <w:ins w:id="999" w:author="Author"/>
                <w:iCs/>
                <w:szCs w:val="22"/>
                <w:lang w:val="en-US"/>
              </w:rPr>
            </w:pPr>
            <w:ins w:id="1000" w:author="Author">
              <w:r w:rsidRPr="00F1601A">
                <w:rPr>
                  <w:iCs/>
                  <w:szCs w:val="22"/>
                  <w:vertAlign w:val="superscript"/>
                  <w:lang w:val="en-US"/>
                </w:rPr>
                <w:t>b</w:t>
              </w:r>
              <w:r w:rsidRPr="00F1601A">
                <w:rPr>
                  <w:iCs/>
                  <w:szCs w:val="22"/>
                  <w:lang w:val="en-US"/>
                </w:rPr>
                <w:t>Overall response = CR + CRi + nPR + PR.</w:t>
              </w:r>
            </w:ins>
          </w:p>
          <w:p w14:paraId="4100749F" w14:textId="77777777" w:rsidR="00385AB4" w:rsidRPr="00F1601A" w:rsidRDefault="0003529F" w:rsidP="00B87F2E">
            <w:pPr>
              <w:autoSpaceDE w:val="0"/>
              <w:autoSpaceDN w:val="0"/>
              <w:adjustRightInd w:val="0"/>
              <w:spacing w:line="240" w:lineRule="auto"/>
              <w:rPr>
                <w:ins w:id="1001" w:author="Author"/>
                <w:iCs/>
                <w:szCs w:val="22"/>
                <w:lang w:val="en-US"/>
              </w:rPr>
            </w:pPr>
            <w:ins w:id="1002" w:author="Author">
              <w:r w:rsidRPr="00F1601A">
                <w:rPr>
                  <w:iCs/>
                  <w:szCs w:val="22"/>
                  <w:vertAlign w:val="superscript"/>
                  <w:lang w:val="en-US"/>
                </w:rPr>
                <w:t>c</w:t>
              </w:r>
              <w:r w:rsidRPr="00F1601A">
                <w:rPr>
                  <w:iCs/>
                  <w:szCs w:val="22"/>
                  <w:lang w:val="en-US"/>
                </w:rPr>
                <w:t>Includes 3 patients with a complete response with incomplete marrow recovery (CRi).</w:t>
              </w:r>
            </w:ins>
          </w:p>
          <w:p w14:paraId="4986D918" w14:textId="77777777" w:rsidR="00385AB4" w:rsidRPr="00F1601A" w:rsidRDefault="0003529F" w:rsidP="00B87F2E">
            <w:pPr>
              <w:autoSpaceDE w:val="0"/>
              <w:autoSpaceDN w:val="0"/>
              <w:adjustRightInd w:val="0"/>
              <w:spacing w:line="240" w:lineRule="auto"/>
              <w:rPr>
                <w:ins w:id="1003" w:author="Author"/>
                <w:iCs/>
                <w:szCs w:val="22"/>
                <w:lang w:val="en-US"/>
              </w:rPr>
            </w:pPr>
            <w:ins w:id="1004" w:author="Author">
              <w:r w:rsidRPr="00F1601A">
                <w:rPr>
                  <w:iCs/>
                  <w:szCs w:val="22"/>
                  <w:vertAlign w:val="superscript"/>
                  <w:lang w:val="en-US"/>
                </w:rPr>
                <w:t>d</w:t>
              </w:r>
              <w:r w:rsidRPr="00F1601A">
                <w:rPr>
                  <w:iCs/>
                  <w:szCs w:val="22"/>
                  <w:lang w:val="en-US"/>
                </w:rPr>
                <w:t>A ‘+’ sign indicates a censored observation.</w:t>
              </w:r>
            </w:ins>
          </w:p>
        </w:tc>
      </w:tr>
    </w:tbl>
    <w:p w14:paraId="10D52DDB" w14:textId="77777777" w:rsidR="00385AB4" w:rsidRPr="00F1601A" w:rsidRDefault="00385AB4" w:rsidP="00385AB4">
      <w:pPr>
        <w:autoSpaceDE w:val="0"/>
        <w:autoSpaceDN w:val="0"/>
        <w:adjustRightInd w:val="0"/>
        <w:spacing w:line="240" w:lineRule="auto"/>
        <w:rPr>
          <w:ins w:id="1005" w:author="Author"/>
          <w:iCs/>
          <w:szCs w:val="22"/>
        </w:rPr>
      </w:pPr>
    </w:p>
    <w:p w14:paraId="5D4CF7E2" w14:textId="5F3F41D1" w:rsidR="00385AB4" w:rsidRPr="00F1601A" w:rsidRDefault="0003529F" w:rsidP="00385AB4">
      <w:pPr>
        <w:autoSpaceDE w:val="0"/>
        <w:autoSpaceDN w:val="0"/>
        <w:adjustRightInd w:val="0"/>
        <w:spacing w:line="240" w:lineRule="auto"/>
        <w:rPr>
          <w:ins w:id="1006" w:author="Author"/>
          <w:iCs/>
          <w:szCs w:val="22"/>
        </w:rPr>
      </w:pPr>
      <w:ins w:id="1007" w:author="Author">
        <w:r w:rsidRPr="00F1601A">
          <w:rPr>
            <w:iCs/>
            <w:szCs w:val="22"/>
          </w:rPr>
          <w:t>Table 1</w:t>
        </w:r>
      </w:ins>
      <w:ins w:id="1008" w:author="AbbVie19" w:date="2026-04-06T08:42:00Z">
        <w:r w:rsidR="002102C0">
          <w:rPr>
            <w:iCs/>
            <w:szCs w:val="22"/>
          </w:rPr>
          <w:t>6</w:t>
        </w:r>
      </w:ins>
      <w:ins w:id="1009" w:author="Author">
        <w:r w:rsidRPr="00F1601A">
          <w:rPr>
            <w:iCs/>
            <w:szCs w:val="22"/>
          </w:rPr>
          <w:t>. Minimal residual disease negativity rates in patients with previously untreated CLL in study PCYC-1142-CA (CAPTIVATE); fixed-duration cohort</w:t>
        </w:r>
      </w:ins>
    </w:p>
    <w:p w14:paraId="6CCE8452" w14:textId="77777777" w:rsidR="00385AB4" w:rsidRPr="00F1601A" w:rsidRDefault="00385AB4" w:rsidP="00385AB4">
      <w:pPr>
        <w:autoSpaceDE w:val="0"/>
        <w:autoSpaceDN w:val="0"/>
        <w:adjustRightInd w:val="0"/>
        <w:spacing w:line="240" w:lineRule="auto"/>
        <w:rPr>
          <w:ins w:id="1010" w:author="Author"/>
          <w:iCs/>
          <w:szCs w:val="22"/>
        </w:rPr>
      </w:pPr>
    </w:p>
    <w:tbl>
      <w:tblPr>
        <w:tblStyle w:val="TableGrid"/>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21"/>
        <w:gridCol w:w="3009"/>
      </w:tblGrid>
      <w:tr w:rsidR="00A55BCC" w14:paraId="45D33117" w14:textId="77777777" w:rsidTr="00B87F2E">
        <w:trPr>
          <w:trHeight w:val="368"/>
          <w:tblHeader/>
          <w:ins w:id="1011" w:author="Author"/>
        </w:trPr>
        <w:tc>
          <w:tcPr>
            <w:tcW w:w="3116" w:type="dxa"/>
            <w:vAlign w:val="center"/>
          </w:tcPr>
          <w:p w14:paraId="49B73B38" w14:textId="77777777" w:rsidR="00385AB4" w:rsidRPr="00F1601A" w:rsidRDefault="0003529F" w:rsidP="00B87F2E">
            <w:pPr>
              <w:autoSpaceDE w:val="0"/>
              <w:autoSpaceDN w:val="0"/>
              <w:adjustRightInd w:val="0"/>
              <w:spacing w:line="240" w:lineRule="auto"/>
              <w:rPr>
                <w:ins w:id="1012" w:author="Author"/>
                <w:b/>
                <w:bCs/>
                <w:iCs/>
                <w:szCs w:val="22"/>
                <w:lang w:val="en-US"/>
              </w:rPr>
            </w:pPr>
            <w:ins w:id="1013" w:author="Author">
              <w:r w:rsidRPr="00F1601A">
                <w:rPr>
                  <w:b/>
                  <w:bCs/>
                  <w:iCs/>
                  <w:szCs w:val="22"/>
                  <w:lang w:val="en-US"/>
                </w:rPr>
                <w:t>Endpoint</w:t>
              </w:r>
            </w:ins>
          </w:p>
        </w:tc>
        <w:tc>
          <w:tcPr>
            <w:tcW w:w="6234" w:type="dxa"/>
            <w:gridSpan w:val="2"/>
            <w:vAlign w:val="center"/>
          </w:tcPr>
          <w:p w14:paraId="1567AFE2" w14:textId="77777777" w:rsidR="00385AB4" w:rsidRPr="00F1601A" w:rsidRDefault="0003529F" w:rsidP="00B87F2E">
            <w:pPr>
              <w:autoSpaceDE w:val="0"/>
              <w:autoSpaceDN w:val="0"/>
              <w:adjustRightInd w:val="0"/>
              <w:spacing w:line="240" w:lineRule="auto"/>
              <w:jc w:val="center"/>
              <w:rPr>
                <w:ins w:id="1014" w:author="Author"/>
                <w:b/>
                <w:bCs/>
                <w:iCs/>
                <w:szCs w:val="22"/>
                <w:lang w:val="en-US"/>
              </w:rPr>
            </w:pPr>
            <w:ins w:id="1015" w:author="Author">
              <w:r w:rsidRPr="00F1601A">
                <w:rPr>
                  <w:b/>
                  <w:bCs/>
                  <w:iCs/>
                  <w:szCs w:val="22"/>
                  <w:lang w:val="en-US"/>
                </w:rPr>
                <w:t>Venetoclax + ibrutinib</w:t>
              </w:r>
            </w:ins>
          </w:p>
        </w:tc>
      </w:tr>
      <w:tr w:rsidR="00A55BCC" w14:paraId="4697347E" w14:textId="77777777" w:rsidTr="00B87F2E">
        <w:trPr>
          <w:tblHeader/>
          <w:ins w:id="1016" w:author="Author"/>
        </w:trPr>
        <w:tc>
          <w:tcPr>
            <w:tcW w:w="3116" w:type="dxa"/>
          </w:tcPr>
          <w:p w14:paraId="520F1DD7" w14:textId="77777777" w:rsidR="00385AB4" w:rsidRPr="00F1601A" w:rsidRDefault="00385AB4" w:rsidP="00B87F2E">
            <w:pPr>
              <w:autoSpaceDE w:val="0"/>
              <w:autoSpaceDN w:val="0"/>
              <w:adjustRightInd w:val="0"/>
              <w:spacing w:line="240" w:lineRule="auto"/>
              <w:rPr>
                <w:ins w:id="1017" w:author="Author"/>
                <w:b/>
                <w:bCs/>
                <w:iCs/>
                <w:szCs w:val="22"/>
                <w:lang w:val="en-US"/>
              </w:rPr>
            </w:pPr>
          </w:p>
        </w:tc>
        <w:tc>
          <w:tcPr>
            <w:tcW w:w="3117" w:type="dxa"/>
            <w:vAlign w:val="center"/>
          </w:tcPr>
          <w:p w14:paraId="28F89CD2" w14:textId="77777777" w:rsidR="00385AB4" w:rsidRPr="00F1601A" w:rsidRDefault="0003529F" w:rsidP="00B87F2E">
            <w:pPr>
              <w:autoSpaceDE w:val="0"/>
              <w:autoSpaceDN w:val="0"/>
              <w:adjustRightInd w:val="0"/>
              <w:spacing w:line="240" w:lineRule="auto"/>
              <w:jc w:val="center"/>
              <w:rPr>
                <w:ins w:id="1018" w:author="Author"/>
                <w:b/>
                <w:bCs/>
                <w:iCs/>
                <w:szCs w:val="22"/>
                <w:lang w:val="en-US"/>
              </w:rPr>
            </w:pPr>
            <w:ins w:id="1019" w:author="Author">
              <w:r w:rsidRPr="00F1601A">
                <w:rPr>
                  <w:b/>
                  <w:bCs/>
                  <w:iCs/>
                  <w:szCs w:val="22"/>
                  <w:lang w:val="en-US"/>
                </w:rPr>
                <w:t>Without Del 17p</w:t>
              </w:r>
            </w:ins>
          </w:p>
          <w:p w14:paraId="64A4E45A" w14:textId="77777777" w:rsidR="00385AB4" w:rsidRPr="00F1601A" w:rsidRDefault="0003529F" w:rsidP="00B87F2E">
            <w:pPr>
              <w:autoSpaceDE w:val="0"/>
              <w:autoSpaceDN w:val="0"/>
              <w:adjustRightInd w:val="0"/>
              <w:spacing w:line="240" w:lineRule="auto"/>
              <w:jc w:val="center"/>
              <w:rPr>
                <w:ins w:id="1020" w:author="Author"/>
                <w:b/>
                <w:bCs/>
                <w:iCs/>
                <w:szCs w:val="22"/>
                <w:lang w:val="en-US"/>
              </w:rPr>
            </w:pPr>
            <w:ins w:id="1021" w:author="Author">
              <w:r w:rsidRPr="00F1601A">
                <w:rPr>
                  <w:b/>
                  <w:bCs/>
                  <w:iCs/>
                  <w:szCs w:val="22"/>
                  <w:lang w:val="en-US"/>
                </w:rPr>
                <w:t>(N = 136)</w:t>
              </w:r>
            </w:ins>
          </w:p>
        </w:tc>
        <w:tc>
          <w:tcPr>
            <w:tcW w:w="3117" w:type="dxa"/>
            <w:vAlign w:val="center"/>
          </w:tcPr>
          <w:p w14:paraId="24D93626" w14:textId="77777777" w:rsidR="00385AB4" w:rsidRPr="00F1601A" w:rsidRDefault="0003529F" w:rsidP="00B87F2E">
            <w:pPr>
              <w:autoSpaceDE w:val="0"/>
              <w:autoSpaceDN w:val="0"/>
              <w:adjustRightInd w:val="0"/>
              <w:spacing w:line="240" w:lineRule="auto"/>
              <w:jc w:val="center"/>
              <w:rPr>
                <w:ins w:id="1022" w:author="Author"/>
                <w:b/>
                <w:bCs/>
                <w:iCs/>
                <w:szCs w:val="22"/>
                <w:lang w:val="en-US"/>
              </w:rPr>
            </w:pPr>
            <w:ins w:id="1023" w:author="Author">
              <w:r w:rsidRPr="00F1601A">
                <w:rPr>
                  <w:b/>
                  <w:bCs/>
                  <w:iCs/>
                  <w:szCs w:val="22"/>
                  <w:lang w:val="en-US"/>
                </w:rPr>
                <w:t>All</w:t>
              </w:r>
            </w:ins>
          </w:p>
          <w:p w14:paraId="3BFF2765" w14:textId="77777777" w:rsidR="00385AB4" w:rsidRPr="00F1601A" w:rsidRDefault="0003529F" w:rsidP="00B87F2E">
            <w:pPr>
              <w:autoSpaceDE w:val="0"/>
              <w:autoSpaceDN w:val="0"/>
              <w:adjustRightInd w:val="0"/>
              <w:spacing w:line="240" w:lineRule="auto"/>
              <w:jc w:val="center"/>
              <w:rPr>
                <w:ins w:id="1024" w:author="Author"/>
                <w:b/>
                <w:bCs/>
                <w:iCs/>
                <w:szCs w:val="22"/>
                <w:lang w:val="en-US"/>
              </w:rPr>
            </w:pPr>
            <w:ins w:id="1025" w:author="Author">
              <w:r w:rsidRPr="00F1601A">
                <w:rPr>
                  <w:b/>
                  <w:bCs/>
                  <w:iCs/>
                  <w:szCs w:val="22"/>
                  <w:lang w:val="en-US"/>
                </w:rPr>
                <w:t>(N = 159)</w:t>
              </w:r>
            </w:ins>
          </w:p>
        </w:tc>
      </w:tr>
      <w:tr w:rsidR="00A55BCC" w14:paraId="06BF8DBE" w14:textId="77777777" w:rsidTr="00B87F2E">
        <w:trPr>
          <w:trHeight w:val="332"/>
          <w:ins w:id="1026" w:author="Author"/>
        </w:trPr>
        <w:tc>
          <w:tcPr>
            <w:tcW w:w="9350" w:type="dxa"/>
            <w:gridSpan w:val="3"/>
            <w:vAlign w:val="center"/>
          </w:tcPr>
          <w:p w14:paraId="31C5A7B5" w14:textId="77777777" w:rsidR="00385AB4" w:rsidRPr="00F1601A" w:rsidRDefault="0003529F" w:rsidP="00B87F2E">
            <w:pPr>
              <w:autoSpaceDE w:val="0"/>
              <w:autoSpaceDN w:val="0"/>
              <w:adjustRightInd w:val="0"/>
              <w:spacing w:line="240" w:lineRule="auto"/>
              <w:rPr>
                <w:ins w:id="1027" w:author="Author"/>
                <w:iCs/>
                <w:szCs w:val="22"/>
                <w:lang w:val="en-US"/>
              </w:rPr>
            </w:pPr>
            <w:ins w:id="1028" w:author="Author">
              <w:r w:rsidRPr="00F1601A">
                <w:rPr>
                  <w:iCs/>
                  <w:szCs w:val="22"/>
                  <w:lang w:val="en-US"/>
                </w:rPr>
                <w:t xml:space="preserve">MRD negativity rate </w:t>
              </w:r>
            </w:ins>
          </w:p>
        </w:tc>
      </w:tr>
      <w:tr w:rsidR="00A55BCC" w14:paraId="77623F3F" w14:textId="77777777" w:rsidTr="00B87F2E">
        <w:trPr>
          <w:ins w:id="1029" w:author="Author"/>
        </w:trPr>
        <w:tc>
          <w:tcPr>
            <w:tcW w:w="3116" w:type="dxa"/>
          </w:tcPr>
          <w:p w14:paraId="7DAD7455" w14:textId="77777777" w:rsidR="00385AB4" w:rsidRPr="00F1601A" w:rsidRDefault="0003529F" w:rsidP="00B87F2E">
            <w:pPr>
              <w:autoSpaceDE w:val="0"/>
              <w:autoSpaceDN w:val="0"/>
              <w:adjustRightInd w:val="0"/>
              <w:spacing w:line="240" w:lineRule="auto"/>
              <w:ind w:left="247"/>
              <w:rPr>
                <w:ins w:id="1030" w:author="Author"/>
                <w:b/>
                <w:bCs/>
                <w:iCs/>
                <w:szCs w:val="22"/>
                <w:lang w:val="en-US"/>
              </w:rPr>
            </w:pPr>
            <w:ins w:id="1031" w:author="Author">
              <w:r w:rsidRPr="00F1601A">
                <w:rPr>
                  <w:iCs/>
                  <w:szCs w:val="22"/>
                  <w:lang w:val="en-US"/>
                </w:rPr>
                <w:t>Bone marrow, n (%)</w:t>
              </w:r>
            </w:ins>
          </w:p>
        </w:tc>
        <w:tc>
          <w:tcPr>
            <w:tcW w:w="3117" w:type="dxa"/>
            <w:vAlign w:val="center"/>
          </w:tcPr>
          <w:p w14:paraId="0254D792" w14:textId="77777777" w:rsidR="00385AB4" w:rsidRPr="00F1601A" w:rsidRDefault="0003529F" w:rsidP="00B87F2E">
            <w:pPr>
              <w:autoSpaceDE w:val="0"/>
              <w:autoSpaceDN w:val="0"/>
              <w:adjustRightInd w:val="0"/>
              <w:spacing w:line="240" w:lineRule="auto"/>
              <w:jc w:val="center"/>
              <w:rPr>
                <w:ins w:id="1032" w:author="Author"/>
                <w:b/>
                <w:bCs/>
                <w:iCs/>
                <w:szCs w:val="22"/>
                <w:lang w:val="en-US"/>
              </w:rPr>
            </w:pPr>
            <w:ins w:id="1033" w:author="Author">
              <w:r w:rsidRPr="00F1601A">
                <w:rPr>
                  <w:iCs/>
                  <w:szCs w:val="22"/>
                  <w:lang w:val="en-US"/>
                </w:rPr>
                <w:t>84 (62)</w:t>
              </w:r>
            </w:ins>
          </w:p>
        </w:tc>
        <w:tc>
          <w:tcPr>
            <w:tcW w:w="3117" w:type="dxa"/>
            <w:vAlign w:val="center"/>
          </w:tcPr>
          <w:p w14:paraId="0BDEA4BB" w14:textId="77777777" w:rsidR="00385AB4" w:rsidRPr="00F1601A" w:rsidRDefault="0003529F" w:rsidP="00B87F2E">
            <w:pPr>
              <w:autoSpaceDE w:val="0"/>
              <w:autoSpaceDN w:val="0"/>
              <w:adjustRightInd w:val="0"/>
              <w:spacing w:line="240" w:lineRule="auto"/>
              <w:jc w:val="center"/>
              <w:rPr>
                <w:ins w:id="1034" w:author="Author"/>
                <w:b/>
                <w:bCs/>
                <w:iCs/>
                <w:szCs w:val="22"/>
                <w:lang w:val="en-US"/>
              </w:rPr>
            </w:pPr>
            <w:ins w:id="1035" w:author="Author">
              <w:r w:rsidRPr="00F1601A">
                <w:rPr>
                  <w:iCs/>
                  <w:szCs w:val="22"/>
                  <w:lang w:val="en-US"/>
                </w:rPr>
                <w:t>95 (60)</w:t>
              </w:r>
            </w:ins>
          </w:p>
        </w:tc>
      </w:tr>
      <w:tr w:rsidR="00A55BCC" w14:paraId="50E8CFFA" w14:textId="77777777" w:rsidTr="00B87F2E">
        <w:trPr>
          <w:ins w:id="1036" w:author="Author"/>
        </w:trPr>
        <w:tc>
          <w:tcPr>
            <w:tcW w:w="3116" w:type="dxa"/>
          </w:tcPr>
          <w:p w14:paraId="0F215642" w14:textId="77777777" w:rsidR="00385AB4" w:rsidRPr="00F1601A" w:rsidRDefault="0003529F" w:rsidP="00B87F2E">
            <w:pPr>
              <w:autoSpaceDE w:val="0"/>
              <w:autoSpaceDN w:val="0"/>
              <w:adjustRightInd w:val="0"/>
              <w:spacing w:line="240" w:lineRule="auto"/>
              <w:ind w:left="247"/>
              <w:rPr>
                <w:ins w:id="1037" w:author="Author"/>
                <w:b/>
                <w:bCs/>
                <w:iCs/>
                <w:szCs w:val="22"/>
                <w:lang w:val="en-US"/>
              </w:rPr>
            </w:pPr>
            <w:ins w:id="1038" w:author="Author">
              <w:r w:rsidRPr="00F1601A">
                <w:rPr>
                  <w:iCs/>
                  <w:szCs w:val="22"/>
                  <w:lang w:val="en-US"/>
                </w:rPr>
                <w:t>95% CI</w:t>
              </w:r>
            </w:ins>
          </w:p>
        </w:tc>
        <w:tc>
          <w:tcPr>
            <w:tcW w:w="3117" w:type="dxa"/>
            <w:vAlign w:val="center"/>
          </w:tcPr>
          <w:p w14:paraId="0CF6C86B" w14:textId="77777777" w:rsidR="00385AB4" w:rsidRPr="00F1601A" w:rsidRDefault="0003529F" w:rsidP="00B87F2E">
            <w:pPr>
              <w:autoSpaceDE w:val="0"/>
              <w:autoSpaceDN w:val="0"/>
              <w:adjustRightInd w:val="0"/>
              <w:spacing w:line="240" w:lineRule="auto"/>
              <w:jc w:val="center"/>
              <w:rPr>
                <w:ins w:id="1039" w:author="Author"/>
                <w:b/>
                <w:bCs/>
                <w:iCs/>
                <w:szCs w:val="22"/>
                <w:lang w:val="en-US"/>
              </w:rPr>
            </w:pPr>
            <w:ins w:id="1040" w:author="Author">
              <w:r w:rsidRPr="00F1601A">
                <w:rPr>
                  <w:iCs/>
                  <w:szCs w:val="22"/>
                  <w:lang w:val="en-US"/>
                </w:rPr>
                <w:t>(53.6, 69.9)</w:t>
              </w:r>
            </w:ins>
          </w:p>
        </w:tc>
        <w:tc>
          <w:tcPr>
            <w:tcW w:w="3117" w:type="dxa"/>
            <w:vAlign w:val="center"/>
          </w:tcPr>
          <w:p w14:paraId="72736B50" w14:textId="77777777" w:rsidR="00385AB4" w:rsidRPr="00F1601A" w:rsidRDefault="0003529F" w:rsidP="00B87F2E">
            <w:pPr>
              <w:autoSpaceDE w:val="0"/>
              <w:autoSpaceDN w:val="0"/>
              <w:adjustRightInd w:val="0"/>
              <w:spacing w:line="240" w:lineRule="auto"/>
              <w:jc w:val="center"/>
              <w:rPr>
                <w:ins w:id="1041" w:author="Author"/>
                <w:b/>
                <w:bCs/>
                <w:iCs/>
                <w:szCs w:val="22"/>
                <w:lang w:val="en-US"/>
              </w:rPr>
            </w:pPr>
            <w:ins w:id="1042" w:author="Author">
              <w:r w:rsidRPr="00F1601A">
                <w:rPr>
                  <w:iCs/>
                  <w:szCs w:val="22"/>
                  <w:lang w:val="en-US"/>
                </w:rPr>
                <w:t>(52.1, 67.4)</w:t>
              </w:r>
            </w:ins>
          </w:p>
        </w:tc>
      </w:tr>
      <w:tr w:rsidR="00A55BCC" w14:paraId="2DD1D5E7" w14:textId="77777777" w:rsidTr="00B87F2E">
        <w:trPr>
          <w:ins w:id="1043" w:author="Author"/>
        </w:trPr>
        <w:tc>
          <w:tcPr>
            <w:tcW w:w="3116" w:type="dxa"/>
          </w:tcPr>
          <w:p w14:paraId="0E7F83AA" w14:textId="77777777" w:rsidR="00385AB4" w:rsidRPr="00F1601A" w:rsidRDefault="0003529F" w:rsidP="00B87F2E">
            <w:pPr>
              <w:autoSpaceDE w:val="0"/>
              <w:autoSpaceDN w:val="0"/>
              <w:adjustRightInd w:val="0"/>
              <w:spacing w:line="240" w:lineRule="auto"/>
              <w:ind w:left="247"/>
              <w:rPr>
                <w:ins w:id="1044" w:author="Author"/>
                <w:iCs/>
                <w:szCs w:val="22"/>
                <w:lang w:val="en-US"/>
              </w:rPr>
            </w:pPr>
            <w:ins w:id="1045" w:author="Author">
              <w:r w:rsidRPr="00F1601A">
                <w:rPr>
                  <w:iCs/>
                  <w:szCs w:val="22"/>
                  <w:lang w:val="en-US"/>
                </w:rPr>
                <w:t>Peripheral Blood, n (%)</w:t>
              </w:r>
            </w:ins>
          </w:p>
        </w:tc>
        <w:tc>
          <w:tcPr>
            <w:tcW w:w="3117" w:type="dxa"/>
            <w:vAlign w:val="center"/>
          </w:tcPr>
          <w:p w14:paraId="4CEABC11" w14:textId="77777777" w:rsidR="00385AB4" w:rsidRPr="00F1601A" w:rsidRDefault="0003529F" w:rsidP="00B87F2E">
            <w:pPr>
              <w:autoSpaceDE w:val="0"/>
              <w:autoSpaceDN w:val="0"/>
              <w:adjustRightInd w:val="0"/>
              <w:spacing w:line="240" w:lineRule="auto"/>
              <w:jc w:val="center"/>
              <w:rPr>
                <w:ins w:id="1046" w:author="Author"/>
                <w:iCs/>
                <w:szCs w:val="22"/>
                <w:lang w:val="en-US"/>
              </w:rPr>
            </w:pPr>
            <w:ins w:id="1047" w:author="Author">
              <w:r w:rsidRPr="00F1601A">
                <w:rPr>
                  <w:iCs/>
                  <w:szCs w:val="22"/>
                  <w:lang w:val="en-US"/>
                </w:rPr>
                <w:t>104 (77)</w:t>
              </w:r>
            </w:ins>
          </w:p>
        </w:tc>
        <w:tc>
          <w:tcPr>
            <w:tcW w:w="3117" w:type="dxa"/>
            <w:vAlign w:val="center"/>
          </w:tcPr>
          <w:p w14:paraId="643DB190" w14:textId="77777777" w:rsidR="00385AB4" w:rsidRPr="00F1601A" w:rsidRDefault="0003529F" w:rsidP="00B87F2E">
            <w:pPr>
              <w:autoSpaceDE w:val="0"/>
              <w:autoSpaceDN w:val="0"/>
              <w:adjustRightInd w:val="0"/>
              <w:spacing w:line="240" w:lineRule="auto"/>
              <w:jc w:val="center"/>
              <w:rPr>
                <w:ins w:id="1048" w:author="Author"/>
                <w:iCs/>
                <w:szCs w:val="22"/>
                <w:lang w:val="en-US"/>
              </w:rPr>
            </w:pPr>
            <w:ins w:id="1049" w:author="Author">
              <w:r w:rsidRPr="00F1601A">
                <w:rPr>
                  <w:iCs/>
                  <w:szCs w:val="22"/>
                  <w:lang w:val="en-US"/>
                </w:rPr>
                <w:t>122 (77)</w:t>
              </w:r>
            </w:ins>
          </w:p>
        </w:tc>
      </w:tr>
      <w:tr w:rsidR="00A55BCC" w14:paraId="49872145" w14:textId="77777777" w:rsidTr="00B87F2E">
        <w:trPr>
          <w:ins w:id="1050" w:author="Author"/>
        </w:trPr>
        <w:tc>
          <w:tcPr>
            <w:tcW w:w="3116" w:type="dxa"/>
          </w:tcPr>
          <w:p w14:paraId="6607CAAB" w14:textId="77777777" w:rsidR="00385AB4" w:rsidRPr="00F1601A" w:rsidRDefault="0003529F" w:rsidP="00B87F2E">
            <w:pPr>
              <w:autoSpaceDE w:val="0"/>
              <w:autoSpaceDN w:val="0"/>
              <w:adjustRightInd w:val="0"/>
              <w:spacing w:line="240" w:lineRule="auto"/>
              <w:ind w:left="247"/>
              <w:rPr>
                <w:ins w:id="1051" w:author="Author"/>
                <w:iCs/>
                <w:szCs w:val="22"/>
                <w:lang w:val="en-US"/>
              </w:rPr>
            </w:pPr>
            <w:ins w:id="1052" w:author="Author">
              <w:r w:rsidRPr="00F1601A">
                <w:rPr>
                  <w:iCs/>
                  <w:szCs w:val="22"/>
                  <w:lang w:val="en-US"/>
                </w:rPr>
                <w:t>95% CI</w:t>
              </w:r>
            </w:ins>
          </w:p>
        </w:tc>
        <w:tc>
          <w:tcPr>
            <w:tcW w:w="3117" w:type="dxa"/>
            <w:vAlign w:val="center"/>
          </w:tcPr>
          <w:p w14:paraId="53F6F476" w14:textId="77777777" w:rsidR="00385AB4" w:rsidRPr="00F1601A" w:rsidRDefault="0003529F" w:rsidP="00B87F2E">
            <w:pPr>
              <w:autoSpaceDE w:val="0"/>
              <w:autoSpaceDN w:val="0"/>
              <w:adjustRightInd w:val="0"/>
              <w:spacing w:line="240" w:lineRule="auto"/>
              <w:jc w:val="center"/>
              <w:rPr>
                <w:ins w:id="1053" w:author="Author"/>
                <w:iCs/>
                <w:szCs w:val="22"/>
                <w:lang w:val="en-US"/>
              </w:rPr>
            </w:pPr>
            <w:ins w:id="1054" w:author="Author">
              <w:r w:rsidRPr="00F1601A">
                <w:rPr>
                  <w:iCs/>
                  <w:szCs w:val="22"/>
                  <w:lang w:val="en-US"/>
                </w:rPr>
                <w:t>(69.3, 83.6)</w:t>
              </w:r>
            </w:ins>
          </w:p>
        </w:tc>
        <w:tc>
          <w:tcPr>
            <w:tcW w:w="3117" w:type="dxa"/>
            <w:vAlign w:val="center"/>
          </w:tcPr>
          <w:p w14:paraId="440D33C0" w14:textId="77777777" w:rsidR="00385AB4" w:rsidRPr="00F1601A" w:rsidRDefault="0003529F" w:rsidP="00B87F2E">
            <w:pPr>
              <w:autoSpaceDE w:val="0"/>
              <w:autoSpaceDN w:val="0"/>
              <w:adjustRightInd w:val="0"/>
              <w:spacing w:line="240" w:lineRule="auto"/>
              <w:jc w:val="center"/>
              <w:rPr>
                <w:ins w:id="1055" w:author="Author"/>
                <w:iCs/>
                <w:szCs w:val="22"/>
                <w:lang w:val="en-US"/>
              </w:rPr>
            </w:pPr>
            <w:ins w:id="1056" w:author="Author">
              <w:r w:rsidRPr="00F1601A">
                <w:rPr>
                  <w:iCs/>
                  <w:szCs w:val="22"/>
                  <w:lang w:val="en-US"/>
                </w:rPr>
                <w:t>(70.2, 83.3)</w:t>
              </w:r>
            </w:ins>
          </w:p>
        </w:tc>
      </w:tr>
      <w:tr w:rsidR="00A55BCC" w14:paraId="0090F633" w14:textId="77777777" w:rsidTr="00B87F2E">
        <w:trPr>
          <w:trHeight w:val="377"/>
          <w:ins w:id="1057" w:author="Author"/>
        </w:trPr>
        <w:tc>
          <w:tcPr>
            <w:tcW w:w="9350" w:type="dxa"/>
            <w:gridSpan w:val="3"/>
            <w:vAlign w:val="center"/>
          </w:tcPr>
          <w:p w14:paraId="601429B5" w14:textId="77777777" w:rsidR="00385AB4" w:rsidRPr="00F1601A" w:rsidRDefault="0003529F" w:rsidP="00B87F2E">
            <w:pPr>
              <w:autoSpaceDE w:val="0"/>
              <w:autoSpaceDN w:val="0"/>
              <w:adjustRightInd w:val="0"/>
              <w:spacing w:line="240" w:lineRule="auto"/>
              <w:rPr>
                <w:ins w:id="1058" w:author="Author"/>
                <w:iCs/>
                <w:szCs w:val="22"/>
                <w:lang w:val="en-US"/>
              </w:rPr>
            </w:pPr>
            <w:ins w:id="1059" w:author="Author">
              <w:r w:rsidRPr="00F1601A">
                <w:rPr>
                  <w:iCs/>
                  <w:szCs w:val="22"/>
                  <w:lang w:val="en-US"/>
                </w:rPr>
                <w:t>MRD negativity rate at 3 months after completion of treatment</w:t>
              </w:r>
            </w:ins>
          </w:p>
        </w:tc>
      </w:tr>
      <w:tr w:rsidR="00A55BCC" w14:paraId="68C9FE3C" w14:textId="77777777" w:rsidTr="00B87F2E">
        <w:trPr>
          <w:ins w:id="1060" w:author="Author"/>
        </w:trPr>
        <w:tc>
          <w:tcPr>
            <w:tcW w:w="3116" w:type="dxa"/>
            <w:vAlign w:val="center"/>
          </w:tcPr>
          <w:p w14:paraId="5441B627" w14:textId="77777777" w:rsidR="00385AB4" w:rsidRPr="00F1601A" w:rsidRDefault="0003529F" w:rsidP="00B87F2E">
            <w:pPr>
              <w:autoSpaceDE w:val="0"/>
              <w:autoSpaceDN w:val="0"/>
              <w:adjustRightInd w:val="0"/>
              <w:spacing w:line="240" w:lineRule="auto"/>
              <w:ind w:left="247"/>
              <w:rPr>
                <w:ins w:id="1061" w:author="Author"/>
                <w:iCs/>
                <w:szCs w:val="22"/>
                <w:lang w:val="en-US"/>
              </w:rPr>
            </w:pPr>
            <w:ins w:id="1062" w:author="Author">
              <w:r w:rsidRPr="00F1601A">
                <w:rPr>
                  <w:iCs/>
                  <w:szCs w:val="22"/>
                  <w:lang w:val="en-US"/>
                </w:rPr>
                <w:t>Bone marrow, n (%)</w:t>
              </w:r>
            </w:ins>
          </w:p>
        </w:tc>
        <w:tc>
          <w:tcPr>
            <w:tcW w:w="3117" w:type="dxa"/>
            <w:vAlign w:val="center"/>
          </w:tcPr>
          <w:p w14:paraId="77F5D5C6" w14:textId="77777777" w:rsidR="00385AB4" w:rsidRPr="00F1601A" w:rsidRDefault="0003529F" w:rsidP="00B87F2E">
            <w:pPr>
              <w:autoSpaceDE w:val="0"/>
              <w:autoSpaceDN w:val="0"/>
              <w:adjustRightInd w:val="0"/>
              <w:spacing w:line="240" w:lineRule="auto"/>
              <w:jc w:val="center"/>
              <w:rPr>
                <w:ins w:id="1063" w:author="Author"/>
                <w:iCs/>
                <w:szCs w:val="22"/>
                <w:lang w:val="en-US"/>
              </w:rPr>
            </w:pPr>
            <w:ins w:id="1064" w:author="Author">
              <w:r w:rsidRPr="00F1601A">
                <w:rPr>
                  <w:iCs/>
                  <w:szCs w:val="22"/>
                  <w:lang w:val="en-US"/>
                </w:rPr>
                <w:t>74 (54.4)</w:t>
              </w:r>
            </w:ins>
          </w:p>
        </w:tc>
        <w:tc>
          <w:tcPr>
            <w:tcW w:w="3117" w:type="dxa"/>
            <w:vAlign w:val="center"/>
          </w:tcPr>
          <w:p w14:paraId="2D170FE8" w14:textId="77777777" w:rsidR="00385AB4" w:rsidRPr="00F1601A" w:rsidRDefault="0003529F" w:rsidP="00B87F2E">
            <w:pPr>
              <w:autoSpaceDE w:val="0"/>
              <w:autoSpaceDN w:val="0"/>
              <w:adjustRightInd w:val="0"/>
              <w:spacing w:line="240" w:lineRule="auto"/>
              <w:jc w:val="center"/>
              <w:rPr>
                <w:ins w:id="1065" w:author="Author"/>
                <w:iCs/>
                <w:szCs w:val="22"/>
                <w:lang w:val="en-US"/>
              </w:rPr>
            </w:pPr>
            <w:ins w:id="1066" w:author="Author">
              <w:r w:rsidRPr="00F1601A">
                <w:rPr>
                  <w:iCs/>
                  <w:szCs w:val="22"/>
                  <w:lang w:val="en-US"/>
                </w:rPr>
                <w:t>83 (52.2)</w:t>
              </w:r>
            </w:ins>
          </w:p>
        </w:tc>
      </w:tr>
      <w:tr w:rsidR="00A55BCC" w14:paraId="0F3BC106" w14:textId="77777777" w:rsidTr="00B87F2E">
        <w:trPr>
          <w:ins w:id="1067" w:author="Author"/>
        </w:trPr>
        <w:tc>
          <w:tcPr>
            <w:tcW w:w="3116" w:type="dxa"/>
            <w:vAlign w:val="center"/>
          </w:tcPr>
          <w:p w14:paraId="282B4487" w14:textId="77777777" w:rsidR="00385AB4" w:rsidRPr="00F1601A" w:rsidRDefault="0003529F" w:rsidP="00B87F2E">
            <w:pPr>
              <w:autoSpaceDE w:val="0"/>
              <w:autoSpaceDN w:val="0"/>
              <w:adjustRightInd w:val="0"/>
              <w:spacing w:line="240" w:lineRule="auto"/>
              <w:ind w:left="247"/>
              <w:rPr>
                <w:ins w:id="1068" w:author="Author"/>
                <w:iCs/>
                <w:szCs w:val="22"/>
                <w:lang w:val="en-US"/>
              </w:rPr>
            </w:pPr>
            <w:ins w:id="1069" w:author="Author">
              <w:r w:rsidRPr="00F1601A">
                <w:rPr>
                  <w:iCs/>
                  <w:szCs w:val="22"/>
                  <w:lang w:val="en-US"/>
                </w:rPr>
                <w:t>95% CI</w:t>
              </w:r>
            </w:ins>
          </w:p>
        </w:tc>
        <w:tc>
          <w:tcPr>
            <w:tcW w:w="3117" w:type="dxa"/>
            <w:vAlign w:val="center"/>
          </w:tcPr>
          <w:p w14:paraId="1EF0A4C5" w14:textId="77777777" w:rsidR="00385AB4" w:rsidRPr="00F1601A" w:rsidRDefault="0003529F" w:rsidP="00B87F2E">
            <w:pPr>
              <w:autoSpaceDE w:val="0"/>
              <w:autoSpaceDN w:val="0"/>
              <w:adjustRightInd w:val="0"/>
              <w:spacing w:line="240" w:lineRule="auto"/>
              <w:jc w:val="center"/>
              <w:rPr>
                <w:ins w:id="1070" w:author="Author"/>
                <w:iCs/>
                <w:szCs w:val="22"/>
                <w:lang w:val="en-US"/>
              </w:rPr>
            </w:pPr>
            <w:ins w:id="1071" w:author="Author">
              <w:r w:rsidRPr="00F1601A">
                <w:rPr>
                  <w:iCs/>
                  <w:szCs w:val="22"/>
                  <w:lang w:val="en-US"/>
                </w:rPr>
                <w:t>(46.0, 62.8)</w:t>
              </w:r>
            </w:ins>
          </w:p>
        </w:tc>
        <w:tc>
          <w:tcPr>
            <w:tcW w:w="3117" w:type="dxa"/>
            <w:vAlign w:val="center"/>
          </w:tcPr>
          <w:p w14:paraId="10EDD61D" w14:textId="77777777" w:rsidR="00385AB4" w:rsidRPr="00F1601A" w:rsidRDefault="0003529F" w:rsidP="00B87F2E">
            <w:pPr>
              <w:autoSpaceDE w:val="0"/>
              <w:autoSpaceDN w:val="0"/>
              <w:adjustRightInd w:val="0"/>
              <w:spacing w:line="240" w:lineRule="auto"/>
              <w:jc w:val="center"/>
              <w:rPr>
                <w:ins w:id="1072" w:author="Author"/>
                <w:iCs/>
                <w:szCs w:val="22"/>
                <w:lang w:val="en-US"/>
              </w:rPr>
            </w:pPr>
            <w:ins w:id="1073" w:author="Author">
              <w:r w:rsidRPr="00F1601A">
                <w:rPr>
                  <w:iCs/>
                  <w:szCs w:val="22"/>
                  <w:lang w:val="en-US"/>
                </w:rPr>
                <w:t>(44.4, 60.0)</w:t>
              </w:r>
            </w:ins>
          </w:p>
        </w:tc>
      </w:tr>
      <w:tr w:rsidR="00A55BCC" w14:paraId="0CE692DD" w14:textId="77777777" w:rsidTr="00B87F2E">
        <w:trPr>
          <w:ins w:id="1074" w:author="Author"/>
        </w:trPr>
        <w:tc>
          <w:tcPr>
            <w:tcW w:w="3116" w:type="dxa"/>
            <w:vAlign w:val="center"/>
          </w:tcPr>
          <w:p w14:paraId="0268B649" w14:textId="77777777" w:rsidR="00385AB4" w:rsidRPr="00F1601A" w:rsidRDefault="0003529F" w:rsidP="00B87F2E">
            <w:pPr>
              <w:autoSpaceDE w:val="0"/>
              <w:autoSpaceDN w:val="0"/>
              <w:adjustRightInd w:val="0"/>
              <w:spacing w:line="240" w:lineRule="auto"/>
              <w:ind w:left="247"/>
              <w:rPr>
                <w:ins w:id="1075" w:author="Author"/>
                <w:iCs/>
                <w:szCs w:val="22"/>
                <w:lang w:val="en-US"/>
              </w:rPr>
            </w:pPr>
            <w:ins w:id="1076" w:author="Author">
              <w:r w:rsidRPr="00F1601A">
                <w:rPr>
                  <w:iCs/>
                  <w:szCs w:val="22"/>
                  <w:lang w:val="en-US"/>
                </w:rPr>
                <w:t xml:space="preserve">Peripheral Blood, n (%) </w:t>
              </w:r>
            </w:ins>
          </w:p>
        </w:tc>
        <w:tc>
          <w:tcPr>
            <w:tcW w:w="3117" w:type="dxa"/>
            <w:vAlign w:val="center"/>
          </w:tcPr>
          <w:p w14:paraId="0625BD5B" w14:textId="77777777" w:rsidR="00385AB4" w:rsidRPr="00F1601A" w:rsidRDefault="0003529F" w:rsidP="00B87F2E">
            <w:pPr>
              <w:autoSpaceDE w:val="0"/>
              <w:autoSpaceDN w:val="0"/>
              <w:adjustRightInd w:val="0"/>
              <w:spacing w:line="240" w:lineRule="auto"/>
              <w:jc w:val="center"/>
              <w:rPr>
                <w:ins w:id="1077" w:author="Author"/>
                <w:iCs/>
                <w:szCs w:val="22"/>
                <w:lang w:val="en-US"/>
              </w:rPr>
            </w:pPr>
            <w:ins w:id="1078" w:author="Author">
              <w:r w:rsidRPr="00F1601A">
                <w:rPr>
                  <w:iCs/>
                  <w:szCs w:val="22"/>
                  <w:lang w:val="en-US"/>
                </w:rPr>
                <w:t>78 (57.4)</w:t>
              </w:r>
            </w:ins>
          </w:p>
        </w:tc>
        <w:tc>
          <w:tcPr>
            <w:tcW w:w="3117" w:type="dxa"/>
            <w:vAlign w:val="center"/>
          </w:tcPr>
          <w:p w14:paraId="70DDED54" w14:textId="77777777" w:rsidR="00385AB4" w:rsidRPr="00F1601A" w:rsidRDefault="0003529F" w:rsidP="00B87F2E">
            <w:pPr>
              <w:autoSpaceDE w:val="0"/>
              <w:autoSpaceDN w:val="0"/>
              <w:adjustRightInd w:val="0"/>
              <w:spacing w:line="240" w:lineRule="auto"/>
              <w:jc w:val="center"/>
              <w:rPr>
                <w:ins w:id="1079" w:author="Author"/>
                <w:iCs/>
                <w:szCs w:val="22"/>
                <w:lang w:val="en-US"/>
              </w:rPr>
            </w:pPr>
            <w:ins w:id="1080" w:author="Author">
              <w:r w:rsidRPr="00F1601A">
                <w:rPr>
                  <w:iCs/>
                  <w:szCs w:val="22"/>
                  <w:lang w:val="en-US"/>
                </w:rPr>
                <w:t>90 (56.6)</w:t>
              </w:r>
            </w:ins>
          </w:p>
        </w:tc>
      </w:tr>
      <w:tr w:rsidR="00A55BCC" w14:paraId="4900CE43" w14:textId="77777777" w:rsidTr="00B87F2E">
        <w:trPr>
          <w:ins w:id="1081" w:author="Author"/>
        </w:trPr>
        <w:tc>
          <w:tcPr>
            <w:tcW w:w="3116" w:type="dxa"/>
            <w:vAlign w:val="center"/>
          </w:tcPr>
          <w:p w14:paraId="049CED73" w14:textId="77777777" w:rsidR="00385AB4" w:rsidRPr="00F1601A" w:rsidRDefault="0003529F" w:rsidP="00B87F2E">
            <w:pPr>
              <w:autoSpaceDE w:val="0"/>
              <w:autoSpaceDN w:val="0"/>
              <w:adjustRightInd w:val="0"/>
              <w:spacing w:line="240" w:lineRule="auto"/>
              <w:ind w:left="247"/>
              <w:rPr>
                <w:ins w:id="1082" w:author="Author"/>
                <w:iCs/>
                <w:szCs w:val="22"/>
                <w:lang w:val="en-US"/>
              </w:rPr>
            </w:pPr>
            <w:ins w:id="1083" w:author="Author">
              <w:r w:rsidRPr="00F1601A">
                <w:rPr>
                  <w:iCs/>
                  <w:szCs w:val="22"/>
                  <w:lang w:val="en-US"/>
                </w:rPr>
                <w:t>95% CI</w:t>
              </w:r>
            </w:ins>
          </w:p>
        </w:tc>
        <w:tc>
          <w:tcPr>
            <w:tcW w:w="3117" w:type="dxa"/>
            <w:vAlign w:val="center"/>
          </w:tcPr>
          <w:p w14:paraId="134DFAFE" w14:textId="77777777" w:rsidR="00385AB4" w:rsidRPr="00F1601A" w:rsidRDefault="0003529F" w:rsidP="00B87F2E">
            <w:pPr>
              <w:autoSpaceDE w:val="0"/>
              <w:autoSpaceDN w:val="0"/>
              <w:adjustRightInd w:val="0"/>
              <w:spacing w:line="240" w:lineRule="auto"/>
              <w:jc w:val="center"/>
              <w:rPr>
                <w:ins w:id="1084" w:author="Author"/>
                <w:iCs/>
                <w:szCs w:val="22"/>
                <w:lang w:val="en-US"/>
              </w:rPr>
            </w:pPr>
            <w:ins w:id="1085" w:author="Author">
              <w:r w:rsidRPr="00F1601A">
                <w:rPr>
                  <w:iCs/>
                  <w:szCs w:val="22"/>
                  <w:lang w:val="en-US"/>
                </w:rPr>
                <w:t>(49.0, 65.7)</w:t>
              </w:r>
            </w:ins>
          </w:p>
        </w:tc>
        <w:tc>
          <w:tcPr>
            <w:tcW w:w="3117" w:type="dxa"/>
            <w:vAlign w:val="center"/>
          </w:tcPr>
          <w:p w14:paraId="31A2AE2D" w14:textId="77777777" w:rsidR="00385AB4" w:rsidRPr="00F1601A" w:rsidRDefault="0003529F" w:rsidP="00B87F2E">
            <w:pPr>
              <w:autoSpaceDE w:val="0"/>
              <w:autoSpaceDN w:val="0"/>
              <w:adjustRightInd w:val="0"/>
              <w:spacing w:line="240" w:lineRule="auto"/>
              <w:jc w:val="center"/>
              <w:rPr>
                <w:ins w:id="1086" w:author="Author"/>
                <w:iCs/>
                <w:szCs w:val="22"/>
                <w:lang w:val="en-US"/>
              </w:rPr>
            </w:pPr>
            <w:ins w:id="1087" w:author="Author">
              <w:r w:rsidRPr="00F1601A">
                <w:rPr>
                  <w:iCs/>
                  <w:szCs w:val="22"/>
                  <w:lang w:val="en-US"/>
                </w:rPr>
                <w:t>(48.9, 64.3)</w:t>
              </w:r>
            </w:ins>
          </w:p>
        </w:tc>
      </w:tr>
      <w:tr w:rsidR="00A55BCC" w14:paraId="7192CB54" w14:textId="77777777" w:rsidTr="00B87F2E">
        <w:trPr>
          <w:ins w:id="1088" w:author="Author"/>
        </w:trPr>
        <w:tc>
          <w:tcPr>
            <w:tcW w:w="9350" w:type="dxa"/>
            <w:gridSpan w:val="3"/>
          </w:tcPr>
          <w:p w14:paraId="3EF5B8FB" w14:textId="77777777" w:rsidR="00385AB4" w:rsidRPr="00F1601A" w:rsidRDefault="0003529F" w:rsidP="00B87F2E">
            <w:pPr>
              <w:autoSpaceDE w:val="0"/>
              <w:autoSpaceDN w:val="0"/>
              <w:adjustRightInd w:val="0"/>
              <w:spacing w:line="240" w:lineRule="auto"/>
              <w:rPr>
                <w:ins w:id="1089" w:author="Author"/>
                <w:iCs/>
                <w:szCs w:val="22"/>
                <w:lang w:val="en-US"/>
              </w:rPr>
            </w:pPr>
            <w:ins w:id="1090" w:author="Author">
              <w:r w:rsidRPr="00F1601A">
                <w:rPr>
                  <w:iCs/>
                  <w:szCs w:val="22"/>
                  <w:lang w:val="en-US"/>
                </w:rPr>
                <w:t>CI = confidence interval.</w:t>
              </w:r>
            </w:ins>
          </w:p>
          <w:p w14:paraId="192312BE" w14:textId="11A5F711" w:rsidR="00385AB4" w:rsidRPr="00F1601A" w:rsidRDefault="0003529F" w:rsidP="00B87F2E">
            <w:pPr>
              <w:autoSpaceDE w:val="0"/>
              <w:autoSpaceDN w:val="0"/>
              <w:adjustRightInd w:val="0"/>
              <w:spacing w:line="240" w:lineRule="auto"/>
              <w:rPr>
                <w:ins w:id="1091" w:author="Author"/>
                <w:iCs/>
                <w:szCs w:val="22"/>
                <w:lang w:val="en-US"/>
              </w:rPr>
            </w:pPr>
            <w:ins w:id="1092" w:author="Author">
              <w:r w:rsidRPr="00F1601A">
                <w:rPr>
                  <w:iCs/>
                  <w:szCs w:val="22"/>
                  <w:lang w:val="en-US"/>
                </w:rPr>
                <w:t>MRD was evaluated by flow cytometry of peripheral blood or bone marrow per central laboratory. The cutoff for a negative status was &lt;1 CLL cell per 10</w:t>
              </w:r>
              <w:r w:rsidRPr="00F1601A">
                <w:rPr>
                  <w:iCs/>
                  <w:szCs w:val="22"/>
                  <w:vertAlign w:val="superscript"/>
                  <w:lang w:val="en-US"/>
                </w:rPr>
                <w:t>4</w:t>
              </w:r>
              <w:r w:rsidRPr="00F1601A">
                <w:rPr>
                  <w:iCs/>
                  <w:szCs w:val="22"/>
                  <w:lang w:val="en-US"/>
                </w:rPr>
                <w:t xml:space="preserve"> leukocytes. </w:t>
              </w:r>
            </w:ins>
          </w:p>
        </w:tc>
      </w:tr>
    </w:tbl>
    <w:p w14:paraId="2CFDE478" w14:textId="77777777" w:rsidR="00385AB4" w:rsidRPr="00F1601A" w:rsidRDefault="00385AB4" w:rsidP="00385AB4">
      <w:pPr>
        <w:autoSpaceDE w:val="0"/>
        <w:autoSpaceDN w:val="0"/>
        <w:adjustRightInd w:val="0"/>
        <w:spacing w:line="240" w:lineRule="auto"/>
        <w:rPr>
          <w:ins w:id="1093" w:author="Author"/>
          <w:iCs/>
          <w:szCs w:val="22"/>
        </w:rPr>
      </w:pPr>
    </w:p>
    <w:p w14:paraId="52809137" w14:textId="294FD3CF" w:rsidR="00745819" w:rsidRPr="00F1601A" w:rsidRDefault="0003529F" w:rsidP="00385AB4">
      <w:pPr>
        <w:autoSpaceDE w:val="0"/>
        <w:autoSpaceDN w:val="0"/>
        <w:adjustRightInd w:val="0"/>
        <w:spacing w:line="240" w:lineRule="auto"/>
        <w:rPr>
          <w:ins w:id="1094" w:author="Author"/>
          <w:iCs/>
          <w:szCs w:val="22"/>
        </w:rPr>
      </w:pPr>
      <w:ins w:id="1095" w:author="Author">
        <w:r w:rsidRPr="00F1601A">
          <w:rPr>
            <w:iCs/>
            <w:szCs w:val="22"/>
          </w:rPr>
          <w:t>In the fixed-duration cohort, no TLS was reported in patients treated with venetoclax in combination with ibrutinib.</w:t>
        </w:r>
      </w:ins>
    </w:p>
    <w:p w14:paraId="6A41917E" w14:textId="77777777" w:rsidR="00385AB4" w:rsidRPr="00F1601A" w:rsidRDefault="00385AB4" w:rsidP="00385AB4">
      <w:pPr>
        <w:autoSpaceDE w:val="0"/>
        <w:autoSpaceDN w:val="0"/>
        <w:adjustRightInd w:val="0"/>
        <w:spacing w:line="240" w:lineRule="auto"/>
        <w:rPr>
          <w:ins w:id="1096" w:author="Author"/>
          <w:iCs/>
          <w:szCs w:val="22"/>
        </w:rPr>
      </w:pPr>
    </w:p>
    <w:p w14:paraId="707785AF" w14:textId="77777777" w:rsidR="00385AB4" w:rsidRPr="00F1601A" w:rsidRDefault="0003529F">
      <w:pPr>
        <w:keepNext/>
        <w:autoSpaceDE w:val="0"/>
        <w:autoSpaceDN w:val="0"/>
        <w:adjustRightInd w:val="0"/>
        <w:spacing w:line="240" w:lineRule="auto"/>
        <w:rPr>
          <w:ins w:id="1097" w:author="Author"/>
          <w:i/>
          <w:iCs/>
          <w:szCs w:val="22"/>
        </w:rPr>
        <w:pPrChange w:id="1098" w:author="Author">
          <w:pPr>
            <w:autoSpaceDE w:val="0"/>
            <w:autoSpaceDN w:val="0"/>
            <w:adjustRightInd w:val="0"/>
            <w:spacing w:line="240" w:lineRule="auto"/>
          </w:pPr>
        </w:pPrChange>
      </w:pPr>
      <w:ins w:id="1099" w:author="Author">
        <w:r w:rsidRPr="00F1601A">
          <w:rPr>
            <w:i/>
            <w:iCs/>
            <w:szCs w:val="22"/>
          </w:rPr>
          <w:t xml:space="preserve">CLL with del 17p/TP53 in study PCYC-1142-CA (CAPTIVATE) </w:t>
        </w:r>
      </w:ins>
    </w:p>
    <w:p w14:paraId="34506E88" w14:textId="77777777" w:rsidR="00385AB4" w:rsidRPr="00F1601A" w:rsidRDefault="00385AB4">
      <w:pPr>
        <w:keepNext/>
        <w:autoSpaceDE w:val="0"/>
        <w:autoSpaceDN w:val="0"/>
        <w:adjustRightInd w:val="0"/>
        <w:spacing w:line="240" w:lineRule="auto"/>
        <w:rPr>
          <w:ins w:id="1100" w:author="Author"/>
          <w:iCs/>
          <w:szCs w:val="22"/>
        </w:rPr>
        <w:pPrChange w:id="1101" w:author="Author">
          <w:pPr>
            <w:autoSpaceDE w:val="0"/>
            <w:autoSpaceDN w:val="0"/>
            <w:adjustRightInd w:val="0"/>
            <w:spacing w:line="240" w:lineRule="auto"/>
          </w:pPr>
        </w:pPrChange>
      </w:pPr>
    </w:p>
    <w:p w14:paraId="0CAD16E0" w14:textId="77777777" w:rsidR="00385AB4" w:rsidRDefault="0003529F" w:rsidP="00385AB4">
      <w:pPr>
        <w:autoSpaceDE w:val="0"/>
        <w:autoSpaceDN w:val="0"/>
        <w:adjustRightInd w:val="0"/>
        <w:spacing w:line="240" w:lineRule="auto"/>
        <w:rPr>
          <w:ins w:id="1102" w:author="Author"/>
          <w:iCs/>
          <w:szCs w:val="22"/>
        </w:rPr>
      </w:pPr>
      <w:ins w:id="1103" w:author="Author">
        <w:r w:rsidRPr="00F1601A">
          <w:rPr>
            <w:iCs/>
            <w:szCs w:val="22"/>
          </w:rPr>
          <w:t xml:space="preserve">In patients with del 17p/TP53 mutation (n = 27) the overall response rate based on IRC assessment was 96.3%; complete response rate was 55.6% and the median duration of complete response was not reached (range: 4.3 to 22.6 months). The MRD negativity rate in patients with del 17p/TP53 mutation </w:t>
        </w:r>
        <w:r w:rsidRPr="00F1601A">
          <w:rPr>
            <w:iCs/>
            <w:szCs w:val="22"/>
          </w:rPr>
          <w:lastRenderedPageBreak/>
          <w:t>3 months after completion of treatment in bone marrow and peripheral blood was 40.7% and 59.3%, respectively.</w:t>
        </w:r>
      </w:ins>
    </w:p>
    <w:p w14:paraId="67533D14" w14:textId="77777777" w:rsidR="00385AB4" w:rsidRDefault="00385AB4" w:rsidP="00FB5F55">
      <w:pPr>
        <w:autoSpaceDE w:val="0"/>
        <w:autoSpaceDN w:val="0"/>
        <w:adjustRightInd w:val="0"/>
        <w:spacing w:line="240" w:lineRule="auto"/>
        <w:rPr>
          <w:szCs w:val="22"/>
        </w:rPr>
      </w:pPr>
    </w:p>
    <w:p w14:paraId="7F5B20D2" w14:textId="77777777" w:rsidR="009D622F" w:rsidRPr="00786C70" w:rsidRDefault="0003529F" w:rsidP="00F41329">
      <w:pPr>
        <w:keepNext/>
        <w:autoSpaceDE w:val="0"/>
        <w:autoSpaceDN w:val="0"/>
        <w:adjustRightInd w:val="0"/>
        <w:spacing w:line="240" w:lineRule="auto"/>
        <w:rPr>
          <w:szCs w:val="22"/>
        </w:rPr>
      </w:pPr>
      <w:r w:rsidRPr="00786C70">
        <w:rPr>
          <w:i/>
          <w:szCs w:val="22"/>
        </w:rPr>
        <w:t>Venetoclax in combination with rituximab for the treatment of patients with CLL who have received at least one prior therapy – study GO28667 (MURANO)</w:t>
      </w:r>
    </w:p>
    <w:p w14:paraId="66072274" w14:textId="77777777" w:rsidR="001E0228" w:rsidRDefault="001E0228" w:rsidP="00F41329">
      <w:pPr>
        <w:keepNext/>
        <w:autoSpaceDE w:val="0"/>
        <w:autoSpaceDN w:val="0"/>
        <w:adjustRightInd w:val="0"/>
        <w:spacing w:line="240" w:lineRule="auto"/>
        <w:rPr>
          <w:szCs w:val="22"/>
        </w:rPr>
      </w:pPr>
    </w:p>
    <w:p w14:paraId="3AC1BA3F" w14:textId="77777777" w:rsidR="009D622F" w:rsidRPr="00786C70" w:rsidRDefault="0003529F" w:rsidP="00F41329">
      <w:pPr>
        <w:keepNext/>
        <w:autoSpaceDE w:val="0"/>
        <w:autoSpaceDN w:val="0"/>
        <w:adjustRightInd w:val="0"/>
        <w:spacing w:line="240" w:lineRule="auto"/>
        <w:rPr>
          <w:szCs w:val="22"/>
        </w:rPr>
      </w:pPr>
      <w:r w:rsidRPr="00786C70">
        <w:rPr>
          <w:szCs w:val="22"/>
        </w:rPr>
        <w:t>A randomised (1:1), multicent</w:t>
      </w:r>
      <w:r w:rsidR="00EA31FC">
        <w:rPr>
          <w:szCs w:val="22"/>
        </w:rPr>
        <w:t>re</w:t>
      </w:r>
      <w:r w:rsidRPr="00786C70">
        <w:rPr>
          <w:szCs w:val="22"/>
        </w:rPr>
        <w:t xml:space="preserve">, open-label phase 3 study evaluated the efficacy and safety of </w:t>
      </w:r>
      <w:r w:rsidR="007C43E2">
        <w:rPr>
          <w:szCs w:val="22"/>
        </w:rPr>
        <w:t>venetoclax </w:t>
      </w:r>
      <w:r w:rsidRPr="00786C70">
        <w:rPr>
          <w:szCs w:val="22"/>
        </w:rPr>
        <w:t>+</w:t>
      </w:r>
      <w:r w:rsidR="007C43E2">
        <w:rPr>
          <w:szCs w:val="22"/>
        </w:rPr>
        <w:t> </w:t>
      </w:r>
      <w:r w:rsidRPr="00786C70">
        <w:rPr>
          <w:szCs w:val="22"/>
        </w:rPr>
        <w:t xml:space="preserve">rituximab versus </w:t>
      </w:r>
      <w:r w:rsidR="002A45CD" w:rsidRPr="00CE03EE">
        <w:rPr>
          <w:szCs w:val="22"/>
          <w:shd w:val="clear" w:color="auto" w:fill="FFFFFF"/>
        </w:rPr>
        <w:t>bendamustine + rituximab</w:t>
      </w:r>
      <w:r w:rsidRPr="00CE03EE">
        <w:rPr>
          <w:szCs w:val="22"/>
        </w:rPr>
        <w:t xml:space="preserve"> </w:t>
      </w:r>
      <w:r w:rsidRPr="00786C70">
        <w:rPr>
          <w:szCs w:val="22"/>
        </w:rPr>
        <w:t xml:space="preserve">in patients with previously treated CLL. Patients in the </w:t>
      </w:r>
      <w:r w:rsidR="007C43E2">
        <w:rPr>
          <w:szCs w:val="22"/>
        </w:rPr>
        <w:t>venetoclax </w:t>
      </w:r>
      <w:r w:rsidRPr="00786C70">
        <w:rPr>
          <w:szCs w:val="22"/>
        </w:rPr>
        <w:t>+</w:t>
      </w:r>
      <w:r w:rsidR="007C43E2">
        <w:rPr>
          <w:szCs w:val="22"/>
        </w:rPr>
        <w:t> </w:t>
      </w:r>
      <w:r w:rsidRPr="00786C70">
        <w:rPr>
          <w:szCs w:val="22"/>
        </w:rPr>
        <w:t xml:space="preserve">rituximab arm completed the Venclyxto 5-week dose-titration schedule and then received 400 mg once daily for </w:t>
      </w:r>
      <w:bookmarkStart w:id="1104" w:name="_9kMHG5YVw64567EHG1z172"/>
      <w:bookmarkStart w:id="1105" w:name="_9kMJI5YVw64567EHG1z172"/>
      <w:r w:rsidR="0031447F">
        <w:rPr>
          <w:rFonts w:eastAsia="Calibri"/>
          <w:szCs w:val="22"/>
        </w:rPr>
        <w:t>24 </w:t>
      </w:r>
      <w:r w:rsidRPr="00786C70">
        <w:rPr>
          <w:rFonts w:eastAsia="Calibri"/>
          <w:szCs w:val="22"/>
        </w:rPr>
        <w:t>months</w:t>
      </w:r>
      <w:bookmarkEnd w:id="1104"/>
      <w:bookmarkEnd w:id="1105"/>
      <w:r w:rsidRPr="00786C70">
        <w:rPr>
          <w:rFonts w:eastAsia="Calibri"/>
          <w:szCs w:val="22"/>
        </w:rPr>
        <w:t xml:space="preserve"> from Cycle 1 Day 1 of rituximab in the absence of disease progression or unacceptable toxicity</w:t>
      </w:r>
      <w:r w:rsidRPr="00786C70">
        <w:rPr>
          <w:szCs w:val="22"/>
        </w:rPr>
        <w:t>. Rituximab was initiated after the 5-week dose-titration schedule at 375 mg/m</w:t>
      </w:r>
      <w:r w:rsidRPr="00786C70">
        <w:rPr>
          <w:szCs w:val="22"/>
          <w:vertAlign w:val="superscript"/>
        </w:rPr>
        <w:t>2</w:t>
      </w:r>
      <w:r w:rsidRPr="00786C70">
        <w:rPr>
          <w:szCs w:val="22"/>
        </w:rPr>
        <w:t xml:space="preserve"> for Cycle 1 and 500 mg/m</w:t>
      </w:r>
      <w:r w:rsidRPr="00786C70">
        <w:rPr>
          <w:szCs w:val="22"/>
          <w:vertAlign w:val="superscript"/>
        </w:rPr>
        <w:t>2</w:t>
      </w:r>
      <w:r w:rsidRPr="00786C70">
        <w:rPr>
          <w:szCs w:val="22"/>
        </w:rPr>
        <w:t xml:space="preserve"> for Cycles 2-6. Each cycle was </w:t>
      </w:r>
      <w:bookmarkStart w:id="1106" w:name="_9kR3WTu42345BEIuaw"/>
      <w:r w:rsidRPr="00786C70">
        <w:rPr>
          <w:szCs w:val="22"/>
        </w:rPr>
        <w:t>28 days</w:t>
      </w:r>
      <w:bookmarkEnd w:id="1106"/>
      <w:r w:rsidRPr="00786C70">
        <w:rPr>
          <w:szCs w:val="22"/>
        </w:rPr>
        <w:t xml:space="preserve">. Patients randomised to </w:t>
      </w:r>
      <w:r w:rsidR="002A45CD">
        <w:rPr>
          <w:color w:val="242424"/>
          <w:szCs w:val="22"/>
          <w:shd w:val="clear" w:color="auto" w:fill="FFFFFF"/>
        </w:rPr>
        <w:t>b</w:t>
      </w:r>
      <w:r w:rsidR="002A45CD" w:rsidRPr="00DB5101">
        <w:rPr>
          <w:color w:val="242424"/>
          <w:szCs w:val="22"/>
          <w:shd w:val="clear" w:color="auto" w:fill="FFFFFF"/>
        </w:rPr>
        <w:t>endamustine</w:t>
      </w:r>
      <w:r w:rsidR="002A45CD">
        <w:rPr>
          <w:color w:val="242424"/>
          <w:szCs w:val="22"/>
          <w:shd w:val="clear" w:color="auto" w:fill="FFFFFF"/>
        </w:rPr>
        <w:t> + r</w:t>
      </w:r>
      <w:r w:rsidR="002A45CD" w:rsidRPr="00DB5101">
        <w:rPr>
          <w:color w:val="242424"/>
          <w:szCs w:val="22"/>
          <w:shd w:val="clear" w:color="auto" w:fill="FFFFFF"/>
        </w:rPr>
        <w:t>ituximab</w:t>
      </w:r>
      <w:r w:rsidRPr="00786C70">
        <w:rPr>
          <w:szCs w:val="22"/>
        </w:rPr>
        <w:t xml:space="preserve"> received bendamustine at 70 mg/m</w:t>
      </w:r>
      <w:r w:rsidRPr="00786C70">
        <w:rPr>
          <w:szCs w:val="22"/>
          <w:vertAlign w:val="superscript"/>
        </w:rPr>
        <w:t>2</w:t>
      </w:r>
      <w:r w:rsidRPr="00786C70">
        <w:rPr>
          <w:szCs w:val="22"/>
        </w:rPr>
        <w:t xml:space="preserve"> on Days 1 and 2 for 6 cycles and rituximab as described above.</w:t>
      </w:r>
    </w:p>
    <w:p w14:paraId="3512D143" w14:textId="77777777" w:rsidR="009D622F" w:rsidRPr="00786C70" w:rsidRDefault="009D622F" w:rsidP="00A8272B">
      <w:pPr>
        <w:autoSpaceDE w:val="0"/>
        <w:autoSpaceDN w:val="0"/>
        <w:adjustRightInd w:val="0"/>
        <w:spacing w:line="240" w:lineRule="auto"/>
        <w:rPr>
          <w:szCs w:val="22"/>
        </w:rPr>
      </w:pPr>
    </w:p>
    <w:p w14:paraId="2DF2D108" w14:textId="77777777" w:rsidR="007C43E2" w:rsidRPr="00496878" w:rsidRDefault="0003529F" w:rsidP="007C43E2">
      <w:pPr>
        <w:autoSpaceDE w:val="0"/>
        <w:autoSpaceDN w:val="0"/>
        <w:adjustRightInd w:val="0"/>
        <w:spacing w:line="240" w:lineRule="auto"/>
        <w:rPr>
          <w:szCs w:val="22"/>
        </w:rPr>
      </w:pPr>
      <w:r w:rsidRPr="00496878">
        <w:rPr>
          <w:szCs w:val="22"/>
        </w:rPr>
        <w:t>Median age was 65 years (range: 22 to 85); 74% were male, and 97% were white. Median time since diagnosis was 6.7 years (range: 0.3 to 29.5). Median prior lines of therapy was 1 (range: 1 to 5); and included alkylating agents (94%), anti-CD20 antibodies (77%), B-cell receptor pathway inhibitors (2%) and prior purine analog</w:t>
      </w:r>
      <w:r w:rsidR="00B77784">
        <w:rPr>
          <w:szCs w:val="22"/>
        </w:rPr>
        <w:t>ue</w:t>
      </w:r>
      <w:r w:rsidRPr="00496878">
        <w:rPr>
          <w:szCs w:val="22"/>
        </w:rPr>
        <w:t xml:space="preserve">s (81%, including 55% </w:t>
      </w:r>
      <w:r w:rsidR="00B77784">
        <w:rPr>
          <w:szCs w:val="22"/>
        </w:rPr>
        <w:t>fludarabine + cyclophosphamide + rituximab</w:t>
      </w:r>
      <w:r w:rsidR="00B77784" w:rsidRPr="00496878">
        <w:rPr>
          <w:szCs w:val="22"/>
        </w:rPr>
        <w:t xml:space="preserve"> </w:t>
      </w:r>
      <w:r w:rsidR="00B77784">
        <w:rPr>
          <w:szCs w:val="22"/>
        </w:rPr>
        <w:t>(</w:t>
      </w:r>
      <w:r w:rsidRPr="00496878">
        <w:rPr>
          <w:szCs w:val="22"/>
        </w:rPr>
        <w:t>FCR</w:t>
      </w:r>
      <w:r w:rsidR="00B77784">
        <w:rPr>
          <w:szCs w:val="22"/>
        </w:rPr>
        <w:t>)</w:t>
      </w:r>
      <w:r w:rsidRPr="00496878">
        <w:rPr>
          <w:szCs w:val="22"/>
        </w:rPr>
        <w:t>). At baseline, 47% of patients had one or more nodes ≥5 cm, and 68% had ALC ≥25 x 10</w:t>
      </w:r>
      <w:r w:rsidRPr="00301E12">
        <w:rPr>
          <w:szCs w:val="22"/>
          <w:vertAlign w:val="superscript"/>
        </w:rPr>
        <w:t>9</w:t>
      </w:r>
      <w:r w:rsidRPr="00496878">
        <w:rPr>
          <w:szCs w:val="22"/>
        </w:rPr>
        <w:t xml:space="preserve">/l. A 17p deletion was detected in 27% of patients, </w:t>
      </w:r>
      <w:r w:rsidRPr="00301E12">
        <w:rPr>
          <w:i/>
          <w:iCs/>
          <w:szCs w:val="22"/>
        </w:rPr>
        <w:t>TP53</w:t>
      </w:r>
      <w:r w:rsidRPr="00496878">
        <w:rPr>
          <w:szCs w:val="22"/>
        </w:rPr>
        <w:t xml:space="preserve"> mutations in 26%, 11q deletion in 37%, and unmutated </w:t>
      </w:r>
      <w:r w:rsidRPr="00301E12">
        <w:rPr>
          <w:i/>
          <w:iCs/>
          <w:szCs w:val="22"/>
        </w:rPr>
        <w:t>IgVH</w:t>
      </w:r>
      <w:r w:rsidRPr="00496878">
        <w:rPr>
          <w:szCs w:val="22"/>
        </w:rPr>
        <w:t xml:space="preserve"> gene in 68%. Median follow-up time for primary analysis was </w:t>
      </w:r>
      <w:bookmarkStart w:id="1107" w:name="_9kMLK5YVw64567BEG1z172"/>
      <w:r w:rsidRPr="00496878">
        <w:rPr>
          <w:szCs w:val="22"/>
        </w:rPr>
        <w:t>23.8 months</w:t>
      </w:r>
      <w:bookmarkEnd w:id="1107"/>
      <w:r w:rsidRPr="00496878">
        <w:rPr>
          <w:szCs w:val="22"/>
        </w:rPr>
        <w:t xml:space="preserve"> (range: 0.0 to 37.4 months).</w:t>
      </w:r>
    </w:p>
    <w:p w14:paraId="5749E3A4" w14:textId="77777777" w:rsidR="009D622F" w:rsidRPr="00786C70" w:rsidRDefault="009D622F" w:rsidP="00A8272B">
      <w:pPr>
        <w:autoSpaceDE w:val="0"/>
        <w:autoSpaceDN w:val="0"/>
        <w:adjustRightInd w:val="0"/>
        <w:spacing w:line="240" w:lineRule="auto"/>
        <w:rPr>
          <w:szCs w:val="22"/>
          <w:u w:val="single"/>
        </w:rPr>
      </w:pPr>
    </w:p>
    <w:p w14:paraId="48AEEC36" w14:textId="77777777" w:rsidR="009D622F" w:rsidRDefault="0003529F" w:rsidP="00C11F2C">
      <w:pPr>
        <w:autoSpaceDE w:val="0"/>
        <w:autoSpaceDN w:val="0"/>
        <w:adjustRightInd w:val="0"/>
        <w:spacing w:line="240" w:lineRule="auto"/>
        <w:rPr>
          <w:szCs w:val="22"/>
        </w:rPr>
      </w:pPr>
      <w:r w:rsidRPr="00786C70">
        <w:rPr>
          <w:szCs w:val="22"/>
        </w:rPr>
        <w:t>Progression-free survival was assessed by investigators using the IWCLL updated NCI-WG guidelines (2008).</w:t>
      </w:r>
    </w:p>
    <w:p w14:paraId="79A8A117" w14:textId="77777777" w:rsidR="007C43E2" w:rsidRPr="00786C70" w:rsidRDefault="007C43E2" w:rsidP="00C11F2C">
      <w:pPr>
        <w:autoSpaceDE w:val="0"/>
        <w:autoSpaceDN w:val="0"/>
        <w:adjustRightInd w:val="0"/>
        <w:spacing w:line="240" w:lineRule="auto"/>
        <w:rPr>
          <w:szCs w:val="22"/>
        </w:rPr>
      </w:pPr>
    </w:p>
    <w:p w14:paraId="5538E883" w14:textId="77777777" w:rsidR="007C43E2" w:rsidRPr="00133FB8" w:rsidRDefault="0003529F" w:rsidP="007C43E2">
      <w:pPr>
        <w:autoSpaceDE w:val="0"/>
        <w:autoSpaceDN w:val="0"/>
        <w:adjustRightInd w:val="0"/>
        <w:spacing w:line="240" w:lineRule="auto"/>
      </w:pPr>
      <w:r w:rsidRPr="00133FB8">
        <w:rPr>
          <w:lang w:val="en-US"/>
        </w:rPr>
        <w:t xml:space="preserve">At the time of the primary analysis (data cut-off date 8 May 2017), 16% (32/194) of patients in the </w:t>
      </w:r>
      <w:r w:rsidRPr="00133FB8">
        <w:t>venetoclax + rituximab arm had experienced a PFS event, compared with 58% (114/195) in the bendamustine + rituximab arm (</w:t>
      </w:r>
      <w:r w:rsidR="006D770E">
        <w:t>HR</w:t>
      </w:r>
      <w:r w:rsidRPr="00133FB8">
        <w:t xml:space="preserve">: 0.17 [95% CI: 0.11, 0.25]; </w:t>
      </w:r>
      <w:r w:rsidR="004B7EC8">
        <w:t>p</w:t>
      </w:r>
      <w:r w:rsidRPr="00133FB8">
        <w:t xml:space="preserve">&lt;0.0001, stratified log-rank test). The PFS events included 21 disease progression and 11 death events in the venetoclax + rituximab arm, and 98 disease progression and 16 death events in the bendamustine + rituximab arm. Median PFS was not reached in </w:t>
      </w:r>
      <w:r w:rsidRPr="00133FB8">
        <w:rPr>
          <w:lang w:val="en-US"/>
        </w:rPr>
        <w:t xml:space="preserve">the </w:t>
      </w:r>
      <w:r w:rsidRPr="00133FB8">
        <w:t xml:space="preserve">venetoclax + rituximab arm and was 17.0 months </w:t>
      </w:r>
      <w:r w:rsidR="00756F00">
        <w:t>(</w:t>
      </w:r>
      <w:r w:rsidRPr="00133FB8">
        <w:t>95% CI: 15.5, 21.6</w:t>
      </w:r>
      <w:r w:rsidR="00756F00">
        <w:t>)</w:t>
      </w:r>
      <w:r w:rsidRPr="00133FB8">
        <w:t xml:space="preserve"> in the bendamustine + rituximab arm.</w:t>
      </w:r>
    </w:p>
    <w:p w14:paraId="033CDEDB" w14:textId="77777777" w:rsidR="007C43E2" w:rsidRDefault="007C43E2" w:rsidP="007C43E2">
      <w:pPr>
        <w:autoSpaceDE w:val="0"/>
        <w:autoSpaceDN w:val="0"/>
        <w:adjustRightInd w:val="0"/>
        <w:spacing w:line="240" w:lineRule="auto"/>
        <w:rPr>
          <w:highlight w:val="green"/>
        </w:rPr>
      </w:pPr>
    </w:p>
    <w:p w14:paraId="513E354C" w14:textId="77777777" w:rsidR="007C43E2" w:rsidRPr="00DB25AF" w:rsidRDefault="0003529F" w:rsidP="007C43E2">
      <w:pPr>
        <w:autoSpaceDE w:val="0"/>
        <w:autoSpaceDN w:val="0"/>
        <w:adjustRightInd w:val="0"/>
        <w:spacing w:line="240" w:lineRule="auto"/>
      </w:pPr>
      <w:r>
        <w:t xml:space="preserve">The 12- and 24-month </w:t>
      </w:r>
      <w:r w:rsidRPr="005C51E6">
        <w:t xml:space="preserve">PFS </w:t>
      </w:r>
      <w:r>
        <w:t xml:space="preserve">estimates </w:t>
      </w:r>
      <w:r w:rsidRPr="005C51E6">
        <w:t xml:space="preserve">were 93% </w:t>
      </w:r>
      <w:r w:rsidR="00756F00">
        <w:t>(</w:t>
      </w:r>
      <w:r w:rsidRPr="005C51E6">
        <w:t>95% CI: 89.1, 96.4</w:t>
      </w:r>
      <w:r w:rsidR="00756F00">
        <w:t>)</w:t>
      </w:r>
      <w:r w:rsidRPr="005C51E6">
        <w:t xml:space="preserve"> and 85% </w:t>
      </w:r>
      <w:r w:rsidR="00756F00">
        <w:t>(</w:t>
      </w:r>
      <w:r w:rsidRPr="005C51E6">
        <w:t>95% CI: 79.1, 90.6</w:t>
      </w:r>
      <w:r w:rsidR="00756F00">
        <w:t>)</w:t>
      </w:r>
      <w:r w:rsidRPr="005C51E6">
        <w:t xml:space="preserve"> in the venetoclax + rituximab arm and 73% </w:t>
      </w:r>
      <w:r w:rsidR="00756F00">
        <w:t>(</w:t>
      </w:r>
      <w:r w:rsidRPr="005C51E6">
        <w:t>95% CI: 65.9, 79.1</w:t>
      </w:r>
      <w:r w:rsidR="00756F00">
        <w:t>)</w:t>
      </w:r>
      <w:r w:rsidRPr="005C51E6">
        <w:t xml:space="preserve"> and 36% </w:t>
      </w:r>
      <w:r w:rsidR="00756F00">
        <w:t>(</w:t>
      </w:r>
      <w:r w:rsidRPr="005C51E6">
        <w:t>95% CI: 28.5, 44.0</w:t>
      </w:r>
      <w:r w:rsidR="00756F00">
        <w:t>)</w:t>
      </w:r>
      <w:r w:rsidRPr="005C51E6">
        <w:t xml:space="preserve"> in the bendamustine + rituximab arm</w:t>
      </w:r>
      <w:r>
        <w:t>,</w:t>
      </w:r>
      <w:r w:rsidRPr="005C51E6">
        <w:t xml:space="preserve"> respectively</w:t>
      </w:r>
      <w:r>
        <w:t>.</w:t>
      </w:r>
    </w:p>
    <w:p w14:paraId="5A8F983A" w14:textId="77777777" w:rsidR="009D622F" w:rsidRPr="005A7E60" w:rsidRDefault="009D622F" w:rsidP="00A8272B">
      <w:pPr>
        <w:autoSpaceDE w:val="0"/>
        <w:autoSpaceDN w:val="0"/>
        <w:adjustRightInd w:val="0"/>
        <w:spacing w:line="240" w:lineRule="auto"/>
        <w:rPr>
          <w:szCs w:val="22"/>
          <w:highlight w:val="yellow"/>
          <w:lang w:val="en-US"/>
        </w:rPr>
      </w:pPr>
    </w:p>
    <w:p w14:paraId="51CFBDF7" w14:textId="77777777" w:rsidR="009D622F" w:rsidRDefault="0003529F" w:rsidP="005B7056">
      <w:pPr>
        <w:autoSpaceDE w:val="0"/>
        <w:autoSpaceDN w:val="0"/>
        <w:adjustRightInd w:val="0"/>
        <w:spacing w:line="240" w:lineRule="auto"/>
        <w:rPr>
          <w:szCs w:val="22"/>
        </w:rPr>
      </w:pPr>
      <w:r w:rsidRPr="00786C70">
        <w:rPr>
          <w:szCs w:val="22"/>
        </w:rPr>
        <w:t>Efficacy results for the primary analysis were also assessed by an IRC demonstrating a statistically significant 81% reduction in the risk of progression or death for patients treated with venetoclax + rituximab (</w:t>
      </w:r>
      <w:r w:rsidR="006D770E">
        <w:rPr>
          <w:szCs w:val="22"/>
        </w:rPr>
        <w:t>HR</w:t>
      </w:r>
      <w:r w:rsidRPr="00786C70">
        <w:rPr>
          <w:szCs w:val="22"/>
        </w:rPr>
        <w:t xml:space="preserve">: 0.19 [95% CI: </w:t>
      </w:r>
      <w:r w:rsidRPr="00786C70">
        <w:rPr>
          <w:lang w:val="en-US"/>
        </w:rPr>
        <w:t xml:space="preserve">0.13, 0.28]; </w:t>
      </w:r>
      <w:r w:rsidR="002C1D7B">
        <w:rPr>
          <w:lang w:val="en-US"/>
        </w:rPr>
        <w:t>p</w:t>
      </w:r>
      <w:r w:rsidRPr="00786C70">
        <w:rPr>
          <w:lang w:val="en-US"/>
        </w:rPr>
        <w:t>&lt;0.0001)</w:t>
      </w:r>
      <w:r w:rsidRPr="00786C70">
        <w:rPr>
          <w:szCs w:val="22"/>
        </w:rPr>
        <w:t>.</w:t>
      </w:r>
    </w:p>
    <w:p w14:paraId="29B77EDB" w14:textId="77777777" w:rsidR="00593537" w:rsidRPr="00786C70" w:rsidRDefault="00593537" w:rsidP="005B7056">
      <w:pPr>
        <w:autoSpaceDE w:val="0"/>
        <w:autoSpaceDN w:val="0"/>
        <w:adjustRightInd w:val="0"/>
        <w:spacing w:line="240" w:lineRule="auto"/>
        <w:rPr>
          <w:szCs w:val="22"/>
        </w:rPr>
      </w:pPr>
    </w:p>
    <w:p w14:paraId="7F8A4E07" w14:textId="77777777" w:rsidR="00593537" w:rsidRDefault="0003529F" w:rsidP="00593537">
      <w:pPr>
        <w:spacing w:line="240" w:lineRule="auto"/>
        <w:rPr>
          <w:highlight w:val="yellow"/>
        </w:rPr>
      </w:pPr>
      <w:r>
        <w:t xml:space="preserve">Investigator-assessed ORR for patients treated with venetoclax + rituximab was 93% </w:t>
      </w:r>
      <w:r w:rsidR="00756F00">
        <w:t>(</w:t>
      </w:r>
      <w:r>
        <w:t>95% CI: 88.8, 96.</w:t>
      </w:r>
      <w:r w:rsidRPr="00C71534">
        <w:t>4</w:t>
      </w:r>
      <w:r w:rsidR="00756F00">
        <w:t>)</w:t>
      </w:r>
      <w:r w:rsidRPr="00C71534">
        <w:t>, with a CR</w:t>
      </w:r>
      <w:r w:rsidR="006D770E">
        <w:t> </w:t>
      </w:r>
      <w:r w:rsidRPr="00C71534">
        <w:t>+</w:t>
      </w:r>
      <w:r w:rsidR="006D770E">
        <w:t> </w:t>
      </w:r>
      <w:r w:rsidRPr="00C71534">
        <w:t xml:space="preserve">CRi rate of 27%, </w:t>
      </w:r>
      <w:r w:rsidR="006330A0">
        <w:t>nodular partial remission (</w:t>
      </w:r>
      <w:r w:rsidRPr="00C71534">
        <w:t>nPR</w:t>
      </w:r>
      <w:r w:rsidR="006330A0">
        <w:t>)</w:t>
      </w:r>
      <w:r w:rsidRPr="00C71534">
        <w:t xml:space="preserve"> rate of 3%</w:t>
      </w:r>
      <w:r>
        <w:t>,</w:t>
      </w:r>
      <w:r w:rsidRPr="00C71534">
        <w:t xml:space="preserve"> and PR rate of 63%. For patients treated with bendamustine + rituximab, ORR was 68% </w:t>
      </w:r>
      <w:r w:rsidR="00756F00">
        <w:t>(</w:t>
      </w:r>
      <w:r w:rsidRPr="00C71534">
        <w:t>95% CI: 60.6, 74.2</w:t>
      </w:r>
      <w:r w:rsidR="00756F00">
        <w:t>)</w:t>
      </w:r>
      <w:r w:rsidRPr="00C71534">
        <w:t>, with a CR + CRi rate of 8%, nPR rate of 6%</w:t>
      </w:r>
      <w:r>
        <w:t>,</w:t>
      </w:r>
      <w:r w:rsidRPr="00C71534">
        <w:t xml:space="preserve"> and PR rate of 53%. Median </w:t>
      </w:r>
      <w:bookmarkStart w:id="1108" w:name="_Hlk88551317"/>
      <w:r w:rsidR="00416B9B">
        <w:t>duration of response (</w:t>
      </w:r>
      <w:bookmarkEnd w:id="1108"/>
      <w:r w:rsidRPr="00C71534">
        <w:t>DOR</w:t>
      </w:r>
      <w:r w:rsidR="00416B9B">
        <w:t>)</w:t>
      </w:r>
      <w:r w:rsidRPr="00C71534">
        <w:t xml:space="preserve"> was not reached with median follow-up of approximately 23.8 months. The IRC-assessed ORR for patients treated with venetoclax + rituximab was 92% </w:t>
      </w:r>
      <w:r w:rsidR="00756F00">
        <w:t>(</w:t>
      </w:r>
      <w:r w:rsidRPr="00C71534">
        <w:t>95% CI: 87.6, 95.6</w:t>
      </w:r>
      <w:r w:rsidR="00756F00">
        <w:t>)</w:t>
      </w:r>
      <w:r w:rsidRPr="00C71534">
        <w:t>, with a CR + CRi rate of 8%, nPR rate of 2%</w:t>
      </w:r>
      <w:r>
        <w:t>,</w:t>
      </w:r>
      <w:r w:rsidRPr="00C71534">
        <w:t xml:space="preserve"> and PR rate of 8</w:t>
      </w:r>
      <w:r>
        <w:t>2</w:t>
      </w:r>
      <w:r w:rsidRPr="00C71534">
        <w:t xml:space="preserve">%. For patients treated with bendamustine + rituximab, IRC-assessed ORR was 72% </w:t>
      </w:r>
      <w:r w:rsidR="00756F00">
        <w:t>(</w:t>
      </w:r>
      <w:r w:rsidRPr="00C71534">
        <w:t>95% CI: 65.5, 78.5</w:t>
      </w:r>
      <w:r w:rsidR="00756F00">
        <w:t>)</w:t>
      </w:r>
      <w:r w:rsidRPr="00C71534">
        <w:t>, with a CR + CRi rate of 4%, nPR rate of 1%</w:t>
      </w:r>
      <w:r>
        <w:t>,</w:t>
      </w:r>
      <w:r w:rsidRPr="00C71534">
        <w:t xml:space="preserve"> and PR rate of 68%. The discrepancy between IRC- and investigator-assessed CR rate</w:t>
      </w:r>
      <w:r>
        <w:t>s</w:t>
      </w:r>
      <w:r w:rsidRPr="00C71534">
        <w:t xml:space="preserve"> was due to interpretation of residual adenopathy on CT scans. Eighteen patients in the venetoclax + rituximab arm and 3 patients in the bendamustine + rituximab arm had negative bone marrow and lymph nodes &lt;2 cm.</w:t>
      </w:r>
    </w:p>
    <w:p w14:paraId="77E064C4" w14:textId="77777777" w:rsidR="00593537" w:rsidRDefault="00593537" w:rsidP="00593537">
      <w:pPr>
        <w:spacing w:line="240" w:lineRule="auto"/>
        <w:rPr>
          <w:szCs w:val="22"/>
        </w:rPr>
      </w:pPr>
    </w:p>
    <w:p w14:paraId="7686A7B7" w14:textId="77777777" w:rsidR="00593537" w:rsidRDefault="0003529F" w:rsidP="00593537">
      <w:pPr>
        <w:tabs>
          <w:tab w:val="clear" w:pos="567"/>
        </w:tabs>
        <w:spacing w:line="240" w:lineRule="auto"/>
        <w:rPr>
          <w:highlight w:val="yellow"/>
        </w:rPr>
      </w:pPr>
      <w:r w:rsidRPr="3329E5F0">
        <w:rPr>
          <w:rFonts w:eastAsia="MS Mincho"/>
          <w:color w:val="000000" w:themeColor="text1"/>
          <w:lang w:eastAsia="ja-JP"/>
        </w:rPr>
        <w:t xml:space="preserve">MRD </w:t>
      </w:r>
      <w:r>
        <w:rPr>
          <w:rFonts w:eastAsia="MS Mincho"/>
          <w:color w:val="000000" w:themeColor="text1"/>
          <w:lang w:eastAsia="ja-JP"/>
        </w:rPr>
        <w:t>a</w:t>
      </w:r>
      <w:r w:rsidRPr="3329E5F0">
        <w:rPr>
          <w:rFonts w:eastAsia="MS Mincho"/>
          <w:color w:val="000000" w:themeColor="text1"/>
          <w:lang w:eastAsia="ja-JP"/>
        </w:rPr>
        <w:t>t the end of combination treatment was evaluated using ASO-PCR and/or flow cytometry. MRD negativity was defined as less than one CLL cell per 10</w:t>
      </w:r>
      <w:r w:rsidRPr="3329E5F0">
        <w:rPr>
          <w:rFonts w:eastAsia="MS Mincho"/>
          <w:color w:val="000000" w:themeColor="text1"/>
          <w:vertAlign w:val="superscript"/>
          <w:lang w:eastAsia="ja-JP"/>
        </w:rPr>
        <w:t>4</w:t>
      </w:r>
      <w:r w:rsidRPr="3329E5F0">
        <w:rPr>
          <w:rFonts w:eastAsia="MS Mincho"/>
          <w:color w:val="000000" w:themeColor="text1"/>
          <w:lang w:eastAsia="ja-JP"/>
        </w:rPr>
        <w:t xml:space="preserve"> leukocytes. MRD negativity rates in </w:t>
      </w:r>
      <w:r w:rsidRPr="3329E5F0">
        <w:rPr>
          <w:rFonts w:eastAsia="MS Mincho"/>
          <w:color w:val="000000" w:themeColor="text1"/>
          <w:lang w:eastAsia="ja-JP"/>
        </w:rPr>
        <w:lastRenderedPageBreak/>
        <w:t>peripheral blood were 62% (</w:t>
      </w:r>
      <w:r>
        <w:rPr>
          <w:rFonts w:eastAsia="MS Mincho"/>
          <w:color w:val="000000" w:themeColor="text1"/>
          <w:lang w:eastAsia="ja-JP"/>
        </w:rPr>
        <w:t>95% CI: 55.2, 69.2</w:t>
      </w:r>
      <w:r w:rsidRPr="3329E5F0">
        <w:rPr>
          <w:rFonts w:eastAsia="MS Mincho"/>
          <w:color w:val="000000" w:themeColor="text1"/>
          <w:lang w:eastAsia="ja-JP"/>
        </w:rPr>
        <w:t xml:space="preserve">) in the </w:t>
      </w:r>
      <w:r>
        <w:t xml:space="preserve">venetoclax + rituximab arm compared to 13% (95% CI: 8.9, 18.9) in the bendamustine + rituximab arm. </w:t>
      </w:r>
      <w:r w:rsidRPr="00E237D1">
        <w:t xml:space="preserve">Of those with MRD assay results available in peripheral blood, 72% (121/167) in the venetoclax + rituximab arm and 20% (26/128) in the bendamustine + rituximab arm were found to be MRD negative. </w:t>
      </w:r>
      <w:r w:rsidRPr="00E237D1">
        <w:rPr>
          <w:rFonts w:eastAsia="MS Mincho"/>
          <w:color w:val="000000" w:themeColor="text1"/>
          <w:lang w:eastAsia="ja-JP"/>
        </w:rPr>
        <w:t>MRD negativity rates in the bone marrow were 16% (</w:t>
      </w:r>
      <w:r>
        <w:rPr>
          <w:rFonts w:eastAsia="MS Mincho"/>
          <w:color w:val="000000" w:themeColor="text1"/>
          <w:lang w:eastAsia="ja-JP"/>
        </w:rPr>
        <w:t>95% CI: 10.7, 21.3</w:t>
      </w:r>
      <w:r w:rsidRPr="00E237D1">
        <w:rPr>
          <w:rFonts w:eastAsia="MS Mincho"/>
          <w:color w:val="000000" w:themeColor="text1"/>
          <w:lang w:eastAsia="ja-JP"/>
        </w:rPr>
        <w:t xml:space="preserve">) in the </w:t>
      </w:r>
      <w:r w:rsidRPr="00E237D1">
        <w:t>venetoclax + rituximab arm and 1% (</w:t>
      </w:r>
      <w:r>
        <w:t>95% CI: 0.1, 3.7</w:t>
      </w:r>
      <w:r w:rsidRPr="00E237D1">
        <w:t>) in the bendamustine + rituximab arm. Of those with MRD assay results available in bone marrow, 7</w:t>
      </w:r>
      <w:r>
        <w:t>7</w:t>
      </w:r>
      <w:r w:rsidRPr="00E237D1">
        <w:t>% (30/39) in the venetoclax + rituximab arm and 7% (2/30) in the bendamustine + rituximab arm were found to be MRD negative.</w:t>
      </w:r>
    </w:p>
    <w:p w14:paraId="26DD02B4" w14:textId="77777777" w:rsidR="00593537" w:rsidRDefault="00593537" w:rsidP="00593537">
      <w:pPr>
        <w:tabs>
          <w:tab w:val="clear" w:pos="567"/>
        </w:tabs>
        <w:spacing w:line="240" w:lineRule="auto"/>
        <w:rPr>
          <w:szCs w:val="22"/>
        </w:rPr>
      </w:pPr>
    </w:p>
    <w:p w14:paraId="07BD8A89" w14:textId="77777777" w:rsidR="00593537" w:rsidRDefault="0003529F" w:rsidP="00593537">
      <w:pPr>
        <w:tabs>
          <w:tab w:val="clear" w:pos="567"/>
        </w:tabs>
        <w:spacing w:line="240" w:lineRule="auto"/>
      </w:pPr>
      <w:r>
        <w:t xml:space="preserve">Median OS had not been reached in either treatment arm. Death occurred in 8% (15/194) of patients treated with venetoclax + rituximab and 14% (27/195) of patients treated with bendamustine + rituximab </w:t>
      </w:r>
      <w:r w:rsidRPr="000618A7">
        <w:t>(hazard ratio: 0.48 [95% CI: 0.25, 0.90]).</w:t>
      </w:r>
    </w:p>
    <w:p w14:paraId="0D7866C4" w14:textId="77777777" w:rsidR="00593537" w:rsidRDefault="00593537" w:rsidP="00593537">
      <w:pPr>
        <w:tabs>
          <w:tab w:val="clear" w:pos="567"/>
        </w:tabs>
        <w:spacing w:line="240" w:lineRule="auto"/>
        <w:rPr>
          <w:szCs w:val="22"/>
        </w:rPr>
      </w:pPr>
    </w:p>
    <w:p w14:paraId="5F0B1B22" w14:textId="77777777" w:rsidR="00593537" w:rsidRDefault="0003529F" w:rsidP="00593537">
      <w:pPr>
        <w:tabs>
          <w:tab w:val="clear" w:pos="567"/>
        </w:tabs>
        <w:spacing w:line="240" w:lineRule="auto"/>
      </w:pPr>
      <w:r>
        <w:t>By the data cut-off date, 12% (23/194) of patients in the venetoclax + rituximab arm and 43% (83/195) of patients in the bendamustine + rituximab arm had started a new anti-leukaemic treatment or died (stratified hazard ratio: 0.19; [95% CI: 0.12, 0.31]). The median time to new anti-leukaemic treatment or death was not reached in the venetoclax + rituximab arm and was 26.4 months in the bendamustine + rituximab arm.</w:t>
      </w:r>
    </w:p>
    <w:p w14:paraId="481CCE74" w14:textId="77777777" w:rsidR="009D622F" w:rsidRPr="00F74759" w:rsidRDefault="009D622F" w:rsidP="002430C3">
      <w:pPr>
        <w:autoSpaceDE w:val="0"/>
        <w:autoSpaceDN w:val="0"/>
        <w:adjustRightInd w:val="0"/>
        <w:spacing w:line="240" w:lineRule="auto"/>
        <w:rPr>
          <w:szCs w:val="22"/>
          <w:u w:val="single"/>
        </w:rPr>
      </w:pPr>
    </w:p>
    <w:p w14:paraId="14290F96" w14:textId="77777777" w:rsidR="00593537" w:rsidRPr="00C32C23" w:rsidRDefault="0003529F" w:rsidP="00593537">
      <w:pPr>
        <w:ind w:right="1293"/>
      </w:pPr>
      <w:r w:rsidRPr="3329E5F0">
        <w:rPr>
          <w:i/>
          <w:iCs/>
        </w:rPr>
        <w:t>59-month follow-up</w:t>
      </w:r>
    </w:p>
    <w:p w14:paraId="06479FFF" w14:textId="77777777" w:rsidR="001E0228" w:rsidRDefault="001E0228" w:rsidP="00593537">
      <w:pPr>
        <w:pStyle w:val="BodyText"/>
        <w:ind w:right="-17"/>
        <w:rPr>
          <w:i w:val="0"/>
          <w:color w:val="auto"/>
        </w:rPr>
      </w:pPr>
    </w:p>
    <w:p w14:paraId="04D1BD73" w14:textId="73EE8A02" w:rsidR="00593537" w:rsidRPr="00C90A4A" w:rsidRDefault="0003529F" w:rsidP="00593537">
      <w:pPr>
        <w:pStyle w:val="BodyText"/>
        <w:ind w:right="-17"/>
        <w:rPr>
          <w:i w:val="0"/>
          <w:color w:val="auto"/>
        </w:rPr>
      </w:pPr>
      <w:r w:rsidRPr="000C2672">
        <w:rPr>
          <w:i w:val="0"/>
          <w:color w:val="auto"/>
        </w:rPr>
        <w:t>Efficacy was assessed after a median follow</w:t>
      </w:r>
      <w:r w:rsidRPr="000C2672">
        <w:rPr>
          <w:iCs/>
          <w:color w:val="auto"/>
        </w:rPr>
        <w:noBreakHyphen/>
      </w:r>
      <w:r w:rsidRPr="000C2672">
        <w:rPr>
          <w:i w:val="0"/>
          <w:color w:val="auto"/>
        </w:rPr>
        <w:t xml:space="preserve">up of </w:t>
      </w:r>
      <w:bookmarkStart w:id="1109" w:name="_9kR3WTu423469EM4xz50"/>
      <w:r w:rsidRPr="000C2672">
        <w:rPr>
          <w:i w:val="0"/>
          <w:color w:val="auto"/>
        </w:rPr>
        <w:t>59 months</w:t>
      </w:r>
      <w:bookmarkEnd w:id="1109"/>
      <w:r w:rsidRPr="000C2672">
        <w:rPr>
          <w:i w:val="0"/>
          <w:color w:val="auto"/>
        </w:rPr>
        <w:t xml:space="preserve"> (data cut-off date 8 May 2020). </w:t>
      </w:r>
      <w:r w:rsidRPr="3329E5F0">
        <w:rPr>
          <w:i w:val="0"/>
          <w:color w:val="auto"/>
        </w:rPr>
        <w:t xml:space="preserve">Efficacy results for the MURANO 59-month follow-up are presented in Table </w:t>
      </w:r>
      <w:r w:rsidR="008765EC">
        <w:rPr>
          <w:i w:val="0"/>
          <w:color w:val="auto"/>
        </w:rPr>
        <w:t>1</w:t>
      </w:r>
      <w:del w:id="1110" w:author="AbbVie7" w:date="2026-04-15T10:48:00Z" w16du:dateUtc="2026-04-15T09:48:00Z">
        <w:r w:rsidR="005E6AA6" w:rsidDel="005E6AA6">
          <w:rPr>
            <w:i w:val="0"/>
            <w:color w:val="auto"/>
          </w:rPr>
          <w:delText>1</w:delText>
        </w:r>
      </w:del>
      <w:ins w:id="1111" w:author="AbbVie19" w:date="2026-04-06T08:44:00Z">
        <w:r w:rsidR="00403ED3">
          <w:rPr>
            <w:i w:val="0"/>
            <w:color w:val="auto"/>
          </w:rPr>
          <w:t>7</w:t>
        </w:r>
      </w:ins>
      <w:r w:rsidRPr="3329E5F0">
        <w:rPr>
          <w:i w:val="0"/>
          <w:color w:val="auto"/>
        </w:rPr>
        <w:t>.</w:t>
      </w:r>
    </w:p>
    <w:p w14:paraId="7D5DA703" w14:textId="77777777" w:rsidR="00593537" w:rsidRPr="00C90A4A" w:rsidRDefault="00593537" w:rsidP="00593537">
      <w:pPr>
        <w:pStyle w:val="BodyText"/>
        <w:ind w:left="216" w:right="547"/>
        <w:rPr>
          <w:i w:val="0"/>
          <w:iCs/>
          <w:color w:val="auto"/>
        </w:rPr>
      </w:pPr>
    </w:p>
    <w:p w14:paraId="0CDD0DD0" w14:textId="720F5021" w:rsidR="00593537" w:rsidRDefault="0003529F" w:rsidP="00C4433E">
      <w:pPr>
        <w:pStyle w:val="BodyText"/>
        <w:ind w:right="547"/>
        <w:rPr>
          <w:i w:val="0"/>
          <w:iCs/>
          <w:color w:val="auto"/>
        </w:rPr>
      </w:pPr>
      <w:r w:rsidRPr="00C90A4A">
        <w:rPr>
          <w:i w:val="0"/>
          <w:iCs/>
          <w:color w:val="auto"/>
        </w:rPr>
        <w:t xml:space="preserve">Table </w:t>
      </w:r>
      <w:r w:rsidR="008765EC">
        <w:rPr>
          <w:i w:val="0"/>
          <w:iCs/>
          <w:color w:val="auto"/>
        </w:rPr>
        <w:t>1</w:t>
      </w:r>
      <w:del w:id="1112" w:author="AbbVie7" w:date="2026-04-15T10:48:00Z" w16du:dateUtc="2026-04-15T09:48:00Z">
        <w:r w:rsidR="005E6AA6" w:rsidDel="005E6AA6">
          <w:rPr>
            <w:i w:val="0"/>
            <w:iCs/>
            <w:color w:val="auto"/>
          </w:rPr>
          <w:delText>1</w:delText>
        </w:r>
      </w:del>
      <w:ins w:id="1113" w:author="AbbVie19" w:date="2026-04-06T08:44:00Z">
        <w:r w:rsidR="00403ED3">
          <w:rPr>
            <w:i w:val="0"/>
            <w:iCs/>
            <w:color w:val="auto"/>
          </w:rPr>
          <w:t>7</w:t>
        </w:r>
      </w:ins>
      <w:r w:rsidRPr="00C90A4A">
        <w:rPr>
          <w:i w:val="0"/>
          <w:iCs/>
          <w:color w:val="auto"/>
        </w:rPr>
        <w:t>: Investigator-assessed efficacy results in MURANO (59-month follow-up)</w:t>
      </w:r>
    </w:p>
    <w:p w14:paraId="17679173" w14:textId="77777777" w:rsidR="008633A2" w:rsidRPr="00C90A4A" w:rsidRDefault="008633A2" w:rsidP="00C4433E">
      <w:pPr>
        <w:pStyle w:val="BodyText"/>
        <w:ind w:right="547"/>
        <w:rPr>
          <w:i w:val="0"/>
          <w:iCs/>
          <w:color w:val="auto"/>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A55BCC" w14:paraId="49D543D5" w14:textId="77777777" w:rsidTr="009644F1">
        <w:trPr>
          <w:trHeight w:val="557"/>
        </w:trPr>
        <w:tc>
          <w:tcPr>
            <w:tcW w:w="5403" w:type="dxa"/>
          </w:tcPr>
          <w:p w14:paraId="7B4394AF" w14:textId="77777777" w:rsidR="00593537" w:rsidRPr="00301E12" w:rsidRDefault="0003529F" w:rsidP="00C4433E">
            <w:pPr>
              <w:pStyle w:val="TableParagraph"/>
              <w:spacing w:line="253" w:lineRule="exact"/>
              <w:ind w:left="107"/>
              <w:rPr>
                <w:b/>
                <w:bCs/>
              </w:rPr>
            </w:pPr>
            <w:r w:rsidRPr="00301E12">
              <w:rPr>
                <w:b/>
                <w:bCs/>
              </w:rPr>
              <w:t>Endpoint</w:t>
            </w:r>
          </w:p>
        </w:tc>
        <w:tc>
          <w:tcPr>
            <w:tcW w:w="2070" w:type="dxa"/>
          </w:tcPr>
          <w:p w14:paraId="6AABE858" w14:textId="77777777" w:rsidR="00593537" w:rsidRPr="00301E12" w:rsidRDefault="0003529F" w:rsidP="00C4433E">
            <w:pPr>
              <w:pStyle w:val="TableParagraph"/>
              <w:spacing w:line="253" w:lineRule="exact"/>
              <w:ind w:left="262" w:right="255"/>
              <w:jc w:val="center"/>
              <w:rPr>
                <w:b/>
                <w:bCs/>
              </w:rPr>
            </w:pPr>
            <w:r w:rsidRPr="00301E12">
              <w:rPr>
                <w:b/>
                <w:bCs/>
              </w:rPr>
              <w:t>Venetoclax + rituximab</w:t>
            </w:r>
            <w:r w:rsidRPr="00301E12">
              <w:rPr>
                <w:b/>
                <w:bCs/>
                <w:w w:val="95"/>
              </w:rPr>
              <w:t xml:space="preserve"> </w:t>
            </w:r>
          </w:p>
          <w:p w14:paraId="5FFD7206" w14:textId="77777777" w:rsidR="00593537" w:rsidRPr="00301E12" w:rsidRDefault="0003529F" w:rsidP="00C4433E">
            <w:pPr>
              <w:pStyle w:val="TableParagraph"/>
              <w:spacing w:line="252" w:lineRule="exact"/>
              <w:ind w:left="448" w:right="438"/>
              <w:jc w:val="center"/>
              <w:rPr>
                <w:b/>
                <w:bCs/>
              </w:rPr>
            </w:pPr>
            <w:r w:rsidRPr="00301E12">
              <w:rPr>
                <w:b/>
                <w:bCs/>
              </w:rPr>
              <w:t>N = 194</w:t>
            </w:r>
          </w:p>
        </w:tc>
        <w:tc>
          <w:tcPr>
            <w:tcW w:w="2001" w:type="dxa"/>
          </w:tcPr>
          <w:p w14:paraId="190C4C43" w14:textId="77777777" w:rsidR="00593537" w:rsidRPr="00301E12" w:rsidRDefault="0003529F" w:rsidP="00C4433E">
            <w:pPr>
              <w:pStyle w:val="TableParagraph"/>
              <w:spacing w:line="240" w:lineRule="auto"/>
              <w:ind w:left="133" w:right="125"/>
              <w:jc w:val="center"/>
              <w:rPr>
                <w:b/>
                <w:bCs/>
              </w:rPr>
            </w:pPr>
            <w:r w:rsidRPr="00301E12">
              <w:rPr>
                <w:b/>
                <w:bCs/>
              </w:rPr>
              <w:t xml:space="preserve">Bendamustine </w:t>
            </w:r>
            <w:r w:rsidRPr="00301E12">
              <w:rPr>
                <w:b/>
                <w:bCs/>
                <w:spacing w:val="-16"/>
              </w:rPr>
              <w:t xml:space="preserve">+ </w:t>
            </w:r>
            <w:r w:rsidRPr="00301E12">
              <w:rPr>
                <w:b/>
                <w:bCs/>
              </w:rPr>
              <w:t>rituximab</w:t>
            </w:r>
          </w:p>
          <w:p w14:paraId="07D67864" w14:textId="77777777" w:rsidR="00593537" w:rsidRPr="00301E12" w:rsidRDefault="0003529F" w:rsidP="00C4433E">
            <w:pPr>
              <w:pStyle w:val="TableParagraph"/>
              <w:spacing w:line="232" w:lineRule="exact"/>
              <w:ind w:left="133" w:right="127"/>
              <w:jc w:val="center"/>
              <w:rPr>
                <w:b/>
                <w:bCs/>
              </w:rPr>
            </w:pPr>
            <w:r w:rsidRPr="00301E12">
              <w:rPr>
                <w:b/>
                <w:bCs/>
              </w:rPr>
              <w:t>N =</w:t>
            </w:r>
            <w:r w:rsidRPr="00301E12">
              <w:rPr>
                <w:b/>
                <w:bCs/>
                <w:spacing w:val="-2"/>
              </w:rPr>
              <w:t xml:space="preserve"> </w:t>
            </w:r>
            <w:r w:rsidRPr="00301E12">
              <w:rPr>
                <w:b/>
                <w:bCs/>
              </w:rPr>
              <w:t>195</w:t>
            </w:r>
          </w:p>
        </w:tc>
      </w:tr>
      <w:tr w:rsidR="00A55BCC" w14:paraId="086B176A" w14:textId="77777777" w:rsidTr="009644F1">
        <w:trPr>
          <w:trHeight w:val="211"/>
        </w:trPr>
        <w:tc>
          <w:tcPr>
            <w:tcW w:w="9474" w:type="dxa"/>
            <w:gridSpan w:val="3"/>
            <w:tcBorders>
              <w:bottom w:val="single" w:sz="4" w:space="0" w:color="000000" w:themeColor="text1"/>
            </w:tcBorders>
          </w:tcPr>
          <w:p w14:paraId="1598225D" w14:textId="77777777" w:rsidR="00593537" w:rsidRDefault="0003529F" w:rsidP="00C4433E">
            <w:pPr>
              <w:pStyle w:val="TableParagraph"/>
              <w:spacing w:line="253" w:lineRule="exact"/>
              <w:ind w:left="97" w:right="127"/>
            </w:pPr>
            <w:r>
              <w:t>Progression-free survival</w:t>
            </w:r>
          </w:p>
        </w:tc>
      </w:tr>
      <w:tr w:rsidR="00A55BCC" w14:paraId="26B8A32E" w14:textId="77777777" w:rsidTr="009644F1">
        <w:trPr>
          <w:trHeight w:val="211"/>
        </w:trPr>
        <w:tc>
          <w:tcPr>
            <w:tcW w:w="5403" w:type="dxa"/>
            <w:tcBorders>
              <w:bottom w:val="single" w:sz="4" w:space="0" w:color="000000" w:themeColor="text1"/>
            </w:tcBorders>
          </w:tcPr>
          <w:p w14:paraId="0F6DF7E1" w14:textId="77777777" w:rsidR="00593537" w:rsidRDefault="0003529F" w:rsidP="00C4433E">
            <w:pPr>
              <w:pStyle w:val="TableParagraph"/>
              <w:spacing w:line="253" w:lineRule="exact"/>
              <w:ind w:left="328"/>
            </w:pPr>
            <w:r w:rsidRPr="007F1FF7">
              <w:t>Number of events (%)</w:t>
            </w:r>
            <w:r w:rsidRPr="00CE08F7">
              <w:rPr>
                <w:vertAlign w:val="superscript"/>
              </w:rPr>
              <w:t>a</w:t>
            </w:r>
          </w:p>
        </w:tc>
        <w:tc>
          <w:tcPr>
            <w:tcW w:w="2070" w:type="dxa"/>
          </w:tcPr>
          <w:p w14:paraId="08CB3953" w14:textId="77777777" w:rsidR="00593537" w:rsidRDefault="0003529F" w:rsidP="00C4433E">
            <w:pPr>
              <w:pStyle w:val="TableParagraph"/>
              <w:spacing w:line="253" w:lineRule="exact"/>
              <w:ind w:left="262" w:right="254"/>
              <w:jc w:val="center"/>
            </w:pPr>
            <w:r>
              <w:t>101 (52)</w:t>
            </w:r>
          </w:p>
        </w:tc>
        <w:tc>
          <w:tcPr>
            <w:tcW w:w="2001" w:type="dxa"/>
          </w:tcPr>
          <w:p w14:paraId="7762DCAC" w14:textId="77777777" w:rsidR="00593537" w:rsidRDefault="0003529F" w:rsidP="00C4433E">
            <w:pPr>
              <w:pStyle w:val="TableParagraph"/>
              <w:spacing w:line="253" w:lineRule="exact"/>
              <w:ind w:left="132" w:right="127"/>
              <w:jc w:val="center"/>
            </w:pPr>
            <w:r>
              <w:t>167 (86)</w:t>
            </w:r>
          </w:p>
        </w:tc>
      </w:tr>
      <w:tr w:rsidR="00A55BCC" w14:paraId="5EF4DB00" w14:textId="77777777" w:rsidTr="009644F1">
        <w:trPr>
          <w:trHeight w:val="211"/>
        </w:trPr>
        <w:tc>
          <w:tcPr>
            <w:tcW w:w="5403" w:type="dxa"/>
            <w:tcBorders>
              <w:bottom w:val="single" w:sz="4" w:space="0" w:color="000000" w:themeColor="text1"/>
            </w:tcBorders>
          </w:tcPr>
          <w:p w14:paraId="1458D662" w14:textId="77777777" w:rsidR="00593537" w:rsidRDefault="0003529F" w:rsidP="00C4433E">
            <w:pPr>
              <w:pStyle w:val="TableParagraph"/>
              <w:spacing w:line="253" w:lineRule="exact"/>
              <w:ind w:left="328"/>
            </w:pPr>
            <w:r>
              <w:t>Median, months (95% CI)</w:t>
            </w:r>
          </w:p>
        </w:tc>
        <w:tc>
          <w:tcPr>
            <w:tcW w:w="2070" w:type="dxa"/>
          </w:tcPr>
          <w:p w14:paraId="2F2529B2" w14:textId="77777777" w:rsidR="00593537" w:rsidRDefault="0003529F" w:rsidP="00C4433E">
            <w:pPr>
              <w:pStyle w:val="TableParagraph"/>
              <w:spacing w:line="253" w:lineRule="exact"/>
              <w:ind w:left="262" w:right="254"/>
              <w:jc w:val="center"/>
            </w:pPr>
            <w:r>
              <w:t>54 (48.4, 57.0)</w:t>
            </w:r>
          </w:p>
        </w:tc>
        <w:tc>
          <w:tcPr>
            <w:tcW w:w="2001" w:type="dxa"/>
          </w:tcPr>
          <w:p w14:paraId="3FBD5F11" w14:textId="77777777" w:rsidR="00593537" w:rsidRDefault="0003529F" w:rsidP="00C4433E">
            <w:pPr>
              <w:pStyle w:val="TableParagraph"/>
              <w:spacing w:line="253" w:lineRule="exact"/>
              <w:ind w:left="132" w:right="127"/>
              <w:jc w:val="center"/>
            </w:pPr>
            <w:r>
              <w:t>17 (15.5, 21.7)</w:t>
            </w:r>
          </w:p>
        </w:tc>
      </w:tr>
      <w:tr w:rsidR="00A55BCC" w14:paraId="5C8E52E9" w14:textId="77777777" w:rsidTr="009644F1">
        <w:trPr>
          <w:trHeight w:val="208"/>
        </w:trPr>
        <w:tc>
          <w:tcPr>
            <w:tcW w:w="5403" w:type="dxa"/>
            <w:tcBorders>
              <w:bottom w:val="single" w:sz="4" w:space="0" w:color="000000" w:themeColor="text1"/>
            </w:tcBorders>
          </w:tcPr>
          <w:p w14:paraId="7282884E" w14:textId="77777777" w:rsidR="00593537" w:rsidRDefault="0003529F" w:rsidP="00C4433E">
            <w:pPr>
              <w:pStyle w:val="TableParagraph"/>
              <w:ind w:left="328"/>
            </w:pPr>
            <w:r>
              <w:t>Hazard ratio, stratified (95% CI)</w:t>
            </w:r>
          </w:p>
        </w:tc>
        <w:tc>
          <w:tcPr>
            <w:tcW w:w="4071" w:type="dxa"/>
            <w:gridSpan w:val="2"/>
          </w:tcPr>
          <w:p w14:paraId="14B41B77" w14:textId="77777777" w:rsidR="00593537" w:rsidRDefault="0003529F" w:rsidP="00C4433E">
            <w:pPr>
              <w:pStyle w:val="TableParagraph"/>
              <w:ind w:left="133" w:right="127"/>
              <w:jc w:val="center"/>
            </w:pPr>
            <w:r>
              <w:t>0.19 (0.15, 0.26)</w:t>
            </w:r>
          </w:p>
        </w:tc>
      </w:tr>
      <w:tr w:rsidR="00A55BCC" w14:paraId="7FC891FB" w14:textId="77777777" w:rsidTr="009644F1">
        <w:trPr>
          <w:trHeight w:val="208"/>
        </w:trPr>
        <w:tc>
          <w:tcPr>
            <w:tcW w:w="9474" w:type="dxa"/>
            <w:gridSpan w:val="3"/>
          </w:tcPr>
          <w:p w14:paraId="5B0F94B4" w14:textId="77777777" w:rsidR="00593537" w:rsidRDefault="0003529F" w:rsidP="00C4433E">
            <w:pPr>
              <w:pStyle w:val="TableParagraph"/>
              <w:ind w:left="97" w:right="126"/>
            </w:pPr>
            <w:r>
              <w:t>Overall survival</w:t>
            </w:r>
          </w:p>
        </w:tc>
      </w:tr>
      <w:tr w:rsidR="00A55BCC" w14:paraId="64D59F09" w14:textId="77777777" w:rsidTr="009644F1">
        <w:trPr>
          <w:trHeight w:val="208"/>
        </w:trPr>
        <w:tc>
          <w:tcPr>
            <w:tcW w:w="5403" w:type="dxa"/>
          </w:tcPr>
          <w:p w14:paraId="4C954D28" w14:textId="77777777" w:rsidR="00593537" w:rsidRPr="007F1FF7" w:rsidRDefault="0003529F" w:rsidP="00C4433E">
            <w:pPr>
              <w:pStyle w:val="TableParagraph"/>
              <w:ind w:left="328"/>
            </w:pPr>
            <w:r w:rsidRPr="007F1FF7">
              <w:t>Number of events (%)</w:t>
            </w:r>
          </w:p>
        </w:tc>
        <w:tc>
          <w:tcPr>
            <w:tcW w:w="2070" w:type="dxa"/>
          </w:tcPr>
          <w:p w14:paraId="16BDE4DB" w14:textId="77777777" w:rsidR="00593537" w:rsidRPr="007F1FF7" w:rsidRDefault="0003529F" w:rsidP="00C4433E">
            <w:pPr>
              <w:pStyle w:val="TableParagraph"/>
              <w:ind w:left="262" w:right="252"/>
              <w:jc w:val="center"/>
            </w:pPr>
            <w:r>
              <w:t>32</w:t>
            </w:r>
            <w:r w:rsidRPr="007F1FF7">
              <w:t xml:space="preserve"> (</w:t>
            </w:r>
            <w:r>
              <w:t>1</w:t>
            </w:r>
            <w:r w:rsidR="00416B9B">
              <w:t>6</w:t>
            </w:r>
            <w:r w:rsidRPr="007F1FF7">
              <w:t>)</w:t>
            </w:r>
          </w:p>
        </w:tc>
        <w:tc>
          <w:tcPr>
            <w:tcW w:w="2001" w:type="dxa"/>
          </w:tcPr>
          <w:p w14:paraId="0E015990" w14:textId="77777777" w:rsidR="00593537" w:rsidRPr="007F1FF7" w:rsidRDefault="0003529F" w:rsidP="00C4433E">
            <w:pPr>
              <w:pStyle w:val="TableParagraph"/>
              <w:ind w:left="133" w:right="126"/>
              <w:jc w:val="center"/>
            </w:pPr>
            <w:r>
              <w:t>64</w:t>
            </w:r>
            <w:r w:rsidRPr="007F1FF7">
              <w:t xml:space="preserve"> (</w:t>
            </w:r>
            <w:r>
              <w:t>33</w:t>
            </w:r>
            <w:r w:rsidRPr="007F1FF7">
              <w:t>)</w:t>
            </w:r>
          </w:p>
        </w:tc>
      </w:tr>
      <w:tr w:rsidR="00A55BCC" w14:paraId="464681B4" w14:textId="77777777" w:rsidTr="009644F1">
        <w:trPr>
          <w:trHeight w:val="208"/>
        </w:trPr>
        <w:tc>
          <w:tcPr>
            <w:tcW w:w="5403" w:type="dxa"/>
          </w:tcPr>
          <w:p w14:paraId="7242FF2C" w14:textId="77777777" w:rsidR="00593537" w:rsidRPr="007F1FF7" w:rsidRDefault="0003529F" w:rsidP="00C4433E">
            <w:pPr>
              <w:pStyle w:val="TableParagraph"/>
              <w:ind w:left="328"/>
            </w:pPr>
            <w:r w:rsidRPr="007F1FF7">
              <w:t>Hazard ratio</w:t>
            </w:r>
            <w:r>
              <w:t xml:space="preserve"> (95% CI)</w:t>
            </w:r>
          </w:p>
        </w:tc>
        <w:tc>
          <w:tcPr>
            <w:tcW w:w="4071" w:type="dxa"/>
            <w:gridSpan w:val="2"/>
          </w:tcPr>
          <w:p w14:paraId="0F443233" w14:textId="77777777" w:rsidR="00593537" w:rsidRPr="007F1FF7" w:rsidRDefault="0003529F" w:rsidP="00C4433E">
            <w:pPr>
              <w:pStyle w:val="TableParagraph"/>
              <w:jc w:val="center"/>
            </w:pPr>
            <w:r w:rsidRPr="007F1FF7">
              <w:t>0.4</w:t>
            </w:r>
            <w:r>
              <w:t>0</w:t>
            </w:r>
            <w:r w:rsidRPr="007F1FF7">
              <w:t xml:space="preserve"> (0.2</w:t>
            </w:r>
            <w:r>
              <w:t>6</w:t>
            </w:r>
            <w:r w:rsidRPr="007F1FF7">
              <w:t>, 0.</w:t>
            </w:r>
            <w:r>
              <w:t>62</w:t>
            </w:r>
            <w:r w:rsidRPr="007F1FF7">
              <w:t>)</w:t>
            </w:r>
          </w:p>
        </w:tc>
      </w:tr>
      <w:tr w:rsidR="00A55BCC" w14:paraId="1C4F7B0A" w14:textId="77777777" w:rsidTr="009644F1">
        <w:trPr>
          <w:trHeight w:val="208"/>
        </w:trPr>
        <w:tc>
          <w:tcPr>
            <w:tcW w:w="5403" w:type="dxa"/>
          </w:tcPr>
          <w:p w14:paraId="19EAB28E" w14:textId="77777777" w:rsidR="00593537" w:rsidRPr="007F1FF7" w:rsidRDefault="0003529F" w:rsidP="00C4433E">
            <w:pPr>
              <w:pStyle w:val="TableParagraph"/>
              <w:ind w:left="328"/>
            </w:pPr>
            <w:r>
              <w:t>60-month estimate, % (95% CI)</w:t>
            </w:r>
          </w:p>
        </w:tc>
        <w:tc>
          <w:tcPr>
            <w:tcW w:w="2070" w:type="dxa"/>
          </w:tcPr>
          <w:p w14:paraId="5BD0B518" w14:textId="77777777" w:rsidR="00593537" w:rsidRPr="007F1FF7" w:rsidRDefault="0003529F" w:rsidP="00C4433E">
            <w:pPr>
              <w:pStyle w:val="TableParagraph"/>
              <w:jc w:val="center"/>
            </w:pPr>
            <w:r>
              <w:t>82 (76.4, 87.8)</w:t>
            </w:r>
          </w:p>
        </w:tc>
        <w:tc>
          <w:tcPr>
            <w:tcW w:w="2001" w:type="dxa"/>
          </w:tcPr>
          <w:p w14:paraId="70C04CCE" w14:textId="77777777" w:rsidR="00593537" w:rsidRPr="007F1FF7" w:rsidRDefault="0003529F" w:rsidP="00C4433E">
            <w:pPr>
              <w:pStyle w:val="TableParagraph"/>
              <w:jc w:val="center"/>
            </w:pPr>
            <w:r>
              <w:t>62 (54.8, 69.6)</w:t>
            </w:r>
          </w:p>
        </w:tc>
      </w:tr>
      <w:tr w:rsidR="00A55BCC" w14:paraId="3C8B6999" w14:textId="77777777" w:rsidTr="009644F1">
        <w:trPr>
          <w:trHeight w:val="210"/>
        </w:trPr>
        <w:tc>
          <w:tcPr>
            <w:tcW w:w="9474" w:type="dxa"/>
            <w:gridSpan w:val="3"/>
          </w:tcPr>
          <w:p w14:paraId="30300062" w14:textId="77777777" w:rsidR="00593537" w:rsidRPr="007F1FF7" w:rsidRDefault="0003529F" w:rsidP="00C4433E">
            <w:pPr>
              <w:pStyle w:val="TableParagraph"/>
              <w:spacing w:before="1"/>
              <w:ind w:left="97" w:right="123"/>
            </w:pPr>
            <w:r>
              <w:t>Time to next anti-leukaemic treatment</w:t>
            </w:r>
          </w:p>
        </w:tc>
      </w:tr>
      <w:tr w:rsidR="00A55BCC" w14:paraId="30266F21" w14:textId="77777777" w:rsidTr="009644F1">
        <w:trPr>
          <w:trHeight w:val="210"/>
        </w:trPr>
        <w:tc>
          <w:tcPr>
            <w:tcW w:w="5403" w:type="dxa"/>
          </w:tcPr>
          <w:p w14:paraId="4B5EDCB0" w14:textId="77777777" w:rsidR="00593537" w:rsidRPr="007F1FF7" w:rsidRDefault="0003529F" w:rsidP="00C4433E">
            <w:pPr>
              <w:pStyle w:val="TableParagraph"/>
              <w:spacing w:before="1"/>
              <w:ind w:left="328"/>
              <w:rPr>
                <w:vertAlign w:val="superscript"/>
              </w:rPr>
            </w:pPr>
            <w:r>
              <w:t>Number of events (%)</w:t>
            </w:r>
            <w:r w:rsidRPr="00594C71">
              <w:rPr>
                <w:vertAlign w:val="superscript"/>
              </w:rPr>
              <w:t>b</w:t>
            </w:r>
          </w:p>
        </w:tc>
        <w:tc>
          <w:tcPr>
            <w:tcW w:w="2070" w:type="dxa"/>
          </w:tcPr>
          <w:p w14:paraId="11451811" w14:textId="77777777" w:rsidR="00593537" w:rsidRPr="007F1FF7" w:rsidRDefault="0003529F" w:rsidP="00C4433E">
            <w:pPr>
              <w:pStyle w:val="TableParagraph"/>
              <w:spacing w:before="1"/>
              <w:ind w:left="262" w:right="250"/>
              <w:jc w:val="center"/>
            </w:pPr>
            <w:r>
              <w:t>89 (46)</w:t>
            </w:r>
          </w:p>
        </w:tc>
        <w:tc>
          <w:tcPr>
            <w:tcW w:w="2001" w:type="dxa"/>
          </w:tcPr>
          <w:p w14:paraId="22B90CA2" w14:textId="77777777" w:rsidR="00593537" w:rsidRPr="007F1FF7" w:rsidRDefault="0003529F" w:rsidP="00C4433E">
            <w:pPr>
              <w:pStyle w:val="TableParagraph"/>
              <w:spacing w:before="1"/>
              <w:ind w:left="133" w:right="123"/>
              <w:jc w:val="center"/>
            </w:pPr>
            <w:r>
              <w:t>149 (76)</w:t>
            </w:r>
          </w:p>
        </w:tc>
      </w:tr>
      <w:tr w:rsidR="00A55BCC" w14:paraId="42D30C6A" w14:textId="77777777" w:rsidTr="009644F1">
        <w:trPr>
          <w:trHeight w:val="208"/>
        </w:trPr>
        <w:tc>
          <w:tcPr>
            <w:tcW w:w="5403" w:type="dxa"/>
          </w:tcPr>
          <w:p w14:paraId="4D821B61" w14:textId="77777777" w:rsidR="00593537" w:rsidRPr="007F1FF7" w:rsidRDefault="0003529F" w:rsidP="00C4433E">
            <w:pPr>
              <w:pStyle w:val="TableParagraph"/>
              <w:ind w:left="328"/>
            </w:pPr>
            <w:r w:rsidRPr="007F1FF7">
              <w:t>Median, months</w:t>
            </w:r>
            <w:r>
              <w:t xml:space="preserve"> (95% CI)</w:t>
            </w:r>
          </w:p>
        </w:tc>
        <w:tc>
          <w:tcPr>
            <w:tcW w:w="2070" w:type="dxa"/>
          </w:tcPr>
          <w:p w14:paraId="136142A4" w14:textId="77777777" w:rsidR="00593537" w:rsidRPr="007F1FF7" w:rsidRDefault="0003529F" w:rsidP="00C4433E">
            <w:pPr>
              <w:pStyle w:val="TableParagraph"/>
              <w:ind w:left="262" w:right="253"/>
              <w:jc w:val="center"/>
            </w:pPr>
            <w:r>
              <w:t>58 (55.1, NE)</w:t>
            </w:r>
          </w:p>
        </w:tc>
        <w:tc>
          <w:tcPr>
            <w:tcW w:w="2001" w:type="dxa"/>
          </w:tcPr>
          <w:p w14:paraId="15463E5C" w14:textId="77777777" w:rsidR="00593537" w:rsidRPr="007F1FF7" w:rsidRDefault="0003529F" w:rsidP="00C4433E">
            <w:pPr>
              <w:pStyle w:val="TableParagraph"/>
              <w:ind w:left="133" w:right="125"/>
              <w:jc w:val="center"/>
            </w:pPr>
            <w:r>
              <w:t>24 (20.7, 29.5)</w:t>
            </w:r>
          </w:p>
        </w:tc>
      </w:tr>
      <w:tr w:rsidR="00A55BCC" w14:paraId="4CFDC3D8" w14:textId="77777777" w:rsidTr="009644F1">
        <w:trPr>
          <w:trHeight w:val="208"/>
        </w:trPr>
        <w:tc>
          <w:tcPr>
            <w:tcW w:w="5403" w:type="dxa"/>
          </w:tcPr>
          <w:p w14:paraId="359012CE" w14:textId="77777777" w:rsidR="00593537" w:rsidRPr="007F1FF7" w:rsidRDefault="0003529F" w:rsidP="00C4433E">
            <w:pPr>
              <w:pStyle w:val="TableParagraph"/>
              <w:ind w:left="328"/>
            </w:pPr>
            <w:r w:rsidRPr="007F1FF7">
              <w:t>Hazard ratio</w:t>
            </w:r>
            <w:r>
              <w:t>, stratified (95% CI)</w:t>
            </w:r>
          </w:p>
        </w:tc>
        <w:tc>
          <w:tcPr>
            <w:tcW w:w="4071" w:type="dxa"/>
            <w:gridSpan w:val="2"/>
          </w:tcPr>
          <w:p w14:paraId="732E2992" w14:textId="77777777" w:rsidR="00593537" w:rsidRPr="007F1FF7" w:rsidRDefault="0003529F" w:rsidP="00C4433E">
            <w:pPr>
              <w:pStyle w:val="TableParagraph"/>
              <w:jc w:val="center"/>
            </w:pPr>
            <w:r w:rsidRPr="000C2672">
              <w:t>0.26</w:t>
            </w:r>
            <w:r>
              <w:t xml:space="preserve"> (0.20, 0.35)</w:t>
            </w:r>
          </w:p>
        </w:tc>
      </w:tr>
      <w:tr w:rsidR="00A55BCC" w14:paraId="79E89CEB" w14:textId="77777777" w:rsidTr="009644F1">
        <w:trPr>
          <w:trHeight w:val="208"/>
        </w:trPr>
        <w:tc>
          <w:tcPr>
            <w:tcW w:w="9474" w:type="dxa"/>
            <w:gridSpan w:val="3"/>
          </w:tcPr>
          <w:p w14:paraId="3E4F0E69" w14:textId="77777777" w:rsidR="00593537" w:rsidRPr="00F16B55" w:rsidRDefault="0003529F" w:rsidP="00C4433E">
            <w:pPr>
              <w:pStyle w:val="TableParagraph"/>
              <w:ind w:left="97"/>
            </w:pPr>
            <w:r>
              <w:t>MRD negativity</w:t>
            </w:r>
            <w:r w:rsidRPr="284B64C1">
              <w:rPr>
                <w:vertAlign w:val="superscript"/>
              </w:rPr>
              <w:t xml:space="preserve">c </w:t>
            </w:r>
          </w:p>
        </w:tc>
      </w:tr>
      <w:tr w:rsidR="00A55BCC" w14:paraId="1BFB4C1A" w14:textId="77777777" w:rsidTr="009644F1">
        <w:trPr>
          <w:trHeight w:val="208"/>
        </w:trPr>
        <w:tc>
          <w:tcPr>
            <w:tcW w:w="5403" w:type="dxa"/>
          </w:tcPr>
          <w:p w14:paraId="6BD8EE36" w14:textId="77777777" w:rsidR="00593537" w:rsidRPr="007F1FF7" w:rsidRDefault="0003529F" w:rsidP="00C4433E">
            <w:pPr>
              <w:pStyle w:val="TableParagraph"/>
              <w:spacing w:line="250" w:lineRule="exact"/>
              <w:ind w:left="327"/>
              <w:rPr>
                <w:vertAlign w:val="superscript"/>
              </w:rPr>
            </w:pPr>
            <w:r>
              <w:t>Peripheral blood at end of treatment, n (%)</w:t>
            </w:r>
            <w:r w:rsidRPr="00594C71">
              <w:rPr>
                <w:vertAlign w:val="superscript"/>
              </w:rPr>
              <w:t>d</w:t>
            </w:r>
          </w:p>
        </w:tc>
        <w:tc>
          <w:tcPr>
            <w:tcW w:w="2070" w:type="dxa"/>
          </w:tcPr>
          <w:p w14:paraId="7C377DC8" w14:textId="77777777" w:rsidR="00593537" w:rsidRPr="007F1FF7" w:rsidRDefault="0003529F" w:rsidP="00C4433E">
            <w:pPr>
              <w:pStyle w:val="TableParagraph"/>
              <w:jc w:val="center"/>
            </w:pPr>
            <w:r>
              <w:t>83 (64)</w:t>
            </w:r>
          </w:p>
        </w:tc>
        <w:tc>
          <w:tcPr>
            <w:tcW w:w="2001" w:type="dxa"/>
          </w:tcPr>
          <w:p w14:paraId="77E15EB5" w14:textId="77777777" w:rsidR="00593537" w:rsidRPr="007F1FF7" w:rsidRDefault="0003529F" w:rsidP="00C4433E">
            <w:pPr>
              <w:pStyle w:val="TableParagraph"/>
              <w:jc w:val="center"/>
              <w:rPr>
                <w:vertAlign w:val="superscript"/>
              </w:rPr>
            </w:pPr>
            <w:r>
              <w:t>NA</w:t>
            </w:r>
            <w:r w:rsidRPr="284B64C1">
              <w:rPr>
                <w:vertAlign w:val="superscript"/>
              </w:rPr>
              <w:t>f</w:t>
            </w:r>
          </w:p>
        </w:tc>
      </w:tr>
      <w:tr w:rsidR="00A55BCC" w14:paraId="658F4B2D" w14:textId="77777777" w:rsidTr="009644F1">
        <w:trPr>
          <w:trHeight w:val="208"/>
        </w:trPr>
        <w:tc>
          <w:tcPr>
            <w:tcW w:w="5403" w:type="dxa"/>
          </w:tcPr>
          <w:p w14:paraId="12A34F26" w14:textId="77777777" w:rsidR="00593537" w:rsidRDefault="0003529F" w:rsidP="00C4433E">
            <w:pPr>
              <w:pStyle w:val="TableParagraph"/>
              <w:spacing w:line="250" w:lineRule="exact"/>
              <w:ind w:left="327"/>
              <w:rPr>
                <w:vertAlign w:val="superscript"/>
              </w:rPr>
            </w:pPr>
            <w:r>
              <w:t>3-year PFS estimate from end of treatment, % (95% CI)</w:t>
            </w:r>
            <w:r w:rsidRPr="00594C71">
              <w:rPr>
                <w:vertAlign w:val="superscript"/>
              </w:rPr>
              <w:t>e</w:t>
            </w:r>
          </w:p>
        </w:tc>
        <w:tc>
          <w:tcPr>
            <w:tcW w:w="2070" w:type="dxa"/>
          </w:tcPr>
          <w:p w14:paraId="1E202625" w14:textId="77777777" w:rsidR="00593537" w:rsidRPr="007F1FF7" w:rsidRDefault="0003529F" w:rsidP="00C4433E">
            <w:pPr>
              <w:pStyle w:val="TableParagraph"/>
              <w:jc w:val="center"/>
            </w:pPr>
            <w:r>
              <w:t>61 (47.3, 75.2)</w:t>
            </w:r>
          </w:p>
        </w:tc>
        <w:tc>
          <w:tcPr>
            <w:tcW w:w="2001" w:type="dxa"/>
          </w:tcPr>
          <w:p w14:paraId="52641BE7" w14:textId="77777777" w:rsidR="00593537" w:rsidRPr="007F1FF7" w:rsidRDefault="0003529F" w:rsidP="00C4433E">
            <w:pPr>
              <w:pStyle w:val="TableParagraph"/>
              <w:jc w:val="center"/>
              <w:rPr>
                <w:vertAlign w:val="superscript"/>
              </w:rPr>
            </w:pPr>
            <w:r>
              <w:t>NA</w:t>
            </w:r>
            <w:r w:rsidRPr="284B64C1">
              <w:rPr>
                <w:vertAlign w:val="superscript"/>
              </w:rPr>
              <w:t>f</w:t>
            </w:r>
          </w:p>
        </w:tc>
      </w:tr>
      <w:tr w:rsidR="00A55BCC" w14:paraId="2016C3DB" w14:textId="77777777" w:rsidTr="009644F1">
        <w:trPr>
          <w:trHeight w:val="208"/>
        </w:trPr>
        <w:tc>
          <w:tcPr>
            <w:tcW w:w="5403" w:type="dxa"/>
          </w:tcPr>
          <w:p w14:paraId="4543EA85" w14:textId="77777777" w:rsidR="00593537" w:rsidRPr="00B80383" w:rsidRDefault="0003529F" w:rsidP="00C4433E">
            <w:pPr>
              <w:pStyle w:val="TableParagraph"/>
              <w:spacing w:line="250" w:lineRule="exact"/>
              <w:ind w:left="327"/>
              <w:rPr>
                <w:vertAlign w:val="superscript"/>
              </w:rPr>
            </w:pPr>
            <w:r>
              <w:t>3-year OS estimate from end of treatment, % (95% CI)</w:t>
            </w:r>
            <w:r w:rsidRPr="00594C71">
              <w:rPr>
                <w:vertAlign w:val="superscript"/>
              </w:rPr>
              <w:t>e</w:t>
            </w:r>
          </w:p>
        </w:tc>
        <w:tc>
          <w:tcPr>
            <w:tcW w:w="2070" w:type="dxa"/>
          </w:tcPr>
          <w:p w14:paraId="5988BCBE" w14:textId="77777777" w:rsidR="00593537" w:rsidRPr="007F1FF7" w:rsidRDefault="0003529F" w:rsidP="00C4433E">
            <w:pPr>
              <w:pStyle w:val="TableParagraph"/>
              <w:jc w:val="center"/>
            </w:pPr>
            <w:r>
              <w:t>95 (90.0, 100.0)</w:t>
            </w:r>
          </w:p>
        </w:tc>
        <w:tc>
          <w:tcPr>
            <w:tcW w:w="2001" w:type="dxa"/>
          </w:tcPr>
          <w:p w14:paraId="6DBDA95A" w14:textId="77777777" w:rsidR="00593537" w:rsidRPr="007F1FF7" w:rsidRDefault="0003529F" w:rsidP="00C4433E">
            <w:pPr>
              <w:pStyle w:val="TableParagraph"/>
              <w:jc w:val="center"/>
              <w:rPr>
                <w:vertAlign w:val="superscript"/>
              </w:rPr>
            </w:pPr>
            <w:r>
              <w:t>NA</w:t>
            </w:r>
            <w:r w:rsidRPr="284B64C1">
              <w:rPr>
                <w:vertAlign w:val="superscript"/>
              </w:rPr>
              <w:t>f</w:t>
            </w:r>
          </w:p>
        </w:tc>
      </w:tr>
      <w:tr w:rsidR="00A55BCC" w14:paraId="790E274A" w14:textId="77777777" w:rsidTr="009644F1">
        <w:trPr>
          <w:trHeight w:val="208"/>
        </w:trPr>
        <w:tc>
          <w:tcPr>
            <w:tcW w:w="9474" w:type="dxa"/>
            <w:gridSpan w:val="3"/>
          </w:tcPr>
          <w:p w14:paraId="24645A3D" w14:textId="77777777" w:rsidR="00D96973" w:rsidRPr="002712BC" w:rsidRDefault="0003529F" w:rsidP="00C4433E">
            <w:pPr>
              <w:pStyle w:val="TableParagraph"/>
              <w:ind w:left="97"/>
            </w:pPr>
            <w:r w:rsidRPr="002712BC">
              <w:t>CI= confidence interval; MRD = minimal residual disease; NE = not evaluable; OS= overall survival; PFS = progression</w:t>
            </w:r>
            <w:r w:rsidRPr="002712BC">
              <w:noBreakHyphen/>
              <w:t>free survival; NA = not applicable.</w:t>
            </w:r>
          </w:p>
          <w:p w14:paraId="38E69A0C" w14:textId="77777777" w:rsidR="00D96973" w:rsidRPr="002712BC" w:rsidRDefault="0003529F" w:rsidP="00C4433E">
            <w:pPr>
              <w:pStyle w:val="TableParagraph"/>
              <w:ind w:left="97"/>
              <w:rPr>
                <w:i/>
                <w:position w:val="9"/>
                <w:vertAlign w:val="superscript"/>
              </w:rPr>
            </w:pPr>
            <w:r w:rsidRPr="002712BC">
              <w:rPr>
                <w:vertAlign w:val="superscript"/>
              </w:rPr>
              <w:t>a</w:t>
            </w:r>
            <w:r w:rsidR="00593537" w:rsidRPr="002712BC">
              <w:t xml:space="preserve">87 and 14 events in the venetoclax + rituximab arm were due to disease progression and death, compared to 148 and 19 events in the bendamustine + rituximab arm, respectively. </w:t>
            </w:r>
          </w:p>
          <w:p w14:paraId="01B08792" w14:textId="77777777" w:rsidR="00D96973" w:rsidRPr="002712BC" w:rsidRDefault="0003529F" w:rsidP="00C4433E">
            <w:pPr>
              <w:pStyle w:val="TableParagraph"/>
              <w:ind w:left="97"/>
              <w:rPr>
                <w:iCs/>
              </w:rPr>
            </w:pPr>
            <w:r w:rsidRPr="002712BC">
              <w:rPr>
                <w:iCs/>
                <w:vertAlign w:val="superscript"/>
              </w:rPr>
              <w:t>b</w:t>
            </w:r>
            <w:r w:rsidR="00593537" w:rsidRPr="002712BC">
              <w:rPr>
                <w:iCs/>
              </w:rPr>
              <w:t>68 and 21 events in the venetoclax + rituximab arm were due to patients starting a new anti-leukaemic treatment and death, compared to 123 and 26 events in the bendamustine</w:t>
            </w:r>
            <w:r w:rsidRPr="002712BC">
              <w:rPr>
                <w:iCs/>
              </w:rPr>
              <w:t xml:space="preserve"> + rituximab arm, respectively.</w:t>
            </w:r>
          </w:p>
          <w:p w14:paraId="6C4D8AE8" w14:textId="77777777" w:rsidR="00D96973" w:rsidRPr="002712BC" w:rsidRDefault="0003529F" w:rsidP="00C4433E">
            <w:pPr>
              <w:pStyle w:val="TableParagraph"/>
              <w:ind w:left="97"/>
            </w:pPr>
            <w:r w:rsidRPr="002712BC">
              <w:rPr>
                <w:iCs/>
                <w:vertAlign w:val="superscript"/>
              </w:rPr>
              <w:t>c</w:t>
            </w:r>
            <w:r w:rsidR="00593537" w:rsidRPr="002712BC">
              <w:t>Minimal residual disease was evaluated using allele-specific oligonucleotide polymerase chain reaction (ASO-PCR) and/or flow cytometry. The cut-off for a negative status was one CLL cell per 10</w:t>
            </w:r>
            <w:r w:rsidR="00593537" w:rsidRPr="002712BC">
              <w:rPr>
                <w:vertAlign w:val="superscript"/>
              </w:rPr>
              <w:t>4</w:t>
            </w:r>
            <w:r w:rsidR="00593537" w:rsidRPr="002712BC">
              <w:t xml:space="preserve"> leukocytes. </w:t>
            </w:r>
          </w:p>
          <w:p w14:paraId="75D6E030" w14:textId="77777777" w:rsidR="00D96973" w:rsidRPr="002712BC" w:rsidRDefault="0003529F" w:rsidP="00C4433E">
            <w:pPr>
              <w:pStyle w:val="TableParagraph"/>
              <w:ind w:left="97"/>
              <w:rPr>
                <w:i/>
              </w:rPr>
            </w:pPr>
            <w:r w:rsidRPr="002712BC">
              <w:rPr>
                <w:vertAlign w:val="superscript"/>
              </w:rPr>
              <w:t>d</w:t>
            </w:r>
            <w:r w:rsidR="00593537" w:rsidRPr="002712BC">
              <w:t xml:space="preserve">In patients </w:t>
            </w:r>
            <w:r w:rsidR="00416B9B" w:rsidRPr="002712BC">
              <w:t xml:space="preserve">who </w:t>
            </w:r>
            <w:r w:rsidR="00593537" w:rsidRPr="002712BC">
              <w:t>completed venetoclax treatment without progression (130 patients).</w:t>
            </w:r>
          </w:p>
          <w:p w14:paraId="4F639696" w14:textId="77777777" w:rsidR="00D96973" w:rsidRPr="002712BC" w:rsidRDefault="0003529F" w:rsidP="00C4433E">
            <w:pPr>
              <w:pStyle w:val="TableParagraph"/>
              <w:ind w:left="97"/>
              <w:rPr>
                <w:i/>
              </w:rPr>
            </w:pPr>
            <w:r w:rsidRPr="002712BC">
              <w:rPr>
                <w:iCs/>
                <w:vertAlign w:val="superscript"/>
              </w:rPr>
              <w:t>e</w:t>
            </w:r>
            <w:r w:rsidR="00593537" w:rsidRPr="002712BC">
              <w:t xml:space="preserve">In patients </w:t>
            </w:r>
            <w:r w:rsidR="00416B9B" w:rsidRPr="002712BC">
              <w:t xml:space="preserve">who </w:t>
            </w:r>
            <w:r w:rsidR="00593537" w:rsidRPr="002712BC">
              <w:t>completed venetoclax treatment without progression and were MRD negative (83 patients).</w:t>
            </w:r>
          </w:p>
          <w:p w14:paraId="3A94C9CA" w14:textId="77777777" w:rsidR="00593537" w:rsidRPr="00D96973" w:rsidRDefault="0003529F" w:rsidP="00C4433E">
            <w:pPr>
              <w:pStyle w:val="TableParagraph"/>
              <w:ind w:left="97"/>
              <w:rPr>
                <w:iCs/>
              </w:rPr>
            </w:pPr>
            <w:r w:rsidRPr="002712BC">
              <w:rPr>
                <w:iCs/>
                <w:vertAlign w:val="superscript"/>
              </w:rPr>
              <w:t>f</w:t>
            </w:r>
            <w:r w:rsidRPr="002712BC">
              <w:t>No equivalent to end of treatment visit in bendamustine + rituximab arm.</w:t>
            </w:r>
            <w:r>
              <w:t xml:space="preserve"> </w:t>
            </w:r>
          </w:p>
        </w:tc>
      </w:tr>
    </w:tbl>
    <w:p w14:paraId="2F064B14" w14:textId="77777777" w:rsidR="00593537" w:rsidRPr="00C90A4A" w:rsidRDefault="00593537" w:rsidP="00E733A0">
      <w:pPr>
        <w:pStyle w:val="BodyText"/>
        <w:keepNext/>
        <w:ind w:left="233" w:right="595"/>
        <w:rPr>
          <w:i w:val="0"/>
          <w:iCs/>
        </w:rPr>
      </w:pPr>
    </w:p>
    <w:p w14:paraId="1F7B0839" w14:textId="77777777" w:rsidR="00593537" w:rsidRPr="00C90A4A" w:rsidRDefault="0003529F" w:rsidP="00E733A0">
      <w:pPr>
        <w:pStyle w:val="BodyText"/>
        <w:keepNext/>
        <w:ind w:right="-17"/>
        <w:rPr>
          <w:i w:val="0"/>
          <w:iCs/>
          <w:color w:val="auto"/>
        </w:rPr>
      </w:pPr>
      <w:r w:rsidRPr="00C90A4A">
        <w:rPr>
          <w:i w:val="0"/>
          <w:iCs/>
          <w:color w:val="auto"/>
        </w:rPr>
        <w:t>In total, 130 patients in the venetoclax</w:t>
      </w:r>
      <w:r>
        <w:rPr>
          <w:i w:val="0"/>
          <w:iCs/>
          <w:color w:val="auto"/>
        </w:rPr>
        <w:t> </w:t>
      </w:r>
      <w:r w:rsidRPr="00C90A4A">
        <w:rPr>
          <w:i w:val="0"/>
          <w:iCs/>
          <w:color w:val="auto"/>
        </w:rPr>
        <w:t>+</w:t>
      </w:r>
      <w:r>
        <w:rPr>
          <w:i w:val="0"/>
          <w:iCs/>
          <w:color w:val="auto"/>
        </w:rPr>
        <w:t> </w:t>
      </w:r>
      <w:r w:rsidRPr="00C90A4A">
        <w:rPr>
          <w:i w:val="0"/>
          <w:iCs/>
          <w:color w:val="auto"/>
        </w:rPr>
        <w:t>rituximab arm completed 2 years of venetoclax treatment</w:t>
      </w:r>
      <w:r>
        <w:rPr>
          <w:i w:val="0"/>
          <w:iCs/>
          <w:color w:val="auto"/>
        </w:rPr>
        <w:t xml:space="preserve"> </w:t>
      </w:r>
      <w:r w:rsidRPr="00C90A4A">
        <w:rPr>
          <w:i w:val="0"/>
          <w:iCs/>
          <w:color w:val="auto"/>
        </w:rPr>
        <w:t>without progression. For these patients, the 3</w:t>
      </w:r>
      <w:r>
        <w:rPr>
          <w:i w:val="0"/>
          <w:iCs/>
          <w:color w:val="auto"/>
        </w:rPr>
        <w:t>-</w:t>
      </w:r>
      <w:r w:rsidRPr="00C90A4A">
        <w:rPr>
          <w:i w:val="0"/>
          <w:iCs/>
          <w:color w:val="auto"/>
        </w:rPr>
        <w:t xml:space="preserve">year PFS estimate post-treatment was 51% </w:t>
      </w:r>
      <w:r w:rsidR="00756F00">
        <w:rPr>
          <w:i w:val="0"/>
          <w:iCs/>
          <w:color w:val="auto"/>
        </w:rPr>
        <w:t>(</w:t>
      </w:r>
      <w:r w:rsidRPr="00C90A4A">
        <w:rPr>
          <w:i w:val="0"/>
          <w:iCs/>
          <w:color w:val="auto"/>
        </w:rPr>
        <w:t>95</w:t>
      </w:r>
      <w:r>
        <w:rPr>
          <w:i w:val="0"/>
          <w:iCs/>
          <w:color w:val="auto"/>
        </w:rPr>
        <w:t> </w:t>
      </w:r>
      <w:r w:rsidRPr="00C90A4A">
        <w:rPr>
          <w:i w:val="0"/>
          <w:iCs/>
          <w:color w:val="auto"/>
        </w:rPr>
        <w:t>% CI: 40.2, 61.9</w:t>
      </w:r>
      <w:r w:rsidR="00756F00">
        <w:rPr>
          <w:i w:val="0"/>
          <w:iCs/>
          <w:color w:val="auto"/>
        </w:rPr>
        <w:t>)</w:t>
      </w:r>
      <w:r w:rsidRPr="00C90A4A">
        <w:rPr>
          <w:i w:val="0"/>
          <w:iCs/>
          <w:color w:val="auto"/>
        </w:rPr>
        <w:t>.</w:t>
      </w:r>
    </w:p>
    <w:p w14:paraId="4DF730E6" w14:textId="77777777" w:rsidR="00593537" w:rsidRPr="00C90A4A" w:rsidRDefault="00593537" w:rsidP="00E733A0">
      <w:pPr>
        <w:pStyle w:val="BodyText"/>
        <w:ind w:right="-17"/>
        <w:rPr>
          <w:i w:val="0"/>
          <w:iCs/>
          <w:color w:val="auto"/>
        </w:rPr>
      </w:pPr>
    </w:p>
    <w:p w14:paraId="1F1BB841" w14:textId="19E1A600" w:rsidR="00593537" w:rsidRPr="00C90A4A" w:rsidRDefault="0003529F" w:rsidP="00E733A0">
      <w:pPr>
        <w:pStyle w:val="BodyText"/>
        <w:ind w:right="-17"/>
        <w:rPr>
          <w:i w:val="0"/>
          <w:iCs/>
          <w:color w:val="auto"/>
        </w:rPr>
      </w:pPr>
      <w:r w:rsidRPr="00C90A4A">
        <w:rPr>
          <w:i w:val="0"/>
          <w:iCs/>
          <w:color w:val="auto"/>
        </w:rPr>
        <w:t xml:space="preserve">The Kaplan-Meier curve of investigator-assessed PFS is shown in Figure </w:t>
      </w:r>
      <w:ins w:id="1114" w:author="Author">
        <w:r w:rsidR="00C4433E">
          <w:rPr>
            <w:i w:val="0"/>
            <w:iCs/>
            <w:color w:val="auto"/>
          </w:rPr>
          <w:t>5</w:t>
        </w:r>
      </w:ins>
      <w:del w:id="1115" w:author="Author">
        <w:r w:rsidRPr="00C90A4A">
          <w:rPr>
            <w:i w:val="0"/>
            <w:iCs/>
            <w:color w:val="auto"/>
          </w:rPr>
          <w:delText>2</w:delText>
        </w:r>
      </w:del>
      <w:r w:rsidRPr="00C90A4A">
        <w:rPr>
          <w:i w:val="0"/>
          <w:iCs/>
          <w:color w:val="auto"/>
        </w:rPr>
        <w:t>.</w:t>
      </w:r>
    </w:p>
    <w:p w14:paraId="05786125" w14:textId="77777777" w:rsidR="005E6037" w:rsidRDefault="005E6037" w:rsidP="00E733A0">
      <w:pPr>
        <w:pStyle w:val="BodyText"/>
        <w:keepNext/>
        <w:ind w:right="-17"/>
        <w:rPr>
          <w:ins w:id="1116" w:author="Author"/>
          <w:i w:val="0"/>
          <w:color w:val="auto"/>
        </w:rPr>
      </w:pPr>
    </w:p>
    <w:p w14:paraId="76337F83" w14:textId="75800FB0" w:rsidR="00593537" w:rsidRDefault="0003529F" w:rsidP="00E733A0">
      <w:pPr>
        <w:pStyle w:val="BodyText"/>
        <w:keepNext/>
        <w:ind w:right="-17"/>
        <w:rPr>
          <w:i w:val="0"/>
          <w:color w:val="auto"/>
        </w:rPr>
      </w:pPr>
      <w:r w:rsidRPr="24E6E607">
        <w:rPr>
          <w:i w:val="0"/>
          <w:color w:val="auto"/>
        </w:rPr>
        <w:t xml:space="preserve">Figure </w:t>
      </w:r>
      <w:del w:id="1117" w:author="AbbVie7" w:date="2026-04-15T10:48:00Z" w16du:dateUtc="2026-04-15T09:48:00Z">
        <w:r w:rsidR="00597CDF" w:rsidDel="00597CDF">
          <w:rPr>
            <w:i w:val="0"/>
            <w:color w:val="auto"/>
          </w:rPr>
          <w:delText>2</w:delText>
        </w:r>
      </w:del>
      <w:ins w:id="1118" w:author="AbbVie19" w:date="2026-04-06T08:44:00Z">
        <w:r w:rsidR="00403ED3">
          <w:rPr>
            <w:i w:val="0"/>
            <w:color w:val="auto"/>
          </w:rPr>
          <w:t>5</w:t>
        </w:r>
      </w:ins>
      <w:r w:rsidRPr="24E6E607">
        <w:rPr>
          <w:i w:val="0"/>
          <w:color w:val="auto"/>
        </w:rPr>
        <w:t>: Kaplan-Meier curve of investigator-assessed progression-free survival (intent-to-treat population) in MURANO (data cut-off date 8 May 2020) with 59</w:t>
      </w:r>
      <w:r>
        <w:rPr>
          <w:i w:val="0"/>
          <w:iCs/>
          <w:color w:val="auto"/>
        </w:rPr>
        <w:noBreakHyphen/>
      </w:r>
      <w:r w:rsidRPr="24E6E607">
        <w:rPr>
          <w:i w:val="0"/>
          <w:color w:val="auto"/>
        </w:rPr>
        <w:t>month follow-up</w:t>
      </w:r>
    </w:p>
    <w:p w14:paraId="5F463249" w14:textId="4BB43F9B" w:rsidR="005E6037" w:rsidRDefault="0003529F" w:rsidP="00BA39EB">
      <w:pPr>
        <w:pStyle w:val="BodyText"/>
        <w:ind w:right="-17"/>
        <w:rPr>
          <w:ins w:id="1119" w:author="Author"/>
          <w:i w:val="0"/>
        </w:rPr>
      </w:pPr>
      <w:r>
        <w:rPr>
          <w:i w:val="0"/>
          <w:noProof/>
          <w:lang w:val="en-US"/>
        </w:rPr>
        <w:drawing>
          <wp:anchor distT="0" distB="0" distL="114300" distR="114300" simplePos="0" relativeHeight="251658240" behindDoc="0" locked="0" layoutInCell="1" allowOverlap="1" wp14:anchorId="052C13A2" wp14:editId="06F9EC6C">
            <wp:simplePos x="0" y="0"/>
            <wp:positionH relativeFrom="margin">
              <wp:align>left</wp:align>
            </wp:positionH>
            <wp:positionV relativeFrom="paragraph">
              <wp:posOffset>225425</wp:posOffset>
            </wp:positionV>
            <wp:extent cx="5943600" cy="3771378"/>
            <wp:effectExtent l="0" t="0" r="0" b="635"/>
            <wp:wrapSquare wrapText="bothSides"/>
            <wp:docPr id="3005221" name="Picture 300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21"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3771378"/>
                    </a:xfrm>
                    <a:prstGeom prst="rect">
                      <a:avLst/>
                    </a:prstGeom>
                  </pic:spPr>
                </pic:pic>
              </a:graphicData>
            </a:graphic>
            <wp14:sizeRelH relativeFrom="page">
              <wp14:pctWidth>0</wp14:pctWidth>
            </wp14:sizeRelH>
            <wp14:sizeRelV relativeFrom="page">
              <wp14:pctHeight>0</wp14:pctHeight>
            </wp14:sizeRelV>
          </wp:anchor>
        </w:drawing>
      </w:r>
    </w:p>
    <w:p w14:paraId="230408AB" w14:textId="77777777" w:rsidR="00593537" w:rsidRPr="00E733A0" w:rsidRDefault="0003529F" w:rsidP="005E6037">
      <w:pPr>
        <w:rPr>
          <w:i/>
          <w:iCs/>
        </w:rPr>
      </w:pPr>
      <w:r w:rsidRPr="00E733A0">
        <w:rPr>
          <w:i/>
          <w:iCs/>
        </w:rPr>
        <w:t>Results of subgroup analyses</w:t>
      </w:r>
    </w:p>
    <w:p w14:paraId="6CCD3C0B" w14:textId="77777777" w:rsidR="001E0228" w:rsidRDefault="001E0228" w:rsidP="005E6037">
      <w:pPr>
        <w:pStyle w:val="BodyText"/>
        <w:ind w:right="-17"/>
        <w:rPr>
          <w:i w:val="0"/>
          <w:iCs/>
          <w:color w:val="auto"/>
        </w:rPr>
      </w:pPr>
    </w:p>
    <w:p w14:paraId="18856D7B" w14:textId="315B333C" w:rsidR="00593537" w:rsidRPr="00C90A4A" w:rsidRDefault="0003529F" w:rsidP="005E6037">
      <w:pPr>
        <w:pStyle w:val="BodyText"/>
        <w:ind w:right="-17"/>
        <w:rPr>
          <w:i w:val="0"/>
          <w:iCs/>
          <w:color w:val="auto"/>
        </w:rPr>
      </w:pPr>
      <w:r w:rsidRPr="00C90A4A">
        <w:rPr>
          <w:i w:val="0"/>
          <w:iCs/>
          <w:color w:val="auto"/>
        </w:rPr>
        <w:t>The observed PFS benefit of venetoclax</w:t>
      </w:r>
      <w:r>
        <w:rPr>
          <w:i w:val="0"/>
          <w:iCs/>
          <w:color w:val="auto"/>
        </w:rPr>
        <w:t> </w:t>
      </w:r>
      <w:r w:rsidRPr="00C90A4A">
        <w:rPr>
          <w:i w:val="0"/>
          <w:iCs/>
          <w:color w:val="auto"/>
        </w:rPr>
        <w:t>+</w:t>
      </w:r>
      <w:r>
        <w:rPr>
          <w:i w:val="0"/>
          <w:iCs/>
          <w:color w:val="auto"/>
        </w:rPr>
        <w:t> </w:t>
      </w:r>
      <w:r w:rsidRPr="00C90A4A">
        <w:rPr>
          <w:i w:val="0"/>
          <w:iCs/>
          <w:color w:val="auto"/>
        </w:rPr>
        <w:t>rituximab compared with bendamustine</w:t>
      </w:r>
      <w:r>
        <w:rPr>
          <w:i w:val="0"/>
          <w:iCs/>
          <w:color w:val="auto"/>
        </w:rPr>
        <w:t> </w:t>
      </w:r>
      <w:r w:rsidRPr="00C90A4A">
        <w:rPr>
          <w:i w:val="0"/>
          <w:iCs/>
          <w:color w:val="auto"/>
        </w:rPr>
        <w:t>+</w:t>
      </w:r>
      <w:r>
        <w:rPr>
          <w:i w:val="0"/>
          <w:iCs/>
          <w:color w:val="auto"/>
        </w:rPr>
        <w:t> </w:t>
      </w:r>
      <w:r w:rsidRPr="00C90A4A">
        <w:rPr>
          <w:i w:val="0"/>
          <w:iCs/>
          <w:color w:val="auto"/>
        </w:rPr>
        <w:t>rituximab was consistently observed across all subgroups of patients evaluated, including high-risk patients with deletion 17p/</w:t>
      </w:r>
      <w:r w:rsidRPr="00177F29">
        <w:rPr>
          <w:color w:val="auto"/>
        </w:rPr>
        <w:t>TP53</w:t>
      </w:r>
      <w:r w:rsidRPr="00C90A4A">
        <w:rPr>
          <w:i w:val="0"/>
          <w:iCs/>
          <w:color w:val="auto"/>
        </w:rPr>
        <w:t xml:space="preserve"> mutation and/or unmutated </w:t>
      </w:r>
      <w:r w:rsidRPr="00177F29">
        <w:rPr>
          <w:color w:val="auto"/>
        </w:rPr>
        <w:t>IgVH</w:t>
      </w:r>
      <w:r w:rsidRPr="00C90A4A">
        <w:rPr>
          <w:i w:val="0"/>
          <w:iCs/>
          <w:color w:val="auto"/>
        </w:rPr>
        <w:t xml:space="preserve"> (Figure </w:t>
      </w:r>
      <w:del w:id="1120" w:author="AbbVie7" w:date="2026-04-15T10:07:00Z" w16du:dateUtc="2026-04-15T09:07:00Z">
        <w:r w:rsidR="00EB555A" w:rsidDel="00EB555A">
          <w:rPr>
            <w:i w:val="0"/>
            <w:iCs/>
            <w:color w:val="auto"/>
          </w:rPr>
          <w:delText>3</w:delText>
        </w:r>
      </w:del>
      <w:ins w:id="1121" w:author="AbbVie19" w:date="2026-04-06T08:45:00Z">
        <w:r w:rsidR="00106514">
          <w:rPr>
            <w:i w:val="0"/>
            <w:iCs/>
            <w:color w:val="auto"/>
          </w:rPr>
          <w:t>6</w:t>
        </w:r>
      </w:ins>
      <w:r w:rsidRPr="00C90A4A">
        <w:rPr>
          <w:i w:val="0"/>
          <w:iCs/>
          <w:color w:val="auto"/>
        </w:rPr>
        <w:t>).</w:t>
      </w:r>
    </w:p>
    <w:p w14:paraId="51C5C859" w14:textId="77777777" w:rsidR="00593537" w:rsidRPr="00C90A4A" w:rsidRDefault="00593537" w:rsidP="005E6037">
      <w:pPr>
        <w:pStyle w:val="BodyText"/>
        <w:keepNext/>
        <w:ind w:right="560"/>
        <w:rPr>
          <w:i w:val="0"/>
          <w:iCs/>
          <w:color w:val="auto"/>
        </w:rPr>
      </w:pPr>
    </w:p>
    <w:p w14:paraId="2BA3CECE" w14:textId="2284E6FC" w:rsidR="00593537" w:rsidRDefault="0003529F" w:rsidP="005E6037">
      <w:pPr>
        <w:pStyle w:val="BodyText"/>
        <w:keepNext/>
        <w:ind w:right="73"/>
        <w:rPr>
          <w:i w:val="0"/>
          <w:iCs/>
          <w:color w:val="auto"/>
        </w:rPr>
      </w:pPr>
      <w:r w:rsidRPr="00C90A4A">
        <w:rPr>
          <w:i w:val="0"/>
          <w:iCs/>
          <w:color w:val="auto"/>
        </w:rPr>
        <w:t xml:space="preserve">Figure </w:t>
      </w:r>
      <w:del w:id="1122" w:author="AbbVie7" w:date="2026-04-15T10:07:00Z" w16du:dateUtc="2026-04-15T09:07:00Z">
        <w:r w:rsidR="00EB555A" w:rsidDel="00EB555A">
          <w:rPr>
            <w:i w:val="0"/>
            <w:iCs/>
            <w:color w:val="auto"/>
          </w:rPr>
          <w:delText>3</w:delText>
        </w:r>
      </w:del>
      <w:ins w:id="1123" w:author="AbbVie19" w:date="2026-04-06T08:45:00Z">
        <w:r w:rsidR="00106514">
          <w:rPr>
            <w:i w:val="0"/>
            <w:iCs/>
            <w:color w:val="auto"/>
          </w:rPr>
          <w:t>6</w:t>
        </w:r>
      </w:ins>
      <w:r w:rsidRPr="00C90A4A">
        <w:rPr>
          <w:i w:val="0"/>
          <w:iCs/>
          <w:color w:val="auto"/>
        </w:rPr>
        <w:t>: Forest plot of investigator-assessed progression-free survival in subgroups from MURANO</w:t>
      </w:r>
      <w:r>
        <w:rPr>
          <w:i w:val="0"/>
          <w:iCs/>
          <w:color w:val="auto"/>
        </w:rPr>
        <w:t xml:space="preserve"> </w:t>
      </w:r>
      <w:r w:rsidRPr="00F53C0A">
        <w:rPr>
          <w:i w:val="0"/>
          <w:iCs/>
          <w:color w:val="auto"/>
        </w:rPr>
        <w:t>(data cut-off date 8 May 2020) with 59-month follow-up</w:t>
      </w:r>
    </w:p>
    <w:p w14:paraId="464191D2" w14:textId="77777777" w:rsidR="00593537" w:rsidRPr="00C90A4A" w:rsidRDefault="00593537" w:rsidP="005E6037">
      <w:pPr>
        <w:pStyle w:val="BodyText"/>
        <w:keepNext/>
        <w:ind w:right="73"/>
        <w:rPr>
          <w:i w:val="0"/>
          <w:iCs/>
          <w:color w:val="auto"/>
        </w:rPr>
      </w:pPr>
    </w:p>
    <w:p w14:paraId="5C840F16" w14:textId="77777777" w:rsidR="00593537" w:rsidRPr="00C90A4A" w:rsidRDefault="0003529F" w:rsidP="00593537">
      <w:pPr>
        <w:pStyle w:val="BodyText"/>
        <w:ind w:right="560"/>
        <w:rPr>
          <w:i w:val="0"/>
          <w:iCs/>
          <w:color w:val="auto"/>
        </w:rPr>
      </w:pPr>
      <w:r>
        <w:rPr>
          <w:noProof/>
          <w:lang w:val="en-US"/>
        </w:rPr>
        <w:drawing>
          <wp:inline distT="0" distB="0" distL="0" distR="0" wp14:anchorId="3CEF920C" wp14:editId="4DC2B3A5">
            <wp:extent cx="6362702" cy="334795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362702" cy="3347953"/>
                    </a:xfrm>
                    <a:prstGeom prst="rect">
                      <a:avLst/>
                    </a:prstGeom>
                  </pic:spPr>
                </pic:pic>
              </a:graphicData>
            </a:graphic>
          </wp:inline>
        </w:drawing>
      </w:r>
    </w:p>
    <w:p w14:paraId="5143AB1D" w14:textId="77777777" w:rsidR="00593537" w:rsidRDefault="0003529F" w:rsidP="00593537">
      <w:pPr>
        <w:autoSpaceDE w:val="0"/>
        <w:autoSpaceDN w:val="0"/>
        <w:adjustRightInd w:val="0"/>
        <w:spacing w:line="240" w:lineRule="auto"/>
        <w:rPr>
          <w:sz w:val="16"/>
          <w:szCs w:val="22"/>
        </w:rPr>
      </w:pPr>
      <w:r w:rsidRPr="00496878">
        <w:rPr>
          <w:sz w:val="16"/>
          <w:szCs w:val="22"/>
        </w:rPr>
        <w:t>17p deletion status was determined based on central laboratory test results.</w:t>
      </w:r>
    </w:p>
    <w:p w14:paraId="2C08557F" w14:textId="77777777" w:rsidR="00593537" w:rsidRDefault="0003529F" w:rsidP="00593537">
      <w:pPr>
        <w:autoSpaceDE w:val="0"/>
        <w:autoSpaceDN w:val="0"/>
        <w:adjustRightInd w:val="0"/>
        <w:spacing w:line="240" w:lineRule="auto"/>
        <w:rPr>
          <w:sz w:val="16"/>
          <w:szCs w:val="22"/>
        </w:rPr>
      </w:pPr>
      <w:r w:rsidRPr="00496878">
        <w:rPr>
          <w:sz w:val="16"/>
          <w:szCs w:val="22"/>
        </w:rPr>
        <w:t>Unstratified hazard ratio is displayed on the X-axis with logarithmic scale.</w:t>
      </w:r>
    </w:p>
    <w:p w14:paraId="56C4BA6F" w14:textId="77777777" w:rsidR="00593537" w:rsidRPr="00496878" w:rsidRDefault="0003529F" w:rsidP="00593537">
      <w:pPr>
        <w:autoSpaceDE w:val="0"/>
        <w:autoSpaceDN w:val="0"/>
        <w:adjustRightInd w:val="0"/>
        <w:spacing w:line="240" w:lineRule="auto"/>
        <w:rPr>
          <w:sz w:val="16"/>
          <w:szCs w:val="22"/>
        </w:rPr>
      </w:pPr>
      <w:r w:rsidRPr="00496878">
        <w:rPr>
          <w:sz w:val="16"/>
          <w:szCs w:val="22"/>
        </w:rPr>
        <w:t>NE=not evaluable.</w:t>
      </w:r>
    </w:p>
    <w:p w14:paraId="5431113C" w14:textId="77777777" w:rsidR="009D622F" w:rsidRDefault="009D622F" w:rsidP="003B128D">
      <w:pPr>
        <w:autoSpaceDE w:val="0"/>
        <w:autoSpaceDN w:val="0"/>
        <w:adjustRightInd w:val="0"/>
        <w:spacing w:line="240" w:lineRule="auto"/>
        <w:rPr>
          <w:szCs w:val="22"/>
        </w:rPr>
      </w:pPr>
    </w:p>
    <w:p w14:paraId="796F0DA0" w14:textId="77777777" w:rsidR="00673E0C" w:rsidRPr="00673E0C" w:rsidRDefault="0003529F" w:rsidP="00673E0C">
      <w:pPr>
        <w:autoSpaceDE w:val="0"/>
        <w:autoSpaceDN w:val="0"/>
        <w:adjustRightInd w:val="0"/>
        <w:spacing w:line="240" w:lineRule="auto"/>
        <w:rPr>
          <w:i/>
          <w:iCs/>
          <w:szCs w:val="22"/>
        </w:rPr>
      </w:pPr>
      <w:r w:rsidRPr="00673E0C">
        <w:rPr>
          <w:i/>
          <w:iCs/>
          <w:szCs w:val="22"/>
        </w:rPr>
        <w:t>Final overall survival analysis (</w:t>
      </w:r>
      <w:r w:rsidR="00862D46">
        <w:rPr>
          <w:i/>
          <w:iCs/>
          <w:szCs w:val="22"/>
        </w:rPr>
        <w:t>86-</w:t>
      </w:r>
      <w:r w:rsidRPr="00673E0C">
        <w:rPr>
          <w:i/>
          <w:iCs/>
          <w:szCs w:val="22"/>
        </w:rPr>
        <w:t>month follow-up)</w:t>
      </w:r>
    </w:p>
    <w:p w14:paraId="346AA35E" w14:textId="77777777" w:rsidR="00673E0C" w:rsidRPr="00673E0C" w:rsidRDefault="00673E0C" w:rsidP="00673E0C">
      <w:pPr>
        <w:autoSpaceDE w:val="0"/>
        <w:autoSpaceDN w:val="0"/>
        <w:adjustRightInd w:val="0"/>
        <w:spacing w:line="240" w:lineRule="auto"/>
        <w:rPr>
          <w:szCs w:val="22"/>
        </w:rPr>
      </w:pPr>
    </w:p>
    <w:p w14:paraId="7A0A2AE1" w14:textId="77D028B8" w:rsidR="0078712E" w:rsidRDefault="0003529F" w:rsidP="00673E0C">
      <w:pPr>
        <w:autoSpaceDE w:val="0"/>
        <w:autoSpaceDN w:val="0"/>
        <w:adjustRightInd w:val="0"/>
        <w:spacing w:line="240" w:lineRule="auto"/>
        <w:rPr>
          <w:szCs w:val="22"/>
        </w:rPr>
      </w:pPr>
      <w:r w:rsidRPr="00673E0C">
        <w:rPr>
          <w:szCs w:val="22"/>
        </w:rPr>
        <w:t>At the time of the final OS analysis (data cut-off date 03 August 2022), a total of 144 randomi</w:t>
      </w:r>
      <w:r w:rsidR="00C45502">
        <w:rPr>
          <w:szCs w:val="22"/>
        </w:rPr>
        <w:t>s</w:t>
      </w:r>
      <w:r w:rsidRPr="00673E0C">
        <w:rPr>
          <w:szCs w:val="22"/>
        </w:rPr>
        <w:t>ed patients had died; 60/194 patients (3</w:t>
      </w:r>
      <w:r w:rsidR="00011165">
        <w:rPr>
          <w:szCs w:val="22"/>
        </w:rPr>
        <w:t>1</w:t>
      </w:r>
      <w:r w:rsidRPr="00673E0C">
        <w:rPr>
          <w:szCs w:val="22"/>
        </w:rPr>
        <w:t>%) in the venetoclax</w:t>
      </w:r>
      <w:r w:rsidR="00AF30F7">
        <w:rPr>
          <w:szCs w:val="22"/>
        </w:rPr>
        <w:t> </w:t>
      </w:r>
      <w:r w:rsidRPr="00673E0C">
        <w:rPr>
          <w:szCs w:val="22"/>
        </w:rPr>
        <w:t>+</w:t>
      </w:r>
      <w:r w:rsidR="00AF30F7">
        <w:rPr>
          <w:szCs w:val="22"/>
        </w:rPr>
        <w:t> </w:t>
      </w:r>
      <w:r w:rsidRPr="00673E0C">
        <w:rPr>
          <w:szCs w:val="22"/>
        </w:rPr>
        <w:t>rituximab arm and 84/195 patients (43%) in the bendamustine</w:t>
      </w:r>
      <w:r w:rsidR="00AF30F7">
        <w:rPr>
          <w:szCs w:val="22"/>
        </w:rPr>
        <w:t> </w:t>
      </w:r>
      <w:r w:rsidRPr="00673E0C">
        <w:rPr>
          <w:szCs w:val="22"/>
        </w:rPr>
        <w:t>+</w:t>
      </w:r>
      <w:r w:rsidR="00AF30F7">
        <w:rPr>
          <w:szCs w:val="22"/>
        </w:rPr>
        <w:t> </w:t>
      </w:r>
      <w:r w:rsidRPr="00673E0C">
        <w:rPr>
          <w:szCs w:val="22"/>
        </w:rPr>
        <w:t xml:space="preserve">rituximab arm. The median OS was not </w:t>
      </w:r>
      <w:r w:rsidR="00743969">
        <w:rPr>
          <w:szCs w:val="22"/>
        </w:rPr>
        <w:t>reached</w:t>
      </w:r>
      <w:r w:rsidRPr="00673E0C">
        <w:rPr>
          <w:szCs w:val="22"/>
        </w:rPr>
        <w:t xml:space="preserve"> in the venetoclax</w:t>
      </w:r>
      <w:r w:rsidR="00AF30F7">
        <w:rPr>
          <w:szCs w:val="22"/>
        </w:rPr>
        <w:t> </w:t>
      </w:r>
      <w:r w:rsidRPr="00673E0C">
        <w:rPr>
          <w:szCs w:val="22"/>
        </w:rPr>
        <w:t>+</w:t>
      </w:r>
      <w:r w:rsidR="00AF30F7">
        <w:rPr>
          <w:szCs w:val="22"/>
        </w:rPr>
        <w:t> </w:t>
      </w:r>
      <w:r w:rsidRPr="00673E0C">
        <w:rPr>
          <w:szCs w:val="22"/>
        </w:rPr>
        <w:t>rituximab arm and was 8</w:t>
      </w:r>
      <w:r w:rsidR="00DD43A3">
        <w:rPr>
          <w:szCs w:val="22"/>
        </w:rPr>
        <w:t>8</w:t>
      </w:r>
      <w:r w:rsidRPr="00673E0C">
        <w:rPr>
          <w:szCs w:val="22"/>
        </w:rPr>
        <w:t xml:space="preserve"> months in the bendamustine</w:t>
      </w:r>
      <w:r w:rsidR="00AF30F7">
        <w:rPr>
          <w:szCs w:val="22"/>
        </w:rPr>
        <w:t> </w:t>
      </w:r>
      <w:r w:rsidRPr="00673E0C">
        <w:rPr>
          <w:szCs w:val="22"/>
        </w:rPr>
        <w:t>+</w:t>
      </w:r>
      <w:r w:rsidR="00AF30F7">
        <w:rPr>
          <w:szCs w:val="22"/>
        </w:rPr>
        <w:t> </w:t>
      </w:r>
      <w:r w:rsidRPr="00673E0C">
        <w:rPr>
          <w:szCs w:val="22"/>
        </w:rPr>
        <w:t xml:space="preserve">rituximab arm. The estimated risk of death was decreased by 47% for patients treated with </w:t>
      </w:r>
      <w:r w:rsidR="006C0EDC" w:rsidRPr="00673E0C">
        <w:rPr>
          <w:szCs w:val="22"/>
        </w:rPr>
        <w:t>venetoclax</w:t>
      </w:r>
      <w:r w:rsidR="00AF30F7">
        <w:rPr>
          <w:szCs w:val="22"/>
        </w:rPr>
        <w:t> </w:t>
      </w:r>
      <w:r w:rsidR="006C0EDC" w:rsidRPr="00673E0C">
        <w:rPr>
          <w:szCs w:val="22"/>
        </w:rPr>
        <w:t>+</w:t>
      </w:r>
      <w:r w:rsidR="00AF30F7">
        <w:rPr>
          <w:szCs w:val="22"/>
        </w:rPr>
        <w:t> </w:t>
      </w:r>
      <w:r w:rsidR="006C0EDC" w:rsidRPr="00673E0C">
        <w:rPr>
          <w:szCs w:val="22"/>
        </w:rPr>
        <w:t xml:space="preserve">rituximab </w:t>
      </w:r>
      <w:r w:rsidRPr="00673E0C">
        <w:rPr>
          <w:szCs w:val="22"/>
        </w:rPr>
        <w:t>(stratified HR = 0.53; 95% CI: 0.37, 0.74). The final OS analysis was not type I error</w:t>
      </w:r>
      <w:r w:rsidR="00F53898">
        <w:rPr>
          <w:szCs w:val="22"/>
        </w:rPr>
        <w:t xml:space="preserve"> </w:t>
      </w:r>
      <w:r w:rsidR="00011165">
        <w:rPr>
          <w:szCs w:val="22"/>
        </w:rPr>
        <w:t>controlled</w:t>
      </w:r>
      <w:r w:rsidRPr="00673E0C">
        <w:rPr>
          <w:szCs w:val="22"/>
        </w:rPr>
        <w:t>.</w:t>
      </w:r>
      <w:r w:rsidR="00D63F45">
        <w:rPr>
          <w:szCs w:val="22"/>
        </w:rPr>
        <w:t xml:space="preserve"> The </w:t>
      </w:r>
      <w:r w:rsidR="00D63F45" w:rsidRPr="00C90A4A">
        <w:rPr>
          <w:iCs/>
        </w:rPr>
        <w:t>Kaplan-Meier curve of</w:t>
      </w:r>
      <w:r w:rsidR="00D63F45">
        <w:rPr>
          <w:iCs/>
        </w:rPr>
        <w:t xml:space="preserve"> </w:t>
      </w:r>
      <w:r w:rsidR="00A14138">
        <w:rPr>
          <w:iCs/>
        </w:rPr>
        <w:t>overall survival</w:t>
      </w:r>
      <w:r w:rsidR="00D63F45">
        <w:rPr>
          <w:iCs/>
        </w:rPr>
        <w:t xml:space="preserve"> is shown in Figure</w:t>
      </w:r>
      <w:r w:rsidR="0085166E">
        <w:rPr>
          <w:iCs/>
        </w:rPr>
        <w:t xml:space="preserve"> </w:t>
      </w:r>
      <w:del w:id="1124" w:author="AbbVie19" w:date="2026-04-28T08:37:00Z" w16du:dateUtc="2026-04-28T05:37:00Z">
        <w:r w:rsidR="00AA5A67" w:rsidDel="00AA5A67">
          <w:rPr>
            <w:iCs/>
          </w:rPr>
          <w:delText>4</w:delText>
        </w:r>
      </w:del>
      <w:ins w:id="1125" w:author="AbbVie19" w:date="2026-04-28T08:37:00Z" w16du:dateUtc="2026-04-28T05:37:00Z">
        <w:r w:rsidR="00AA5A67">
          <w:rPr>
            <w:iCs/>
          </w:rPr>
          <w:t>7</w:t>
        </w:r>
      </w:ins>
      <w:r w:rsidR="00D63F45">
        <w:rPr>
          <w:iCs/>
        </w:rPr>
        <w:t>.</w:t>
      </w:r>
    </w:p>
    <w:p w14:paraId="731C02DB" w14:textId="77777777" w:rsidR="003758DC" w:rsidRDefault="003758DC" w:rsidP="005E6037">
      <w:pPr>
        <w:keepNext/>
        <w:autoSpaceDE w:val="0"/>
        <w:autoSpaceDN w:val="0"/>
        <w:adjustRightInd w:val="0"/>
        <w:spacing w:line="240" w:lineRule="auto"/>
        <w:rPr>
          <w:szCs w:val="22"/>
        </w:rPr>
      </w:pPr>
    </w:p>
    <w:p w14:paraId="14A674FC" w14:textId="104F3821" w:rsidR="003758DC" w:rsidRDefault="0003529F" w:rsidP="005E6037">
      <w:pPr>
        <w:pStyle w:val="BodyText"/>
        <w:keepNext/>
        <w:ind w:right="-17"/>
        <w:rPr>
          <w:i w:val="0"/>
          <w:color w:val="auto"/>
        </w:rPr>
      </w:pPr>
      <w:r w:rsidRPr="24E6E607">
        <w:rPr>
          <w:i w:val="0"/>
          <w:color w:val="auto"/>
        </w:rPr>
        <w:t xml:space="preserve">Figure </w:t>
      </w:r>
      <w:del w:id="1126" w:author="AbbVie19" w:date="2026-04-28T08:38:00Z" w16du:dateUtc="2026-04-28T05:38:00Z">
        <w:r w:rsidR="00AA5A67" w:rsidDel="00AA5A67">
          <w:rPr>
            <w:i w:val="0"/>
            <w:color w:val="auto"/>
          </w:rPr>
          <w:delText>4</w:delText>
        </w:r>
      </w:del>
      <w:ins w:id="1127" w:author="AbbVie19" w:date="2026-04-28T08:38:00Z" w16du:dateUtc="2026-04-28T05:38:00Z">
        <w:r w:rsidR="00AA5A67">
          <w:rPr>
            <w:i w:val="0"/>
            <w:color w:val="auto"/>
          </w:rPr>
          <w:t>7</w:t>
        </w:r>
      </w:ins>
      <w:r w:rsidRPr="24E6E607">
        <w:rPr>
          <w:i w:val="0"/>
          <w:color w:val="auto"/>
        </w:rPr>
        <w:t xml:space="preserve">: Kaplan-Meier curve of overall survival (intent-to-treat population) in MURANO (data cut-off date </w:t>
      </w:r>
      <w:r w:rsidR="00E66A1B" w:rsidRPr="007D3925">
        <w:rPr>
          <w:i w:val="0"/>
          <w:iCs/>
          <w:color w:val="auto"/>
          <w:szCs w:val="22"/>
        </w:rPr>
        <w:t>03 August 2022</w:t>
      </w:r>
      <w:r w:rsidRPr="24E6E607">
        <w:rPr>
          <w:i w:val="0"/>
          <w:color w:val="auto"/>
        </w:rPr>
        <w:t xml:space="preserve">) with </w:t>
      </w:r>
      <w:r>
        <w:rPr>
          <w:i w:val="0"/>
          <w:color w:val="auto"/>
        </w:rPr>
        <w:t>86</w:t>
      </w:r>
      <w:r w:rsidRPr="24E6E607">
        <w:rPr>
          <w:i w:val="0"/>
          <w:color w:val="auto"/>
        </w:rPr>
        <w:t>-month follow-up</w:t>
      </w:r>
    </w:p>
    <w:p w14:paraId="50E2B0E7" w14:textId="77777777" w:rsidR="003758DC" w:rsidRDefault="003758DC" w:rsidP="005E6037">
      <w:pPr>
        <w:keepNext/>
        <w:autoSpaceDE w:val="0"/>
        <w:autoSpaceDN w:val="0"/>
        <w:adjustRightInd w:val="0"/>
        <w:spacing w:line="240" w:lineRule="auto"/>
        <w:rPr>
          <w:szCs w:val="22"/>
        </w:rPr>
      </w:pPr>
    </w:p>
    <w:p w14:paraId="23A96117" w14:textId="77777777" w:rsidR="0078712E" w:rsidRDefault="0003529F" w:rsidP="003B128D">
      <w:pPr>
        <w:autoSpaceDE w:val="0"/>
        <w:autoSpaceDN w:val="0"/>
        <w:adjustRightInd w:val="0"/>
        <w:spacing w:line="240" w:lineRule="auto"/>
        <w:rPr>
          <w:szCs w:val="22"/>
        </w:rPr>
      </w:pPr>
      <w:r>
        <w:rPr>
          <w:noProof/>
        </w:rPr>
        <w:drawing>
          <wp:inline distT="0" distB="0" distL="0" distR="0" wp14:anchorId="4172A040" wp14:editId="657A92E3">
            <wp:extent cx="5761355" cy="3065780"/>
            <wp:effectExtent l="0" t="0" r="0" b="1270"/>
            <wp:docPr id="119042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280"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61355" cy="3065780"/>
                    </a:xfrm>
                    <a:prstGeom prst="rect">
                      <a:avLst/>
                    </a:prstGeom>
                  </pic:spPr>
                </pic:pic>
              </a:graphicData>
            </a:graphic>
          </wp:inline>
        </w:drawing>
      </w:r>
    </w:p>
    <w:p w14:paraId="33FE7AA9" w14:textId="77777777" w:rsidR="006B519F" w:rsidRDefault="006B519F" w:rsidP="009E1583">
      <w:pPr>
        <w:autoSpaceDE w:val="0"/>
        <w:autoSpaceDN w:val="0"/>
        <w:adjustRightInd w:val="0"/>
        <w:spacing w:line="240" w:lineRule="auto"/>
        <w:rPr>
          <w:i/>
          <w:szCs w:val="22"/>
        </w:rPr>
      </w:pPr>
    </w:p>
    <w:p w14:paraId="44B46DED" w14:textId="77777777" w:rsidR="009D622F" w:rsidRPr="00786C70" w:rsidRDefault="0003529F" w:rsidP="009E1583">
      <w:pPr>
        <w:autoSpaceDE w:val="0"/>
        <w:autoSpaceDN w:val="0"/>
        <w:adjustRightInd w:val="0"/>
        <w:spacing w:line="240" w:lineRule="auto"/>
        <w:rPr>
          <w:i/>
          <w:szCs w:val="22"/>
          <w:u w:val="single"/>
        </w:rPr>
      </w:pPr>
      <w:r w:rsidRPr="00F74759">
        <w:rPr>
          <w:i/>
          <w:szCs w:val="22"/>
        </w:rPr>
        <w:t>Venetoclax as monotherapy for the treatment of patients with CLL harbouring 17p deletion or TP53 mutation – study M13-982</w:t>
      </w:r>
    </w:p>
    <w:p w14:paraId="58E9F057" w14:textId="77777777" w:rsidR="001E0228" w:rsidRDefault="001E0228" w:rsidP="009E1583">
      <w:pPr>
        <w:tabs>
          <w:tab w:val="clear" w:pos="567"/>
        </w:tabs>
        <w:spacing w:line="240" w:lineRule="auto"/>
        <w:rPr>
          <w:rFonts w:eastAsia="MS Mincho"/>
          <w:color w:val="000000"/>
          <w:szCs w:val="22"/>
          <w:lang w:eastAsia="ja-JP"/>
        </w:rPr>
      </w:pPr>
    </w:p>
    <w:p w14:paraId="21B6323E" w14:textId="77777777" w:rsidR="009D622F" w:rsidRPr="00786C70" w:rsidRDefault="0003529F" w:rsidP="009E1583">
      <w:pPr>
        <w:tabs>
          <w:tab w:val="clear" w:pos="567"/>
        </w:tabs>
        <w:spacing w:line="240" w:lineRule="auto"/>
        <w:rPr>
          <w:rFonts w:eastAsia="MS Mincho"/>
          <w:color w:val="000000"/>
          <w:szCs w:val="22"/>
          <w:lang w:eastAsia="ja-JP"/>
        </w:rPr>
      </w:pPr>
      <w:r w:rsidRPr="00786C70">
        <w:rPr>
          <w:rFonts w:eastAsia="MS Mincho"/>
          <w:color w:val="000000"/>
          <w:szCs w:val="22"/>
          <w:lang w:eastAsia="ja-JP"/>
        </w:rPr>
        <w:t xml:space="preserve">The safety and efficacy of </w:t>
      </w:r>
      <w:r w:rsidRPr="00786C70">
        <w:t xml:space="preserve">venetoclax </w:t>
      </w:r>
      <w:r w:rsidRPr="00786C70">
        <w:rPr>
          <w:rFonts w:eastAsia="MS Mincho"/>
          <w:color w:val="000000"/>
          <w:szCs w:val="22"/>
          <w:lang w:eastAsia="ja-JP"/>
        </w:rPr>
        <w:t>in 107 patients with previously treated CLL with 17p deletion were evaluated in a single</w:t>
      </w:r>
      <w:r>
        <w:rPr>
          <w:rFonts w:eastAsia="MS Mincho"/>
          <w:color w:val="000000"/>
          <w:szCs w:val="22"/>
          <w:lang w:eastAsia="ja-JP"/>
        </w:rPr>
        <w:t>-</w:t>
      </w:r>
      <w:r w:rsidRPr="00786C70">
        <w:rPr>
          <w:rFonts w:eastAsia="MS Mincho"/>
          <w:color w:val="000000"/>
          <w:szCs w:val="22"/>
          <w:lang w:eastAsia="ja-JP"/>
        </w:rPr>
        <w:t>arm, open-label, multi</w:t>
      </w:r>
      <w:r w:rsidR="000223BA" w:rsidRPr="00786C70">
        <w:rPr>
          <w:rFonts w:eastAsia="MS Mincho"/>
          <w:color w:val="000000"/>
          <w:szCs w:val="22"/>
          <w:lang w:eastAsia="ja-JP"/>
        </w:rPr>
        <w:t>cent</w:t>
      </w:r>
      <w:r w:rsidR="000223BA">
        <w:rPr>
          <w:rFonts w:eastAsia="MS Mincho"/>
          <w:color w:val="000000"/>
          <w:szCs w:val="22"/>
          <w:lang w:eastAsia="ja-JP"/>
        </w:rPr>
        <w:t>re</w:t>
      </w:r>
      <w:r w:rsidR="000223BA" w:rsidRPr="00786C70">
        <w:rPr>
          <w:rFonts w:eastAsia="MS Mincho"/>
          <w:color w:val="000000"/>
          <w:szCs w:val="22"/>
          <w:lang w:eastAsia="ja-JP"/>
        </w:rPr>
        <w:t xml:space="preserve"> </w:t>
      </w:r>
      <w:r w:rsidRPr="00786C70">
        <w:rPr>
          <w:rFonts w:eastAsia="MS Mincho"/>
          <w:color w:val="000000"/>
          <w:szCs w:val="22"/>
          <w:lang w:eastAsia="ja-JP"/>
        </w:rPr>
        <w:t>study (M13</w:t>
      </w:r>
      <w:r w:rsidRPr="00786C70">
        <w:rPr>
          <w:rFonts w:eastAsia="MS Mincho"/>
          <w:color w:val="000000"/>
          <w:szCs w:val="22"/>
          <w:lang w:eastAsia="ja-JP"/>
        </w:rPr>
        <w:noBreakHyphen/>
        <w:t>982). Patients followed a 4</w:t>
      </w:r>
      <w:r w:rsidRPr="00786C70">
        <w:rPr>
          <w:rFonts w:eastAsia="MS Mincho"/>
          <w:color w:val="000000"/>
          <w:szCs w:val="22"/>
          <w:lang w:eastAsia="ja-JP"/>
        </w:rPr>
        <w:noBreakHyphen/>
        <w:t xml:space="preserve"> to 5</w:t>
      </w:r>
      <w:r w:rsidRPr="00786C70">
        <w:rPr>
          <w:rFonts w:eastAsia="MS Mincho"/>
          <w:color w:val="000000"/>
          <w:szCs w:val="22"/>
          <w:lang w:eastAsia="ja-JP"/>
        </w:rPr>
        <w:noBreakHyphen/>
        <w:t>week dose</w:t>
      </w:r>
      <w:r w:rsidRPr="00786C70">
        <w:rPr>
          <w:rFonts w:eastAsia="MS Mincho"/>
          <w:color w:val="000000"/>
          <w:szCs w:val="22"/>
          <w:lang w:eastAsia="ja-JP"/>
        </w:rPr>
        <w:noBreakHyphen/>
        <w:t>titration schedule</w:t>
      </w:r>
      <w:r w:rsidRPr="00786C70">
        <w:rPr>
          <w:color w:val="000000"/>
          <w:szCs w:val="22"/>
        </w:rPr>
        <w:t xml:space="preserve"> starting at 20 mg and increasing to 50 mg, 100 mg, 200 mg and finally 400 mg once daily. </w:t>
      </w:r>
      <w:r w:rsidRPr="00786C70">
        <w:rPr>
          <w:rFonts w:eastAsia="MS Mincho"/>
          <w:color w:val="000000"/>
          <w:szCs w:val="22"/>
          <w:lang w:eastAsia="ja-JP"/>
        </w:rPr>
        <w:t xml:space="preserve">Patients continued to receive </w:t>
      </w:r>
      <w:r w:rsidRPr="00786C70">
        <w:t xml:space="preserve">venetoclax </w:t>
      </w:r>
      <w:r w:rsidRPr="00786C70">
        <w:rPr>
          <w:rFonts w:eastAsia="MS Mincho"/>
          <w:color w:val="000000"/>
          <w:szCs w:val="22"/>
          <w:lang w:eastAsia="ja-JP"/>
        </w:rPr>
        <w:t>400 mg once daily until disease progression or unacceptable toxicity was observed. The median age was 67 years (range: 37 to 85 years); 65% were male, and 97% were white. The median time since diagnosis was 6.8 years (range: 0.1 to 32 years; N=106). The median number of prior anti</w:t>
      </w:r>
      <w:r w:rsidRPr="00786C70">
        <w:rPr>
          <w:rFonts w:eastAsia="MS Mincho"/>
          <w:color w:val="000000"/>
          <w:szCs w:val="22"/>
          <w:lang w:eastAsia="ja-JP"/>
        </w:rPr>
        <w:noBreakHyphen/>
        <w:t>CLL treatments was 2 (range: 1 to 10 treatments); 49.5% with a prior nucleoside analogue, 38% with prior rituximab, and 94% with a prior alkylator (including 33% with prior bendamustine). At baseline, 53% of patients had one or more nodes ≥5 cm, and 51% had ALC </w:t>
      </w:r>
      <w:r w:rsidRPr="00786C70">
        <w:rPr>
          <w:rFonts w:eastAsia="MS Mincho"/>
          <w:szCs w:val="22"/>
          <w:lang w:eastAsia="ja-JP"/>
        </w:rPr>
        <w:t>≥25 x 10</w:t>
      </w:r>
      <w:r w:rsidRPr="00786C70">
        <w:rPr>
          <w:rFonts w:eastAsia="MS Mincho"/>
          <w:szCs w:val="22"/>
          <w:vertAlign w:val="superscript"/>
          <w:lang w:eastAsia="ja-JP"/>
        </w:rPr>
        <w:t>9</w:t>
      </w:r>
      <w:r w:rsidRPr="00786C70">
        <w:rPr>
          <w:rFonts w:eastAsia="MS Mincho"/>
          <w:szCs w:val="22"/>
          <w:lang w:eastAsia="ja-JP"/>
        </w:rPr>
        <w:t>/l</w:t>
      </w:r>
      <w:r w:rsidRPr="00786C70">
        <w:rPr>
          <w:rFonts w:eastAsia="MS Mincho"/>
          <w:color w:val="000000"/>
          <w:szCs w:val="22"/>
          <w:lang w:eastAsia="ja-JP"/>
        </w:rPr>
        <w:t xml:space="preserve">. Of the patients, 37% (34/91) were fludarabine refractory, 81% (30/37) harboured the unmutated </w:t>
      </w:r>
      <w:r w:rsidRPr="00786C70">
        <w:rPr>
          <w:rFonts w:eastAsia="MS Mincho"/>
          <w:i/>
          <w:color w:val="000000"/>
          <w:szCs w:val="22"/>
          <w:lang w:eastAsia="ja-JP"/>
        </w:rPr>
        <w:t>IgVH</w:t>
      </w:r>
      <w:r w:rsidRPr="00786C70">
        <w:rPr>
          <w:rFonts w:eastAsia="MS Mincho"/>
          <w:color w:val="000000"/>
          <w:szCs w:val="22"/>
          <w:lang w:eastAsia="ja-JP"/>
        </w:rPr>
        <w:t xml:space="preserve"> gene, and 72% (60/83) had </w:t>
      </w:r>
      <w:r w:rsidRPr="00786C70">
        <w:rPr>
          <w:rFonts w:eastAsia="MS Mincho"/>
          <w:i/>
          <w:color w:val="000000"/>
          <w:szCs w:val="22"/>
          <w:lang w:eastAsia="ja-JP"/>
        </w:rPr>
        <w:t>TP53</w:t>
      </w:r>
      <w:r w:rsidRPr="00786C70">
        <w:rPr>
          <w:rFonts w:eastAsia="MS Mincho"/>
          <w:color w:val="000000"/>
          <w:szCs w:val="22"/>
          <w:lang w:eastAsia="ja-JP"/>
        </w:rPr>
        <w:t xml:space="preserve"> mutation. </w:t>
      </w:r>
      <w:r w:rsidRPr="00786C70">
        <w:t xml:space="preserve">The median time on treatment at the time of evaluation was </w:t>
      </w:r>
      <w:bookmarkStart w:id="1128" w:name="_9kMHG5YVw64568BCDzz172"/>
      <w:r w:rsidRPr="00786C70">
        <w:t>12 months</w:t>
      </w:r>
      <w:bookmarkEnd w:id="1128"/>
      <w:r w:rsidRPr="00786C70">
        <w:t xml:space="preserve"> (range: 0 to 22 months).</w:t>
      </w:r>
    </w:p>
    <w:p w14:paraId="65B238EE" w14:textId="77777777" w:rsidR="009D622F" w:rsidRPr="00786C70" w:rsidRDefault="009D622F" w:rsidP="009E1583">
      <w:pPr>
        <w:tabs>
          <w:tab w:val="clear" w:pos="567"/>
        </w:tabs>
        <w:spacing w:line="240" w:lineRule="auto"/>
        <w:rPr>
          <w:rFonts w:eastAsia="MS Mincho"/>
          <w:color w:val="000000"/>
          <w:lang w:eastAsia="ja-JP"/>
        </w:rPr>
      </w:pPr>
    </w:p>
    <w:p w14:paraId="013EFC73" w14:textId="76F6819E" w:rsidR="009D622F" w:rsidRPr="00786C70" w:rsidRDefault="0003529F" w:rsidP="00DC2842">
      <w:pPr>
        <w:tabs>
          <w:tab w:val="clear" w:pos="567"/>
        </w:tabs>
        <w:spacing w:line="240" w:lineRule="auto"/>
        <w:rPr>
          <w:rFonts w:eastAsia="MS Mincho"/>
          <w:color w:val="000000"/>
          <w:szCs w:val="22"/>
          <w:lang w:eastAsia="ja-JP"/>
        </w:rPr>
      </w:pPr>
      <w:r w:rsidRPr="00786C70">
        <w:rPr>
          <w:rFonts w:eastAsia="MS Mincho"/>
          <w:color w:val="000000"/>
          <w:lang w:eastAsia="ja-JP"/>
        </w:rPr>
        <w:t>The primary efficacy endpoint was ORR as assessed by an IRC using the IWCLL updated NCI</w:t>
      </w:r>
      <w:r w:rsidRPr="00786C70">
        <w:rPr>
          <w:rFonts w:eastAsia="MS Mincho"/>
          <w:color w:val="000000"/>
          <w:lang w:eastAsia="ja-JP"/>
        </w:rPr>
        <w:noBreakHyphen/>
        <w:t>WG guidelines (2008). Effi</w:t>
      </w:r>
      <w:r>
        <w:rPr>
          <w:rFonts w:eastAsia="MS Mincho"/>
          <w:color w:val="000000"/>
          <w:lang w:eastAsia="ja-JP"/>
        </w:rPr>
        <w:t xml:space="preserve">cacy results are shown in </w:t>
      </w:r>
      <w:r w:rsidRPr="00BA78C2">
        <w:rPr>
          <w:rFonts w:eastAsia="MS Mincho"/>
          <w:color w:val="000000"/>
          <w:lang w:eastAsia="ja-JP"/>
        </w:rPr>
        <w:t>Table </w:t>
      </w:r>
      <w:r w:rsidR="002A3F70">
        <w:rPr>
          <w:rFonts w:eastAsia="MS Mincho"/>
          <w:color w:val="000000"/>
          <w:lang w:eastAsia="ja-JP"/>
        </w:rPr>
        <w:t>1</w:t>
      </w:r>
      <w:del w:id="1129" w:author="AbbVie7" w:date="2026-04-15T10:08:00Z" w16du:dateUtc="2026-04-15T09:08:00Z">
        <w:r w:rsidR="00B26279" w:rsidDel="00B26279">
          <w:rPr>
            <w:rFonts w:eastAsia="MS Mincho"/>
            <w:color w:val="000000"/>
            <w:lang w:eastAsia="ja-JP"/>
          </w:rPr>
          <w:delText>2</w:delText>
        </w:r>
      </w:del>
      <w:ins w:id="1130" w:author="AbbVie19" w:date="2026-04-06T08:47:00Z">
        <w:r w:rsidR="0085166E">
          <w:rPr>
            <w:rFonts w:eastAsia="MS Mincho"/>
            <w:color w:val="000000"/>
            <w:lang w:eastAsia="ja-JP"/>
          </w:rPr>
          <w:t>8</w:t>
        </w:r>
      </w:ins>
      <w:r w:rsidRPr="00786C70">
        <w:rPr>
          <w:rFonts w:eastAsia="MS Mincho"/>
          <w:color w:val="000000"/>
          <w:lang w:eastAsia="ja-JP"/>
        </w:rPr>
        <w:t>. E</w:t>
      </w:r>
      <w:r w:rsidRPr="00786C70">
        <w:t>fficacy data are presented for 107 patients with data cut</w:t>
      </w:r>
      <w:r w:rsidR="004B63F6">
        <w:noBreakHyphen/>
      </w:r>
      <w:r w:rsidRPr="00786C70">
        <w:t xml:space="preserve">off date 30 April 2015. </w:t>
      </w:r>
      <w:r w:rsidRPr="00786C70">
        <w:rPr>
          <w:rFonts w:eastAsia="MS Mincho"/>
          <w:color w:val="000000"/>
          <w:lang w:eastAsia="ja-JP"/>
        </w:rPr>
        <w:t>An a</w:t>
      </w:r>
      <w:r w:rsidRPr="00786C70">
        <w:t>dditional 51 patients were enrolled in a safety expansion cohort. Investigator-assessed efficacy</w:t>
      </w:r>
      <w:r>
        <w:t xml:space="preserve"> results</w:t>
      </w:r>
      <w:r w:rsidRPr="00786C70">
        <w:t xml:space="preserve"> are presented for 158 patients with a later data cut</w:t>
      </w:r>
      <w:r w:rsidR="004B63F6">
        <w:noBreakHyphen/>
      </w:r>
      <w:r w:rsidRPr="00786C70">
        <w:t>off date 10 June 2016. The median time on treatment for 158 patients was 17 months (range: 0 to 34 months).</w:t>
      </w:r>
    </w:p>
    <w:p w14:paraId="68677029" w14:textId="77777777" w:rsidR="009D622F" w:rsidRPr="00AB278E" w:rsidRDefault="009D622F" w:rsidP="009E1583">
      <w:pPr>
        <w:tabs>
          <w:tab w:val="clear" w:pos="567"/>
        </w:tabs>
        <w:spacing w:line="240" w:lineRule="auto"/>
        <w:rPr>
          <w:rFonts w:eastAsia="MS Mincho"/>
          <w:color w:val="000000"/>
          <w:szCs w:val="22"/>
          <w:lang w:eastAsia="ja-JP"/>
        </w:rPr>
      </w:pPr>
    </w:p>
    <w:p w14:paraId="6346D16D" w14:textId="35C26592" w:rsidR="009D622F" w:rsidRDefault="0003529F" w:rsidP="00DA4808">
      <w:pPr>
        <w:keepNext/>
        <w:tabs>
          <w:tab w:val="clear" w:pos="567"/>
        </w:tabs>
        <w:spacing w:line="240" w:lineRule="auto"/>
        <w:rPr>
          <w:rFonts w:eastAsia="MS Mincho"/>
          <w:color w:val="000000"/>
          <w:lang w:eastAsia="ja-JP"/>
        </w:rPr>
      </w:pPr>
      <w:r w:rsidRPr="00BA78C2">
        <w:rPr>
          <w:rFonts w:eastAsia="MS Mincho"/>
          <w:color w:val="000000"/>
          <w:lang w:eastAsia="ja-JP"/>
        </w:rPr>
        <w:lastRenderedPageBreak/>
        <w:t xml:space="preserve">Table </w:t>
      </w:r>
      <w:r w:rsidR="002A3F70">
        <w:rPr>
          <w:rFonts w:eastAsia="MS Mincho"/>
          <w:color w:val="000000"/>
          <w:lang w:eastAsia="ja-JP"/>
        </w:rPr>
        <w:t>1</w:t>
      </w:r>
      <w:del w:id="1131" w:author="AbbVie7" w:date="2026-04-15T10:09:00Z" w16du:dateUtc="2026-04-15T09:09:00Z">
        <w:r w:rsidR="00B26279" w:rsidDel="00B26279">
          <w:rPr>
            <w:rFonts w:eastAsia="MS Mincho"/>
            <w:color w:val="000000"/>
            <w:lang w:eastAsia="ja-JP"/>
          </w:rPr>
          <w:delText>2</w:delText>
        </w:r>
      </w:del>
      <w:ins w:id="1132" w:author="AbbVie19" w:date="2026-04-06T08:46:00Z">
        <w:r w:rsidR="0085166E">
          <w:rPr>
            <w:rFonts w:eastAsia="MS Mincho"/>
            <w:color w:val="000000"/>
            <w:lang w:eastAsia="ja-JP"/>
          </w:rPr>
          <w:t>8</w:t>
        </w:r>
      </w:ins>
      <w:r w:rsidRPr="00786C70">
        <w:rPr>
          <w:rFonts w:eastAsia="MS Mincho"/>
          <w:color w:val="000000"/>
          <w:lang w:eastAsia="ja-JP"/>
        </w:rPr>
        <w:t>: Efficacy results in patients with previously treated CLL with 17p deletion (study M13</w:t>
      </w:r>
      <w:r w:rsidRPr="00786C70">
        <w:rPr>
          <w:rFonts w:eastAsia="MS Mincho"/>
          <w:color w:val="000000"/>
          <w:lang w:eastAsia="ja-JP"/>
        </w:rPr>
        <w:noBreakHyphen/>
        <w:t>982)</w:t>
      </w:r>
    </w:p>
    <w:p w14:paraId="2EDD238E" w14:textId="77777777" w:rsidR="003D0509" w:rsidRPr="00786C70" w:rsidRDefault="003D0509" w:rsidP="00DA4808">
      <w:pPr>
        <w:keepNext/>
        <w:tabs>
          <w:tab w:val="clear" w:pos="567"/>
        </w:tabs>
        <w:spacing w:line="240" w:lineRule="auto"/>
        <w:rPr>
          <w:rFonts w:eastAsia="MS Mincho"/>
          <w:color w:val="000000"/>
          <w:lang w:eastAsia="ja-JP"/>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2970"/>
        <w:gridCol w:w="2970"/>
      </w:tblGrid>
      <w:tr w:rsidR="00A55BCC" w14:paraId="19691DDC" w14:textId="77777777" w:rsidTr="00457954">
        <w:tc>
          <w:tcPr>
            <w:tcW w:w="3690" w:type="dxa"/>
          </w:tcPr>
          <w:p w14:paraId="74A9DA12"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Endpoint</w:t>
            </w:r>
          </w:p>
        </w:tc>
        <w:tc>
          <w:tcPr>
            <w:tcW w:w="2970" w:type="dxa"/>
          </w:tcPr>
          <w:p w14:paraId="331FDC6D"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IRC assessment</w:t>
            </w:r>
          </w:p>
          <w:p w14:paraId="68580D0C"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(N</w:t>
            </w:r>
            <w:r w:rsidR="00A32A35" w:rsidRPr="00301E12">
              <w:rPr>
                <w:rFonts w:eastAsia="MS Mincho"/>
                <w:b/>
                <w:bCs/>
                <w:color w:val="000000"/>
                <w:lang w:eastAsia="ja-JP"/>
              </w:rPr>
              <w:t xml:space="preserve"> </w:t>
            </w:r>
            <w:r w:rsidRPr="00301E12">
              <w:rPr>
                <w:rFonts w:eastAsia="MS Mincho"/>
                <w:b/>
                <w:bCs/>
                <w:color w:val="000000"/>
                <w:lang w:eastAsia="ja-JP"/>
              </w:rPr>
              <w:t>=</w:t>
            </w:r>
            <w:r w:rsidR="00A32A35" w:rsidRPr="00301E12">
              <w:rPr>
                <w:rFonts w:eastAsia="MS Mincho"/>
                <w:b/>
                <w:bCs/>
                <w:color w:val="000000"/>
                <w:lang w:eastAsia="ja-JP"/>
              </w:rPr>
              <w:t xml:space="preserve"> </w:t>
            </w:r>
            <w:r w:rsidRPr="00301E12">
              <w:rPr>
                <w:rFonts w:eastAsia="MS Mincho"/>
                <w:b/>
                <w:bCs/>
                <w:color w:val="000000"/>
                <w:lang w:eastAsia="ja-JP"/>
              </w:rPr>
              <w:t>107)</w:t>
            </w:r>
            <w:r w:rsidRPr="00301E12">
              <w:rPr>
                <w:rFonts w:eastAsia="MS Mincho"/>
                <w:b/>
                <w:bCs/>
                <w:color w:val="000000"/>
                <w:vertAlign w:val="superscript"/>
                <w:lang w:eastAsia="ja-JP"/>
              </w:rPr>
              <w:t>a</w:t>
            </w:r>
          </w:p>
        </w:tc>
        <w:tc>
          <w:tcPr>
            <w:tcW w:w="2970" w:type="dxa"/>
          </w:tcPr>
          <w:p w14:paraId="14F98231"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Investigator assessment</w:t>
            </w:r>
          </w:p>
          <w:p w14:paraId="43045CCE"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(N</w:t>
            </w:r>
            <w:r w:rsidR="00A32A35" w:rsidRPr="00301E12">
              <w:rPr>
                <w:rFonts w:eastAsia="MS Mincho"/>
                <w:b/>
                <w:bCs/>
                <w:color w:val="000000"/>
                <w:lang w:eastAsia="ja-JP"/>
              </w:rPr>
              <w:t xml:space="preserve"> </w:t>
            </w:r>
            <w:r w:rsidRPr="00301E12">
              <w:rPr>
                <w:rFonts w:eastAsia="MS Mincho"/>
                <w:b/>
                <w:bCs/>
                <w:color w:val="000000"/>
                <w:lang w:eastAsia="ja-JP"/>
              </w:rPr>
              <w:t>=</w:t>
            </w:r>
            <w:r w:rsidR="00A32A35" w:rsidRPr="00301E12">
              <w:rPr>
                <w:rFonts w:eastAsia="MS Mincho"/>
                <w:b/>
                <w:bCs/>
                <w:color w:val="000000"/>
                <w:lang w:eastAsia="ja-JP"/>
              </w:rPr>
              <w:t xml:space="preserve"> </w:t>
            </w:r>
            <w:r w:rsidRPr="00301E12">
              <w:rPr>
                <w:rFonts w:eastAsia="MS Mincho"/>
                <w:b/>
                <w:bCs/>
                <w:color w:val="000000"/>
                <w:lang w:eastAsia="ja-JP"/>
              </w:rPr>
              <w:t>158)</w:t>
            </w:r>
            <w:r w:rsidRPr="00301E12">
              <w:rPr>
                <w:rFonts w:eastAsia="MS Mincho"/>
                <w:b/>
                <w:bCs/>
                <w:color w:val="000000"/>
                <w:vertAlign w:val="superscript"/>
                <w:lang w:eastAsia="ja-JP"/>
              </w:rPr>
              <w:t>b</w:t>
            </w:r>
          </w:p>
        </w:tc>
      </w:tr>
      <w:tr w:rsidR="00A55BCC" w14:paraId="75E60C2C" w14:textId="77777777" w:rsidTr="00457954">
        <w:tc>
          <w:tcPr>
            <w:tcW w:w="3690" w:type="dxa"/>
          </w:tcPr>
          <w:p w14:paraId="70AB3E49" w14:textId="77777777" w:rsidR="009D622F" w:rsidRPr="006F0AFC" w:rsidRDefault="0003529F" w:rsidP="004136E5">
            <w:pPr>
              <w:keepNext/>
              <w:tabs>
                <w:tab w:val="clear" w:pos="567"/>
              </w:tabs>
              <w:spacing w:line="240" w:lineRule="auto"/>
              <w:jc w:val="center"/>
              <w:rPr>
                <w:rFonts w:eastAsia="MS Mincho"/>
                <w:color w:val="000000"/>
                <w:lang w:eastAsia="ja-JP"/>
              </w:rPr>
            </w:pPr>
            <w:r w:rsidRPr="006F0AFC">
              <w:rPr>
                <w:rFonts w:eastAsia="MS Mincho"/>
                <w:color w:val="000000"/>
                <w:lang w:eastAsia="ja-JP"/>
              </w:rPr>
              <w:t>Data cutoff date</w:t>
            </w:r>
          </w:p>
        </w:tc>
        <w:tc>
          <w:tcPr>
            <w:tcW w:w="2970" w:type="dxa"/>
          </w:tcPr>
          <w:p w14:paraId="74816DA7"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30 April 2015</w:t>
            </w:r>
          </w:p>
        </w:tc>
        <w:tc>
          <w:tcPr>
            <w:tcW w:w="2970" w:type="dxa"/>
          </w:tcPr>
          <w:p w14:paraId="245898AE" w14:textId="77777777" w:rsidR="009D622F" w:rsidRPr="006F0AFC" w:rsidRDefault="0003529F" w:rsidP="00DA4808">
            <w:pPr>
              <w:keepNext/>
              <w:tabs>
                <w:tab w:val="clear" w:pos="567"/>
              </w:tabs>
              <w:spacing w:line="240" w:lineRule="auto"/>
              <w:jc w:val="center"/>
              <w:rPr>
                <w:rFonts w:eastAsia="MS Mincho"/>
                <w:color w:val="000000"/>
                <w:lang w:eastAsia="ja-JP"/>
              </w:rPr>
            </w:pPr>
            <w:r w:rsidRPr="009D622F">
              <w:rPr>
                <w:rFonts w:eastAsia="MS Mincho"/>
              </w:rPr>
              <w:t>1</w:t>
            </w:r>
            <w:r w:rsidRPr="006F0AFC">
              <w:rPr>
                <w:rFonts w:eastAsia="MS Mincho"/>
                <w:color w:val="000000"/>
                <w:lang w:eastAsia="ja-JP"/>
              </w:rPr>
              <w:t>0 June 2016</w:t>
            </w:r>
          </w:p>
        </w:tc>
      </w:tr>
      <w:tr w:rsidR="00A55BCC" w14:paraId="3780B1F9" w14:textId="77777777" w:rsidTr="00457954">
        <w:trPr>
          <w:trHeight w:val="516"/>
        </w:trPr>
        <w:tc>
          <w:tcPr>
            <w:tcW w:w="3690" w:type="dxa"/>
          </w:tcPr>
          <w:p w14:paraId="156DE055"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ORR, %</w:t>
            </w:r>
          </w:p>
          <w:p w14:paraId="3343E988" w14:textId="77777777" w:rsidR="009D622F" w:rsidRPr="006F0AFC" w:rsidRDefault="0003529F" w:rsidP="00DA4808">
            <w:pPr>
              <w:keepNext/>
              <w:spacing w:line="240" w:lineRule="auto"/>
              <w:rPr>
                <w:rFonts w:eastAsia="MS Mincho"/>
                <w:color w:val="000000"/>
                <w:lang w:eastAsia="ja-JP"/>
              </w:rPr>
            </w:pPr>
            <w:r w:rsidRPr="006F0AFC">
              <w:rPr>
                <w:rFonts w:eastAsia="MS Mincho"/>
                <w:color w:val="000000"/>
                <w:lang w:eastAsia="ja-JP"/>
              </w:rPr>
              <w:t xml:space="preserve">   (95% CI)</w:t>
            </w:r>
          </w:p>
        </w:tc>
        <w:tc>
          <w:tcPr>
            <w:tcW w:w="2970" w:type="dxa"/>
          </w:tcPr>
          <w:p w14:paraId="4F62D947"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79</w:t>
            </w:r>
          </w:p>
          <w:p w14:paraId="1E364E97" w14:textId="77777777" w:rsidR="009D622F" w:rsidRPr="006F0AFC" w:rsidRDefault="0003529F" w:rsidP="00DA4808">
            <w:pPr>
              <w:keepNext/>
              <w:spacing w:line="240" w:lineRule="auto"/>
              <w:jc w:val="center"/>
              <w:rPr>
                <w:rFonts w:eastAsia="MS Mincho"/>
                <w:color w:val="000000"/>
                <w:lang w:eastAsia="ja-JP"/>
              </w:rPr>
            </w:pPr>
            <w:r w:rsidRPr="006F0AFC">
              <w:rPr>
                <w:rFonts w:eastAsia="MS Mincho"/>
                <w:color w:val="000000"/>
                <w:lang w:eastAsia="ja-JP"/>
              </w:rPr>
              <w:t>(</w:t>
            </w:r>
            <w:r w:rsidRPr="005C6F24">
              <w:rPr>
                <w:rFonts w:eastAsia="MS Mincho"/>
                <w:color w:val="000000"/>
                <w:lang w:eastAsia="ja-JP"/>
              </w:rPr>
              <w:t>70.5</w:t>
            </w:r>
            <w:r w:rsidRPr="006F0AFC">
              <w:rPr>
                <w:rFonts w:eastAsia="MS Mincho"/>
                <w:color w:val="000000"/>
                <w:lang w:eastAsia="ja-JP"/>
              </w:rPr>
              <w:t>, 86.6)</w:t>
            </w:r>
          </w:p>
        </w:tc>
        <w:tc>
          <w:tcPr>
            <w:tcW w:w="2970" w:type="dxa"/>
          </w:tcPr>
          <w:p w14:paraId="2471A982" w14:textId="77777777" w:rsidR="009D622F" w:rsidRPr="006F0AFC" w:rsidRDefault="0003529F" w:rsidP="00DA4808">
            <w:pPr>
              <w:keepNext/>
              <w:tabs>
                <w:tab w:val="clear" w:pos="567"/>
              </w:tabs>
              <w:spacing w:line="240" w:lineRule="auto"/>
              <w:jc w:val="center"/>
              <w:rPr>
                <w:rFonts w:eastAsia="MS Mincho"/>
                <w:color w:val="000000"/>
                <w:lang w:eastAsia="ja-JP"/>
              </w:rPr>
            </w:pPr>
            <w:r w:rsidRPr="00EE2D11">
              <w:t>77</w:t>
            </w:r>
            <w:r w:rsidRPr="0044019C">
              <w:br/>
              <w:t>(</w:t>
            </w:r>
            <w:r>
              <w:t>69.9</w:t>
            </w:r>
            <w:r w:rsidRPr="006F0AFC">
              <w:t xml:space="preserve">, </w:t>
            </w:r>
            <w:r w:rsidRPr="005C6F24">
              <w:t>83.5</w:t>
            </w:r>
            <w:r w:rsidRPr="006F0AFC">
              <w:t>)</w:t>
            </w:r>
          </w:p>
        </w:tc>
      </w:tr>
      <w:tr w:rsidR="00A55BCC" w14:paraId="520E31B9" w14:textId="77777777" w:rsidTr="00457954">
        <w:tc>
          <w:tcPr>
            <w:tcW w:w="3690" w:type="dxa"/>
          </w:tcPr>
          <w:p w14:paraId="5F387DD0"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 xml:space="preserve">   CR + CRi, %</w:t>
            </w:r>
          </w:p>
        </w:tc>
        <w:tc>
          <w:tcPr>
            <w:tcW w:w="2970" w:type="dxa"/>
          </w:tcPr>
          <w:p w14:paraId="153F8508"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7</w:t>
            </w:r>
          </w:p>
        </w:tc>
        <w:tc>
          <w:tcPr>
            <w:tcW w:w="2970" w:type="dxa"/>
          </w:tcPr>
          <w:p w14:paraId="40DF5009" w14:textId="77777777" w:rsidR="009D622F" w:rsidRPr="006F0AFC" w:rsidRDefault="0003529F" w:rsidP="00DA4808">
            <w:pPr>
              <w:keepNext/>
              <w:tabs>
                <w:tab w:val="clear" w:pos="567"/>
              </w:tabs>
              <w:spacing w:line="240" w:lineRule="auto"/>
              <w:jc w:val="center"/>
              <w:rPr>
                <w:rFonts w:eastAsia="MS Mincho"/>
                <w:color w:val="000000"/>
                <w:lang w:eastAsia="ja-JP"/>
              </w:rPr>
            </w:pPr>
            <w:r w:rsidRPr="00EE2D11">
              <w:t>18</w:t>
            </w:r>
          </w:p>
        </w:tc>
      </w:tr>
      <w:tr w:rsidR="00A55BCC" w14:paraId="6AB62EF3" w14:textId="77777777" w:rsidTr="00457954">
        <w:tc>
          <w:tcPr>
            <w:tcW w:w="3690" w:type="dxa"/>
          </w:tcPr>
          <w:p w14:paraId="059678DA"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 xml:space="preserve">   nPR, %</w:t>
            </w:r>
          </w:p>
        </w:tc>
        <w:tc>
          <w:tcPr>
            <w:tcW w:w="2970" w:type="dxa"/>
          </w:tcPr>
          <w:p w14:paraId="78A6F339" w14:textId="77777777" w:rsidR="009D622F" w:rsidRPr="006F0AFC" w:rsidRDefault="0003529F" w:rsidP="00DA4808">
            <w:pPr>
              <w:keepNext/>
              <w:tabs>
                <w:tab w:val="clear" w:pos="567"/>
              </w:tabs>
              <w:spacing w:line="240" w:lineRule="auto"/>
              <w:jc w:val="center"/>
              <w:rPr>
                <w:rFonts w:eastAsia="MS Mincho"/>
                <w:color w:val="000000"/>
                <w:lang w:eastAsia="ja-JP"/>
              </w:rPr>
            </w:pPr>
            <w:r>
              <w:rPr>
                <w:rFonts w:eastAsia="MS Mincho"/>
                <w:color w:val="000000"/>
                <w:lang w:eastAsia="ja-JP"/>
              </w:rPr>
              <w:t>3</w:t>
            </w:r>
          </w:p>
        </w:tc>
        <w:tc>
          <w:tcPr>
            <w:tcW w:w="2970" w:type="dxa"/>
          </w:tcPr>
          <w:p w14:paraId="37CDBC1B" w14:textId="77777777" w:rsidR="009D622F" w:rsidRPr="009D622F" w:rsidRDefault="0003529F" w:rsidP="001C393A">
            <w:pPr>
              <w:jc w:val="center"/>
              <w:rPr>
                <w:rFonts w:eastAsia="MS Mincho"/>
              </w:rPr>
            </w:pPr>
            <w:r w:rsidRPr="009D622F">
              <w:t>6</w:t>
            </w:r>
          </w:p>
        </w:tc>
      </w:tr>
      <w:tr w:rsidR="00A55BCC" w14:paraId="362E57F0" w14:textId="77777777" w:rsidTr="00457954">
        <w:tc>
          <w:tcPr>
            <w:tcW w:w="3690" w:type="dxa"/>
          </w:tcPr>
          <w:p w14:paraId="6A3403A1"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 xml:space="preserve">   PR, %</w:t>
            </w:r>
          </w:p>
        </w:tc>
        <w:tc>
          <w:tcPr>
            <w:tcW w:w="2970" w:type="dxa"/>
          </w:tcPr>
          <w:p w14:paraId="687C3225"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69</w:t>
            </w:r>
          </w:p>
        </w:tc>
        <w:tc>
          <w:tcPr>
            <w:tcW w:w="2970" w:type="dxa"/>
          </w:tcPr>
          <w:p w14:paraId="7F9C9C8A" w14:textId="77777777" w:rsidR="009D622F" w:rsidRPr="006F0AFC" w:rsidRDefault="0003529F" w:rsidP="00DA4808">
            <w:pPr>
              <w:keepNext/>
              <w:tabs>
                <w:tab w:val="clear" w:pos="567"/>
              </w:tabs>
              <w:spacing w:line="240" w:lineRule="auto"/>
              <w:jc w:val="center"/>
              <w:rPr>
                <w:rFonts w:eastAsia="MS Mincho"/>
                <w:color w:val="000000"/>
                <w:lang w:eastAsia="ja-JP"/>
              </w:rPr>
            </w:pPr>
            <w:r w:rsidRPr="00EE2D11">
              <w:t>53</w:t>
            </w:r>
          </w:p>
        </w:tc>
      </w:tr>
      <w:tr w:rsidR="00A55BCC" w14:paraId="37760D4E" w14:textId="77777777" w:rsidTr="00457954">
        <w:tc>
          <w:tcPr>
            <w:tcW w:w="3690" w:type="dxa"/>
          </w:tcPr>
          <w:p w14:paraId="2AF06B21"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DOR, months, median (95% CI)</w:t>
            </w:r>
          </w:p>
        </w:tc>
        <w:tc>
          <w:tcPr>
            <w:tcW w:w="2970" w:type="dxa"/>
          </w:tcPr>
          <w:p w14:paraId="644A9BC4"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NR</w:t>
            </w:r>
          </w:p>
        </w:tc>
        <w:tc>
          <w:tcPr>
            <w:tcW w:w="2970" w:type="dxa"/>
          </w:tcPr>
          <w:p w14:paraId="1D4692AF" w14:textId="77777777" w:rsidR="009D622F" w:rsidRPr="006F0AFC" w:rsidRDefault="0003529F" w:rsidP="00DA4808">
            <w:pPr>
              <w:keepNext/>
              <w:tabs>
                <w:tab w:val="clear" w:pos="567"/>
              </w:tabs>
              <w:spacing w:line="240" w:lineRule="auto"/>
              <w:jc w:val="center"/>
            </w:pPr>
            <w:r w:rsidRPr="00320145">
              <w:t>27.5</w:t>
            </w:r>
            <w:r w:rsidRPr="00EE2D11">
              <w:t xml:space="preserve"> </w:t>
            </w:r>
            <w:r w:rsidRPr="0044019C">
              <w:t>(26.5, NR)</w:t>
            </w:r>
          </w:p>
        </w:tc>
      </w:tr>
      <w:tr w:rsidR="00A55BCC" w14:paraId="05E61027" w14:textId="77777777" w:rsidTr="00457954">
        <w:trPr>
          <w:trHeight w:val="521"/>
        </w:trPr>
        <w:tc>
          <w:tcPr>
            <w:tcW w:w="3690" w:type="dxa"/>
          </w:tcPr>
          <w:p w14:paraId="46E938FC" w14:textId="77777777" w:rsidR="009D622F" w:rsidRPr="006F0AFC" w:rsidRDefault="0003529F" w:rsidP="00DA4808">
            <w:pPr>
              <w:keepNext/>
              <w:tabs>
                <w:tab w:val="clear" w:pos="567"/>
              </w:tabs>
              <w:spacing w:line="240" w:lineRule="auto"/>
              <w:rPr>
                <w:rFonts w:eastAsia="MS Mincho"/>
                <w:color w:val="000000"/>
                <w:lang w:eastAsia="ja-JP"/>
              </w:rPr>
            </w:pPr>
            <w:r>
              <w:rPr>
                <w:rFonts w:eastAsia="MS Mincho"/>
                <w:color w:val="000000"/>
                <w:lang w:eastAsia="ja-JP"/>
              </w:rPr>
              <w:t>PFS</w:t>
            </w:r>
            <w:r w:rsidRPr="006F0AFC">
              <w:rPr>
                <w:rFonts w:eastAsia="MS Mincho"/>
                <w:color w:val="000000"/>
                <w:lang w:eastAsia="ja-JP"/>
              </w:rPr>
              <w:t>, % (95% CI)</w:t>
            </w:r>
          </w:p>
          <w:p w14:paraId="7C3BF89B"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 xml:space="preserve">   12-month estimate </w:t>
            </w:r>
          </w:p>
          <w:p w14:paraId="23BD4314" w14:textId="77777777" w:rsidR="009D622F" w:rsidRPr="006F0AFC"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t xml:space="preserve">   24-month estimate</w:t>
            </w:r>
          </w:p>
        </w:tc>
        <w:tc>
          <w:tcPr>
            <w:tcW w:w="2970" w:type="dxa"/>
          </w:tcPr>
          <w:p w14:paraId="2EC317FB" w14:textId="77777777" w:rsidR="009D622F" w:rsidRPr="006F0AFC" w:rsidRDefault="009D622F" w:rsidP="00DA4808">
            <w:pPr>
              <w:keepNext/>
              <w:tabs>
                <w:tab w:val="clear" w:pos="567"/>
              </w:tabs>
              <w:spacing w:line="240" w:lineRule="auto"/>
              <w:jc w:val="center"/>
              <w:rPr>
                <w:rFonts w:eastAsia="MS Mincho"/>
                <w:color w:val="000000"/>
                <w:lang w:eastAsia="ja-JP"/>
              </w:rPr>
            </w:pPr>
          </w:p>
          <w:p w14:paraId="0D7BB720" w14:textId="77777777" w:rsidR="009D622F" w:rsidRPr="006F0AFC" w:rsidRDefault="0003529F" w:rsidP="00DA4808">
            <w:pPr>
              <w:keepNext/>
              <w:tabs>
                <w:tab w:val="clear" w:pos="567"/>
              </w:tabs>
              <w:spacing w:line="240" w:lineRule="auto"/>
              <w:jc w:val="center"/>
              <w:rPr>
                <w:rFonts w:eastAsia="MS Mincho"/>
                <w:color w:val="000000"/>
                <w:lang w:eastAsia="ja-JP"/>
              </w:rPr>
            </w:pPr>
            <w:r>
              <w:rPr>
                <w:rFonts w:eastAsia="MS Mincho"/>
                <w:color w:val="000000"/>
                <w:lang w:eastAsia="ja-JP"/>
              </w:rPr>
              <w:t>72</w:t>
            </w:r>
            <w:r w:rsidRPr="006F0AFC">
              <w:rPr>
                <w:rFonts w:eastAsia="MS Mincho"/>
                <w:color w:val="000000"/>
                <w:lang w:eastAsia="ja-JP"/>
              </w:rPr>
              <w:t xml:space="preserve"> (</w:t>
            </w:r>
            <w:r>
              <w:rPr>
                <w:rFonts w:eastAsia="MS Mincho"/>
                <w:color w:val="000000"/>
                <w:lang w:eastAsia="ja-JP"/>
              </w:rPr>
              <w:t>61.8</w:t>
            </w:r>
            <w:r w:rsidRPr="006F0AFC">
              <w:rPr>
                <w:rFonts w:eastAsia="MS Mincho"/>
                <w:color w:val="000000"/>
                <w:lang w:eastAsia="ja-JP"/>
              </w:rPr>
              <w:t xml:space="preserve">, </w:t>
            </w:r>
            <w:r>
              <w:rPr>
                <w:rFonts w:eastAsia="MS Mincho"/>
                <w:color w:val="000000"/>
                <w:lang w:eastAsia="ja-JP"/>
              </w:rPr>
              <w:t>79.8</w:t>
            </w:r>
            <w:r w:rsidRPr="006F0AFC">
              <w:rPr>
                <w:rFonts w:eastAsia="MS Mincho"/>
                <w:color w:val="000000"/>
                <w:lang w:eastAsia="ja-JP"/>
              </w:rPr>
              <w:t>)</w:t>
            </w:r>
          </w:p>
          <w:p w14:paraId="5E2D1047" w14:textId="77777777" w:rsidR="009D622F" w:rsidRPr="006F0AFC" w:rsidRDefault="0003529F" w:rsidP="00DA4808">
            <w:pPr>
              <w:keepNext/>
              <w:tabs>
                <w:tab w:val="clear" w:pos="567"/>
              </w:tabs>
              <w:spacing w:line="240" w:lineRule="auto"/>
              <w:jc w:val="center"/>
              <w:rPr>
                <w:rFonts w:eastAsia="MS Mincho"/>
                <w:color w:val="000000"/>
                <w:lang w:eastAsia="ja-JP"/>
              </w:rPr>
            </w:pPr>
            <w:r w:rsidRPr="006F0AFC">
              <w:rPr>
                <w:rFonts w:eastAsia="MS Mincho"/>
                <w:color w:val="000000"/>
                <w:lang w:eastAsia="ja-JP"/>
              </w:rPr>
              <w:t>NA</w:t>
            </w:r>
          </w:p>
        </w:tc>
        <w:tc>
          <w:tcPr>
            <w:tcW w:w="2970" w:type="dxa"/>
          </w:tcPr>
          <w:p w14:paraId="01D662D7" w14:textId="77777777" w:rsidR="009D622F" w:rsidRPr="00320145" w:rsidRDefault="009D622F" w:rsidP="00DA4808">
            <w:pPr>
              <w:keepNext/>
              <w:tabs>
                <w:tab w:val="clear" w:pos="567"/>
              </w:tabs>
              <w:spacing w:line="240" w:lineRule="auto"/>
              <w:jc w:val="center"/>
            </w:pPr>
          </w:p>
          <w:p w14:paraId="189A8CED" w14:textId="77777777" w:rsidR="009D622F" w:rsidRPr="006F0AFC" w:rsidRDefault="0003529F" w:rsidP="00DA4808">
            <w:pPr>
              <w:keepNext/>
              <w:tabs>
                <w:tab w:val="clear" w:pos="567"/>
              </w:tabs>
              <w:spacing w:line="240" w:lineRule="auto"/>
              <w:jc w:val="center"/>
            </w:pPr>
            <w:r>
              <w:t>77</w:t>
            </w:r>
            <w:r w:rsidRPr="0044019C">
              <w:t xml:space="preserve"> (</w:t>
            </w:r>
            <w:r>
              <w:t>69.1</w:t>
            </w:r>
            <w:r w:rsidRPr="006F0AFC">
              <w:t xml:space="preserve">, </w:t>
            </w:r>
            <w:r>
              <w:t>82.6)</w:t>
            </w:r>
            <w:r w:rsidRPr="006F0AFC">
              <w:t xml:space="preserve"> </w:t>
            </w:r>
          </w:p>
          <w:p w14:paraId="7C1D2A20" w14:textId="77777777" w:rsidR="009D622F" w:rsidRPr="006F0AFC" w:rsidRDefault="0003529F" w:rsidP="00DA4808">
            <w:pPr>
              <w:keepNext/>
              <w:tabs>
                <w:tab w:val="clear" w:pos="567"/>
              </w:tabs>
              <w:spacing w:line="240" w:lineRule="auto"/>
              <w:jc w:val="center"/>
              <w:rPr>
                <w:rFonts w:eastAsia="MS Mincho"/>
                <w:color w:val="000000"/>
                <w:lang w:eastAsia="ja-JP"/>
              </w:rPr>
            </w:pPr>
            <w:r>
              <w:t>52</w:t>
            </w:r>
            <w:r w:rsidRPr="0044019C">
              <w:t xml:space="preserve"> (</w:t>
            </w:r>
            <w:r>
              <w:t>43</w:t>
            </w:r>
            <w:r w:rsidRPr="006F0AFC">
              <w:t xml:space="preserve">, </w:t>
            </w:r>
            <w:r>
              <w:t>61</w:t>
            </w:r>
            <w:r w:rsidRPr="006F0AFC">
              <w:t>)</w:t>
            </w:r>
          </w:p>
        </w:tc>
      </w:tr>
      <w:tr w:rsidR="00A55BCC" w14:paraId="513A3B1B" w14:textId="77777777" w:rsidTr="00457954">
        <w:trPr>
          <w:trHeight w:val="521"/>
        </w:trPr>
        <w:tc>
          <w:tcPr>
            <w:tcW w:w="3690" w:type="dxa"/>
          </w:tcPr>
          <w:p w14:paraId="66066BD4" w14:textId="77777777" w:rsidR="009D622F" w:rsidRPr="006F0AFC" w:rsidRDefault="0003529F" w:rsidP="004B4CAB">
            <w:pPr>
              <w:tabs>
                <w:tab w:val="clear" w:pos="567"/>
              </w:tabs>
              <w:spacing w:line="240" w:lineRule="auto"/>
              <w:rPr>
                <w:rFonts w:eastAsia="MS Mincho"/>
                <w:color w:val="000000"/>
                <w:lang w:eastAsia="ja-JP"/>
              </w:rPr>
            </w:pPr>
            <w:r w:rsidRPr="006F0AFC">
              <w:rPr>
                <w:rFonts w:eastAsia="MS Mincho"/>
                <w:color w:val="000000"/>
                <w:lang w:eastAsia="ja-JP"/>
              </w:rPr>
              <w:t xml:space="preserve">PFS, months, median </w:t>
            </w:r>
          </w:p>
          <w:p w14:paraId="1F637EAE" w14:textId="77777777" w:rsidR="009D622F" w:rsidRPr="006F0AFC" w:rsidRDefault="0003529F" w:rsidP="004B4CAB">
            <w:pPr>
              <w:tabs>
                <w:tab w:val="clear" w:pos="567"/>
              </w:tabs>
              <w:spacing w:line="240" w:lineRule="auto"/>
              <w:rPr>
                <w:rFonts w:eastAsia="MS Mincho"/>
                <w:color w:val="000000"/>
                <w:lang w:eastAsia="ja-JP"/>
              </w:rPr>
            </w:pPr>
            <w:r w:rsidRPr="006F0AFC">
              <w:rPr>
                <w:rFonts w:eastAsia="MS Mincho"/>
                <w:color w:val="000000"/>
                <w:lang w:eastAsia="ja-JP"/>
              </w:rPr>
              <w:t>(95% CI)</w:t>
            </w:r>
          </w:p>
        </w:tc>
        <w:tc>
          <w:tcPr>
            <w:tcW w:w="2970" w:type="dxa"/>
          </w:tcPr>
          <w:p w14:paraId="46FFAACF" w14:textId="77777777" w:rsidR="009D622F" w:rsidRPr="006F0AFC" w:rsidRDefault="0003529F" w:rsidP="0015197E">
            <w:pPr>
              <w:tabs>
                <w:tab w:val="clear" w:pos="567"/>
              </w:tabs>
              <w:spacing w:line="240" w:lineRule="auto"/>
              <w:jc w:val="center"/>
              <w:rPr>
                <w:rFonts w:eastAsia="MS Mincho"/>
                <w:color w:val="000000"/>
                <w:lang w:eastAsia="ja-JP"/>
              </w:rPr>
            </w:pPr>
            <w:r w:rsidRPr="006F0AFC">
              <w:rPr>
                <w:rFonts w:eastAsia="MS Mincho"/>
                <w:color w:val="000000"/>
                <w:lang w:eastAsia="ja-JP"/>
              </w:rPr>
              <w:t>NR</w:t>
            </w:r>
          </w:p>
        </w:tc>
        <w:tc>
          <w:tcPr>
            <w:tcW w:w="2970" w:type="dxa"/>
          </w:tcPr>
          <w:p w14:paraId="5948999E" w14:textId="77777777" w:rsidR="009D622F" w:rsidRPr="006F0AFC" w:rsidRDefault="0003529F" w:rsidP="009C3B5F">
            <w:pPr>
              <w:tabs>
                <w:tab w:val="clear" w:pos="567"/>
              </w:tabs>
              <w:spacing w:line="240" w:lineRule="auto"/>
              <w:jc w:val="center"/>
            </w:pPr>
            <w:r w:rsidRPr="00320145">
              <w:t>27.2</w:t>
            </w:r>
            <w:r w:rsidRPr="00EE2D11">
              <w:t xml:space="preserve"> </w:t>
            </w:r>
            <w:r w:rsidRPr="0044019C">
              <w:t>(21.</w:t>
            </w:r>
            <w:r w:rsidRPr="006F0AFC">
              <w:t>9, NR)</w:t>
            </w:r>
          </w:p>
        </w:tc>
      </w:tr>
      <w:tr w:rsidR="00A55BCC" w14:paraId="5B1C8386" w14:textId="77777777" w:rsidTr="00457954">
        <w:trPr>
          <w:trHeight w:val="521"/>
        </w:trPr>
        <w:tc>
          <w:tcPr>
            <w:tcW w:w="3690" w:type="dxa"/>
          </w:tcPr>
          <w:p w14:paraId="41FA6C8D" w14:textId="77777777" w:rsidR="009D622F" w:rsidRPr="006F0AFC" w:rsidRDefault="0003529F" w:rsidP="004B4CAB">
            <w:pPr>
              <w:tabs>
                <w:tab w:val="clear" w:pos="567"/>
              </w:tabs>
              <w:spacing w:line="240" w:lineRule="auto"/>
              <w:rPr>
                <w:rFonts w:eastAsia="MS Mincho"/>
                <w:color w:val="000000"/>
                <w:lang w:eastAsia="ja-JP"/>
              </w:rPr>
            </w:pPr>
            <w:r w:rsidRPr="006F0AFC">
              <w:rPr>
                <w:rFonts w:eastAsia="MS Mincho"/>
                <w:color w:val="000000"/>
                <w:lang w:eastAsia="ja-JP"/>
              </w:rPr>
              <w:t>TTR, months, median (range)</w:t>
            </w:r>
          </w:p>
        </w:tc>
        <w:tc>
          <w:tcPr>
            <w:tcW w:w="2970" w:type="dxa"/>
          </w:tcPr>
          <w:p w14:paraId="3F232CB9" w14:textId="77777777" w:rsidR="009D622F" w:rsidRPr="006F0AFC" w:rsidRDefault="0003529F" w:rsidP="00D11F9A">
            <w:pPr>
              <w:tabs>
                <w:tab w:val="clear" w:pos="567"/>
              </w:tabs>
              <w:spacing w:line="240" w:lineRule="auto"/>
              <w:jc w:val="center"/>
              <w:rPr>
                <w:rFonts w:eastAsia="MS Mincho"/>
                <w:color w:val="000000"/>
                <w:lang w:eastAsia="ja-JP"/>
              </w:rPr>
            </w:pPr>
            <w:r w:rsidRPr="006F0AFC">
              <w:rPr>
                <w:rFonts w:eastAsia="MS Mincho"/>
                <w:color w:val="000000"/>
                <w:lang w:eastAsia="ja-JP"/>
              </w:rPr>
              <w:t>0.8 (0.1</w:t>
            </w:r>
            <w:r>
              <w:rPr>
                <w:rFonts w:eastAsia="MS Mincho"/>
                <w:color w:val="000000"/>
                <w:lang w:eastAsia="ja-JP"/>
              </w:rPr>
              <w:noBreakHyphen/>
            </w:r>
            <w:r w:rsidRPr="006F0AFC">
              <w:rPr>
                <w:rFonts w:eastAsia="MS Mincho"/>
                <w:color w:val="000000"/>
                <w:lang w:eastAsia="ja-JP"/>
              </w:rPr>
              <w:t>8.1)</w:t>
            </w:r>
          </w:p>
        </w:tc>
        <w:tc>
          <w:tcPr>
            <w:tcW w:w="2970" w:type="dxa"/>
          </w:tcPr>
          <w:p w14:paraId="43778455" w14:textId="77777777" w:rsidR="009D622F" w:rsidRPr="00EE2D11" w:rsidRDefault="0003529F" w:rsidP="00D11F9A">
            <w:pPr>
              <w:tabs>
                <w:tab w:val="clear" w:pos="567"/>
              </w:tabs>
              <w:spacing w:line="240" w:lineRule="auto"/>
              <w:jc w:val="center"/>
            </w:pPr>
            <w:r w:rsidRPr="00320145">
              <w:t>1.0 (0.5</w:t>
            </w:r>
            <w:r>
              <w:noBreakHyphen/>
            </w:r>
            <w:r w:rsidRPr="00320145">
              <w:t>4.4)</w:t>
            </w:r>
          </w:p>
        </w:tc>
      </w:tr>
      <w:tr w:rsidR="00A55BCC" w14:paraId="7523B35C" w14:textId="77777777" w:rsidTr="00457954">
        <w:tc>
          <w:tcPr>
            <w:tcW w:w="9630" w:type="dxa"/>
            <w:gridSpan w:val="3"/>
          </w:tcPr>
          <w:p w14:paraId="6FEE92EE" w14:textId="77777777" w:rsidR="009D622F" w:rsidRPr="006F0AFC" w:rsidRDefault="0003529F" w:rsidP="004B4CAB">
            <w:pPr>
              <w:tabs>
                <w:tab w:val="clear" w:pos="567"/>
              </w:tabs>
              <w:spacing w:line="240" w:lineRule="auto"/>
              <w:rPr>
                <w:rFonts w:eastAsia="MS Mincho"/>
                <w:color w:val="000000"/>
                <w:lang w:eastAsia="ja-JP"/>
              </w:rPr>
            </w:pPr>
            <w:r w:rsidRPr="006F0AFC">
              <w:rPr>
                <w:rFonts w:eastAsia="MS Mincho"/>
                <w:color w:val="000000"/>
                <w:vertAlign w:val="superscript"/>
                <w:lang w:eastAsia="ja-JP"/>
              </w:rPr>
              <w:t>a</w:t>
            </w:r>
            <w:r w:rsidRPr="006F0AFC">
              <w:rPr>
                <w:rFonts w:eastAsia="MS Mincho"/>
                <w:color w:val="000000"/>
                <w:lang w:eastAsia="ja-JP"/>
              </w:rPr>
              <w:t>One patient did not harbour the 17p deletion.</w:t>
            </w:r>
          </w:p>
          <w:p w14:paraId="2E8799D7" w14:textId="77777777" w:rsidR="009D622F" w:rsidRPr="006F0AFC" w:rsidRDefault="0003529F" w:rsidP="004B4CAB">
            <w:pPr>
              <w:tabs>
                <w:tab w:val="clear" w:pos="567"/>
              </w:tabs>
              <w:spacing w:line="240" w:lineRule="auto"/>
              <w:rPr>
                <w:rFonts w:eastAsia="MS Mincho"/>
                <w:color w:val="000000"/>
                <w:lang w:eastAsia="ja-JP"/>
              </w:rPr>
            </w:pPr>
            <w:r w:rsidRPr="006F0AFC">
              <w:rPr>
                <w:rFonts w:eastAsia="MS Mincho"/>
                <w:color w:val="000000"/>
                <w:vertAlign w:val="superscript"/>
                <w:lang w:eastAsia="ja-JP"/>
              </w:rPr>
              <w:t>b</w:t>
            </w:r>
            <w:r w:rsidRPr="006F0AFC">
              <w:rPr>
                <w:rFonts w:eastAsia="MS Mincho"/>
                <w:color w:val="000000"/>
                <w:lang w:eastAsia="ja-JP"/>
              </w:rPr>
              <w:t>Includes 51 additional patients from the safety expansion cohort.</w:t>
            </w:r>
          </w:p>
          <w:p w14:paraId="23259DCE" w14:textId="77777777" w:rsidR="009D622F" w:rsidRPr="006F0AFC" w:rsidRDefault="0003529F" w:rsidP="00D11F9A">
            <w:pPr>
              <w:tabs>
                <w:tab w:val="clear" w:pos="567"/>
              </w:tabs>
              <w:spacing w:line="240" w:lineRule="auto"/>
              <w:rPr>
                <w:rFonts w:eastAsia="MS Mincho"/>
                <w:color w:val="000000"/>
                <w:vertAlign w:val="superscript"/>
                <w:lang w:eastAsia="ja-JP"/>
              </w:rPr>
            </w:pPr>
            <w:r w:rsidRPr="006F0AFC">
              <w:rPr>
                <w:rFonts w:eastAsia="MS Mincho"/>
                <w:color w:val="000000"/>
                <w:lang w:eastAsia="ja-JP"/>
              </w:rPr>
              <w:t>CI = confidence interval; CR = complete remission; CRi = complete remission with incomplete marrow recovery</w:t>
            </w:r>
            <w:r w:rsidR="004B63F6">
              <w:rPr>
                <w:rFonts w:eastAsia="MS Mincho"/>
                <w:color w:val="000000"/>
                <w:lang w:eastAsia="ja-JP"/>
              </w:rPr>
              <w:t>;</w:t>
            </w:r>
            <w:r w:rsidRPr="006F0AFC">
              <w:rPr>
                <w:rFonts w:eastAsia="MS Mincho"/>
                <w:color w:val="000000"/>
                <w:lang w:eastAsia="ja-JP"/>
              </w:rPr>
              <w:t xml:space="preserve"> </w:t>
            </w:r>
            <w:r>
              <w:rPr>
                <w:rFonts w:eastAsia="MS Mincho"/>
                <w:color w:val="000000"/>
                <w:lang w:eastAsia="ja-JP"/>
              </w:rPr>
              <w:t xml:space="preserve">DOR = duration of response; </w:t>
            </w:r>
            <w:r w:rsidRPr="006F0AFC">
              <w:rPr>
                <w:rFonts w:eastAsia="MS Mincho"/>
                <w:color w:val="000000"/>
                <w:lang w:eastAsia="ja-JP"/>
              </w:rPr>
              <w:t xml:space="preserve">IRC = independent review committee; nPR = nodular PR; NA = not available; NR = not reached; </w:t>
            </w:r>
            <w:r>
              <w:rPr>
                <w:rFonts w:eastAsia="MS Mincho"/>
                <w:color w:val="000000"/>
                <w:lang w:eastAsia="ja-JP"/>
              </w:rPr>
              <w:t xml:space="preserve">ORR = overall response rate; </w:t>
            </w:r>
            <w:r w:rsidRPr="006F0AFC">
              <w:rPr>
                <w:rFonts w:eastAsia="MS Mincho"/>
                <w:color w:val="000000"/>
                <w:lang w:eastAsia="ja-JP"/>
              </w:rPr>
              <w:t>PFS = progression</w:t>
            </w:r>
            <w:r>
              <w:rPr>
                <w:rFonts w:eastAsia="MS Mincho"/>
                <w:color w:val="000000"/>
                <w:lang w:eastAsia="ja-JP"/>
              </w:rPr>
              <w:noBreakHyphen/>
            </w:r>
            <w:r w:rsidRPr="006F0AFC">
              <w:rPr>
                <w:rFonts w:eastAsia="MS Mincho"/>
                <w:color w:val="000000"/>
                <w:lang w:eastAsia="ja-JP"/>
              </w:rPr>
              <w:t>free survival, PR = partial remission; TTR = time to first response.</w:t>
            </w:r>
          </w:p>
        </w:tc>
      </w:tr>
    </w:tbl>
    <w:p w14:paraId="75A4D438" w14:textId="77777777" w:rsidR="009D622F" w:rsidRPr="006F0AFC" w:rsidRDefault="009D622F" w:rsidP="009E1583">
      <w:pPr>
        <w:tabs>
          <w:tab w:val="clear" w:pos="567"/>
        </w:tabs>
        <w:spacing w:line="240" w:lineRule="auto"/>
        <w:rPr>
          <w:rFonts w:eastAsia="MS Mincho"/>
          <w:color w:val="000000"/>
          <w:lang w:eastAsia="ja-JP"/>
        </w:rPr>
      </w:pPr>
    </w:p>
    <w:p w14:paraId="4F6E55AA" w14:textId="77777777" w:rsidR="009D622F" w:rsidRPr="006F0AFC" w:rsidRDefault="0003529F" w:rsidP="009E1583">
      <w:pPr>
        <w:tabs>
          <w:tab w:val="clear" w:pos="567"/>
        </w:tabs>
        <w:spacing w:line="240" w:lineRule="auto"/>
        <w:rPr>
          <w:rFonts w:eastAsia="MS Mincho"/>
          <w:color w:val="000000"/>
          <w:lang w:eastAsia="ja-JP"/>
        </w:rPr>
      </w:pPr>
      <w:r w:rsidRPr="006F0AFC">
        <w:rPr>
          <w:rFonts w:eastAsia="MS Mincho"/>
          <w:color w:val="000000"/>
          <w:lang w:eastAsia="ja-JP"/>
        </w:rPr>
        <w:t xml:space="preserve">Minimal residual disease (MRD) was evaluated using flow cytometry in </w:t>
      </w:r>
      <w:r>
        <w:rPr>
          <w:rFonts w:eastAsia="MS Mincho"/>
          <w:color w:val="000000"/>
          <w:lang w:eastAsia="ja-JP"/>
        </w:rPr>
        <w:t>93</w:t>
      </w:r>
      <w:r w:rsidRPr="006F0AFC">
        <w:rPr>
          <w:rFonts w:eastAsia="MS Mincho"/>
          <w:color w:val="000000"/>
          <w:lang w:eastAsia="ja-JP"/>
        </w:rPr>
        <w:t xml:space="preserve"> of 158</w:t>
      </w:r>
      <w:r>
        <w:rPr>
          <w:rFonts w:eastAsia="MS Mincho"/>
          <w:color w:val="000000"/>
          <w:lang w:eastAsia="ja-JP"/>
        </w:rPr>
        <w:t> </w:t>
      </w:r>
      <w:r w:rsidRPr="006F0AFC">
        <w:rPr>
          <w:rFonts w:eastAsia="MS Mincho"/>
          <w:color w:val="000000"/>
          <w:lang w:eastAsia="ja-JP"/>
        </w:rPr>
        <w:t xml:space="preserve">patients who achieved CR, CRi, or PR with limited remaining disease with </w:t>
      </w:r>
      <w:r>
        <w:rPr>
          <w:rFonts w:eastAsia="MS Mincho"/>
          <w:color w:val="000000"/>
          <w:lang w:eastAsia="ja-JP"/>
        </w:rPr>
        <w:t>venetoclax</w:t>
      </w:r>
      <w:r w:rsidRPr="006F0AFC">
        <w:rPr>
          <w:rFonts w:eastAsia="MS Mincho"/>
          <w:color w:val="000000"/>
          <w:lang w:eastAsia="ja-JP"/>
        </w:rPr>
        <w:t xml:space="preserve"> treatment. MRD negativity was defined as a result below 0.0001 (&lt;1 CLL cell per 10</w:t>
      </w:r>
      <w:r w:rsidRPr="006F0AFC">
        <w:rPr>
          <w:rFonts w:eastAsia="MS Mincho"/>
          <w:color w:val="000000"/>
          <w:vertAlign w:val="superscript"/>
          <w:lang w:eastAsia="ja-JP"/>
        </w:rPr>
        <w:t>4</w:t>
      </w:r>
      <w:r w:rsidRPr="006F0AFC">
        <w:rPr>
          <w:rFonts w:eastAsia="MS Mincho"/>
          <w:color w:val="000000"/>
          <w:lang w:eastAsia="ja-JP"/>
        </w:rPr>
        <w:t xml:space="preserve"> leukocytes in the sample). </w:t>
      </w:r>
      <w:r w:rsidRPr="006F0AFC">
        <w:rPr>
          <w:rFonts w:eastAsia="MS Mincho"/>
          <w:color w:val="000000"/>
        </w:rPr>
        <w:t>Twenty-seven percent (4</w:t>
      </w:r>
      <w:r>
        <w:rPr>
          <w:rFonts w:eastAsia="MS Mincho"/>
          <w:color w:val="000000"/>
        </w:rPr>
        <w:t>2</w:t>
      </w:r>
      <w:r w:rsidRPr="006F0AFC">
        <w:rPr>
          <w:rFonts w:eastAsia="MS Mincho"/>
          <w:color w:val="000000"/>
        </w:rPr>
        <w:t xml:space="preserve">/158) of patients were MRD negative in the peripheral blood, including </w:t>
      </w:r>
      <w:r>
        <w:rPr>
          <w:rFonts w:eastAsia="MS Mincho"/>
          <w:color w:val="000000"/>
        </w:rPr>
        <w:t>16</w:t>
      </w:r>
      <w:r w:rsidRPr="006F0AFC">
        <w:rPr>
          <w:rFonts w:eastAsia="MS Mincho"/>
          <w:color w:val="000000"/>
        </w:rPr>
        <w:t xml:space="preserve"> patients who were also MRD negative in the bone marrow.</w:t>
      </w:r>
      <w:r w:rsidRPr="006F0AFC">
        <w:rPr>
          <w:rFonts w:eastAsia="MS Mincho"/>
          <w:color w:val="000000"/>
          <w:lang w:eastAsia="ja-JP"/>
        </w:rPr>
        <w:t xml:space="preserve"> </w:t>
      </w:r>
    </w:p>
    <w:p w14:paraId="56D93532" w14:textId="77777777" w:rsidR="009D622F" w:rsidRPr="006F0AFC" w:rsidRDefault="009D622F" w:rsidP="009E1583">
      <w:pPr>
        <w:tabs>
          <w:tab w:val="clear" w:pos="567"/>
        </w:tabs>
        <w:spacing w:line="240" w:lineRule="auto"/>
        <w:rPr>
          <w:rFonts w:eastAsia="MS Mincho"/>
          <w:color w:val="000000"/>
          <w:lang w:eastAsia="ja-JP"/>
        </w:rPr>
      </w:pPr>
    </w:p>
    <w:p w14:paraId="65DAA238" w14:textId="77777777" w:rsidR="009D622F" w:rsidRPr="007145AC" w:rsidRDefault="0003529F" w:rsidP="00570061">
      <w:pPr>
        <w:keepNext/>
        <w:tabs>
          <w:tab w:val="clear" w:pos="567"/>
        </w:tabs>
        <w:spacing w:line="240" w:lineRule="auto"/>
        <w:rPr>
          <w:rFonts w:eastAsia="MS Mincho"/>
          <w:i/>
          <w:color w:val="000000"/>
          <w:lang w:eastAsia="ja-JP"/>
        </w:rPr>
      </w:pPr>
      <w:r w:rsidRPr="00F67722">
        <w:rPr>
          <w:rFonts w:eastAsia="MS Mincho"/>
          <w:i/>
          <w:color w:val="000000"/>
          <w:lang w:eastAsia="ja-JP"/>
        </w:rPr>
        <w:t xml:space="preserve">Venetoclax as monotherapy for the treatment of patients with CLL who have failed a B-cell receptor pathway inhibitor </w:t>
      </w:r>
      <w:r w:rsidRPr="00F67722">
        <w:rPr>
          <w:i/>
          <w:szCs w:val="22"/>
        </w:rPr>
        <w:t>– study M14-032</w:t>
      </w:r>
    </w:p>
    <w:p w14:paraId="0F8E1D22" w14:textId="77777777" w:rsidR="001E0228" w:rsidRDefault="001E0228" w:rsidP="00570061">
      <w:pPr>
        <w:keepNext/>
        <w:tabs>
          <w:tab w:val="clear" w:pos="567"/>
        </w:tabs>
        <w:spacing w:line="240" w:lineRule="auto"/>
        <w:rPr>
          <w:rFonts w:eastAsia="MS Mincho"/>
          <w:color w:val="000000"/>
          <w:lang w:eastAsia="ja-JP"/>
        </w:rPr>
      </w:pPr>
    </w:p>
    <w:p w14:paraId="5A004C36" w14:textId="77777777" w:rsidR="009D622F" w:rsidRPr="006F0AFC" w:rsidRDefault="0003529F" w:rsidP="00570061">
      <w:pPr>
        <w:keepNext/>
        <w:tabs>
          <w:tab w:val="clear" w:pos="567"/>
        </w:tabs>
        <w:spacing w:line="240" w:lineRule="auto"/>
        <w:rPr>
          <w:rFonts w:eastAsia="MS Mincho"/>
          <w:color w:val="000000"/>
          <w:lang w:eastAsia="ja-JP"/>
        </w:rPr>
      </w:pPr>
      <w:r w:rsidRPr="006F0AFC">
        <w:rPr>
          <w:rFonts w:eastAsia="MS Mincho"/>
          <w:color w:val="000000"/>
          <w:lang w:eastAsia="ja-JP"/>
        </w:rPr>
        <w:t xml:space="preserve">The efficacy and safety of </w:t>
      </w:r>
      <w:r>
        <w:rPr>
          <w:rFonts w:eastAsia="MS Mincho"/>
          <w:color w:val="000000"/>
          <w:lang w:eastAsia="ja-JP"/>
        </w:rPr>
        <w:t>venetoclax</w:t>
      </w:r>
      <w:r w:rsidRPr="006F0AFC">
        <w:rPr>
          <w:rFonts w:eastAsia="MS Mincho"/>
          <w:color w:val="000000"/>
          <w:lang w:eastAsia="ja-JP"/>
        </w:rPr>
        <w:t xml:space="preserve"> in patients with CLL who had been previously treated with and failed ibrutinib or idelalisib therapy w</w:t>
      </w:r>
      <w:r>
        <w:rPr>
          <w:rFonts w:eastAsia="MS Mincho"/>
          <w:color w:val="000000"/>
          <w:lang w:eastAsia="ja-JP"/>
        </w:rPr>
        <w:t>ere</w:t>
      </w:r>
      <w:r w:rsidRPr="006F0AFC">
        <w:rPr>
          <w:rFonts w:eastAsia="MS Mincho"/>
          <w:color w:val="000000"/>
          <w:lang w:eastAsia="ja-JP"/>
        </w:rPr>
        <w:t xml:space="preserve"> evaluated in an open</w:t>
      </w:r>
      <w:r>
        <w:rPr>
          <w:rFonts w:eastAsia="MS Mincho"/>
          <w:color w:val="000000"/>
          <w:lang w:eastAsia="ja-JP"/>
        </w:rPr>
        <w:noBreakHyphen/>
      </w:r>
      <w:r w:rsidRPr="006F0AFC">
        <w:rPr>
          <w:rFonts w:eastAsia="MS Mincho"/>
          <w:color w:val="000000"/>
          <w:lang w:eastAsia="ja-JP"/>
        </w:rPr>
        <w:t>label, multi</w:t>
      </w:r>
      <w:r w:rsidR="00A84CBC" w:rsidRPr="006F0AFC">
        <w:rPr>
          <w:rFonts w:eastAsia="MS Mincho"/>
          <w:color w:val="000000"/>
          <w:lang w:eastAsia="ja-JP"/>
        </w:rPr>
        <w:t>cent</w:t>
      </w:r>
      <w:r w:rsidR="00A84CBC">
        <w:rPr>
          <w:rFonts w:eastAsia="MS Mincho"/>
          <w:color w:val="000000"/>
          <w:lang w:eastAsia="ja-JP"/>
        </w:rPr>
        <w:t>re</w:t>
      </w:r>
      <w:r w:rsidRPr="006F0AFC">
        <w:rPr>
          <w:rFonts w:eastAsia="MS Mincho"/>
          <w:color w:val="000000"/>
          <w:lang w:eastAsia="ja-JP"/>
        </w:rPr>
        <w:t>, non</w:t>
      </w:r>
      <w:r>
        <w:rPr>
          <w:rFonts w:eastAsia="MS Mincho"/>
          <w:color w:val="000000"/>
          <w:lang w:eastAsia="ja-JP"/>
        </w:rPr>
        <w:noBreakHyphen/>
      </w:r>
      <w:r w:rsidRPr="006F0AFC">
        <w:rPr>
          <w:rFonts w:eastAsia="MS Mincho"/>
          <w:color w:val="000000"/>
          <w:lang w:eastAsia="ja-JP"/>
        </w:rPr>
        <w:t>randomised, phase 2 study (M14</w:t>
      </w:r>
      <w:r>
        <w:rPr>
          <w:rFonts w:eastAsia="MS Mincho"/>
          <w:color w:val="000000"/>
          <w:lang w:eastAsia="ja-JP"/>
        </w:rPr>
        <w:noBreakHyphen/>
      </w:r>
      <w:r w:rsidRPr="006F0AFC">
        <w:rPr>
          <w:rFonts w:eastAsia="MS Mincho"/>
          <w:color w:val="000000"/>
          <w:lang w:eastAsia="ja-JP"/>
        </w:rPr>
        <w:t xml:space="preserve">032). Patients received </w:t>
      </w:r>
      <w:r>
        <w:rPr>
          <w:rFonts w:eastAsia="MS Mincho"/>
          <w:color w:val="000000"/>
          <w:lang w:eastAsia="ja-JP"/>
        </w:rPr>
        <w:t>venetoclax</w:t>
      </w:r>
      <w:r w:rsidRPr="006F0AFC">
        <w:rPr>
          <w:rFonts w:eastAsia="MS Mincho"/>
          <w:color w:val="000000"/>
          <w:lang w:eastAsia="ja-JP"/>
        </w:rPr>
        <w:t xml:space="preserve"> via a recommended dose</w:t>
      </w:r>
      <w:r>
        <w:rPr>
          <w:rFonts w:eastAsia="MS Mincho"/>
          <w:color w:val="000000"/>
          <w:lang w:eastAsia="ja-JP"/>
        </w:rPr>
        <w:noBreakHyphen/>
      </w:r>
      <w:r w:rsidRPr="006F0AFC">
        <w:rPr>
          <w:rFonts w:eastAsia="MS Mincho"/>
          <w:color w:val="000000"/>
          <w:lang w:eastAsia="ja-JP"/>
        </w:rPr>
        <w:t>titration schedule</w:t>
      </w:r>
      <w:r w:rsidRPr="009826F7">
        <w:rPr>
          <w:rFonts w:eastAsia="MS Mincho"/>
          <w:color w:val="000000"/>
          <w:lang w:eastAsia="ja-JP"/>
        </w:rPr>
        <w:t>.</w:t>
      </w:r>
      <w:r w:rsidRPr="006F0AFC">
        <w:rPr>
          <w:rFonts w:eastAsia="MS Mincho"/>
          <w:color w:val="000000"/>
          <w:lang w:eastAsia="ja-JP"/>
        </w:rPr>
        <w:t xml:space="preserve"> </w:t>
      </w:r>
      <w:r w:rsidRPr="006F0AFC">
        <w:rPr>
          <w:rFonts w:eastAsia="MS Mincho"/>
          <w:color w:val="000000"/>
          <w:szCs w:val="22"/>
          <w:lang w:eastAsia="ja-JP"/>
        </w:rPr>
        <w:t xml:space="preserve">Patients continued to receive </w:t>
      </w:r>
      <w:r>
        <w:rPr>
          <w:rFonts w:eastAsia="MS Mincho"/>
          <w:color w:val="000000"/>
          <w:lang w:eastAsia="ja-JP"/>
        </w:rPr>
        <w:t>venetoclax</w:t>
      </w:r>
      <w:r w:rsidRPr="006F0AFC">
        <w:rPr>
          <w:rFonts w:eastAsia="MS Mincho"/>
          <w:color w:val="000000"/>
          <w:lang w:eastAsia="ja-JP"/>
        </w:rPr>
        <w:t xml:space="preserve"> </w:t>
      </w:r>
      <w:r w:rsidRPr="006F0AFC">
        <w:rPr>
          <w:rFonts w:eastAsia="MS Mincho"/>
          <w:color w:val="000000"/>
          <w:szCs w:val="22"/>
          <w:lang w:eastAsia="ja-JP"/>
        </w:rPr>
        <w:t>400 mg once daily until disease progression or unacceptable toxicity was observed.</w:t>
      </w:r>
    </w:p>
    <w:p w14:paraId="5878898F" w14:textId="77777777" w:rsidR="009D622F" w:rsidRPr="006F0AFC" w:rsidRDefault="009D622F" w:rsidP="00570061">
      <w:pPr>
        <w:keepNext/>
        <w:tabs>
          <w:tab w:val="clear" w:pos="567"/>
        </w:tabs>
        <w:spacing w:line="240" w:lineRule="auto"/>
        <w:rPr>
          <w:rFonts w:eastAsia="MS Mincho"/>
          <w:color w:val="000000"/>
          <w:lang w:eastAsia="ja-JP"/>
        </w:rPr>
      </w:pPr>
    </w:p>
    <w:p w14:paraId="234219E7" w14:textId="77777777" w:rsidR="009D622F" w:rsidRPr="006F0AFC" w:rsidRDefault="0003529F" w:rsidP="007370FC">
      <w:pPr>
        <w:tabs>
          <w:tab w:val="clear" w:pos="567"/>
        </w:tabs>
        <w:spacing w:line="240" w:lineRule="auto"/>
        <w:rPr>
          <w:rFonts w:eastAsia="MS Mincho"/>
          <w:color w:val="000000"/>
          <w:lang w:eastAsia="ja-JP"/>
        </w:rPr>
      </w:pPr>
      <w:r w:rsidRPr="006F0AFC">
        <w:rPr>
          <w:rFonts w:eastAsia="MS Mincho"/>
          <w:color w:val="000000"/>
          <w:lang w:eastAsia="ja-JP"/>
        </w:rPr>
        <w:t>At the time of data cut</w:t>
      </w:r>
      <w:r>
        <w:rPr>
          <w:rFonts w:eastAsia="MS Mincho"/>
          <w:color w:val="000000"/>
          <w:lang w:eastAsia="ja-JP"/>
        </w:rPr>
        <w:t>-</w:t>
      </w:r>
      <w:r w:rsidRPr="006F0AFC">
        <w:rPr>
          <w:rFonts w:eastAsia="MS Mincho"/>
          <w:color w:val="000000"/>
          <w:lang w:eastAsia="ja-JP"/>
        </w:rPr>
        <w:t>off</w:t>
      </w:r>
      <w:r>
        <w:rPr>
          <w:rFonts w:eastAsia="MS Mincho"/>
          <w:color w:val="000000"/>
          <w:lang w:eastAsia="ja-JP"/>
        </w:rPr>
        <w:t xml:space="preserve"> </w:t>
      </w:r>
      <w:r w:rsidRPr="004421B9">
        <w:rPr>
          <w:rFonts w:eastAsia="MS Mincho"/>
          <w:color w:val="000000"/>
          <w:lang w:eastAsia="ja-JP"/>
        </w:rPr>
        <w:t>(26 July 2017), 127 patients were enrolled and treated with venetoclax. Of these, 91 patients had received prior ibrutinib therapy (Arm A) and 36 had received prior idelalisib therapy (Arm B). The median age was 66 years (range: 28 to 85 years), 70% were male, and 92% were white. The median time since diagnosis was 8.3 years (range: 0.3 to 18.5 years; N=96). Chromosomal aberrations were 11q deletion (34%, 43/127), 17p deletion (40%, 50/</w:t>
      </w:r>
      <w:r>
        <w:rPr>
          <w:rFonts w:eastAsia="MS Mincho"/>
          <w:color w:val="000000"/>
          <w:lang w:eastAsia="ja-JP"/>
        </w:rPr>
        <w:t>126</w:t>
      </w:r>
      <w:r w:rsidRPr="004421B9">
        <w:rPr>
          <w:rFonts w:eastAsia="MS Mincho"/>
          <w:color w:val="000000"/>
          <w:lang w:eastAsia="ja-JP"/>
        </w:rPr>
        <w:t xml:space="preserve">), </w:t>
      </w:r>
      <w:r w:rsidRPr="004421B9">
        <w:rPr>
          <w:rFonts w:eastAsia="MS Mincho"/>
          <w:i/>
          <w:color w:val="000000"/>
          <w:lang w:eastAsia="ja-JP"/>
        </w:rPr>
        <w:t>TP53</w:t>
      </w:r>
      <w:r w:rsidRPr="004421B9">
        <w:rPr>
          <w:rFonts w:eastAsia="MS Mincho"/>
          <w:color w:val="000000"/>
          <w:lang w:eastAsia="ja-JP"/>
        </w:rPr>
        <w:t xml:space="preserve"> mutation (38%, 26/</w:t>
      </w:r>
      <w:r>
        <w:rPr>
          <w:rFonts w:eastAsia="MS Mincho"/>
          <w:color w:val="000000"/>
          <w:lang w:eastAsia="ja-JP"/>
        </w:rPr>
        <w:t>68</w:t>
      </w:r>
      <w:r w:rsidRPr="004421B9">
        <w:rPr>
          <w:rFonts w:eastAsia="MS Mincho"/>
          <w:color w:val="000000"/>
          <w:lang w:eastAsia="ja-JP"/>
        </w:rPr>
        <w:t xml:space="preserve">) and unmutated </w:t>
      </w:r>
      <w:r w:rsidRPr="004421B9">
        <w:rPr>
          <w:rFonts w:eastAsia="MS Mincho"/>
          <w:i/>
          <w:color w:val="000000"/>
          <w:lang w:eastAsia="ja-JP"/>
        </w:rPr>
        <w:t>IgVH</w:t>
      </w:r>
      <w:r w:rsidRPr="004421B9">
        <w:rPr>
          <w:rFonts w:eastAsia="MS Mincho"/>
          <w:color w:val="000000"/>
          <w:lang w:eastAsia="ja-JP"/>
        </w:rPr>
        <w:t xml:space="preserve"> (78%, 72/</w:t>
      </w:r>
      <w:r>
        <w:rPr>
          <w:rFonts w:eastAsia="MS Mincho"/>
          <w:color w:val="000000"/>
          <w:lang w:eastAsia="ja-JP"/>
        </w:rPr>
        <w:t>92</w:t>
      </w:r>
      <w:r w:rsidRPr="004421B9">
        <w:rPr>
          <w:rFonts w:eastAsia="MS Mincho"/>
          <w:color w:val="000000"/>
          <w:lang w:eastAsia="ja-JP"/>
        </w:rPr>
        <w:t>). At baseline, 41% of patients had one or more nodes ≥5 cm and 31% had ALC ≥25 x 10</w:t>
      </w:r>
      <w:r w:rsidRPr="004421B9">
        <w:rPr>
          <w:rFonts w:eastAsia="MS Mincho"/>
          <w:color w:val="000000"/>
          <w:vertAlign w:val="superscript"/>
          <w:lang w:eastAsia="ja-JP"/>
        </w:rPr>
        <w:t>9</w:t>
      </w:r>
      <w:r w:rsidRPr="004421B9">
        <w:rPr>
          <w:rFonts w:eastAsia="MS Mincho"/>
          <w:color w:val="000000"/>
          <w:lang w:eastAsia="ja-JP"/>
        </w:rPr>
        <w:t>/l. The median number of prior oncology treatments was 4 (range: 1 to 15) in ibrutinib</w:t>
      </w:r>
      <w:r w:rsidRPr="004421B9">
        <w:rPr>
          <w:rFonts w:eastAsia="MS Mincho"/>
          <w:color w:val="000000"/>
          <w:lang w:eastAsia="ja-JP"/>
        </w:rPr>
        <w:noBreakHyphen/>
        <w:t>treated patients and 3 (range: 1 to 11) in idelalisib</w:t>
      </w:r>
      <w:r w:rsidRPr="004421B9">
        <w:rPr>
          <w:rFonts w:eastAsia="MS Mincho"/>
          <w:color w:val="000000"/>
          <w:lang w:eastAsia="ja-JP"/>
        </w:rPr>
        <w:noBreakHyphen/>
        <w:t xml:space="preserve">treated patients. Overall, 65% of patients received </w:t>
      </w:r>
      <w:r w:rsidRPr="004421B9">
        <w:rPr>
          <w:rFonts w:eastAsia="MS Mincho"/>
          <w:color w:val="000000"/>
          <w:szCs w:val="22"/>
          <w:lang w:eastAsia="ja-JP"/>
        </w:rPr>
        <w:t>prior nucleoside analogue, 86% rituximab, 39% other monoclonal antibodies, and 72% alkylating agent (including 41% with bendamustine)</w:t>
      </w:r>
      <w:r w:rsidRPr="004421B9">
        <w:rPr>
          <w:rFonts w:eastAsia="MS Mincho"/>
          <w:color w:val="000000"/>
          <w:lang w:eastAsia="ja-JP"/>
        </w:rPr>
        <w:t>. At the time of evaluation, median duration of treatment with venetoclax was 14.3 months (range: 0.1 to 31.4 months).</w:t>
      </w:r>
      <w:r w:rsidRPr="006F0AFC">
        <w:rPr>
          <w:rFonts w:eastAsia="MS Mincho"/>
          <w:color w:val="000000"/>
          <w:lang w:eastAsia="ja-JP"/>
        </w:rPr>
        <w:t xml:space="preserve"> </w:t>
      </w:r>
    </w:p>
    <w:p w14:paraId="39E87C6C" w14:textId="77777777" w:rsidR="009D622F" w:rsidRPr="006F0AFC" w:rsidRDefault="009D622F" w:rsidP="009E1583">
      <w:pPr>
        <w:tabs>
          <w:tab w:val="clear" w:pos="567"/>
        </w:tabs>
        <w:spacing w:line="240" w:lineRule="auto"/>
        <w:rPr>
          <w:rFonts w:eastAsia="MS Mincho"/>
          <w:color w:val="000000"/>
          <w:lang w:eastAsia="ja-JP"/>
        </w:rPr>
      </w:pPr>
    </w:p>
    <w:p w14:paraId="26FA1C58" w14:textId="77777777" w:rsidR="009D622F" w:rsidRPr="006F0AFC" w:rsidRDefault="0003529F" w:rsidP="009E1583">
      <w:pPr>
        <w:tabs>
          <w:tab w:val="clear" w:pos="567"/>
        </w:tabs>
        <w:spacing w:line="240" w:lineRule="auto"/>
        <w:rPr>
          <w:rFonts w:eastAsia="MS Mincho"/>
          <w:color w:val="000000"/>
          <w:lang w:eastAsia="ja-JP"/>
        </w:rPr>
      </w:pPr>
      <w:r w:rsidRPr="006F0AFC">
        <w:rPr>
          <w:rFonts w:eastAsia="MS Mincho"/>
          <w:color w:val="000000"/>
          <w:lang w:eastAsia="ja-JP"/>
        </w:rPr>
        <w:t>The primary efficacy endpoint was ORR according to IWCLL updated NCI</w:t>
      </w:r>
      <w:r>
        <w:rPr>
          <w:rFonts w:eastAsia="MS Mincho"/>
          <w:color w:val="000000"/>
          <w:lang w:eastAsia="ja-JP"/>
        </w:rPr>
        <w:noBreakHyphen/>
      </w:r>
      <w:r w:rsidRPr="006F0AFC">
        <w:rPr>
          <w:rFonts w:eastAsia="MS Mincho"/>
          <w:color w:val="000000"/>
          <w:lang w:eastAsia="ja-JP"/>
        </w:rPr>
        <w:t>WG guidelines. Response assessments were performed at 8 weeks, 24 weeks, and every 12 weeks thereafter.</w:t>
      </w:r>
    </w:p>
    <w:p w14:paraId="641E1F07" w14:textId="77777777" w:rsidR="009D622F" w:rsidRPr="006F0AFC" w:rsidRDefault="009D622F" w:rsidP="009E1583">
      <w:pPr>
        <w:tabs>
          <w:tab w:val="clear" w:pos="567"/>
        </w:tabs>
        <w:spacing w:line="240" w:lineRule="auto"/>
        <w:rPr>
          <w:rFonts w:eastAsia="MS Mincho"/>
          <w:color w:val="000000"/>
          <w:lang w:eastAsia="ja-JP"/>
        </w:rPr>
      </w:pPr>
    </w:p>
    <w:p w14:paraId="72993F2F" w14:textId="4E4ED103" w:rsidR="009D622F" w:rsidRDefault="0003529F" w:rsidP="00DA4808">
      <w:pPr>
        <w:keepNext/>
        <w:tabs>
          <w:tab w:val="clear" w:pos="567"/>
        </w:tabs>
        <w:spacing w:line="240" w:lineRule="auto"/>
        <w:rPr>
          <w:rFonts w:eastAsia="MS Mincho"/>
          <w:color w:val="000000"/>
          <w:lang w:eastAsia="ja-JP"/>
        </w:rPr>
      </w:pPr>
      <w:r w:rsidRPr="006F0AFC">
        <w:rPr>
          <w:rFonts w:eastAsia="MS Mincho"/>
          <w:color w:val="000000"/>
          <w:lang w:eastAsia="ja-JP"/>
        </w:rPr>
        <w:lastRenderedPageBreak/>
        <w:t xml:space="preserve">Table </w:t>
      </w:r>
      <w:r w:rsidR="002A3F70">
        <w:rPr>
          <w:rFonts w:eastAsia="MS Mincho"/>
          <w:color w:val="000000"/>
          <w:lang w:eastAsia="ja-JP"/>
        </w:rPr>
        <w:t>1</w:t>
      </w:r>
      <w:del w:id="1133" w:author="AbbVie7" w:date="2026-04-15T10:09:00Z" w16du:dateUtc="2026-04-15T09:09:00Z">
        <w:r w:rsidR="005D6B9C" w:rsidDel="005D6B9C">
          <w:rPr>
            <w:rFonts w:eastAsia="MS Mincho"/>
            <w:color w:val="000000"/>
            <w:lang w:eastAsia="ja-JP"/>
          </w:rPr>
          <w:delText>3</w:delText>
        </w:r>
      </w:del>
      <w:ins w:id="1134" w:author="AbbVie19" w:date="2026-04-06T08:47:00Z">
        <w:r w:rsidR="0085166E">
          <w:rPr>
            <w:rFonts w:eastAsia="MS Mincho"/>
            <w:color w:val="000000"/>
            <w:lang w:eastAsia="ja-JP"/>
          </w:rPr>
          <w:t>9</w:t>
        </w:r>
      </w:ins>
      <w:r w:rsidRPr="00F67722">
        <w:rPr>
          <w:rFonts w:eastAsia="MS Mincho"/>
          <w:color w:val="000000"/>
          <w:lang w:eastAsia="ja-JP"/>
        </w:rPr>
        <w:t xml:space="preserve">: Efficacy results as assessed by investigator in patients who have failed a B-cell receptor pathway </w:t>
      </w:r>
      <w:r w:rsidRPr="004421B9">
        <w:rPr>
          <w:rFonts w:eastAsia="MS Mincho"/>
          <w:color w:val="000000"/>
          <w:lang w:eastAsia="ja-JP"/>
        </w:rPr>
        <w:t>inhibitor (study M14</w:t>
      </w:r>
      <w:r w:rsidRPr="004421B9">
        <w:rPr>
          <w:rFonts w:eastAsia="MS Mincho"/>
          <w:color w:val="000000"/>
          <w:lang w:eastAsia="ja-JP"/>
        </w:rPr>
        <w:noBreakHyphen/>
        <w:t>032)</w:t>
      </w:r>
    </w:p>
    <w:p w14:paraId="7C19E0A3" w14:textId="77777777" w:rsidR="003D0509" w:rsidRPr="004421B9" w:rsidRDefault="003D0509" w:rsidP="00DA4808">
      <w:pPr>
        <w:keepNext/>
        <w:tabs>
          <w:tab w:val="clear" w:pos="567"/>
        </w:tabs>
        <w:spacing w:line="240" w:lineRule="auto"/>
        <w:rPr>
          <w:rFonts w:eastAsia="MS Mincho"/>
          <w:color w:val="000000"/>
          <w:lang w:eastAsia="ja-JP"/>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348"/>
        <w:gridCol w:w="2349"/>
        <w:gridCol w:w="2349"/>
      </w:tblGrid>
      <w:tr w:rsidR="00A55BCC" w14:paraId="7955B5FB" w14:textId="77777777" w:rsidTr="00457954">
        <w:tc>
          <w:tcPr>
            <w:tcW w:w="2674" w:type="dxa"/>
          </w:tcPr>
          <w:p w14:paraId="07CBC315" w14:textId="77777777" w:rsidR="009D622F" w:rsidRPr="004421B9" w:rsidRDefault="0003529F" w:rsidP="00DA4808">
            <w:pPr>
              <w:keepNext/>
              <w:tabs>
                <w:tab w:val="clear" w:pos="567"/>
              </w:tabs>
              <w:spacing w:line="240" w:lineRule="auto"/>
              <w:jc w:val="center"/>
              <w:rPr>
                <w:rFonts w:eastAsia="MS Mincho"/>
                <w:color w:val="000000"/>
                <w:lang w:eastAsia="ja-JP"/>
              </w:rPr>
            </w:pPr>
            <w:r w:rsidRPr="00534426">
              <w:rPr>
                <w:rFonts w:eastAsia="MS Mincho"/>
                <w:b/>
                <w:bCs/>
                <w:color w:val="000000"/>
                <w:lang w:eastAsia="ja-JP"/>
              </w:rPr>
              <w:t>Endpoint</w:t>
            </w:r>
          </w:p>
        </w:tc>
        <w:tc>
          <w:tcPr>
            <w:tcW w:w="2348" w:type="dxa"/>
          </w:tcPr>
          <w:p w14:paraId="2F07A577"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 xml:space="preserve">Arm A </w:t>
            </w:r>
          </w:p>
          <w:p w14:paraId="53639FD8"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(ibrutinib failures)</w:t>
            </w:r>
          </w:p>
          <w:p w14:paraId="2FF8049A" w14:textId="77777777" w:rsidR="009D622F" w:rsidRPr="00301E12" w:rsidRDefault="0003529F" w:rsidP="00276501">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(N</w:t>
            </w:r>
            <w:r w:rsidR="00A32A35" w:rsidRPr="00301E12">
              <w:rPr>
                <w:rFonts w:eastAsia="MS Mincho"/>
                <w:b/>
                <w:bCs/>
                <w:color w:val="000000"/>
                <w:lang w:eastAsia="ja-JP"/>
              </w:rPr>
              <w:t xml:space="preserve"> </w:t>
            </w:r>
            <w:r w:rsidRPr="00301E12">
              <w:rPr>
                <w:rFonts w:eastAsia="MS Mincho"/>
                <w:b/>
                <w:bCs/>
                <w:color w:val="000000"/>
                <w:lang w:eastAsia="ja-JP"/>
              </w:rPr>
              <w:t>=</w:t>
            </w:r>
            <w:r w:rsidR="00A32A35" w:rsidRPr="00301E12">
              <w:rPr>
                <w:rFonts w:eastAsia="MS Mincho"/>
                <w:b/>
                <w:bCs/>
                <w:color w:val="000000"/>
                <w:lang w:eastAsia="ja-JP"/>
              </w:rPr>
              <w:t xml:space="preserve"> </w:t>
            </w:r>
            <w:r w:rsidRPr="00301E12">
              <w:rPr>
                <w:rFonts w:eastAsia="MS Mincho"/>
                <w:b/>
                <w:bCs/>
                <w:color w:val="000000"/>
                <w:lang w:eastAsia="ja-JP"/>
              </w:rPr>
              <w:t>91)</w:t>
            </w:r>
          </w:p>
        </w:tc>
        <w:tc>
          <w:tcPr>
            <w:tcW w:w="2349" w:type="dxa"/>
          </w:tcPr>
          <w:p w14:paraId="58D54755"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 xml:space="preserve">Arm B </w:t>
            </w:r>
          </w:p>
          <w:p w14:paraId="091E7B59"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(idelalisib failures)</w:t>
            </w:r>
          </w:p>
          <w:p w14:paraId="716EB549" w14:textId="77777777" w:rsidR="009D622F" w:rsidRPr="00301E12" w:rsidRDefault="0003529F" w:rsidP="00276501">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(N</w:t>
            </w:r>
            <w:r w:rsidR="00A32A35" w:rsidRPr="00301E12">
              <w:rPr>
                <w:rFonts w:eastAsia="MS Mincho"/>
                <w:b/>
                <w:bCs/>
                <w:color w:val="000000"/>
                <w:lang w:eastAsia="ja-JP"/>
              </w:rPr>
              <w:t xml:space="preserve"> </w:t>
            </w:r>
            <w:r w:rsidRPr="00301E12">
              <w:rPr>
                <w:rFonts w:eastAsia="MS Mincho"/>
                <w:b/>
                <w:bCs/>
                <w:color w:val="000000"/>
                <w:lang w:eastAsia="ja-JP"/>
              </w:rPr>
              <w:t>=</w:t>
            </w:r>
            <w:r w:rsidR="00A32A35" w:rsidRPr="00301E12">
              <w:rPr>
                <w:rFonts w:eastAsia="MS Mincho"/>
                <w:b/>
                <w:bCs/>
                <w:color w:val="000000"/>
                <w:lang w:eastAsia="ja-JP"/>
              </w:rPr>
              <w:t xml:space="preserve"> </w:t>
            </w:r>
            <w:r w:rsidRPr="00301E12">
              <w:rPr>
                <w:rFonts w:eastAsia="MS Mincho"/>
                <w:b/>
                <w:bCs/>
                <w:color w:val="000000"/>
                <w:lang w:eastAsia="ja-JP"/>
              </w:rPr>
              <w:t>36)</w:t>
            </w:r>
          </w:p>
        </w:tc>
        <w:tc>
          <w:tcPr>
            <w:tcW w:w="2349" w:type="dxa"/>
          </w:tcPr>
          <w:p w14:paraId="3F2D94F3" w14:textId="77777777" w:rsidR="009D622F" w:rsidRPr="00301E12" w:rsidRDefault="0003529F" w:rsidP="00DA4808">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Total</w:t>
            </w:r>
          </w:p>
          <w:p w14:paraId="52B8099D" w14:textId="77777777" w:rsidR="009D622F" w:rsidRPr="00301E12" w:rsidRDefault="0003529F" w:rsidP="00276501">
            <w:pPr>
              <w:keepNext/>
              <w:tabs>
                <w:tab w:val="clear" w:pos="567"/>
              </w:tabs>
              <w:spacing w:line="240" w:lineRule="auto"/>
              <w:jc w:val="center"/>
              <w:rPr>
                <w:rFonts w:eastAsia="MS Mincho"/>
                <w:b/>
                <w:bCs/>
                <w:color w:val="000000"/>
                <w:lang w:eastAsia="ja-JP"/>
              </w:rPr>
            </w:pPr>
            <w:r w:rsidRPr="00301E12">
              <w:rPr>
                <w:rFonts w:eastAsia="MS Mincho"/>
                <w:b/>
                <w:bCs/>
                <w:color w:val="000000"/>
                <w:lang w:eastAsia="ja-JP"/>
              </w:rPr>
              <w:t>(N</w:t>
            </w:r>
            <w:r w:rsidR="00A32A35" w:rsidRPr="00301E12">
              <w:rPr>
                <w:rFonts w:eastAsia="MS Mincho"/>
                <w:b/>
                <w:bCs/>
                <w:color w:val="000000"/>
                <w:lang w:eastAsia="ja-JP"/>
              </w:rPr>
              <w:t xml:space="preserve"> </w:t>
            </w:r>
            <w:r w:rsidRPr="00301E12">
              <w:rPr>
                <w:rFonts w:eastAsia="MS Mincho"/>
                <w:b/>
                <w:bCs/>
                <w:color w:val="000000"/>
                <w:lang w:eastAsia="ja-JP"/>
              </w:rPr>
              <w:t>=</w:t>
            </w:r>
            <w:r w:rsidR="00A32A35" w:rsidRPr="00301E12">
              <w:rPr>
                <w:rFonts w:eastAsia="MS Mincho"/>
                <w:b/>
                <w:bCs/>
                <w:color w:val="000000"/>
                <w:lang w:eastAsia="ja-JP"/>
              </w:rPr>
              <w:t xml:space="preserve"> </w:t>
            </w:r>
            <w:r w:rsidRPr="00301E12">
              <w:rPr>
                <w:rFonts w:eastAsia="MS Mincho"/>
                <w:b/>
                <w:bCs/>
                <w:color w:val="000000"/>
                <w:lang w:eastAsia="ja-JP"/>
              </w:rPr>
              <w:t>127)</w:t>
            </w:r>
          </w:p>
        </w:tc>
      </w:tr>
      <w:tr w:rsidR="00A55BCC" w14:paraId="18B5BA31" w14:textId="77777777" w:rsidTr="00457954">
        <w:trPr>
          <w:trHeight w:val="516"/>
        </w:trPr>
        <w:tc>
          <w:tcPr>
            <w:tcW w:w="2674" w:type="dxa"/>
          </w:tcPr>
          <w:p w14:paraId="6833583D"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ORR, %</w:t>
            </w:r>
          </w:p>
          <w:p w14:paraId="14CD1852" w14:textId="77777777" w:rsidR="009D622F" w:rsidRPr="004421B9" w:rsidRDefault="0003529F" w:rsidP="006A022B">
            <w:pPr>
              <w:spacing w:line="240" w:lineRule="auto"/>
              <w:rPr>
                <w:rFonts w:eastAsia="MS Mincho"/>
                <w:color w:val="000000"/>
                <w:lang w:eastAsia="ja-JP"/>
              </w:rPr>
            </w:pPr>
            <w:r w:rsidRPr="004421B9">
              <w:rPr>
                <w:rFonts w:eastAsia="MS Mincho"/>
                <w:color w:val="000000"/>
                <w:lang w:eastAsia="ja-JP"/>
              </w:rPr>
              <w:t xml:space="preserve">   (95% CI)</w:t>
            </w:r>
          </w:p>
        </w:tc>
        <w:tc>
          <w:tcPr>
            <w:tcW w:w="2348" w:type="dxa"/>
          </w:tcPr>
          <w:p w14:paraId="1B2AB471" w14:textId="77777777" w:rsidR="009D622F" w:rsidRPr="004421B9" w:rsidRDefault="0003529F" w:rsidP="006A022B">
            <w:pPr>
              <w:spacing w:line="240" w:lineRule="auto"/>
              <w:jc w:val="center"/>
              <w:rPr>
                <w:rFonts w:eastAsia="MS Mincho"/>
                <w:color w:val="000000"/>
                <w:lang w:eastAsia="ja-JP"/>
              </w:rPr>
            </w:pPr>
            <w:r w:rsidRPr="004421B9">
              <w:rPr>
                <w:rFonts w:eastAsia="MS Mincho"/>
                <w:color w:val="000000"/>
                <w:lang w:eastAsia="ja-JP"/>
              </w:rPr>
              <w:t>65</w:t>
            </w:r>
          </w:p>
          <w:p w14:paraId="505924CC" w14:textId="77777777" w:rsidR="009D622F" w:rsidRPr="004421B9" w:rsidRDefault="0003529F" w:rsidP="006A41E5">
            <w:pPr>
              <w:spacing w:line="240" w:lineRule="auto"/>
              <w:jc w:val="center"/>
              <w:rPr>
                <w:rFonts w:eastAsia="MS Mincho"/>
                <w:color w:val="000000"/>
                <w:lang w:eastAsia="ja-JP"/>
              </w:rPr>
            </w:pPr>
            <w:r w:rsidRPr="004421B9">
              <w:rPr>
                <w:rFonts w:eastAsia="MS Mincho"/>
                <w:color w:val="000000"/>
                <w:lang w:eastAsia="ja-JP"/>
              </w:rPr>
              <w:t>(</w:t>
            </w:r>
            <w:r w:rsidRPr="004421B9">
              <w:rPr>
                <w:rFonts w:eastAsia="MS Mincho"/>
                <w:color w:val="000000"/>
                <w:lang w:val="en-US" w:eastAsia="ja-JP"/>
              </w:rPr>
              <w:t>54.1, 74.6</w:t>
            </w:r>
            <w:r w:rsidRPr="004421B9">
              <w:rPr>
                <w:rFonts w:eastAsia="MS Mincho"/>
                <w:color w:val="000000"/>
                <w:lang w:eastAsia="ja-JP"/>
              </w:rPr>
              <w:t>)</w:t>
            </w:r>
          </w:p>
        </w:tc>
        <w:tc>
          <w:tcPr>
            <w:tcW w:w="2349" w:type="dxa"/>
          </w:tcPr>
          <w:p w14:paraId="06E58679"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67</w:t>
            </w:r>
          </w:p>
          <w:p w14:paraId="2E6473B3" w14:textId="77777777" w:rsidR="009D622F" w:rsidRPr="004421B9" w:rsidRDefault="0003529F" w:rsidP="006A41E5">
            <w:pPr>
              <w:tabs>
                <w:tab w:val="clear" w:pos="567"/>
              </w:tabs>
              <w:spacing w:line="240" w:lineRule="auto"/>
              <w:jc w:val="center"/>
              <w:rPr>
                <w:rFonts w:eastAsia="MS Mincho"/>
                <w:color w:val="000000"/>
                <w:lang w:eastAsia="ja-JP"/>
              </w:rPr>
            </w:pPr>
            <w:r w:rsidRPr="004421B9">
              <w:rPr>
                <w:rFonts w:eastAsia="MS Mincho"/>
                <w:color w:val="000000"/>
                <w:lang w:eastAsia="ja-JP"/>
              </w:rPr>
              <w:t>(49.0, 81.4)</w:t>
            </w:r>
          </w:p>
        </w:tc>
        <w:tc>
          <w:tcPr>
            <w:tcW w:w="2349" w:type="dxa"/>
          </w:tcPr>
          <w:p w14:paraId="5EB76627"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65</w:t>
            </w:r>
          </w:p>
          <w:p w14:paraId="3CD6D4FD" w14:textId="77777777" w:rsidR="009D622F" w:rsidRPr="004421B9" w:rsidRDefault="0003529F" w:rsidP="006A41E5">
            <w:pPr>
              <w:tabs>
                <w:tab w:val="clear" w:pos="567"/>
              </w:tabs>
              <w:spacing w:line="240" w:lineRule="auto"/>
              <w:jc w:val="center"/>
              <w:rPr>
                <w:rFonts w:eastAsia="MS Mincho"/>
                <w:color w:val="000000"/>
                <w:lang w:eastAsia="ja-JP"/>
              </w:rPr>
            </w:pPr>
            <w:r w:rsidRPr="004421B9">
              <w:rPr>
                <w:rFonts w:eastAsia="MS Mincho"/>
                <w:color w:val="000000"/>
                <w:lang w:eastAsia="ja-JP"/>
              </w:rPr>
              <w:t>(56.4, 73.6)</w:t>
            </w:r>
          </w:p>
        </w:tc>
      </w:tr>
      <w:tr w:rsidR="00A55BCC" w14:paraId="108993B1" w14:textId="77777777" w:rsidTr="00457954">
        <w:tc>
          <w:tcPr>
            <w:tcW w:w="2674" w:type="dxa"/>
          </w:tcPr>
          <w:p w14:paraId="0EB499D5"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 xml:space="preserve">   CR + CRi, %</w:t>
            </w:r>
          </w:p>
        </w:tc>
        <w:tc>
          <w:tcPr>
            <w:tcW w:w="2348" w:type="dxa"/>
          </w:tcPr>
          <w:p w14:paraId="417E446A"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10</w:t>
            </w:r>
          </w:p>
        </w:tc>
        <w:tc>
          <w:tcPr>
            <w:tcW w:w="2349" w:type="dxa"/>
          </w:tcPr>
          <w:p w14:paraId="24136DA7"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11</w:t>
            </w:r>
          </w:p>
        </w:tc>
        <w:tc>
          <w:tcPr>
            <w:tcW w:w="2349" w:type="dxa"/>
          </w:tcPr>
          <w:p w14:paraId="18625CAA"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10</w:t>
            </w:r>
          </w:p>
        </w:tc>
      </w:tr>
      <w:tr w:rsidR="00A55BCC" w14:paraId="2E7F8A7A" w14:textId="77777777" w:rsidTr="00457954">
        <w:tc>
          <w:tcPr>
            <w:tcW w:w="2674" w:type="dxa"/>
          </w:tcPr>
          <w:p w14:paraId="08F3AE0B"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 xml:space="preserve">   nPR, %</w:t>
            </w:r>
          </w:p>
        </w:tc>
        <w:tc>
          <w:tcPr>
            <w:tcW w:w="2348" w:type="dxa"/>
          </w:tcPr>
          <w:p w14:paraId="07688D14"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3</w:t>
            </w:r>
          </w:p>
        </w:tc>
        <w:tc>
          <w:tcPr>
            <w:tcW w:w="2349" w:type="dxa"/>
          </w:tcPr>
          <w:p w14:paraId="50F8EAC4"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0</w:t>
            </w:r>
          </w:p>
        </w:tc>
        <w:tc>
          <w:tcPr>
            <w:tcW w:w="2349" w:type="dxa"/>
          </w:tcPr>
          <w:p w14:paraId="78534B60"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2</w:t>
            </w:r>
          </w:p>
        </w:tc>
      </w:tr>
      <w:tr w:rsidR="00A55BCC" w14:paraId="28DC31ED" w14:textId="77777777" w:rsidTr="00457954">
        <w:tc>
          <w:tcPr>
            <w:tcW w:w="2674" w:type="dxa"/>
          </w:tcPr>
          <w:p w14:paraId="6DF033AC"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 xml:space="preserve">   PR, %</w:t>
            </w:r>
          </w:p>
        </w:tc>
        <w:tc>
          <w:tcPr>
            <w:tcW w:w="2348" w:type="dxa"/>
          </w:tcPr>
          <w:p w14:paraId="32FB4705"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52</w:t>
            </w:r>
          </w:p>
        </w:tc>
        <w:tc>
          <w:tcPr>
            <w:tcW w:w="2349" w:type="dxa"/>
          </w:tcPr>
          <w:p w14:paraId="6CE05644"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56</w:t>
            </w:r>
          </w:p>
        </w:tc>
        <w:tc>
          <w:tcPr>
            <w:tcW w:w="2349" w:type="dxa"/>
          </w:tcPr>
          <w:p w14:paraId="755A6B88"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53</w:t>
            </w:r>
          </w:p>
        </w:tc>
      </w:tr>
      <w:tr w:rsidR="00A55BCC" w14:paraId="5D83EDB9" w14:textId="77777777" w:rsidTr="00457954">
        <w:trPr>
          <w:trHeight w:val="521"/>
        </w:trPr>
        <w:tc>
          <w:tcPr>
            <w:tcW w:w="2674" w:type="dxa"/>
          </w:tcPr>
          <w:p w14:paraId="22740BC5"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PFS, % (95% CI)</w:t>
            </w:r>
          </w:p>
          <w:p w14:paraId="58F440A8" w14:textId="77777777" w:rsidR="009D622F" w:rsidRPr="004421B9" w:rsidRDefault="0003529F" w:rsidP="002D48E4">
            <w:pPr>
              <w:tabs>
                <w:tab w:val="clear" w:pos="567"/>
              </w:tabs>
              <w:spacing w:line="240" w:lineRule="auto"/>
              <w:rPr>
                <w:rFonts w:eastAsia="MS Mincho"/>
                <w:color w:val="000000"/>
                <w:lang w:eastAsia="ja-JP"/>
              </w:rPr>
            </w:pPr>
            <w:r w:rsidRPr="004421B9">
              <w:rPr>
                <w:rFonts w:eastAsia="MS Mincho"/>
                <w:color w:val="000000"/>
                <w:lang w:eastAsia="ja-JP"/>
              </w:rPr>
              <w:t xml:space="preserve">   12-month estimate</w:t>
            </w:r>
          </w:p>
          <w:p w14:paraId="2D6160CC" w14:textId="77777777" w:rsidR="009D622F" w:rsidRPr="004421B9" w:rsidRDefault="0003529F" w:rsidP="002D48E4">
            <w:pPr>
              <w:tabs>
                <w:tab w:val="clear" w:pos="567"/>
              </w:tabs>
              <w:spacing w:line="240" w:lineRule="auto"/>
              <w:rPr>
                <w:rFonts w:eastAsia="MS Mincho"/>
                <w:color w:val="000000"/>
                <w:lang w:eastAsia="ja-JP"/>
              </w:rPr>
            </w:pPr>
            <w:r w:rsidRPr="004421B9">
              <w:rPr>
                <w:rFonts w:eastAsia="MS Mincho"/>
                <w:color w:val="000000"/>
                <w:lang w:eastAsia="ja-JP"/>
              </w:rPr>
              <w:t xml:space="preserve">   24-month estimate</w:t>
            </w:r>
          </w:p>
          <w:p w14:paraId="0BCB3DF1" w14:textId="77777777" w:rsidR="009D622F" w:rsidRPr="004421B9" w:rsidRDefault="009D622F" w:rsidP="002D48E4">
            <w:pPr>
              <w:tabs>
                <w:tab w:val="clear" w:pos="567"/>
              </w:tabs>
              <w:spacing w:line="240" w:lineRule="auto"/>
              <w:rPr>
                <w:rFonts w:eastAsia="MS Mincho"/>
                <w:color w:val="000000"/>
                <w:lang w:eastAsia="ja-JP"/>
              </w:rPr>
            </w:pPr>
          </w:p>
        </w:tc>
        <w:tc>
          <w:tcPr>
            <w:tcW w:w="2348" w:type="dxa"/>
          </w:tcPr>
          <w:p w14:paraId="0F13F323" w14:textId="77777777" w:rsidR="009D622F" w:rsidRPr="004421B9" w:rsidRDefault="009D622F" w:rsidP="00DC63DB">
            <w:pPr>
              <w:tabs>
                <w:tab w:val="clear" w:pos="567"/>
              </w:tabs>
              <w:spacing w:line="240" w:lineRule="auto"/>
              <w:jc w:val="center"/>
              <w:rPr>
                <w:rFonts w:eastAsia="MS Mincho"/>
                <w:color w:val="000000"/>
                <w:lang w:eastAsia="ja-JP"/>
              </w:rPr>
            </w:pPr>
          </w:p>
          <w:p w14:paraId="0B633C1E" w14:textId="77777777" w:rsidR="009D622F" w:rsidRPr="004421B9" w:rsidRDefault="0003529F" w:rsidP="00E957D6">
            <w:pPr>
              <w:tabs>
                <w:tab w:val="clear" w:pos="567"/>
              </w:tabs>
              <w:spacing w:line="240" w:lineRule="auto"/>
              <w:jc w:val="center"/>
              <w:rPr>
                <w:rFonts w:eastAsia="MS Mincho"/>
                <w:color w:val="000000"/>
                <w:lang w:eastAsia="ja-JP"/>
              </w:rPr>
            </w:pPr>
            <w:r w:rsidRPr="004421B9">
              <w:rPr>
                <w:rFonts w:eastAsia="MS Mincho"/>
                <w:color w:val="000000"/>
                <w:lang w:eastAsia="ja-JP"/>
              </w:rPr>
              <w:t>75 (64.7, 83.2)</w:t>
            </w:r>
          </w:p>
          <w:p w14:paraId="7905F96D" w14:textId="77777777" w:rsidR="009D622F" w:rsidRPr="004421B9" w:rsidRDefault="0003529F" w:rsidP="00E957D6">
            <w:pPr>
              <w:tabs>
                <w:tab w:val="clear" w:pos="567"/>
              </w:tabs>
              <w:spacing w:line="240" w:lineRule="auto"/>
              <w:jc w:val="center"/>
              <w:rPr>
                <w:rFonts w:eastAsia="MS Mincho"/>
                <w:color w:val="000000"/>
                <w:lang w:eastAsia="ja-JP"/>
              </w:rPr>
            </w:pPr>
            <w:r w:rsidRPr="004421B9">
              <w:rPr>
                <w:rFonts w:eastAsia="MS Mincho"/>
                <w:color w:val="000000"/>
                <w:lang w:eastAsia="ja-JP"/>
              </w:rPr>
              <w:t>51 (36.3, 63.9)</w:t>
            </w:r>
          </w:p>
        </w:tc>
        <w:tc>
          <w:tcPr>
            <w:tcW w:w="2349" w:type="dxa"/>
          </w:tcPr>
          <w:p w14:paraId="753EC314" w14:textId="77777777" w:rsidR="009D622F" w:rsidRPr="004421B9" w:rsidRDefault="009D622F" w:rsidP="006A022B">
            <w:pPr>
              <w:tabs>
                <w:tab w:val="clear" w:pos="567"/>
              </w:tabs>
              <w:spacing w:line="240" w:lineRule="auto"/>
              <w:jc w:val="center"/>
              <w:rPr>
                <w:rFonts w:eastAsia="MS Mincho"/>
                <w:color w:val="000000"/>
                <w:lang w:eastAsia="ja-JP"/>
              </w:rPr>
            </w:pPr>
          </w:p>
          <w:p w14:paraId="03CED978"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80 (63.1, 90.1)</w:t>
            </w:r>
          </w:p>
          <w:p w14:paraId="3179862B"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61 (39.6, 77.4)</w:t>
            </w:r>
          </w:p>
        </w:tc>
        <w:tc>
          <w:tcPr>
            <w:tcW w:w="2349" w:type="dxa"/>
          </w:tcPr>
          <w:p w14:paraId="1E1CF498" w14:textId="77777777" w:rsidR="009D622F" w:rsidRPr="004421B9" w:rsidRDefault="009D622F" w:rsidP="00DC63DB">
            <w:pPr>
              <w:tabs>
                <w:tab w:val="clear" w:pos="567"/>
              </w:tabs>
              <w:spacing w:line="240" w:lineRule="auto"/>
              <w:jc w:val="center"/>
              <w:rPr>
                <w:rFonts w:eastAsia="MS Mincho"/>
                <w:color w:val="000000"/>
                <w:lang w:eastAsia="ja-JP"/>
              </w:rPr>
            </w:pPr>
          </w:p>
          <w:p w14:paraId="57E01DF2" w14:textId="77777777" w:rsidR="009D622F" w:rsidRPr="004421B9" w:rsidRDefault="0003529F" w:rsidP="00DC63DB">
            <w:pPr>
              <w:tabs>
                <w:tab w:val="clear" w:pos="567"/>
              </w:tabs>
              <w:spacing w:line="240" w:lineRule="auto"/>
              <w:jc w:val="center"/>
              <w:rPr>
                <w:rFonts w:eastAsia="MS Mincho"/>
                <w:color w:val="000000"/>
                <w:lang w:eastAsia="ja-JP"/>
              </w:rPr>
            </w:pPr>
            <w:r w:rsidRPr="004421B9">
              <w:rPr>
                <w:rFonts w:eastAsia="MS Mincho"/>
                <w:color w:val="000000"/>
                <w:lang w:eastAsia="ja-JP"/>
              </w:rPr>
              <w:t>77 (68.1, 83.4)</w:t>
            </w:r>
          </w:p>
          <w:p w14:paraId="4BE9A5A1" w14:textId="77777777" w:rsidR="009D622F" w:rsidRPr="004421B9" w:rsidRDefault="0003529F" w:rsidP="00DC63DB">
            <w:pPr>
              <w:tabs>
                <w:tab w:val="clear" w:pos="567"/>
              </w:tabs>
              <w:spacing w:line="240" w:lineRule="auto"/>
              <w:jc w:val="center"/>
              <w:rPr>
                <w:rFonts w:eastAsia="MS Mincho"/>
                <w:color w:val="000000"/>
                <w:lang w:eastAsia="ja-JP"/>
              </w:rPr>
            </w:pPr>
            <w:r w:rsidRPr="004421B9">
              <w:rPr>
                <w:rFonts w:eastAsia="MS Mincho"/>
                <w:color w:val="000000"/>
                <w:lang w:eastAsia="ja-JP"/>
              </w:rPr>
              <w:t>54 (41.8, 64.6)</w:t>
            </w:r>
          </w:p>
        </w:tc>
      </w:tr>
      <w:tr w:rsidR="00A55BCC" w14:paraId="12254865" w14:textId="77777777" w:rsidTr="00457954">
        <w:trPr>
          <w:trHeight w:val="521"/>
        </w:trPr>
        <w:tc>
          <w:tcPr>
            <w:tcW w:w="2674" w:type="dxa"/>
          </w:tcPr>
          <w:p w14:paraId="2943C30D" w14:textId="77777777" w:rsidR="009D622F" w:rsidRPr="004421B9" w:rsidRDefault="0003529F" w:rsidP="00DC2543">
            <w:pPr>
              <w:tabs>
                <w:tab w:val="clear" w:pos="567"/>
              </w:tabs>
              <w:spacing w:line="240" w:lineRule="auto"/>
              <w:rPr>
                <w:rFonts w:eastAsia="MS Mincho"/>
                <w:color w:val="000000"/>
                <w:lang w:eastAsia="ja-JP"/>
              </w:rPr>
            </w:pPr>
            <w:r w:rsidRPr="004421B9">
              <w:rPr>
                <w:rFonts w:eastAsia="MS Mincho"/>
                <w:color w:val="000000"/>
                <w:lang w:eastAsia="ja-JP"/>
              </w:rPr>
              <w:t xml:space="preserve">PFS, months, median </w:t>
            </w:r>
          </w:p>
          <w:p w14:paraId="279E9254" w14:textId="77777777" w:rsidR="009D622F" w:rsidRPr="004421B9" w:rsidRDefault="0003529F" w:rsidP="00DC2543">
            <w:pPr>
              <w:tabs>
                <w:tab w:val="clear" w:pos="567"/>
              </w:tabs>
              <w:spacing w:line="240" w:lineRule="auto"/>
              <w:rPr>
                <w:rFonts w:eastAsia="MS Mincho"/>
                <w:color w:val="000000"/>
                <w:lang w:eastAsia="ja-JP"/>
              </w:rPr>
            </w:pPr>
            <w:r w:rsidRPr="004421B9">
              <w:rPr>
                <w:rFonts w:eastAsia="MS Mincho"/>
                <w:color w:val="000000"/>
                <w:lang w:eastAsia="ja-JP"/>
              </w:rPr>
              <w:t>(95% CI)</w:t>
            </w:r>
          </w:p>
        </w:tc>
        <w:tc>
          <w:tcPr>
            <w:tcW w:w="2348" w:type="dxa"/>
          </w:tcPr>
          <w:p w14:paraId="09607ABC"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eastAsia="ja-JP"/>
              </w:rPr>
              <w:t>25 (19.2, NR)</w:t>
            </w:r>
          </w:p>
        </w:tc>
        <w:tc>
          <w:tcPr>
            <w:tcW w:w="2349" w:type="dxa"/>
          </w:tcPr>
          <w:p w14:paraId="55512615"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eastAsia="ja-JP"/>
              </w:rPr>
              <w:t>NR (16.4, NR)</w:t>
            </w:r>
          </w:p>
        </w:tc>
        <w:tc>
          <w:tcPr>
            <w:tcW w:w="2349" w:type="dxa"/>
          </w:tcPr>
          <w:p w14:paraId="252EDEC7"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eastAsia="ja-JP"/>
              </w:rPr>
              <w:t>25 (19.6, NR)</w:t>
            </w:r>
          </w:p>
        </w:tc>
      </w:tr>
      <w:tr w:rsidR="00A55BCC" w14:paraId="3714A0D8" w14:textId="77777777" w:rsidTr="00457954">
        <w:trPr>
          <w:trHeight w:val="521"/>
        </w:trPr>
        <w:tc>
          <w:tcPr>
            <w:tcW w:w="2674" w:type="dxa"/>
          </w:tcPr>
          <w:p w14:paraId="3B5704D6" w14:textId="77777777" w:rsidR="009D622F" w:rsidRPr="004421B9" w:rsidRDefault="0003529F" w:rsidP="00DC2543">
            <w:pPr>
              <w:tabs>
                <w:tab w:val="clear" w:pos="567"/>
              </w:tabs>
              <w:spacing w:line="240" w:lineRule="auto"/>
              <w:rPr>
                <w:rFonts w:eastAsia="MS Mincho"/>
                <w:color w:val="000000"/>
                <w:lang w:eastAsia="ja-JP"/>
              </w:rPr>
            </w:pPr>
            <w:r w:rsidRPr="004421B9">
              <w:rPr>
                <w:rFonts w:eastAsia="MS Mincho"/>
                <w:color w:val="000000"/>
                <w:lang w:eastAsia="ja-JP"/>
              </w:rPr>
              <w:t>OS, % (95% CI)</w:t>
            </w:r>
          </w:p>
          <w:p w14:paraId="14615DC9" w14:textId="77777777" w:rsidR="009D622F" w:rsidRPr="004421B9" w:rsidRDefault="0003529F" w:rsidP="00DC2543">
            <w:pPr>
              <w:tabs>
                <w:tab w:val="clear" w:pos="567"/>
              </w:tabs>
              <w:spacing w:line="240" w:lineRule="auto"/>
              <w:ind w:left="162"/>
              <w:rPr>
                <w:rFonts w:eastAsia="MS Mincho"/>
                <w:color w:val="000000"/>
                <w:lang w:eastAsia="ja-JP"/>
              </w:rPr>
            </w:pPr>
            <w:r w:rsidRPr="004421B9">
              <w:rPr>
                <w:rFonts w:eastAsia="MS Mincho"/>
                <w:color w:val="000000"/>
                <w:lang w:eastAsia="ja-JP"/>
              </w:rPr>
              <w:t>12-month estimate</w:t>
            </w:r>
          </w:p>
        </w:tc>
        <w:tc>
          <w:tcPr>
            <w:tcW w:w="2348" w:type="dxa"/>
          </w:tcPr>
          <w:p w14:paraId="7657ABE7" w14:textId="77777777" w:rsidR="009D622F" w:rsidRPr="004421B9" w:rsidRDefault="009D622F" w:rsidP="00DC2543">
            <w:pPr>
              <w:tabs>
                <w:tab w:val="clear" w:pos="567"/>
              </w:tabs>
              <w:spacing w:line="240" w:lineRule="auto"/>
              <w:jc w:val="center"/>
              <w:rPr>
                <w:rFonts w:eastAsia="MS Mincho"/>
                <w:color w:val="000000"/>
                <w:lang w:eastAsia="ja-JP"/>
              </w:rPr>
            </w:pPr>
          </w:p>
          <w:p w14:paraId="1C6AAC7D"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val="x-none" w:eastAsia="ja-JP"/>
              </w:rPr>
              <w:t>91 (82.8, 95.4)</w:t>
            </w:r>
          </w:p>
        </w:tc>
        <w:tc>
          <w:tcPr>
            <w:tcW w:w="2349" w:type="dxa"/>
          </w:tcPr>
          <w:p w14:paraId="4367FCB8" w14:textId="77777777" w:rsidR="009D622F" w:rsidRPr="004421B9" w:rsidRDefault="009D622F" w:rsidP="00DC2543">
            <w:pPr>
              <w:tabs>
                <w:tab w:val="clear" w:pos="567"/>
              </w:tabs>
              <w:spacing w:line="240" w:lineRule="auto"/>
              <w:jc w:val="center"/>
              <w:rPr>
                <w:rFonts w:eastAsia="MS Mincho"/>
                <w:color w:val="000000"/>
                <w:lang w:eastAsia="ja-JP"/>
              </w:rPr>
            </w:pPr>
          </w:p>
          <w:p w14:paraId="0756F95C"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val="x-none" w:eastAsia="ja-JP"/>
              </w:rPr>
              <w:t>94.2 (78.6, 98.5)</w:t>
            </w:r>
          </w:p>
        </w:tc>
        <w:tc>
          <w:tcPr>
            <w:tcW w:w="2349" w:type="dxa"/>
          </w:tcPr>
          <w:p w14:paraId="2EA90215" w14:textId="77777777" w:rsidR="009D622F" w:rsidRPr="004421B9" w:rsidRDefault="009D622F" w:rsidP="00DC2543">
            <w:pPr>
              <w:tabs>
                <w:tab w:val="clear" w:pos="567"/>
              </w:tabs>
              <w:spacing w:line="240" w:lineRule="auto"/>
              <w:jc w:val="center"/>
              <w:rPr>
                <w:rFonts w:eastAsia="MS Mincho"/>
                <w:color w:val="000000"/>
                <w:lang w:val="en-US" w:eastAsia="ja-JP"/>
              </w:rPr>
            </w:pPr>
          </w:p>
          <w:p w14:paraId="24C1BA4B" w14:textId="77777777" w:rsidR="009D622F" w:rsidRPr="004421B9" w:rsidRDefault="0003529F" w:rsidP="00DC2543">
            <w:pPr>
              <w:tabs>
                <w:tab w:val="clear" w:pos="567"/>
              </w:tabs>
              <w:spacing w:line="240" w:lineRule="auto"/>
              <w:jc w:val="center"/>
              <w:rPr>
                <w:rFonts w:eastAsia="MS Mincho"/>
                <w:color w:val="000000"/>
                <w:lang w:val="en-US" w:eastAsia="ja-JP"/>
              </w:rPr>
            </w:pPr>
            <w:r w:rsidRPr="004421B9">
              <w:rPr>
                <w:rFonts w:eastAsia="MS Mincho"/>
                <w:color w:val="000000"/>
                <w:lang w:val="x-none" w:eastAsia="ja-JP"/>
              </w:rPr>
              <w:t xml:space="preserve">92 </w:t>
            </w:r>
            <w:r w:rsidRPr="004421B9">
              <w:rPr>
                <w:rFonts w:eastAsia="MS Mincho"/>
                <w:color w:val="000000"/>
                <w:lang w:val="en-US" w:eastAsia="ja-JP"/>
              </w:rPr>
              <w:t>(</w:t>
            </w:r>
            <w:r w:rsidRPr="004421B9">
              <w:rPr>
                <w:rFonts w:eastAsia="MS Mincho"/>
                <w:color w:val="000000"/>
                <w:lang w:val="x-none" w:eastAsia="ja-JP"/>
              </w:rPr>
              <w:t>85.6, 95.6</w:t>
            </w:r>
            <w:r w:rsidRPr="004421B9">
              <w:rPr>
                <w:rFonts w:eastAsia="MS Mincho"/>
                <w:color w:val="000000"/>
                <w:lang w:val="en-US" w:eastAsia="ja-JP"/>
              </w:rPr>
              <w:t>)</w:t>
            </w:r>
          </w:p>
        </w:tc>
      </w:tr>
      <w:tr w:rsidR="00A55BCC" w14:paraId="6EABE6A9" w14:textId="77777777" w:rsidTr="00457954">
        <w:trPr>
          <w:trHeight w:val="521"/>
        </w:trPr>
        <w:tc>
          <w:tcPr>
            <w:tcW w:w="2674" w:type="dxa"/>
          </w:tcPr>
          <w:p w14:paraId="2D6B50E4"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TTR, months, median (range)</w:t>
            </w:r>
          </w:p>
        </w:tc>
        <w:tc>
          <w:tcPr>
            <w:tcW w:w="2348" w:type="dxa"/>
          </w:tcPr>
          <w:p w14:paraId="090B0D2E" w14:textId="77777777" w:rsidR="009D622F" w:rsidRPr="004421B9" w:rsidRDefault="0003529F" w:rsidP="003068B8">
            <w:pPr>
              <w:tabs>
                <w:tab w:val="clear" w:pos="567"/>
              </w:tabs>
              <w:spacing w:line="240" w:lineRule="auto"/>
              <w:jc w:val="center"/>
              <w:rPr>
                <w:rFonts w:eastAsia="MS Mincho"/>
                <w:color w:val="000000"/>
                <w:lang w:eastAsia="ja-JP"/>
              </w:rPr>
            </w:pPr>
            <w:r w:rsidRPr="004421B9">
              <w:rPr>
                <w:rFonts w:eastAsia="MS Mincho"/>
                <w:color w:val="000000"/>
                <w:lang w:eastAsia="ja-JP"/>
              </w:rPr>
              <w:t>2.5 (1.6</w:t>
            </w:r>
            <w:r w:rsidRPr="004421B9">
              <w:rPr>
                <w:rFonts w:eastAsia="MS Mincho"/>
                <w:color w:val="000000"/>
                <w:lang w:eastAsia="ja-JP"/>
              </w:rPr>
              <w:noBreakHyphen/>
              <w:t>14.9)</w:t>
            </w:r>
          </w:p>
        </w:tc>
        <w:tc>
          <w:tcPr>
            <w:tcW w:w="2349" w:type="dxa"/>
          </w:tcPr>
          <w:p w14:paraId="080542BB" w14:textId="77777777" w:rsidR="009D622F" w:rsidRPr="004421B9" w:rsidRDefault="0003529F" w:rsidP="00D11F9A">
            <w:pPr>
              <w:tabs>
                <w:tab w:val="clear" w:pos="567"/>
              </w:tabs>
              <w:spacing w:line="240" w:lineRule="auto"/>
              <w:jc w:val="center"/>
              <w:rPr>
                <w:rFonts w:eastAsia="MS Mincho"/>
                <w:color w:val="000000"/>
                <w:lang w:eastAsia="ja-JP"/>
              </w:rPr>
            </w:pPr>
            <w:r w:rsidRPr="004421B9">
              <w:rPr>
                <w:rFonts w:eastAsia="MS Mincho"/>
                <w:color w:val="000000"/>
                <w:lang w:eastAsia="ja-JP"/>
              </w:rPr>
              <w:t>2.5 (1.6</w:t>
            </w:r>
            <w:r w:rsidRPr="004421B9">
              <w:rPr>
                <w:rFonts w:eastAsia="MS Mincho"/>
                <w:color w:val="000000"/>
                <w:lang w:eastAsia="ja-JP"/>
              </w:rPr>
              <w:noBreakHyphen/>
              <w:t>8.1)</w:t>
            </w:r>
          </w:p>
        </w:tc>
        <w:tc>
          <w:tcPr>
            <w:tcW w:w="2349" w:type="dxa"/>
          </w:tcPr>
          <w:p w14:paraId="4CDDA912" w14:textId="77777777" w:rsidR="009D622F" w:rsidRPr="004421B9" w:rsidRDefault="0003529F" w:rsidP="003068B8">
            <w:pPr>
              <w:tabs>
                <w:tab w:val="clear" w:pos="567"/>
              </w:tabs>
              <w:spacing w:line="240" w:lineRule="auto"/>
              <w:jc w:val="center"/>
              <w:rPr>
                <w:rFonts w:eastAsia="MS Mincho"/>
                <w:color w:val="000000"/>
                <w:lang w:eastAsia="ja-JP"/>
              </w:rPr>
            </w:pPr>
            <w:r w:rsidRPr="004421B9">
              <w:rPr>
                <w:rFonts w:eastAsia="MS Mincho"/>
                <w:color w:val="000000"/>
                <w:lang w:eastAsia="ja-JP"/>
              </w:rPr>
              <w:t>2.5 (1.6</w:t>
            </w:r>
            <w:r w:rsidRPr="004421B9">
              <w:rPr>
                <w:rFonts w:eastAsia="MS Mincho"/>
                <w:color w:val="000000"/>
                <w:lang w:eastAsia="ja-JP"/>
              </w:rPr>
              <w:noBreakHyphen/>
              <w:t>14.9)</w:t>
            </w:r>
          </w:p>
        </w:tc>
      </w:tr>
      <w:tr w:rsidR="00A55BCC" w14:paraId="7B71CD5E" w14:textId="77777777" w:rsidTr="00457954">
        <w:trPr>
          <w:trHeight w:val="521"/>
        </w:trPr>
        <w:tc>
          <w:tcPr>
            <w:tcW w:w="9720" w:type="dxa"/>
            <w:gridSpan w:val="4"/>
          </w:tcPr>
          <w:p w14:paraId="53BCDA67" w14:textId="77777777" w:rsidR="009D622F" w:rsidRPr="004421B9" w:rsidRDefault="0003529F" w:rsidP="00CA27AE">
            <w:pPr>
              <w:tabs>
                <w:tab w:val="clear" w:pos="567"/>
              </w:tabs>
              <w:spacing w:line="240" w:lineRule="auto"/>
              <w:rPr>
                <w:rFonts w:eastAsia="MS Mincho"/>
                <w:color w:val="000000"/>
                <w:lang w:eastAsia="ja-JP"/>
              </w:rPr>
            </w:pPr>
            <w:r w:rsidRPr="004421B9">
              <w:rPr>
                <w:rFonts w:eastAsia="MS Mincho"/>
                <w:color w:val="000000"/>
                <w:lang w:eastAsia="ja-JP"/>
              </w:rPr>
              <w:t xml:space="preserve">17p deletion and/or </w:t>
            </w:r>
            <w:r w:rsidRPr="004421B9">
              <w:rPr>
                <w:rFonts w:eastAsia="MS Mincho"/>
                <w:i/>
                <w:color w:val="000000"/>
                <w:lang w:eastAsia="ja-JP"/>
              </w:rPr>
              <w:t>TP53</w:t>
            </w:r>
            <w:r w:rsidRPr="004421B9">
              <w:rPr>
                <w:rFonts w:eastAsia="MS Mincho"/>
                <w:color w:val="000000"/>
                <w:lang w:eastAsia="ja-JP"/>
              </w:rPr>
              <w:t xml:space="preserve"> mutation status</w:t>
            </w:r>
          </w:p>
          <w:p w14:paraId="0F1388BF" w14:textId="77777777" w:rsidR="009D622F" w:rsidRPr="004421B9" w:rsidRDefault="0003529F" w:rsidP="00CA27AE">
            <w:pPr>
              <w:tabs>
                <w:tab w:val="clear" w:pos="567"/>
              </w:tabs>
              <w:spacing w:line="240" w:lineRule="auto"/>
              <w:rPr>
                <w:rFonts w:eastAsia="MS Mincho"/>
                <w:color w:val="000000"/>
                <w:lang w:eastAsia="ja-JP"/>
              </w:rPr>
            </w:pPr>
            <w:r w:rsidRPr="004421B9">
              <w:rPr>
                <w:rFonts w:eastAsia="MS Mincho"/>
                <w:color w:val="000000"/>
                <w:lang w:eastAsia="ja-JP"/>
              </w:rPr>
              <w:t>ORR, % (95% CI)</w:t>
            </w:r>
          </w:p>
        </w:tc>
      </w:tr>
      <w:tr w:rsidR="00A55BCC" w14:paraId="19540D6A" w14:textId="77777777" w:rsidTr="00457954">
        <w:trPr>
          <w:trHeight w:val="521"/>
        </w:trPr>
        <w:tc>
          <w:tcPr>
            <w:tcW w:w="2674" w:type="dxa"/>
          </w:tcPr>
          <w:p w14:paraId="57E08203"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 xml:space="preserve">   Yes </w:t>
            </w:r>
          </w:p>
        </w:tc>
        <w:tc>
          <w:tcPr>
            <w:tcW w:w="2348" w:type="dxa"/>
          </w:tcPr>
          <w:p w14:paraId="5AE89876" w14:textId="77777777" w:rsidR="009D622F" w:rsidRPr="004421B9" w:rsidRDefault="0003529F" w:rsidP="00964072">
            <w:pPr>
              <w:tabs>
                <w:tab w:val="clear" w:pos="567"/>
              </w:tabs>
              <w:spacing w:line="240" w:lineRule="auto"/>
              <w:jc w:val="center"/>
              <w:rPr>
                <w:rFonts w:eastAsia="MS Mincho"/>
                <w:color w:val="000000"/>
                <w:lang w:eastAsia="ja-JP"/>
              </w:rPr>
            </w:pPr>
            <w:r w:rsidRPr="004421B9">
              <w:rPr>
                <w:rFonts w:eastAsia="MS Mincho"/>
                <w:color w:val="000000"/>
                <w:lang w:eastAsia="ja-JP"/>
              </w:rPr>
              <w:t>(n=28)</w:t>
            </w:r>
          </w:p>
          <w:p w14:paraId="282DCBDF" w14:textId="77777777" w:rsidR="009D622F" w:rsidRPr="004421B9" w:rsidRDefault="0003529F" w:rsidP="003068B8">
            <w:pPr>
              <w:tabs>
                <w:tab w:val="clear" w:pos="567"/>
              </w:tabs>
              <w:spacing w:line="240" w:lineRule="auto"/>
              <w:jc w:val="center"/>
              <w:rPr>
                <w:rFonts w:eastAsia="MS Mincho"/>
                <w:color w:val="000000"/>
                <w:lang w:eastAsia="ja-JP"/>
              </w:rPr>
            </w:pPr>
            <w:r w:rsidRPr="004421B9">
              <w:rPr>
                <w:rFonts w:eastAsia="MS Mincho"/>
                <w:color w:val="000000"/>
                <w:lang w:eastAsia="ja-JP"/>
              </w:rPr>
              <w:t>61 (45.4, 74.9)</w:t>
            </w:r>
          </w:p>
        </w:tc>
        <w:tc>
          <w:tcPr>
            <w:tcW w:w="2349" w:type="dxa"/>
          </w:tcPr>
          <w:p w14:paraId="7FF2FE27" w14:textId="77777777" w:rsidR="009D622F" w:rsidRPr="004421B9" w:rsidRDefault="0003529F" w:rsidP="00964072">
            <w:pPr>
              <w:tabs>
                <w:tab w:val="clear" w:pos="567"/>
              </w:tabs>
              <w:spacing w:line="240" w:lineRule="auto"/>
              <w:jc w:val="center"/>
              <w:rPr>
                <w:rFonts w:eastAsia="MS Mincho"/>
                <w:color w:val="000000"/>
                <w:lang w:eastAsia="ja-JP"/>
              </w:rPr>
            </w:pPr>
            <w:r w:rsidRPr="004421B9">
              <w:rPr>
                <w:rFonts w:eastAsia="MS Mincho"/>
                <w:color w:val="000000"/>
                <w:lang w:eastAsia="ja-JP"/>
              </w:rPr>
              <w:t>(n=7)</w:t>
            </w:r>
          </w:p>
          <w:p w14:paraId="280D1DB3"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58 (27.7, 84.8)</w:t>
            </w:r>
          </w:p>
        </w:tc>
        <w:tc>
          <w:tcPr>
            <w:tcW w:w="2349" w:type="dxa"/>
          </w:tcPr>
          <w:p w14:paraId="1A391580"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eastAsia="ja-JP"/>
              </w:rPr>
              <w:t>(n=35)</w:t>
            </w:r>
          </w:p>
          <w:p w14:paraId="1AFA8F31" w14:textId="77777777" w:rsidR="009D622F" w:rsidRPr="004421B9" w:rsidRDefault="0003529F" w:rsidP="00DC63DB">
            <w:pPr>
              <w:tabs>
                <w:tab w:val="clear" w:pos="567"/>
              </w:tabs>
              <w:spacing w:line="240" w:lineRule="auto"/>
              <w:jc w:val="center"/>
              <w:rPr>
                <w:rFonts w:eastAsia="MS Mincho"/>
                <w:color w:val="000000"/>
                <w:lang w:eastAsia="ja-JP"/>
              </w:rPr>
            </w:pPr>
            <w:r w:rsidRPr="004421B9">
              <w:rPr>
                <w:rFonts w:eastAsia="MS Mincho"/>
                <w:color w:val="000000"/>
                <w:lang w:eastAsia="ja-JP"/>
              </w:rPr>
              <w:t>60 (46.6, 73.0)</w:t>
            </w:r>
          </w:p>
        </w:tc>
      </w:tr>
      <w:tr w:rsidR="00A55BCC" w14:paraId="76B23A70" w14:textId="77777777" w:rsidTr="00457954">
        <w:trPr>
          <w:trHeight w:val="521"/>
        </w:trPr>
        <w:tc>
          <w:tcPr>
            <w:tcW w:w="2674" w:type="dxa"/>
          </w:tcPr>
          <w:p w14:paraId="48936157" w14:textId="77777777" w:rsidR="009D622F" w:rsidRPr="004421B9" w:rsidRDefault="0003529F" w:rsidP="006A022B">
            <w:pPr>
              <w:tabs>
                <w:tab w:val="clear" w:pos="567"/>
              </w:tabs>
              <w:spacing w:line="240" w:lineRule="auto"/>
              <w:rPr>
                <w:rFonts w:eastAsia="MS Mincho"/>
                <w:color w:val="000000"/>
                <w:lang w:eastAsia="ja-JP"/>
              </w:rPr>
            </w:pPr>
            <w:r w:rsidRPr="004421B9">
              <w:rPr>
                <w:rFonts w:eastAsia="MS Mincho"/>
                <w:color w:val="000000"/>
                <w:lang w:eastAsia="ja-JP"/>
              </w:rPr>
              <w:t xml:space="preserve">   No</w:t>
            </w:r>
          </w:p>
        </w:tc>
        <w:tc>
          <w:tcPr>
            <w:tcW w:w="2348" w:type="dxa"/>
          </w:tcPr>
          <w:p w14:paraId="590A2B88" w14:textId="77777777" w:rsidR="009D622F" w:rsidRPr="004421B9" w:rsidRDefault="0003529F" w:rsidP="00964072">
            <w:pPr>
              <w:tabs>
                <w:tab w:val="clear" w:pos="567"/>
              </w:tabs>
              <w:spacing w:line="240" w:lineRule="auto"/>
              <w:jc w:val="center"/>
              <w:rPr>
                <w:rFonts w:eastAsia="MS Mincho"/>
                <w:color w:val="000000"/>
                <w:lang w:eastAsia="ja-JP"/>
              </w:rPr>
            </w:pPr>
            <w:r w:rsidRPr="004421B9">
              <w:rPr>
                <w:rFonts w:eastAsia="MS Mincho"/>
                <w:color w:val="000000"/>
                <w:lang w:eastAsia="ja-JP"/>
              </w:rPr>
              <w:t>(n=31)</w:t>
            </w:r>
          </w:p>
          <w:p w14:paraId="7634F3F1" w14:textId="77777777" w:rsidR="009D622F" w:rsidRPr="004421B9" w:rsidRDefault="0003529F" w:rsidP="00DC63DB">
            <w:pPr>
              <w:tabs>
                <w:tab w:val="clear" w:pos="567"/>
              </w:tabs>
              <w:spacing w:line="240" w:lineRule="auto"/>
              <w:jc w:val="center"/>
              <w:rPr>
                <w:rFonts w:eastAsia="MS Mincho"/>
                <w:color w:val="000000"/>
                <w:lang w:eastAsia="ja-JP"/>
              </w:rPr>
            </w:pPr>
            <w:r w:rsidRPr="004421B9">
              <w:rPr>
                <w:rFonts w:eastAsia="MS Mincho"/>
                <w:color w:val="000000"/>
                <w:lang w:eastAsia="ja-JP"/>
              </w:rPr>
              <w:t>69 (53.4, 81.8)</w:t>
            </w:r>
          </w:p>
        </w:tc>
        <w:tc>
          <w:tcPr>
            <w:tcW w:w="2349" w:type="dxa"/>
          </w:tcPr>
          <w:p w14:paraId="687F6833" w14:textId="77777777" w:rsidR="009D622F" w:rsidRPr="004421B9" w:rsidRDefault="0003529F" w:rsidP="00964072">
            <w:pPr>
              <w:tabs>
                <w:tab w:val="clear" w:pos="567"/>
              </w:tabs>
              <w:spacing w:line="240" w:lineRule="auto"/>
              <w:jc w:val="center"/>
              <w:rPr>
                <w:rFonts w:eastAsia="MS Mincho"/>
                <w:color w:val="000000"/>
                <w:lang w:eastAsia="ja-JP"/>
              </w:rPr>
            </w:pPr>
            <w:r w:rsidRPr="004421B9">
              <w:rPr>
                <w:rFonts w:eastAsia="MS Mincho"/>
                <w:color w:val="000000"/>
                <w:lang w:eastAsia="ja-JP"/>
              </w:rPr>
              <w:t>(n=17)</w:t>
            </w:r>
          </w:p>
          <w:p w14:paraId="7ACD4BE8" w14:textId="77777777" w:rsidR="009D622F" w:rsidRPr="004421B9" w:rsidRDefault="0003529F" w:rsidP="006A022B">
            <w:pPr>
              <w:tabs>
                <w:tab w:val="clear" w:pos="567"/>
              </w:tabs>
              <w:spacing w:line="240" w:lineRule="auto"/>
              <w:jc w:val="center"/>
              <w:rPr>
                <w:rFonts w:eastAsia="MS Mincho"/>
                <w:color w:val="000000"/>
                <w:lang w:eastAsia="ja-JP"/>
              </w:rPr>
            </w:pPr>
            <w:r w:rsidRPr="004421B9">
              <w:rPr>
                <w:rFonts w:eastAsia="MS Mincho"/>
                <w:color w:val="000000"/>
                <w:lang w:eastAsia="ja-JP"/>
              </w:rPr>
              <w:t>71 (48.9, 87.4)</w:t>
            </w:r>
          </w:p>
        </w:tc>
        <w:tc>
          <w:tcPr>
            <w:tcW w:w="2349" w:type="dxa"/>
          </w:tcPr>
          <w:p w14:paraId="30E60C40" w14:textId="77777777" w:rsidR="009D622F" w:rsidRPr="004421B9" w:rsidRDefault="0003529F" w:rsidP="00DC2543">
            <w:pPr>
              <w:tabs>
                <w:tab w:val="clear" w:pos="567"/>
              </w:tabs>
              <w:spacing w:line="240" w:lineRule="auto"/>
              <w:jc w:val="center"/>
              <w:rPr>
                <w:rFonts w:eastAsia="MS Mincho"/>
                <w:color w:val="000000"/>
                <w:lang w:eastAsia="ja-JP"/>
              </w:rPr>
            </w:pPr>
            <w:r w:rsidRPr="004421B9">
              <w:rPr>
                <w:rFonts w:eastAsia="MS Mincho"/>
                <w:color w:val="000000"/>
                <w:lang w:eastAsia="ja-JP"/>
              </w:rPr>
              <w:t>(n=48)</w:t>
            </w:r>
          </w:p>
          <w:p w14:paraId="0470CE97" w14:textId="77777777" w:rsidR="009D622F" w:rsidRPr="004421B9" w:rsidRDefault="0003529F" w:rsidP="00DC63DB">
            <w:pPr>
              <w:tabs>
                <w:tab w:val="clear" w:pos="567"/>
              </w:tabs>
              <w:spacing w:line="240" w:lineRule="auto"/>
              <w:jc w:val="center"/>
              <w:rPr>
                <w:rFonts w:eastAsia="MS Mincho"/>
                <w:color w:val="000000"/>
                <w:lang w:eastAsia="ja-JP"/>
              </w:rPr>
            </w:pPr>
            <w:r w:rsidRPr="004421B9">
              <w:rPr>
                <w:rFonts w:eastAsia="MS Mincho"/>
                <w:color w:val="000000"/>
                <w:lang w:eastAsia="ja-JP"/>
              </w:rPr>
              <w:t>70 (57.3, 80.1)</w:t>
            </w:r>
          </w:p>
        </w:tc>
      </w:tr>
      <w:tr w:rsidR="00A55BCC" w14:paraId="6C86792D" w14:textId="77777777" w:rsidTr="00457954">
        <w:tc>
          <w:tcPr>
            <w:tcW w:w="9720" w:type="dxa"/>
            <w:gridSpan w:val="4"/>
          </w:tcPr>
          <w:p w14:paraId="2E78D4BF" w14:textId="77777777" w:rsidR="009D622F" w:rsidRPr="004421B9" w:rsidRDefault="0003529F" w:rsidP="00F22243">
            <w:pPr>
              <w:tabs>
                <w:tab w:val="clear" w:pos="567"/>
              </w:tabs>
              <w:spacing w:line="240" w:lineRule="auto"/>
              <w:rPr>
                <w:rFonts w:eastAsia="MS Mincho"/>
                <w:color w:val="000000"/>
                <w:lang w:eastAsia="ja-JP"/>
              </w:rPr>
            </w:pPr>
            <w:r w:rsidRPr="004421B9">
              <w:rPr>
                <w:rFonts w:eastAsia="MS Mincho"/>
                <w:color w:val="000000"/>
                <w:lang w:eastAsia="ja-JP"/>
              </w:rPr>
              <w:t>CI = confidence interval; CR = complete remission; CRi = complete remission with incomplete marrow recovery</w:t>
            </w:r>
            <w:r w:rsidR="004B63F6">
              <w:rPr>
                <w:rFonts w:eastAsia="MS Mincho"/>
                <w:color w:val="000000"/>
                <w:lang w:eastAsia="ja-JP"/>
              </w:rPr>
              <w:t>;</w:t>
            </w:r>
            <w:r w:rsidRPr="004421B9">
              <w:rPr>
                <w:rFonts w:eastAsia="MS Mincho"/>
                <w:color w:val="000000"/>
                <w:lang w:eastAsia="ja-JP"/>
              </w:rPr>
              <w:t xml:space="preserve"> nPR = nodular PR; NR = not reached, ORR = overall response rate</w:t>
            </w:r>
            <w:r w:rsidR="004B63F6">
              <w:rPr>
                <w:rFonts w:eastAsia="MS Mincho"/>
                <w:color w:val="000000"/>
                <w:lang w:eastAsia="ja-JP"/>
              </w:rPr>
              <w:t>;</w:t>
            </w:r>
            <w:r w:rsidRPr="004421B9">
              <w:rPr>
                <w:rFonts w:eastAsia="MS Mincho"/>
                <w:color w:val="000000"/>
                <w:lang w:eastAsia="ja-JP"/>
              </w:rPr>
              <w:t xml:space="preserve"> OS = overall survival; PFS = progression</w:t>
            </w:r>
            <w:r w:rsidRPr="004421B9">
              <w:rPr>
                <w:rFonts w:eastAsia="MS Mincho"/>
                <w:color w:val="000000"/>
                <w:lang w:eastAsia="ja-JP"/>
              </w:rPr>
              <w:noBreakHyphen/>
              <w:t>free survival, PR = partial remission, TTR = time to first response.</w:t>
            </w:r>
          </w:p>
        </w:tc>
      </w:tr>
    </w:tbl>
    <w:p w14:paraId="7DE3B2B9" w14:textId="77777777" w:rsidR="009D622F" w:rsidRPr="004421B9" w:rsidRDefault="009D622F" w:rsidP="00733CCB">
      <w:pPr>
        <w:tabs>
          <w:tab w:val="clear" w:pos="567"/>
        </w:tabs>
        <w:spacing w:line="240" w:lineRule="auto"/>
        <w:rPr>
          <w:rFonts w:eastAsia="MS Mincho"/>
          <w:color w:val="000000"/>
          <w:lang w:eastAsia="ja-JP"/>
        </w:rPr>
      </w:pPr>
    </w:p>
    <w:p w14:paraId="234C5B52" w14:textId="77777777" w:rsidR="009D622F" w:rsidRPr="004421B9" w:rsidRDefault="0003529F" w:rsidP="009E1583">
      <w:pPr>
        <w:spacing w:line="240" w:lineRule="auto"/>
        <w:rPr>
          <w:szCs w:val="22"/>
        </w:rPr>
      </w:pPr>
      <w:r w:rsidRPr="004421B9">
        <w:rPr>
          <w:szCs w:val="22"/>
        </w:rPr>
        <w:t xml:space="preserve">The efficacy data were further evaluated by an IRC demonstrating a combined ORR of 70% (Arm A: 70%; Arm B: 69%). One patient (ibrutinib failure) achieved </w:t>
      </w:r>
      <w:r w:rsidR="006330A0">
        <w:rPr>
          <w:szCs w:val="22"/>
        </w:rPr>
        <w:t>CRi</w:t>
      </w:r>
      <w:r w:rsidRPr="004421B9">
        <w:rPr>
          <w:szCs w:val="22"/>
        </w:rPr>
        <w:t xml:space="preserve">. The ORR for patients with 17p deletion and/or </w:t>
      </w:r>
      <w:r w:rsidRPr="004421B9">
        <w:rPr>
          <w:i/>
          <w:szCs w:val="22"/>
        </w:rPr>
        <w:t>TP53</w:t>
      </w:r>
      <w:r w:rsidRPr="004421B9">
        <w:rPr>
          <w:szCs w:val="22"/>
        </w:rPr>
        <w:t xml:space="preserve"> mutation was 72% (33/46) (95% CI: 56.5, 84.0) in Arm A and 67% (8/12) (95% CI: 34.9, 90.1) in Arm B. For patients without 17p deletion and/or </w:t>
      </w:r>
      <w:r w:rsidRPr="004421B9">
        <w:rPr>
          <w:i/>
          <w:szCs w:val="22"/>
        </w:rPr>
        <w:t>TP53</w:t>
      </w:r>
      <w:r w:rsidRPr="004421B9">
        <w:rPr>
          <w:szCs w:val="22"/>
        </w:rPr>
        <w:t xml:space="preserve"> mutation, the ORR was 69% (31/45) (95% CI: 53.4, 81.8) in Arm A and 71% (17/24) (95% CI: 48.9, 87.4) in Arm B.</w:t>
      </w:r>
    </w:p>
    <w:p w14:paraId="435812DC" w14:textId="77777777" w:rsidR="009D622F" w:rsidRPr="004421B9" w:rsidRDefault="009D622F" w:rsidP="009E1583">
      <w:pPr>
        <w:spacing w:line="240" w:lineRule="auto"/>
        <w:rPr>
          <w:szCs w:val="22"/>
        </w:rPr>
      </w:pPr>
    </w:p>
    <w:p w14:paraId="24D852FF" w14:textId="77777777" w:rsidR="009D622F" w:rsidRPr="006F0AFC" w:rsidRDefault="0003529F" w:rsidP="00B54664">
      <w:r w:rsidRPr="004421B9">
        <w:t>Median OS and DOR were not reached with median follow-up of approximately 14.3 months for Arm A and 14.7 months for Arm B.</w:t>
      </w:r>
    </w:p>
    <w:p w14:paraId="19F4C8A5" w14:textId="77777777" w:rsidR="009D622F" w:rsidRPr="00743823" w:rsidRDefault="009D622F" w:rsidP="00B54664">
      <w:pPr>
        <w:rPr>
          <w:szCs w:val="22"/>
        </w:rPr>
      </w:pPr>
    </w:p>
    <w:p w14:paraId="5EC22AC5" w14:textId="77777777" w:rsidR="009D622F" w:rsidRDefault="0003529F" w:rsidP="00B54664">
      <w:pPr>
        <w:rPr>
          <w:szCs w:val="22"/>
        </w:rPr>
      </w:pPr>
      <w:r w:rsidRPr="004421B9">
        <w:rPr>
          <w:szCs w:val="22"/>
        </w:rPr>
        <w:t>Twenty-five percent (32/127) of patients were MRD negative in the peripheral blood, including 8 patients who were also MRD negative in bone marrow.</w:t>
      </w:r>
    </w:p>
    <w:p w14:paraId="59EFB6AF" w14:textId="77777777" w:rsidR="009D622F" w:rsidRDefault="009D622F" w:rsidP="00B54664">
      <w:pPr>
        <w:rPr>
          <w:szCs w:val="22"/>
        </w:rPr>
      </w:pPr>
    </w:p>
    <w:p w14:paraId="5C403FB9" w14:textId="77777777" w:rsidR="009D622F" w:rsidRPr="00E733A0" w:rsidRDefault="0003529F" w:rsidP="0022641F">
      <w:pPr>
        <w:autoSpaceDE w:val="0"/>
        <w:autoSpaceDN w:val="0"/>
        <w:adjustRightInd w:val="0"/>
        <w:spacing w:line="240" w:lineRule="auto"/>
        <w:rPr>
          <w:i/>
          <w:szCs w:val="22"/>
          <w:u w:val="single"/>
        </w:rPr>
      </w:pPr>
      <w:r w:rsidRPr="00E733A0">
        <w:rPr>
          <w:i/>
          <w:szCs w:val="22"/>
          <w:u w:val="single"/>
        </w:rPr>
        <w:t xml:space="preserve">Acute </w:t>
      </w:r>
      <w:r w:rsidR="00903444" w:rsidRPr="00E733A0">
        <w:rPr>
          <w:i/>
          <w:szCs w:val="22"/>
          <w:u w:val="single"/>
        </w:rPr>
        <w:t>m</w:t>
      </w:r>
      <w:r w:rsidRPr="00E733A0">
        <w:rPr>
          <w:i/>
          <w:szCs w:val="22"/>
          <w:u w:val="single"/>
        </w:rPr>
        <w:t xml:space="preserve">yeloid </w:t>
      </w:r>
      <w:r w:rsidR="00903444" w:rsidRPr="00E733A0">
        <w:rPr>
          <w:i/>
          <w:iCs/>
          <w:u w:val="single"/>
        </w:rPr>
        <w:t>l</w:t>
      </w:r>
      <w:r w:rsidRPr="00E733A0">
        <w:rPr>
          <w:i/>
          <w:iCs/>
          <w:u w:val="single"/>
        </w:rPr>
        <w:t>eukaemia</w:t>
      </w:r>
    </w:p>
    <w:p w14:paraId="27D9887B" w14:textId="77777777" w:rsidR="009D622F" w:rsidRPr="00E733A0" w:rsidRDefault="009D622F" w:rsidP="0022641F">
      <w:pPr>
        <w:autoSpaceDE w:val="0"/>
        <w:autoSpaceDN w:val="0"/>
        <w:adjustRightInd w:val="0"/>
        <w:spacing w:line="240" w:lineRule="auto"/>
        <w:rPr>
          <w:i/>
          <w:szCs w:val="22"/>
          <w:u w:val="single"/>
        </w:rPr>
      </w:pPr>
    </w:p>
    <w:p w14:paraId="5F559C37" w14:textId="77777777" w:rsidR="00213996" w:rsidRDefault="0003529F" w:rsidP="0022641F">
      <w:pPr>
        <w:autoSpaceDE w:val="0"/>
        <w:autoSpaceDN w:val="0"/>
        <w:adjustRightInd w:val="0"/>
        <w:spacing w:line="240" w:lineRule="auto"/>
        <w:rPr>
          <w:iCs/>
          <w:szCs w:val="22"/>
        </w:rPr>
      </w:pPr>
      <w:r w:rsidRPr="00104843">
        <w:rPr>
          <w:iCs/>
          <w:szCs w:val="22"/>
        </w:rPr>
        <w:t>Venetoclax was studied in adult patients who were ≥ 75 years of age, or who had comorbidities that precluded the use of intensive induction chemotherapy based on at least one of the following criteria: baseline Eastern Cooperative Oncology Group (ECOG) performance status of 2–3, severe cardiac or pulmonary comorbidity, moderate hepatic impairment, creatinine clearance (C</w:t>
      </w:r>
      <w:r w:rsidR="00292A26">
        <w:rPr>
          <w:iCs/>
          <w:szCs w:val="22"/>
        </w:rPr>
        <w:t>r</w:t>
      </w:r>
      <w:r w:rsidR="00D30096">
        <w:rPr>
          <w:iCs/>
          <w:szCs w:val="22"/>
        </w:rPr>
        <w:t>Cl</w:t>
      </w:r>
      <w:r w:rsidRPr="00104843">
        <w:rPr>
          <w:iCs/>
          <w:szCs w:val="22"/>
        </w:rPr>
        <w:t>) &lt; 45</w:t>
      </w:r>
      <w:r w:rsidR="004B63F6">
        <w:rPr>
          <w:iCs/>
          <w:szCs w:val="22"/>
        </w:rPr>
        <w:t> </w:t>
      </w:r>
      <w:r w:rsidRPr="00104843">
        <w:rPr>
          <w:iCs/>
          <w:szCs w:val="22"/>
        </w:rPr>
        <w:t>m</w:t>
      </w:r>
      <w:r w:rsidR="004B63F6">
        <w:rPr>
          <w:iCs/>
          <w:szCs w:val="22"/>
        </w:rPr>
        <w:t>l</w:t>
      </w:r>
      <w:r w:rsidRPr="00104843">
        <w:rPr>
          <w:iCs/>
          <w:szCs w:val="22"/>
        </w:rPr>
        <w:t>/min, or other comorbidity.</w:t>
      </w:r>
    </w:p>
    <w:p w14:paraId="7256D965" w14:textId="77777777" w:rsidR="00104843" w:rsidRPr="00104843" w:rsidRDefault="00104843" w:rsidP="0022641F">
      <w:pPr>
        <w:autoSpaceDE w:val="0"/>
        <w:autoSpaceDN w:val="0"/>
        <w:adjustRightInd w:val="0"/>
        <w:spacing w:line="240" w:lineRule="auto"/>
        <w:rPr>
          <w:iCs/>
          <w:szCs w:val="22"/>
        </w:rPr>
      </w:pPr>
    </w:p>
    <w:p w14:paraId="08DEFBB8" w14:textId="77777777" w:rsidR="009D622F" w:rsidRPr="00F71F2A" w:rsidRDefault="0003529F">
      <w:pPr>
        <w:keepNext/>
        <w:autoSpaceDE w:val="0"/>
        <w:autoSpaceDN w:val="0"/>
        <w:adjustRightInd w:val="0"/>
        <w:spacing w:line="240" w:lineRule="auto"/>
        <w:rPr>
          <w:szCs w:val="22"/>
        </w:rPr>
        <w:pPrChange w:id="1135" w:author="AbbVie19" w:date="2026-04-17T10:50:00Z" w16du:dateUtc="2026-04-17T07:50:00Z">
          <w:pPr>
            <w:autoSpaceDE w:val="0"/>
            <w:autoSpaceDN w:val="0"/>
            <w:adjustRightInd w:val="0"/>
            <w:spacing w:line="240" w:lineRule="auto"/>
          </w:pPr>
        </w:pPrChange>
      </w:pPr>
      <w:r w:rsidRPr="00EC30E5">
        <w:rPr>
          <w:i/>
          <w:szCs w:val="22"/>
        </w:rPr>
        <w:lastRenderedPageBreak/>
        <w:t xml:space="preserve">Venetoclax in combination with azacitidine </w:t>
      </w:r>
      <w:r w:rsidRPr="00F34943">
        <w:rPr>
          <w:i/>
          <w:szCs w:val="22"/>
        </w:rPr>
        <w:t>for the treatment of patients with newly</w:t>
      </w:r>
      <w:r w:rsidR="00485F96">
        <w:rPr>
          <w:i/>
          <w:szCs w:val="22"/>
        </w:rPr>
        <w:t xml:space="preserve"> </w:t>
      </w:r>
      <w:r w:rsidRPr="00F34943">
        <w:rPr>
          <w:i/>
          <w:szCs w:val="22"/>
        </w:rPr>
        <w:t xml:space="preserve">diagnosed AML </w:t>
      </w:r>
      <w:r w:rsidRPr="00C715EB">
        <w:rPr>
          <w:i/>
          <w:szCs w:val="22"/>
        </w:rPr>
        <w:t xml:space="preserve">- study </w:t>
      </w:r>
      <w:r w:rsidRPr="00F71F2A">
        <w:rPr>
          <w:i/>
          <w:szCs w:val="22"/>
        </w:rPr>
        <w:t>M15</w:t>
      </w:r>
      <w:r w:rsidR="001E21D7">
        <w:rPr>
          <w:i/>
          <w:szCs w:val="22"/>
        </w:rPr>
        <w:noBreakHyphen/>
      </w:r>
      <w:r w:rsidRPr="00F71F2A">
        <w:rPr>
          <w:i/>
          <w:szCs w:val="22"/>
        </w:rPr>
        <w:t>656 (VIALE-A)</w:t>
      </w:r>
    </w:p>
    <w:p w14:paraId="6D6B776A" w14:textId="77777777" w:rsidR="009D622F" w:rsidRPr="00F71F2A" w:rsidRDefault="009D622F">
      <w:pPr>
        <w:keepNext/>
        <w:rPr>
          <w:szCs w:val="22"/>
        </w:rPr>
        <w:pPrChange w:id="1136" w:author="AbbVie19" w:date="2026-04-17T10:50:00Z" w16du:dateUtc="2026-04-17T07:50:00Z">
          <w:pPr/>
        </w:pPrChange>
      </w:pPr>
    </w:p>
    <w:p w14:paraId="4ED118D7" w14:textId="77777777" w:rsidR="009D622F" w:rsidRPr="00A5158B" w:rsidRDefault="0003529F" w:rsidP="0022641F">
      <w:pPr>
        <w:rPr>
          <w:rFonts w:eastAsia="MS Mincho"/>
          <w:szCs w:val="22"/>
          <w:lang w:eastAsia="ja-JP"/>
        </w:rPr>
      </w:pPr>
      <w:r w:rsidRPr="00A5158B">
        <w:rPr>
          <w:rFonts w:eastAsia="MS Mincho"/>
          <w:szCs w:val="22"/>
          <w:lang w:eastAsia="ja-JP"/>
        </w:rPr>
        <w:t>VIALE</w:t>
      </w:r>
      <w:r w:rsidR="001E21D7">
        <w:rPr>
          <w:rFonts w:eastAsia="MS Mincho"/>
          <w:szCs w:val="22"/>
          <w:lang w:eastAsia="ja-JP"/>
        </w:rPr>
        <w:noBreakHyphen/>
      </w:r>
      <w:r w:rsidRPr="00A5158B">
        <w:rPr>
          <w:rFonts w:eastAsia="MS Mincho"/>
          <w:szCs w:val="22"/>
          <w:lang w:eastAsia="ja-JP"/>
        </w:rPr>
        <w:t xml:space="preserve">A was a </w:t>
      </w:r>
      <w:r w:rsidRPr="23117452">
        <w:rPr>
          <w:rFonts w:eastAsia="MS Mincho"/>
          <w:lang w:eastAsia="ja-JP"/>
        </w:rPr>
        <w:t>randomised</w:t>
      </w:r>
      <w:r w:rsidRPr="00A5158B">
        <w:rPr>
          <w:rFonts w:eastAsia="MS Mincho"/>
          <w:szCs w:val="22"/>
          <w:lang w:eastAsia="ja-JP"/>
        </w:rPr>
        <w:t xml:space="preserve"> (2:1), double-blind, placebo-controlled phase 3 study that evaluated the efficacy and safety of venetoclax in combination with azacitidine in patients with newly</w:t>
      </w:r>
      <w:r w:rsidR="00485F96">
        <w:rPr>
          <w:rFonts w:eastAsia="MS Mincho"/>
          <w:szCs w:val="22"/>
          <w:lang w:eastAsia="ja-JP"/>
        </w:rPr>
        <w:t xml:space="preserve"> </w:t>
      </w:r>
      <w:r w:rsidRPr="00A5158B">
        <w:rPr>
          <w:rFonts w:eastAsia="MS Mincho"/>
          <w:szCs w:val="22"/>
          <w:lang w:eastAsia="ja-JP"/>
        </w:rPr>
        <w:t xml:space="preserve">diagnosed AML who were ineligible for intensive chemotherapy. </w:t>
      </w:r>
    </w:p>
    <w:p w14:paraId="46B2C958" w14:textId="77777777" w:rsidR="009D622F" w:rsidRPr="00A5158B" w:rsidRDefault="009D622F" w:rsidP="0022641F">
      <w:pPr>
        <w:rPr>
          <w:rFonts w:eastAsia="MS Mincho"/>
          <w:szCs w:val="22"/>
          <w:lang w:eastAsia="ja-JP"/>
        </w:rPr>
      </w:pPr>
    </w:p>
    <w:p w14:paraId="53E31B9F" w14:textId="77777777" w:rsidR="009D622F" w:rsidRPr="00A418F8" w:rsidRDefault="0003529F" w:rsidP="0022641F">
      <w:pPr>
        <w:rPr>
          <w:color w:val="000000" w:themeColor="text1"/>
          <w:szCs w:val="22"/>
        </w:rPr>
      </w:pPr>
      <w:r w:rsidRPr="00A5158B">
        <w:rPr>
          <w:rFonts w:eastAsia="MS Mincho"/>
          <w:szCs w:val="22"/>
          <w:lang w:eastAsia="ja-JP"/>
        </w:rPr>
        <w:t xml:space="preserve">Patients </w:t>
      </w:r>
      <w:r>
        <w:rPr>
          <w:rFonts w:eastAsia="MS Mincho"/>
          <w:szCs w:val="22"/>
          <w:lang w:eastAsia="ja-JP"/>
        </w:rPr>
        <w:t>in VIALE</w:t>
      </w:r>
      <w:r w:rsidR="001E21D7">
        <w:rPr>
          <w:rFonts w:eastAsia="MS Mincho"/>
          <w:szCs w:val="22"/>
          <w:lang w:eastAsia="ja-JP"/>
        </w:rPr>
        <w:noBreakHyphen/>
      </w:r>
      <w:r>
        <w:rPr>
          <w:rFonts w:eastAsia="MS Mincho"/>
          <w:szCs w:val="22"/>
          <w:lang w:eastAsia="ja-JP"/>
        </w:rPr>
        <w:t>A completed the</w:t>
      </w:r>
      <w:r w:rsidRPr="00A5158B">
        <w:rPr>
          <w:rFonts w:eastAsia="MS Mincho"/>
          <w:szCs w:val="22"/>
          <w:lang w:eastAsia="ja-JP"/>
        </w:rPr>
        <w:t xml:space="preserve"> </w:t>
      </w:r>
      <w:bookmarkStart w:id="1137" w:name="_9kR3WTu42346ADoZv"/>
      <w:r w:rsidRPr="00A5158B">
        <w:rPr>
          <w:rFonts w:eastAsia="MS Mincho"/>
          <w:szCs w:val="22"/>
          <w:lang w:eastAsia="ja-JP"/>
        </w:rPr>
        <w:t>3</w:t>
      </w:r>
      <w:r w:rsidR="004B63F6">
        <w:rPr>
          <w:rFonts w:eastAsia="MS Mincho"/>
          <w:szCs w:val="22"/>
          <w:lang w:eastAsia="ja-JP"/>
        </w:rPr>
        <w:noBreakHyphen/>
      </w:r>
      <w:r w:rsidRPr="00A5158B">
        <w:rPr>
          <w:rFonts w:eastAsia="MS Mincho"/>
          <w:szCs w:val="22"/>
          <w:lang w:eastAsia="ja-JP"/>
        </w:rPr>
        <w:t>day</w:t>
      </w:r>
      <w:bookmarkEnd w:id="1137"/>
      <w:r w:rsidRPr="00A5158B">
        <w:rPr>
          <w:rFonts w:eastAsia="MS Mincho"/>
          <w:szCs w:val="22"/>
          <w:lang w:eastAsia="ja-JP"/>
        </w:rPr>
        <w:t xml:space="preserve"> daily </w:t>
      </w:r>
      <w:r>
        <w:rPr>
          <w:rFonts w:eastAsia="MS Mincho"/>
          <w:szCs w:val="22"/>
          <w:lang w:eastAsia="ja-JP"/>
        </w:rPr>
        <w:t xml:space="preserve">titration schedule </w:t>
      </w:r>
      <w:r w:rsidRPr="00A5158B">
        <w:rPr>
          <w:rFonts w:eastAsia="MS Mincho"/>
          <w:szCs w:val="22"/>
          <w:lang w:eastAsia="ja-JP"/>
        </w:rPr>
        <w:t>to a final 400</w:t>
      </w:r>
      <w:r w:rsidR="001E21D7">
        <w:rPr>
          <w:rFonts w:eastAsia="MS Mincho"/>
          <w:szCs w:val="22"/>
          <w:lang w:eastAsia="ja-JP"/>
        </w:rPr>
        <w:t> </w:t>
      </w:r>
      <w:r w:rsidRPr="00A5158B">
        <w:rPr>
          <w:rFonts w:eastAsia="MS Mincho"/>
          <w:szCs w:val="22"/>
          <w:lang w:eastAsia="ja-JP"/>
        </w:rPr>
        <w:t xml:space="preserve">mg once daily dose </w:t>
      </w:r>
      <w:r>
        <w:rPr>
          <w:rFonts w:eastAsia="MS Mincho"/>
          <w:szCs w:val="22"/>
          <w:lang w:eastAsia="ja-JP"/>
        </w:rPr>
        <w:t xml:space="preserve">during </w:t>
      </w:r>
      <w:r w:rsidR="00FA1B27">
        <w:rPr>
          <w:rFonts w:eastAsia="MS Mincho"/>
          <w:szCs w:val="22"/>
          <w:lang w:eastAsia="ja-JP"/>
        </w:rPr>
        <w:t xml:space="preserve">the </w:t>
      </w:r>
      <w:r>
        <w:rPr>
          <w:rFonts w:eastAsia="MS Mincho"/>
          <w:szCs w:val="22"/>
          <w:lang w:eastAsia="ja-JP"/>
        </w:rPr>
        <w:t xml:space="preserve">first </w:t>
      </w:r>
      <w:r w:rsidR="00FA1B27">
        <w:rPr>
          <w:rFonts w:eastAsia="MS Mincho"/>
          <w:szCs w:val="22"/>
          <w:lang w:eastAsia="ja-JP"/>
        </w:rPr>
        <w:t>28</w:t>
      </w:r>
      <w:r w:rsidR="00FA1B27">
        <w:rPr>
          <w:rFonts w:eastAsia="MS Mincho"/>
          <w:szCs w:val="22"/>
          <w:lang w:eastAsia="ja-JP"/>
        </w:rPr>
        <w:noBreakHyphen/>
        <w:t xml:space="preserve">day </w:t>
      </w:r>
      <w:r>
        <w:rPr>
          <w:rFonts w:eastAsia="MS Mincho"/>
          <w:szCs w:val="22"/>
          <w:lang w:eastAsia="ja-JP"/>
        </w:rPr>
        <w:t xml:space="preserve">cycle of treatment </w:t>
      </w:r>
      <w:r w:rsidRPr="006A1C5B">
        <w:rPr>
          <w:rFonts w:eastAsia="MS Mincho"/>
          <w:szCs w:val="22"/>
          <w:lang w:eastAsia="ja-JP"/>
        </w:rPr>
        <w:t xml:space="preserve">(see section 4.2) </w:t>
      </w:r>
      <w:r>
        <w:rPr>
          <w:rFonts w:eastAsia="MS Mincho"/>
          <w:szCs w:val="22"/>
          <w:lang w:eastAsia="ja-JP"/>
        </w:rPr>
        <w:t>and received venetoclax 400</w:t>
      </w:r>
      <w:r w:rsidR="001E21D7">
        <w:rPr>
          <w:rFonts w:eastAsia="MS Mincho"/>
          <w:szCs w:val="22"/>
          <w:lang w:eastAsia="ja-JP"/>
        </w:rPr>
        <w:t> </w:t>
      </w:r>
      <w:r>
        <w:rPr>
          <w:rFonts w:eastAsia="MS Mincho"/>
          <w:szCs w:val="22"/>
          <w:lang w:eastAsia="ja-JP"/>
        </w:rPr>
        <w:t xml:space="preserve">mg orally once daily </w:t>
      </w:r>
      <w:r w:rsidR="00FA1B27">
        <w:rPr>
          <w:rFonts w:eastAsia="MS Mincho"/>
          <w:szCs w:val="22"/>
          <w:lang w:eastAsia="ja-JP"/>
        </w:rPr>
        <w:t>thereafter in subsequent cycles.</w:t>
      </w:r>
      <w:r w:rsidR="009E42D1">
        <w:rPr>
          <w:color w:val="000000" w:themeColor="text1"/>
          <w:szCs w:val="22"/>
        </w:rPr>
        <w:t xml:space="preserve"> </w:t>
      </w:r>
      <w:r w:rsidR="00FA1B27">
        <w:rPr>
          <w:color w:val="000000" w:themeColor="text1"/>
          <w:szCs w:val="22"/>
        </w:rPr>
        <w:t>A</w:t>
      </w:r>
      <w:r w:rsidRPr="00A418F8">
        <w:rPr>
          <w:color w:val="000000" w:themeColor="text1"/>
          <w:szCs w:val="22"/>
        </w:rPr>
        <w:t xml:space="preserve">zacitidine </w:t>
      </w:r>
      <w:r w:rsidR="00FA1B27">
        <w:rPr>
          <w:color w:val="000000" w:themeColor="text1"/>
          <w:szCs w:val="22"/>
        </w:rPr>
        <w:t xml:space="preserve">at </w:t>
      </w:r>
      <w:r w:rsidRPr="00A418F8">
        <w:rPr>
          <w:color w:val="000000" w:themeColor="text1"/>
          <w:szCs w:val="22"/>
        </w:rPr>
        <w:t>75</w:t>
      </w:r>
      <w:r w:rsidR="001E21D7" w:rsidRPr="00A418F8">
        <w:rPr>
          <w:color w:val="000000" w:themeColor="text1"/>
          <w:szCs w:val="22"/>
        </w:rPr>
        <w:t> </w:t>
      </w:r>
      <w:r w:rsidRPr="00A418F8">
        <w:rPr>
          <w:color w:val="000000" w:themeColor="text1"/>
          <w:szCs w:val="22"/>
        </w:rPr>
        <w:t>mg/m</w:t>
      </w:r>
      <w:r w:rsidRPr="00A418F8">
        <w:rPr>
          <w:color w:val="000000" w:themeColor="text1"/>
          <w:szCs w:val="22"/>
          <w:vertAlign w:val="superscript"/>
        </w:rPr>
        <w:t xml:space="preserve">2 </w:t>
      </w:r>
      <w:r w:rsidR="00FA1B27" w:rsidRPr="00FA1B27">
        <w:rPr>
          <w:color w:val="000000" w:themeColor="text1"/>
          <w:szCs w:val="22"/>
        </w:rPr>
        <w:t>was administered</w:t>
      </w:r>
      <w:r w:rsidR="00FA1B27" w:rsidRPr="00A418F8">
        <w:rPr>
          <w:color w:val="000000" w:themeColor="text1"/>
          <w:szCs w:val="22"/>
        </w:rPr>
        <w:t xml:space="preserve"> </w:t>
      </w:r>
      <w:r w:rsidRPr="00A418F8">
        <w:rPr>
          <w:color w:val="000000" w:themeColor="text1"/>
          <w:szCs w:val="22"/>
        </w:rPr>
        <w:t>either intravenously or subcutaneously on Days 1</w:t>
      </w:r>
      <w:r w:rsidR="001E21D7" w:rsidRPr="00A418F8">
        <w:rPr>
          <w:color w:val="000000" w:themeColor="text1"/>
          <w:szCs w:val="22"/>
        </w:rPr>
        <w:noBreakHyphen/>
      </w:r>
      <w:r w:rsidRPr="00A418F8">
        <w:rPr>
          <w:color w:val="000000" w:themeColor="text1"/>
          <w:szCs w:val="22"/>
        </w:rPr>
        <w:t>7 of each 28</w:t>
      </w:r>
      <w:r w:rsidR="001E21D7" w:rsidRPr="00A418F8">
        <w:rPr>
          <w:color w:val="000000" w:themeColor="text1"/>
          <w:szCs w:val="22"/>
        </w:rPr>
        <w:noBreakHyphen/>
      </w:r>
      <w:r w:rsidRPr="00A418F8">
        <w:rPr>
          <w:color w:val="000000" w:themeColor="text1"/>
          <w:szCs w:val="22"/>
        </w:rPr>
        <w:t>day cycle beginning on Cycle 1 Day 1</w:t>
      </w:r>
      <w:r w:rsidRPr="00A5158B">
        <w:rPr>
          <w:rFonts w:eastAsia="MS Mincho"/>
          <w:szCs w:val="22"/>
          <w:lang w:eastAsia="ja-JP"/>
        </w:rPr>
        <w:t>.</w:t>
      </w:r>
      <w:r w:rsidRPr="00A418F8">
        <w:rPr>
          <w:color w:val="000000" w:themeColor="text1"/>
          <w:szCs w:val="22"/>
        </w:rPr>
        <w:t xml:space="preserve"> During the titration, patients received TLS prophylaxis and were hospitali</w:t>
      </w:r>
      <w:r w:rsidR="00CC02EF" w:rsidRPr="00A418F8">
        <w:rPr>
          <w:color w:val="000000" w:themeColor="text1"/>
          <w:szCs w:val="22"/>
        </w:rPr>
        <w:t>s</w:t>
      </w:r>
      <w:r w:rsidRPr="00A418F8">
        <w:rPr>
          <w:color w:val="000000" w:themeColor="text1"/>
          <w:szCs w:val="22"/>
        </w:rPr>
        <w:t>ed for monitoring.</w:t>
      </w:r>
      <w:r w:rsidR="0046589A" w:rsidRPr="00A418F8">
        <w:rPr>
          <w:color w:val="000000" w:themeColor="text1"/>
          <w:szCs w:val="22"/>
        </w:rPr>
        <w:t xml:space="preserve"> </w:t>
      </w:r>
      <w:r w:rsidRPr="00A418F8">
        <w:rPr>
          <w:szCs w:val="22"/>
        </w:rPr>
        <w:t xml:space="preserve">Once bone marrow assessment confirmed a remission, defined as less than 5% leukaemia blasts with </w:t>
      </w:r>
      <w:r w:rsidR="00137760" w:rsidRPr="00A418F8">
        <w:rPr>
          <w:szCs w:val="22"/>
        </w:rPr>
        <w:t xml:space="preserve">grade 4 </w:t>
      </w:r>
      <w:r w:rsidRPr="00A418F8">
        <w:rPr>
          <w:szCs w:val="22"/>
        </w:rPr>
        <w:t>cytopenia</w:t>
      </w:r>
      <w:r w:rsidRPr="00A418F8">
        <w:rPr>
          <w:i/>
          <w:szCs w:val="22"/>
        </w:rPr>
        <w:t xml:space="preserve"> </w:t>
      </w:r>
      <w:r w:rsidRPr="00A418F8">
        <w:rPr>
          <w:szCs w:val="22"/>
        </w:rPr>
        <w:t>following Cycle 1 treatment, venetoclax or placebo was interrupted up to 14 days</w:t>
      </w:r>
      <w:r w:rsidRPr="00A418F8">
        <w:rPr>
          <w:b/>
          <w:szCs w:val="22"/>
        </w:rPr>
        <w:t xml:space="preserve"> </w:t>
      </w:r>
      <w:r w:rsidRPr="00A418F8">
        <w:rPr>
          <w:szCs w:val="22"/>
        </w:rPr>
        <w:t>or</w:t>
      </w:r>
      <w:r w:rsidRPr="00A418F8">
        <w:rPr>
          <w:b/>
          <w:szCs w:val="22"/>
        </w:rPr>
        <w:t xml:space="preserve"> </w:t>
      </w:r>
      <w:r w:rsidRPr="00A418F8">
        <w:rPr>
          <w:szCs w:val="22"/>
        </w:rPr>
        <w:t>until ANC ≥500/</w:t>
      </w:r>
      <w:r w:rsidR="00137760" w:rsidRPr="00A418F8">
        <w:rPr>
          <w:szCs w:val="22"/>
        </w:rPr>
        <w:t>microlitre</w:t>
      </w:r>
      <w:r w:rsidRPr="00A418F8">
        <w:rPr>
          <w:szCs w:val="22"/>
        </w:rPr>
        <w:t xml:space="preserve"> and platelet count</w:t>
      </w:r>
      <w:r w:rsidR="001E21D7" w:rsidRPr="00A418F8">
        <w:rPr>
          <w:szCs w:val="22"/>
        </w:rPr>
        <w:t> </w:t>
      </w:r>
      <w:r w:rsidRPr="00A418F8">
        <w:rPr>
          <w:szCs w:val="22"/>
        </w:rPr>
        <w:t>≥50</w:t>
      </w:r>
      <w:r w:rsidR="001E21D7" w:rsidRPr="00A418F8">
        <w:rPr>
          <w:szCs w:val="22"/>
        </w:rPr>
        <w:t> </w:t>
      </w:r>
      <w:r w:rsidRPr="00A418F8">
        <w:rPr>
          <w:szCs w:val="22"/>
        </w:rPr>
        <w:t>×</w:t>
      </w:r>
      <w:bookmarkStart w:id="1138" w:name="_9kMJI5YVw64568DEBE"/>
      <w:r w:rsidR="001E21D7" w:rsidRPr="00A418F8">
        <w:rPr>
          <w:szCs w:val="22"/>
        </w:rPr>
        <w:t> </w:t>
      </w:r>
      <w:r w:rsidRPr="00A418F8">
        <w:rPr>
          <w:szCs w:val="22"/>
        </w:rPr>
        <w:t>10</w:t>
      </w:r>
      <w:r w:rsidRPr="00A418F8">
        <w:rPr>
          <w:szCs w:val="22"/>
          <w:vertAlign w:val="superscript"/>
        </w:rPr>
        <w:t>3</w:t>
      </w:r>
      <w:bookmarkEnd w:id="1138"/>
      <w:r w:rsidRPr="00A418F8">
        <w:rPr>
          <w:szCs w:val="22"/>
        </w:rPr>
        <w:t>/</w:t>
      </w:r>
      <w:r w:rsidR="00137760" w:rsidRPr="00A418F8">
        <w:rPr>
          <w:szCs w:val="22"/>
        </w:rPr>
        <w:t>microlitre</w:t>
      </w:r>
      <w:r w:rsidRPr="00C34DB8">
        <w:rPr>
          <w:szCs w:val="22"/>
        </w:rPr>
        <w:t xml:space="preserve">. </w:t>
      </w:r>
      <w:r w:rsidR="00ED716E" w:rsidRPr="00983DE9">
        <w:rPr>
          <w:szCs w:val="22"/>
          <w:lang w:val="en-US"/>
        </w:rPr>
        <w:t>For patients with resistant disease at the end of Cycle 1, a bone marrow assessment was performed after Cycle 2 or 3 and as clinically indicated.</w:t>
      </w:r>
      <w:r w:rsidRPr="00983DE9">
        <w:rPr>
          <w:szCs w:val="22"/>
          <w:lang w:val="en-US"/>
        </w:rPr>
        <w:t xml:space="preserve"> </w:t>
      </w:r>
      <w:r w:rsidRPr="00A418F8">
        <w:rPr>
          <w:color w:val="000000" w:themeColor="text1"/>
          <w:szCs w:val="22"/>
        </w:rPr>
        <w:t xml:space="preserve">Azacitidine was resumed on the same day as venetoclax or placebo following interruption (see section 4.2). </w:t>
      </w:r>
      <w:r w:rsidRPr="00A5158B">
        <w:rPr>
          <w:szCs w:val="22"/>
        </w:rPr>
        <w:t xml:space="preserve">Azacitidine dose reduction was implemented in the clinical </w:t>
      </w:r>
      <w:r w:rsidR="00295FD9">
        <w:rPr>
          <w:szCs w:val="22"/>
        </w:rPr>
        <w:t>study</w:t>
      </w:r>
      <w:r w:rsidRPr="00A5158B">
        <w:rPr>
          <w:szCs w:val="22"/>
        </w:rPr>
        <w:t xml:space="preserve"> for management of hematologic </w:t>
      </w:r>
      <w:r w:rsidRPr="000A4FED">
        <w:rPr>
          <w:szCs w:val="22"/>
        </w:rPr>
        <w:t xml:space="preserve">toxicity </w:t>
      </w:r>
      <w:r w:rsidRPr="00A418F8">
        <w:rPr>
          <w:szCs w:val="22"/>
        </w:rPr>
        <w:t>(see azacitidine Summary of Product Characteristics)</w:t>
      </w:r>
      <w:r w:rsidRPr="000A4FED">
        <w:rPr>
          <w:szCs w:val="22"/>
        </w:rPr>
        <w:t xml:space="preserve">. </w:t>
      </w:r>
      <w:r w:rsidRPr="00A5158B">
        <w:rPr>
          <w:szCs w:val="22"/>
        </w:rPr>
        <w:t>Patients continued to receive treatment cycles until disease progression or unacceptable toxicity.</w:t>
      </w:r>
    </w:p>
    <w:p w14:paraId="4AA776C2" w14:textId="77777777" w:rsidR="009D622F" w:rsidRPr="00A5158B" w:rsidRDefault="009D622F" w:rsidP="0022641F">
      <w:pPr>
        <w:rPr>
          <w:rFonts w:eastAsia="MS Mincho"/>
          <w:szCs w:val="22"/>
          <w:lang w:eastAsia="ja-JP"/>
        </w:rPr>
      </w:pPr>
    </w:p>
    <w:p w14:paraId="1583BBB5" w14:textId="77777777" w:rsidR="009D622F" w:rsidRDefault="0003529F" w:rsidP="00236AA6">
      <w:bookmarkStart w:id="1139" w:name="OLE_LINK2"/>
      <w:bookmarkStart w:id="1140" w:name="OLE_LINK3"/>
      <w:r>
        <w:t>A total of 431 patients were randomi</w:t>
      </w:r>
      <w:r w:rsidR="00CC02EF">
        <w:t>s</w:t>
      </w:r>
      <w:r>
        <w:t xml:space="preserve">ed: 286 to the </w:t>
      </w:r>
      <w:r w:rsidRPr="6FFDCBF9">
        <w:rPr>
          <w:rFonts w:eastAsia="MS Mincho"/>
          <w:lang w:eastAsia="ja-JP"/>
        </w:rPr>
        <w:t>venetoclax</w:t>
      </w:r>
      <w:r w:rsidR="00677825">
        <w:rPr>
          <w:rFonts w:eastAsia="MS Mincho"/>
          <w:lang w:eastAsia="ja-JP"/>
        </w:rPr>
        <w:t> </w:t>
      </w:r>
      <w:r w:rsidRPr="6FFDCBF9">
        <w:rPr>
          <w:rFonts w:eastAsia="MS Mincho"/>
          <w:lang w:eastAsia="ja-JP"/>
        </w:rPr>
        <w:t>+</w:t>
      </w:r>
      <w:r w:rsidR="00677825">
        <w:rPr>
          <w:rFonts w:eastAsia="MS Mincho"/>
          <w:lang w:eastAsia="ja-JP"/>
        </w:rPr>
        <w:t> </w:t>
      </w:r>
      <w:r w:rsidRPr="6FFDCBF9">
        <w:rPr>
          <w:rFonts w:eastAsia="MS Mincho"/>
          <w:lang w:eastAsia="ja-JP"/>
        </w:rPr>
        <w:t xml:space="preserve">azacitidine </w:t>
      </w:r>
      <w:r>
        <w:t>arm and 145 to the placebo</w:t>
      </w:r>
      <w:r w:rsidR="00677825">
        <w:t> </w:t>
      </w:r>
      <w:r>
        <w:t>+</w:t>
      </w:r>
      <w:r w:rsidR="00677825">
        <w:t> </w:t>
      </w:r>
      <w:r>
        <w:t xml:space="preserve">azacitidine arm. Baseline demographic and disease characteristics were similar between the </w:t>
      </w:r>
      <w:r w:rsidRPr="6FFDCBF9">
        <w:rPr>
          <w:rFonts w:eastAsia="MS Mincho"/>
          <w:lang w:eastAsia="ja-JP"/>
        </w:rPr>
        <w:t>venetoclax</w:t>
      </w:r>
      <w:r w:rsidR="00677825">
        <w:rPr>
          <w:rFonts w:eastAsia="MS Mincho"/>
          <w:lang w:eastAsia="ja-JP"/>
        </w:rPr>
        <w:t> </w:t>
      </w:r>
      <w:r w:rsidRPr="6FFDCBF9">
        <w:rPr>
          <w:rFonts w:eastAsia="MS Mincho"/>
          <w:lang w:eastAsia="ja-JP"/>
        </w:rPr>
        <w:t>+</w:t>
      </w:r>
      <w:r w:rsidR="00677825">
        <w:rPr>
          <w:rFonts w:eastAsia="MS Mincho"/>
          <w:lang w:eastAsia="ja-JP"/>
        </w:rPr>
        <w:t> </w:t>
      </w:r>
      <w:r w:rsidRPr="6FFDCBF9">
        <w:rPr>
          <w:rFonts w:eastAsia="MS Mincho"/>
          <w:lang w:eastAsia="ja-JP"/>
        </w:rPr>
        <w:t xml:space="preserve">azacitidine </w:t>
      </w:r>
      <w:r>
        <w:t>and placebo</w:t>
      </w:r>
      <w:r w:rsidR="00677825">
        <w:t> </w:t>
      </w:r>
      <w:r>
        <w:t>+</w:t>
      </w:r>
      <w:r w:rsidR="00677825">
        <w:t> </w:t>
      </w:r>
      <w:r>
        <w:t>azacitidine arms. Overall, the median age was 76 years (range: 49 to 91 years), 76% were white, 60% were males, and ECOG performance status at baseline was 0 or 1 for 55% of patients, 2 for 40% of patients</w:t>
      </w:r>
      <w:r w:rsidR="00167275">
        <w:t>,</w:t>
      </w:r>
      <w:r>
        <w:t xml:space="preserve"> and 3 for 5% of patients. There were 75% of patients with </w:t>
      </w:r>
      <w:r w:rsidRPr="6FFDCBF9">
        <w:rPr>
          <w:i/>
          <w:iCs/>
        </w:rPr>
        <w:t>de novo</w:t>
      </w:r>
      <w:r>
        <w:t xml:space="preserve"> AML and 25% with secondary AML. </w:t>
      </w:r>
      <w:r w:rsidRPr="6FFDCBF9">
        <w:rPr>
          <w:rFonts w:eastAsia="MS Mincho"/>
          <w:lang w:eastAsia="ja-JP"/>
        </w:rPr>
        <w:t xml:space="preserve">At baseline, </w:t>
      </w:r>
      <w:r>
        <w:rPr>
          <w:rFonts w:eastAsia="MS Mincho"/>
          <w:lang w:eastAsia="ja-JP"/>
        </w:rPr>
        <w:t xml:space="preserve">29% of patients had bone marrow blast count &lt;30%, </w:t>
      </w:r>
      <w:r w:rsidRPr="62B63B12">
        <w:rPr>
          <w:rFonts w:eastAsia="MS Mincho"/>
          <w:lang w:eastAsia="ja-JP"/>
        </w:rPr>
        <w:t>2</w:t>
      </w:r>
      <w:r>
        <w:rPr>
          <w:rFonts w:eastAsia="MS Mincho"/>
          <w:lang w:eastAsia="ja-JP"/>
        </w:rPr>
        <w:t>2</w:t>
      </w:r>
      <w:r w:rsidRPr="6FFDCBF9">
        <w:rPr>
          <w:rFonts w:eastAsia="MS Mincho"/>
          <w:lang w:eastAsia="ja-JP"/>
        </w:rPr>
        <w:t>% of patients had bone marrow blast count</w:t>
      </w:r>
      <w:r w:rsidR="00677825">
        <w:rPr>
          <w:rFonts w:eastAsia="MS Mincho"/>
          <w:lang w:eastAsia="ja-JP"/>
        </w:rPr>
        <w:t> </w:t>
      </w:r>
      <w:r>
        <w:t xml:space="preserve">≥30% </w:t>
      </w:r>
      <w:r w:rsidR="00167275">
        <w:t>to</w:t>
      </w:r>
      <w:r>
        <w:t xml:space="preserve"> &lt;50%, and 49% had</w:t>
      </w:r>
      <w:r w:rsidR="00677825">
        <w:t> </w:t>
      </w:r>
      <w:r>
        <w:t xml:space="preserve">≥50%. Intermediate or poor cytogenetic risk was present in 63% and 37% patients, respectively. The following </w:t>
      </w:r>
      <w:r w:rsidRPr="00CA2977">
        <w:t xml:space="preserve">mutations were identified: </w:t>
      </w:r>
      <w:r w:rsidRPr="00CA2977">
        <w:rPr>
          <w:i/>
          <w:iCs/>
        </w:rPr>
        <w:t>TP53</w:t>
      </w:r>
      <w:r w:rsidRPr="00CA2977">
        <w:t xml:space="preserve"> mutations in 2</w:t>
      </w:r>
      <w:r>
        <w:t>1</w:t>
      </w:r>
      <w:r w:rsidRPr="00CA2977">
        <w:t>% (</w:t>
      </w:r>
      <w:r>
        <w:t>52</w:t>
      </w:r>
      <w:r w:rsidRPr="00CA2977">
        <w:t>/</w:t>
      </w:r>
      <w:r>
        <w:t>249</w:t>
      </w:r>
      <w:r w:rsidRPr="00CA2977">
        <w:t xml:space="preserve">), </w:t>
      </w:r>
      <w:r w:rsidRPr="00CA2977">
        <w:rPr>
          <w:i/>
        </w:rPr>
        <w:t>IDH1</w:t>
      </w:r>
      <w:r w:rsidRPr="00CA2977">
        <w:t xml:space="preserve"> </w:t>
      </w:r>
      <w:r w:rsidR="00167275">
        <w:t>and/</w:t>
      </w:r>
      <w:r w:rsidRPr="00CA2977">
        <w:t xml:space="preserve">or </w:t>
      </w:r>
      <w:r w:rsidRPr="00CA2977">
        <w:rPr>
          <w:i/>
        </w:rPr>
        <w:t>IDH2</w:t>
      </w:r>
      <w:r w:rsidRPr="00CA2977">
        <w:t xml:space="preserve"> mutation in 2</w:t>
      </w:r>
      <w:r>
        <w:t>4</w:t>
      </w:r>
      <w:r w:rsidRPr="00CA2977">
        <w:t>% (</w:t>
      </w:r>
      <w:r>
        <w:t>89</w:t>
      </w:r>
      <w:r w:rsidRPr="00CA2977">
        <w:t>/</w:t>
      </w:r>
      <w:r>
        <w:t>372</w:t>
      </w:r>
      <w:r w:rsidRPr="00CA2977">
        <w:t>), 9% (</w:t>
      </w:r>
      <w:r>
        <w:t>34</w:t>
      </w:r>
      <w:r w:rsidRPr="00CA2977">
        <w:t>/</w:t>
      </w:r>
      <w:r>
        <w:t>372</w:t>
      </w:r>
      <w:r w:rsidRPr="00CA2977">
        <w:t xml:space="preserve">) with </w:t>
      </w:r>
      <w:r w:rsidRPr="00CA2977">
        <w:rPr>
          <w:i/>
        </w:rPr>
        <w:t>IDH1</w:t>
      </w:r>
      <w:r w:rsidR="00AA68CE">
        <w:rPr>
          <w:i/>
        </w:rPr>
        <w:t>,</w:t>
      </w:r>
      <w:r w:rsidRPr="00CA2977">
        <w:t xml:space="preserve"> 16% (</w:t>
      </w:r>
      <w:r>
        <w:t>58</w:t>
      </w:r>
      <w:r w:rsidRPr="00CA2977">
        <w:t>/</w:t>
      </w:r>
      <w:r>
        <w:t>372</w:t>
      </w:r>
      <w:r w:rsidRPr="00CA2977">
        <w:t xml:space="preserve">) with </w:t>
      </w:r>
      <w:r w:rsidRPr="00CA2977">
        <w:rPr>
          <w:i/>
        </w:rPr>
        <w:t>IDH2</w:t>
      </w:r>
      <w:r w:rsidRPr="00CA2977">
        <w:t>, 1</w:t>
      </w:r>
      <w:r>
        <w:t>6</w:t>
      </w:r>
      <w:r w:rsidRPr="00CA2977">
        <w:t>% (</w:t>
      </w:r>
      <w:r>
        <w:t>51</w:t>
      </w:r>
      <w:r w:rsidRPr="00CA2977">
        <w:t>/</w:t>
      </w:r>
      <w:r>
        <w:t>314</w:t>
      </w:r>
      <w:r w:rsidRPr="00CA2977">
        <w:t xml:space="preserve">) with </w:t>
      </w:r>
      <w:r w:rsidRPr="00CA2977">
        <w:rPr>
          <w:i/>
        </w:rPr>
        <w:t>FLT3</w:t>
      </w:r>
      <w:r w:rsidRPr="00571C58">
        <w:rPr>
          <w:iCs/>
        </w:rPr>
        <w:t>,</w:t>
      </w:r>
      <w:r w:rsidRPr="00CA2977">
        <w:t xml:space="preserve"> and 1</w:t>
      </w:r>
      <w:r>
        <w:t>8</w:t>
      </w:r>
      <w:r w:rsidRPr="00CA2977">
        <w:t>% (</w:t>
      </w:r>
      <w:r>
        <w:t>44</w:t>
      </w:r>
      <w:r w:rsidRPr="00CA2977">
        <w:t>/</w:t>
      </w:r>
      <w:r>
        <w:t>249</w:t>
      </w:r>
      <w:r w:rsidRPr="00CA2977">
        <w:t xml:space="preserve">) with </w:t>
      </w:r>
      <w:r w:rsidRPr="00CA2977">
        <w:rPr>
          <w:i/>
        </w:rPr>
        <w:t>NPM1</w:t>
      </w:r>
      <w:r w:rsidRPr="00CA2977">
        <w:t>.</w:t>
      </w:r>
      <w:bookmarkEnd w:id="1139"/>
      <w:bookmarkEnd w:id="1140"/>
    </w:p>
    <w:p w14:paraId="79C4D050" w14:textId="77777777" w:rsidR="009D622F" w:rsidRPr="00CA2977" w:rsidRDefault="009D622F" w:rsidP="00236AA6">
      <w:pPr>
        <w:rPr>
          <w:rFonts w:eastAsia="SimSun"/>
          <w:szCs w:val="22"/>
        </w:rPr>
      </w:pPr>
    </w:p>
    <w:p w14:paraId="0E788ACC" w14:textId="77777777" w:rsidR="009D622F" w:rsidRPr="00CA2977" w:rsidRDefault="0003529F" w:rsidP="0022641F">
      <w:pPr>
        <w:autoSpaceDE w:val="0"/>
        <w:autoSpaceDN w:val="0"/>
        <w:adjustRightInd w:val="0"/>
        <w:rPr>
          <w:rFonts w:eastAsia="SimSun"/>
        </w:rPr>
      </w:pPr>
      <w:r w:rsidRPr="00CA2977">
        <w:rPr>
          <w:rFonts w:eastAsia="SimSun"/>
        </w:rPr>
        <w:t xml:space="preserve">The primary efficacy endpoints of the study were overall survival (OS), measured from the date of randomisation to death from any cause and composite </w:t>
      </w:r>
      <w:r w:rsidR="00167275">
        <w:rPr>
          <w:rFonts w:eastAsia="SimSun"/>
        </w:rPr>
        <w:t>CR</w:t>
      </w:r>
      <w:r w:rsidRPr="00CA2977">
        <w:rPr>
          <w:rFonts w:eastAsia="SimSun"/>
        </w:rPr>
        <w:t xml:space="preserve"> rate (complete remission + complete remission with incomplete blood count recovery </w:t>
      </w:r>
      <w:r>
        <w:rPr>
          <w:rFonts w:eastAsia="SimSun"/>
        </w:rPr>
        <w:t>[</w:t>
      </w:r>
      <w:r w:rsidRPr="00CA2977">
        <w:rPr>
          <w:rFonts w:eastAsia="SimSun"/>
        </w:rPr>
        <w:t>CR+C</w:t>
      </w:r>
      <w:r>
        <w:rPr>
          <w:rFonts w:eastAsia="SimSun"/>
        </w:rPr>
        <w:t>R</w:t>
      </w:r>
      <w:r w:rsidRPr="00CA2977">
        <w:rPr>
          <w:rFonts w:eastAsia="SimSun"/>
        </w:rPr>
        <w:t>i</w:t>
      </w:r>
      <w:r>
        <w:rPr>
          <w:rFonts w:eastAsia="SimSun"/>
        </w:rPr>
        <w:t>]</w:t>
      </w:r>
      <w:r w:rsidRPr="00CA2977">
        <w:rPr>
          <w:rFonts w:eastAsia="SimSun"/>
        </w:rPr>
        <w:t xml:space="preserve">). </w:t>
      </w:r>
      <w:r w:rsidRPr="00CA2977">
        <w:t>The overall median follow</w:t>
      </w:r>
      <w:r w:rsidR="00677825">
        <w:noBreakHyphen/>
      </w:r>
      <w:r w:rsidRPr="00CA2977">
        <w:t>up at the time of analysis was 20.5</w:t>
      </w:r>
      <w:r w:rsidR="00D2279E">
        <w:t> </w:t>
      </w:r>
      <w:r w:rsidRPr="00CA2977">
        <w:t>months (range:</w:t>
      </w:r>
      <w:r w:rsidR="00677825">
        <w:t> </w:t>
      </w:r>
      <w:r w:rsidRPr="00CA2977">
        <w:t>&lt;0.1 to 30.7</w:t>
      </w:r>
      <w:r w:rsidR="00D2279E">
        <w:t> </w:t>
      </w:r>
      <w:r w:rsidRPr="00CA2977">
        <w:t>months).</w:t>
      </w:r>
    </w:p>
    <w:p w14:paraId="41715FCB" w14:textId="77777777" w:rsidR="009D622F" w:rsidRPr="00CA2977" w:rsidRDefault="009D622F" w:rsidP="0022641F">
      <w:pPr>
        <w:autoSpaceDE w:val="0"/>
        <w:autoSpaceDN w:val="0"/>
        <w:adjustRightInd w:val="0"/>
        <w:rPr>
          <w:rFonts w:eastAsia="MS Mincho"/>
          <w:szCs w:val="22"/>
          <w:lang w:eastAsia="ja-JP"/>
        </w:rPr>
      </w:pPr>
    </w:p>
    <w:p w14:paraId="3574C49D" w14:textId="4651D797" w:rsidR="009D622F" w:rsidRPr="00CA2977" w:rsidRDefault="0003529F" w:rsidP="0022641F">
      <w:pPr>
        <w:autoSpaceDE w:val="0"/>
        <w:autoSpaceDN w:val="0"/>
        <w:adjustRightInd w:val="0"/>
      </w:pPr>
      <w:r w:rsidRPr="00CA2977">
        <w:rPr>
          <w:rFonts w:eastAsia="MS Mincho"/>
          <w:lang w:eastAsia="ja-JP"/>
        </w:rPr>
        <w:t>Venetoclax</w:t>
      </w:r>
      <w:r w:rsidR="00677825">
        <w:rPr>
          <w:rFonts w:eastAsia="MS Mincho"/>
          <w:lang w:eastAsia="ja-JP"/>
        </w:rPr>
        <w:t> </w:t>
      </w:r>
      <w:r w:rsidRPr="00CA2977">
        <w:rPr>
          <w:rFonts w:eastAsia="MS Mincho"/>
          <w:lang w:eastAsia="ja-JP"/>
        </w:rPr>
        <w:t>+</w:t>
      </w:r>
      <w:r w:rsidR="00677825">
        <w:rPr>
          <w:rFonts w:eastAsia="MS Mincho"/>
          <w:lang w:eastAsia="ja-JP"/>
        </w:rPr>
        <w:t> </w:t>
      </w:r>
      <w:r w:rsidRPr="00CA2977">
        <w:rPr>
          <w:rFonts w:eastAsia="MS Mincho"/>
          <w:lang w:eastAsia="ja-JP"/>
        </w:rPr>
        <w:t xml:space="preserve">azacitidine </w:t>
      </w:r>
      <w:r w:rsidRPr="00CA2977">
        <w:t xml:space="preserve">demonstrated </w:t>
      </w:r>
      <w:r>
        <w:t xml:space="preserve">a </w:t>
      </w:r>
      <w:r w:rsidRPr="00CA2977">
        <w:t>34% reduction in the risk of death compared with placebo</w:t>
      </w:r>
      <w:r w:rsidR="00677825">
        <w:t> </w:t>
      </w:r>
      <w:r w:rsidRPr="00CA2977">
        <w:t>+</w:t>
      </w:r>
      <w:r w:rsidR="00677825">
        <w:t> </w:t>
      </w:r>
      <w:r w:rsidRPr="00CA2977">
        <w:t>azacitidine (</w:t>
      </w:r>
      <w:r w:rsidR="00167275">
        <w:t>p</w:t>
      </w:r>
      <w:r w:rsidRPr="00CA2977">
        <w:t xml:space="preserve"> &lt;0.001). Results are shown in Table </w:t>
      </w:r>
      <w:del w:id="1141" w:author="AbbVie19" w:date="2026-04-28T08:39:00Z" w16du:dateUtc="2026-04-28T05:39:00Z">
        <w:r w:rsidR="00AA5A67" w:rsidDel="00AA5A67">
          <w:delText>14</w:delText>
        </w:r>
      </w:del>
      <w:ins w:id="1142" w:author="AbbVie19" w:date="2026-04-28T08:39:00Z" w16du:dateUtc="2026-04-28T05:39:00Z">
        <w:r w:rsidR="00AA5A67">
          <w:t>20</w:t>
        </w:r>
      </w:ins>
      <w:r w:rsidRPr="00CA2977">
        <w:t>.</w:t>
      </w:r>
    </w:p>
    <w:p w14:paraId="5BA79B04" w14:textId="77777777" w:rsidR="009D622F" w:rsidRPr="007B46D7" w:rsidRDefault="009D622F" w:rsidP="0022641F">
      <w:pPr>
        <w:autoSpaceDE w:val="0"/>
        <w:autoSpaceDN w:val="0"/>
        <w:adjustRightInd w:val="0"/>
        <w:rPr>
          <w:szCs w:val="22"/>
        </w:rPr>
      </w:pPr>
    </w:p>
    <w:p w14:paraId="47F2DC71" w14:textId="5F1D6C09" w:rsidR="009D622F" w:rsidRPr="00DC2DA1" w:rsidRDefault="0003529F">
      <w:pPr>
        <w:keepNext/>
        <w:keepLines/>
        <w:autoSpaceDE w:val="0"/>
        <w:autoSpaceDN w:val="0"/>
        <w:adjustRightInd w:val="0"/>
        <w:rPr>
          <w:rFonts w:eastAsia="MS Mincho"/>
          <w:szCs w:val="22"/>
          <w:lang w:eastAsia="ja-JP"/>
        </w:rPr>
        <w:pPrChange w:id="1143" w:author="AbbVie19" w:date="2026-04-17T10:51:00Z" w16du:dateUtc="2026-04-17T07:51:00Z">
          <w:pPr>
            <w:keepNext/>
            <w:autoSpaceDE w:val="0"/>
            <w:autoSpaceDN w:val="0"/>
            <w:adjustRightInd w:val="0"/>
          </w:pPr>
        </w:pPrChange>
      </w:pPr>
      <w:r>
        <w:lastRenderedPageBreak/>
        <w:t xml:space="preserve">Table </w:t>
      </w:r>
      <w:del w:id="1144" w:author="AbbVie19" w:date="2026-04-28T08:39:00Z" w16du:dateUtc="2026-04-28T05:39:00Z">
        <w:r w:rsidR="00AA5A67" w:rsidDel="00AA5A67">
          <w:delText>14</w:delText>
        </w:r>
      </w:del>
      <w:ins w:id="1145" w:author="AbbVie19" w:date="2026-04-28T08:39:00Z" w16du:dateUtc="2026-04-28T05:39:00Z">
        <w:r w:rsidR="00AA5A67">
          <w:t>20</w:t>
        </w:r>
      </w:ins>
      <w:r>
        <w:t xml:space="preserve">: </w:t>
      </w:r>
      <w:r w:rsidR="00B86DFC">
        <w:rPr>
          <w:rFonts w:eastAsia="SimSun"/>
        </w:rPr>
        <w:t>Efficacy results</w:t>
      </w:r>
      <w:r w:rsidR="00C107C8" w:rsidRPr="000846EB">
        <w:rPr>
          <w:rFonts w:eastAsia="SimSun"/>
        </w:rPr>
        <w:t xml:space="preserve"> in VIALE</w:t>
      </w:r>
      <w:r w:rsidR="00C107C8">
        <w:rPr>
          <w:rFonts w:eastAsia="SimSun"/>
        </w:rPr>
        <w:noBreakHyphen/>
      </w:r>
      <w:r w:rsidR="00C107C8" w:rsidRPr="000846EB">
        <w:rPr>
          <w:rFonts w:eastAsia="SimSun"/>
        </w:rPr>
        <w:t>A</w:t>
      </w:r>
      <w:r w:rsidR="00C107C8">
        <w:t xml:space="preserve"> </w:t>
      </w:r>
    </w:p>
    <w:p w14:paraId="4AFFBBC8" w14:textId="77777777" w:rsidR="009D622F" w:rsidRPr="007B46D7" w:rsidRDefault="009D622F">
      <w:pPr>
        <w:keepNext/>
        <w:keepLines/>
        <w:autoSpaceDE w:val="0"/>
        <w:autoSpaceDN w:val="0"/>
        <w:adjustRightInd w:val="0"/>
        <w:rPr>
          <w:rFonts w:eastAsia="SimSun"/>
        </w:rPr>
        <w:pPrChange w:id="1146" w:author="AbbVie19" w:date="2026-04-17T10:51:00Z" w16du:dateUtc="2026-04-17T07:51:00Z">
          <w:pPr>
            <w:keepNext/>
            <w:autoSpaceDE w:val="0"/>
            <w:autoSpaceDN w:val="0"/>
            <w:adjustRightInd w:val="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967"/>
        <w:gridCol w:w="2768"/>
      </w:tblGrid>
      <w:tr w:rsidR="00A55BCC" w14:paraId="70A5E779" w14:textId="77777777" w:rsidTr="00983DE9">
        <w:tc>
          <w:tcPr>
            <w:tcW w:w="3328" w:type="dxa"/>
          </w:tcPr>
          <w:p w14:paraId="4FD3D49A" w14:textId="77777777" w:rsidR="009D622F" w:rsidRPr="00301E12" w:rsidRDefault="0003529F">
            <w:pPr>
              <w:keepNext/>
              <w:keepLines/>
              <w:spacing w:line="240" w:lineRule="auto"/>
              <w:rPr>
                <w:rFonts w:eastAsia="MS Mincho"/>
                <w:b/>
                <w:bCs/>
                <w:szCs w:val="22"/>
              </w:rPr>
              <w:pPrChange w:id="1147" w:author="AbbVie19" w:date="2026-04-17T10:51:00Z" w16du:dateUtc="2026-04-17T07:51:00Z">
                <w:pPr>
                  <w:spacing w:line="240" w:lineRule="auto"/>
                </w:pPr>
              </w:pPrChange>
            </w:pPr>
            <w:r w:rsidRPr="00301E12">
              <w:rPr>
                <w:rFonts w:eastAsia="MS Mincho"/>
                <w:b/>
                <w:bCs/>
                <w:szCs w:val="22"/>
              </w:rPr>
              <w:t>Endpoint</w:t>
            </w:r>
          </w:p>
        </w:tc>
        <w:tc>
          <w:tcPr>
            <w:tcW w:w="2967" w:type="dxa"/>
          </w:tcPr>
          <w:p w14:paraId="0C8FF5D5" w14:textId="77777777" w:rsidR="009D622F" w:rsidRPr="00301E12" w:rsidRDefault="0003529F">
            <w:pPr>
              <w:keepNext/>
              <w:keepLines/>
              <w:spacing w:line="240" w:lineRule="auto"/>
              <w:jc w:val="center"/>
              <w:rPr>
                <w:rFonts w:eastAsia="MS Mincho"/>
                <w:b/>
                <w:bCs/>
                <w:szCs w:val="22"/>
                <w:lang w:val="pt-BR"/>
              </w:rPr>
              <w:pPrChange w:id="1148" w:author="AbbVie19" w:date="2026-04-17T10:51:00Z" w16du:dateUtc="2026-04-17T07:51:00Z">
                <w:pPr>
                  <w:spacing w:line="240" w:lineRule="auto"/>
                  <w:jc w:val="center"/>
                </w:pPr>
              </w:pPrChange>
            </w:pPr>
            <w:r w:rsidRPr="00301E12">
              <w:rPr>
                <w:rFonts w:eastAsia="MS Mincho"/>
                <w:b/>
                <w:bCs/>
                <w:szCs w:val="22"/>
                <w:lang w:eastAsia="ja-JP"/>
              </w:rPr>
              <w:t>Venetoclax</w:t>
            </w:r>
            <w:r w:rsidRPr="00301E12">
              <w:rPr>
                <w:rFonts w:eastAsia="MS Mincho"/>
                <w:b/>
                <w:bCs/>
                <w:szCs w:val="22"/>
                <w:lang w:val="pt-BR"/>
              </w:rPr>
              <w:t xml:space="preserve"> + azacitidine </w:t>
            </w:r>
          </w:p>
          <w:p w14:paraId="09D6B6B6" w14:textId="77777777" w:rsidR="009D622F" w:rsidRPr="00301E12" w:rsidRDefault="009D622F">
            <w:pPr>
              <w:keepNext/>
              <w:keepLines/>
              <w:spacing w:line="240" w:lineRule="auto"/>
              <w:jc w:val="center"/>
              <w:rPr>
                <w:rFonts w:eastAsia="MS Mincho"/>
                <w:b/>
                <w:bCs/>
                <w:lang w:val="pt-BR"/>
              </w:rPr>
              <w:pPrChange w:id="1149" w:author="AbbVie19" w:date="2026-04-17T10:51:00Z" w16du:dateUtc="2026-04-17T07:51:00Z">
                <w:pPr>
                  <w:spacing w:line="240" w:lineRule="auto"/>
                  <w:jc w:val="center"/>
                </w:pPr>
              </w:pPrChange>
            </w:pPr>
          </w:p>
        </w:tc>
        <w:tc>
          <w:tcPr>
            <w:tcW w:w="2768" w:type="dxa"/>
          </w:tcPr>
          <w:p w14:paraId="0D2C1ECA" w14:textId="77777777" w:rsidR="009D622F" w:rsidRPr="00301E12" w:rsidRDefault="0003529F">
            <w:pPr>
              <w:keepNext/>
              <w:keepLines/>
              <w:spacing w:line="240" w:lineRule="auto"/>
              <w:jc w:val="center"/>
              <w:rPr>
                <w:rFonts w:eastAsia="MS Mincho"/>
                <w:b/>
                <w:bCs/>
                <w:szCs w:val="22"/>
              </w:rPr>
              <w:pPrChange w:id="1150" w:author="AbbVie19" w:date="2026-04-17T10:51:00Z" w16du:dateUtc="2026-04-17T07:51:00Z">
                <w:pPr>
                  <w:spacing w:line="240" w:lineRule="auto"/>
                  <w:jc w:val="center"/>
                </w:pPr>
              </w:pPrChange>
            </w:pPr>
            <w:r w:rsidRPr="00301E12">
              <w:rPr>
                <w:rFonts w:eastAsia="MS Mincho"/>
                <w:b/>
                <w:bCs/>
                <w:szCs w:val="22"/>
              </w:rPr>
              <w:t>Placebo + azacitidine</w:t>
            </w:r>
          </w:p>
        </w:tc>
      </w:tr>
      <w:tr w:rsidR="00A55BCC" w14:paraId="71C24A83" w14:textId="77777777" w:rsidTr="00983DE9">
        <w:tc>
          <w:tcPr>
            <w:tcW w:w="3328" w:type="dxa"/>
            <w:tcBorders>
              <w:bottom w:val="nil"/>
            </w:tcBorders>
          </w:tcPr>
          <w:p w14:paraId="27AE00B9" w14:textId="77777777" w:rsidR="00400BED" w:rsidRDefault="00400BED">
            <w:pPr>
              <w:keepNext/>
              <w:keepLines/>
              <w:spacing w:line="240" w:lineRule="auto"/>
              <w:rPr>
                <w:rFonts w:eastAsia="MS Mincho"/>
                <w:bCs/>
                <w:szCs w:val="22"/>
              </w:rPr>
              <w:pPrChange w:id="1151" w:author="AbbVie19" w:date="2026-04-17T10:51:00Z" w16du:dateUtc="2026-04-17T07:51:00Z">
                <w:pPr>
                  <w:spacing w:line="240" w:lineRule="auto"/>
                </w:pPr>
              </w:pPrChange>
            </w:pPr>
          </w:p>
          <w:p w14:paraId="595E851C" w14:textId="77777777" w:rsidR="009D622F" w:rsidRPr="00885204" w:rsidRDefault="0003529F">
            <w:pPr>
              <w:keepNext/>
              <w:keepLines/>
              <w:spacing w:line="240" w:lineRule="auto"/>
              <w:rPr>
                <w:rFonts w:eastAsia="MS Mincho"/>
                <w:bCs/>
                <w:szCs w:val="22"/>
              </w:rPr>
              <w:pPrChange w:id="1152" w:author="AbbVie19" w:date="2026-04-17T10:51:00Z" w16du:dateUtc="2026-04-17T07:51:00Z">
                <w:pPr>
                  <w:spacing w:line="240" w:lineRule="auto"/>
                </w:pPr>
              </w:pPrChange>
            </w:pPr>
            <w:r w:rsidRPr="00885204">
              <w:rPr>
                <w:rFonts w:eastAsia="MS Mincho"/>
                <w:bCs/>
                <w:szCs w:val="22"/>
              </w:rPr>
              <w:t>Overall survival</w:t>
            </w:r>
            <w:r w:rsidR="0082360C" w:rsidRPr="002A1D44">
              <w:rPr>
                <w:rFonts w:eastAsia="MS Mincho"/>
                <w:szCs w:val="22"/>
                <w:vertAlign w:val="superscript"/>
              </w:rPr>
              <w:t>a</w:t>
            </w:r>
            <w:r w:rsidRPr="00885204">
              <w:rPr>
                <w:rFonts w:eastAsia="MS Mincho"/>
                <w:bCs/>
                <w:szCs w:val="22"/>
              </w:rPr>
              <w:t xml:space="preserve"> </w:t>
            </w:r>
          </w:p>
        </w:tc>
        <w:tc>
          <w:tcPr>
            <w:tcW w:w="2967" w:type="dxa"/>
            <w:tcBorders>
              <w:bottom w:val="nil"/>
            </w:tcBorders>
          </w:tcPr>
          <w:p w14:paraId="1A255D17" w14:textId="77777777" w:rsidR="00400BED" w:rsidRDefault="00400BED">
            <w:pPr>
              <w:keepNext/>
              <w:keepLines/>
              <w:jc w:val="center"/>
              <w:rPr>
                <w:rFonts w:eastAsia="MS Mincho"/>
                <w:bCs/>
                <w:szCs w:val="22"/>
                <w:lang w:val="pt-BR"/>
              </w:rPr>
              <w:pPrChange w:id="1153" w:author="AbbVie19" w:date="2026-04-17T10:51:00Z" w16du:dateUtc="2026-04-17T07:51:00Z">
                <w:pPr>
                  <w:jc w:val="center"/>
                </w:pPr>
              </w:pPrChange>
            </w:pPr>
          </w:p>
          <w:p w14:paraId="2670EDA2" w14:textId="77777777" w:rsidR="009D622F" w:rsidRPr="00885204" w:rsidRDefault="0003529F">
            <w:pPr>
              <w:keepNext/>
              <w:keepLines/>
              <w:jc w:val="center"/>
              <w:rPr>
                <w:bCs/>
              </w:rPr>
              <w:pPrChange w:id="1154" w:author="AbbVie19" w:date="2026-04-17T10:51:00Z" w16du:dateUtc="2026-04-17T07:51:00Z">
                <w:pPr>
                  <w:jc w:val="center"/>
                </w:pPr>
              </w:pPrChange>
            </w:pPr>
            <w:r w:rsidRPr="002A1D44">
              <w:rPr>
                <w:rFonts w:eastAsia="MS Mincho"/>
                <w:bCs/>
                <w:szCs w:val="22"/>
                <w:lang w:val="pt-BR"/>
              </w:rPr>
              <w:t>(N=286)</w:t>
            </w:r>
          </w:p>
        </w:tc>
        <w:tc>
          <w:tcPr>
            <w:tcW w:w="2768" w:type="dxa"/>
            <w:tcBorders>
              <w:bottom w:val="nil"/>
            </w:tcBorders>
          </w:tcPr>
          <w:p w14:paraId="5559351E" w14:textId="77777777" w:rsidR="00400BED" w:rsidRDefault="00400BED">
            <w:pPr>
              <w:keepNext/>
              <w:keepLines/>
              <w:jc w:val="center"/>
              <w:rPr>
                <w:rFonts w:eastAsia="MS Mincho"/>
                <w:bCs/>
                <w:szCs w:val="22"/>
              </w:rPr>
              <w:pPrChange w:id="1155" w:author="AbbVie19" w:date="2026-04-17T10:51:00Z" w16du:dateUtc="2026-04-17T07:51:00Z">
                <w:pPr>
                  <w:jc w:val="center"/>
                </w:pPr>
              </w:pPrChange>
            </w:pPr>
          </w:p>
          <w:p w14:paraId="5A57B4DC" w14:textId="77777777" w:rsidR="009D622F" w:rsidRPr="00885204" w:rsidRDefault="0003529F">
            <w:pPr>
              <w:keepNext/>
              <w:keepLines/>
              <w:jc w:val="center"/>
              <w:rPr>
                <w:bCs/>
              </w:rPr>
              <w:pPrChange w:id="1156" w:author="AbbVie19" w:date="2026-04-17T10:51:00Z" w16du:dateUtc="2026-04-17T07:51:00Z">
                <w:pPr>
                  <w:jc w:val="center"/>
                </w:pPr>
              </w:pPrChange>
            </w:pPr>
            <w:r w:rsidRPr="002A1D44">
              <w:rPr>
                <w:rFonts w:eastAsia="MS Mincho"/>
                <w:bCs/>
                <w:szCs w:val="22"/>
              </w:rPr>
              <w:t>(N=145)</w:t>
            </w:r>
          </w:p>
        </w:tc>
      </w:tr>
      <w:tr w:rsidR="00A55BCC" w14:paraId="1FB31B00" w14:textId="77777777" w:rsidTr="00983DE9">
        <w:tc>
          <w:tcPr>
            <w:tcW w:w="3328" w:type="dxa"/>
            <w:tcBorders>
              <w:bottom w:val="nil"/>
            </w:tcBorders>
          </w:tcPr>
          <w:p w14:paraId="45B187B0" w14:textId="77777777" w:rsidR="009D622F" w:rsidRPr="007B46D7" w:rsidRDefault="0003529F">
            <w:pPr>
              <w:keepNext/>
              <w:keepLines/>
              <w:spacing w:line="240" w:lineRule="auto"/>
              <w:rPr>
                <w:rFonts w:eastAsia="MS Mincho"/>
                <w:b/>
                <w:u w:val="single"/>
              </w:rPr>
              <w:pPrChange w:id="1157" w:author="AbbVie19" w:date="2026-04-17T10:51:00Z" w16du:dateUtc="2026-04-17T07:51:00Z">
                <w:pPr>
                  <w:spacing w:line="240" w:lineRule="auto"/>
                </w:pPr>
              </w:pPrChange>
            </w:pPr>
            <w:r w:rsidRPr="3432E6E3">
              <w:rPr>
                <w:rFonts w:eastAsia="MS Mincho"/>
              </w:rPr>
              <w:t>Number of events</w:t>
            </w:r>
            <w:r>
              <w:rPr>
                <w:rFonts w:eastAsia="MS Mincho"/>
              </w:rPr>
              <w:t xml:space="preserve"> n (</w:t>
            </w:r>
            <w:r w:rsidRPr="3432E6E3">
              <w:rPr>
                <w:rFonts w:eastAsia="MS Mincho"/>
              </w:rPr>
              <w:t>%</w:t>
            </w:r>
            <w:r>
              <w:rPr>
                <w:rFonts w:eastAsia="MS Mincho"/>
              </w:rPr>
              <w:t>)</w:t>
            </w:r>
          </w:p>
        </w:tc>
        <w:tc>
          <w:tcPr>
            <w:tcW w:w="2967" w:type="dxa"/>
            <w:tcBorders>
              <w:bottom w:val="nil"/>
            </w:tcBorders>
          </w:tcPr>
          <w:p w14:paraId="46AF4DC5" w14:textId="77777777" w:rsidR="009D622F" w:rsidRPr="00B92007" w:rsidRDefault="0003529F">
            <w:pPr>
              <w:keepNext/>
              <w:keepLines/>
              <w:jc w:val="center"/>
              <w:rPr>
                <w:rFonts w:eastAsia="MS Mincho"/>
              </w:rPr>
              <w:pPrChange w:id="1158" w:author="AbbVie19" w:date="2026-04-17T10:51:00Z" w16du:dateUtc="2026-04-17T07:51:00Z">
                <w:pPr>
                  <w:jc w:val="center"/>
                </w:pPr>
              </w:pPrChange>
            </w:pPr>
            <w:r>
              <w:t>161 (56)</w:t>
            </w:r>
          </w:p>
        </w:tc>
        <w:tc>
          <w:tcPr>
            <w:tcW w:w="2768" w:type="dxa"/>
            <w:tcBorders>
              <w:bottom w:val="nil"/>
            </w:tcBorders>
          </w:tcPr>
          <w:p w14:paraId="4E474872" w14:textId="77777777" w:rsidR="009D622F" w:rsidRPr="00BD5772" w:rsidRDefault="0003529F">
            <w:pPr>
              <w:keepNext/>
              <w:keepLines/>
              <w:jc w:val="center"/>
              <w:rPr>
                <w:rFonts w:eastAsia="MS Mincho"/>
              </w:rPr>
              <w:pPrChange w:id="1159" w:author="AbbVie19" w:date="2026-04-17T10:51:00Z" w16du:dateUtc="2026-04-17T07:51:00Z">
                <w:pPr>
                  <w:jc w:val="center"/>
                </w:pPr>
              </w:pPrChange>
            </w:pPr>
            <w:r>
              <w:t>109 (75)</w:t>
            </w:r>
          </w:p>
        </w:tc>
      </w:tr>
      <w:tr w:rsidR="00A55BCC" w14:paraId="6A5DEAE4" w14:textId="77777777" w:rsidTr="00983DE9">
        <w:tc>
          <w:tcPr>
            <w:tcW w:w="3328" w:type="dxa"/>
            <w:tcBorders>
              <w:top w:val="nil"/>
              <w:left w:val="single" w:sz="4" w:space="0" w:color="auto"/>
              <w:bottom w:val="nil"/>
              <w:right w:val="single" w:sz="4" w:space="0" w:color="auto"/>
            </w:tcBorders>
          </w:tcPr>
          <w:p w14:paraId="351FA3D2" w14:textId="77777777" w:rsidR="009D622F" w:rsidRPr="002A1D44" w:rsidRDefault="0003529F">
            <w:pPr>
              <w:keepNext/>
              <w:keepLines/>
              <w:spacing w:line="240" w:lineRule="auto"/>
              <w:ind w:left="342"/>
              <w:rPr>
                <w:rFonts w:eastAsia="MS Mincho"/>
                <w:szCs w:val="22"/>
              </w:rPr>
              <w:pPrChange w:id="1160" w:author="AbbVie19" w:date="2026-04-17T10:51:00Z" w16du:dateUtc="2026-04-17T07:51:00Z">
                <w:pPr>
                  <w:spacing w:line="240" w:lineRule="auto"/>
                  <w:ind w:left="342"/>
                </w:pPr>
              </w:pPrChange>
            </w:pPr>
            <w:r w:rsidRPr="002A1D44">
              <w:rPr>
                <w:rFonts w:eastAsia="MS Mincho"/>
                <w:szCs w:val="22"/>
              </w:rPr>
              <w:t>Median survival, months</w:t>
            </w:r>
          </w:p>
          <w:p w14:paraId="19DC7A72" w14:textId="77777777" w:rsidR="009D622F" w:rsidRPr="002A1D44" w:rsidRDefault="0003529F">
            <w:pPr>
              <w:keepNext/>
              <w:keepLines/>
              <w:spacing w:line="240" w:lineRule="auto"/>
              <w:ind w:left="342"/>
              <w:rPr>
                <w:rFonts w:eastAsia="MS Mincho"/>
                <w:szCs w:val="22"/>
              </w:rPr>
              <w:pPrChange w:id="1161" w:author="AbbVie19" w:date="2026-04-17T10:51:00Z" w16du:dateUtc="2026-04-17T07:51:00Z">
                <w:pPr>
                  <w:spacing w:line="240" w:lineRule="auto"/>
                  <w:ind w:left="342"/>
                </w:pPr>
              </w:pPrChange>
            </w:pPr>
            <w:r w:rsidRPr="002A1D44">
              <w:rPr>
                <w:rFonts w:eastAsia="MS Mincho"/>
                <w:szCs w:val="22"/>
              </w:rPr>
              <w:t>(95% CI)</w:t>
            </w:r>
          </w:p>
        </w:tc>
        <w:tc>
          <w:tcPr>
            <w:tcW w:w="2967" w:type="dxa"/>
            <w:tcBorders>
              <w:top w:val="nil"/>
              <w:left w:val="single" w:sz="4" w:space="0" w:color="auto"/>
              <w:bottom w:val="single" w:sz="4" w:space="0" w:color="auto"/>
              <w:right w:val="single" w:sz="4" w:space="0" w:color="auto"/>
            </w:tcBorders>
          </w:tcPr>
          <w:p w14:paraId="3A522202" w14:textId="77777777" w:rsidR="009D622F" w:rsidRDefault="0003529F">
            <w:pPr>
              <w:keepNext/>
              <w:keepLines/>
              <w:spacing w:line="240" w:lineRule="auto"/>
              <w:jc w:val="center"/>
              <w:pPrChange w:id="1162" w:author="AbbVie19" w:date="2026-04-17T10:51:00Z" w16du:dateUtc="2026-04-17T07:51:00Z">
                <w:pPr>
                  <w:spacing w:line="240" w:lineRule="auto"/>
                  <w:jc w:val="center"/>
                </w:pPr>
              </w:pPrChange>
            </w:pPr>
            <w:r>
              <w:t>14.7</w:t>
            </w:r>
            <w:r w:rsidRPr="000F4B27">
              <w:t xml:space="preserve"> </w:t>
            </w:r>
          </w:p>
          <w:p w14:paraId="7BEF8236" w14:textId="77777777" w:rsidR="009D622F" w:rsidRPr="007B46D7" w:rsidRDefault="0003529F">
            <w:pPr>
              <w:keepNext/>
              <w:keepLines/>
              <w:spacing w:line="240" w:lineRule="auto"/>
              <w:jc w:val="center"/>
              <w:rPr>
                <w:rFonts w:eastAsia="MS Mincho"/>
                <w:szCs w:val="22"/>
                <w:u w:val="single"/>
              </w:rPr>
              <w:pPrChange w:id="1163" w:author="AbbVie19" w:date="2026-04-17T10:51:00Z" w16du:dateUtc="2026-04-17T07:51:00Z">
                <w:pPr>
                  <w:spacing w:line="240" w:lineRule="auto"/>
                  <w:jc w:val="center"/>
                </w:pPr>
              </w:pPrChange>
            </w:pPr>
            <w:r w:rsidRPr="000F4B27">
              <w:t>(11.9, 18.7)</w:t>
            </w:r>
          </w:p>
        </w:tc>
        <w:tc>
          <w:tcPr>
            <w:tcW w:w="2768" w:type="dxa"/>
            <w:tcBorders>
              <w:top w:val="nil"/>
              <w:left w:val="single" w:sz="4" w:space="0" w:color="auto"/>
              <w:bottom w:val="single" w:sz="4" w:space="0" w:color="auto"/>
              <w:right w:val="single" w:sz="4" w:space="0" w:color="auto"/>
            </w:tcBorders>
          </w:tcPr>
          <w:p w14:paraId="2E634981" w14:textId="77777777" w:rsidR="009D622F" w:rsidRDefault="0003529F">
            <w:pPr>
              <w:keepNext/>
              <w:keepLines/>
              <w:spacing w:line="240" w:lineRule="auto"/>
              <w:jc w:val="center"/>
              <w:pPrChange w:id="1164" w:author="AbbVie19" w:date="2026-04-17T10:51:00Z" w16du:dateUtc="2026-04-17T07:51:00Z">
                <w:pPr>
                  <w:spacing w:line="240" w:lineRule="auto"/>
                  <w:jc w:val="center"/>
                </w:pPr>
              </w:pPrChange>
            </w:pPr>
            <w:r>
              <w:t>9.6</w:t>
            </w:r>
          </w:p>
          <w:p w14:paraId="3207A551" w14:textId="77777777" w:rsidR="009D622F" w:rsidRPr="007B46D7" w:rsidRDefault="0003529F">
            <w:pPr>
              <w:keepNext/>
              <w:keepLines/>
              <w:spacing w:line="240" w:lineRule="auto"/>
              <w:jc w:val="center"/>
              <w:rPr>
                <w:rFonts w:eastAsia="MS Mincho"/>
                <w:szCs w:val="22"/>
                <w:u w:val="single"/>
              </w:rPr>
              <w:pPrChange w:id="1165" w:author="AbbVie19" w:date="2026-04-17T10:51:00Z" w16du:dateUtc="2026-04-17T07:51:00Z">
                <w:pPr>
                  <w:spacing w:line="240" w:lineRule="auto"/>
                  <w:jc w:val="center"/>
                </w:pPr>
              </w:pPrChange>
            </w:pPr>
            <w:r w:rsidRPr="000F4B27">
              <w:t>(7.4, 12.7)</w:t>
            </w:r>
          </w:p>
        </w:tc>
      </w:tr>
      <w:tr w:rsidR="00A55BCC" w14:paraId="4D89B72B" w14:textId="77777777" w:rsidTr="00BC251F">
        <w:tc>
          <w:tcPr>
            <w:tcW w:w="3328" w:type="dxa"/>
            <w:tcBorders>
              <w:top w:val="nil"/>
              <w:left w:val="single" w:sz="4" w:space="0" w:color="auto"/>
              <w:bottom w:val="nil"/>
              <w:right w:val="single" w:sz="4" w:space="0" w:color="auto"/>
            </w:tcBorders>
          </w:tcPr>
          <w:p w14:paraId="30091E32" w14:textId="77777777" w:rsidR="00BC251F" w:rsidRPr="002A1D44" w:rsidRDefault="0003529F">
            <w:pPr>
              <w:keepNext/>
              <w:keepLines/>
              <w:spacing w:line="240" w:lineRule="auto"/>
              <w:ind w:left="342"/>
              <w:rPr>
                <w:rFonts w:eastAsia="MS Mincho"/>
                <w:szCs w:val="22"/>
                <w:vertAlign w:val="superscript"/>
              </w:rPr>
              <w:pPrChange w:id="1166" w:author="AbbVie19" w:date="2026-04-17T10:51:00Z" w16du:dateUtc="2026-04-17T07:51:00Z">
                <w:pPr>
                  <w:spacing w:line="240" w:lineRule="auto"/>
                  <w:ind w:left="342"/>
                </w:pPr>
              </w:pPrChange>
            </w:pPr>
            <w:r w:rsidRPr="002A1D44">
              <w:rPr>
                <w:rFonts w:eastAsia="MS Mincho"/>
                <w:szCs w:val="22"/>
              </w:rPr>
              <w:t>Hazard ratio</w:t>
            </w:r>
            <w:r w:rsidRPr="002A1D44">
              <w:rPr>
                <w:rFonts w:eastAsia="MS Mincho"/>
                <w:szCs w:val="22"/>
                <w:vertAlign w:val="superscript"/>
              </w:rPr>
              <w:t>b</w:t>
            </w:r>
          </w:p>
          <w:p w14:paraId="68D8372F" w14:textId="77777777" w:rsidR="00BC251F" w:rsidRPr="002A1D44" w:rsidRDefault="0003529F">
            <w:pPr>
              <w:keepNext/>
              <w:keepLines/>
              <w:spacing w:line="240" w:lineRule="auto"/>
              <w:ind w:left="342"/>
              <w:rPr>
                <w:rFonts w:eastAsia="MS Mincho"/>
                <w:szCs w:val="22"/>
              </w:rPr>
              <w:pPrChange w:id="1167" w:author="AbbVie19" w:date="2026-04-17T10:51:00Z" w16du:dateUtc="2026-04-17T07:51:00Z">
                <w:pPr>
                  <w:spacing w:line="240" w:lineRule="auto"/>
                  <w:ind w:left="342"/>
                </w:pPr>
              </w:pPrChange>
            </w:pPr>
            <w:r w:rsidRPr="002A1D44">
              <w:rPr>
                <w:rFonts w:eastAsia="MS Mincho"/>
                <w:szCs w:val="22"/>
              </w:rPr>
              <w:t>(95% CI)</w:t>
            </w:r>
          </w:p>
        </w:tc>
        <w:tc>
          <w:tcPr>
            <w:tcW w:w="5735" w:type="dxa"/>
            <w:gridSpan w:val="2"/>
            <w:tcBorders>
              <w:top w:val="nil"/>
              <w:left w:val="single" w:sz="4" w:space="0" w:color="auto"/>
              <w:bottom w:val="single" w:sz="4" w:space="0" w:color="auto"/>
              <w:right w:val="single" w:sz="4" w:space="0" w:color="auto"/>
            </w:tcBorders>
          </w:tcPr>
          <w:p w14:paraId="49C9E9CE" w14:textId="77777777" w:rsidR="00BC251F" w:rsidRDefault="0003529F">
            <w:pPr>
              <w:keepNext/>
              <w:keepLines/>
              <w:spacing w:line="240" w:lineRule="auto"/>
              <w:jc w:val="center"/>
              <w:pPrChange w:id="1168" w:author="AbbVie19" w:date="2026-04-17T10:51:00Z" w16du:dateUtc="2026-04-17T07:51:00Z">
                <w:pPr>
                  <w:spacing w:line="240" w:lineRule="auto"/>
                  <w:jc w:val="center"/>
                </w:pPr>
              </w:pPrChange>
            </w:pPr>
            <w:r w:rsidRPr="000F4B27">
              <w:t xml:space="preserve">0.66 </w:t>
            </w:r>
          </w:p>
          <w:p w14:paraId="621B549B" w14:textId="77777777" w:rsidR="00BC251F" w:rsidRPr="007B46D7" w:rsidRDefault="0003529F">
            <w:pPr>
              <w:keepNext/>
              <w:keepLines/>
              <w:spacing w:line="240" w:lineRule="auto"/>
              <w:jc w:val="center"/>
              <w:rPr>
                <w:rFonts w:eastAsia="MS Mincho"/>
                <w:szCs w:val="22"/>
                <w:u w:val="single"/>
              </w:rPr>
              <w:pPrChange w:id="1169" w:author="AbbVie19" w:date="2026-04-17T10:51:00Z" w16du:dateUtc="2026-04-17T07:51:00Z">
                <w:pPr>
                  <w:spacing w:line="240" w:lineRule="auto"/>
                  <w:jc w:val="center"/>
                </w:pPr>
              </w:pPrChange>
            </w:pPr>
            <w:r w:rsidRPr="000F4B27">
              <w:t>(0.5</w:t>
            </w:r>
            <w:r>
              <w:t>2</w:t>
            </w:r>
            <w:r w:rsidRPr="000F4B27">
              <w:t>, 0.85)</w:t>
            </w:r>
          </w:p>
        </w:tc>
      </w:tr>
      <w:tr w:rsidR="00A55BCC" w14:paraId="5D769849" w14:textId="77777777" w:rsidTr="00BC251F">
        <w:tc>
          <w:tcPr>
            <w:tcW w:w="3328" w:type="dxa"/>
            <w:tcBorders>
              <w:top w:val="nil"/>
              <w:bottom w:val="single" w:sz="4" w:space="0" w:color="auto"/>
            </w:tcBorders>
          </w:tcPr>
          <w:p w14:paraId="3744C5F0" w14:textId="77777777" w:rsidR="00BC251F" w:rsidRPr="002A1D44" w:rsidRDefault="0003529F">
            <w:pPr>
              <w:keepNext/>
              <w:keepLines/>
              <w:spacing w:line="240" w:lineRule="auto"/>
              <w:ind w:left="342"/>
              <w:rPr>
                <w:rFonts w:eastAsia="MS Mincho"/>
              </w:rPr>
              <w:pPrChange w:id="1170" w:author="AbbVie19" w:date="2026-04-17T10:51:00Z" w16du:dateUtc="2026-04-17T07:51:00Z">
                <w:pPr>
                  <w:spacing w:line="240" w:lineRule="auto"/>
                  <w:ind w:left="342"/>
                </w:pPr>
              </w:pPrChange>
            </w:pPr>
            <w:r>
              <w:rPr>
                <w:rFonts w:eastAsia="MS Mincho"/>
              </w:rPr>
              <w:t>p</w:t>
            </w:r>
            <w:r w:rsidRPr="002A1D44">
              <w:rPr>
                <w:rFonts w:eastAsia="MS Mincho"/>
              </w:rPr>
              <w:t>-value</w:t>
            </w:r>
            <w:r w:rsidRPr="002A1D44">
              <w:rPr>
                <w:rFonts w:eastAsia="MS Mincho"/>
                <w:vertAlign w:val="superscript"/>
              </w:rPr>
              <w:t>b</w:t>
            </w:r>
          </w:p>
        </w:tc>
        <w:tc>
          <w:tcPr>
            <w:tcW w:w="5735" w:type="dxa"/>
            <w:gridSpan w:val="2"/>
            <w:tcBorders>
              <w:top w:val="single" w:sz="4" w:space="0" w:color="auto"/>
              <w:bottom w:val="single" w:sz="4" w:space="0" w:color="auto"/>
            </w:tcBorders>
          </w:tcPr>
          <w:p w14:paraId="646A4F71" w14:textId="77777777" w:rsidR="00BC251F" w:rsidRPr="007B46D7" w:rsidRDefault="0003529F">
            <w:pPr>
              <w:keepNext/>
              <w:keepLines/>
              <w:spacing w:line="240" w:lineRule="auto"/>
              <w:jc w:val="center"/>
              <w:rPr>
                <w:rFonts w:eastAsia="MS Mincho"/>
                <w:szCs w:val="22"/>
                <w:u w:val="single"/>
              </w:rPr>
              <w:pPrChange w:id="1171" w:author="AbbVie19" w:date="2026-04-17T10:51:00Z" w16du:dateUtc="2026-04-17T07:51:00Z">
                <w:pPr>
                  <w:spacing w:line="240" w:lineRule="auto"/>
                  <w:jc w:val="center"/>
                </w:pPr>
              </w:pPrChange>
            </w:pPr>
            <w:r w:rsidRPr="000F4B27">
              <w:t>&lt;0.001</w:t>
            </w:r>
          </w:p>
        </w:tc>
      </w:tr>
      <w:tr w:rsidR="00A55BCC" w14:paraId="2B18B4F7" w14:textId="77777777" w:rsidTr="00F63EE1">
        <w:tc>
          <w:tcPr>
            <w:tcW w:w="3328" w:type="dxa"/>
            <w:tcBorders>
              <w:top w:val="single" w:sz="4" w:space="0" w:color="auto"/>
              <w:left w:val="single" w:sz="4" w:space="0" w:color="auto"/>
              <w:bottom w:val="nil"/>
              <w:right w:val="single" w:sz="4" w:space="0" w:color="auto"/>
            </w:tcBorders>
          </w:tcPr>
          <w:p w14:paraId="29BD1A7D" w14:textId="77777777" w:rsidR="00400BED" w:rsidRDefault="00400BED">
            <w:pPr>
              <w:keepNext/>
              <w:keepLines/>
              <w:spacing w:line="240" w:lineRule="auto"/>
              <w:rPr>
                <w:rFonts w:eastAsia="MS Mincho"/>
                <w:lang w:val="it-IT"/>
              </w:rPr>
              <w:pPrChange w:id="1172" w:author="AbbVie19" w:date="2026-04-17T10:51:00Z" w16du:dateUtc="2026-04-17T07:51:00Z">
                <w:pPr>
                  <w:spacing w:line="240" w:lineRule="auto"/>
                </w:pPr>
              </w:pPrChange>
            </w:pPr>
          </w:p>
          <w:p w14:paraId="56ADEB73" w14:textId="77777777" w:rsidR="009D622F" w:rsidRPr="00247178" w:rsidRDefault="0003529F">
            <w:pPr>
              <w:keepNext/>
              <w:keepLines/>
              <w:spacing w:line="240" w:lineRule="auto"/>
              <w:rPr>
                <w:rFonts w:eastAsia="MS Mincho"/>
                <w:lang w:val="it-IT"/>
              </w:rPr>
              <w:pPrChange w:id="1173" w:author="AbbVie19" w:date="2026-04-17T10:51:00Z" w16du:dateUtc="2026-04-17T07:51:00Z">
                <w:pPr>
                  <w:spacing w:line="240" w:lineRule="auto"/>
                </w:pPr>
              </w:pPrChange>
            </w:pPr>
            <w:r>
              <w:rPr>
                <w:rFonts w:eastAsia="MS Mincho"/>
                <w:lang w:val="it-IT"/>
              </w:rPr>
              <w:t>CR+CRi rate</w:t>
            </w:r>
            <w:r>
              <w:rPr>
                <w:rFonts w:eastAsia="MS Mincho"/>
                <w:vertAlign w:val="superscript"/>
                <w:lang w:val="it-IT"/>
              </w:rPr>
              <w:t>c</w:t>
            </w:r>
          </w:p>
        </w:tc>
        <w:tc>
          <w:tcPr>
            <w:tcW w:w="2967" w:type="dxa"/>
            <w:tcBorders>
              <w:top w:val="single" w:sz="4" w:space="0" w:color="auto"/>
              <w:left w:val="single" w:sz="4" w:space="0" w:color="auto"/>
              <w:bottom w:val="nil"/>
              <w:right w:val="single" w:sz="4" w:space="0" w:color="auto"/>
            </w:tcBorders>
          </w:tcPr>
          <w:p w14:paraId="692E83E6" w14:textId="77777777" w:rsidR="00400BED" w:rsidRDefault="00400BED">
            <w:pPr>
              <w:keepNext/>
              <w:keepLines/>
              <w:jc w:val="center"/>
              <w:rPr>
                <w:rFonts w:eastAsia="MS Mincho"/>
                <w:lang w:val="it-IT"/>
              </w:rPr>
              <w:pPrChange w:id="1174" w:author="AbbVie19" w:date="2026-04-17T10:51:00Z" w16du:dateUtc="2026-04-17T07:51:00Z">
                <w:pPr>
                  <w:jc w:val="center"/>
                </w:pPr>
              </w:pPrChange>
            </w:pPr>
          </w:p>
          <w:p w14:paraId="388708B0" w14:textId="77777777" w:rsidR="009D622F" w:rsidRPr="002A1D44" w:rsidRDefault="0003529F">
            <w:pPr>
              <w:keepNext/>
              <w:keepLines/>
              <w:jc w:val="center"/>
              <w:rPr>
                <w:rFonts w:eastAsia="MS Mincho"/>
                <w:lang w:val="it-IT"/>
              </w:rPr>
              <w:pPrChange w:id="1175" w:author="AbbVie19" w:date="2026-04-17T10:51:00Z" w16du:dateUtc="2026-04-17T07:51:00Z">
                <w:pPr>
                  <w:jc w:val="center"/>
                </w:pPr>
              </w:pPrChange>
            </w:pPr>
            <w:r w:rsidRPr="002A1D44">
              <w:rPr>
                <w:rFonts w:eastAsia="MS Mincho"/>
                <w:lang w:val="it-IT"/>
              </w:rPr>
              <w:t>(N=147)</w:t>
            </w:r>
          </w:p>
        </w:tc>
        <w:tc>
          <w:tcPr>
            <w:tcW w:w="2768" w:type="dxa"/>
            <w:tcBorders>
              <w:top w:val="single" w:sz="4" w:space="0" w:color="auto"/>
              <w:left w:val="single" w:sz="4" w:space="0" w:color="auto"/>
              <w:bottom w:val="nil"/>
              <w:right w:val="single" w:sz="4" w:space="0" w:color="auto"/>
            </w:tcBorders>
          </w:tcPr>
          <w:p w14:paraId="2F6524A0" w14:textId="77777777" w:rsidR="00400BED" w:rsidRDefault="00400BED">
            <w:pPr>
              <w:keepNext/>
              <w:keepLines/>
              <w:jc w:val="center"/>
              <w:rPr>
                <w:rFonts w:eastAsia="MS Mincho"/>
                <w:lang w:val="it-IT"/>
              </w:rPr>
              <w:pPrChange w:id="1176" w:author="AbbVie19" w:date="2026-04-17T10:51:00Z" w16du:dateUtc="2026-04-17T07:51:00Z">
                <w:pPr>
                  <w:jc w:val="center"/>
                </w:pPr>
              </w:pPrChange>
            </w:pPr>
          </w:p>
          <w:p w14:paraId="563ADC0D" w14:textId="77777777" w:rsidR="009D622F" w:rsidRPr="002A1D44" w:rsidRDefault="0003529F">
            <w:pPr>
              <w:keepNext/>
              <w:keepLines/>
              <w:jc w:val="center"/>
              <w:rPr>
                <w:rFonts w:eastAsia="MS Mincho"/>
                <w:lang w:val="it-IT"/>
              </w:rPr>
              <w:pPrChange w:id="1177" w:author="AbbVie19" w:date="2026-04-17T10:51:00Z" w16du:dateUtc="2026-04-17T07:51:00Z">
                <w:pPr>
                  <w:jc w:val="center"/>
                </w:pPr>
              </w:pPrChange>
            </w:pPr>
            <w:r w:rsidRPr="002A1D44">
              <w:rPr>
                <w:rFonts w:eastAsia="MS Mincho"/>
                <w:lang w:val="it-IT"/>
              </w:rPr>
              <w:t>(N=79)</w:t>
            </w:r>
          </w:p>
        </w:tc>
      </w:tr>
      <w:tr w:rsidR="00A55BCC" w14:paraId="5D9F6A6B" w14:textId="77777777" w:rsidTr="00F63EE1">
        <w:tc>
          <w:tcPr>
            <w:tcW w:w="3328" w:type="dxa"/>
            <w:tcBorders>
              <w:top w:val="single" w:sz="4" w:space="0" w:color="auto"/>
              <w:left w:val="single" w:sz="4" w:space="0" w:color="auto"/>
              <w:bottom w:val="nil"/>
              <w:right w:val="single" w:sz="4" w:space="0" w:color="auto"/>
            </w:tcBorders>
          </w:tcPr>
          <w:p w14:paraId="6DE34431" w14:textId="77777777" w:rsidR="009D622F" w:rsidRPr="00247178" w:rsidRDefault="0003529F">
            <w:pPr>
              <w:keepNext/>
              <w:keepLines/>
              <w:spacing w:line="240" w:lineRule="auto"/>
              <w:ind w:left="342"/>
              <w:rPr>
                <w:rFonts w:eastAsia="MS Mincho"/>
                <w:lang w:val="it-IT"/>
              </w:rPr>
              <w:pPrChange w:id="1178" w:author="AbbVie19" w:date="2026-04-17T10:51:00Z" w16du:dateUtc="2026-04-17T07:51:00Z">
                <w:pPr>
                  <w:spacing w:line="240" w:lineRule="auto"/>
                  <w:ind w:left="342"/>
                </w:pPr>
              </w:pPrChange>
            </w:pPr>
            <w:r w:rsidRPr="00247178">
              <w:rPr>
                <w:rFonts w:eastAsia="MS Mincho"/>
                <w:lang w:val="it-IT"/>
              </w:rPr>
              <w:t>n</w:t>
            </w:r>
            <w:r w:rsidRPr="00247178">
              <w:rPr>
                <w:rFonts w:eastAsia="MS Mincho"/>
                <w:bCs/>
                <w:lang w:val="it-IT"/>
              </w:rPr>
              <w:t xml:space="preserve"> (%)</w:t>
            </w:r>
          </w:p>
        </w:tc>
        <w:tc>
          <w:tcPr>
            <w:tcW w:w="2967" w:type="dxa"/>
            <w:tcBorders>
              <w:top w:val="single" w:sz="4" w:space="0" w:color="auto"/>
              <w:left w:val="single" w:sz="4" w:space="0" w:color="auto"/>
              <w:bottom w:val="nil"/>
              <w:right w:val="single" w:sz="4" w:space="0" w:color="auto"/>
            </w:tcBorders>
          </w:tcPr>
          <w:p w14:paraId="42BBEB2F" w14:textId="77777777" w:rsidR="009D622F" w:rsidRPr="000A7AC1" w:rsidRDefault="0003529F">
            <w:pPr>
              <w:keepNext/>
              <w:keepLines/>
              <w:jc w:val="center"/>
              <w:rPr>
                <w:rFonts w:eastAsia="MS Mincho"/>
                <w:lang w:val="it-IT"/>
              </w:rPr>
              <w:pPrChange w:id="1179" w:author="AbbVie19" w:date="2026-04-17T10:51:00Z" w16du:dateUtc="2026-04-17T07:51:00Z">
                <w:pPr>
                  <w:jc w:val="center"/>
                </w:pPr>
              </w:pPrChange>
            </w:pPr>
            <w:r w:rsidRPr="00D15E88">
              <w:rPr>
                <w:rFonts w:eastAsia="MS Mincho"/>
                <w:lang w:val="it-IT"/>
              </w:rPr>
              <w:t>96 (65)</w:t>
            </w:r>
          </w:p>
        </w:tc>
        <w:tc>
          <w:tcPr>
            <w:tcW w:w="2768" w:type="dxa"/>
            <w:tcBorders>
              <w:top w:val="single" w:sz="4" w:space="0" w:color="auto"/>
              <w:left w:val="single" w:sz="4" w:space="0" w:color="auto"/>
              <w:bottom w:val="nil"/>
              <w:right w:val="single" w:sz="4" w:space="0" w:color="auto"/>
            </w:tcBorders>
          </w:tcPr>
          <w:p w14:paraId="3E3A4CC1" w14:textId="77777777" w:rsidR="009D622F" w:rsidRPr="000A7AC1" w:rsidRDefault="0003529F">
            <w:pPr>
              <w:keepNext/>
              <w:keepLines/>
              <w:jc w:val="center"/>
              <w:rPr>
                <w:rFonts w:eastAsia="MS Mincho"/>
                <w:lang w:val="it-IT"/>
              </w:rPr>
              <w:pPrChange w:id="1180" w:author="AbbVie19" w:date="2026-04-17T10:51:00Z" w16du:dateUtc="2026-04-17T07:51:00Z">
                <w:pPr>
                  <w:jc w:val="center"/>
                </w:pPr>
              </w:pPrChange>
            </w:pPr>
            <w:r w:rsidRPr="00D15E88">
              <w:rPr>
                <w:rFonts w:eastAsia="MS Mincho"/>
                <w:lang w:val="it-IT"/>
              </w:rPr>
              <w:t>20 (25)</w:t>
            </w:r>
          </w:p>
        </w:tc>
      </w:tr>
      <w:tr w:rsidR="00A55BCC" w14:paraId="355B8399" w14:textId="77777777" w:rsidTr="00F63EE1">
        <w:tc>
          <w:tcPr>
            <w:tcW w:w="3328" w:type="dxa"/>
            <w:tcBorders>
              <w:top w:val="nil"/>
              <w:bottom w:val="nil"/>
            </w:tcBorders>
          </w:tcPr>
          <w:p w14:paraId="47C270B3" w14:textId="77777777" w:rsidR="009D622F" w:rsidRPr="00CA2977" w:rsidRDefault="0003529F">
            <w:pPr>
              <w:keepNext/>
              <w:keepLines/>
              <w:spacing w:line="240" w:lineRule="auto"/>
              <w:ind w:left="342"/>
              <w:rPr>
                <w:rFonts w:eastAsia="MS Mincho"/>
                <w:lang w:val="it-IT"/>
              </w:rPr>
              <w:pPrChange w:id="1181" w:author="AbbVie19" w:date="2026-04-17T10:51:00Z" w16du:dateUtc="2026-04-17T07:51:00Z">
                <w:pPr>
                  <w:spacing w:line="240" w:lineRule="auto"/>
                  <w:ind w:left="342"/>
                </w:pPr>
              </w:pPrChange>
            </w:pPr>
            <w:r>
              <w:rPr>
                <w:rFonts w:eastAsia="MS Mincho"/>
                <w:szCs w:val="22"/>
                <w:lang w:val="en-US"/>
              </w:rPr>
              <w:t>(</w:t>
            </w:r>
            <w:r w:rsidR="0014551F" w:rsidRPr="00CA2977">
              <w:rPr>
                <w:rFonts w:eastAsia="MS Mincho"/>
                <w:szCs w:val="22"/>
                <w:lang w:val="en-US"/>
              </w:rPr>
              <w:t>95% CI</w:t>
            </w:r>
            <w:r>
              <w:rPr>
                <w:rFonts w:eastAsia="MS Mincho"/>
                <w:szCs w:val="22"/>
                <w:lang w:val="en-US"/>
              </w:rPr>
              <w:t>)</w:t>
            </w:r>
          </w:p>
        </w:tc>
        <w:tc>
          <w:tcPr>
            <w:tcW w:w="2967" w:type="dxa"/>
            <w:tcBorders>
              <w:top w:val="nil"/>
            </w:tcBorders>
          </w:tcPr>
          <w:p w14:paraId="096A571A" w14:textId="77777777" w:rsidR="009D622F" w:rsidRPr="00F97E8D" w:rsidRDefault="0003529F">
            <w:pPr>
              <w:keepNext/>
              <w:keepLines/>
              <w:jc w:val="center"/>
              <w:rPr>
                <w:rFonts w:eastAsia="MS Mincho"/>
                <w:szCs w:val="22"/>
              </w:rPr>
              <w:pPrChange w:id="1182" w:author="AbbVie19" w:date="2026-04-17T10:51:00Z" w16du:dateUtc="2026-04-17T07:51:00Z">
                <w:pPr>
                  <w:jc w:val="center"/>
                </w:pPr>
              </w:pPrChange>
            </w:pPr>
            <w:r w:rsidRPr="00D15E88">
              <w:rPr>
                <w:rFonts w:eastAsia="MS Mincho"/>
                <w:lang w:val="it-IT"/>
              </w:rPr>
              <w:t>(</w:t>
            </w:r>
            <w:r>
              <w:rPr>
                <w:rFonts w:eastAsia="MS Mincho"/>
                <w:lang w:val="it-IT"/>
              </w:rPr>
              <w:t>57</w:t>
            </w:r>
            <w:r w:rsidRPr="00D15E88">
              <w:rPr>
                <w:rFonts w:eastAsia="MS Mincho"/>
                <w:lang w:val="it-IT"/>
              </w:rPr>
              <w:t xml:space="preserve">, </w:t>
            </w:r>
            <w:r>
              <w:rPr>
                <w:rFonts w:eastAsia="MS Mincho"/>
                <w:lang w:val="it-IT"/>
              </w:rPr>
              <w:t>73</w:t>
            </w:r>
            <w:r w:rsidRPr="00D15E88">
              <w:rPr>
                <w:rFonts w:eastAsia="MS Mincho"/>
                <w:lang w:val="it-IT"/>
              </w:rPr>
              <w:t>)</w:t>
            </w:r>
          </w:p>
        </w:tc>
        <w:tc>
          <w:tcPr>
            <w:tcW w:w="2768" w:type="dxa"/>
            <w:tcBorders>
              <w:top w:val="nil"/>
              <w:right w:val="single" w:sz="4" w:space="0" w:color="auto"/>
            </w:tcBorders>
          </w:tcPr>
          <w:p w14:paraId="4F9C2C47" w14:textId="77777777" w:rsidR="009D622F" w:rsidRPr="00F97E8D" w:rsidRDefault="0003529F">
            <w:pPr>
              <w:keepNext/>
              <w:keepLines/>
              <w:jc w:val="center"/>
              <w:rPr>
                <w:rFonts w:eastAsia="MS Mincho"/>
                <w:lang w:val="it-IT"/>
              </w:rPr>
              <w:pPrChange w:id="1183" w:author="AbbVie19" w:date="2026-04-17T10:51:00Z" w16du:dateUtc="2026-04-17T07:51:00Z">
                <w:pPr>
                  <w:jc w:val="center"/>
                </w:pPr>
              </w:pPrChange>
            </w:pPr>
            <w:r w:rsidRPr="00F97E8D">
              <w:rPr>
                <w:rFonts w:eastAsia="MS Mincho"/>
                <w:lang w:val="it-IT"/>
              </w:rPr>
              <w:t>(</w:t>
            </w:r>
            <w:r>
              <w:rPr>
                <w:rFonts w:eastAsia="MS Mincho"/>
                <w:lang w:val="it-IT"/>
              </w:rPr>
              <w:t>16</w:t>
            </w:r>
            <w:r w:rsidRPr="00F97E8D">
              <w:rPr>
                <w:rFonts w:eastAsia="MS Mincho"/>
                <w:lang w:val="it-IT"/>
              </w:rPr>
              <w:t xml:space="preserve">, </w:t>
            </w:r>
            <w:r>
              <w:rPr>
                <w:rFonts w:eastAsia="MS Mincho"/>
                <w:lang w:val="it-IT"/>
              </w:rPr>
              <w:t>36</w:t>
            </w:r>
            <w:r w:rsidRPr="00F97E8D">
              <w:rPr>
                <w:rFonts w:eastAsia="MS Mincho"/>
                <w:lang w:val="it-IT"/>
              </w:rPr>
              <w:t>)</w:t>
            </w:r>
          </w:p>
        </w:tc>
      </w:tr>
      <w:tr w:rsidR="00A55BCC" w14:paraId="6728D6BB" w14:textId="77777777" w:rsidTr="005820F5">
        <w:tc>
          <w:tcPr>
            <w:tcW w:w="3328" w:type="dxa"/>
            <w:tcBorders>
              <w:top w:val="nil"/>
            </w:tcBorders>
          </w:tcPr>
          <w:p w14:paraId="12D45C53" w14:textId="77777777" w:rsidR="00400BED" w:rsidRDefault="0003529F">
            <w:pPr>
              <w:keepNext/>
              <w:keepLines/>
              <w:spacing w:line="240" w:lineRule="auto"/>
              <w:ind w:left="342"/>
              <w:rPr>
                <w:rFonts w:eastAsia="MS Mincho"/>
                <w:szCs w:val="22"/>
                <w:lang w:val="en-US"/>
              </w:rPr>
              <w:pPrChange w:id="1184" w:author="AbbVie19" w:date="2026-04-17T10:51:00Z" w16du:dateUtc="2026-04-17T07:51:00Z">
                <w:pPr>
                  <w:spacing w:line="240" w:lineRule="auto"/>
                  <w:ind w:left="342"/>
                </w:pPr>
              </w:pPrChange>
            </w:pPr>
            <w:r>
              <w:rPr>
                <w:rFonts w:eastAsia="MS Mincho"/>
                <w:szCs w:val="22"/>
                <w:lang w:val="en-US"/>
              </w:rPr>
              <w:t>p</w:t>
            </w:r>
            <w:r w:rsidRPr="00CA2977">
              <w:rPr>
                <w:rFonts w:eastAsia="MS Mincho"/>
                <w:szCs w:val="22"/>
                <w:lang w:val="en-US"/>
              </w:rPr>
              <w:t>-value</w:t>
            </w:r>
            <w:r w:rsidRPr="00CA2977">
              <w:rPr>
                <w:rFonts w:eastAsia="MS Mincho"/>
                <w:szCs w:val="22"/>
                <w:vertAlign w:val="superscript"/>
                <w:lang w:val="en-US"/>
              </w:rPr>
              <w:t>d</w:t>
            </w:r>
          </w:p>
        </w:tc>
        <w:tc>
          <w:tcPr>
            <w:tcW w:w="5735" w:type="dxa"/>
            <w:gridSpan w:val="2"/>
            <w:tcBorders>
              <w:top w:val="nil"/>
              <w:right w:val="single" w:sz="4" w:space="0" w:color="auto"/>
            </w:tcBorders>
          </w:tcPr>
          <w:p w14:paraId="77E6AA86" w14:textId="77777777" w:rsidR="00400BED" w:rsidRPr="00F97E8D" w:rsidRDefault="0003529F">
            <w:pPr>
              <w:keepNext/>
              <w:keepLines/>
              <w:jc w:val="center"/>
              <w:rPr>
                <w:rFonts w:eastAsia="MS Mincho"/>
                <w:lang w:val="it-IT"/>
              </w:rPr>
              <w:pPrChange w:id="1185" w:author="AbbVie19" w:date="2026-04-17T10:51:00Z" w16du:dateUtc="2026-04-17T07:51:00Z">
                <w:pPr>
                  <w:jc w:val="center"/>
                </w:pPr>
              </w:pPrChange>
            </w:pPr>
            <w:r w:rsidRPr="0097481E">
              <w:t xml:space="preserve">&lt;0.001 </w:t>
            </w:r>
          </w:p>
        </w:tc>
      </w:tr>
      <w:tr w:rsidR="00A55BCC" w14:paraId="7B0E66E9" w14:textId="77777777" w:rsidTr="00BC251F">
        <w:tc>
          <w:tcPr>
            <w:tcW w:w="9063" w:type="dxa"/>
            <w:gridSpan w:val="3"/>
          </w:tcPr>
          <w:p w14:paraId="24C2AE1C" w14:textId="77777777" w:rsidR="009D622F" w:rsidRPr="00CA2977" w:rsidRDefault="0003529F">
            <w:pPr>
              <w:keepNext/>
              <w:keepLines/>
              <w:spacing w:line="240" w:lineRule="auto"/>
              <w:pPrChange w:id="1186" w:author="AbbVie19" w:date="2026-04-17T10:51:00Z" w16du:dateUtc="2026-04-17T07:51:00Z">
                <w:pPr>
                  <w:spacing w:line="240" w:lineRule="auto"/>
                </w:pPr>
              </w:pPrChange>
            </w:pPr>
            <w:r w:rsidRPr="00CA2977">
              <w:t>CI = confidence interval; CR = (complete remission) was defined as absolute neutrophil count &gt;1,000/microlitr</w:t>
            </w:r>
            <w:r w:rsidR="00047055">
              <w:t>e</w:t>
            </w:r>
            <w:r w:rsidRPr="00CA2977">
              <w:t>, platelets &gt;100,000/microlitr</w:t>
            </w:r>
            <w:r w:rsidR="00047055">
              <w:t>e</w:t>
            </w:r>
            <w:r w:rsidRPr="00CA2977">
              <w:t>, red blood cell transfusion independence, and bone marrow with &lt;5% blasts. Absence of circulating blasts and blasts with Auer rods; absence of extramedullary disease; CRi = complete remission with incomplete blood count recovery</w:t>
            </w:r>
            <w:r>
              <w:t>.</w:t>
            </w:r>
          </w:p>
          <w:p w14:paraId="5B9E2A68" w14:textId="77777777" w:rsidR="009D622F" w:rsidRPr="00CA2977" w:rsidRDefault="0003529F">
            <w:pPr>
              <w:keepNext/>
              <w:keepLines/>
              <w:spacing w:line="240" w:lineRule="auto"/>
              <w:pPrChange w:id="1187" w:author="AbbVie19" w:date="2026-04-17T10:51:00Z" w16du:dateUtc="2026-04-17T07:51:00Z">
                <w:pPr>
                  <w:spacing w:line="240" w:lineRule="auto"/>
                </w:pPr>
              </w:pPrChange>
            </w:pPr>
            <w:r w:rsidRPr="00CA2977">
              <w:rPr>
                <w:vertAlign w:val="superscript"/>
              </w:rPr>
              <w:t>a</w:t>
            </w:r>
            <w:r w:rsidRPr="00CA2977">
              <w:t>Kaplan-Meier estimate</w:t>
            </w:r>
            <w:r w:rsidR="00D85C61">
              <w:t xml:space="preserve"> at </w:t>
            </w:r>
            <w:r w:rsidR="00334B79">
              <w:t xml:space="preserve">the </w:t>
            </w:r>
            <w:r w:rsidR="00D85C61">
              <w:t>second interim analysis (dat</w:t>
            </w:r>
            <w:r w:rsidR="00D037B8">
              <w:t>a</w:t>
            </w:r>
            <w:r w:rsidR="00D85C61">
              <w:t xml:space="preserve"> cut-off date 4 January 2020)</w:t>
            </w:r>
            <w:r>
              <w:t>.</w:t>
            </w:r>
          </w:p>
          <w:p w14:paraId="5DCDC77F" w14:textId="77777777" w:rsidR="009D622F" w:rsidRPr="00CA2977" w:rsidRDefault="0003529F">
            <w:pPr>
              <w:keepNext/>
              <w:keepLines/>
              <w:spacing w:line="240" w:lineRule="auto"/>
              <w:pPrChange w:id="1188" w:author="AbbVie19" w:date="2026-04-17T10:51:00Z" w16du:dateUtc="2026-04-17T07:51:00Z">
                <w:pPr>
                  <w:spacing w:line="240" w:lineRule="auto"/>
                </w:pPr>
              </w:pPrChange>
            </w:pPr>
            <w:r w:rsidRPr="00CA2977">
              <w:rPr>
                <w:sz w:val="19"/>
                <w:szCs w:val="19"/>
                <w:vertAlign w:val="superscript"/>
              </w:rPr>
              <w:t>b</w:t>
            </w:r>
            <w:r w:rsidRPr="00CA2977">
              <w:t>Hazard ratio estimate (venetoclax +azacitidine vs. placebo + azacitidine) is based on Cox-proportional hazards model stratified by cytogenetics (intermediate risk, poor risk) and age (18</w:t>
            </w:r>
            <w:r w:rsidR="00167275">
              <w:t>to</w:t>
            </w:r>
            <w:r w:rsidRPr="00CA2977">
              <w:t xml:space="preserve"> &lt;75, ≥75) as assigned at randomi</w:t>
            </w:r>
            <w:r w:rsidR="00047055">
              <w:t>s</w:t>
            </w:r>
            <w:r w:rsidRPr="00CA2977">
              <w:t xml:space="preserve">ation; </w:t>
            </w:r>
            <w:r w:rsidR="002C1D7B">
              <w:t>p</w:t>
            </w:r>
            <w:r w:rsidRPr="00CA2977">
              <w:t>-value based on log-rank test stratified by the same factors</w:t>
            </w:r>
            <w:r>
              <w:t>.</w:t>
            </w:r>
            <w:r w:rsidRPr="00CA2977">
              <w:t xml:space="preserve"> </w:t>
            </w:r>
          </w:p>
          <w:p w14:paraId="3A6B4CAC" w14:textId="77777777" w:rsidR="009D622F" w:rsidRPr="00CA2977" w:rsidRDefault="0003529F">
            <w:pPr>
              <w:keepNext/>
              <w:keepLines/>
              <w:rPr>
                <w:lang w:val="en-US"/>
              </w:rPr>
              <w:pPrChange w:id="1189" w:author="AbbVie19" w:date="2026-04-17T10:51:00Z" w16du:dateUtc="2026-04-17T07:51:00Z">
                <w:pPr/>
              </w:pPrChange>
            </w:pPr>
            <w:r w:rsidRPr="00CA2977">
              <w:rPr>
                <w:vertAlign w:val="superscript"/>
              </w:rPr>
              <w:t>c</w:t>
            </w:r>
            <w:r w:rsidRPr="00CA2977">
              <w:t>The CR+CRi rate is from a planned interim analysis of first 226 patients randomi</w:t>
            </w:r>
            <w:r w:rsidR="00CC02EF">
              <w:t>s</w:t>
            </w:r>
            <w:r w:rsidRPr="00CA2977">
              <w:t xml:space="preserve">ed with </w:t>
            </w:r>
            <w:bookmarkStart w:id="1190" w:name="_9kMJI5YVw64568AG2y061"/>
            <w:r w:rsidRPr="00CA2977">
              <w:t>6 months</w:t>
            </w:r>
            <w:bookmarkEnd w:id="1190"/>
            <w:r w:rsidRPr="00CA2977">
              <w:t xml:space="preserve"> of follow-up</w:t>
            </w:r>
            <w:r>
              <w:t xml:space="preserve"> at </w:t>
            </w:r>
            <w:r w:rsidR="008C3056">
              <w:t>the</w:t>
            </w:r>
            <w:r>
              <w:t xml:space="preserve"> first interim analysis (data cut-off date 1 October </w:t>
            </w:r>
            <w:r w:rsidR="00334B79">
              <w:t>2018</w:t>
            </w:r>
            <w:r>
              <w:t>).</w:t>
            </w:r>
          </w:p>
          <w:p w14:paraId="41692DCA" w14:textId="77777777" w:rsidR="009D622F" w:rsidRPr="00CA2977" w:rsidRDefault="0003529F">
            <w:pPr>
              <w:keepNext/>
              <w:keepLines/>
              <w:rPr>
                <w:rFonts w:eastAsia="MS Mincho"/>
                <w:lang w:val="en-US"/>
              </w:rPr>
              <w:pPrChange w:id="1191" w:author="AbbVie19" w:date="2026-04-17T10:51:00Z" w16du:dateUtc="2026-04-17T07:51:00Z">
                <w:pPr/>
              </w:pPrChange>
            </w:pPr>
            <w:r w:rsidRPr="00CA2977">
              <w:rPr>
                <w:vertAlign w:val="superscript"/>
              </w:rPr>
              <w:t>d</w:t>
            </w:r>
            <w:r w:rsidRPr="00CA2977">
              <w:t>P-value is from Cochran-Mantel-Haenszel test stratified by age (18</w:t>
            </w:r>
            <w:r w:rsidR="00561ADD">
              <w:t xml:space="preserve"> </w:t>
            </w:r>
            <w:r w:rsidR="00167275">
              <w:t>to</w:t>
            </w:r>
            <w:r w:rsidRPr="00CA2977">
              <w:t xml:space="preserve"> &lt;75, ≥75) and cytogenetic risk (intermediate risk, poor risk)</w:t>
            </w:r>
            <w:r w:rsidR="007564B6">
              <w:t xml:space="preserve"> </w:t>
            </w:r>
            <w:r w:rsidR="007564B6" w:rsidRPr="00CA2977">
              <w:t>as assigned at randomi</w:t>
            </w:r>
            <w:r w:rsidR="007564B6">
              <w:t>s</w:t>
            </w:r>
            <w:r w:rsidR="007564B6" w:rsidRPr="00CA2977">
              <w:t>ation</w:t>
            </w:r>
            <w:r w:rsidRPr="00CA2977">
              <w:t>.</w:t>
            </w:r>
          </w:p>
        </w:tc>
      </w:tr>
    </w:tbl>
    <w:p w14:paraId="728EF240" w14:textId="77777777" w:rsidR="009D622F" w:rsidRPr="00A5158B" w:rsidRDefault="009D622F" w:rsidP="00506481">
      <w:pPr>
        <w:rPr>
          <w:rFonts w:eastAsia="SimSun"/>
        </w:rPr>
      </w:pPr>
    </w:p>
    <w:p w14:paraId="70F079F5" w14:textId="45E5D2E3" w:rsidR="009D622F" w:rsidRPr="00007336" w:rsidRDefault="0003529F" w:rsidP="0022641F">
      <w:pPr>
        <w:tabs>
          <w:tab w:val="left" w:pos="5425"/>
        </w:tabs>
        <w:rPr>
          <w:rFonts w:eastAsia="SimSun"/>
          <w:szCs w:val="22"/>
        </w:rPr>
      </w:pPr>
      <w:r w:rsidRPr="00007336">
        <w:rPr>
          <w:rFonts w:eastAsia="SimSun"/>
        </w:rPr>
        <w:t xml:space="preserve">Figure </w:t>
      </w:r>
      <w:del w:id="1192" w:author="AbbVie7" w:date="2026-04-15T10:10:00Z" w16du:dateUtc="2026-04-15T09:10:00Z">
        <w:r w:rsidR="00C413BA" w:rsidDel="00C413BA">
          <w:rPr>
            <w:rFonts w:eastAsia="SimSun"/>
          </w:rPr>
          <w:delText>5</w:delText>
        </w:r>
      </w:del>
      <w:ins w:id="1193" w:author="AbbVie19" w:date="2026-04-06T08:48:00Z">
        <w:r w:rsidR="000A4363">
          <w:rPr>
            <w:rFonts w:eastAsia="SimSun"/>
          </w:rPr>
          <w:t>8</w:t>
        </w:r>
      </w:ins>
      <w:r w:rsidRPr="00007336">
        <w:rPr>
          <w:rFonts w:eastAsia="SimSun"/>
        </w:rPr>
        <w:t>: Kaplan-Meier curve for overall survival in VIALE</w:t>
      </w:r>
      <w:r w:rsidR="00677825">
        <w:rPr>
          <w:rFonts w:eastAsia="SimSun"/>
        </w:rPr>
        <w:noBreakHyphen/>
      </w:r>
      <w:r w:rsidRPr="00007336">
        <w:rPr>
          <w:rFonts w:eastAsia="SimSun"/>
        </w:rPr>
        <w:t>A</w:t>
      </w:r>
    </w:p>
    <w:p w14:paraId="54839DD2" w14:textId="77777777" w:rsidR="009D622F" w:rsidRPr="00CA2977" w:rsidRDefault="0003529F" w:rsidP="0022641F">
      <w:pPr>
        <w:autoSpaceDE w:val="0"/>
        <w:autoSpaceDN w:val="0"/>
        <w:adjustRightInd w:val="0"/>
        <w:rPr>
          <w:rFonts w:eastAsia="SimSun"/>
          <w:szCs w:val="22"/>
        </w:rPr>
      </w:pPr>
      <w:r>
        <w:rPr>
          <w:rFonts w:eastAsia="SimSun"/>
          <w:b/>
          <w:noProof/>
          <w:lang w:val="en-US"/>
        </w:rPr>
        <w:drawing>
          <wp:anchor distT="0" distB="0" distL="114300" distR="114300" simplePos="0" relativeHeight="251658241" behindDoc="1" locked="0" layoutInCell="1" allowOverlap="1" wp14:anchorId="2A61EDED" wp14:editId="09F16050">
            <wp:simplePos x="0" y="0"/>
            <wp:positionH relativeFrom="column">
              <wp:posOffset>98425</wp:posOffset>
            </wp:positionH>
            <wp:positionV relativeFrom="paragraph">
              <wp:posOffset>234315</wp:posOffset>
            </wp:positionV>
            <wp:extent cx="6010910" cy="321945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1091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57D5" w14:textId="4C7AA168" w:rsidR="009D622F" w:rsidRPr="000846EB" w:rsidRDefault="0003529F" w:rsidP="0022641F">
      <w:pPr>
        <w:autoSpaceDE w:val="0"/>
        <w:autoSpaceDN w:val="0"/>
        <w:adjustRightInd w:val="0"/>
        <w:rPr>
          <w:rFonts w:eastAsia="SimSun"/>
          <w:szCs w:val="22"/>
        </w:rPr>
      </w:pPr>
      <w:r w:rsidRPr="000846EB">
        <w:rPr>
          <w:rFonts w:eastAsia="SimSun"/>
          <w:szCs w:val="22"/>
        </w:rPr>
        <w:t>Key secondary efficacy endpoints are presented in</w:t>
      </w:r>
      <w:r w:rsidR="00060207">
        <w:rPr>
          <w:rFonts w:eastAsia="SimSun"/>
          <w:szCs w:val="22"/>
        </w:rPr>
        <w:t xml:space="preserve"> </w:t>
      </w:r>
      <w:r w:rsidRPr="000846EB">
        <w:rPr>
          <w:rFonts w:eastAsia="SimSun"/>
          <w:szCs w:val="22"/>
        </w:rPr>
        <w:t xml:space="preserve">Table </w:t>
      </w:r>
      <w:del w:id="1194" w:author="AbbVie7" w:date="2026-04-15T10:10:00Z" w16du:dateUtc="2026-04-15T09:10:00Z">
        <w:r w:rsidR="00C413BA" w:rsidDel="00C413BA">
          <w:rPr>
            <w:rFonts w:eastAsia="SimSun"/>
            <w:szCs w:val="22"/>
          </w:rPr>
          <w:delText>15</w:delText>
        </w:r>
      </w:del>
      <w:ins w:id="1195" w:author="AbbVie19" w:date="2026-04-06T08:50:00Z">
        <w:r w:rsidR="00BE3BC6">
          <w:rPr>
            <w:rFonts w:eastAsia="SimSun"/>
            <w:szCs w:val="22"/>
          </w:rPr>
          <w:t>21</w:t>
        </w:r>
      </w:ins>
      <w:r w:rsidRPr="000846EB">
        <w:rPr>
          <w:rFonts w:eastAsia="SimSun"/>
          <w:szCs w:val="22"/>
        </w:rPr>
        <w:t xml:space="preserve">. </w:t>
      </w:r>
    </w:p>
    <w:p w14:paraId="3718585A" w14:textId="77777777" w:rsidR="009D622F" w:rsidRPr="000846EB" w:rsidRDefault="009D622F" w:rsidP="0022641F">
      <w:pPr>
        <w:autoSpaceDE w:val="0"/>
        <w:autoSpaceDN w:val="0"/>
        <w:adjustRightInd w:val="0"/>
        <w:rPr>
          <w:rFonts w:eastAsia="SimSun"/>
          <w:szCs w:val="22"/>
        </w:rPr>
      </w:pPr>
    </w:p>
    <w:p w14:paraId="3C024398" w14:textId="26B3EC06" w:rsidR="009D622F" w:rsidRDefault="0003529F">
      <w:pPr>
        <w:keepNext/>
        <w:autoSpaceDE w:val="0"/>
        <w:autoSpaceDN w:val="0"/>
        <w:adjustRightInd w:val="0"/>
        <w:rPr>
          <w:rFonts w:eastAsia="SimSun"/>
        </w:rPr>
        <w:pPrChange w:id="1196" w:author="AbbVie19" w:date="2026-04-17T10:52:00Z" w16du:dateUtc="2026-04-17T07:52:00Z">
          <w:pPr>
            <w:autoSpaceDE w:val="0"/>
            <w:autoSpaceDN w:val="0"/>
            <w:adjustRightInd w:val="0"/>
          </w:pPr>
        </w:pPrChange>
      </w:pPr>
      <w:r w:rsidRPr="000846EB">
        <w:rPr>
          <w:rFonts w:eastAsia="SimSun"/>
        </w:rPr>
        <w:lastRenderedPageBreak/>
        <w:t xml:space="preserve">Table </w:t>
      </w:r>
      <w:del w:id="1197" w:author="AbbVie7" w:date="2026-04-15T10:10:00Z" w16du:dateUtc="2026-04-15T09:10:00Z">
        <w:r w:rsidR="00C413BA" w:rsidDel="00C413BA">
          <w:rPr>
            <w:rFonts w:eastAsia="SimSun"/>
          </w:rPr>
          <w:delText>15</w:delText>
        </w:r>
      </w:del>
      <w:ins w:id="1198" w:author="AbbVie19" w:date="2026-04-06T08:49:00Z">
        <w:r w:rsidR="000A4363">
          <w:rPr>
            <w:rFonts w:eastAsia="SimSun"/>
          </w:rPr>
          <w:t>21</w:t>
        </w:r>
      </w:ins>
      <w:r w:rsidRPr="000846EB">
        <w:rPr>
          <w:rFonts w:eastAsia="SimSun"/>
        </w:rPr>
        <w:t>: Additional efficacy endpoints in VIALE</w:t>
      </w:r>
      <w:r w:rsidR="00677825">
        <w:rPr>
          <w:rFonts w:eastAsia="SimSun"/>
        </w:rPr>
        <w:noBreakHyphen/>
      </w:r>
      <w:r w:rsidRPr="000846EB">
        <w:rPr>
          <w:rFonts w:eastAsia="SimSun"/>
        </w:rPr>
        <w:t>A</w:t>
      </w:r>
    </w:p>
    <w:p w14:paraId="3DE80253" w14:textId="77777777" w:rsidR="00167275" w:rsidRDefault="00167275" w:rsidP="0022641F">
      <w:pPr>
        <w:autoSpaceDE w:val="0"/>
        <w:autoSpaceDN w:val="0"/>
        <w:adjustRightInd w:val="0"/>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957"/>
        <w:gridCol w:w="2421"/>
      </w:tblGrid>
      <w:tr w:rsidR="00A55BCC" w14:paraId="62EC46F2" w14:textId="77777777" w:rsidTr="3492D538">
        <w:tc>
          <w:tcPr>
            <w:tcW w:w="3685" w:type="dxa"/>
          </w:tcPr>
          <w:p w14:paraId="08ADF768" w14:textId="77777777" w:rsidR="00167275" w:rsidRPr="00301E12" w:rsidRDefault="0003529F" w:rsidP="004267EF">
            <w:pPr>
              <w:spacing w:line="240" w:lineRule="auto"/>
              <w:rPr>
                <w:rFonts w:eastAsia="MS Mincho"/>
                <w:b/>
                <w:bCs/>
                <w:szCs w:val="22"/>
              </w:rPr>
            </w:pPr>
            <w:r w:rsidRPr="00301E12">
              <w:rPr>
                <w:rFonts w:eastAsia="MS Mincho"/>
                <w:b/>
                <w:bCs/>
                <w:szCs w:val="22"/>
              </w:rPr>
              <w:t>Endpoint</w:t>
            </w:r>
          </w:p>
        </w:tc>
        <w:tc>
          <w:tcPr>
            <w:tcW w:w="2957" w:type="dxa"/>
          </w:tcPr>
          <w:p w14:paraId="14F90EAD" w14:textId="77777777" w:rsidR="00167275" w:rsidRPr="00301E12" w:rsidRDefault="0003529F" w:rsidP="004267EF">
            <w:pPr>
              <w:spacing w:line="240" w:lineRule="auto"/>
              <w:jc w:val="center"/>
              <w:rPr>
                <w:rFonts w:eastAsia="MS Mincho"/>
                <w:b/>
                <w:bCs/>
                <w:szCs w:val="22"/>
              </w:rPr>
            </w:pPr>
            <w:r w:rsidRPr="00301E12">
              <w:rPr>
                <w:rFonts w:eastAsia="MS Mincho"/>
                <w:b/>
                <w:bCs/>
                <w:szCs w:val="22"/>
              </w:rPr>
              <w:t xml:space="preserve">Venetoclax + </w:t>
            </w:r>
            <w:r w:rsidRPr="00301E12">
              <w:rPr>
                <w:rFonts w:eastAsia="MS Mincho"/>
                <w:b/>
                <w:bCs/>
                <w:szCs w:val="22"/>
                <w:lang w:val="pt-BR"/>
              </w:rPr>
              <w:t>azacitidine</w:t>
            </w:r>
          </w:p>
          <w:p w14:paraId="31B4B7AC" w14:textId="77777777" w:rsidR="00167275" w:rsidRPr="00301E12" w:rsidRDefault="0003529F" w:rsidP="004267EF">
            <w:pPr>
              <w:spacing w:line="240" w:lineRule="auto"/>
              <w:jc w:val="center"/>
              <w:rPr>
                <w:rFonts w:eastAsia="MS Mincho"/>
                <w:b/>
                <w:bCs/>
                <w:szCs w:val="22"/>
              </w:rPr>
            </w:pPr>
            <w:r w:rsidRPr="00301E12">
              <w:rPr>
                <w:rFonts w:eastAsia="MS Mincho"/>
                <w:b/>
                <w:bCs/>
                <w:szCs w:val="22"/>
              </w:rPr>
              <w:t>N=286</w:t>
            </w:r>
          </w:p>
        </w:tc>
        <w:tc>
          <w:tcPr>
            <w:tcW w:w="2421" w:type="dxa"/>
          </w:tcPr>
          <w:p w14:paraId="7CF71D7E" w14:textId="77777777" w:rsidR="00167275" w:rsidRPr="00301E12" w:rsidRDefault="0003529F" w:rsidP="004267EF">
            <w:pPr>
              <w:spacing w:line="240" w:lineRule="auto"/>
              <w:jc w:val="center"/>
              <w:rPr>
                <w:rFonts w:eastAsia="MS Mincho"/>
                <w:b/>
                <w:bCs/>
                <w:szCs w:val="22"/>
              </w:rPr>
            </w:pPr>
            <w:r w:rsidRPr="00301E12">
              <w:rPr>
                <w:rFonts w:eastAsia="MS Mincho"/>
                <w:b/>
                <w:bCs/>
                <w:szCs w:val="22"/>
              </w:rPr>
              <w:t>Placebo + azacitidine</w:t>
            </w:r>
          </w:p>
          <w:p w14:paraId="2F336D13" w14:textId="77777777" w:rsidR="00167275" w:rsidRPr="00301E12" w:rsidRDefault="0003529F" w:rsidP="004267EF">
            <w:pPr>
              <w:spacing w:line="240" w:lineRule="auto"/>
              <w:jc w:val="center"/>
              <w:rPr>
                <w:rFonts w:eastAsia="MS Mincho"/>
                <w:b/>
                <w:bCs/>
                <w:szCs w:val="22"/>
              </w:rPr>
            </w:pPr>
            <w:r w:rsidRPr="00301E12">
              <w:rPr>
                <w:rFonts w:eastAsia="MS Mincho"/>
                <w:b/>
                <w:bCs/>
                <w:szCs w:val="22"/>
              </w:rPr>
              <w:t>N=145</w:t>
            </w:r>
          </w:p>
        </w:tc>
      </w:tr>
      <w:tr w:rsidR="00A55BCC" w14:paraId="27023718" w14:textId="77777777" w:rsidTr="3492D538">
        <w:tc>
          <w:tcPr>
            <w:tcW w:w="3685" w:type="dxa"/>
            <w:vMerge w:val="restart"/>
          </w:tcPr>
          <w:p w14:paraId="1D6A91F9"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szCs w:val="22"/>
                <w:lang w:val="it-IT"/>
              </w:rPr>
              <w:t xml:space="preserve">CR </w:t>
            </w:r>
            <w:r>
              <w:rPr>
                <w:rFonts w:eastAsia="MS Mincho"/>
                <w:szCs w:val="22"/>
                <w:lang w:val="it-IT"/>
              </w:rPr>
              <w:t>rate</w:t>
            </w:r>
          </w:p>
          <w:p w14:paraId="1C6ED20E"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szCs w:val="22"/>
                <w:lang w:val="it-IT"/>
              </w:rPr>
              <w:tab/>
              <w:t xml:space="preserve">n (%) </w:t>
            </w:r>
            <w:r w:rsidRPr="000846EB">
              <w:rPr>
                <w:rFonts w:eastAsia="MS Mincho"/>
                <w:szCs w:val="22"/>
                <w:lang w:val="it-IT"/>
              </w:rPr>
              <w:b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 CI</w:t>
            </w:r>
            <w:r>
              <w:rPr>
                <w:rFonts w:eastAsia="MS Mincho"/>
                <w:szCs w:val="22"/>
                <w:lang w:val="it-IT"/>
              </w:rPr>
              <w:t>)</w:t>
            </w:r>
          </w:p>
          <w:p w14:paraId="627D1955" w14:textId="77777777" w:rsidR="00167275" w:rsidRPr="000846EB" w:rsidRDefault="0003529F" w:rsidP="004267EF">
            <w:pPr>
              <w:tabs>
                <w:tab w:val="clear" w:pos="567"/>
                <w:tab w:val="left" w:pos="450"/>
              </w:tabs>
              <w:spacing w:line="240" w:lineRule="auto"/>
              <w:rPr>
                <w:rFonts w:eastAsia="MS Mincho"/>
                <w:lang w:val="it-IT"/>
              </w:rPr>
            </w:pPr>
            <w:r w:rsidRPr="000846EB">
              <w:rPr>
                <w:rFonts w:eastAsia="MS Mincho"/>
                <w:lang w:val="it-IT"/>
              </w:rPr>
              <w:t xml:space="preserve">        </w:t>
            </w:r>
            <w:r>
              <w:rPr>
                <w:rFonts w:eastAsia="MS Mincho"/>
                <w:lang w:val="it-IT"/>
              </w:rPr>
              <w:t>p</w:t>
            </w:r>
            <w:r w:rsidRPr="000846EB">
              <w:rPr>
                <w:rFonts w:eastAsia="MS Mincho"/>
                <w:lang w:val="it-IT"/>
              </w:rPr>
              <w:t>-value</w:t>
            </w:r>
            <w:r w:rsidRPr="000846EB">
              <w:rPr>
                <w:rFonts w:eastAsia="MS Mincho"/>
                <w:vertAlign w:val="superscript"/>
                <w:lang w:val="it-IT"/>
              </w:rPr>
              <w:t>a</w:t>
            </w:r>
          </w:p>
          <w:p w14:paraId="7441BF32"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szCs w:val="22"/>
                <w:lang w:val="it-IT"/>
              </w:rPr>
              <w:t xml:space="preserve">       </w:t>
            </w:r>
            <w:r w:rsidRPr="000846EB">
              <w:rPr>
                <w:rFonts w:eastAsia="MS Mincho"/>
                <w:szCs w:val="22"/>
                <w:lang w:val="it-IT"/>
              </w:rPr>
              <w:tab/>
              <w:t>Median DOR</w:t>
            </w:r>
            <w:r w:rsidRPr="000846EB">
              <w:rPr>
                <w:rFonts w:eastAsia="MS Mincho"/>
                <w:szCs w:val="22"/>
                <w:vertAlign w:val="superscript"/>
                <w:lang w:val="it-IT"/>
              </w:rPr>
              <w:t>b</w:t>
            </w:r>
            <w:r w:rsidRPr="000846EB">
              <w:rPr>
                <w:rFonts w:eastAsia="MS Mincho"/>
                <w:szCs w:val="22"/>
                <w:lang w:val="it-IT"/>
              </w:rPr>
              <w:t>, month</w:t>
            </w:r>
            <w:r>
              <w:rPr>
                <w:rFonts w:eastAsia="MS Mincho"/>
                <w:szCs w:val="22"/>
                <w:lang w:val="it-IT"/>
              </w:rPr>
              <w:t>s</w:t>
            </w:r>
          </w:p>
          <w:p w14:paraId="1950E1E5" w14:textId="77777777" w:rsidR="00167275" w:rsidRPr="000846EB" w:rsidRDefault="0003529F" w:rsidP="3492D538">
            <w:pPr>
              <w:tabs>
                <w:tab w:val="clear" w:pos="567"/>
                <w:tab w:val="left" w:pos="450"/>
              </w:tabs>
              <w:spacing w:line="240" w:lineRule="auto"/>
              <w:rPr>
                <w:rFonts w:eastAsia="MS Mincho"/>
              </w:rPr>
            </w:pPr>
            <w:r w:rsidRPr="3492D538">
              <w:rPr>
                <w:rFonts w:eastAsia="MS Mincho"/>
              </w:rPr>
              <w:t xml:space="preserve">      </w:t>
            </w:r>
            <w:r>
              <w:tab/>
            </w:r>
            <w:r w:rsidRPr="3492D538">
              <w:rPr>
                <w:rFonts w:eastAsia="MS Mincho"/>
              </w:rPr>
              <w:t>(95% CI)</w:t>
            </w:r>
          </w:p>
        </w:tc>
        <w:tc>
          <w:tcPr>
            <w:tcW w:w="2957" w:type="dxa"/>
          </w:tcPr>
          <w:p w14:paraId="4EF6C410" w14:textId="77777777" w:rsidR="00167275" w:rsidRPr="000846EB" w:rsidRDefault="00167275" w:rsidP="004267EF">
            <w:pPr>
              <w:jc w:val="center"/>
            </w:pPr>
          </w:p>
          <w:p w14:paraId="6BCC8AA7" w14:textId="77777777" w:rsidR="00167275" w:rsidRPr="000846EB" w:rsidRDefault="0003529F" w:rsidP="004267EF">
            <w:pPr>
              <w:jc w:val="center"/>
            </w:pPr>
            <w:r w:rsidRPr="000846EB">
              <w:t>105 (37)</w:t>
            </w:r>
          </w:p>
          <w:p w14:paraId="20F017A4" w14:textId="77777777" w:rsidR="00167275" w:rsidRPr="000846EB" w:rsidRDefault="0003529F" w:rsidP="004267EF">
            <w:pPr>
              <w:jc w:val="center"/>
              <w:rPr>
                <w:rFonts w:eastAsia="MS Mincho"/>
                <w:szCs w:val="22"/>
                <w:lang w:val="it-IT"/>
              </w:rPr>
            </w:pPr>
            <w:r w:rsidRPr="000846EB">
              <w:t>(31, 43)</w:t>
            </w:r>
          </w:p>
        </w:tc>
        <w:tc>
          <w:tcPr>
            <w:tcW w:w="2421" w:type="dxa"/>
          </w:tcPr>
          <w:p w14:paraId="35C7A281" w14:textId="77777777" w:rsidR="00167275" w:rsidRPr="000846EB" w:rsidRDefault="00167275" w:rsidP="004267EF">
            <w:pPr>
              <w:tabs>
                <w:tab w:val="left" w:pos="1365"/>
                <w:tab w:val="center" w:pos="1517"/>
              </w:tabs>
              <w:jc w:val="center"/>
            </w:pPr>
          </w:p>
          <w:p w14:paraId="46B203FB" w14:textId="77777777" w:rsidR="00167275" w:rsidRPr="000846EB" w:rsidRDefault="0003529F" w:rsidP="004267EF">
            <w:pPr>
              <w:tabs>
                <w:tab w:val="left" w:pos="1365"/>
                <w:tab w:val="center" w:pos="1517"/>
              </w:tabs>
              <w:jc w:val="center"/>
            </w:pPr>
            <w:r w:rsidRPr="000846EB">
              <w:t>26 (18)</w:t>
            </w:r>
          </w:p>
          <w:p w14:paraId="364F9B36" w14:textId="77777777" w:rsidR="00167275" w:rsidRPr="00EB092C" w:rsidRDefault="0003529F" w:rsidP="004267EF">
            <w:pPr>
              <w:jc w:val="center"/>
            </w:pPr>
            <w:r w:rsidRPr="000846EB">
              <w:t>(12, 25)</w:t>
            </w:r>
          </w:p>
        </w:tc>
      </w:tr>
      <w:tr w:rsidR="00A55BCC" w14:paraId="5BBFBC8A" w14:textId="77777777" w:rsidTr="3492D538">
        <w:tc>
          <w:tcPr>
            <w:tcW w:w="3685" w:type="dxa"/>
            <w:vMerge/>
          </w:tcPr>
          <w:p w14:paraId="1B084A58" w14:textId="77777777" w:rsidR="00167275" w:rsidRPr="000846EB" w:rsidRDefault="00167275" w:rsidP="004267EF">
            <w:pPr>
              <w:tabs>
                <w:tab w:val="clear" w:pos="567"/>
                <w:tab w:val="left" w:pos="450"/>
              </w:tabs>
              <w:spacing w:line="240" w:lineRule="auto"/>
              <w:rPr>
                <w:rFonts w:eastAsia="MS Mincho"/>
                <w:szCs w:val="22"/>
                <w:lang w:val="it-IT"/>
              </w:rPr>
            </w:pPr>
          </w:p>
        </w:tc>
        <w:tc>
          <w:tcPr>
            <w:tcW w:w="5378" w:type="dxa"/>
            <w:gridSpan w:val="2"/>
          </w:tcPr>
          <w:p w14:paraId="2818D568" w14:textId="77777777" w:rsidR="00167275" w:rsidRPr="000846EB" w:rsidRDefault="0003529F" w:rsidP="004267EF">
            <w:pPr>
              <w:jc w:val="center"/>
            </w:pPr>
            <w:r w:rsidRPr="000846EB">
              <w:t>&lt;0.001</w:t>
            </w:r>
          </w:p>
        </w:tc>
      </w:tr>
      <w:tr w:rsidR="00A55BCC" w14:paraId="37F44E40" w14:textId="77777777" w:rsidTr="3492D538">
        <w:tc>
          <w:tcPr>
            <w:tcW w:w="3685" w:type="dxa"/>
            <w:vMerge/>
          </w:tcPr>
          <w:p w14:paraId="65B0D817" w14:textId="77777777" w:rsidR="00167275" w:rsidRPr="000846EB" w:rsidRDefault="00167275" w:rsidP="004267EF">
            <w:pPr>
              <w:tabs>
                <w:tab w:val="clear" w:pos="567"/>
                <w:tab w:val="left" w:pos="450"/>
              </w:tabs>
              <w:spacing w:line="240" w:lineRule="auto"/>
              <w:rPr>
                <w:rFonts w:eastAsia="MS Mincho"/>
                <w:szCs w:val="22"/>
                <w:lang w:val="it-IT"/>
              </w:rPr>
            </w:pPr>
          </w:p>
        </w:tc>
        <w:tc>
          <w:tcPr>
            <w:tcW w:w="2957" w:type="dxa"/>
          </w:tcPr>
          <w:p w14:paraId="4C5EE204" w14:textId="77777777" w:rsidR="00167275" w:rsidRPr="000846EB" w:rsidRDefault="0003529F" w:rsidP="004267EF">
            <w:pPr>
              <w:jc w:val="center"/>
            </w:pPr>
            <w:r w:rsidRPr="000846EB">
              <w:t>17.5</w:t>
            </w:r>
          </w:p>
          <w:p w14:paraId="6F11905D" w14:textId="77777777" w:rsidR="00167275" w:rsidRPr="000846EB" w:rsidRDefault="0003529F" w:rsidP="004267EF">
            <w:pPr>
              <w:jc w:val="center"/>
            </w:pPr>
            <w:r w:rsidRPr="000846EB">
              <w:t xml:space="preserve"> (15.3, -)</w:t>
            </w:r>
          </w:p>
        </w:tc>
        <w:tc>
          <w:tcPr>
            <w:tcW w:w="2421" w:type="dxa"/>
          </w:tcPr>
          <w:p w14:paraId="0FDC229E" w14:textId="77777777" w:rsidR="00167275" w:rsidRPr="000846EB" w:rsidRDefault="0003529F" w:rsidP="004267EF">
            <w:pPr>
              <w:jc w:val="center"/>
            </w:pPr>
            <w:r w:rsidRPr="000846EB">
              <w:t>13.3</w:t>
            </w:r>
          </w:p>
          <w:p w14:paraId="0B28D15B" w14:textId="77777777" w:rsidR="00167275" w:rsidRPr="000846EB" w:rsidRDefault="0003529F" w:rsidP="004267EF">
            <w:pPr>
              <w:tabs>
                <w:tab w:val="left" w:pos="1365"/>
                <w:tab w:val="center" w:pos="1517"/>
              </w:tabs>
              <w:jc w:val="center"/>
            </w:pPr>
            <w:r w:rsidRPr="000846EB">
              <w:t>(8.5, 17.6)</w:t>
            </w:r>
          </w:p>
        </w:tc>
      </w:tr>
      <w:tr w:rsidR="00A55BCC" w14:paraId="3BEB6484" w14:textId="77777777" w:rsidTr="3492D538">
        <w:tc>
          <w:tcPr>
            <w:tcW w:w="3685" w:type="dxa"/>
          </w:tcPr>
          <w:p w14:paraId="326ABDF3"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szCs w:val="22"/>
                <w:lang w:val="it-IT"/>
              </w:rPr>
              <w:t xml:space="preserve">CR+CRi </w:t>
            </w:r>
            <w:r>
              <w:rPr>
                <w:rFonts w:eastAsia="MS Mincho"/>
                <w:szCs w:val="22"/>
                <w:lang w:val="it-IT"/>
              </w:rPr>
              <w:t>rate</w:t>
            </w:r>
          </w:p>
          <w:p w14:paraId="4405DECE"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szCs w:val="22"/>
                <w:lang w:val="it-IT"/>
              </w:rPr>
              <w:t xml:space="preserve">        n (%) </w:t>
            </w:r>
            <w:r w:rsidRPr="000846EB">
              <w:rPr>
                <w:rFonts w:eastAsia="MS Mincho"/>
                <w:szCs w:val="22"/>
                <w:lang w:val="it-IT"/>
              </w:rPr>
              <w:b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 CI</w:t>
            </w:r>
            <w:r>
              <w:rPr>
                <w:rFonts w:eastAsia="MS Mincho"/>
                <w:szCs w:val="22"/>
                <w:lang w:val="it-IT"/>
              </w:rPr>
              <w:t>)</w:t>
            </w:r>
          </w:p>
          <w:p w14:paraId="30416246" w14:textId="77777777" w:rsidR="00167275" w:rsidRPr="000846EB" w:rsidRDefault="0003529F" w:rsidP="004267EF">
            <w:pPr>
              <w:tabs>
                <w:tab w:val="clear" w:pos="567"/>
                <w:tab w:val="left" w:pos="450"/>
              </w:tabs>
              <w:spacing w:line="240" w:lineRule="auto"/>
              <w:rPr>
                <w:rFonts w:eastAsia="MS Mincho"/>
                <w:szCs w:val="22"/>
                <w:lang w:val="it-IT"/>
              </w:rPr>
            </w:pPr>
            <w:r w:rsidRPr="000846EB">
              <w:rPr>
                <w:rFonts w:eastAsia="MS Mincho"/>
                <w:lang w:val="it-IT"/>
              </w:rPr>
              <w:t xml:space="preserve">  </w:t>
            </w:r>
            <w:r w:rsidRPr="000846EB">
              <w:rPr>
                <w:rFonts w:eastAsia="MS Mincho"/>
                <w:szCs w:val="22"/>
                <w:lang w:val="it-IT"/>
              </w:rPr>
              <w:t xml:space="preserve">     </w:t>
            </w:r>
            <w:r w:rsidRPr="000846EB">
              <w:rPr>
                <w:rFonts w:eastAsia="MS Mincho"/>
                <w:szCs w:val="22"/>
                <w:lang w:val="it-IT"/>
              </w:rPr>
              <w:tab/>
              <w:t>Median DOR</w:t>
            </w:r>
            <w:r w:rsidRPr="000846EB">
              <w:rPr>
                <w:rFonts w:eastAsia="MS Mincho"/>
                <w:szCs w:val="22"/>
                <w:vertAlign w:val="superscript"/>
                <w:lang w:val="it-IT"/>
              </w:rPr>
              <w:t>b</w:t>
            </w:r>
            <w:r w:rsidRPr="000846EB">
              <w:rPr>
                <w:rFonts w:eastAsia="MS Mincho"/>
                <w:szCs w:val="22"/>
                <w:lang w:val="it-IT"/>
              </w:rPr>
              <w:t>, month</w:t>
            </w:r>
            <w:r>
              <w:rPr>
                <w:rFonts w:eastAsia="MS Mincho"/>
                <w:szCs w:val="22"/>
                <w:lang w:val="it-IT"/>
              </w:rPr>
              <w:t>s</w:t>
            </w:r>
          </w:p>
          <w:p w14:paraId="5763DE50" w14:textId="77777777" w:rsidR="00167275" w:rsidRPr="000846EB" w:rsidRDefault="0003529F" w:rsidP="3492D538">
            <w:pPr>
              <w:tabs>
                <w:tab w:val="clear" w:pos="567"/>
                <w:tab w:val="left" w:pos="450"/>
              </w:tabs>
              <w:spacing w:line="240" w:lineRule="auto"/>
              <w:rPr>
                <w:rFonts w:eastAsia="MS Mincho"/>
              </w:rPr>
            </w:pPr>
            <w:r w:rsidRPr="3492D538">
              <w:rPr>
                <w:rFonts w:eastAsia="MS Mincho"/>
              </w:rPr>
              <w:t xml:space="preserve">      </w:t>
            </w:r>
            <w:r>
              <w:tab/>
            </w:r>
            <w:r w:rsidRPr="3492D538">
              <w:rPr>
                <w:rFonts w:eastAsia="MS Mincho"/>
              </w:rPr>
              <w:t>(95% CI)</w:t>
            </w:r>
          </w:p>
        </w:tc>
        <w:tc>
          <w:tcPr>
            <w:tcW w:w="2957" w:type="dxa"/>
          </w:tcPr>
          <w:p w14:paraId="2D547676" w14:textId="77777777" w:rsidR="00167275" w:rsidRPr="000846EB" w:rsidRDefault="00167275" w:rsidP="004267EF"/>
          <w:p w14:paraId="1C5146B7" w14:textId="77777777" w:rsidR="00167275" w:rsidRPr="000846EB" w:rsidRDefault="0003529F" w:rsidP="004267EF">
            <w:pPr>
              <w:jc w:val="center"/>
            </w:pPr>
            <w:r w:rsidRPr="000846EB">
              <w:t>190 (66)</w:t>
            </w:r>
          </w:p>
          <w:p w14:paraId="751296A5" w14:textId="77777777" w:rsidR="00167275" w:rsidRPr="000846EB" w:rsidRDefault="0003529F" w:rsidP="004267EF">
            <w:pPr>
              <w:jc w:val="center"/>
            </w:pPr>
            <w:r w:rsidRPr="000846EB">
              <w:t>(61, 72)</w:t>
            </w:r>
          </w:p>
          <w:p w14:paraId="652A32AC" w14:textId="77777777" w:rsidR="00167275" w:rsidRPr="000846EB" w:rsidRDefault="0003529F" w:rsidP="004267EF">
            <w:pPr>
              <w:jc w:val="center"/>
            </w:pPr>
            <w:r w:rsidRPr="000846EB">
              <w:t>17.5</w:t>
            </w:r>
          </w:p>
          <w:p w14:paraId="1EE6DEB5" w14:textId="77777777" w:rsidR="00167275" w:rsidRPr="000846EB" w:rsidRDefault="0003529F" w:rsidP="004267EF">
            <w:pPr>
              <w:jc w:val="center"/>
            </w:pPr>
            <w:r w:rsidRPr="000846EB">
              <w:t xml:space="preserve">(13.6, -) </w:t>
            </w:r>
          </w:p>
        </w:tc>
        <w:tc>
          <w:tcPr>
            <w:tcW w:w="2421" w:type="dxa"/>
          </w:tcPr>
          <w:p w14:paraId="19FA80A6" w14:textId="77777777" w:rsidR="00167275" w:rsidRPr="000846EB" w:rsidRDefault="00167275" w:rsidP="004267EF">
            <w:pPr>
              <w:tabs>
                <w:tab w:val="left" w:pos="1365"/>
                <w:tab w:val="center" w:pos="1517"/>
              </w:tabs>
              <w:jc w:val="center"/>
            </w:pPr>
          </w:p>
          <w:p w14:paraId="3A26314E" w14:textId="77777777" w:rsidR="00167275" w:rsidRDefault="0003529F" w:rsidP="004267EF">
            <w:pPr>
              <w:tabs>
                <w:tab w:val="left" w:pos="1365"/>
                <w:tab w:val="center" w:pos="1517"/>
              </w:tabs>
              <w:jc w:val="center"/>
            </w:pPr>
            <w:r w:rsidRPr="000846EB">
              <w:t>41(28)</w:t>
            </w:r>
          </w:p>
          <w:p w14:paraId="663E3E5F" w14:textId="77777777" w:rsidR="00167275" w:rsidRPr="000846EB" w:rsidRDefault="0003529F" w:rsidP="004267EF">
            <w:pPr>
              <w:tabs>
                <w:tab w:val="left" w:pos="1365"/>
                <w:tab w:val="center" w:pos="1517"/>
              </w:tabs>
              <w:jc w:val="center"/>
            </w:pPr>
            <w:r w:rsidRPr="000846EB">
              <w:t>(21, 36)</w:t>
            </w:r>
          </w:p>
          <w:p w14:paraId="7CEBB5D3" w14:textId="77777777" w:rsidR="00167275" w:rsidRPr="000846EB" w:rsidRDefault="0003529F" w:rsidP="004267EF">
            <w:pPr>
              <w:tabs>
                <w:tab w:val="left" w:pos="1365"/>
                <w:tab w:val="center" w:pos="1517"/>
              </w:tabs>
              <w:jc w:val="center"/>
            </w:pPr>
            <w:r w:rsidRPr="000846EB">
              <w:t>13.4</w:t>
            </w:r>
          </w:p>
          <w:p w14:paraId="79AB4E65" w14:textId="77777777" w:rsidR="00167275" w:rsidRPr="000846EB" w:rsidRDefault="0003529F" w:rsidP="004267EF">
            <w:pPr>
              <w:tabs>
                <w:tab w:val="left" w:pos="1365"/>
                <w:tab w:val="center" w:pos="1517"/>
              </w:tabs>
              <w:jc w:val="center"/>
            </w:pPr>
            <w:r w:rsidRPr="000846EB">
              <w:t xml:space="preserve">(5.8, 15.5) </w:t>
            </w:r>
          </w:p>
        </w:tc>
      </w:tr>
      <w:tr w:rsidR="00A55BCC" w14:paraId="6C3E7AA4" w14:textId="77777777" w:rsidTr="3492D538">
        <w:tc>
          <w:tcPr>
            <w:tcW w:w="3685" w:type="dxa"/>
            <w:tcBorders>
              <w:top w:val="single" w:sz="4" w:space="0" w:color="auto"/>
              <w:left w:val="single" w:sz="4" w:space="0" w:color="auto"/>
              <w:bottom w:val="nil"/>
              <w:right w:val="single" w:sz="4" w:space="0" w:color="auto"/>
            </w:tcBorders>
          </w:tcPr>
          <w:p w14:paraId="507BDE1D" w14:textId="77777777" w:rsidR="00167275" w:rsidRPr="000846EB" w:rsidRDefault="0003529F" w:rsidP="004267EF">
            <w:pPr>
              <w:keepNext/>
            </w:pPr>
            <w:r w:rsidRPr="000846EB">
              <w:t xml:space="preserve">CR+CRi rate by initiation of </w:t>
            </w:r>
          </w:p>
          <w:p w14:paraId="3B04E749" w14:textId="77777777" w:rsidR="00167275" w:rsidRPr="000846EB" w:rsidRDefault="0003529F" w:rsidP="004267EF">
            <w:pPr>
              <w:keepNext/>
              <w:rPr>
                <w:lang w:val="fr-CH"/>
              </w:rPr>
            </w:pPr>
            <w:r w:rsidRPr="000846EB">
              <w:rPr>
                <w:lang w:val="fr-CH"/>
              </w:rPr>
              <w:t xml:space="preserve">Cycle 2, n (%) </w:t>
            </w:r>
          </w:p>
          <w:p w14:paraId="4629B2D0" w14:textId="77777777" w:rsidR="00167275" w:rsidRPr="000846EB" w:rsidRDefault="0003529F" w:rsidP="004267EF">
            <w:pPr>
              <w:keepNext/>
              <w:rPr>
                <w:rFonts w:eastAsia="MS Mincho"/>
                <w:szCs w:val="22"/>
                <w:lang w:val="it-IT"/>
              </w:rPr>
            </w:pPr>
            <w:r w:rsidRPr="000846EB">
              <w:rPr>
                <w:lang w:val="fr-CH"/>
              </w:rPr>
              <w:t xml:space="preserve">        (95% CI)</w:t>
            </w:r>
          </w:p>
        </w:tc>
        <w:tc>
          <w:tcPr>
            <w:tcW w:w="2957" w:type="dxa"/>
            <w:tcBorders>
              <w:top w:val="single" w:sz="4" w:space="0" w:color="auto"/>
              <w:left w:val="single" w:sz="4" w:space="0" w:color="auto"/>
              <w:bottom w:val="single" w:sz="4" w:space="0" w:color="auto"/>
              <w:right w:val="single" w:sz="4" w:space="0" w:color="auto"/>
            </w:tcBorders>
          </w:tcPr>
          <w:p w14:paraId="48BDA07E" w14:textId="77777777" w:rsidR="00167275" w:rsidRPr="000846EB" w:rsidRDefault="00167275" w:rsidP="004267EF">
            <w:pPr>
              <w:keepNext/>
              <w:jc w:val="center"/>
              <w:rPr>
                <w:lang w:val="fr-CH"/>
              </w:rPr>
            </w:pPr>
          </w:p>
          <w:p w14:paraId="2DC2CDD4" w14:textId="77777777" w:rsidR="00167275" w:rsidRPr="000846EB" w:rsidRDefault="0003529F" w:rsidP="004267EF">
            <w:pPr>
              <w:keepNext/>
              <w:jc w:val="center"/>
            </w:pPr>
            <w:r w:rsidRPr="000846EB">
              <w:t>124 (43)</w:t>
            </w:r>
          </w:p>
          <w:p w14:paraId="255EFF81" w14:textId="77777777" w:rsidR="00167275" w:rsidRPr="000846EB" w:rsidRDefault="0003529F" w:rsidP="004267EF">
            <w:pPr>
              <w:keepNext/>
              <w:jc w:val="center"/>
            </w:pPr>
            <w:r w:rsidRPr="000846EB">
              <w:t>(38,</w:t>
            </w:r>
            <w:r>
              <w:t xml:space="preserve"> </w:t>
            </w:r>
            <w:r w:rsidRPr="000846EB">
              <w:t>49)</w:t>
            </w:r>
          </w:p>
        </w:tc>
        <w:tc>
          <w:tcPr>
            <w:tcW w:w="2421" w:type="dxa"/>
            <w:tcBorders>
              <w:top w:val="single" w:sz="4" w:space="0" w:color="auto"/>
              <w:left w:val="single" w:sz="4" w:space="0" w:color="auto"/>
              <w:bottom w:val="single" w:sz="4" w:space="0" w:color="auto"/>
              <w:right w:val="single" w:sz="4" w:space="0" w:color="auto"/>
            </w:tcBorders>
          </w:tcPr>
          <w:p w14:paraId="487CC843" w14:textId="77777777" w:rsidR="00167275" w:rsidRPr="000846EB" w:rsidRDefault="00167275" w:rsidP="004267EF">
            <w:pPr>
              <w:keepNext/>
              <w:tabs>
                <w:tab w:val="left" w:pos="1365"/>
                <w:tab w:val="center" w:pos="1517"/>
              </w:tabs>
              <w:jc w:val="center"/>
            </w:pPr>
          </w:p>
          <w:p w14:paraId="761B885B" w14:textId="77777777" w:rsidR="00167275" w:rsidRPr="000846EB" w:rsidRDefault="0003529F" w:rsidP="004267EF">
            <w:pPr>
              <w:keepNext/>
              <w:jc w:val="center"/>
            </w:pPr>
            <w:r w:rsidRPr="000846EB">
              <w:t>11 (8)</w:t>
            </w:r>
          </w:p>
          <w:p w14:paraId="194AF8FB" w14:textId="77777777" w:rsidR="00167275" w:rsidRPr="000846EB" w:rsidRDefault="0003529F" w:rsidP="004267EF">
            <w:pPr>
              <w:keepNext/>
              <w:jc w:val="center"/>
            </w:pPr>
            <w:r w:rsidRPr="000846EB">
              <w:t>(4, 13)</w:t>
            </w:r>
          </w:p>
        </w:tc>
      </w:tr>
      <w:tr w:rsidR="00A55BCC" w14:paraId="7C053F4E" w14:textId="77777777" w:rsidTr="3492D538">
        <w:tc>
          <w:tcPr>
            <w:tcW w:w="3685" w:type="dxa"/>
            <w:tcBorders>
              <w:top w:val="nil"/>
              <w:left w:val="single" w:sz="4" w:space="0" w:color="auto"/>
              <w:bottom w:val="single" w:sz="4" w:space="0" w:color="auto"/>
              <w:right w:val="single" w:sz="4" w:space="0" w:color="auto"/>
            </w:tcBorders>
          </w:tcPr>
          <w:p w14:paraId="33F3CE07" w14:textId="77777777" w:rsidR="00167275" w:rsidRPr="000846EB" w:rsidRDefault="0003529F" w:rsidP="004267EF">
            <w:r w:rsidRPr="000846EB">
              <w:rPr>
                <w:lang w:val="fr-CH"/>
              </w:rPr>
              <w:t xml:space="preserve">        p-value</w:t>
            </w:r>
            <w:r w:rsidRPr="000846EB">
              <w:rPr>
                <w:vertAlign w:val="superscript"/>
                <w:lang w:val="fr-CH"/>
              </w:rPr>
              <w:t>a</w:t>
            </w:r>
          </w:p>
        </w:tc>
        <w:tc>
          <w:tcPr>
            <w:tcW w:w="5378" w:type="dxa"/>
            <w:gridSpan w:val="2"/>
            <w:tcBorders>
              <w:top w:val="single" w:sz="4" w:space="0" w:color="auto"/>
              <w:left w:val="single" w:sz="4" w:space="0" w:color="auto"/>
              <w:bottom w:val="single" w:sz="4" w:space="0" w:color="auto"/>
              <w:right w:val="single" w:sz="4" w:space="0" w:color="auto"/>
            </w:tcBorders>
          </w:tcPr>
          <w:p w14:paraId="2B33C47A" w14:textId="77777777" w:rsidR="00167275" w:rsidRPr="000846EB" w:rsidRDefault="0003529F" w:rsidP="004267EF">
            <w:pPr>
              <w:tabs>
                <w:tab w:val="left" w:pos="1365"/>
                <w:tab w:val="center" w:pos="1517"/>
              </w:tabs>
              <w:jc w:val="center"/>
            </w:pPr>
            <w:r w:rsidRPr="000846EB">
              <w:t>&lt;0.001</w:t>
            </w:r>
          </w:p>
        </w:tc>
      </w:tr>
      <w:tr w:rsidR="00A55BCC" w14:paraId="482C8386" w14:textId="77777777" w:rsidTr="3492D538">
        <w:trPr>
          <w:trHeight w:val="1070"/>
        </w:trPr>
        <w:tc>
          <w:tcPr>
            <w:tcW w:w="3685" w:type="dxa"/>
            <w:tcBorders>
              <w:bottom w:val="nil"/>
            </w:tcBorders>
          </w:tcPr>
          <w:p w14:paraId="705A7C02" w14:textId="77777777" w:rsidR="00167275" w:rsidRPr="00CE03EE" w:rsidRDefault="0003529F" w:rsidP="004267EF">
            <w:pPr>
              <w:tabs>
                <w:tab w:val="clear" w:pos="567"/>
                <w:tab w:val="left" w:pos="450"/>
              </w:tabs>
              <w:spacing w:line="240" w:lineRule="auto"/>
              <w:rPr>
                <w:szCs w:val="22"/>
              </w:rPr>
            </w:pPr>
            <w:r w:rsidRPr="00CE03EE">
              <w:rPr>
                <w:szCs w:val="22"/>
              </w:rPr>
              <w:t>Transfusion independence rate, platelets</w:t>
            </w:r>
          </w:p>
          <w:p w14:paraId="5A544F7D" w14:textId="77777777" w:rsidR="00167275" w:rsidRPr="00CE03EE" w:rsidRDefault="0003529F" w:rsidP="004267EF">
            <w:pPr>
              <w:tabs>
                <w:tab w:val="clear" w:pos="567"/>
                <w:tab w:val="left" w:pos="450"/>
              </w:tabs>
              <w:spacing w:line="240" w:lineRule="auto"/>
              <w:rPr>
                <w:szCs w:val="22"/>
              </w:rPr>
            </w:pPr>
            <w:r w:rsidRPr="00CE03EE">
              <w:rPr>
                <w:szCs w:val="22"/>
              </w:rPr>
              <w:tab/>
              <w:t xml:space="preserve"> n (%)</w:t>
            </w:r>
          </w:p>
          <w:p w14:paraId="6F7A4480" w14:textId="77777777" w:rsidR="00167275" w:rsidRPr="000846EB" w:rsidRDefault="0003529F" w:rsidP="004267EF">
            <w:pPr>
              <w:tabs>
                <w:tab w:val="clear" w:pos="567"/>
                <w:tab w:val="left" w:pos="450"/>
              </w:tabs>
              <w:spacing w:line="240" w:lineRule="auto"/>
              <w:rPr>
                <w:rFonts w:eastAsia="MS Mincho"/>
                <w:szCs w:val="22"/>
                <w:lang w:val="fr-FR"/>
              </w:rPr>
            </w:pPr>
            <w:r w:rsidRPr="00CE03EE">
              <w:rPr>
                <w:szCs w:val="22"/>
              </w:rPr>
              <w:tab/>
            </w:r>
            <w:r w:rsidRPr="000846EB">
              <w:rPr>
                <w:lang w:val="fr-FR"/>
              </w:rPr>
              <w:t>(95% CI)</w:t>
            </w:r>
          </w:p>
        </w:tc>
        <w:tc>
          <w:tcPr>
            <w:tcW w:w="2957" w:type="dxa"/>
          </w:tcPr>
          <w:p w14:paraId="40A2D763" w14:textId="77777777" w:rsidR="00167275" w:rsidRDefault="00167275" w:rsidP="004267EF">
            <w:pPr>
              <w:spacing w:line="240" w:lineRule="auto"/>
              <w:jc w:val="center"/>
              <w:rPr>
                <w:rFonts w:eastAsia="MS Mincho"/>
                <w:szCs w:val="22"/>
                <w:lang w:val="fr-FR"/>
              </w:rPr>
            </w:pPr>
          </w:p>
          <w:p w14:paraId="422DD897" w14:textId="77777777" w:rsidR="00167275" w:rsidRPr="000846EB" w:rsidRDefault="00167275" w:rsidP="004267EF">
            <w:pPr>
              <w:spacing w:line="240" w:lineRule="auto"/>
              <w:jc w:val="center"/>
              <w:rPr>
                <w:rFonts w:eastAsia="MS Mincho"/>
                <w:szCs w:val="22"/>
                <w:lang w:val="fr-FR"/>
              </w:rPr>
            </w:pPr>
          </w:p>
          <w:p w14:paraId="73DAFAB5" w14:textId="77777777" w:rsidR="00167275" w:rsidRPr="000846EB" w:rsidRDefault="0003529F" w:rsidP="004267EF">
            <w:pPr>
              <w:jc w:val="center"/>
            </w:pPr>
            <w:r w:rsidRPr="000846EB">
              <w:t>196 (69)</w:t>
            </w:r>
          </w:p>
          <w:p w14:paraId="32D0FA80" w14:textId="77777777" w:rsidR="00167275" w:rsidRPr="000846EB" w:rsidRDefault="0003529F" w:rsidP="004267EF">
            <w:pPr>
              <w:jc w:val="center"/>
              <w:rPr>
                <w:rFonts w:eastAsia="MS Mincho"/>
                <w:szCs w:val="22"/>
              </w:rPr>
            </w:pPr>
            <w:r w:rsidRPr="000846EB">
              <w:t>(63, 74)</w:t>
            </w:r>
          </w:p>
        </w:tc>
        <w:tc>
          <w:tcPr>
            <w:tcW w:w="2421" w:type="dxa"/>
          </w:tcPr>
          <w:p w14:paraId="1626C703" w14:textId="77777777" w:rsidR="00167275" w:rsidRDefault="00167275" w:rsidP="004267EF">
            <w:pPr>
              <w:spacing w:line="240" w:lineRule="auto"/>
              <w:jc w:val="center"/>
              <w:rPr>
                <w:rFonts w:eastAsia="MS Mincho"/>
                <w:szCs w:val="22"/>
              </w:rPr>
            </w:pPr>
          </w:p>
          <w:p w14:paraId="68AD6EA4" w14:textId="77777777" w:rsidR="00167275" w:rsidRPr="000846EB" w:rsidRDefault="00167275" w:rsidP="004267EF">
            <w:pPr>
              <w:spacing w:line="240" w:lineRule="auto"/>
              <w:jc w:val="center"/>
              <w:rPr>
                <w:rFonts w:eastAsia="MS Mincho"/>
                <w:szCs w:val="22"/>
              </w:rPr>
            </w:pPr>
          </w:p>
          <w:p w14:paraId="607A7E64" w14:textId="77777777" w:rsidR="00167275" w:rsidRPr="000846EB" w:rsidRDefault="0003529F" w:rsidP="004267EF">
            <w:pPr>
              <w:jc w:val="center"/>
            </w:pPr>
            <w:r w:rsidRPr="000846EB">
              <w:t>72 (50)</w:t>
            </w:r>
          </w:p>
          <w:p w14:paraId="564FA2FC" w14:textId="77777777" w:rsidR="00167275" w:rsidRPr="000846EB" w:rsidRDefault="0003529F" w:rsidP="004267EF">
            <w:pPr>
              <w:jc w:val="center"/>
              <w:rPr>
                <w:rFonts w:eastAsia="MS Mincho"/>
                <w:szCs w:val="22"/>
              </w:rPr>
            </w:pPr>
            <w:r w:rsidRPr="000846EB">
              <w:t>(41, 58)</w:t>
            </w:r>
          </w:p>
        </w:tc>
      </w:tr>
      <w:tr w:rsidR="00A55BCC" w14:paraId="1D34A976" w14:textId="77777777" w:rsidTr="3492D538">
        <w:trPr>
          <w:trHeight w:val="269"/>
        </w:trPr>
        <w:tc>
          <w:tcPr>
            <w:tcW w:w="3685" w:type="dxa"/>
            <w:tcBorders>
              <w:top w:val="nil"/>
            </w:tcBorders>
          </w:tcPr>
          <w:p w14:paraId="6EBE8DAF" w14:textId="77777777" w:rsidR="00167275" w:rsidRPr="000846EB" w:rsidRDefault="0003529F" w:rsidP="004267EF">
            <w:pPr>
              <w:tabs>
                <w:tab w:val="clear" w:pos="567"/>
                <w:tab w:val="left" w:pos="450"/>
              </w:tabs>
              <w:spacing w:line="240" w:lineRule="auto"/>
              <w:rPr>
                <w:szCs w:val="22"/>
                <w:lang w:val="fr-FR"/>
              </w:rPr>
            </w:pPr>
            <w:r w:rsidRPr="000846EB">
              <w:rPr>
                <w:lang w:val="fr-FR"/>
              </w:rPr>
              <w:tab/>
            </w:r>
            <w:r>
              <w:rPr>
                <w:lang w:val="fr-FR"/>
              </w:rPr>
              <w:t>p</w:t>
            </w:r>
            <w:r w:rsidRPr="000846EB">
              <w:rPr>
                <w:lang w:val="fr-FR"/>
              </w:rPr>
              <w:t>-value</w:t>
            </w:r>
            <w:r w:rsidRPr="000846EB">
              <w:rPr>
                <w:vertAlign w:val="superscript"/>
                <w:lang w:val="fr-FR"/>
              </w:rPr>
              <w:t>a</w:t>
            </w:r>
          </w:p>
        </w:tc>
        <w:tc>
          <w:tcPr>
            <w:tcW w:w="5378" w:type="dxa"/>
            <w:gridSpan w:val="2"/>
          </w:tcPr>
          <w:p w14:paraId="1F4E62E5" w14:textId="77777777" w:rsidR="00167275" w:rsidRPr="000846EB" w:rsidRDefault="0003529F" w:rsidP="004267EF">
            <w:pPr>
              <w:spacing w:line="240" w:lineRule="auto"/>
              <w:jc w:val="center"/>
              <w:rPr>
                <w:rFonts w:eastAsia="MS Mincho"/>
                <w:szCs w:val="22"/>
              </w:rPr>
            </w:pPr>
            <w:r w:rsidRPr="000846EB">
              <w:t>&lt;0.001</w:t>
            </w:r>
          </w:p>
        </w:tc>
      </w:tr>
      <w:tr w:rsidR="00A55BCC" w14:paraId="4292E82B" w14:textId="77777777" w:rsidTr="3492D538">
        <w:tc>
          <w:tcPr>
            <w:tcW w:w="3685" w:type="dxa"/>
            <w:tcBorders>
              <w:bottom w:val="nil"/>
            </w:tcBorders>
          </w:tcPr>
          <w:p w14:paraId="0855C52C" w14:textId="77777777" w:rsidR="00167275" w:rsidRDefault="0003529F" w:rsidP="00C35972">
            <w:pPr>
              <w:keepNext/>
              <w:tabs>
                <w:tab w:val="clear" w:pos="567"/>
                <w:tab w:val="left" w:pos="450"/>
              </w:tabs>
              <w:spacing w:line="240" w:lineRule="auto"/>
              <w:rPr>
                <w:szCs w:val="22"/>
              </w:rPr>
            </w:pPr>
            <w:r w:rsidRPr="000846EB">
              <w:rPr>
                <w:szCs w:val="22"/>
              </w:rPr>
              <w:t xml:space="preserve">Transfusion </w:t>
            </w:r>
            <w:r>
              <w:rPr>
                <w:szCs w:val="22"/>
              </w:rPr>
              <w:t>i</w:t>
            </w:r>
            <w:r w:rsidRPr="000846EB">
              <w:rPr>
                <w:szCs w:val="22"/>
              </w:rPr>
              <w:t>ndependence</w:t>
            </w:r>
            <w:r>
              <w:rPr>
                <w:szCs w:val="22"/>
              </w:rPr>
              <w:t xml:space="preserve"> rate</w:t>
            </w:r>
            <w:r w:rsidRPr="000846EB">
              <w:rPr>
                <w:szCs w:val="22"/>
              </w:rPr>
              <w:t xml:space="preserve">, </w:t>
            </w:r>
          </w:p>
          <w:p w14:paraId="5D79F064" w14:textId="77777777" w:rsidR="00167275" w:rsidRPr="000846EB" w:rsidRDefault="0003529F" w:rsidP="00C35972">
            <w:pPr>
              <w:keepNext/>
              <w:tabs>
                <w:tab w:val="clear" w:pos="567"/>
                <w:tab w:val="left" w:pos="450"/>
              </w:tabs>
              <w:spacing w:line="240" w:lineRule="auto"/>
              <w:rPr>
                <w:szCs w:val="22"/>
              </w:rPr>
            </w:pPr>
            <w:r>
              <w:rPr>
                <w:szCs w:val="22"/>
              </w:rPr>
              <w:t>r</w:t>
            </w:r>
            <w:r w:rsidRPr="000846EB">
              <w:rPr>
                <w:szCs w:val="22"/>
              </w:rPr>
              <w:t xml:space="preserve">ed </w:t>
            </w:r>
            <w:r>
              <w:rPr>
                <w:szCs w:val="22"/>
              </w:rPr>
              <w:t>b</w:t>
            </w:r>
            <w:r w:rsidRPr="000846EB">
              <w:rPr>
                <w:szCs w:val="22"/>
              </w:rPr>
              <w:t xml:space="preserve">lood </w:t>
            </w:r>
            <w:r>
              <w:rPr>
                <w:szCs w:val="22"/>
              </w:rPr>
              <w:t>c</w:t>
            </w:r>
            <w:r w:rsidRPr="000846EB">
              <w:rPr>
                <w:szCs w:val="22"/>
              </w:rPr>
              <w:t>ells</w:t>
            </w:r>
          </w:p>
          <w:p w14:paraId="2A080A24" w14:textId="77777777" w:rsidR="00167275" w:rsidRPr="000846EB" w:rsidRDefault="0003529F" w:rsidP="00C35972">
            <w:pPr>
              <w:keepNext/>
              <w:tabs>
                <w:tab w:val="clear" w:pos="567"/>
                <w:tab w:val="left" w:pos="450"/>
              </w:tabs>
              <w:spacing w:line="240" w:lineRule="auto"/>
              <w:rPr>
                <w:szCs w:val="22"/>
              </w:rPr>
            </w:pPr>
            <w:r w:rsidRPr="000846EB">
              <w:rPr>
                <w:szCs w:val="22"/>
              </w:rPr>
              <w:tab/>
              <w:t xml:space="preserve">n (%) </w:t>
            </w:r>
          </w:p>
          <w:p w14:paraId="1179CA71" w14:textId="77777777" w:rsidR="00167275" w:rsidRPr="000846EB" w:rsidRDefault="0003529F" w:rsidP="00C35972">
            <w:pPr>
              <w:keepNext/>
              <w:tabs>
                <w:tab w:val="clear" w:pos="567"/>
                <w:tab w:val="left" w:pos="450"/>
              </w:tabs>
              <w:rPr>
                <w:szCs w:val="22"/>
              </w:rPr>
            </w:pPr>
            <w:r w:rsidRPr="000846EB">
              <w:rPr>
                <w:lang w:val="en-US"/>
              </w:rPr>
              <w:tab/>
              <w:t>(95% CI)</w:t>
            </w:r>
          </w:p>
        </w:tc>
        <w:tc>
          <w:tcPr>
            <w:tcW w:w="2957" w:type="dxa"/>
          </w:tcPr>
          <w:p w14:paraId="08580FD8" w14:textId="77777777" w:rsidR="00167275" w:rsidRDefault="00167275" w:rsidP="00C35972">
            <w:pPr>
              <w:keepNext/>
              <w:spacing w:line="240" w:lineRule="auto"/>
              <w:jc w:val="center"/>
              <w:rPr>
                <w:rFonts w:eastAsia="MS Mincho"/>
                <w:szCs w:val="22"/>
              </w:rPr>
            </w:pPr>
          </w:p>
          <w:p w14:paraId="35648D30" w14:textId="77777777" w:rsidR="00167275" w:rsidRPr="000846EB" w:rsidRDefault="00167275" w:rsidP="00C35972">
            <w:pPr>
              <w:keepNext/>
              <w:spacing w:line="240" w:lineRule="auto"/>
              <w:jc w:val="center"/>
              <w:rPr>
                <w:rFonts w:eastAsia="MS Mincho"/>
                <w:szCs w:val="22"/>
              </w:rPr>
            </w:pPr>
          </w:p>
          <w:p w14:paraId="6D893B5C" w14:textId="77777777" w:rsidR="00167275" w:rsidRPr="000846EB" w:rsidRDefault="0003529F" w:rsidP="00C35972">
            <w:pPr>
              <w:keepNext/>
              <w:jc w:val="center"/>
            </w:pPr>
            <w:r w:rsidRPr="000846EB">
              <w:t>171</w:t>
            </w:r>
            <w:r>
              <w:t xml:space="preserve"> </w:t>
            </w:r>
            <w:r w:rsidRPr="000846EB">
              <w:t>(60)</w:t>
            </w:r>
          </w:p>
          <w:p w14:paraId="44B718DB" w14:textId="77777777" w:rsidR="00167275" w:rsidRPr="000846EB" w:rsidRDefault="0003529F" w:rsidP="00C35972">
            <w:pPr>
              <w:keepNext/>
              <w:jc w:val="center"/>
              <w:rPr>
                <w:rFonts w:eastAsia="MS Mincho"/>
                <w:szCs w:val="22"/>
              </w:rPr>
            </w:pPr>
            <w:r w:rsidRPr="000846EB">
              <w:t>(54, 66)</w:t>
            </w:r>
          </w:p>
        </w:tc>
        <w:tc>
          <w:tcPr>
            <w:tcW w:w="2421" w:type="dxa"/>
          </w:tcPr>
          <w:p w14:paraId="3F415AB5" w14:textId="77777777" w:rsidR="00167275" w:rsidRDefault="00167275" w:rsidP="00C35972">
            <w:pPr>
              <w:keepNext/>
              <w:spacing w:line="240" w:lineRule="auto"/>
              <w:jc w:val="center"/>
              <w:rPr>
                <w:rFonts w:eastAsia="MS Mincho"/>
                <w:szCs w:val="22"/>
              </w:rPr>
            </w:pPr>
          </w:p>
          <w:p w14:paraId="4941A0BA" w14:textId="77777777" w:rsidR="00167275" w:rsidRPr="000846EB" w:rsidRDefault="00167275" w:rsidP="00C35972">
            <w:pPr>
              <w:keepNext/>
              <w:spacing w:line="240" w:lineRule="auto"/>
              <w:jc w:val="center"/>
              <w:rPr>
                <w:rFonts w:eastAsia="MS Mincho"/>
                <w:szCs w:val="22"/>
              </w:rPr>
            </w:pPr>
          </w:p>
          <w:p w14:paraId="75BFEAA4" w14:textId="77777777" w:rsidR="00167275" w:rsidRPr="000846EB" w:rsidRDefault="0003529F" w:rsidP="00C35972">
            <w:pPr>
              <w:keepNext/>
              <w:jc w:val="center"/>
            </w:pPr>
            <w:r w:rsidRPr="000846EB">
              <w:t>51 (35)</w:t>
            </w:r>
          </w:p>
          <w:p w14:paraId="5E998512" w14:textId="77777777" w:rsidR="00167275" w:rsidRPr="000846EB" w:rsidRDefault="0003529F" w:rsidP="00C35972">
            <w:pPr>
              <w:keepNext/>
              <w:jc w:val="center"/>
              <w:rPr>
                <w:rFonts w:eastAsia="MS Mincho"/>
                <w:szCs w:val="22"/>
              </w:rPr>
            </w:pPr>
            <w:r w:rsidRPr="000846EB">
              <w:t>(27, 44)</w:t>
            </w:r>
          </w:p>
        </w:tc>
      </w:tr>
      <w:tr w:rsidR="00A55BCC" w14:paraId="3DDF73B2" w14:textId="77777777" w:rsidTr="3492D538">
        <w:tc>
          <w:tcPr>
            <w:tcW w:w="3685" w:type="dxa"/>
            <w:tcBorders>
              <w:top w:val="nil"/>
            </w:tcBorders>
          </w:tcPr>
          <w:p w14:paraId="18E1914A" w14:textId="77777777" w:rsidR="00167275" w:rsidRPr="000846EB" w:rsidRDefault="0003529F" w:rsidP="00C35972">
            <w:pPr>
              <w:keepNext/>
              <w:tabs>
                <w:tab w:val="clear" w:pos="567"/>
                <w:tab w:val="left" w:pos="450"/>
              </w:tabs>
              <w:spacing w:line="240" w:lineRule="auto"/>
              <w:rPr>
                <w:szCs w:val="22"/>
              </w:rPr>
            </w:pPr>
            <w:r w:rsidRPr="000846EB">
              <w:rPr>
                <w:lang w:val="en-US"/>
              </w:rPr>
              <w:tab/>
            </w:r>
            <w:r>
              <w:rPr>
                <w:lang w:val="en-US"/>
              </w:rPr>
              <w:t>p</w:t>
            </w:r>
            <w:r w:rsidRPr="000846EB">
              <w:rPr>
                <w:lang w:val="en-US"/>
              </w:rPr>
              <w:t>-value</w:t>
            </w:r>
            <w:r w:rsidRPr="000846EB">
              <w:rPr>
                <w:vertAlign w:val="superscript"/>
                <w:lang w:val="en-US"/>
              </w:rPr>
              <w:t>a</w:t>
            </w:r>
          </w:p>
        </w:tc>
        <w:tc>
          <w:tcPr>
            <w:tcW w:w="5378" w:type="dxa"/>
            <w:gridSpan w:val="2"/>
          </w:tcPr>
          <w:p w14:paraId="208F8B4B" w14:textId="77777777" w:rsidR="00167275" w:rsidRPr="000846EB" w:rsidRDefault="0003529F" w:rsidP="00C35972">
            <w:pPr>
              <w:keepNext/>
              <w:spacing w:line="240" w:lineRule="auto"/>
              <w:jc w:val="center"/>
              <w:rPr>
                <w:rFonts w:eastAsia="MS Mincho"/>
                <w:szCs w:val="22"/>
              </w:rPr>
            </w:pPr>
            <w:r w:rsidRPr="000846EB">
              <w:t>&lt;0.001</w:t>
            </w:r>
          </w:p>
        </w:tc>
      </w:tr>
      <w:tr w:rsidR="00A55BCC" w14:paraId="06CE260B" w14:textId="77777777" w:rsidTr="3492D538">
        <w:tc>
          <w:tcPr>
            <w:tcW w:w="3685" w:type="dxa"/>
            <w:tcBorders>
              <w:bottom w:val="nil"/>
            </w:tcBorders>
          </w:tcPr>
          <w:p w14:paraId="40663706" w14:textId="77777777" w:rsidR="00167275" w:rsidRPr="00301E12" w:rsidRDefault="0003529F" w:rsidP="00C35972">
            <w:pPr>
              <w:keepNext/>
              <w:tabs>
                <w:tab w:val="clear" w:pos="567"/>
                <w:tab w:val="left" w:pos="450"/>
              </w:tabs>
              <w:spacing w:line="240" w:lineRule="auto"/>
              <w:rPr>
                <w:szCs w:val="22"/>
                <w:lang w:val="en-US"/>
              </w:rPr>
            </w:pPr>
            <w:r w:rsidRPr="00301E12">
              <w:rPr>
                <w:szCs w:val="22"/>
                <w:lang w:val="en-US"/>
              </w:rPr>
              <w:t>CR+CRi MRD response rate</w:t>
            </w:r>
            <w:r w:rsidRPr="00301E12">
              <w:rPr>
                <w:szCs w:val="22"/>
                <w:vertAlign w:val="superscript"/>
                <w:lang w:val="en-US"/>
              </w:rPr>
              <w:t>d</w:t>
            </w:r>
            <w:r w:rsidRPr="00301E12">
              <w:rPr>
                <w:szCs w:val="22"/>
                <w:lang w:val="en-US"/>
              </w:rPr>
              <w:tab/>
            </w:r>
          </w:p>
          <w:p w14:paraId="2C59C656" w14:textId="77777777" w:rsidR="00167275" w:rsidRPr="00301E12" w:rsidRDefault="0003529F" w:rsidP="00C35972">
            <w:pPr>
              <w:keepNext/>
              <w:tabs>
                <w:tab w:val="clear" w:pos="567"/>
                <w:tab w:val="left" w:pos="450"/>
              </w:tabs>
              <w:spacing w:line="240" w:lineRule="auto"/>
            </w:pPr>
            <w:r w:rsidRPr="00301E12">
              <w:rPr>
                <w:szCs w:val="22"/>
                <w:lang w:val="en-US"/>
              </w:rPr>
              <w:tab/>
            </w:r>
            <w:r w:rsidRPr="0EE662D1">
              <w:t xml:space="preserve">n (% ) </w:t>
            </w:r>
          </w:p>
          <w:p w14:paraId="0B1A8CF7" w14:textId="77777777" w:rsidR="00167275" w:rsidRPr="000846EB" w:rsidRDefault="0003529F" w:rsidP="00C35972">
            <w:pPr>
              <w:keepNext/>
              <w:tabs>
                <w:tab w:val="clear" w:pos="567"/>
                <w:tab w:val="left" w:pos="450"/>
              </w:tabs>
              <w:spacing w:line="240" w:lineRule="auto"/>
              <w:rPr>
                <w:szCs w:val="22"/>
              </w:rPr>
            </w:pPr>
            <w:r w:rsidRPr="000846EB">
              <w:rPr>
                <w:szCs w:val="22"/>
              </w:rPr>
              <w:tab/>
            </w:r>
            <w:r w:rsidRPr="000846EB">
              <w:rPr>
                <w:szCs w:val="22"/>
                <w:lang w:val="fr-CH"/>
              </w:rPr>
              <w:t>(95% CI)</w:t>
            </w:r>
          </w:p>
        </w:tc>
        <w:tc>
          <w:tcPr>
            <w:tcW w:w="2957" w:type="dxa"/>
          </w:tcPr>
          <w:p w14:paraId="149E8A4B" w14:textId="77777777" w:rsidR="00167275" w:rsidRPr="000846EB" w:rsidRDefault="00167275" w:rsidP="00C35972">
            <w:pPr>
              <w:keepNext/>
              <w:jc w:val="center"/>
              <w:rPr>
                <w:rFonts w:eastAsia="MS Mincho"/>
              </w:rPr>
            </w:pPr>
          </w:p>
          <w:p w14:paraId="212C1951" w14:textId="77777777" w:rsidR="00167275" w:rsidRPr="000846EB" w:rsidRDefault="0003529F" w:rsidP="00C35972">
            <w:pPr>
              <w:keepNext/>
              <w:jc w:val="center"/>
              <w:rPr>
                <w:rFonts w:eastAsia="MS Mincho"/>
              </w:rPr>
            </w:pPr>
            <w:r w:rsidRPr="000846EB">
              <w:rPr>
                <w:rFonts w:eastAsia="MS Mincho"/>
              </w:rPr>
              <w:t>67 (23)</w:t>
            </w:r>
          </w:p>
          <w:p w14:paraId="33D40980" w14:textId="77777777" w:rsidR="00167275" w:rsidRPr="000846EB" w:rsidRDefault="0003529F" w:rsidP="00C35972">
            <w:pPr>
              <w:keepNext/>
              <w:spacing w:line="240" w:lineRule="auto"/>
              <w:jc w:val="center"/>
              <w:rPr>
                <w:rFonts w:eastAsia="MS Mincho"/>
                <w:szCs w:val="22"/>
              </w:rPr>
            </w:pPr>
            <w:r w:rsidRPr="000846EB">
              <w:rPr>
                <w:rFonts w:eastAsia="MS Mincho"/>
              </w:rPr>
              <w:t>(19, 29)</w:t>
            </w:r>
          </w:p>
        </w:tc>
        <w:tc>
          <w:tcPr>
            <w:tcW w:w="2421" w:type="dxa"/>
          </w:tcPr>
          <w:p w14:paraId="687D3B81" w14:textId="77777777" w:rsidR="00167275" w:rsidRPr="000846EB" w:rsidRDefault="00167275" w:rsidP="00C35972">
            <w:pPr>
              <w:keepNext/>
              <w:jc w:val="center"/>
              <w:rPr>
                <w:rFonts w:eastAsia="MS Mincho"/>
              </w:rPr>
            </w:pPr>
          </w:p>
          <w:p w14:paraId="2760B30F" w14:textId="77777777" w:rsidR="00167275" w:rsidRPr="000846EB" w:rsidRDefault="0003529F" w:rsidP="00C35972">
            <w:pPr>
              <w:keepNext/>
              <w:jc w:val="center"/>
              <w:rPr>
                <w:rFonts w:eastAsia="MS Mincho"/>
              </w:rPr>
            </w:pPr>
            <w:r w:rsidRPr="000846EB">
              <w:rPr>
                <w:rFonts w:eastAsia="MS Mincho"/>
              </w:rPr>
              <w:t>11 (8)</w:t>
            </w:r>
          </w:p>
          <w:p w14:paraId="43C20F34" w14:textId="77777777" w:rsidR="00167275" w:rsidRPr="000846EB" w:rsidRDefault="0003529F" w:rsidP="00C35972">
            <w:pPr>
              <w:keepNext/>
              <w:spacing w:line="240" w:lineRule="auto"/>
              <w:jc w:val="center"/>
              <w:rPr>
                <w:rFonts w:eastAsia="MS Mincho"/>
                <w:szCs w:val="22"/>
              </w:rPr>
            </w:pPr>
            <w:r w:rsidRPr="000846EB">
              <w:rPr>
                <w:rFonts w:eastAsia="MS Mincho"/>
              </w:rPr>
              <w:t>(4, 13)</w:t>
            </w:r>
          </w:p>
        </w:tc>
      </w:tr>
      <w:tr w:rsidR="00A55BCC" w14:paraId="43CEA0FB" w14:textId="77777777" w:rsidTr="3492D538">
        <w:tc>
          <w:tcPr>
            <w:tcW w:w="3685" w:type="dxa"/>
            <w:tcBorders>
              <w:top w:val="nil"/>
              <w:bottom w:val="single" w:sz="4" w:space="0" w:color="auto"/>
            </w:tcBorders>
          </w:tcPr>
          <w:p w14:paraId="2D9639E8" w14:textId="77777777" w:rsidR="00167275" w:rsidRPr="000846EB" w:rsidRDefault="0003529F" w:rsidP="004267EF">
            <w:pPr>
              <w:keepNext/>
              <w:tabs>
                <w:tab w:val="clear" w:pos="567"/>
                <w:tab w:val="left" w:pos="450"/>
              </w:tabs>
              <w:spacing w:line="240" w:lineRule="auto"/>
              <w:rPr>
                <w:szCs w:val="22"/>
                <w:lang w:val="fr-CH"/>
              </w:rPr>
            </w:pPr>
            <w:r w:rsidRPr="000846EB">
              <w:rPr>
                <w:szCs w:val="22"/>
              </w:rPr>
              <w:tab/>
            </w:r>
            <w:r>
              <w:rPr>
                <w:lang w:val="en-US"/>
              </w:rPr>
              <w:t>p</w:t>
            </w:r>
            <w:r w:rsidRPr="000846EB">
              <w:rPr>
                <w:lang w:val="en-US"/>
              </w:rPr>
              <w:t>-value</w:t>
            </w:r>
            <w:r w:rsidRPr="000846EB">
              <w:rPr>
                <w:vertAlign w:val="superscript"/>
                <w:lang w:val="en-US"/>
              </w:rPr>
              <w:t>a</w:t>
            </w:r>
          </w:p>
        </w:tc>
        <w:tc>
          <w:tcPr>
            <w:tcW w:w="5378" w:type="dxa"/>
            <w:gridSpan w:val="2"/>
          </w:tcPr>
          <w:p w14:paraId="77383ED0" w14:textId="77777777" w:rsidR="00167275" w:rsidRPr="000846EB" w:rsidRDefault="0003529F" w:rsidP="004267EF">
            <w:pPr>
              <w:keepNext/>
              <w:jc w:val="center"/>
              <w:rPr>
                <w:rFonts w:eastAsia="MS Mincho"/>
              </w:rPr>
            </w:pPr>
            <w:r w:rsidRPr="000846EB">
              <w:rPr>
                <w:rFonts w:eastAsia="MS Mincho"/>
                <w:szCs w:val="22"/>
              </w:rPr>
              <w:t>&lt;0.001</w:t>
            </w:r>
          </w:p>
        </w:tc>
      </w:tr>
      <w:tr w:rsidR="00A55BCC" w14:paraId="1B11C91E" w14:textId="77777777" w:rsidTr="3492D538">
        <w:tc>
          <w:tcPr>
            <w:tcW w:w="3685" w:type="dxa"/>
            <w:tcBorders>
              <w:bottom w:val="nil"/>
            </w:tcBorders>
          </w:tcPr>
          <w:p w14:paraId="69029AEB" w14:textId="77777777" w:rsidR="00167275" w:rsidRPr="000846EB" w:rsidRDefault="0003529F" w:rsidP="004267EF">
            <w:pPr>
              <w:tabs>
                <w:tab w:val="clear" w:pos="567"/>
                <w:tab w:val="left" w:pos="450"/>
              </w:tabs>
              <w:spacing w:line="240" w:lineRule="auto"/>
              <w:rPr>
                <w:szCs w:val="22"/>
              </w:rPr>
            </w:pPr>
            <w:r w:rsidRPr="000846EB">
              <w:rPr>
                <w:szCs w:val="22"/>
              </w:rPr>
              <w:t xml:space="preserve">Event-free survival </w:t>
            </w:r>
          </w:p>
          <w:p w14:paraId="23FE0C21" w14:textId="77777777" w:rsidR="00167275" w:rsidRPr="000846EB" w:rsidRDefault="0003529F" w:rsidP="004267EF">
            <w:pPr>
              <w:tabs>
                <w:tab w:val="clear" w:pos="567"/>
                <w:tab w:val="left" w:pos="450"/>
              </w:tabs>
              <w:spacing w:line="240" w:lineRule="auto"/>
              <w:rPr>
                <w:szCs w:val="22"/>
              </w:rPr>
            </w:pPr>
            <w:r w:rsidRPr="000846EB">
              <w:rPr>
                <w:szCs w:val="22"/>
              </w:rPr>
              <w:tab/>
              <w:t>Number of events, n (%)</w:t>
            </w:r>
          </w:p>
          <w:p w14:paraId="642410E6" w14:textId="77777777" w:rsidR="00167275" w:rsidRDefault="0003529F" w:rsidP="004267EF">
            <w:pPr>
              <w:tabs>
                <w:tab w:val="clear" w:pos="567"/>
                <w:tab w:val="left" w:pos="450"/>
              </w:tabs>
              <w:spacing w:line="240" w:lineRule="auto"/>
              <w:rPr>
                <w:szCs w:val="22"/>
              </w:rPr>
            </w:pPr>
            <w:r w:rsidRPr="000846EB">
              <w:rPr>
                <w:szCs w:val="22"/>
              </w:rPr>
              <w:tab/>
              <w:t>Median EFS</w:t>
            </w:r>
            <w:r w:rsidRPr="000846EB">
              <w:rPr>
                <w:szCs w:val="22"/>
                <w:vertAlign w:val="superscript"/>
              </w:rPr>
              <w:t>e</w:t>
            </w:r>
            <w:r w:rsidRPr="000846EB">
              <w:rPr>
                <w:szCs w:val="22"/>
              </w:rPr>
              <w:t>, month</w:t>
            </w:r>
            <w:r>
              <w:rPr>
                <w:szCs w:val="22"/>
              </w:rPr>
              <w:t>s</w:t>
            </w:r>
            <w:r w:rsidRPr="000846EB">
              <w:rPr>
                <w:szCs w:val="22"/>
              </w:rPr>
              <w:t xml:space="preserve"> </w:t>
            </w:r>
          </w:p>
          <w:p w14:paraId="56A92943" w14:textId="77777777" w:rsidR="00167275" w:rsidRPr="000846EB" w:rsidRDefault="0003529F" w:rsidP="004267EF">
            <w:pPr>
              <w:tabs>
                <w:tab w:val="clear" w:pos="567"/>
                <w:tab w:val="left" w:pos="450"/>
              </w:tabs>
              <w:spacing w:line="240" w:lineRule="auto"/>
              <w:rPr>
                <w:szCs w:val="22"/>
              </w:rPr>
            </w:pPr>
            <w:r w:rsidRPr="000846EB">
              <w:rPr>
                <w:szCs w:val="22"/>
              </w:rPr>
              <w:tab/>
              <w:t>(95% CI)</w:t>
            </w:r>
          </w:p>
        </w:tc>
        <w:tc>
          <w:tcPr>
            <w:tcW w:w="2957" w:type="dxa"/>
            <w:tcBorders>
              <w:bottom w:val="single" w:sz="4" w:space="0" w:color="auto"/>
            </w:tcBorders>
          </w:tcPr>
          <w:p w14:paraId="32A0C3C9" w14:textId="77777777" w:rsidR="00167275" w:rsidRDefault="00167275" w:rsidP="004267EF">
            <w:pPr>
              <w:jc w:val="center"/>
              <w:rPr>
                <w:rFonts w:eastAsia="MS Mincho"/>
              </w:rPr>
            </w:pPr>
          </w:p>
          <w:p w14:paraId="5C83C4B1" w14:textId="77777777" w:rsidR="00167275" w:rsidRPr="000846EB" w:rsidRDefault="0003529F" w:rsidP="004267EF">
            <w:pPr>
              <w:jc w:val="center"/>
              <w:rPr>
                <w:rFonts w:eastAsia="MS Mincho"/>
              </w:rPr>
            </w:pPr>
            <w:r w:rsidRPr="000846EB">
              <w:rPr>
                <w:rFonts w:eastAsia="MS Mincho"/>
              </w:rPr>
              <w:t>191 (67)</w:t>
            </w:r>
          </w:p>
          <w:p w14:paraId="461DAFDD" w14:textId="77777777" w:rsidR="00167275" w:rsidRPr="000846EB" w:rsidRDefault="0003529F" w:rsidP="004267EF">
            <w:pPr>
              <w:jc w:val="center"/>
              <w:rPr>
                <w:rFonts w:eastAsia="MS Mincho"/>
              </w:rPr>
            </w:pPr>
            <w:r w:rsidRPr="000846EB">
              <w:rPr>
                <w:rFonts w:eastAsia="MS Mincho"/>
              </w:rPr>
              <w:t xml:space="preserve">9.8 </w:t>
            </w:r>
          </w:p>
          <w:p w14:paraId="7BF08AE5" w14:textId="77777777" w:rsidR="00167275" w:rsidRPr="000846EB" w:rsidRDefault="0003529F" w:rsidP="004267EF">
            <w:pPr>
              <w:jc w:val="center"/>
              <w:rPr>
                <w:rFonts w:eastAsia="MS Mincho"/>
                <w:szCs w:val="22"/>
              </w:rPr>
            </w:pPr>
            <w:r w:rsidRPr="000846EB">
              <w:rPr>
                <w:rFonts w:eastAsia="MS Mincho"/>
              </w:rPr>
              <w:t>(8.4, 11.8)</w:t>
            </w:r>
          </w:p>
        </w:tc>
        <w:tc>
          <w:tcPr>
            <w:tcW w:w="2421" w:type="dxa"/>
            <w:tcBorders>
              <w:bottom w:val="single" w:sz="4" w:space="0" w:color="auto"/>
            </w:tcBorders>
          </w:tcPr>
          <w:p w14:paraId="560D7CAF" w14:textId="77777777" w:rsidR="00167275" w:rsidRDefault="00167275" w:rsidP="004267EF">
            <w:pPr>
              <w:jc w:val="center"/>
              <w:rPr>
                <w:rFonts w:eastAsia="MS Mincho"/>
              </w:rPr>
            </w:pPr>
          </w:p>
          <w:p w14:paraId="5E752B66" w14:textId="77777777" w:rsidR="00167275" w:rsidRPr="000846EB" w:rsidRDefault="0003529F" w:rsidP="004267EF">
            <w:pPr>
              <w:jc w:val="center"/>
              <w:rPr>
                <w:rFonts w:eastAsia="MS Mincho"/>
              </w:rPr>
            </w:pPr>
            <w:r w:rsidRPr="000846EB">
              <w:rPr>
                <w:rFonts w:eastAsia="MS Mincho"/>
              </w:rPr>
              <w:t>122 (84)</w:t>
            </w:r>
          </w:p>
          <w:p w14:paraId="500EE27D" w14:textId="77777777" w:rsidR="00167275" w:rsidRPr="000846EB" w:rsidRDefault="0003529F" w:rsidP="004267EF">
            <w:pPr>
              <w:jc w:val="center"/>
              <w:rPr>
                <w:rFonts w:eastAsia="MS Mincho"/>
              </w:rPr>
            </w:pPr>
            <w:r w:rsidRPr="000846EB">
              <w:rPr>
                <w:rFonts w:eastAsia="MS Mincho"/>
              </w:rPr>
              <w:t>7.0</w:t>
            </w:r>
          </w:p>
          <w:p w14:paraId="6613A79B" w14:textId="77777777" w:rsidR="00167275" w:rsidRPr="000846EB" w:rsidRDefault="0003529F" w:rsidP="004267EF">
            <w:pPr>
              <w:spacing w:line="240" w:lineRule="auto"/>
              <w:jc w:val="center"/>
              <w:rPr>
                <w:rFonts w:eastAsia="MS Mincho"/>
                <w:szCs w:val="22"/>
              </w:rPr>
            </w:pPr>
            <w:r w:rsidRPr="000846EB">
              <w:rPr>
                <w:rFonts w:eastAsia="MS Mincho"/>
              </w:rPr>
              <w:t>(5.6, 9.5)</w:t>
            </w:r>
          </w:p>
        </w:tc>
      </w:tr>
      <w:tr w:rsidR="00A55BCC" w14:paraId="45D3524F" w14:textId="77777777" w:rsidTr="3492D538">
        <w:tc>
          <w:tcPr>
            <w:tcW w:w="3685" w:type="dxa"/>
            <w:tcBorders>
              <w:top w:val="nil"/>
              <w:bottom w:val="nil"/>
            </w:tcBorders>
          </w:tcPr>
          <w:p w14:paraId="145D3547" w14:textId="77777777" w:rsidR="00167275" w:rsidRPr="000846EB" w:rsidRDefault="0003529F" w:rsidP="004267EF">
            <w:pPr>
              <w:tabs>
                <w:tab w:val="clear" w:pos="567"/>
                <w:tab w:val="left" w:pos="450"/>
              </w:tabs>
              <w:spacing w:line="240" w:lineRule="auto"/>
              <w:rPr>
                <w:szCs w:val="22"/>
              </w:rPr>
            </w:pPr>
            <w:r w:rsidRPr="000846EB">
              <w:rPr>
                <w:szCs w:val="22"/>
              </w:rPr>
              <w:tab/>
              <w:t>Hazard ratio (95% CI)</w:t>
            </w:r>
            <w:r w:rsidRPr="000846EB">
              <w:rPr>
                <w:vertAlign w:val="superscript"/>
              </w:rPr>
              <w:t>c</w:t>
            </w:r>
          </w:p>
        </w:tc>
        <w:tc>
          <w:tcPr>
            <w:tcW w:w="5378" w:type="dxa"/>
            <w:gridSpan w:val="2"/>
            <w:tcBorders>
              <w:bottom w:val="nil"/>
            </w:tcBorders>
          </w:tcPr>
          <w:p w14:paraId="56D1B32B" w14:textId="77777777" w:rsidR="00167275" w:rsidRPr="000846EB" w:rsidRDefault="0003529F" w:rsidP="004267EF">
            <w:pPr>
              <w:jc w:val="center"/>
              <w:rPr>
                <w:rFonts w:eastAsia="MS Mincho"/>
              </w:rPr>
            </w:pPr>
            <w:r w:rsidRPr="000846EB">
              <w:rPr>
                <w:rFonts w:eastAsia="MS Mincho"/>
              </w:rPr>
              <w:t>0.63 (0.50, 0.80)</w:t>
            </w:r>
          </w:p>
        </w:tc>
      </w:tr>
      <w:tr w:rsidR="00A55BCC" w14:paraId="44636780" w14:textId="77777777" w:rsidTr="3492D538">
        <w:tc>
          <w:tcPr>
            <w:tcW w:w="3685" w:type="dxa"/>
            <w:tcBorders>
              <w:top w:val="nil"/>
            </w:tcBorders>
          </w:tcPr>
          <w:p w14:paraId="57098ACC" w14:textId="77777777" w:rsidR="00167275" w:rsidRPr="000846EB" w:rsidRDefault="0003529F" w:rsidP="004267EF">
            <w:pPr>
              <w:tabs>
                <w:tab w:val="clear" w:pos="567"/>
                <w:tab w:val="left" w:pos="450"/>
              </w:tabs>
              <w:spacing w:line="240" w:lineRule="auto"/>
              <w:rPr>
                <w:szCs w:val="22"/>
              </w:rPr>
            </w:pPr>
            <w:r w:rsidRPr="000846EB">
              <w:rPr>
                <w:szCs w:val="22"/>
              </w:rPr>
              <w:tab/>
            </w:r>
            <w:r>
              <w:t>p</w:t>
            </w:r>
            <w:r w:rsidRPr="000846EB">
              <w:t>-value</w:t>
            </w:r>
            <w:r w:rsidRPr="000846EB">
              <w:rPr>
                <w:vertAlign w:val="superscript"/>
              </w:rPr>
              <w:t>c</w:t>
            </w:r>
          </w:p>
        </w:tc>
        <w:tc>
          <w:tcPr>
            <w:tcW w:w="5378" w:type="dxa"/>
            <w:gridSpan w:val="2"/>
            <w:tcBorders>
              <w:top w:val="nil"/>
            </w:tcBorders>
          </w:tcPr>
          <w:p w14:paraId="241E95BE" w14:textId="77777777" w:rsidR="00167275" w:rsidRPr="000846EB" w:rsidRDefault="0003529F" w:rsidP="004267EF">
            <w:pPr>
              <w:jc w:val="center"/>
              <w:rPr>
                <w:rFonts w:eastAsia="MS Mincho"/>
              </w:rPr>
            </w:pPr>
            <w:r w:rsidRPr="000846EB">
              <w:t>&lt;0.001</w:t>
            </w:r>
          </w:p>
        </w:tc>
      </w:tr>
      <w:tr w:rsidR="00A55BCC" w14:paraId="6D662819" w14:textId="77777777" w:rsidTr="3492D538">
        <w:tc>
          <w:tcPr>
            <w:tcW w:w="9063" w:type="dxa"/>
            <w:gridSpan w:val="3"/>
          </w:tcPr>
          <w:p w14:paraId="34866C4C" w14:textId="77777777" w:rsidR="00167275" w:rsidRDefault="0003529F" w:rsidP="004267EF">
            <w:r w:rsidRPr="00CA2977">
              <w:t xml:space="preserve">CI = confidence interval; CR = complete remission; </w:t>
            </w:r>
            <w:r w:rsidRPr="00301E12">
              <w:rPr>
                <w:szCs w:val="22"/>
              </w:rPr>
              <w:t>CRi = complete remission with</w:t>
            </w:r>
            <w:r w:rsidRPr="00CA2977">
              <w:rPr>
                <w:szCs w:val="22"/>
                <w:u w:val="single"/>
              </w:rPr>
              <w:t xml:space="preserve"> </w:t>
            </w:r>
            <w:r w:rsidRPr="00CA2977">
              <w:rPr>
                <w:szCs w:val="22"/>
              </w:rPr>
              <w:t xml:space="preserve">incomplete blood count recovery; DOR = duration of response; </w:t>
            </w:r>
            <w:r>
              <w:rPr>
                <w:szCs w:val="22"/>
              </w:rPr>
              <w:t xml:space="preserve">EFS = event-free survival; </w:t>
            </w:r>
            <w:r w:rsidRPr="00CA2977">
              <w:rPr>
                <w:szCs w:val="22"/>
              </w:rPr>
              <w:t xml:space="preserve">MRD = minimal/measurable residual disease; n = number of </w:t>
            </w:r>
            <w:r>
              <w:rPr>
                <w:szCs w:val="22"/>
              </w:rPr>
              <w:t>responses or number of events</w:t>
            </w:r>
            <w:r>
              <w:t>; - = not reached.</w:t>
            </w:r>
          </w:p>
          <w:p w14:paraId="23F56E70" w14:textId="77777777" w:rsidR="00167275" w:rsidRPr="00CA2977" w:rsidRDefault="00167275" w:rsidP="004267EF"/>
          <w:p w14:paraId="199A7576" w14:textId="77777777" w:rsidR="00167275" w:rsidRPr="00CA2977" w:rsidRDefault="0003529F" w:rsidP="004267EF">
            <w:r w:rsidRPr="00CA2977">
              <w:t>CR (complete remission) was defined as absolute neutrophil count &gt;1,000/microlitr</w:t>
            </w:r>
            <w:r>
              <w:t>e</w:t>
            </w:r>
            <w:r w:rsidRPr="00CA2977">
              <w:t>, platelets &gt;100,000/microlitr</w:t>
            </w:r>
            <w:r>
              <w:t>e</w:t>
            </w:r>
            <w:r w:rsidRPr="00CA2977">
              <w:t xml:space="preserve">, red blood cell transfusion independence, and bone marrow with &lt;5% blasts. Absence of circulating blasts and blasts with Auer rods; absence of extramedullary disease.  </w:t>
            </w:r>
          </w:p>
          <w:p w14:paraId="5599013D" w14:textId="77777777" w:rsidR="00167275" w:rsidRPr="00CA2977" w:rsidRDefault="00167275" w:rsidP="004267EF"/>
          <w:p w14:paraId="69D1650A" w14:textId="77777777" w:rsidR="00167275" w:rsidRPr="00CA2977" w:rsidRDefault="0003529F" w:rsidP="004267EF">
            <w:pPr>
              <w:autoSpaceDE w:val="0"/>
              <w:autoSpaceDN w:val="0"/>
              <w:adjustRightInd w:val="0"/>
              <w:spacing w:line="240" w:lineRule="auto"/>
              <w:rPr>
                <w:spacing w:val="-1"/>
              </w:rPr>
            </w:pPr>
            <w:r w:rsidRPr="00CA2977">
              <w:t xml:space="preserve">Transfusion independence was defined as a period of at least consecutive 56 days </w:t>
            </w:r>
            <w:r w:rsidRPr="00CA2977">
              <w:rPr>
                <w:spacing w:val="-1"/>
              </w:rPr>
              <w:t>(</w:t>
            </w:r>
            <w:r>
              <w:rPr>
                <w:spacing w:val="-1"/>
              </w:rPr>
              <w:t>≥</w:t>
            </w:r>
            <w:r w:rsidRPr="00CA2977">
              <w:rPr>
                <w:spacing w:val="-1"/>
              </w:rPr>
              <w:t>56 days) with no transfusion after the first dose of study drug and on or before the last dose of the study drug + 30</w:t>
            </w:r>
            <w:r>
              <w:rPr>
                <w:spacing w:val="-1"/>
              </w:rPr>
              <w:t> </w:t>
            </w:r>
            <w:r w:rsidRPr="00CA2977">
              <w:rPr>
                <w:spacing w:val="-1"/>
              </w:rPr>
              <w:t>days</w:t>
            </w:r>
            <w:r>
              <w:rPr>
                <w:spacing w:val="-1"/>
              </w:rPr>
              <w:t>,</w:t>
            </w:r>
            <w:r w:rsidRPr="00CA2977">
              <w:rPr>
                <w:spacing w:val="-1"/>
              </w:rPr>
              <w:t xml:space="preserve"> or before relapse or disease progressi</w:t>
            </w:r>
            <w:r>
              <w:rPr>
                <w:spacing w:val="-1"/>
              </w:rPr>
              <w:t>on</w:t>
            </w:r>
            <w:r w:rsidRPr="00CA2977">
              <w:rPr>
                <w:spacing w:val="-1"/>
              </w:rPr>
              <w:t xml:space="preserve"> or before the initiation of </w:t>
            </w:r>
            <w:bookmarkStart w:id="1199" w:name="_9kMHG5YVw64568Az04ACBxhxAwyE"/>
            <w:r w:rsidRPr="00CA2977">
              <w:rPr>
                <w:spacing w:val="-1"/>
              </w:rPr>
              <w:t>post treatment</w:t>
            </w:r>
            <w:bookmarkEnd w:id="1199"/>
            <w:r w:rsidRPr="00CA2977">
              <w:rPr>
                <w:spacing w:val="-1"/>
              </w:rPr>
              <w:t xml:space="preserve"> therapy whichever is earlier.</w:t>
            </w:r>
          </w:p>
          <w:p w14:paraId="211E0F58" w14:textId="77777777" w:rsidR="00167275" w:rsidRPr="00CA2977" w:rsidRDefault="00167275" w:rsidP="004267EF">
            <w:pPr>
              <w:autoSpaceDE w:val="0"/>
              <w:autoSpaceDN w:val="0"/>
              <w:adjustRightInd w:val="0"/>
              <w:spacing w:line="240" w:lineRule="auto"/>
              <w:rPr>
                <w:spacing w:val="-1"/>
              </w:rPr>
            </w:pPr>
          </w:p>
          <w:p w14:paraId="193F6D3A" w14:textId="77777777" w:rsidR="00167275" w:rsidRPr="00CA2977" w:rsidRDefault="0003529F" w:rsidP="004267EF">
            <w:pPr>
              <w:rPr>
                <w:vertAlign w:val="superscript"/>
              </w:rPr>
            </w:pPr>
            <w:r w:rsidRPr="00CA2977">
              <w:rPr>
                <w:spacing w:val="-1"/>
                <w:vertAlign w:val="superscript"/>
              </w:rPr>
              <w:t>a</w:t>
            </w:r>
            <w:r w:rsidRPr="00CA2977">
              <w:t>P-value is from Cochran-Mantel-Haenszel test stratified by age (18</w:t>
            </w:r>
            <w:r>
              <w:t xml:space="preserve"> to</w:t>
            </w:r>
            <w:r w:rsidRPr="00CA2977">
              <w:t xml:space="preserve"> &lt;75, ≥75) and cytogenetic risk (intermediate risk, poor risk) as assigned at randomi</w:t>
            </w:r>
            <w:r>
              <w:t>s</w:t>
            </w:r>
            <w:r w:rsidRPr="00CA2977">
              <w:t xml:space="preserve">ation. </w:t>
            </w:r>
          </w:p>
          <w:p w14:paraId="314DFDC6" w14:textId="77777777" w:rsidR="00167275" w:rsidRPr="00A418F8" w:rsidRDefault="0003529F" w:rsidP="004267EF">
            <w:pPr>
              <w:rPr>
                <w:szCs w:val="22"/>
              </w:rPr>
            </w:pPr>
            <w:r w:rsidRPr="00CA2977">
              <w:rPr>
                <w:vertAlign w:val="superscript"/>
              </w:rPr>
              <w:lastRenderedPageBreak/>
              <w:t>b</w:t>
            </w:r>
            <w:r w:rsidRPr="00CA2977">
              <w:t>DOR (duration of response) was defined as time from first response of CR for D</w:t>
            </w:r>
            <w:r>
              <w:t>O</w:t>
            </w:r>
            <w:r w:rsidRPr="00CA2977">
              <w:t xml:space="preserve">R of CR, from first response of CR or CRi for </w:t>
            </w:r>
            <w:r>
              <w:t>DOR</w:t>
            </w:r>
            <w:r w:rsidRPr="00CA2977">
              <w:t xml:space="preserve"> of CR+CRi, to the first date of confirmed morphologic relapse, confirmed progressive disease or death due to disease progression, whichever occurred earlier.</w:t>
            </w:r>
            <w:r>
              <w:t xml:space="preserve"> Median DOR is from </w:t>
            </w:r>
            <w:r w:rsidRPr="00CA2977">
              <w:t>Kaplan-Meier estimate</w:t>
            </w:r>
            <w:r>
              <w:t>.</w:t>
            </w:r>
          </w:p>
          <w:p w14:paraId="180D5525" w14:textId="77777777" w:rsidR="00167275" w:rsidRPr="00CA2977" w:rsidRDefault="0003529F" w:rsidP="004267EF">
            <w:r w:rsidRPr="00CA2977">
              <w:rPr>
                <w:spacing w:val="-1"/>
                <w:vertAlign w:val="superscript"/>
              </w:rPr>
              <w:t>c</w:t>
            </w:r>
            <w:r w:rsidRPr="00CA2977">
              <w:t>Hazard ratio estimate (venetoclax + azacitidine vs. placebo + azacitidine)</w:t>
            </w:r>
            <w:r w:rsidRPr="00301E12">
              <w:t xml:space="preserve"> </w:t>
            </w:r>
            <w:r w:rsidRPr="00CA2977">
              <w:t>is based on Cox-proportional hazards model stratified by age (18</w:t>
            </w:r>
            <w:r>
              <w:t xml:space="preserve"> to</w:t>
            </w:r>
            <w:r w:rsidRPr="00CA2977">
              <w:t xml:space="preserve"> &lt;75, ≥75) and cytogenetics (intermediate risk, poor risk) as assigned at randomi</w:t>
            </w:r>
            <w:r>
              <w:t>s</w:t>
            </w:r>
            <w:r w:rsidRPr="00CA2977">
              <w:t>ation; p-value based on log-rank test stratified by the same factors.</w:t>
            </w:r>
          </w:p>
          <w:p w14:paraId="52883978" w14:textId="77777777" w:rsidR="00167275" w:rsidRPr="00CA2977" w:rsidRDefault="0003529F" w:rsidP="004267EF">
            <w:pPr>
              <w:autoSpaceDE w:val="0"/>
              <w:autoSpaceDN w:val="0"/>
              <w:adjustRightInd w:val="0"/>
              <w:spacing w:line="240" w:lineRule="auto"/>
              <w:rPr>
                <w:spacing w:val="-1"/>
                <w:szCs w:val="22"/>
              </w:rPr>
            </w:pPr>
            <w:r w:rsidRPr="00CA2977">
              <w:rPr>
                <w:spacing w:val="-1"/>
                <w:vertAlign w:val="superscript"/>
              </w:rPr>
              <w:t xml:space="preserve">d </w:t>
            </w:r>
            <w:r w:rsidRPr="00CA2977">
              <w:rPr>
                <w:spacing w:val="-1"/>
              </w:rPr>
              <w:t xml:space="preserve">CR+CRi </w:t>
            </w:r>
            <w:r w:rsidRPr="00CA2977">
              <w:rPr>
                <w:spacing w:val="-1"/>
                <w:szCs w:val="22"/>
              </w:rPr>
              <w:t xml:space="preserve">MRD </w:t>
            </w:r>
            <w:r>
              <w:rPr>
                <w:spacing w:val="-1"/>
                <w:szCs w:val="22"/>
              </w:rPr>
              <w:t>r</w:t>
            </w:r>
            <w:r w:rsidRPr="00CA2977">
              <w:rPr>
                <w:spacing w:val="-1"/>
                <w:szCs w:val="22"/>
              </w:rPr>
              <w:t>esponse rate is defined as the % of patients achieving a CR or CRi and demonstrated an MRD response of &lt;</w:t>
            </w:r>
            <w:bookmarkStart w:id="1200" w:name="_9kMIH5YVw64568DEBE"/>
            <w:r w:rsidRPr="00CA2977">
              <w:rPr>
                <w:spacing w:val="-1"/>
                <w:szCs w:val="22"/>
              </w:rPr>
              <w:t>10</w:t>
            </w:r>
            <w:r w:rsidRPr="001A1983">
              <w:rPr>
                <w:spacing w:val="-1"/>
                <w:szCs w:val="22"/>
                <w:vertAlign w:val="superscript"/>
              </w:rPr>
              <w:t>-3</w:t>
            </w:r>
            <w:bookmarkEnd w:id="1200"/>
            <w:r w:rsidRPr="00CA2977">
              <w:rPr>
                <w:spacing w:val="-1"/>
                <w:szCs w:val="22"/>
              </w:rPr>
              <w:t xml:space="preserve"> blasts in bone marrow as determined by a standardized, central multicolo</w:t>
            </w:r>
            <w:r>
              <w:rPr>
                <w:spacing w:val="-1"/>
                <w:szCs w:val="22"/>
              </w:rPr>
              <w:t>u</w:t>
            </w:r>
            <w:r w:rsidRPr="00CA2977">
              <w:rPr>
                <w:spacing w:val="-1"/>
                <w:szCs w:val="22"/>
              </w:rPr>
              <w:t>r flow cytometry assay</w:t>
            </w:r>
            <w:r>
              <w:rPr>
                <w:spacing w:val="-1"/>
                <w:szCs w:val="22"/>
              </w:rPr>
              <w:t>.</w:t>
            </w:r>
          </w:p>
          <w:p w14:paraId="4F117FF1" w14:textId="77777777" w:rsidR="00167275" w:rsidRPr="006B47B1" w:rsidRDefault="0003529F" w:rsidP="004267EF">
            <w:r w:rsidRPr="00CA2977">
              <w:rPr>
                <w:vertAlign w:val="superscript"/>
              </w:rPr>
              <w:t>e</w:t>
            </w:r>
            <w:r w:rsidRPr="00CA2977">
              <w:t>Kaplan-Meier estimate.</w:t>
            </w:r>
          </w:p>
        </w:tc>
      </w:tr>
    </w:tbl>
    <w:p w14:paraId="031D4856" w14:textId="77777777" w:rsidR="003D0509" w:rsidRPr="000846EB" w:rsidRDefault="003D0509" w:rsidP="0022641F">
      <w:pPr>
        <w:autoSpaceDE w:val="0"/>
        <w:autoSpaceDN w:val="0"/>
        <w:adjustRightInd w:val="0"/>
        <w:rPr>
          <w:rFonts w:eastAsia="SimSun"/>
        </w:rPr>
      </w:pPr>
    </w:p>
    <w:p w14:paraId="156CCB75" w14:textId="77777777" w:rsidR="001D55A8" w:rsidRDefault="0003529F" w:rsidP="0068246F">
      <w:pPr>
        <w:pStyle w:val="gtcbodytext"/>
        <w:spacing w:before="0"/>
        <w:rPr>
          <w:rFonts w:eastAsia="MS Mincho"/>
          <w:sz w:val="22"/>
          <w:szCs w:val="22"/>
        </w:rPr>
      </w:pPr>
      <w:r w:rsidRPr="007E1781">
        <w:rPr>
          <w:sz w:val="22"/>
          <w:szCs w:val="22"/>
        </w:rPr>
        <w:t xml:space="preserve">Of patients with the </w:t>
      </w:r>
      <w:r w:rsidRPr="007E1781">
        <w:rPr>
          <w:i/>
          <w:iCs/>
          <w:sz w:val="22"/>
          <w:szCs w:val="22"/>
        </w:rPr>
        <w:t>FLT3</w:t>
      </w:r>
      <w:r w:rsidRPr="007E1781">
        <w:rPr>
          <w:sz w:val="22"/>
          <w:szCs w:val="22"/>
        </w:rPr>
        <w:t xml:space="preserve"> mutation, the CR+CRi rates were 72%</w:t>
      </w:r>
      <w:r>
        <w:rPr>
          <w:sz w:val="22"/>
          <w:szCs w:val="22"/>
        </w:rPr>
        <w:t xml:space="preserve"> (</w:t>
      </w:r>
      <w:r w:rsidRPr="007E1781">
        <w:rPr>
          <w:rFonts w:eastAsia="MS Mincho"/>
          <w:sz w:val="22"/>
          <w:szCs w:val="22"/>
        </w:rPr>
        <w:t>21/29; [95% CI: 53, 87]) and</w:t>
      </w:r>
      <w:r>
        <w:rPr>
          <w:rFonts w:eastAsia="MS Mincho"/>
          <w:sz w:val="22"/>
          <w:szCs w:val="22"/>
        </w:rPr>
        <w:t xml:space="preserve"> </w:t>
      </w:r>
      <w:r w:rsidRPr="007E1781">
        <w:rPr>
          <w:rFonts w:eastAsia="MS Mincho"/>
          <w:sz w:val="22"/>
          <w:szCs w:val="22"/>
        </w:rPr>
        <w:t>36% (8/22</w:t>
      </w:r>
      <w:r>
        <w:rPr>
          <w:rFonts w:eastAsia="MS Mincho"/>
          <w:sz w:val="22"/>
          <w:szCs w:val="22"/>
        </w:rPr>
        <w:t>;</w:t>
      </w:r>
      <w:r w:rsidRPr="007E1781">
        <w:rPr>
          <w:rFonts w:eastAsia="MS Mincho"/>
          <w:sz w:val="22"/>
          <w:szCs w:val="22"/>
        </w:rPr>
        <w:t xml:space="preserve"> [95% CI: 17, 59]</w:t>
      </w:r>
      <w:r>
        <w:rPr>
          <w:rFonts w:eastAsia="MS Mincho"/>
          <w:sz w:val="22"/>
          <w:szCs w:val="22"/>
        </w:rPr>
        <w:t xml:space="preserve">) </w:t>
      </w:r>
      <w:r w:rsidRPr="007E1781">
        <w:rPr>
          <w:rFonts w:eastAsia="MS Mincho"/>
          <w:sz w:val="22"/>
          <w:szCs w:val="22"/>
        </w:rPr>
        <w:t>in the venetoclax + azacitidine and placebo +</w:t>
      </w:r>
      <w:r>
        <w:rPr>
          <w:rFonts w:eastAsia="MS Mincho"/>
          <w:sz w:val="22"/>
          <w:szCs w:val="22"/>
        </w:rPr>
        <w:t xml:space="preserve"> </w:t>
      </w:r>
      <w:r w:rsidRPr="007E1781">
        <w:rPr>
          <w:rFonts w:eastAsia="MS Mincho"/>
          <w:sz w:val="22"/>
          <w:szCs w:val="22"/>
        </w:rPr>
        <w:t>azacitidine arms</w:t>
      </w:r>
      <w:r>
        <w:rPr>
          <w:rFonts w:eastAsia="MS Mincho"/>
          <w:sz w:val="22"/>
          <w:szCs w:val="22"/>
        </w:rPr>
        <w:t>,</w:t>
      </w:r>
      <w:r w:rsidRPr="007E1781">
        <w:rPr>
          <w:rFonts w:eastAsia="MS Mincho"/>
          <w:sz w:val="22"/>
          <w:szCs w:val="22"/>
        </w:rPr>
        <w:t xml:space="preserve"> respectively (p=0.021)</w:t>
      </w:r>
      <w:r>
        <w:rPr>
          <w:rFonts w:eastAsia="MS Mincho"/>
          <w:sz w:val="22"/>
          <w:szCs w:val="22"/>
        </w:rPr>
        <w:t xml:space="preserve">. </w:t>
      </w:r>
    </w:p>
    <w:p w14:paraId="09C61489" w14:textId="77777777" w:rsidR="001D55A8" w:rsidRDefault="001D55A8" w:rsidP="001D55A8">
      <w:pPr>
        <w:pStyle w:val="gtcbodytext"/>
        <w:spacing w:before="0"/>
        <w:rPr>
          <w:sz w:val="22"/>
          <w:szCs w:val="22"/>
        </w:rPr>
      </w:pPr>
    </w:p>
    <w:p w14:paraId="0F0E8BC3" w14:textId="77777777" w:rsidR="001D55A8" w:rsidRDefault="0003529F" w:rsidP="001D55A8">
      <w:pPr>
        <w:pStyle w:val="gtcbodytext"/>
        <w:spacing w:before="0"/>
        <w:rPr>
          <w:rFonts w:eastAsia="MS Mincho"/>
          <w:sz w:val="22"/>
          <w:szCs w:val="22"/>
        </w:rPr>
      </w:pPr>
      <w:r w:rsidRPr="002B47EE">
        <w:rPr>
          <w:sz w:val="22"/>
          <w:szCs w:val="22"/>
        </w:rPr>
        <w:t xml:space="preserve">Of patients with </w:t>
      </w:r>
      <w:r w:rsidRPr="002B47EE">
        <w:rPr>
          <w:rFonts w:eastAsia="SimSun"/>
          <w:i/>
          <w:sz w:val="22"/>
          <w:szCs w:val="22"/>
        </w:rPr>
        <w:t xml:space="preserve">IDH1/IDH2 </w:t>
      </w:r>
      <w:r w:rsidRPr="002B47EE">
        <w:rPr>
          <w:rFonts w:eastAsia="SimSun"/>
          <w:iCs/>
          <w:sz w:val="22"/>
          <w:szCs w:val="22"/>
        </w:rPr>
        <w:t>mutations</w:t>
      </w:r>
      <w:r>
        <w:rPr>
          <w:rFonts w:eastAsia="SimSun"/>
          <w:iCs/>
          <w:sz w:val="22"/>
          <w:szCs w:val="22"/>
        </w:rPr>
        <w:t xml:space="preserve">, </w:t>
      </w:r>
      <w:r w:rsidRPr="007E1781">
        <w:rPr>
          <w:sz w:val="22"/>
          <w:szCs w:val="22"/>
        </w:rPr>
        <w:t xml:space="preserve">the CR+CRi rates were </w:t>
      </w:r>
      <w:r>
        <w:rPr>
          <w:rFonts w:eastAsia="SimSun"/>
          <w:iCs/>
          <w:sz w:val="22"/>
          <w:szCs w:val="22"/>
        </w:rPr>
        <w:t xml:space="preserve">75% (46/61; </w:t>
      </w:r>
      <w:r w:rsidRPr="007E1781">
        <w:rPr>
          <w:rFonts w:eastAsia="MS Mincho"/>
          <w:sz w:val="22"/>
          <w:szCs w:val="22"/>
        </w:rPr>
        <w:t xml:space="preserve">[95% CI: </w:t>
      </w:r>
      <w:r w:rsidRPr="00835C6E">
        <w:rPr>
          <w:rFonts w:eastAsia="SimSun"/>
          <w:iCs/>
          <w:sz w:val="22"/>
          <w:szCs w:val="22"/>
        </w:rPr>
        <w:t>63, 86</w:t>
      </w:r>
      <w:r>
        <w:rPr>
          <w:rFonts w:eastAsia="SimSun"/>
          <w:iCs/>
          <w:sz w:val="22"/>
          <w:szCs w:val="22"/>
        </w:rPr>
        <w:t xml:space="preserve">]) and </w:t>
      </w:r>
      <w:r w:rsidRPr="00BA3902">
        <w:rPr>
          <w:rFonts w:eastAsia="SimSun"/>
          <w:iCs/>
          <w:sz w:val="22"/>
          <w:szCs w:val="22"/>
        </w:rPr>
        <w:t>11</w:t>
      </w:r>
      <w:r>
        <w:rPr>
          <w:rFonts w:eastAsia="SimSun"/>
          <w:iCs/>
          <w:sz w:val="22"/>
          <w:szCs w:val="22"/>
        </w:rPr>
        <w:t xml:space="preserve">% </w:t>
      </w:r>
      <w:r w:rsidRPr="00BA3902">
        <w:rPr>
          <w:rFonts w:eastAsia="SimSun"/>
          <w:iCs/>
          <w:sz w:val="22"/>
          <w:szCs w:val="22"/>
        </w:rPr>
        <w:t>(3/28</w:t>
      </w:r>
      <w:r>
        <w:rPr>
          <w:rFonts w:eastAsia="SimSun"/>
          <w:iCs/>
          <w:sz w:val="22"/>
          <w:szCs w:val="22"/>
        </w:rPr>
        <w:t>;</w:t>
      </w:r>
      <w:r w:rsidRPr="00BA3902">
        <w:rPr>
          <w:rFonts w:eastAsia="SimSun"/>
          <w:iCs/>
          <w:sz w:val="22"/>
          <w:szCs w:val="22"/>
        </w:rPr>
        <w:t xml:space="preserve"> </w:t>
      </w:r>
      <w:r w:rsidRPr="007E1781">
        <w:rPr>
          <w:rFonts w:eastAsia="MS Mincho"/>
          <w:sz w:val="22"/>
          <w:szCs w:val="22"/>
        </w:rPr>
        <w:t>[95% CI:</w:t>
      </w:r>
      <w:r>
        <w:rPr>
          <w:rFonts w:eastAsia="MS Mincho"/>
          <w:sz w:val="22"/>
          <w:szCs w:val="22"/>
        </w:rPr>
        <w:t xml:space="preserve"> </w:t>
      </w:r>
      <w:r w:rsidRPr="005074E2">
        <w:rPr>
          <w:rFonts w:eastAsia="MS Mincho"/>
          <w:sz w:val="22"/>
          <w:szCs w:val="22"/>
        </w:rPr>
        <w:t>2, 28</w:t>
      </w:r>
      <w:r>
        <w:rPr>
          <w:rFonts w:eastAsia="SimSun"/>
          <w:iCs/>
          <w:sz w:val="22"/>
          <w:szCs w:val="22"/>
        </w:rPr>
        <w:t xml:space="preserve">]) </w:t>
      </w:r>
      <w:r w:rsidRPr="007E1781">
        <w:rPr>
          <w:rFonts w:eastAsia="MS Mincho"/>
          <w:sz w:val="22"/>
          <w:szCs w:val="22"/>
        </w:rPr>
        <w:t>in the venetoclax + azacitidine and placebo +</w:t>
      </w:r>
      <w:r>
        <w:rPr>
          <w:rFonts w:eastAsia="MS Mincho"/>
          <w:sz w:val="22"/>
          <w:szCs w:val="22"/>
        </w:rPr>
        <w:t xml:space="preserve"> </w:t>
      </w:r>
      <w:r w:rsidRPr="007E1781">
        <w:rPr>
          <w:rFonts w:eastAsia="MS Mincho"/>
          <w:sz w:val="22"/>
          <w:szCs w:val="22"/>
        </w:rPr>
        <w:t>azacitidine arms</w:t>
      </w:r>
      <w:r>
        <w:rPr>
          <w:rFonts w:eastAsia="MS Mincho"/>
          <w:sz w:val="22"/>
          <w:szCs w:val="22"/>
        </w:rPr>
        <w:t>,</w:t>
      </w:r>
      <w:r w:rsidRPr="007E1781">
        <w:rPr>
          <w:rFonts w:eastAsia="MS Mincho"/>
          <w:sz w:val="22"/>
          <w:szCs w:val="22"/>
        </w:rPr>
        <w:t xml:space="preserve"> respectively (p</w:t>
      </w:r>
      <w:r>
        <w:rPr>
          <w:rFonts w:eastAsia="MS Mincho"/>
          <w:sz w:val="22"/>
          <w:szCs w:val="22"/>
        </w:rPr>
        <w:t>&lt;0.001</w:t>
      </w:r>
      <w:r w:rsidRPr="007E1781">
        <w:rPr>
          <w:rFonts w:eastAsia="MS Mincho"/>
          <w:sz w:val="22"/>
          <w:szCs w:val="22"/>
        </w:rPr>
        <w:t>)</w:t>
      </w:r>
      <w:r>
        <w:rPr>
          <w:rFonts w:eastAsia="MS Mincho"/>
          <w:sz w:val="22"/>
          <w:szCs w:val="22"/>
        </w:rPr>
        <w:t>.</w:t>
      </w:r>
    </w:p>
    <w:p w14:paraId="3C146FF6" w14:textId="77777777" w:rsidR="001D55A8" w:rsidRDefault="001D55A8" w:rsidP="001D55A8">
      <w:pPr>
        <w:pStyle w:val="gtcbodytext"/>
        <w:spacing w:before="0"/>
        <w:rPr>
          <w:sz w:val="22"/>
          <w:szCs w:val="22"/>
        </w:rPr>
      </w:pPr>
    </w:p>
    <w:p w14:paraId="77180C14" w14:textId="77777777" w:rsidR="009D622F" w:rsidRPr="00B272A0" w:rsidRDefault="0003529F" w:rsidP="00677825">
      <w:pPr>
        <w:pStyle w:val="gtcbodytext"/>
        <w:spacing w:before="0"/>
        <w:rPr>
          <w:sz w:val="22"/>
          <w:szCs w:val="22"/>
        </w:rPr>
      </w:pPr>
      <w:r w:rsidRPr="00B272A0">
        <w:rPr>
          <w:sz w:val="22"/>
          <w:szCs w:val="22"/>
        </w:rPr>
        <w:t>Of the patients who were RBC transfusion dependent at baseline and treated with venetoclax</w:t>
      </w:r>
      <w:r w:rsidR="00677825">
        <w:rPr>
          <w:sz w:val="22"/>
          <w:szCs w:val="22"/>
        </w:rPr>
        <w:t> </w:t>
      </w:r>
      <w:r w:rsidRPr="00B272A0">
        <w:rPr>
          <w:sz w:val="22"/>
          <w:szCs w:val="22"/>
        </w:rPr>
        <w:t>+</w:t>
      </w:r>
      <w:r w:rsidR="00677825">
        <w:rPr>
          <w:sz w:val="22"/>
          <w:szCs w:val="22"/>
        </w:rPr>
        <w:t> </w:t>
      </w:r>
      <w:r w:rsidRPr="00B272A0">
        <w:rPr>
          <w:sz w:val="22"/>
          <w:szCs w:val="22"/>
        </w:rPr>
        <w:t>azacitidine, 49% (71/144) became transfusion independent. Of the patients who were platelet transfusion dependent at baseline and treated with venetoclax</w:t>
      </w:r>
      <w:r w:rsidR="00677825">
        <w:rPr>
          <w:sz w:val="22"/>
          <w:szCs w:val="22"/>
        </w:rPr>
        <w:t> </w:t>
      </w:r>
      <w:r w:rsidRPr="00B272A0">
        <w:rPr>
          <w:sz w:val="22"/>
          <w:szCs w:val="22"/>
        </w:rPr>
        <w:t>+</w:t>
      </w:r>
      <w:r w:rsidR="00677825">
        <w:rPr>
          <w:sz w:val="22"/>
          <w:szCs w:val="22"/>
        </w:rPr>
        <w:t> </w:t>
      </w:r>
      <w:r w:rsidRPr="00B272A0">
        <w:rPr>
          <w:sz w:val="22"/>
          <w:szCs w:val="22"/>
        </w:rPr>
        <w:t>azacitidine, 50% (34/68) became transfusion independent.</w:t>
      </w:r>
    </w:p>
    <w:p w14:paraId="709441B1" w14:textId="77777777" w:rsidR="009D622F" w:rsidRPr="00B272A0" w:rsidRDefault="009D622F" w:rsidP="00677825">
      <w:pPr>
        <w:pStyle w:val="gtcbodytext"/>
        <w:spacing w:before="0"/>
        <w:rPr>
          <w:sz w:val="22"/>
          <w:szCs w:val="22"/>
        </w:rPr>
      </w:pPr>
    </w:p>
    <w:p w14:paraId="02A908D5" w14:textId="77777777" w:rsidR="009D622F" w:rsidRPr="00B272A0" w:rsidRDefault="0003529F" w:rsidP="00677825">
      <w:pPr>
        <w:pStyle w:val="gtcbodytext"/>
        <w:spacing w:before="0"/>
        <w:rPr>
          <w:sz w:val="22"/>
          <w:szCs w:val="22"/>
        </w:rPr>
      </w:pPr>
      <w:bookmarkStart w:id="1201" w:name="_Hlk39512518"/>
      <w:r w:rsidRPr="00B272A0">
        <w:rPr>
          <w:sz w:val="22"/>
          <w:szCs w:val="22"/>
        </w:rPr>
        <w:t>The median time to first response of CR or CRi was 1.3 months (range: 0.6 to 9.9 months) with venetoclax</w:t>
      </w:r>
      <w:r w:rsidR="00677825">
        <w:rPr>
          <w:sz w:val="22"/>
          <w:szCs w:val="22"/>
        </w:rPr>
        <w:t> </w:t>
      </w:r>
      <w:r w:rsidRPr="00B272A0">
        <w:rPr>
          <w:sz w:val="22"/>
          <w:szCs w:val="22"/>
        </w:rPr>
        <w:t>+</w:t>
      </w:r>
      <w:r w:rsidR="00677825">
        <w:rPr>
          <w:sz w:val="22"/>
          <w:szCs w:val="22"/>
        </w:rPr>
        <w:t> </w:t>
      </w:r>
      <w:r w:rsidRPr="00B272A0">
        <w:rPr>
          <w:sz w:val="22"/>
          <w:szCs w:val="22"/>
        </w:rPr>
        <w:t>azacitidine treatment. The median time to best response of CR or CRi was 2.3 months (range: 0.6 to 24.5 months).</w:t>
      </w:r>
    </w:p>
    <w:bookmarkEnd w:id="1201"/>
    <w:p w14:paraId="29C48BA7" w14:textId="77777777" w:rsidR="009D622F" w:rsidRPr="00FA5099" w:rsidRDefault="009D622F" w:rsidP="0022641F">
      <w:pPr>
        <w:autoSpaceDE w:val="0"/>
        <w:autoSpaceDN w:val="0"/>
        <w:adjustRightInd w:val="0"/>
        <w:rPr>
          <w:rFonts w:eastAsia="SimSun"/>
          <w:color w:val="000000" w:themeColor="text1"/>
          <w:szCs w:val="22"/>
        </w:rPr>
      </w:pPr>
    </w:p>
    <w:p w14:paraId="742E48F4" w14:textId="18D1C3AA" w:rsidR="009D622F" w:rsidRPr="00506481" w:rsidRDefault="0003529F">
      <w:pPr>
        <w:keepNext/>
        <w:autoSpaceDE w:val="0"/>
        <w:autoSpaceDN w:val="0"/>
        <w:adjustRightInd w:val="0"/>
        <w:rPr>
          <w:rFonts w:eastAsia="SimSun"/>
        </w:rPr>
        <w:pPrChange w:id="1202" w:author="AbbVie19" w:date="2026-04-17T10:52:00Z" w16du:dateUtc="2026-04-17T07:52:00Z">
          <w:pPr>
            <w:autoSpaceDE w:val="0"/>
            <w:autoSpaceDN w:val="0"/>
            <w:adjustRightInd w:val="0"/>
          </w:pPr>
        </w:pPrChange>
      </w:pPr>
      <w:r w:rsidRPr="00FA5099">
        <w:rPr>
          <w:rFonts w:eastAsia="SimSun"/>
          <w:color w:val="000000" w:themeColor="text1"/>
          <w:szCs w:val="22"/>
        </w:rPr>
        <w:lastRenderedPageBreak/>
        <w:t xml:space="preserve">Figure </w:t>
      </w:r>
      <w:del w:id="1203" w:author="AbbVie7" w:date="2026-04-15T10:11:00Z" w16du:dateUtc="2026-04-15T09:11:00Z">
        <w:r w:rsidR="00364DE8" w:rsidDel="00364DE8">
          <w:rPr>
            <w:rFonts w:eastAsia="SimSun"/>
            <w:color w:val="000000" w:themeColor="text1"/>
            <w:szCs w:val="22"/>
          </w:rPr>
          <w:delText>6</w:delText>
        </w:r>
      </w:del>
      <w:ins w:id="1204" w:author="AbbVie19" w:date="2026-04-06T08:51:00Z">
        <w:r w:rsidR="00BE3BC6">
          <w:rPr>
            <w:rFonts w:eastAsia="SimSun"/>
            <w:color w:val="000000" w:themeColor="text1"/>
            <w:szCs w:val="22"/>
          </w:rPr>
          <w:t>9</w:t>
        </w:r>
      </w:ins>
      <w:del w:id="1205" w:author="AbbVie19" w:date="2026-04-06T08:51:00Z">
        <w:r w:rsidRPr="00FA5099">
          <w:rPr>
            <w:rFonts w:eastAsia="SimSun"/>
            <w:color w:val="000000" w:themeColor="text1"/>
            <w:szCs w:val="22"/>
          </w:rPr>
          <w:delText>:</w:delText>
        </w:r>
      </w:del>
      <w:r w:rsidRPr="00FA5099">
        <w:rPr>
          <w:rFonts w:eastAsia="SimSun"/>
          <w:color w:val="000000" w:themeColor="text1"/>
          <w:szCs w:val="22"/>
        </w:rPr>
        <w:t xml:space="preserve"> </w:t>
      </w:r>
      <w:r w:rsidRPr="00F74759">
        <w:rPr>
          <w:szCs w:val="22"/>
        </w:rPr>
        <w:t xml:space="preserve">Forest plot </w:t>
      </w:r>
      <w:r>
        <w:rPr>
          <w:szCs w:val="22"/>
        </w:rPr>
        <w:t>of overall survival by s</w:t>
      </w:r>
      <w:r w:rsidRPr="00F74759">
        <w:rPr>
          <w:szCs w:val="22"/>
        </w:rPr>
        <w:t xml:space="preserve">ubgroups from </w:t>
      </w:r>
      <w:r>
        <w:rPr>
          <w:szCs w:val="22"/>
        </w:rPr>
        <w:t>VIALE</w:t>
      </w:r>
      <w:r w:rsidR="00677825">
        <w:rPr>
          <w:szCs w:val="22"/>
        </w:rPr>
        <w:noBreakHyphen/>
      </w:r>
      <w:r>
        <w:rPr>
          <w:szCs w:val="22"/>
        </w:rPr>
        <w:t>A</w:t>
      </w:r>
    </w:p>
    <w:p w14:paraId="2EB1ADD4" w14:textId="77777777" w:rsidR="009D622F" w:rsidRDefault="009D622F">
      <w:pPr>
        <w:keepNext/>
        <w:autoSpaceDE w:val="0"/>
        <w:autoSpaceDN w:val="0"/>
        <w:adjustRightInd w:val="0"/>
        <w:rPr>
          <w:iCs/>
          <w:szCs w:val="22"/>
        </w:rPr>
        <w:pPrChange w:id="1206" w:author="AbbVie19" w:date="2026-04-17T10:52:00Z" w16du:dateUtc="2026-04-17T07:52:00Z">
          <w:pPr>
            <w:autoSpaceDE w:val="0"/>
            <w:autoSpaceDN w:val="0"/>
            <w:adjustRightInd w:val="0"/>
          </w:pPr>
        </w:pPrChange>
      </w:pPr>
    </w:p>
    <w:p w14:paraId="71667B26" w14:textId="77777777" w:rsidR="009D622F" w:rsidRPr="002C0069" w:rsidRDefault="0003529F">
      <w:pPr>
        <w:keepNext/>
        <w:autoSpaceDE w:val="0"/>
        <w:autoSpaceDN w:val="0"/>
        <w:adjustRightInd w:val="0"/>
        <w:ind w:left="360"/>
        <w:rPr>
          <w:szCs w:val="22"/>
        </w:rPr>
        <w:pPrChange w:id="1207" w:author="AbbVie19" w:date="2026-04-17T10:52:00Z" w16du:dateUtc="2026-04-17T07:52:00Z">
          <w:pPr>
            <w:autoSpaceDE w:val="0"/>
            <w:autoSpaceDN w:val="0"/>
            <w:adjustRightInd w:val="0"/>
            <w:ind w:left="360"/>
          </w:pPr>
        </w:pPrChange>
      </w:pPr>
      <w:r>
        <w:t>- = Not reached</w:t>
      </w:r>
      <w:r w:rsidR="33945134">
        <w:rPr>
          <w:noProof/>
          <w:lang w:val="en-US"/>
        </w:rPr>
        <w:drawing>
          <wp:anchor distT="0" distB="0" distL="114300" distR="114300" simplePos="0" relativeHeight="251658242" behindDoc="1" locked="0" layoutInCell="1" allowOverlap="1" wp14:anchorId="0C088DEB" wp14:editId="3F393455">
            <wp:simplePos x="0" y="0"/>
            <wp:positionH relativeFrom="column">
              <wp:align>left</wp:align>
            </wp:positionH>
            <wp:positionV relativeFrom="paragraph">
              <wp:posOffset>0</wp:posOffset>
            </wp:positionV>
            <wp:extent cx="6749415" cy="6297294"/>
            <wp:effectExtent l="0" t="0" r="0" b="0"/>
            <wp:wrapSquare wrapText="bothSides"/>
            <wp:docPr id="1089272876" name="Picture 108927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2876"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749415" cy="6297294"/>
                    </a:xfrm>
                    <a:prstGeom prst="rect">
                      <a:avLst/>
                    </a:prstGeom>
                  </pic:spPr>
                </pic:pic>
              </a:graphicData>
            </a:graphic>
            <wp14:sizeRelH relativeFrom="page">
              <wp14:pctWidth>0</wp14:pctWidth>
            </wp14:sizeRelH>
            <wp14:sizeRelV relativeFrom="page">
              <wp14:pctHeight>0</wp14:pctHeight>
            </wp14:sizeRelV>
          </wp:anchor>
        </w:drawing>
      </w:r>
      <w:r w:rsidR="00F33F6A">
        <w:t>.</w:t>
      </w:r>
    </w:p>
    <w:p w14:paraId="038F588B" w14:textId="77777777" w:rsidR="00F0189F" w:rsidRPr="00123640" w:rsidRDefault="0003529F" w:rsidP="00364DE8">
      <w:pPr>
        <w:pStyle w:val="CommentText"/>
        <w:ind w:left="360"/>
        <w:rPr>
          <w:sz w:val="22"/>
          <w:szCs w:val="22"/>
        </w:rPr>
      </w:pPr>
      <w:r w:rsidRPr="00123640">
        <w:rPr>
          <w:sz w:val="22"/>
          <w:szCs w:val="22"/>
        </w:rPr>
        <w:t xml:space="preserve">For the pre-specified secondary endpoint OS in the </w:t>
      </w:r>
      <w:r w:rsidRPr="00123640">
        <w:rPr>
          <w:i/>
          <w:iCs/>
          <w:sz w:val="22"/>
          <w:szCs w:val="22"/>
        </w:rPr>
        <w:t xml:space="preserve">IDH1/2 </w:t>
      </w:r>
      <w:r w:rsidRPr="00123640">
        <w:rPr>
          <w:sz w:val="22"/>
          <w:szCs w:val="22"/>
        </w:rPr>
        <w:t>mutation subgroup, p&lt;0.0001 (unstratified log-rank test).</w:t>
      </w:r>
    </w:p>
    <w:p w14:paraId="2D448A2A" w14:textId="77777777" w:rsidR="00F657C7" w:rsidRPr="00301359" w:rsidRDefault="0003529F" w:rsidP="00364DE8">
      <w:r w:rsidRPr="00301359">
        <w:t>Unstratified hazard ratio (HR) is displayed on the X-axis with logarithmic scale</w:t>
      </w:r>
      <w:r w:rsidR="00CD5D18" w:rsidRPr="00301359">
        <w:t>.</w:t>
      </w:r>
    </w:p>
    <w:p w14:paraId="3975338B" w14:textId="77777777" w:rsidR="009D622F" w:rsidRPr="00B17BDB" w:rsidRDefault="009D622F" w:rsidP="0022641F">
      <w:pPr>
        <w:autoSpaceDE w:val="0"/>
        <w:autoSpaceDN w:val="0"/>
        <w:adjustRightInd w:val="0"/>
        <w:rPr>
          <w:strike/>
          <w:szCs w:val="22"/>
        </w:rPr>
      </w:pPr>
    </w:p>
    <w:p w14:paraId="60471D82" w14:textId="77777777" w:rsidR="009D622F" w:rsidRPr="00CA2977" w:rsidRDefault="0003529F" w:rsidP="008C5E84">
      <w:r w:rsidRPr="00CA2977">
        <w:t>V</w:t>
      </w:r>
      <w:r w:rsidRPr="00FA5099">
        <w:rPr>
          <w:i/>
          <w:color w:val="000000" w:themeColor="text1"/>
          <w:szCs w:val="22"/>
        </w:rPr>
        <w:t>enetoclax in combination with azacitidine or decitabine for the treatment of patients with newly</w:t>
      </w:r>
      <w:r w:rsidR="00485F96">
        <w:rPr>
          <w:i/>
          <w:color w:val="000000" w:themeColor="text1"/>
          <w:szCs w:val="22"/>
        </w:rPr>
        <w:t xml:space="preserve"> </w:t>
      </w:r>
      <w:r w:rsidRPr="00FA5099">
        <w:rPr>
          <w:i/>
          <w:color w:val="000000" w:themeColor="text1"/>
          <w:szCs w:val="22"/>
        </w:rPr>
        <w:t>diagnosed AML</w:t>
      </w:r>
      <w:r w:rsidR="00C35972">
        <w:rPr>
          <w:i/>
          <w:szCs w:val="22"/>
        </w:rPr>
        <w:t> </w:t>
      </w:r>
      <w:r w:rsidRPr="00A5158B">
        <w:rPr>
          <w:i/>
          <w:szCs w:val="22"/>
        </w:rPr>
        <w:t>-</w:t>
      </w:r>
      <w:r w:rsidR="00C35972">
        <w:rPr>
          <w:i/>
          <w:szCs w:val="22"/>
        </w:rPr>
        <w:t> </w:t>
      </w:r>
      <w:r w:rsidRPr="00A5158B">
        <w:rPr>
          <w:i/>
          <w:szCs w:val="22"/>
        </w:rPr>
        <w:t>M14</w:t>
      </w:r>
      <w:r w:rsidR="00677825">
        <w:rPr>
          <w:i/>
          <w:szCs w:val="22"/>
        </w:rPr>
        <w:noBreakHyphen/>
      </w:r>
      <w:r w:rsidRPr="00A5158B">
        <w:rPr>
          <w:i/>
          <w:szCs w:val="22"/>
        </w:rPr>
        <w:t>358</w:t>
      </w:r>
    </w:p>
    <w:p w14:paraId="2343DF0B" w14:textId="77777777" w:rsidR="00C86314" w:rsidRDefault="00C86314" w:rsidP="008C5E84"/>
    <w:p w14:paraId="7DD0622A" w14:textId="77777777" w:rsidR="009D622F" w:rsidRPr="00A5158B" w:rsidRDefault="0003529F" w:rsidP="008C5E84">
      <w:pPr>
        <w:rPr>
          <w:b/>
          <w:i/>
        </w:rPr>
      </w:pPr>
      <w:r>
        <w:t>S</w:t>
      </w:r>
      <w:r w:rsidR="0014551F" w:rsidRPr="00CA2977">
        <w:t>tudy M14</w:t>
      </w:r>
      <w:r w:rsidR="00677825">
        <w:noBreakHyphen/>
      </w:r>
      <w:r w:rsidR="0014551F" w:rsidRPr="00CA2977">
        <w:t xml:space="preserve">358 was a non-randomised </w:t>
      </w:r>
      <w:r w:rsidR="00370801">
        <w:t xml:space="preserve">phase 1/2 </w:t>
      </w:r>
      <w:r w:rsidR="0014551F" w:rsidRPr="00CA2977">
        <w:t xml:space="preserve">clinical </w:t>
      </w:r>
      <w:r w:rsidR="00295FD9">
        <w:t>study</w:t>
      </w:r>
      <w:r w:rsidR="0014551F" w:rsidRPr="00CA2977">
        <w:t xml:space="preserve"> of </w:t>
      </w:r>
      <w:r w:rsidR="0014551F" w:rsidRPr="00CA2977">
        <w:rPr>
          <w:rFonts w:eastAsia="MS Mincho"/>
          <w:lang w:eastAsia="ja-JP"/>
        </w:rPr>
        <w:t>venetoclax</w:t>
      </w:r>
      <w:r w:rsidR="0014551F" w:rsidRPr="00CA2977">
        <w:t xml:space="preserve"> in combination with azacitidine (n=84) or </w:t>
      </w:r>
      <w:r w:rsidR="0014551F" w:rsidRPr="00A5158B">
        <w:t>decitabine (n=31) in patients with newly</w:t>
      </w:r>
      <w:r w:rsidR="00485F96">
        <w:t xml:space="preserve"> </w:t>
      </w:r>
      <w:r w:rsidR="0014551F" w:rsidRPr="00A5158B">
        <w:t xml:space="preserve">diagnosed AML who were ineligible for intensive chemotherapy. Patients received </w:t>
      </w:r>
      <w:r w:rsidR="0014551F" w:rsidRPr="00B459F8">
        <w:rPr>
          <w:rFonts w:eastAsia="MS Mincho"/>
          <w:lang w:eastAsia="ja-JP"/>
        </w:rPr>
        <w:t>venetoclax</w:t>
      </w:r>
      <w:r w:rsidR="0014551F" w:rsidRPr="00B459F8">
        <w:t xml:space="preserve"> via a daily titration to a final 400</w:t>
      </w:r>
      <w:r w:rsidR="00677825">
        <w:t> </w:t>
      </w:r>
      <w:r w:rsidR="0014551F" w:rsidRPr="00B459F8">
        <w:t>mg once daily dose. The administration of az</w:t>
      </w:r>
      <w:r w:rsidR="0014551F" w:rsidRPr="00DE02FB">
        <w:t>acitidine in M14</w:t>
      </w:r>
      <w:r w:rsidR="00677825">
        <w:noBreakHyphen/>
      </w:r>
      <w:r w:rsidR="0014551F" w:rsidRPr="00DE02FB">
        <w:t>358 was similar to that of VIALE</w:t>
      </w:r>
      <w:r w:rsidR="00677825">
        <w:noBreakHyphen/>
      </w:r>
      <w:r w:rsidR="0014551F" w:rsidRPr="00DE02FB">
        <w:t>A randomi</w:t>
      </w:r>
      <w:r w:rsidR="00CC02EF">
        <w:t>s</w:t>
      </w:r>
      <w:r w:rsidR="0014551F" w:rsidRPr="00DE02FB">
        <w:t>ed study. Decitabine at 20</w:t>
      </w:r>
      <w:r w:rsidR="00677825">
        <w:t> </w:t>
      </w:r>
      <w:r w:rsidR="0014551F" w:rsidRPr="00DE02FB">
        <w:t>mg/m</w:t>
      </w:r>
      <w:r w:rsidR="0014551F" w:rsidRPr="0050198D">
        <w:rPr>
          <w:vertAlign w:val="superscript"/>
        </w:rPr>
        <w:t xml:space="preserve">2 </w:t>
      </w:r>
      <w:r w:rsidR="0014551F" w:rsidRPr="0050198D">
        <w:t>was administered intravenously on Days 1</w:t>
      </w:r>
      <w:r w:rsidR="00677825">
        <w:noBreakHyphen/>
      </w:r>
      <w:r w:rsidR="0014551F" w:rsidRPr="0050198D">
        <w:t>5 of each 28-day cycle beginning on Cycle 1 Day 1.</w:t>
      </w:r>
    </w:p>
    <w:p w14:paraId="3E52D5CD" w14:textId="77777777" w:rsidR="009D622F" w:rsidRPr="0043036F" w:rsidRDefault="009D622F" w:rsidP="008C5E84">
      <w:pPr>
        <w:rPr>
          <w:bCs/>
        </w:rPr>
      </w:pPr>
    </w:p>
    <w:p w14:paraId="0AE0ECB9" w14:textId="77777777" w:rsidR="009D622F" w:rsidRDefault="0003529F" w:rsidP="008C5E84">
      <w:r w:rsidRPr="00A5158B">
        <w:lastRenderedPageBreak/>
        <w:t xml:space="preserve">The median follow-up was </w:t>
      </w:r>
      <w:r>
        <w:t>40.4</w:t>
      </w:r>
      <w:r w:rsidRPr="00A5158B">
        <w:t xml:space="preserve"> months (range: 0.7 to </w:t>
      </w:r>
      <w:r>
        <w:t>42</w:t>
      </w:r>
      <w:r w:rsidRPr="00A5158B">
        <w:t xml:space="preserve">.7 months) for </w:t>
      </w:r>
      <w:r w:rsidRPr="00A5158B">
        <w:rPr>
          <w:rFonts w:eastAsia="MS Mincho"/>
          <w:lang w:eastAsia="ja-JP"/>
        </w:rPr>
        <w:t>venetoclax</w:t>
      </w:r>
      <w:r w:rsidR="00E65CEE">
        <w:rPr>
          <w:rFonts w:eastAsia="MS Mincho"/>
          <w:lang w:eastAsia="ja-JP"/>
        </w:rPr>
        <w:t> </w:t>
      </w:r>
      <w:r w:rsidRPr="00A5158B">
        <w:t>+</w:t>
      </w:r>
      <w:r w:rsidR="00E65CEE">
        <w:t> </w:t>
      </w:r>
      <w:r w:rsidRPr="00A5158B">
        <w:t>decitabine.</w:t>
      </w:r>
    </w:p>
    <w:p w14:paraId="71E6211D" w14:textId="77777777" w:rsidR="009D622F" w:rsidRPr="00A5158B" w:rsidRDefault="009D622F" w:rsidP="008C5E84"/>
    <w:p w14:paraId="2491404F" w14:textId="77777777" w:rsidR="009D622F" w:rsidRPr="00CA2977" w:rsidRDefault="0003529F" w:rsidP="008C5E84">
      <w:r w:rsidRPr="00A5158B">
        <w:t xml:space="preserve">The median age of patients treated with </w:t>
      </w:r>
      <w:r w:rsidRPr="00A5158B">
        <w:rPr>
          <w:rFonts w:eastAsia="MS Mincho"/>
          <w:lang w:eastAsia="ja-JP"/>
        </w:rPr>
        <w:t>venetoclax</w:t>
      </w:r>
      <w:r w:rsidR="00677825">
        <w:rPr>
          <w:rFonts w:eastAsia="MS Mincho"/>
          <w:lang w:eastAsia="ja-JP"/>
        </w:rPr>
        <w:t> </w:t>
      </w:r>
      <w:r w:rsidRPr="00A5158B">
        <w:t>+</w:t>
      </w:r>
      <w:r w:rsidR="00677825">
        <w:t> </w:t>
      </w:r>
      <w:r w:rsidRPr="00A5158B">
        <w:t>decitabine was 7</w:t>
      </w:r>
      <w:r>
        <w:t>2</w:t>
      </w:r>
      <w:r w:rsidRPr="00A5158B">
        <w:t xml:space="preserve"> years (range: 6</w:t>
      </w:r>
      <w:r>
        <w:t>5</w:t>
      </w:r>
      <w:r w:rsidR="00677825">
        <w:noBreakHyphen/>
      </w:r>
      <w:r>
        <w:t>86</w:t>
      </w:r>
      <w:r w:rsidRPr="00A5158B">
        <w:t xml:space="preserve"> years), </w:t>
      </w:r>
      <w:r>
        <w:t>8</w:t>
      </w:r>
      <w:r w:rsidRPr="00A5158B">
        <w:t xml:space="preserve">7% were white, </w:t>
      </w:r>
      <w:r>
        <w:t>48</w:t>
      </w:r>
      <w:r w:rsidRPr="00A5158B">
        <w:t>% males</w:t>
      </w:r>
      <w:r>
        <w:t>,</w:t>
      </w:r>
      <w:r w:rsidRPr="00A5158B">
        <w:t xml:space="preserve"> and </w:t>
      </w:r>
      <w:r>
        <w:t>87</w:t>
      </w:r>
      <w:r w:rsidRPr="00A5158B">
        <w:t xml:space="preserve">% had ECOG score 0 or 1. The CR+CRi </w:t>
      </w:r>
      <w:r>
        <w:t>rate</w:t>
      </w:r>
      <w:r w:rsidRPr="00A5158B">
        <w:t xml:space="preserve"> was 74% </w:t>
      </w:r>
      <w:r>
        <w:t>(95%</w:t>
      </w:r>
      <w:r w:rsidR="00C35972">
        <w:t xml:space="preserve"> </w:t>
      </w:r>
      <w:r>
        <w:t xml:space="preserve">CI: </w:t>
      </w:r>
      <w:r w:rsidRPr="00A5158B">
        <w:t>55, 88</w:t>
      </w:r>
      <w:r>
        <w:t>)</w:t>
      </w:r>
      <w:r w:rsidRPr="00A5158B">
        <w:t xml:space="preserve"> in </w:t>
      </w:r>
      <w:r w:rsidRPr="00CA2977">
        <w:t xml:space="preserve">combination with decitabine. </w:t>
      </w:r>
    </w:p>
    <w:p w14:paraId="735CEA64" w14:textId="77777777" w:rsidR="009D622F" w:rsidRPr="00320145" w:rsidRDefault="009D622F" w:rsidP="00FF3A0C">
      <w:pPr>
        <w:autoSpaceDE w:val="0"/>
        <w:autoSpaceDN w:val="0"/>
        <w:rPr>
          <w:szCs w:val="22"/>
        </w:rPr>
      </w:pPr>
    </w:p>
    <w:p w14:paraId="4E98FA69" w14:textId="77777777" w:rsidR="009D622F" w:rsidRPr="00320145" w:rsidRDefault="0003529F" w:rsidP="009E1583">
      <w:pPr>
        <w:spacing w:line="240" w:lineRule="auto"/>
        <w:jc w:val="both"/>
        <w:rPr>
          <w:szCs w:val="22"/>
          <w:u w:val="single"/>
        </w:rPr>
      </w:pPr>
      <w:r w:rsidRPr="00320145">
        <w:rPr>
          <w:szCs w:val="22"/>
          <w:u w:val="single"/>
        </w:rPr>
        <w:t>Elderly patients</w:t>
      </w:r>
    </w:p>
    <w:p w14:paraId="5DCB6031" w14:textId="77777777" w:rsidR="009D622F" w:rsidRPr="00320145" w:rsidRDefault="009D622F" w:rsidP="009E1583">
      <w:pPr>
        <w:spacing w:line="240" w:lineRule="auto"/>
        <w:jc w:val="both"/>
        <w:rPr>
          <w:szCs w:val="22"/>
        </w:rPr>
      </w:pPr>
    </w:p>
    <w:p w14:paraId="5E360DAB" w14:textId="77777777" w:rsidR="009D622F" w:rsidRPr="004421B9" w:rsidRDefault="0003529F" w:rsidP="007145AC">
      <w:pPr>
        <w:spacing w:line="240" w:lineRule="auto"/>
        <w:rPr>
          <w:szCs w:val="22"/>
        </w:rPr>
      </w:pPr>
      <w:r w:rsidRPr="00786C70">
        <w:rPr>
          <w:szCs w:val="22"/>
        </w:rPr>
        <w:t xml:space="preserve">Of the 194 patients with previously treated CLL who received venetoclax in combination with rituximab, </w:t>
      </w:r>
      <w:r w:rsidRPr="004421B9">
        <w:rPr>
          <w:szCs w:val="22"/>
        </w:rPr>
        <w:t>50% were 65 years or older.</w:t>
      </w:r>
    </w:p>
    <w:p w14:paraId="5AB7391A" w14:textId="77777777" w:rsidR="009D622F" w:rsidRPr="004421B9" w:rsidRDefault="009D622F" w:rsidP="007145AC">
      <w:pPr>
        <w:spacing w:line="240" w:lineRule="auto"/>
        <w:rPr>
          <w:szCs w:val="22"/>
        </w:rPr>
      </w:pPr>
    </w:p>
    <w:p w14:paraId="42168E6F" w14:textId="77777777" w:rsidR="00C35972" w:rsidRDefault="0003529F" w:rsidP="009E1583">
      <w:pPr>
        <w:spacing w:line="240" w:lineRule="auto"/>
        <w:rPr>
          <w:szCs w:val="22"/>
        </w:rPr>
      </w:pPr>
      <w:r w:rsidRPr="004421B9">
        <w:rPr>
          <w:szCs w:val="22"/>
        </w:rPr>
        <w:t>Of the 107 patients who were evaluated for efficacy from M13</w:t>
      </w:r>
      <w:r w:rsidRPr="004421B9">
        <w:rPr>
          <w:szCs w:val="22"/>
        </w:rPr>
        <w:noBreakHyphen/>
        <w:t>982 study, 57% were 65 years or older</w:t>
      </w:r>
      <w:r w:rsidRPr="004421B9">
        <w:rPr>
          <w:i/>
          <w:szCs w:val="22"/>
        </w:rPr>
        <w:t>.</w:t>
      </w:r>
      <w:r w:rsidRPr="004421B9">
        <w:rPr>
          <w:szCs w:val="22"/>
        </w:rPr>
        <w:t xml:space="preserve"> </w:t>
      </w:r>
    </w:p>
    <w:p w14:paraId="7663190E" w14:textId="77777777" w:rsidR="00C35972" w:rsidRDefault="00C35972" w:rsidP="009E1583">
      <w:pPr>
        <w:spacing w:line="240" w:lineRule="auto"/>
        <w:rPr>
          <w:szCs w:val="22"/>
        </w:rPr>
      </w:pPr>
    </w:p>
    <w:p w14:paraId="52C51B08" w14:textId="77777777" w:rsidR="009D622F" w:rsidRPr="004421B9" w:rsidRDefault="0003529F" w:rsidP="009E1583">
      <w:pPr>
        <w:spacing w:line="240" w:lineRule="auto"/>
        <w:rPr>
          <w:szCs w:val="22"/>
        </w:rPr>
      </w:pPr>
      <w:r w:rsidRPr="004421B9">
        <w:rPr>
          <w:szCs w:val="22"/>
        </w:rPr>
        <w:t>Of the 127 patients who were evaluated for efficacy from M14</w:t>
      </w:r>
      <w:r w:rsidRPr="004421B9">
        <w:rPr>
          <w:szCs w:val="22"/>
        </w:rPr>
        <w:noBreakHyphen/>
        <w:t xml:space="preserve">032 study, 58% were 65 years or older. </w:t>
      </w:r>
    </w:p>
    <w:p w14:paraId="6EAADFF0" w14:textId="77777777" w:rsidR="009D622F" w:rsidRPr="004421B9" w:rsidRDefault="009D622F" w:rsidP="009E1583">
      <w:pPr>
        <w:spacing w:line="240" w:lineRule="auto"/>
        <w:rPr>
          <w:szCs w:val="22"/>
        </w:rPr>
      </w:pPr>
    </w:p>
    <w:p w14:paraId="2C5DF8D1" w14:textId="77777777" w:rsidR="009D622F" w:rsidRPr="00786C70" w:rsidRDefault="0003529F" w:rsidP="009E1583">
      <w:pPr>
        <w:spacing w:line="240" w:lineRule="auto"/>
        <w:rPr>
          <w:szCs w:val="22"/>
        </w:rPr>
      </w:pPr>
      <w:r w:rsidRPr="004421B9">
        <w:rPr>
          <w:szCs w:val="22"/>
        </w:rPr>
        <w:t xml:space="preserve">Of the </w:t>
      </w:r>
      <w:r>
        <w:rPr>
          <w:szCs w:val="22"/>
        </w:rPr>
        <w:t>352</w:t>
      </w:r>
      <w:r w:rsidRPr="004421B9">
        <w:rPr>
          <w:szCs w:val="22"/>
        </w:rPr>
        <w:t xml:space="preserve"> patients evaluated for safety from 3 open</w:t>
      </w:r>
      <w:r w:rsidRPr="004421B9">
        <w:rPr>
          <w:szCs w:val="22"/>
        </w:rPr>
        <w:noBreakHyphen/>
        <w:t>label monotherapy</w:t>
      </w:r>
      <w:r w:rsidR="00E80F0A">
        <w:rPr>
          <w:szCs w:val="22"/>
        </w:rPr>
        <w:t xml:space="preserve"> studies</w:t>
      </w:r>
      <w:r w:rsidRPr="004421B9">
        <w:rPr>
          <w:szCs w:val="22"/>
        </w:rPr>
        <w:t>, 57% were 65 years or older.</w:t>
      </w:r>
    </w:p>
    <w:p w14:paraId="2C1F42DE" w14:textId="77777777" w:rsidR="009D622F" w:rsidRDefault="009D622F" w:rsidP="009E1583">
      <w:pPr>
        <w:spacing w:line="240" w:lineRule="auto"/>
        <w:rPr>
          <w:szCs w:val="22"/>
        </w:rPr>
      </w:pPr>
    </w:p>
    <w:p w14:paraId="4655096D" w14:textId="77777777" w:rsidR="00C35972" w:rsidRDefault="0003529F" w:rsidP="009E1583">
      <w:pPr>
        <w:spacing w:line="240" w:lineRule="auto"/>
      </w:pPr>
      <w:r>
        <w:t>Of the 28</w:t>
      </w:r>
      <w:r w:rsidR="0051400F">
        <w:t>3</w:t>
      </w:r>
      <w:r>
        <w:t xml:space="preserve"> patients with newly</w:t>
      </w:r>
      <w:r w:rsidR="00485F96">
        <w:t xml:space="preserve"> </w:t>
      </w:r>
      <w:r>
        <w:t>diagnosed AML treated in the VIALE</w:t>
      </w:r>
      <w:r w:rsidR="009D1176">
        <w:noBreakHyphen/>
      </w:r>
      <w:r>
        <w:t>A (venetoclax</w:t>
      </w:r>
      <w:r w:rsidR="00D34083">
        <w:t> </w:t>
      </w:r>
      <w:r>
        <w:t>+</w:t>
      </w:r>
      <w:r w:rsidR="00D34083">
        <w:t> </w:t>
      </w:r>
      <w:r>
        <w:t xml:space="preserve">azacitidine arm) clinical </w:t>
      </w:r>
      <w:r w:rsidR="00794A1D">
        <w:t>study</w:t>
      </w:r>
      <w:r>
        <w:t>, 9</w:t>
      </w:r>
      <w:r w:rsidR="0051400F">
        <w:t>6</w:t>
      </w:r>
      <w:r>
        <w:t>% were ≥65 years of age and 6</w:t>
      </w:r>
      <w:r w:rsidR="0051400F">
        <w:t>0</w:t>
      </w:r>
      <w:r>
        <w:t xml:space="preserve">% were ≥75 years of age. </w:t>
      </w:r>
    </w:p>
    <w:p w14:paraId="47577F14" w14:textId="77777777" w:rsidR="00C35972" w:rsidRDefault="00C35972" w:rsidP="009E1583">
      <w:pPr>
        <w:spacing w:line="240" w:lineRule="auto"/>
      </w:pPr>
    </w:p>
    <w:p w14:paraId="02B2EC00" w14:textId="77777777" w:rsidR="009D622F" w:rsidRPr="00786C70" w:rsidRDefault="0003529F" w:rsidP="009E1583">
      <w:pPr>
        <w:spacing w:line="240" w:lineRule="auto"/>
      </w:pPr>
      <w:r>
        <w:t>Of the 31 patients treated with venetoclax in combination with decitabine in the M14</w:t>
      </w:r>
      <w:r w:rsidR="0064702A">
        <w:t>-</w:t>
      </w:r>
      <w:r>
        <w:t xml:space="preserve">358 clinical </w:t>
      </w:r>
      <w:r w:rsidR="00794A1D">
        <w:t>study</w:t>
      </w:r>
      <w:r>
        <w:t>, 100% were ≥65</w:t>
      </w:r>
      <w:r w:rsidR="00D34083">
        <w:t> </w:t>
      </w:r>
      <w:r>
        <w:t>years of age and 26% were ≥75 years of age.</w:t>
      </w:r>
    </w:p>
    <w:p w14:paraId="2514654A" w14:textId="77777777" w:rsidR="009D622F" w:rsidRPr="00786C70" w:rsidRDefault="009D622F" w:rsidP="009E1583">
      <w:pPr>
        <w:spacing w:line="240" w:lineRule="auto"/>
        <w:rPr>
          <w:szCs w:val="22"/>
        </w:rPr>
      </w:pPr>
    </w:p>
    <w:p w14:paraId="1A7E7E96" w14:textId="77777777" w:rsidR="009D622F" w:rsidRPr="00786C70" w:rsidRDefault="0003529F" w:rsidP="009E1583">
      <w:pPr>
        <w:spacing w:line="240" w:lineRule="auto"/>
        <w:rPr>
          <w:szCs w:val="22"/>
        </w:rPr>
      </w:pPr>
      <w:r w:rsidRPr="00786C70">
        <w:rPr>
          <w:szCs w:val="22"/>
        </w:rPr>
        <w:t xml:space="preserve">There were no </w:t>
      </w:r>
      <w:r>
        <w:rPr>
          <w:szCs w:val="22"/>
        </w:rPr>
        <w:t>clinically meaningful</w:t>
      </w:r>
      <w:r w:rsidRPr="00786C70">
        <w:rPr>
          <w:szCs w:val="22"/>
        </w:rPr>
        <w:t xml:space="preserve"> differences in safety or efficacy observed between older and younger patients in the combination and monotherapy studies.</w:t>
      </w:r>
    </w:p>
    <w:p w14:paraId="01CAFB8A" w14:textId="77777777" w:rsidR="009D622F" w:rsidRPr="00786C70" w:rsidRDefault="009D622F" w:rsidP="009E1583">
      <w:pPr>
        <w:spacing w:line="240" w:lineRule="auto"/>
        <w:jc w:val="both"/>
        <w:rPr>
          <w:szCs w:val="22"/>
        </w:rPr>
      </w:pPr>
    </w:p>
    <w:p w14:paraId="632095B4" w14:textId="77777777" w:rsidR="009D622F" w:rsidRPr="00786C70" w:rsidRDefault="0003529F" w:rsidP="009E1583">
      <w:pPr>
        <w:spacing w:line="240" w:lineRule="auto"/>
        <w:rPr>
          <w:bCs/>
          <w:iCs/>
          <w:szCs w:val="22"/>
          <w:u w:val="single"/>
        </w:rPr>
      </w:pPr>
      <w:r w:rsidRPr="00786C70">
        <w:rPr>
          <w:bCs/>
          <w:iCs/>
          <w:szCs w:val="22"/>
          <w:u w:val="single"/>
        </w:rPr>
        <w:t>Paediatric population</w:t>
      </w:r>
    </w:p>
    <w:p w14:paraId="741BF98D" w14:textId="77777777" w:rsidR="009D622F" w:rsidRPr="00786C70" w:rsidRDefault="009D622F" w:rsidP="00177076">
      <w:pPr>
        <w:pStyle w:val="BodytextAgency"/>
        <w:rPr>
          <w:bCs w:val="0"/>
          <w:iCs w:val="0"/>
        </w:rPr>
      </w:pPr>
    </w:p>
    <w:p w14:paraId="70417AEC" w14:textId="77777777" w:rsidR="000D468B" w:rsidRPr="00C91510" w:rsidRDefault="0003529F" w:rsidP="000D468B">
      <w:pPr>
        <w:tabs>
          <w:tab w:val="clear" w:pos="567"/>
        </w:tabs>
        <w:spacing w:after="160" w:line="240" w:lineRule="auto"/>
        <w:contextualSpacing/>
        <w:rPr>
          <w:bCs/>
          <w:iCs/>
        </w:rPr>
      </w:pPr>
      <w:r w:rsidRPr="00C91510">
        <w:rPr>
          <w:bCs/>
          <w:iCs/>
        </w:rPr>
        <w:t>The safety, efficacy, and pharmacokinetics of venetoclax were evaluated in a two-part, multi</w:t>
      </w:r>
      <w:r w:rsidRPr="00C91510">
        <w:rPr>
          <w:bCs/>
          <w:iCs/>
        </w:rPr>
        <w:noBreakHyphen/>
        <w:t xml:space="preserve">centre, open-label, phase 1 study (M13-833) of venetoclax as monotherapy or in combination with chemotherapy in 140 paediatric and young adult patients with relapsed or refractory malignancies. Patients received venetoclax, alone or in combination with chemotherapy, at an age- or weight-adjusted dose to match an adult equivalent target </w:t>
      </w:r>
      <w:ins w:id="1208" w:author="Author">
        <w:r w:rsidR="003E4BAA">
          <w:rPr>
            <w:bCs/>
            <w:iCs/>
          </w:rPr>
          <w:t xml:space="preserve">daily </w:t>
        </w:r>
      </w:ins>
      <w:r w:rsidRPr="00C91510">
        <w:rPr>
          <w:bCs/>
          <w:iCs/>
        </w:rPr>
        <w:t>dose of 400</w:t>
      </w:r>
      <w:r>
        <w:rPr>
          <w:bCs/>
          <w:iCs/>
        </w:rPr>
        <w:t> </w:t>
      </w:r>
      <w:r w:rsidRPr="00C91510">
        <w:rPr>
          <w:bCs/>
          <w:iCs/>
        </w:rPr>
        <w:t>mg or 800 mg</w:t>
      </w:r>
      <w:ins w:id="1209" w:author="Author">
        <w:r w:rsidRPr="00C91510">
          <w:rPr>
            <w:bCs/>
            <w:iCs/>
          </w:rPr>
          <w:t xml:space="preserve"> </w:t>
        </w:r>
        <w:r w:rsidR="008B3E44">
          <w:rPr>
            <w:bCs/>
            <w:iCs/>
          </w:rPr>
          <w:t>contin</w:t>
        </w:r>
        <w:r w:rsidR="00893BC6">
          <w:rPr>
            <w:bCs/>
            <w:iCs/>
          </w:rPr>
          <w:t>uously</w:t>
        </w:r>
      </w:ins>
      <w:del w:id="1210" w:author="Author">
        <w:r w:rsidRPr="00C91510">
          <w:rPr>
            <w:bCs/>
            <w:iCs/>
          </w:rPr>
          <w:delText xml:space="preserve"> daily</w:delText>
        </w:r>
      </w:del>
      <w:ins w:id="1211" w:author="Author">
        <w:r w:rsidR="0054691C">
          <w:rPr>
            <w:bCs/>
            <w:iCs/>
          </w:rPr>
          <w:t xml:space="preserve"> </w:t>
        </w:r>
      </w:ins>
      <w:del w:id="1212" w:author="Author">
        <w:r w:rsidRPr="00C91510">
          <w:rPr>
            <w:bCs/>
            <w:iCs/>
          </w:rPr>
          <w:delText xml:space="preserve"> </w:delText>
        </w:r>
      </w:del>
      <w:r w:rsidRPr="00C91510">
        <w:rPr>
          <w:bCs/>
          <w:iCs/>
        </w:rPr>
        <w:t>or intermittently (days 1-10) for 21-day cycles.</w:t>
      </w:r>
    </w:p>
    <w:p w14:paraId="1B15B4BC" w14:textId="77777777" w:rsidR="000D468B" w:rsidRPr="00C91510" w:rsidRDefault="000D468B" w:rsidP="000D468B">
      <w:pPr>
        <w:tabs>
          <w:tab w:val="clear" w:pos="567"/>
        </w:tabs>
        <w:spacing w:after="160" w:line="240" w:lineRule="auto"/>
        <w:contextualSpacing/>
        <w:rPr>
          <w:bCs/>
          <w:iCs/>
          <w:lang w:val="en-US"/>
        </w:rPr>
      </w:pPr>
    </w:p>
    <w:p w14:paraId="2AC353A9" w14:textId="77777777" w:rsidR="000D468B" w:rsidRDefault="0003529F" w:rsidP="000D468B">
      <w:pPr>
        <w:spacing w:line="240" w:lineRule="auto"/>
        <w:contextualSpacing/>
        <w:rPr>
          <w:bCs/>
          <w:iCs/>
        </w:rPr>
      </w:pPr>
      <w:r w:rsidRPr="00C91510">
        <w:rPr>
          <w:bCs/>
          <w:iCs/>
        </w:rPr>
        <w:t xml:space="preserve">Part 1 enrolled 22 patients in a dose determination cohort (AML (n=10), acute lymphoblastic leukaemia [ALL] (n=5), neuroblastoma (n=3), and solid tumours (n=4)) and 18 patients in a dose escalation/de-escalation cohort (neuroblastoma (n=7) and solid tumours (n=11)). </w:t>
      </w:r>
    </w:p>
    <w:p w14:paraId="226D3930" w14:textId="77777777" w:rsidR="000D468B" w:rsidRDefault="000D468B" w:rsidP="000D468B">
      <w:pPr>
        <w:spacing w:line="240" w:lineRule="auto"/>
        <w:contextualSpacing/>
        <w:rPr>
          <w:bCs/>
          <w:iCs/>
        </w:rPr>
      </w:pPr>
    </w:p>
    <w:p w14:paraId="5337A228" w14:textId="77777777" w:rsidR="000D468B" w:rsidRPr="00C91510" w:rsidRDefault="0003529F" w:rsidP="000D468B">
      <w:pPr>
        <w:tabs>
          <w:tab w:val="clear" w:pos="567"/>
        </w:tabs>
        <w:spacing w:after="160" w:line="240" w:lineRule="auto"/>
        <w:contextualSpacing/>
        <w:rPr>
          <w:bCs/>
          <w:iCs/>
        </w:rPr>
      </w:pPr>
      <w:r w:rsidRPr="00C91510">
        <w:rPr>
          <w:bCs/>
          <w:iCs/>
        </w:rPr>
        <w:t xml:space="preserve">Part 2 of the study enrolled 100 patients with </w:t>
      </w:r>
      <w:r>
        <w:rPr>
          <w:bCs/>
          <w:iCs/>
        </w:rPr>
        <w:t xml:space="preserve">the following: </w:t>
      </w:r>
      <w:r w:rsidRPr="00C91510">
        <w:rPr>
          <w:bCs/>
          <w:iCs/>
        </w:rPr>
        <w:t>AML (n=27), ALL (n=26), non-Hodgkin lymphoma [NHL] (n=2), neuroblastoma (n=26), and an exploratory cohort of</w:t>
      </w:r>
      <w:r w:rsidRPr="00C91510">
        <w:rPr>
          <w:bCs/>
          <w:iCs/>
          <w:lang w:val="en-US"/>
        </w:rPr>
        <w:t xml:space="preserve"> </w:t>
      </w:r>
      <w:r w:rsidRPr="00C91510">
        <w:rPr>
          <w:bCs/>
          <w:iCs/>
        </w:rPr>
        <w:t xml:space="preserve">other tumours with BCL-2 expression or transcription factor 3-hepatic leukaemia factor ALL (n=19; solid tumours n=8 and other tumours n=11). </w:t>
      </w:r>
      <w:r w:rsidRPr="00E6003E">
        <w:rPr>
          <w:bCs/>
          <w:iCs/>
        </w:rPr>
        <w:t>Overall, across Part 1 and 2, the median age of patients was 6 years (range: 0-17 years) for patients with AML, 9 years (range: 0-25 years) for patients with ALL, 12 years (range: 3-21 years) for patients with NHL, 8 years (range: 1-17 years) for patients with neuroblastoma, 16 years (range: 3-24 years) for patients with solid tumours, and 10 years (range: 5-19 years) for patients with other tumours.</w:t>
      </w:r>
    </w:p>
    <w:p w14:paraId="1854A975" w14:textId="77777777" w:rsidR="000D468B" w:rsidRPr="00C91510" w:rsidRDefault="000D468B" w:rsidP="000D468B">
      <w:pPr>
        <w:tabs>
          <w:tab w:val="clear" w:pos="567"/>
        </w:tabs>
        <w:spacing w:after="160" w:line="240" w:lineRule="auto"/>
        <w:contextualSpacing/>
        <w:rPr>
          <w:bCs/>
          <w:iCs/>
        </w:rPr>
      </w:pPr>
    </w:p>
    <w:p w14:paraId="02F5A794" w14:textId="77777777" w:rsidR="000D468B" w:rsidRPr="00C91510" w:rsidRDefault="0003529F" w:rsidP="000D468B">
      <w:pPr>
        <w:tabs>
          <w:tab w:val="clear" w:pos="567"/>
        </w:tabs>
        <w:spacing w:after="160" w:line="240" w:lineRule="auto"/>
        <w:contextualSpacing/>
        <w:rPr>
          <w:bCs/>
          <w:iCs/>
        </w:rPr>
      </w:pPr>
      <w:r w:rsidRPr="00C91510">
        <w:rPr>
          <w:bCs/>
          <w:iCs/>
        </w:rPr>
        <w:t xml:space="preserve">Efficacy analyses included patients from Part 1 and Part 2 (n=129), and excluded patients from the exploratory other tumours cohort. </w:t>
      </w:r>
      <w:r w:rsidRPr="004859A7">
        <w:rPr>
          <w:bCs/>
          <w:iCs/>
        </w:rPr>
        <w:t xml:space="preserve">The ORR was 24% and the CR rate was 16% in the AML cohort, with an estimated median DOR of 2.6 months (95% CI: 0.5, 7.9). The ORR was 42% (all CR) in the ALL cohort, with an estimated median DOR of 10.2 months (95% CI: 2.8, 14.2). One of the two patients in the NHL cohort achieved a partial response; the DOR was 1.4 months. Median DOR was not estimable, and meaningful conclusions are limited due to the small sample size. The ORR was 31% and the CR rate was 22% in the neuroblastoma cohort, with an estimated median DOR of 9.3 </w:t>
      </w:r>
      <w:r w:rsidRPr="004859A7">
        <w:rPr>
          <w:bCs/>
          <w:iCs/>
        </w:rPr>
        <w:lastRenderedPageBreak/>
        <w:t>months (95% CI: 3.9, NE). The ORR was 22% and the CR rate was 4% in the solid tumours cohort, with an estimated median DOR of 11.1 months (95% CI: 3.1, NE).</w:t>
      </w:r>
    </w:p>
    <w:p w14:paraId="252A837A" w14:textId="77777777" w:rsidR="000D468B" w:rsidRPr="00C91510" w:rsidRDefault="000D468B" w:rsidP="000D468B">
      <w:pPr>
        <w:tabs>
          <w:tab w:val="clear" w:pos="567"/>
        </w:tabs>
        <w:spacing w:after="160" w:line="240" w:lineRule="auto"/>
        <w:contextualSpacing/>
        <w:rPr>
          <w:bCs/>
          <w:iCs/>
        </w:rPr>
      </w:pPr>
    </w:p>
    <w:p w14:paraId="6B02A754" w14:textId="77777777" w:rsidR="009D622F" w:rsidRDefault="0003529F" w:rsidP="009E1583">
      <w:pPr>
        <w:spacing w:line="240" w:lineRule="auto"/>
      </w:pPr>
      <w:r w:rsidRPr="00C91510">
        <w:t>The European Medicines Agency has deferred the obligation to submit the results of studies with Venclyxto in one or more subsets of the paediatric population in the treatment of malignant neoplasms of the haematopoetic and lymphoid tissue (see section 4.2 for information on paediatric use).</w:t>
      </w:r>
    </w:p>
    <w:p w14:paraId="5FDA2159" w14:textId="77777777" w:rsidR="00E575FB" w:rsidRPr="00320145" w:rsidRDefault="00E575FB" w:rsidP="009E1583">
      <w:pPr>
        <w:spacing w:line="240" w:lineRule="auto"/>
        <w:rPr>
          <w:bCs/>
          <w:iCs/>
          <w:szCs w:val="22"/>
        </w:rPr>
      </w:pPr>
    </w:p>
    <w:p w14:paraId="4E3E3975" w14:textId="77777777" w:rsidR="009D622F" w:rsidRPr="00320145" w:rsidRDefault="0003529F" w:rsidP="00177076">
      <w:pPr>
        <w:pStyle w:val="Heading2"/>
        <w:rPr>
          <w:b w:val="0"/>
        </w:rPr>
      </w:pPr>
      <w:r w:rsidRPr="00320145">
        <w:t>5.2</w:t>
      </w:r>
      <w:r w:rsidRPr="00320145">
        <w:tab/>
        <w:t>Pharmacokinetic properties</w:t>
      </w:r>
    </w:p>
    <w:p w14:paraId="442F2D72" w14:textId="77777777" w:rsidR="009D622F" w:rsidRPr="006C0454" w:rsidRDefault="009D622F" w:rsidP="003D35B6">
      <w:pPr>
        <w:keepNext/>
        <w:spacing w:line="240" w:lineRule="auto"/>
        <w:ind w:left="567" w:hanging="567"/>
        <w:outlineLvl w:val="0"/>
        <w:rPr>
          <w:noProof/>
          <w:szCs w:val="22"/>
        </w:rPr>
      </w:pPr>
    </w:p>
    <w:p w14:paraId="60EF567D" w14:textId="77777777" w:rsidR="009D622F" w:rsidRPr="00320145" w:rsidRDefault="0003529F" w:rsidP="003D35B6">
      <w:pPr>
        <w:keepNext/>
        <w:numPr>
          <w:ilvl w:val="12"/>
          <w:numId w:val="0"/>
        </w:numPr>
        <w:spacing w:line="240" w:lineRule="auto"/>
        <w:ind w:right="-2"/>
        <w:rPr>
          <w:u w:val="single"/>
        </w:rPr>
      </w:pPr>
      <w:r w:rsidRPr="00320145">
        <w:rPr>
          <w:u w:val="single"/>
        </w:rPr>
        <w:t>Absorption</w:t>
      </w:r>
    </w:p>
    <w:p w14:paraId="58D5DEB6" w14:textId="77777777" w:rsidR="009D622F" w:rsidRPr="006F0AFC" w:rsidRDefault="009D622F" w:rsidP="003D35B6">
      <w:pPr>
        <w:keepNext/>
        <w:tabs>
          <w:tab w:val="clear" w:pos="567"/>
        </w:tabs>
        <w:spacing w:line="240" w:lineRule="auto"/>
        <w:rPr>
          <w:rFonts w:eastAsia="MS Mincho"/>
          <w:color w:val="000000"/>
          <w:szCs w:val="22"/>
          <w:lang w:eastAsia="ja-JP"/>
        </w:rPr>
      </w:pPr>
    </w:p>
    <w:p w14:paraId="1FCDDC23" w14:textId="77777777" w:rsidR="009D622F" w:rsidRPr="006F0AFC" w:rsidRDefault="0003529F" w:rsidP="003D35B6">
      <w:pPr>
        <w:keepNext/>
        <w:tabs>
          <w:tab w:val="clear" w:pos="567"/>
        </w:tabs>
        <w:spacing w:line="240" w:lineRule="auto"/>
        <w:rPr>
          <w:rFonts w:eastAsia="MS Mincho"/>
          <w:color w:val="000000"/>
          <w:szCs w:val="22"/>
          <w:lang w:eastAsia="ja-JP"/>
        </w:rPr>
      </w:pPr>
      <w:r w:rsidRPr="006F0AFC">
        <w:rPr>
          <w:rFonts w:eastAsia="MS Mincho"/>
          <w:color w:val="000000"/>
          <w:szCs w:val="22"/>
          <w:lang w:eastAsia="ja-JP"/>
        </w:rPr>
        <w:t>Following multiple oral administrations, maximum plasma concentratio</w:t>
      </w:r>
      <w:r w:rsidRPr="009D622F">
        <w:rPr>
          <w:rFonts w:eastAsia="MS Mincho"/>
        </w:rPr>
        <w:t>n</w:t>
      </w:r>
      <w:r w:rsidRPr="006F0AFC">
        <w:rPr>
          <w:rFonts w:eastAsia="MS Mincho"/>
          <w:color w:val="000000"/>
          <w:szCs w:val="22"/>
          <w:lang w:eastAsia="ja-JP"/>
        </w:rPr>
        <w:t xml:space="preserve"> of venetoclax was reached 5</w:t>
      </w:r>
      <w:r>
        <w:rPr>
          <w:rFonts w:eastAsia="MS Mincho"/>
          <w:color w:val="000000"/>
          <w:szCs w:val="22"/>
          <w:lang w:eastAsia="ja-JP"/>
        </w:rPr>
        <w:noBreakHyphen/>
      </w:r>
      <w:r w:rsidRPr="006F0AFC">
        <w:rPr>
          <w:rFonts w:eastAsia="MS Mincho"/>
          <w:color w:val="000000"/>
          <w:szCs w:val="22"/>
          <w:lang w:eastAsia="ja-JP"/>
        </w:rPr>
        <w:t>8</w:t>
      </w:r>
      <w:r>
        <w:rPr>
          <w:rFonts w:eastAsia="MS Mincho"/>
          <w:color w:val="000000"/>
          <w:szCs w:val="22"/>
          <w:lang w:eastAsia="ja-JP"/>
        </w:rPr>
        <w:t> </w:t>
      </w:r>
      <w:r w:rsidRPr="006F0AFC">
        <w:rPr>
          <w:rFonts w:eastAsia="MS Mincho"/>
          <w:color w:val="000000"/>
          <w:szCs w:val="22"/>
          <w:lang w:eastAsia="ja-JP"/>
        </w:rPr>
        <w:t>hours after dose. Venetoclax steady state AUC increased proportionally over the dose range of 150</w:t>
      </w:r>
      <w:r w:rsidRPr="006F0AFC">
        <w:rPr>
          <w:rFonts w:eastAsia="MS Mincho"/>
          <w:color w:val="000000"/>
          <w:szCs w:val="22"/>
          <w:lang w:eastAsia="ja-JP"/>
        </w:rPr>
        <w:noBreakHyphen/>
        <w:t>800 mg. Under low</w:t>
      </w:r>
      <w:r w:rsidRPr="006F0AFC">
        <w:rPr>
          <w:rFonts w:eastAsia="MS Mincho"/>
          <w:color w:val="000000"/>
          <w:szCs w:val="22"/>
          <w:lang w:eastAsia="ja-JP"/>
        </w:rPr>
        <w:noBreakHyphen/>
        <w:t>fat meal conditions, venetoclax mean (± standard deviation) steady state C</w:t>
      </w:r>
      <w:r w:rsidRPr="006F0AFC">
        <w:rPr>
          <w:rFonts w:eastAsia="MS Mincho"/>
          <w:color w:val="000000"/>
          <w:szCs w:val="22"/>
          <w:vertAlign w:val="subscript"/>
          <w:lang w:eastAsia="ja-JP"/>
        </w:rPr>
        <w:t>max</w:t>
      </w:r>
      <w:r w:rsidRPr="006F0AFC">
        <w:rPr>
          <w:rFonts w:eastAsia="MS Mincho"/>
          <w:color w:val="000000"/>
          <w:szCs w:val="22"/>
          <w:lang w:eastAsia="ja-JP"/>
        </w:rPr>
        <w:t xml:space="preserve"> was 2.1 ± 1.1 </w:t>
      </w:r>
      <w:bookmarkStart w:id="1213" w:name="_Hlk88553514"/>
      <w:r w:rsidR="00C35972">
        <w:rPr>
          <w:rFonts w:eastAsia="MS Mincho"/>
          <w:color w:val="000000"/>
          <w:szCs w:val="22"/>
          <w:lang w:eastAsia="ja-JP"/>
        </w:rPr>
        <w:t>mcg</w:t>
      </w:r>
      <w:bookmarkEnd w:id="1213"/>
      <w:r w:rsidR="00C35972" w:rsidRPr="006F0AFC">
        <w:rPr>
          <w:rFonts w:eastAsia="MS Mincho"/>
          <w:color w:val="000000"/>
          <w:szCs w:val="22"/>
          <w:lang w:eastAsia="ja-JP"/>
        </w:rPr>
        <w:t xml:space="preserve"> </w:t>
      </w:r>
      <w:r w:rsidRPr="006F0AFC">
        <w:rPr>
          <w:rFonts w:eastAsia="MS Mincho"/>
          <w:color w:val="000000"/>
          <w:szCs w:val="22"/>
          <w:lang w:eastAsia="ja-JP"/>
        </w:rPr>
        <w:t>/m</w:t>
      </w:r>
      <w:r>
        <w:rPr>
          <w:rFonts w:eastAsia="MS Mincho"/>
          <w:color w:val="000000"/>
          <w:szCs w:val="22"/>
          <w:lang w:eastAsia="ja-JP"/>
        </w:rPr>
        <w:t>l</w:t>
      </w:r>
      <w:r w:rsidRPr="006F0AFC">
        <w:rPr>
          <w:rFonts w:eastAsia="MS Mincho"/>
          <w:color w:val="000000"/>
          <w:szCs w:val="22"/>
          <w:lang w:eastAsia="ja-JP"/>
        </w:rPr>
        <w:t xml:space="preserve"> and AUC</w:t>
      </w:r>
      <w:r w:rsidRPr="006F0AFC">
        <w:rPr>
          <w:rFonts w:eastAsia="MS Mincho"/>
          <w:color w:val="000000"/>
          <w:szCs w:val="22"/>
          <w:vertAlign w:val="subscript"/>
          <w:lang w:eastAsia="ja-JP"/>
        </w:rPr>
        <w:t>24</w:t>
      </w:r>
      <w:r w:rsidRPr="006F0AFC">
        <w:rPr>
          <w:rFonts w:eastAsia="MS Mincho"/>
          <w:color w:val="000000"/>
          <w:szCs w:val="22"/>
          <w:lang w:eastAsia="ja-JP"/>
        </w:rPr>
        <w:t xml:space="preserve"> was 32.8 ± 16.9 </w:t>
      </w:r>
      <w:r w:rsidR="00D14EF7">
        <w:rPr>
          <w:rFonts w:eastAsia="MS Mincho"/>
          <w:color w:val="000000"/>
          <w:szCs w:val="22"/>
          <w:lang w:eastAsia="ja-JP"/>
        </w:rPr>
        <w:t>mcg</w:t>
      </w:r>
      <w:r w:rsidR="00D14EF7" w:rsidRPr="006F0AFC">
        <w:rPr>
          <w:rFonts w:eastAsia="MS Mincho"/>
          <w:color w:val="000000"/>
          <w:szCs w:val="22"/>
          <w:lang w:eastAsia="ja-JP"/>
        </w:rPr>
        <w:t xml:space="preserve"> </w:t>
      </w:r>
      <w:r w:rsidRPr="006F0AFC">
        <w:rPr>
          <w:rFonts w:eastAsia="MS Mincho"/>
          <w:color w:val="000000"/>
          <w:szCs w:val="22"/>
          <w:lang w:eastAsia="ja-JP"/>
        </w:rPr>
        <w:t>•h/m</w:t>
      </w:r>
      <w:r>
        <w:rPr>
          <w:rFonts w:eastAsia="MS Mincho"/>
          <w:color w:val="000000"/>
          <w:szCs w:val="22"/>
          <w:lang w:eastAsia="ja-JP"/>
        </w:rPr>
        <w:t>l</w:t>
      </w:r>
      <w:r w:rsidRPr="006F0AFC">
        <w:rPr>
          <w:rFonts w:eastAsia="MS Mincho"/>
          <w:color w:val="000000"/>
          <w:szCs w:val="22"/>
          <w:lang w:eastAsia="ja-JP"/>
        </w:rPr>
        <w:t xml:space="preserve"> at the 400 mg once daily dose.</w:t>
      </w:r>
    </w:p>
    <w:p w14:paraId="3782F365" w14:textId="77777777" w:rsidR="009D622F" w:rsidRPr="006F0AFC" w:rsidRDefault="009D622F" w:rsidP="009E1583">
      <w:pPr>
        <w:tabs>
          <w:tab w:val="clear" w:pos="567"/>
        </w:tabs>
        <w:spacing w:line="240" w:lineRule="auto"/>
        <w:rPr>
          <w:rFonts w:eastAsia="MS Mincho"/>
          <w:color w:val="000000"/>
          <w:szCs w:val="22"/>
          <w:lang w:eastAsia="ja-JP"/>
        </w:rPr>
      </w:pPr>
    </w:p>
    <w:p w14:paraId="35C04AE0" w14:textId="77777777" w:rsidR="009D622F" w:rsidRDefault="0003529F" w:rsidP="009E1583">
      <w:pPr>
        <w:tabs>
          <w:tab w:val="clear" w:pos="567"/>
        </w:tabs>
        <w:spacing w:line="240" w:lineRule="auto"/>
        <w:rPr>
          <w:rFonts w:eastAsia="MS Mincho"/>
          <w:i/>
          <w:color w:val="000000"/>
          <w:szCs w:val="22"/>
          <w:u w:val="single"/>
          <w:lang w:eastAsia="ja-JP"/>
        </w:rPr>
      </w:pPr>
      <w:r w:rsidRPr="00130307">
        <w:rPr>
          <w:rFonts w:eastAsia="MS Mincho"/>
          <w:i/>
          <w:color w:val="000000"/>
          <w:szCs w:val="22"/>
          <w:u w:val="single"/>
          <w:lang w:eastAsia="ja-JP"/>
        </w:rPr>
        <w:t>Effect of food</w:t>
      </w:r>
    </w:p>
    <w:p w14:paraId="2D053D68" w14:textId="77777777" w:rsidR="009D622F" w:rsidRPr="00130307" w:rsidRDefault="009D622F" w:rsidP="009E1583">
      <w:pPr>
        <w:tabs>
          <w:tab w:val="clear" w:pos="567"/>
        </w:tabs>
        <w:spacing w:line="240" w:lineRule="auto"/>
        <w:rPr>
          <w:rFonts w:eastAsia="MS Mincho"/>
          <w:i/>
          <w:color w:val="000000"/>
          <w:szCs w:val="22"/>
          <w:u w:val="single"/>
          <w:lang w:eastAsia="ja-JP"/>
        </w:rPr>
      </w:pPr>
    </w:p>
    <w:p w14:paraId="3D1183F1" w14:textId="77777777" w:rsidR="009D622F" w:rsidRPr="006F0AFC" w:rsidRDefault="0003529F" w:rsidP="009E1583">
      <w:pPr>
        <w:tabs>
          <w:tab w:val="clear" w:pos="567"/>
        </w:tabs>
        <w:spacing w:line="240" w:lineRule="auto"/>
        <w:rPr>
          <w:rFonts w:eastAsia="MS Mincho"/>
          <w:color w:val="000000"/>
          <w:szCs w:val="22"/>
          <w:lang w:eastAsia="ja-JP"/>
        </w:rPr>
      </w:pPr>
      <w:r w:rsidRPr="006F0AFC">
        <w:rPr>
          <w:rFonts w:eastAsia="MS Mincho"/>
          <w:color w:val="000000"/>
          <w:szCs w:val="22"/>
          <w:lang w:eastAsia="ja-JP"/>
        </w:rPr>
        <w:t>Administration with a low</w:t>
      </w:r>
      <w:r w:rsidRPr="006F0AFC">
        <w:rPr>
          <w:rFonts w:eastAsia="MS Mincho"/>
          <w:color w:val="000000"/>
          <w:szCs w:val="22"/>
          <w:lang w:eastAsia="ja-JP"/>
        </w:rPr>
        <w:noBreakHyphen/>
        <w:t>fat meal increased venetoclax exposure by approximately 3.4</w:t>
      </w:r>
      <w:r w:rsidRPr="006F0AFC">
        <w:rPr>
          <w:rFonts w:eastAsia="MS Mincho"/>
          <w:color w:val="000000"/>
          <w:szCs w:val="22"/>
          <w:lang w:eastAsia="ja-JP"/>
        </w:rPr>
        <w:noBreakHyphen/>
        <w:t xml:space="preserve">fold and </w:t>
      </w:r>
      <w:r w:rsidRPr="00320145">
        <w:t>administration with a high</w:t>
      </w:r>
      <w:r w:rsidRPr="00320145">
        <w:noBreakHyphen/>
      </w:r>
      <w:r w:rsidRPr="00EE2D11">
        <w:t xml:space="preserve">fat meal increased venetoclax exposure by </w:t>
      </w:r>
      <w:r w:rsidRPr="006F0AFC">
        <w:rPr>
          <w:rFonts w:eastAsia="MS Mincho"/>
          <w:color w:val="000000"/>
          <w:szCs w:val="22"/>
          <w:lang w:eastAsia="ja-JP"/>
        </w:rPr>
        <w:t>5.1</w:t>
      </w:r>
      <w:r>
        <w:rPr>
          <w:rFonts w:eastAsia="MS Mincho"/>
          <w:color w:val="000000"/>
          <w:szCs w:val="22"/>
          <w:lang w:eastAsia="ja-JP"/>
        </w:rPr>
        <w:noBreakHyphen/>
      </w:r>
      <w:r w:rsidRPr="006F0AFC">
        <w:rPr>
          <w:rFonts w:eastAsia="MS Mincho"/>
          <w:color w:val="000000"/>
          <w:szCs w:val="22"/>
          <w:lang w:eastAsia="ja-JP"/>
        </w:rPr>
        <w:t xml:space="preserve"> to 5.3</w:t>
      </w:r>
      <w:r w:rsidRPr="006F0AFC">
        <w:rPr>
          <w:rFonts w:eastAsia="MS Mincho"/>
          <w:color w:val="000000"/>
          <w:szCs w:val="22"/>
          <w:lang w:eastAsia="ja-JP"/>
        </w:rPr>
        <w:noBreakHyphen/>
        <w:t xml:space="preserve">fold compared to fasting conditions. It is recommended that venetoclax should be administered with a meal (see section 4.2). </w:t>
      </w:r>
    </w:p>
    <w:p w14:paraId="63FF8120" w14:textId="77777777" w:rsidR="009D622F" w:rsidRPr="00320145" w:rsidRDefault="009D622F" w:rsidP="009E1583">
      <w:pPr>
        <w:numPr>
          <w:ilvl w:val="12"/>
          <w:numId w:val="0"/>
        </w:numPr>
        <w:spacing w:line="240" w:lineRule="auto"/>
        <w:ind w:right="-2"/>
        <w:rPr>
          <w:u w:val="single"/>
        </w:rPr>
      </w:pPr>
    </w:p>
    <w:p w14:paraId="5C099AE4" w14:textId="77777777" w:rsidR="009D622F" w:rsidRPr="0044019C" w:rsidRDefault="0003529F" w:rsidP="009E1583">
      <w:pPr>
        <w:numPr>
          <w:ilvl w:val="12"/>
          <w:numId w:val="0"/>
        </w:numPr>
        <w:spacing w:line="240" w:lineRule="auto"/>
        <w:ind w:right="-2"/>
        <w:rPr>
          <w:u w:val="single"/>
        </w:rPr>
      </w:pPr>
      <w:r w:rsidRPr="00EE2D11">
        <w:rPr>
          <w:u w:val="single"/>
        </w:rPr>
        <w:t>Distribution</w:t>
      </w:r>
    </w:p>
    <w:p w14:paraId="7787F6BD" w14:textId="77777777" w:rsidR="009D622F" w:rsidRPr="0044019C" w:rsidRDefault="009D622F" w:rsidP="009E1583">
      <w:pPr>
        <w:numPr>
          <w:ilvl w:val="12"/>
          <w:numId w:val="0"/>
        </w:numPr>
        <w:spacing w:line="240" w:lineRule="auto"/>
        <w:ind w:right="-2"/>
        <w:rPr>
          <w:u w:val="single"/>
        </w:rPr>
      </w:pPr>
    </w:p>
    <w:p w14:paraId="3611AFAA" w14:textId="77777777" w:rsidR="009D622F" w:rsidRPr="00320145" w:rsidRDefault="0003529F" w:rsidP="3F902E6D">
      <w:pPr>
        <w:spacing w:line="240" w:lineRule="auto"/>
        <w:ind w:right="-2"/>
      </w:pPr>
      <w:r w:rsidRPr="006F0AFC">
        <w:t>Venetoclax is highly bound to human plasma protein with unbound fraction in plasma &lt;0.01 across a concentration range of 1</w:t>
      </w:r>
      <w:r>
        <w:noBreakHyphen/>
      </w:r>
      <w:r w:rsidRPr="00320145">
        <w:t>30 </w:t>
      </w:r>
      <w:r w:rsidR="00D14EF7">
        <w:t>micromolar</w:t>
      </w:r>
      <w:r w:rsidR="00D14EF7" w:rsidRPr="00320145">
        <w:t> </w:t>
      </w:r>
      <w:del w:id="1214" w:author="Author">
        <w:r w:rsidRPr="00320145">
          <w:delText> </w:delText>
        </w:r>
      </w:del>
      <w:r w:rsidRPr="00320145">
        <w:t>(0.87</w:t>
      </w:r>
      <w:r w:rsidRPr="00320145">
        <w:noBreakHyphen/>
        <w:t>26 </w:t>
      </w:r>
      <w:r w:rsidR="00D14EF7">
        <w:t>mcg</w:t>
      </w:r>
      <w:r w:rsidRPr="00320145">
        <w:t>/m</w:t>
      </w:r>
      <w:r>
        <w:t>l</w:t>
      </w:r>
      <w:r w:rsidRPr="00320145">
        <w:t>). The mean blood-to-plasma ratio was 0.57. The population estimate for apparent volume of distribution (Vd</w:t>
      </w:r>
      <w:r w:rsidRPr="00320145">
        <w:rPr>
          <w:vertAlign w:val="subscript"/>
        </w:rPr>
        <w:t>ss</w:t>
      </w:r>
      <w:r w:rsidRPr="00320145">
        <w:t>/F) of venetoclax ranged from 256</w:t>
      </w:r>
      <w:r w:rsidRPr="00320145">
        <w:noBreakHyphen/>
        <w:t>321 </w:t>
      </w:r>
      <w:r w:rsidRPr="00320145">
        <w:rPr>
          <w:color w:val="000000"/>
        </w:rPr>
        <w:t>L in patients</w:t>
      </w:r>
      <w:r w:rsidRPr="00320145">
        <w:t>.</w:t>
      </w:r>
    </w:p>
    <w:p w14:paraId="5F8CE219" w14:textId="77777777" w:rsidR="009D622F" w:rsidRPr="00320145" w:rsidRDefault="009D622F" w:rsidP="009E1583">
      <w:pPr>
        <w:numPr>
          <w:ilvl w:val="12"/>
          <w:numId w:val="0"/>
        </w:numPr>
        <w:spacing w:line="240" w:lineRule="auto"/>
        <w:ind w:right="-2"/>
        <w:rPr>
          <w:u w:val="single"/>
        </w:rPr>
      </w:pPr>
    </w:p>
    <w:p w14:paraId="3ACAD504" w14:textId="77777777" w:rsidR="009D622F" w:rsidRPr="00320145" w:rsidRDefault="0003529F" w:rsidP="009E1583">
      <w:pPr>
        <w:numPr>
          <w:ilvl w:val="12"/>
          <w:numId w:val="0"/>
        </w:numPr>
        <w:spacing w:line="240" w:lineRule="auto"/>
        <w:ind w:right="-2"/>
        <w:rPr>
          <w:u w:val="single"/>
        </w:rPr>
      </w:pPr>
      <w:r w:rsidRPr="00320145">
        <w:rPr>
          <w:u w:val="single"/>
        </w:rPr>
        <w:t>Biotransformation</w:t>
      </w:r>
    </w:p>
    <w:p w14:paraId="125ABE91" w14:textId="77777777" w:rsidR="009D622F" w:rsidRPr="00EE2D11" w:rsidRDefault="009D622F" w:rsidP="009E1583">
      <w:pPr>
        <w:numPr>
          <w:ilvl w:val="12"/>
          <w:numId w:val="0"/>
        </w:numPr>
        <w:spacing w:line="240" w:lineRule="auto"/>
        <w:ind w:right="-2"/>
        <w:rPr>
          <w:u w:val="single"/>
        </w:rPr>
      </w:pPr>
    </w:p>
    <w:p w14:paraId="3E4D786C" w14:textId="77777777" w:rsidR="009D622F" w:rsidRPr="00320145" w:rsidRDefault="0003529F" w:rsidP="009E1583">
      <w:pPr>
        <w:spacing w:line="240" w:lineRule="auto"/>
      </w:pPr>
      <w:r w:rsidRPr="000E754F">
        <w:rPr>
          <w:i/>
        </w:rPr>
        <w:t>In vitro</w:t>
      </w:r>
      <w:r w:rsidRPr="0044019C">
        <w:t xml:space="preserve"> studies demons</w:t>
      </w:r>
      <w:r w:rsidRPr="006F0AFC">
        <w:t xml:space="preserve">trated that venetoclax is predominantly metabolised by cytochrome </w:t>
      </w:r>
      <w:r w:rsidRPr="003965C1">
        <w:t xml:space="preserve">P450 </w:t>
      </w:r>
      <w:r w:rsidRPr="00B56383">
        <w:t>CYP3A4</w:t>
      </w:r>
      <w:r w:rsidRPr="00743823">
        <w:t>.</w:t>
      </w:r>
      <w:r w:rsidRPr="00320145">
        <w:t xml:space="preserve"> M27 was identified as a major metabolite in plasma with an inhibitory activity against BCL</w:t>
      </w:r>
      <w:r w:rsidRPr="00320145">
        <w:noBreakHyphen/>
        <w:t>2 that is at least 58</w:t>
      </w:r>
      <w:r w:rsidRPr="00320145">
        <w:noBreakHyphen/>
        <w:t xml:space="preserve">fold lower than venetoclax </w:t>
      </w:r>
      <w:r w:rsidRPr="00320145">
        <w:rPr>
          <w:i/>
        </w:rPr>
        <w:t>in vitro</w:t>
      </w:r>
      <w:r w:rsidRPr="00320145">
        <w:t xml:space="preserve">.  </w:t>
      </w:r>
    </w:p>
    <w:p w14:paraId="3D11A678" w14:textId="77777777" w:rsidR="009D622F" w:rsidRPr="00320145" w:rsidRDefault="009D622F" w:rsidP="009E1583">
      <w:pPr>
        <w:spacing w:line="240" w:lineRule="auto"/>
      </w:pPr>
    </w:p>
    <w:p w14:paraId="692C1E43" w14:textId="77777777" w:rsidR="009D622F" w:rsidRDefault="0003529F" w:rsidP="009E1583">
      <w:pPr>
        <w:spacing w:line="240" w:lineRule="auto"/>
        <w:rPr>
          <w:i/>
          <w:u w:val="single"/>
        </w:rPr>
      </w:pPr>
      <w:r w:rsidRPr="00130307">
        <w:rPr>
          <w:i/>
          <w:u w:val="single"/>
        </w:rPr>
        <w:t>In vitro interaction studies</w:t>
      </w:r>
    </w:p>
    <w:p w14:paraId="5C91D3EB" w14:textId="77777777" w:rsidR="009D622F" w:rsidRPr="00130307" w:rsidRDefault="009D622F" w:rsidP="009E1583">
      <w:pPr>
        <w:spacing w:line="240" w:lineRule="auto"/>
        <w:rPr>
          <w:i/>
          <w:u w:val="single"/>
        </w:rPr>
      </w:pPr>
    </w:p>
    <w:p w14:paraId="617BC792" w14:textId="77777777" w:rsidR="009D622F" w:rsidRPr="00130307" w:rsidRDefault="0003529F" w:rsidP="009E1583">
      <w:pPr>
        <w:tabs>
          <w:tab w:val="clear" w:pos="567"/>
          <w:tab w:val="left" w:pos="0"/>
        </w:tabs>
        <w:spacing w:line="240" w:lineRule="auto"/>
        <w:rPr>
          <w:i/>
        </w:rPr>
      </w:pPr>
      <w:r w:rsidRPr="00130307">
        <w:rPr>
          <w:i/>
        </w:rPr>
        <w:t>Co</w:t>
      </w:r>
      <w:r>
        <w:rPr>
          <w:i/>
        </w:rPr>
        <w:noBreakHyphen/>
      </w:r>
      <w:r w:rsidRPr="00130307">
        <w:rPr>
          <w:i/>
        </w:rPr>
        <w:t>administration with CYP and UGT substrates</w:t>
      </w:r>
    </w:p>
    <w:p w14:paraId="64A406C6" w14:textId="77777777" w:rsidR="00EF2C56" w:rsidRDefault="00EF2C56" w:rsidP="009E1583">
      <w:pPr>
        <w:tabs>
          <w:tab w:val="clear" w:pos="567"/>
          <w:tab w:val="left" w:pos="0"/>
        </w:tabs>
        <w:spacing w:line="240" w:lineRule="auto"/>
        <w:rPr>
          <w:i/>
        </w:rPr>
      </w:pPr>
    </w:p>
    <w:p w14:paraId="03A4D8DD" w14:textId="77777777" w:rsidR="009D622F" w:rsidRPr="00EE2D11" w:rsidRDefault="0003529F" w:rsidP="009E1583">
      <w:pPr>
        <w:tabs>
          <w:tab w:val="clear" w:pos="567"/>
          <w:tab w:val="left" w:pos="0"/>
        </w:tabs>
        <w:spacing w:line="240" w:lineRule="auto"/>
      </w:pPr>
      <w:r w:rsidRPr="00320145">
        <w:rPr>
          <w:i/>
        </w:rPr>
        <w:t>In vitro</w:t>
      </w:r>
      <w:r w:rsidRPr="00EE2D11">
        <w:t xml:space="preserve"> studies indicated that venetoclax is not an inhibitor or inducer of CYP1A2, CYP2B6,</w:t>
      </w:r>
      <w:r w:rsidRPr="0044019C">
        <w:t xml:space="preserve"> CYP2C19, CYP2D6</w:t>
      </w:r>
      <w:r w:rsidR="00D14EF7">
        <w:t>,</w:t>
      </w:r>
      <w:r w:rsidRPr="0044019C">
        <w:t xml:space="preserve"> or CYP3A4 at clinically relevant concentrations. Venetoclax is a weak inhibitor of </w:t>
      </w:r>
      <w:r w:rsidRPr="006F0AFC">
        <w:t xml:space="preserve">CYP2C8, CYP2C9 and UGT1A1 </w:t>
      </w:r>
      <w:r w:rsidRPr="006F0AFC">
        <w:rPr>
          <w:i/>
        </w:rPr>
        <w:t>in vitro</w:t>
      </w:r>
      <w:r w:rsidRPr="006F0AFC">
        <w:t>, but it is not predicted to cause clinically relevant inhibition</w:t>
      </w:r>
      <w:r w:rsidRPr="00EE2D11">
        <w:t>. Venetoclax is not an inhibitor of UGT1A4, UGT1A6, UGT1A9 and UGT2B7.</w:t>
      </w:r>
    </w:p>
    <w:p w14:paraId="66203E38" w14:textId="77777777" w:rsidR="009D622F" w:rsidRPr="0044019C" w:rsidRDefault="009D622F" w:rsidP="009E1583">
      <w:pPr>
        <w:tabs>
          <w:tab w:val="clear" w:pos="567"/>
          <w:tab w:val="left" w:pos="0"/>
        </w:tabs>
        <w:spacing w:line="240" w:lineRule="auto"/>
        <w:rPr>
          <w:i/>
        </w:rPr>
      </w:pPr>
    </w:p>
    <w:p w14:paraId="7DFFE36D" w14:textId="77777777" w:rsidR="009D622F" w:rsidRPr="00130307" w:rsidRDefault="0003529F" w:rsidP="009E1583">
      <w:pPr>
        <w:tabs>
          <w:tab w:val="clear" w:pos="567"/>
          <w:tab w:val="left" w:pos="0"/>
        </w:tabs>
        <w:spacing w:line="240" w:lineRule="auto"/>
        <w:rPr>
          <w:i/>
        </w:rPr>
      </w:pPr>
      <w:r w:rsidRPr="00130307">
        <w:rPr>
          <w:i/>
        </w:rPr>
        <w:t>Co</w:t>
      </w:r>
      <w:r>
        <w:rPr>
          <w:i/>
        </w:rPr>
        <w:noBreakHyphen/>
      </w:r>
      <w:r w:rsidRPr="00130307">
        <w:rPr>
          <w:i/>
        </w:rPr>
        <w:t>administration with transporter substrates/inhibitors</w:t>
      </w:r>
    </w:p>
    <w:p w14:paraId="5CC4BAD1" w14:textId="77777777" w:rsidR="00EF2C56" w:rsidRDefault="00EF2C56" w:rsidP="009E1583">
      <w:pPr>
        <w:tabs>
          <w:tab w:val="clear" w:pos="567"/>
          <w:tab w:val="left" w:pos="0"/>
        </w:tabs>
        <w:spacing w:line="240" w:lineRule="auto"/>
      </w:pPr>
    </w:p>
    <w:p w14:paraId="023FC543" w14:textId="77777777" w:rsidR="009D622F" w:rsidRPr="00320145" w:rsidRDefault="0003529F" w:rsidP="009E1583">
      <w:pPr>
        <w:tabs>
          <w:tab w:val="clear" w:pos="567"/>
          <w:tab w:val="left" w:pos="0"/>
        </w:tabs>
        <w:spacing w:line="240" w:lineRule="auto"/>
      </w:pPr>
      <w:r w:rsidRPr="00320145">
        <w:t>Ven</w:t>
      </w:r>
      <w:r w:rsidRPr="00EE2D11">
        <w:t>etoclax is a P</w:t>
      </w:r>
      <w:r w:rsidRPr="0044019C">
        <w:t>-gp and BCRP substrate as well as a P</w:t>
      </w:r>
      <w:r w:rsidRPr="006F0AFC">
        <w:t xml:space="preserve">-gp and BCRP inhibitor and a weak OATP1B1 inhibitor </w:t>
      </w:r>
      <w:r w:rsidRPr="006F0AFC">
        <w:rPr>
          <w:i/>
        </w:rPr>
        <w:t>in vitro</w:t>
      </w:r>
      <w:r w:rsidRPr="00743823">
        <w:t xml:space="preserve"> (see section 4.5)</w:t>
      </w:r>
      <w:r w:rsidRPr="00320145">
        <w:t>. Venetoclax is not expected to inhibit OATP1B3, OCT1, OCT2, OAT1, OAT3, MATE1</w:t>
      </w:r>
      <w:r w:rsidR="00D14EF7">
        <w:t>,</w:t>
      </w:r>
      <w:r w:rsidRPr="00320145">
        <w:t xml:space="preserve"> or MATE2K at clinically relevant concentrations.</w:t>
      </w:r>
    </w:p>
    <w:p w14:paraId="637F4CF1" w14:textId="77777777" w:rsidR="009D622F" w:rsidRPr="00320145" w:rsidRDefault="009D622F" w:rsidP="009E1583">
      <w:pPr>
        <w:numPr>
          <w:ilvl w:val="12"/>
          <w:numId w:val="0"/>
        </w:numPr>
        <w:spacing w:line="240" w:lineRule="auto"/>
        <w:ind w:right="-2"/>
        <w:rPr>
          <w:u w:val="single"/>
        </w:rPr>
      </w:pPr>
    </w:p>
    <w:p w14:paraId="25B79CD6" w14:textId="77777777" w:rsidR="009D622F" w:rsidRPr="00320145" w:rsidRDefault="0003529F" w:rsidP="00573619">
      <w:pPr>
        <w:keepNext/>
        <w:numPr>
          <w:ilvl w:val="12"/>
          <w:numId w:val="0"/>
        </w:numPr>
        <w:spacing w:line="240" w:lineRule="auto"/>
        <w:rPr>
          <w:u w:val="single"/>
        </w:rPr>
      </w:pPr>
      <w:r w:rsidRPr="00320145">
        <w:rPr>
          <w:u w:val="single"/>
        </w:rPr>
        <w:t>Elimination</w:t>
      </w:r>
    </w:p>
    <w:p w14:paraId="10087BB6" w14:textId="77777777" w:rsidR="009D622F" w:rsidRPr="00320145" w:rsidRDefault="009D622F" w:rsidP="00573619">
      <w:pPr>
        <w:keepNext/>
        <w:numPr>
          <w:ilvl w:val="12"/>
          <w:numId w:val="0"/>
        </w:numPr>
        <w:spacing w:line="240" w:lineRule="auto"/>
      </w:pPr>
    </w:p>
    <w:p w14:paraId="307EB0E9" w14:textId="77777777" w:rsidR="009D622F" w:rsidRPr="00320145" w:rsidRDefault="0003529F" w:rsidP="009E1583">
      <w:pPr>
        <w:numPr>
          <w:ilvl w:val="12"/>
          <w:numId w:val="0"/>
        </w:numPr>
        <w:spacing w:line="240" w:lineRule="auto"/>
        <w:ind w:right="-2"/>
      </w:pPr>
      <w:r w:rsidRPr="00320145">
        <w:t>The population estimate for the terminal phase elimination half</w:t>
      </w:r>
      <w:r w:rsidRPr="00320145">
        <w:noBreakHyphen/>
        <w:t>life of venetoclax was approximately 26</w:t>
      </w:r>
      <w:r>
        <w:t> </w:t>
      </w:r>
      <w:r w:rsidRPr="003965C1">
        <w:t xml:space="preserve">hours. </w:t>
      </w:r>
      <w:r w:rsidRPr="00B56383">
        <w:t>Venetoclax shows minimal accumulation with accumulation ratio of 1.30</w:t>
      </w:r>
      <w:r>
        <w:noBreakHyphen/>
      </w:r>
      <w:r w:rsidRPr="00B56383">
        <w:t>1.44. After a si</w:t>
      </w:r>
      <w:r w:rsidRPr="00743823">
        <w:t>ngle oral administration of 200 </w:t>
      </w:r>
      <w:r w:rsidRPr="00320145">
        <w:t>mg radiolabeled [</w:t>
      </w:r>
      <w:r w:rsidRPr="00320145">
        <w:rPr>
          <w:vertAlign w:val="superscript"/>
        </w:rPr>
        <w:t>14</w:t>
      </w:r>
      <w:r w:rsidRPr="00320145">
        <w:t xml:space="preserve">C]-venetoclax to healthy subjects, &gt;99.9% of the dose was recovered in faeces and &lt;0.1% of the dose was excreted in urine within 9 days. Unchanged </w:t>
      </w:r>
      <w:r w:rsidRPr="00320145">
        <w:lastRenderedPageBreak/>
        <w:t>venetoclax accounted for 20.8% of the administered radioactive dose excreted in faeces. The pharmacokinetics of venetoclax do not change over time.</w:t>
      </w:r>
    </w:p>
    <w:p w14:paraId="0755B28A" w14:textId="77777777" w:rsidR="009D622F" w:rsidRPr="00320145" w:rsidRDefault="009D622F" w:rsidP="009E1583">
      <w:pPr>
        <w:numPr>
          <w:ilvl w:val="12"/>
          <w:numId w:val="0"/>
        </w:numPr>
        <w:spacing w:line="240" w:lineRule="auto"/>
        <w:ind w:right="-2"/>
        <w:rPr>
          <w:u w:val="single"/>
        </w:rPr>
      </w:pPr>
    </w:p>
    <w:p w14:paraId="7DAF0E14" w14:textId="77777777" w:rsidR="009D622F" w:rsidRPr="00320145" w:rsidRDefault="0003529F" w:rsidP="00622436">
      <w:pPr>
        <w:keepNext/>
        <w:numPr>
          <w:ilvl w:val="12"/>
          <w:numId w:val="0"/>
        </w:numPr>
        <w:spacing w:line="240" w:lineRule="auto"/>
        <w:ind w:right="-2"/>
        <w:rPr>
          <w:u w:val="single"/>
        </w:rPr>
      </w:pPr>
      <w:r w:rsidRPr="00320145">
        <w:rPr>
          <w:u w:val="single"/>
        </w:rPr>
        <w:t>Special populations</w:t>
      </w:r>
    </w:p>
    <w:p w14:paraId="3FBC0D14" w14:textId="77777777" w:rsidR="009D622F" w:rsidRDefault="009D622F" w:rsidP="00622436">
      <w:pPr>
        <w:keepNext/>
        <w:numPr>
          <w:ilvl w:val="12"/>
          <w:numId w:val="0"/>
        </w:numPr>
        <w:spacing w:line="240" w:lineRule="auto"/>
        <w:ind w:right="-2"/>
        <w:rPr>
          <w:u w:val="single"/>
        </w:rPr>
      </w:pPr>
    </w:p>
    <w:p w14:paraId="2C4E7CD4" w14:textId="77777777" w:rsidR="000D468B" w:rsidRDefault="0003529F" w:rsidP="000D468B">
      <w:pPr>
        <w:keepNext/>
        <w:numPr>
          <w:ilvl w:val="12"/>
          <w:numId w:val="0"/>
        </w:numPr>
        <w:spacing w:line="240" w:lineRule="auto"/>
        <w:ind w:right="-2"/>
        <w:rPr>
          <w:i/>
          <w:u w:val="single"/>
        </w:rPr>
      </w:pPr>
      <w:r>
        <w:rPr>
          <w:i/>
          <w:u w:val="single"/>
        </w:rPr>
        <w:t>Paediatric population</w:t>
      </w:r>
    </w:p>
    <w:p w14:paraId="5A178C35" w14:textId="77777777" w:rsidR="000D468B" w:rsidRDefault="000D468B" w:rsidP="000D468B">
      <w:pPr>
        <w:keepNext/>
        <w:numPr>
          <w:ilvl w:val="12"/>
          <w:numId w:val="0"/>
        </w:numPr>
        <w:spacing w:line="240" w:lineRule="auto"/>
        <w:ind w:right="-2"/>
        <w:rPr>
          <w:i/>
          <w:u w:val="single"/>
        </w:rPr>
      </w:pPr>
    </w:p>
    <w:p w14:paraId="546ABA20" w14:textId="301C73B6" w:rsidR="000D468B" w:rsidRDefault="0003529F" w:rsidP="000D468B">
      <w:pPr>
        <w:keepNext/>
        <w:spacing w:line="240" w:lineRule="auto"/>
        <w:ind w:right="-2"/>
        <w:rPr>
          <w:rStyle w:val="ui-provider"/>
        </w:rPr>
      </w:pPr>
      <w:r>
        <w:rPr>
          <w:iCs/>
        </w:rPr>
        <w:t>Based on pharmacokinetic analysis i</w:t>
      </w:r>
      <w:r w:rsidRPr="00D76F44">
        <w:rPr>
          <w:iCs/>
        </w:rPr>
        <w:t>n p</w:t>
      </w:r>
      <w:r>
        <w:rPr>
          <w:iCs/>
        </w:rPr>
        <w:t>a</w:t>
      </w:r>
      <w:r w:rsidRPr="00D76F44">
        <w:rPr>
          <w:iCs/>
        </w:rPr>
        <w:t xml:space="preserve">ediatric </w:t>
      </w:r>
      <w:r>
        <w:rPr>
          <w:iCs/>
        </w:rPr>
        <w:t>patients</w:t>
      </w:r>
      <w:r w:rsidRPr="00D76F44">
        <w:rPr>
          <w:iCs/>
        </w:rPr>
        <w:t xml:space="preserve"> with relapsed/refractory malignancies, the use of weight</w:t>
      </w:r>
      <w:r>
        <w:rPr>
          <w:iCs/>
        </w:rPr>
        <w:t>-</w:t>
      </w:r>
      <w:r w:rsidRPr="00D76F44">
        <w:rPr>
          <w:iCs/>
        </w:rPr>
        <w:t xml:space="preserve">based dosing </w:t>
      </w:r>
      <w:r>
        <w:rPr>
          <w:iCs/>
        </w:rPr>
        <w:t>for patients 2 years and above would</w:t>
      </w:r>
      <w:r w:rsidRPr="00D76F44">
        <w:rPr>
          <w:iCs/>
        </w:rPr>
        <w:t xml:space="preserve"> yield venetoclax plasma exposures </w:t>
      </w:r>
      <w:r>
        <w:rPr>
          <w:iCs/>
        </w:rPr>
        <w:t>that are comparable</w:t>
      </w:r>
      <w:r w:rsidRPr="00D76F44">
        <w:rPr>
          <w:iCs/>
        </w:rPr>
        <w:t xml:space="preserve"> across different</w:t>
      </w:r>
      <w:r>
        <w:rPr>
          <w:iCs/>
        </w:rPr>
        <w:t xml:space="preserve"> paediatric</w:t>
      </w:r>
      <w:r w:rsidRPr="00D76F44">
        <w:rPr>
          <w:iCs/>
        </w:rPr>
        <w:t xml:space="preserve"> weight subgroups</w:t>
      </w:r>
      <w:r>
        <w:rPr>
          <w:iCs/>
        </w:rPr>
        <w:t xml:space="preserve"> and comparable to those observed</w:t>
      </w:r>
      <w:r>
        <w:rPr>
          <w:rStyle w:val="ui-provider"/>
        </w:rPr>
        <w:t xml:space="preserve"> in adult patients receiving venetoclax 400 mg as shown in Table </w:t>
      </w:r>
      <w:del w:id="1215" w:author="AbbVie7" w:date="2026-04-15T10:12:00Z" w16du:dateUtc="2026-04-15T09:12:00Z">
        <w:r w:rsidR="004D2C37" w:rsidDel="004D2C37">
          <w:rPr>
            <w:rStyle w:val="ui-provider"/>
          </w:rPr>
          <w:delText>16</w:delText>
        </w:r>
      </w:del>
      <w:ins w:id="1216" w:author="AbbVie19" w:date="2026-04-06T08:51:00Z">
        <w:r w:rsidR="00BE3BC6">
          <w:rPr>
            <w:rStyle w:val="ui-provider"/>
          </w:rPr>
          <w:t>22</w:t>
        </w:r>
      </w:ins>
      <w:r>
        <w:rPr>
          <w:rStyle w:val="ui-provider"/>
        </w:rPr>
        <w:t>.</w:t>
      </w:r>
    </w:p>
    <w:p w14:paraId="1D73348B" w14:textId="77777777" w:rsidR="000D468B" w:rsidRDefault="000D468B" w:rsidP="000D468B">
      <w:pPr>
        <w:keepNext/>
        <w:numPr>
          <w:ilvl w:val="12"/>
          <w:numId w:val="0"/>
        </w:numPr>
        <w:spacing w:line="240" w:lineRule="auto"/>
        <w:ind w:right="-2"/>
        <w:rPr>
          <w:rStyle w:val="ui-provider"/>
        </w:rPr>
      </w:pPr>
    </w:p>
    <w:p w14:paraId="67B386F2" w14:textId="368A454A" w:rsidR="000D468B" w:rsidRDefault="0003529F" w:rsidP="000D468B">
      <w:pPr>
        <w:keepNext/>
        <w:spacing w:line="240" w:lineRule="auto"/>
        <w:ind w:right="-2"/>
        <w:rPr>
          <w:rStyle w:val="ui-provider"/>
        </w:rPr>
      </w:pPr>
      <w:r>
        <w:rPr>
          <w:rStyle w:val="ui-provider"/>
        </w:rPr>
        <w:t xml:space="preserve">Table </w:t>
      </w:r>
      <w:del w:id="1217" w:author="AbbVie7" w:date="2026-04-15T10:12:00Z" w16du:dateUtc="2026-04-15T09:12:00Z">
        <w:r w:rsidR="004D2C37" w:rsidDel="004D2C37">
          <w:rPr>
            <w:rStyle w:val="ui-provider"/>
          </w:rPr>
          <w:delText>16</w:delText>
        </w:r>
      </w:del>
      <w:ins w:id="1218" w:author="AbbVie19" w:date="2026-04-06T08:52:00Z">
        <w:r w:rsidR="00BE3BC6">
          <w:rPr>
            <w:rStyle w:val="ui-provider"/>
          </w:rPr>
          <w:t>22</w:t>
        </w:r>
      </w:ins>
      <w:r>
        <w:rPr>
          <w:rStyle w:val="ui-provider"/>
        </w:rPr>
        <w:t>: Venetoclax e</w:t>
      </w:r>
      <w:r w:rsidRPr="00C00FCD">
        <w:rPr>
          <w:rStyle w:val="ui-provider"/>
        </w:rPr>
        <w:t xml:space="preserve">xposures for </w:t>
      </w:r>
      <w:r>
        <w:rPr>
          <w:rStyle w:val="ui-provider"/>
        </w:rPr>
        <w:t>p</w:t>
      </w:r>
      <w:r w:rsidRPr="00C00FCD">
        <w:rPr>
          <w:rStyle w:val="ui-provider"/>
        </w:rPr>
        <w:t xml:space="preserve">aediatric </w:t>
      </w:r>
      <w:r>
        <w:rPr>
          <w:rStyle w:val="ui-provider"/>
        </w:rPr>
        <w:t>w</w:t>
      </w:r>
      <w:r w:rsidRPr="00C00FCD">
        <w:rPr>
          <w:rStyle w:val="ui-provider"/>
        </w:rPr>
        <w:t xml:space="preserve">eight </w:t>
      </w:r>
      <w:r>
        <w:rPr>
          <w:rStyle w:val="ui-provider"/>
        </w:rPr>
        <w:t>g</w:t>
      </w:r>
      <w:r w:rsidRPr="00C00FCD">
        <w:rPr>
          <w:rStyle w:val="ui-provider"/>
        </w:rPr>
        <w:t>roups</w:t>
      </w:r>
      <w:r>
        <w:rPr>
          <w:rStyle w:val="ui-provider"/>
        </w:rPr>
        <w:t xml:space="preserve"> in patients 2 years and above</w:t>
      </w:r>
      <w:r w:rsidRPr="00C00FCD">
        <w:rPr>
          <w:rStyle w:val="ui-provider"/>
        </w:rPr>
        <w:t xml:space="preserve"> at 400</w:t>
      </w:r>
      <w:r>
        <w:rPr>
          <w:rStyle w:val="ui-provider"/>
        </w:rPr>
        <w:t> </w:t>
      </w:r>
      <w:r w:rsidRPr="00C00FCD">
        <w:rPr>
          <w:rStyle w:val="ui-provider"/>
        </w:rPr>
        <w:t xml:space="preserve">mg </w:t>
      </w:r>
      <w:r>
        <w:rPr>
          <w:rStyle w:val="ui-provider"/>
        </w:rPr>
        <w:t>a</w:t>
      </w:r>
      <w:r w:rsidRPr="00C00FCD">
        <w:rPr>
          <w:rStyle w:val="ui-provider"/>
        </w:rPr>
        <w:t>dult-</w:t>
      </w:r>
      <w:r>
        <w:rPr>
          <w:rStyle w:val="ui-provider"/>
        </w:rPr>
        <w:t>e</w:t>
      </w:r>
      <w:r w:rsidRPr="00C00FCD">
        <w:rPr>
          <w:rStyle w:val="ui-provider"/>
        </w:rPr>
        <w:t xml:space="preserve">quivalent </w:t>
      </w:r>
      <w:r>
        <w:rPr>
          <w:rStyle w:val="ui-provider"/>
        </w:rPr>
        <w:t>d</w:t>
      </w:r>
      <w:r w:rsidRPr="00C00FCD">
        <w:rPr>
          <w:rStyle w:val="ui-provider"/>
        </w:rPr>
        <w:t>ose</w:t>
      </w:r>
      <w:r>
        <w:rPr>
          <w:rStyle w:val="ui-provider"/>
        </w:rPr>
        <w:br/>
      </w:r>
    </w:p>
    <w:tbl>
      <w:tblPr>
        <w:tblStyle w:val="TableGrid"/>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334"/>
        <w:gridCol w:w="1334"/>
        <w:gridCol w:w="1484"/>
        <w:gridCol w:w="1487"/>
        <w:gridCol w:w="1594"/>
      </w:tblGrid>
      <w:tr w:rsidR="00A55BCC" w14:paraId="7B948367" w14:textId="77777777" w:rsidTr="00706557">
        <w:trPr>
          <w:trHeight w:val="731"/>
          <w:jc w:val="center"/>
        </w:trPr>
        <w:tc>
          <w:tcPr>
            <w:tcW w:w="988" w:type="pct"/>
            <w:vAlign w:val="center"/>
          </w:tcPr>
          <w:p w14:paraId="6D4CD292" w14:textId="77777777" w:rsidR="000D468B" w:rsidRPr="003C511D" w:rsidRDefault="0003529F">
            <w:pPr>
              <w:pStyle w:val="TableLeft"/>
              <w:keepNext w:val="0"/>
              <w:keepLines w:val="0"/>
              <w:jc w:val="center"/>
              <w:rPr>
                <w:b/>
                <w:bCs/>
                <w:sz w:val="22"/>
                <w:szCs w:val="22"/>
              </w:rPr>
            </w:pPr>
            <w:r w:rsidRPr="003C511D">
              <w:rPr>
                <w:b/>
                <w:bCs/>
                <w:sz w:val="22"/>
                <w:szCs w:val="22"/>
              </w:rPr>
              <w:t>Paediatric Subgroup</w:t>
            </w:r>
          </w:p>
          <w:p w14:paraId="37371104" w14:textId="77777777" w:rsidR="000D468B" w:rsidRPr="003C511D" w:rsidRDefault="0003529F">
            <w:pPr>
              <w:pStyle w:val="TableLeft"/>
              <w:keepNext w:val="0"/>
              <w:keepLines w:val="0"/>
              <w:jc w:val="center"/>
              <w:rPr>
                <w:b/>
                <w:bCs/>
                <w:sz w:val="22"/>
                <w:szCs w:val="22"/>
              </w:rPr>
            </w:pPr>
            <w:r w:rsidRPr="003C511D">
              <w:rPr>
                <w:b/>
                <w:bCs/>
                <w:sz w:val="22"/>
                <w:szCs w:val="22"/>
              </w:rPr>
              <w:t>(n)</w:t>
            </w:r>
          </w:p>
        </w:tc>
        <w:tc>
          <w:tcPr>
            <w:tcW w:w="740" w:type="pct"/>
            <w:vAlign w:val="center"/>
          </w:tcPr>
          <w:p w14:paraId="5694A889" w14:textId="77777777" w:rsidR="000D468B" w:rsidRPr="00310B0B" w:rsidRDefault="0003529F">
            <w:pPr>
              <w:pStyle w:val="TableLeft"/>
              <w:keepNext w:val="0"/>
              <w:keepLines w:val="0"/>
              <w:jc w:val="center"/>
              <w:rPr>
                <w:b/>
                <w:sz w:val="22"/>
                <w:szCs w:val="22"/>
              </w:rPr>
            </w:pPr>
            <w:r w:rsidRPr="00310B0B">
              <w:rPr>
                <w:b/>
                <w:sz w:val="22"/>
                <w:szCs w:val="22"/>
              </w:rPr>
              <w:t>10</w:t>
            </w:r>
            <w:r>
              <w:rPr>
                <w:b/>
                <w:sz w:val="22"/>
                <w:szCs w:val="22"/>
              </w:rPr>
              <w:t> </w:t>
            </w:r>
            <w:r w:rsidRPr="00310B0B">
              <w:rPr>
                <w:b/>
                <w:sz w:val="22"/>
                <w:szCs w:val="22"/>
              </w:rPr>
              <w:t>-</w:t>
            </w:r>
            <w:r>
              <w:rPr>
                <w:b/>
                <w:sz w:val="22"/>
                <w:szCs w:val="22"/>
              </w:rPr>
              <w:t> </w:t>
            </w:r>
            <w:r w:rsidRPr="00310B0B">
              <w:rPr>
                <w:b/>
                <w:sz w:val="22"/>
                <w:szCs w:val="22"/>
              </w:rPr>
              <w:t>≤</w:t>
            </w:r>
            <w:r>
              <w:rPr>
                <w:b/>
                <w:sz w:val="22"/>
                <w:szCs w:val="22"/>
              </w:rPr>
              <w:t> </w:t>
            </w:r>
            <w:r w:rsidRPr="00310B0B">
              <w:rPr>
                <w:b/>
                <w:sz w:val="22"/>
                <w:szCs w:val="22"/>
              </w:rPr>
              <w:t>20</w:t>
            </w:r>
            <w:r>
              <w:rPr>
                <w:b/>
                <w:sz w:val="22"/>
                <w:szCs w:val="22"/>
              </w:rPr>
              <w:t> </w:t>
            </w:r>
            <w:r w:rsidRPr="00310B0B">
              <w:rPr>
                <w:b/>
                <w:sz w:val="22"/>
                <w:szCs w:val="22"/>
              </w:rPr>
              <w:t>kg</w:t>
            </w:r>
          </w:p>
          <w:p w14:paraId="201260B2" w14:textId="77777777" w:rsidR="000D468B" w:rsidRPr="003C511D" w:rsidRDefault="0003529F">
            <w:pPr>
              <w:pStyle w:val="TableLeft"/>
              <w:keepNext w:val="0"/>
              <w:keepLines w:val="0"/>
              <w:jc w:val="center"/>
              <w:rPr>
                <w:sz w:val="22"/>
                <w:szCs w:val="22"/>
              </w:rPr>
            </w:pPr>
            <w:r w:rsidRPr="00310B0B">
              <w:rPr>
                <w:b/>
                <w:sz w:val="22"/>
                <w:szCs w:val="22"/>
              </w:rPr>
              <w:t>(5)</w:t>
            </w:r>
          </w:p>
        </w:tc>
        <w:tc>
          <w:tcPr>
            <w:tcW w:w="740" w:type="pct"/>
            <w:vAlign w:val="center"/>
          </w:tcPr>
          <w:p w14:paraId="7C1446BB" w14:textId="77777777" w:rsidR="000D468B" w:rsidRPr="00310B0B" w:rsidRDefault="0003529F">
            <w:pPr>
              <w:pStyle w:val="TableLeft"/>
              <w:keepNext w:val="0"/>
              <w:keepLines w:val="0"/>
              <w:jc w:val="center"/>
              <w:rPr>
                <w:b/>
                <w:sz w:val="22"/>
                <w:szCs w:val="22"/>
              </w:rPr>
            </w:pPr>
            <w:r w:rsidRPr="00310B0B">
              <w:rPr>
                <w:b/>
                <w:sz w:val="22"/>
                <w:szCs w:val="22"/>
              </w:rPr>
              <w:t>20</w:t>
            </w:r>
            <w:r>
              <w:rPr>
                <w:b/>
                <w:sz w:val="22"/>
                <w:szCs w:val="22"/>
              </w:rPr>
              <w:t> </w:t>
            </w:r>
            <w:r w:rsidRPr="00310B0B">
              <w:rPr>
                <w:b/>
                <w:sz w:val="22"/>
                <w:szCs w:val="22"/>
              </w:rPr>
              <w:t>-</w:t>
            </w:r>
            <w:r>
              <w:rPr>
                <w:b/>
                <w:sz w:val="22"/>
                <w:szCs w:val="22"/>
              </w:rPr>
              <w:t> </w:t>
            </w:r>
            <w:r w:rsidRPr="00310B0B">
              <w:rPr>
                <w:b/>
                <w:sz w:val="22"/>
                <w:szCs w:val="22"/>
              </w:rPr>
              <w:t>≤</w:t>
            </w:r>
            <w:r>
              <w:rPr>
                <w:b/>
                <w:sz w:val="22"/>
                <w:szCs w:val="22"/>
              </w:rPr>
              <w:t> </w:t>
            </w:r>
            <w:r w:rsidRPr="00310B0B">
              <w:rPr>
                <w:b/>
                <w:sz w:val="22"/>
                <w:szCs w:val="22"/>
              </w:rPr>
              <w:t>30</w:t>
            </w:r>
            <w:r>
              <w:rPr>
                <w:b/>
                <w:sz w:val="22"/>
                <w:szCs w:val="22"/>
              </w:rPr>
              <w:t> </w:t>
            </w:r>
            <w:r w:rsidRPr="00310B0B">
              <w:rPr>
                <w:b/>
                <w:sz w:val="22"/>
                <w:szCs w:val="22"/>
              </w:rPr>
              <w:t>kg</w:t>
            </w:r>
          </w:p>
          <w:p w14:paraId="30EA6B5F" w14:textId="77777777" w:rsidR="000D468B" w:rsidRPr="003C511D" w:rsidRDefault="0003529F">
            <w:pPr>
              <w:pStyle w:val="TableLeft"/>
              <w:keepNext w:val="0"/>
              <w:keepLines w:val="0"/>
              <w:jc w:val="center"/>
              <w:rPr>
                <w:sz w:val="22"/>
                <w:szCs w:val="22"/>
              </w:rPr>
            </w:pPr>
            <w:r w:rsidRPr="00310B0B">
              <w:rPr>
                <w:b/>
                <w:sz w:val="22"/>
                <w:szCs w:val="22"/>
              </w:rPr>
              <w:t>(4)</w:t>
            </w:r>
          </w:p>
        </w:tc>
        <w:tc>
          <w:tcPr>
            <w:tcW w:w="823" w:type="pct"/>
            <w:vAlign w:val="center"/>
          </w:tcPr>
          <w:p w14:paraId="2C25E3AB" w14:textId="77777777" w:rsidR="000D468B" w:rsidRPr="00310B0B" w:rsidRDefault="0003529F" w:rsidP="599573C1">
            <w:pPr>
              <w:pStyle w:val="TableLeft"/>
              <w:keepNext w:val="0"/>
              <w:keepLines w:val="0"/>
              <w:jc w:val="center"/>
              <w:rPr>
                <w:b/>
                <w:bCs/>
                <w:sz w:val="22"/>
                <w:szCs w:val="22"/>
                <w:lang w:val="en-GB"/>
              </w:rPr>
            </w:pPr>
            <w:r w:rsidRPr="599573C1">
              <w:rPr>
                <w:b/>
                <w:bCs/>
                <w:sz w:val="22"/>
                <w:szCs w:val="22"/>
                <w:lang w:val="en-GB"/>
              </w:rPr>
              <w:t>30 -  ≤ 45 kg</w:t>
            </w:r>
          </w:p>
          <w:p w14:paraId="449BEDE3" w14:textId="77777777" w:rsidR="000D468B" w:rsidRPr="003C511D" w:rsidRDefault="0003529F">
            <w:pPr>
              <w:pStyle w:val="TableLeft"/>
              <w:keepNext w:val="0"/>
              <w:keepLines w:val="0"/>
              <w:jc w:val="center"/>
              <w:rPr>
                <w:sz w:val="22"/>
                <w:szCs w:val="22"/>
              </w:rPr>
            </w:pPr>
            <w:r w:rsidRPr="00310B0B">
              <w:rPr>
                <w:b/>
                <w:sz w:val="22"/>
                <w:szCs w:val="22"/>
              </w:rPr>
              <w:t>(6)</w:t>
            </w:r>
          </w:p>
        </w:tc>
        <w:tc>
          <w:tcPr>
            <w:tcW w:w="825" w:type="pct"/>
            <w:vAlign w:val="center"/>
          </w:tcPr>
          <w:p w14:paraId="2D020458" w14:textId="77777777" w:rsidR="000D468B" w:rsidRPr="00310B0B" w:rsidRDefault="0003529F">
            <w:pPr>
              <w:pStyle w:val="TableLeft"/>
              <w:keepNext w:val="0"/>
              <w:keepLines w:val="0"/>
              <w:jc w:val="center"/>
              <w:rPr>
                <w:b/>
                <w:sz w:val="22"/>
                <w:szCs w:val="22"/>
              </w:rPr>
            </w:pPr>
            <w:r w:rsidRPr="00310B0B">
              <w:rPr>
                <w:b/>
                <w:sz w:val="22"/>
                <w:szCs w:val="22"/>
              </w:rPr>
              <w:t>≥</w:t>
            </w:r>
            <w:r>
              <w:rPr>
                <w:b/>
                <w:sz w:val="22"/>
                <w:szCs w:val="22"/>
              </w:rPr>
              <w:t> </w:t>
            </w:r>
            <w:r w:rsidRPr="00310B0B">
              <w:rPr>
                <w:b/>
                <w:sz w:val="22"/>
                <w:szCs w:val="22"/>
              </w:rPr>
              <w:t>45</w:t>
            </w:r>
            <w:r>
              <w:rPr>
                <w:b/>
                <w:sz w:val="22"/>
                <w:szCs w:val="22"/>
              </w:rPr>
              <w:t> </w:t>
            </w:r>
            <w:r w:rsidRPr="00310B0B">
              <w:rPr>
                <w:b/>
                <w:sz w:val="22"/>
                <w:szCs w:val="22"/>
              </w:rPr>
              <w:t>kg</w:t>
            </w:r>
          </w:p>
          <w:p w14:paraId="416D6681" w14:textId="77777777" w:rsidR="000D468B" w:rsidRPr="003C511D" w:rsidRDefault="0003529F">
            <w:pPr>
              <w:pStyle w:val="TableLeft"/>
              <w:keepNext w:val="0"/>
              <w:keepLines w:val="0"/>
              <w:jc w:val="center"/>
              <w:rPr>
                <w:sz w:val="22"/>
                <w:szCs w:val="22"/>
              </w:rPr>
            </w:pPr>
            <w:r w:rsidRPr="00310B0B">
              <w:rPr>
                <w:b/>
                <w:sz w:val="22"/>
                <w:szCs w:val="22"/>
              </w:rPr>
              <w:t>(13)</w:t>
            </w:r>
          </w:p>
        </w:tc>
        <w:tc>
          <w:tcPr>
            <w:tcW w:w="884" w:type="pct"/>
            <w:vAlign w:val="center"/>
          </w:tcPr>
          <w:p w14:paraId="1D024818" w14:textId="77777777" w:rsidR="000D468B" w:rsidRPr="003C511D" w:rsidRDefault="0003529F">
            <w:pPr>
              <w:pStyle w:val="TableLeft"/>
              <w:keepNext w:val="0"/>
              <w:keepLines w:val="0"/>
              <w:jc w:val="center"/>
              <w:rPr>
                <w:b/>
                <w:sz w:val="22"/>
                <w:szCs w:val="22"/>
              </w:rPr>
            </w:pPr>
            <w:r w:rsidRPr="00310B0B">
              <w:rPr>
                <w:b/>
                <w:sz w:val="22"/>
                <w:szCs w:val="22"/>
              </w:rPr>
              <w:t>Adults</w:t>
            </w:r>
          </w:p>
        </w:tc>
      </w:tr>
      <w:tr w:rsidR="00A55BCC" w14:paraId="2413EFB2" w14:textId="77777777" w:rsidTr="00706557">
        <w:trPr>
          <w:trHeight w:val="731"/>
          <w:jc w:val="center"/>
        </w:trPr>
        <w:tc>
          <w:tcPr>
            <w:tcW w:w="988" w:type="pct"/>
            <w:vAlign w:val="center"/>
          </w:tcPr>
          <w:p w14:paraId="0B81F996" w14:textId="77777777" w:rsidR="000D468B" w:rsidRPr="003C511D" w:rsidRDefault="0003529F">
            <w:pPr>
              <w:pStyle w:val="TableLeft"/>
              <w:rPr>
                <w:sz w:val="22"/>
                <w:szCs w:val="22"/>
                <w:lang w:val="en-GB"/>
              </w:rPr>
            </w:pPr>
            <w:r w:rsidRPr="003C511D">
              <w:rPr>
                <w:sz w:val="22"/>
                <w:szCs w:val="22"/>
                <w:lang w:val="en-GB"/>
              </w:rPr>
              <w:t>AUC</w:t>
            </w:r>
            <w:r w:rsidRPr="003C511D">
              <w:rPr>
                <w:sz w:val="22"/>
                <w:szCs w:val="22"/>
                <w:vertAlign w:val="subscript"/>
                <w:lang w:val="en-GB"/>
              </w:rPr>
              <w:t>24</w:t>
            </w:r>
            <w:r>
              <w:rPr>
                <w:sz w:val="24"/>
                <w:szCs w:val="24"/>
                <w:vertAlign w:val="superscript"/>
                <w:lang w:val="en-GB"/>
              </w:rPr>
              <w:t>*</w:t>
            </w:r>
            <w:r w:rsidRPr="003C511D">
              <w:rPr>
                <w:sz w:val="22"/>
                <w:szCs w:val="22"/>
                <w:lang w:val="en-GB"/>
              </w:rPr>
              <w:t xml:space="preserve"> (mcg•h/mL)</w:t>
            </w:r>
          </w:p>
        </w:tc>
        <w:tc>
          <w:tcPr>
            <w:tcW w:w="740" w:type="pct"/>
            <w:vAlign w:val="center"/>
          </w:tcPr>
          <w:p w14:paraId="1450AA04" w14:textId="77777777" w:rsidR="000D468B" w:rsidRPr="003C511D" w:rsidRDefault="0003529F">
            <w:pPr>
              <w:pStyle w:val="TableLeft"/>
              <w:keepNext w:val="0"/>
              <w:keepLines w:val="0"/>
              <w:jc w:val="center"/>
              <w:rPr>
                <w:sz w:val="22"/>
                <w:szCs w:val="22"/>
              </w:rPr>
            </w:pPr>
            <w:r w:rsidRPr="00310B0B">
              <w:rPr>
                <w:sz w:val="22"/>
                <w:szCs w:val="22"/>
              </w:rPr>
              <w:t>22.4</w:t>
            </w:r>
            <w:r>
              <w:rPr>
                <w:sz w:val="22"/>
                <w:szCs w:val="22"/>
              </w:rPr>
              <w:t> </w:t>
            </w:r>
            <w:r w:rsidRPr="00310B0B">
              <w:rPr>
                <w:sz w:val="22"/>
                <w:szCs w:val="22"/>
              </w:rPr>
              <w:t>±</w:t>
            </w:r>
            <w:r>
              <w:rPr>
                <w:sz w:val="22"/>
                <w:szCs w:val="22"/>
              </w:rPr>
              <w:t> </w:t>
            </w:r>
            <w:r w:rsidRPr="00310B0B">
              <w:rPr>
                <w:sz w:val="22"/>
                <w:szCs w:val="22"/>
              </w:rPr>
              <w:t>13.1</w:t>
            </w:r>
          </w:p>
        </w:tc>
        <w:tc>
          <w:tcPr>
            <w:tcW w:w="740" w:type="pct"/>
            <w:vAlign w:val="center"/>
          </w:tcPr>
          <w:p w14:paraId="7597099B" w14:textId="77777777" w:rsidR="000D468B" w:rsidRPr="003C511D" w:rsidRDefault="0003529F">
            <w:pPr>
              <w:pStyle w:val="TableLeft"/>
              <w:keepNext w:val="0"/>
              <w:keepLines w:val="0"/>
              <w:jc w:val="center"/>
              <w:rPr>
                <w:sz w:val="22"/>
                <w:szCs w:val="22"/>
              </w:rPr>
            </w:pPr>
            <w:r w:rsidRPr="00310B0B">
              <w:rPr>
                <w:sz w:val="22"/>
                <w:szCs w:val="22"/>
              </w:rPr>
              <w:t>27.5</w:t>
            </w:r>
            <w:r>
              <w:rPr>
                <w:sz w:val="22"/>
                <w:szCs w:val="22"/>
              </w:rPr>
              <w:t> </w:t>
            </w:r>
            <w:r w:rsidRPr="00310B0B">
              <w:rPr>
                <w:sz w:val="22"/>
                <w:szCs w:val="22"/>
              </w:rPr>
              <w:t>±</w:t>
            </w:r>
            <w:r>
              <w:rPr>
                <w:sz w:val="22"/>
                <w:szCs w:val="22"/>
              </w:rPr>
              <w:t> </w:t>
            </w:r>
            <w:r w:rsidRPr="00310B0B">
              <w:rPr>
                <w:sz w:val="22"/>
                <w:szCs w:val="22"/>
              </w:rPr>
              <w:t>27.5</w:t>
            </w:r>
          </w:p>
        </w:tc>
        <w:tc>
          <w:tcPr>
            <w:tcW w:w="823" w:type="pct"/>
            <w:vAlign w:val="center"/>
          </w:tcPr>
          <w:p w14:paraId="3E587B51" w14:textId="77777777" w:rsidR="000D468B" w:rsidRPr="003C511D" w:rsidRDefault="0003529F">
            <w:pPr>
              <w:pStyle w:val="TableLeft"/>
              <w:keepNext w:val="0"/>
              <w:keepLines w:val="0"/>
              <w:jc w:val="center"/>
              <w:rPr>
                <w:sz w:val="22"/>
                <w:szCs w:val="22"/>
              </w:rPr>
            </w:pPr>
            <w:r w:rsidRPr="00310B0B">
              <w:rPr>
                <w:sz w:val="22"/>
                <w:szCs w:val="22"/>
              </w:rPr>
              <w:t>38.3</w:t>
            </w:r>
            <w:r>
              <w:rPr>
                <w:sz w:val="22"/>
                <w:szCs w:val="22"/>
              </w:rPr>
              <w:t> </w:t>
            </w:r>
            <w:r w:rsidRPr="00310B0B">
              <w:rPr>
                <w:sz w:val="22"/>
                <w:szCs w:val="22"/>
              </w:rPr>
              <w:t>±</w:t>
            </w:r>
            <w:r>
              <w:rPr>
                <w:sz w:val="22"/>
                <w:szCs w:val="22"/>
              </w:rPr>
              <w:t> </w:t>
            </w:r>
            <w:r w:rsidRPr="00310B0B">
              <w:rPr>
                <w:sz w:val="22"/>
                <w:szCs w:val="22"/>
              </w:rPr>
              <w:t>36.9</w:t>
            </w:r>
          </w:p>
        </w:tc>
        <w:tc>
          <w:tcPr>
            <w:tcW w:w="825" w:type="pct"/>
            <w:vAlign w:val="center"/>
          </w:tcPr>
          <w:p w14:paraId="637F9D94" w14:textId="77777777" w:rsidR="000D468B" w:rsidRPr="003C511D" w:rsidRDefault="0003529F">
            <w:pPr>
              <w:pStyle w:val="TableLeft"/>
              <w:keepNext w:val="0"/>
              <w:keepLines w:val="0"/>
              <w:jc w:val="center"/>
              <w:rPr>
                <w:sz w:val="22"/>
                <w:szCs w:val="22"/>
              </w:rPr>
            </w:pPr>
            <w:r w:rsidRPr="00310B0B">
              <w:rPr>
                <w:sz w:val="22"/>
                <w:szCs w:val="22"/>
              </w:rPr>
              <w:t>26.0</w:t>
            </w:r>
            <w:r>
              <w:rPr>
                <w:sz w:val="22"/>
                <w:szCs w:val="22"/>
              </w:rPr>
              <w:t> </w:t>
            </w:r>
            <w:r w:rsidRPr="00310B0B">
              <w:rPr>
                <w:sz w:val="22"/>
                <w:szCs w:val="22"/>
              </w:rPr>
              <w:t>±</w:t>
            </w:r>
            <w:r>
              <w:rPr>
                <w:sz w:val="22"/>
                <w:szCs w:val="22"/>
              </w:rPr>
              <w:t> </w:t>
            </w:r>
            <w:r w:rsidRPr="00310B0B">
              <w:rPr>
                <w:sz w:val="22"/>
                <w:szCs w:val="22"/>
              </w:rPr>
              <w:t>24.3</w:t>
            </w:r>
          </w:p>
        </w:tc>
        <w:tc>
          <w:tcPr>
            <w:tcW w:w="884" w:type="pct"/>
            <w:vAlign w:val="center"/>
          </w:tcPr>
          <w:p w14:paraId="31CD17B9" w14:textId="77777777" w:rsidR="000D468B" w:rsidRPr="003C511D" w:rsidRDefault="0003529F">
            <w:pPr>
              <w:pStyle w:val="TableLeft"/>
              <w:keepNext w:val="0"/>
              <w:keepLines w:val="0"/>
              <w:jc w:val="center"/>
              <w:rPr>
                <w:sz w:val="22"/>
                <w:szCs w:val="22"/>
              </w:rPr>
            </w:pPr>
            <w:r w:rsidRPr="00310B0B">
              <w:rPr>
                <w:color w:val="000000"/>
                <w:sz w:val="22"/>
                <w:szCs w:val="22"/>
              </w:rPr>
              <w:t>32.8</w:t>
            </w:r>
            <w:r>
              <w:rPr>
                <w:color w:val="000000"/>
                <w:sz w:val="22"/>
                <w:szCs w:val="22"/>
              </w:rPr>
              <w:t> </w:t>
            </w:r>
            <w:r w:rsidRPr="00310B0B">
              <w:rPr>
                <w:color w:val="000000"/>
                <w:sz w:val="22"/>
                <w:szCs w:val="22"/>
              </w:rPr>
              <w:t>±</w:t>
            </w:r>
            <w:r>
              <w:rPr>
                <w:color w:val="000000"/>
                <w:sz w:val="22"/>
                <w:szCs w:val="22"/>
              </w:rPr>
              <w:t> </w:t>
            </w:r>
            <w:r w:rsidRPr="00310B0B">
              <w:rPr>
                <w:color w:val="000000"/>
                <w:sz w:val="22"/>
                <w:szCs w:val="22"/>
              </w:rPr>
              <w:t>16.9 </w:t>
            </w:r>
          </w:p>
        </w:tc>
      </w:tr>
    </w:tbl>
    <w:p w14:paraId="2BDF5130" w14:textId="77777777" w:rsidR="000D468B" w:rsidRPr="00E575FB" w:rsidRDefault="0003529F" w:rsidP="00E575FB">
      <w:pPr>
        <w:keepNext/>
        <w:spacing w:line="240" w:lineRule="auto"/>
        <w:ind w:right="-2"/>
      </w:pPr>
      <w:r>
        <w:rPr>
          <w:rStyle w:val="ui-provider"/>
        </w:rPr>
        <w:t>*Mean ± standard deviation</w:t>
      </w:r>
    </w:p>
    <w:p w14:paraId="313A69E4" w14:textId="77777777" w:rsidR="000D468B" w:rsidRPr="00320145" w:rsidRDefault="000D468B" w:rsidP="00622436">
      <w:pPr>
        <w:keepNext/>
        <w:numPr>
          <w:ilvl w:val="12"/>
          <w:numId w:val="0"/>
        </w:numPr>
        <w:spacing w:line="240" w:lineRule="auto"/>
        <w:ind w:right="-2"/>
        <w:rPr>
          <w:u w:val="single"/>
        </w:rPr>
      </w:pPr>
    </w:p>
    <w:p w14:paraId="28FD264C" w14:textId="77777777" w:rsidR="009D622F" w:rsidRPr="00320145" w:rsidRDefault="0003529F" w:rsidP="00622436">
      <w:pPr>
        <w:keepNext/>
        <w:numPr>
          <w:ilvl w:val="12"/>
          <w:numId w:val="0"/>
        </w:numPr>
        <w:spacing w:line="240" w:lineRule="auto"/>
        <w:ind w:right="-2"/>
        <w:rPr>
          <w:i/>
          <w:u w:val="single"/>
        </w:rPr>
      </w:pPr>
      <w:r w:rsidRPr="00130307">
        <w:rPr>
          <w:i/>
          <w:u w:val="single"/>
        </w:rPr>
        <w:t>Renal impairment</w:t>
      </w:r>
    </w:p>
    <w:p w14:paraId="12B2FC9E" w14:textId="77777777" w:rsidR="00EF2C56" w:rsidRDefault="00EF2C56" w:rsidP="49EAB258">
      <w:pPr>
        <w:keepNext/>
        <w:spacing w:line="240" w:lineRule="auto"/>
        <w:ind w:right="-2"/>
      </w:pPr>
    </w:p>
    <w:p w14:paraId="7791E60D" w14:textId="77777777" w:rsidR="00014815" w:rsidRDefault="0003529F" w:rsidP="00014815">
      <w:pPr>
        <w:keepNext/>
        <w:spacing w:line="240" w:lineRule="auto"/>
        <w:ind w:right="-2"/>
      </w:pPr>
      <w:r w:rsidRPr="00320145">
        <w:t>Based</w:t>
      </w:r>
      <w:r w:rsidRPr="00EE2D11">
        <w:t xml:space="preserve"> on a</w:t>
      </w:r>
      <w:r>
        <w:t xml:space="preserve"> </w:t>
      </w:r>
      <w:r w:rsidRPr="00EE2D11">
        <w:t>population pharmacokinetic analysis that included</w:t>
      </w:r>
      <w:r>
        <w:t xml:space="preserve"> 321</w:t>
      </w:r>
      <w:r w:rsidRPr="0044019C">
        <w:t> </w:t>
      </w:r>
      <w:r w:rsidRPr="006F0AFC">
        <w:t>subjects with mild renal impairment (CrCl ≥60</w:t>
      </w:r>
      <w:r w:rsidRPr="003965C1">
        <w:t> </w:t>
      </w:r>
      <w:r w:rsidRPr="00B56383">
        <w:t>and</w:t>
      </w:r>
      <w:r w:rsidRPr="00743823">
        <w:t> </w:t>
      </w:r>
      <w:r w:rsidRPr="00320145">
        <w:t>&lt;90 m</w:t>
      </w:r>
      <w:r>
        <w:t>l</w:t>
      </w:r>
      <w:r w:rsidRPr="00320145">
        <w:t>/min),</w:t>
      </w:r>
      <w:r>
        <w:t xml:space="preserve"> 219</w:t>
      </w:r>
      <w:r w:rsidRPr="00320145">
        <w:t> subjects with moderate renal impairment (CrCl ≥30 and &lt;60 m</w:t>
      </w:r>
      <w:r>
        <w:t>l</w:t>
      </w:r>
      <w:r w:rsidRPr="00320145">
        <w:t>/min)</w:t>
      </w:r>
      <w:r>
        <w:t xml:space="preserve">, 5 subjects with severe renal impairment </w:t>
      </w:r>
      <w:r w:rsidRPr="00320145">
        <w:t>(CrCl ≥</w:t>
      </w:r>
      <w:r>
        <w:t>15</w:t>
      </w:r>
      <w:r w:rsidRPr="00320145">
        <w:t> and &lt;</w:t>
      </w:r>
      <w:r>
        <w:t>3</w:t>
      </w:r>
      <w:r w:rsidRPr="00320145">
        <w:t>0 m</w:t>
      </w:r>
      <w:r>
        <w:t>l</w:t>
      </w:r>
      <w:r w:rsidRPr="00320145">
        <w:t>/min)</w:t>
      </w:r>
      <w:r>
        <w:t xml:space="preserve"> </w:t>
      </w:r>
      <w:r w:rsidRPr="00320145">
        <w:t xml:space="preserve">and </w:t>
      </w:r>
      <w:r>
        <w:t>224</w:t>
      </w:r>
      <w:r w:rsidRPr="00320145">
        <w:t xml:space="preserve"> subjects with normal renal function (CrCl ≥90 m</w:t>
      </w:r>
      <w:r>
        <w:t>l</w:t>
      </w:r>
      <w:r w:rsidRPr="00320145">
        <w:t>/min), venetoclax exposures in subjects with mild</w:t>
      </w:r>
      <w:r>
        <w:t>,</w:t>
      </w:r>
      <w:r w:rsidRPr="00320145">
        <w:t xml:space="preserve"> moderate </w:t>
      </w:r>
      <w:r>
        <w:t xml:space="preserve">or severe </w:t>
      </w:r>
      <w:r w:rsidRPr="00320145">
        <w:t xml:space="preserve">renal impairment are similar to those with normal renal function. The pharmacokinetics of venetoclax </w:t>
      </w:r>
      <w:r w:rsidRPr="00E74D6B">
        <w:rPr>
          <w:rStyle w:val="normaltextrun"/>
        </w:rPr>
        <w:t>have been studied in 6 patients with ESRD requiring dialysis. Following a single dose of 100</w:t>
      </w:r>
      <w:r>
        <w:rPr>
          <w:rStyle w:val="normaltextrun"/>
        </w:rPr>
        <w:t> </w:t>
      </w:r>
      <w:r w:rsidRPr="00E74D6B">
        <w:rPr>
          <w:rStyle w:val="normaltextrun"/>
        </w:rPr>
        <w:t>mg venetoclax, unbound venetoclax C</w:t>
      </w:r>
      <w:r w:rsidRPr="00E74D6B">
        <w:rPr>
          <w:rStyle w:val="normaltextrun"/>
          <w:sz w:val="19"/>
          <w:szCs w:val="19"/>
          <w:vertAlign w:val="subscript"/>
        </w:rPr>
        <w:t>max</w:t>
      </w:r>
      <w:r w:rsidRPr="00E74D6B">
        <w:rPr>
          <w:rStyle w:val="normaltextrun"/>
        </w:rPr>
        <w:t xml:space="preserve"> and AUC in subjects with ESRD on a non-dialysis day were comparable to subjects with normal renal function. </w:t>
      </w:r>
      <w:r w:rsidRPr="00914175">
        <w:rPr>
          <w:rStyle w:val="normaltextrun"/>
        </w:rPr>
        <w:t xml:space="preserve">The unbound venetoclax </w:t>
      </w:r>
      <w:ins w:id="1219" w:author="Author">
        <w:r w:rsidR="00E80AEC" w:rsidRPr="00E74D6B">
          <w:rPr>
            <w:rStyle w:val="normaltextrun"/>
          </w:rPr>
          <w:t>C</w:t>
        </w:r>
        <w:r w:rsidR="00E80AEC" w:rsidRPr="00E74D6B">
          <w:rPr>
            <w:rStyle w:val="normaltextrun"/>
            <w:sz w:val="19"/>
            <w:szCs w:val="19"/>
            <w:vertAlign w:val="subscript"/>
          </w:rPr>
          <w:t>max</w:t>
        </w:r>
      </w:ins>
      <w:del w:id="1220" w:author="Author">
        <w:r w:rsidRPr="00914175">
          <w:rPr>
            <w:rStyle w:val="normaltextrun"/>
          </w:rPr>
          <w:delText>AUC</w:delText>
        </w:r>
      </w:del>
      <w:r w:rsidRPr="00914175">
        <w:rPr>
          <w:rStyle w:val="normaltextrun"/>
        </w:rPr>
        <w:t xml:space="preserve"> and </w:t>
      </w:r>
      <w:ins w:id="1221" w:author="Author">
        <w:r w:rsidR="00E80AEC" w:rsidRPr="00E74D6B">
          <w:rPr>
            <w:rStyle w:val="normaltextrun"/>
          </w:rPr>
          <w:t>AUC</w:t>
        </w:r>
      </w:ins>
      <w:del w:id="1222" w:author="Author">
        <w:r w:rsidRPr="00914175">
          <w:rPr>
            <w:rStyle w:val="normaltextrun"/>
          </w:rPr>
          <w:delText>C</w:delText>
        </w:r>
        <w:r w:rsidRPr="00914175">
          <w:rPr>
            <w:rStyle w:val="normaltextrun"/>
            <w:vertAlign w:val="subscript"/>
          </w:rPr>
          <w:delText>max</w:delText>
        </w:r>
      </w:del>
      <w:r w:rsidRPr="00914175">
        <w:rPr>
          <w:rStyle w:val="normaltextrun"/>
        </w:rPr>
        <w:t xml:space="preserve"> on a dialysis day were approximately 1.8 to 1.9-fold of the exposures on a non-dialysis day, however, the range of individual total and unbound venetoclax exposures on a dialysis day was </w:t>
      </w:r>
      <w:r>
        <w:rPr>
          <w:rStyle w:val="normaltextrun"/>
        </w:rPr>
        <w:t xml:space="preserve">generally </w:t>
      </w:r>
      <w:r w:rsidRPr="00914175">
        <w:rPr>
          <w:rStyle w:val="normaltextrun"/>
        </w:rPr>
        <w:t>comparable to the corresponding range in subjects with normal renal function.</w:t>
      </w:r>
      <w:r w:rsidRPr="002026C7">
        <w:rPr>
          <w:rStyle w:val="normaltextrun"/>
        </w:rPr>
        <w:t xml:space="preserve"> </w:t>
      </w:r>
      <w:r w:rsidRPr="00E74D6B">
        <w:rPr>
          <w:rStyle w:val="normaltextrun"/>
        </w:rPr>
        <w:t xml:space="preserve">Additionally, during dialysis, </w:t>
      </w:r>
      <w:r w:rsidRPr="00E74D6B">
        <w:t xml:space="preserve">plasma venetoclax concentrations were comparable between </w:t>
      </w:r>
      <w:r w:rsidRPr="00E74D6B">
        <w:rPr>
          <w:rStyle w:val="normaltextrun"/>
        </w:rPr>
        <w:t>arterial and venous samples indicating that dialysis has no impact on the clearance of venetoclax</w:t>
      </w:r>
      <w:r w:rsidRPr="00E74D6B">
        <w:t xml:space="preserve"> </w:t>
      </w:r>
      <w:r w:rsidRPr="00320145">
        <w:t>(see section 4.2).</w:t>
      </w:r>
    </w:p>
    <w:p w14:paraId="33338AD1" w14:textId="77777777" w:rsidR="0060430C" w:rsidRPr="00320145" w:rsidRDefault="0060430C" w:rsidP="49EAB258">
      <w:pPr>
        <w:keepNext/>
        <w:spacing w:line="240" w:lineRule="auto"/>
        <w:ind w:right="-2"/>
      </w:pPr>
    </w:p>
    <w:p w14:paraId="5B6144C6" w14:textId="77777777" w:rsidR="009D622F" w:rsidRPr="00320145" w:rsidRDefault="0003529F" w:rsidP="009E1583">
      <w:pPr>
        <w:numPr>
          <w:ilvl w:val="12"/>
          <w:numId w:val="0"/>
        </w:numPr>
        <w:spacing w:line="240" w:lineRule="auto"/>
        <w:ind w:right="-2"/>
        <w:rPr>
          <w:i/>
          <w:u w:val="single"/>
        </w:rPr>
      </w:pPr>
      <w:r w:rsidRPr="00130307">
        <w:rPr>
          <w:i/>
          <w:u w:val="single"/>
        </w:rPr>
        <w:t>Hepatic impairment</w:t>
      </w:r>
    </w:p>
    <w:p w14:paraId="3D983965" w14:textId="77777777" w:rsidR="00EF2C56" w:rsidRDefault="00EF2C56" w:rsidP="009E1583">
      <w:pPr>
        <w:numPr>
          <w:ilvl w:val="12"/>
          <w:numId w:val="0"/>
        </w:numPr>
        <w:spacing w:line="240" w:lineRule="auto"/>
        <w:ind w:right="-2"/>
      </w:pPr>
    </w:p>
    <w:p w14:paraId="13DEACE3" w14:textId="77777777" w:rsidR="009D622F" w:rsidRDefault="0003529F" w:rsidP="009E1583">
      <w:pPr>
        <w:numPr>
          <w:ilvl w:val="12"/>
          <w:numId w:val="0"/>
        </w:numPr>
        <w:spacing w:line="240" w:lineRule="auto"/>
        <w:ind w:right="-2"/>
      </w:pPr>
      <w:r w:rsidRPr="00320145">
        <w:t xml:space="preserve">Based on a population pharmacokinetic analysis that included </w:t>
      </w:r>
      <w:r w:rsidRPr="00EE2D11">
        <w:t>74</w:t>
      </w:r>
      <w:r w:rsidRPr="0044019C">
        <w:t> </w:t>
      </w:r>
      <w:r w:rsidRPr="006F0AFC">
        <w:t>subjects with mild hepatic impairment, 7 </w:t>
      </w:r>
      <w:r w:rsidRPr="003965C1">
        <w:t>sub</w:t>
      </w:r>
      <w:r w:rsidRPr="00B56383">
        <w:t xml:space="preserve">jects with moderate hepatic impairment and </w:t>
      </w:r>
      <w:r w:rsidRPr="00743823">
        <w:t>442</w:t>
      </w:r>
      <w:r w:rsidRPr="00320145">
        <w:t xml:space="preserve"> subjects with normal hepatic function, venetoclax exposures are similar in subjects with mild and moderate hepatic impairment and normal hepatic function. Mild hepatic impairment was defined as normal total bilirubin and aspartate transaminase (AST) &gt; upper limit of normal (ULN) or total bilirubin &gt;1.0 to 1.5 times ULN, moderate hepatic impairment as total bilirubin &gt;1.5 to 3.0 times ULN, and severe hepatic impairment as total bilirubin &gt;3.0 ULN. </w:t>
      </w:r>
    </w:p>
    <w:p w14:paraId="609B4818" w14:textId="77777777" w:rsidR="009D622F" w:rsidRDefault="009D622F" w:rsidP="009E1583">
      <w:pPr>
        <w:numPr>
          <w:ilvl w:val="12"/>
          <w:numId w:val="0"/>
        </w:numPr>
        <w:spacing w:line="240" w:lineRule="auto"/>
        <w:ind w:right="-2"/>
      </w:pPr>
    </w:p>
    <w:p w14:paraId="4029B36F" w14:textId="77777777" w:rsidR="009D622F" w:rsidRPr="00320145" w:rsidRDefault="0003529F" w:rsidP="009E1583">
      <w:pPr>
        <w:numPr>
          <w:ilvl w:val="12"/>
          <w:numId w:val="0"/>
        </w:numPr>
        <w:spacing w:line="240" w:lineRule="auto"/>
        <w:ind w:right="-2"/>
      </w:pPr>
      <w:r w:rsidRPr="00833773">
        <w:rPr>
          <w:szCs w:val="22"/>
        </w:rPr>
        <w:t>In a dedicated hepatic impairment study, venetoclax C</w:t>
      </w:r>
      <w:r w:rsidRPr="007A466C">
        <w:rPr>
          <w:szCs w:val="22"/>
          <w:vertAlign w:val="subscript"/>
        </w:rPr>
        <w:t>max</w:t>
      </w:r>
      <w:r w:rsidRPr="007A466C">
        <w:rPr>
          <w:szCs w:val="22"/>
        </w:rPr>
        <w:t xml:space="preserve"> and AUC in subjects with mild (Child-Pugh A; n=</w:t>
      </w:r>
      <w:r w:rsidRPr="00A115C4">
        <w:rPr>
          <w:szCs w:val="22"/>
        </w:rPr>
        <w:t>6</w:t>
      </w:r>
      <w:r w:rsidRPr="00833773">
        <w:rPr>
          <w:szCs w:val="22"/>
        </w:rPr>
        <w:t>) or moderate (Child-Pugh B</w:t>
      </w:r>
      <w:r w:rsidRPr="007A466C">
        <w:rPr>
          <w:szCs w:val="22"/>
        </w:rPr>
        <w:t>; n=6) hepatic impairment were similar to subjects with normal hepatic function</w:t>
      </w:r>
      <w:r w:rsidRPr="00A115C4">
        <w:rPr>
          <w:szCs w:val="22"/>
        </w:rPr>
        <w:t>, after receiving a 50</w:t>
      </w:r>
      <w:r w:rsidRPr="00A12AFF">
        <w:rPr>
          <w:szCs w:val="22"/>
        </w:rPr>
        <w:t> mg single dose of venetoclax. In subjects with severe (Child-Pugh C; n=5</w:t>
      </w:r>
      <w:r w:rsidRPr="004F3916">
        <w:rPr>
          <w:szCs w:val="22"/>
        </w:rPr>
        <w:t>) hepatic impairment, the mean venetoclax C</w:t>
      </w:r>
      <w:r w:rsidRPr="004F3916">
        <w:rPr>
          <w:szCs w:val="22"/>
          <w:vertAlign w:val="subscript"/>
        </w:rPr>
        <w:t>max</w:t>
      </w:r>
      <w:r w:rsidRPr="00035230">
        <w:rPr>
          <w:szCs w:val="22"/>
        </w:rPr>
        <w:t xml:space="preserve"> was similar to subjects with normal hepatic function but venetoclax AUC</w:t>
      </w:r>
      <w:r w:rsidRPr="00AD081E">
        <w:rPr>
          <w:szCs w:val="22"/>
          <w:vertAlign w:val="subscript"/>
        </w:rPr>
        <w:t>inf</w:t>
      </w:r>
      <w:r w:rsidRPr="00AD081E">
        <w:rPr>
          <w:szCs w:val="22"/>
        </w:rPr>
        <w:t xml:space="preserve"> was on average </w:t>
      </w:r>
      <w:r w:rsidRPr="00A12AFF">
        <w:rPr>
          <w:szCs w:val="22"/>
        </w:rPr>
        <w:t>2.7-fold higher (range: no change to 5-fold higher)</w:t>
      </w:r>
      <w:r w:rsidRPr="00833773">
        <w:rPr>
          <w:szCs w:val="22"/>
        </w:rPr>
        <w:t xml:space="preserve"> than </w:t>
      </w:r>
      <w:r w:rsidRPr="007A466C">
        <w:rPr>
          <w:szCs w:val="22"/>
        </w:rPr>
        <w:t>venetoclax AUC</w:t>
      </w:r>
      <w:r w:rsidRPr="007A466C">
        <w:rPr>
          <w:szCs w:val="22"/>
          <w:vertAlign w:val="subscript"/>
        </w:rPr>
        <w:t>inf</w:t>
      </w:r>
      <w:r w:rsidRPr="00833773">
        <w:rPr>
          <w:szCs w:val="22"/>
        </w:rPr>
        <w:t xml:space="preserve"> in the subjects with normal hepatic function</w:t>
      </w:r>
      <w:r w:rsidRPr="00320145">
        <w:t xml:space="preserve"> (see section 4.2).</w:t>
      </w:r>
    </w:p>
    <w:p w14:paraId="1AD586B0" w14:textId="77777777" w:rsidR="009D622F" w:rsidRPr="00320145" w:rsidRDefault="009D622F" w:rsidP="009E1583">
      <w:pPr>
        <w:numPr>
          <w:ilvl w:val="12"/>
          <w:numId w:val="0"/>
        </w:numPr>
        <w:spacing w:line="240" w:lineRule="auto"/>
        <w:ind w:right="-2"/>
        <w:rPr>
          <w:u w:val="single"/>
        </w:rPr>
      </w:pPr>
    </w:p>
    <w:p w14:paraId="0C9CCDDB" w14:textId="77777777" w:rsidR="009D622F" w:rsidRPr="00320145" w:rsidRDefault="0003529F" w:rsidP="009644F1">
      <w:pPr>
        <w:keepNext/>
        <w:numPr>
          <w:ilvl w:val="12"/>
          <w:numId w:val="0"/>
        </w:numPr>
        <w:spacing w:line="240" w:lineRule="auto"/>
        <w:rPr>
          <w:u w:val="single"/>
        </w:rPr>
      </w:pPr>
      <w:r w:rsidRPr="00320145">
        <w:rPr>
          <w:u w:val="single"/>
        </w:rPr>
        <w:lastRenderedPageBreak/>
        <w:t>Effects of age, sex, weight</w:t>
      </w:r>
      <w:r w:rsidR="0068246F">
        <w:rPr>
          <w:u w:val="single"/>
        </w:rPr>
        <w:t xml:space="preserve"> and race</w:t>
      </w:r>
    </w:p>
    <w:p w14:paraId="7691FBB5" w14:textId="77777777" w:rsidR="009D622F" w:rsidRPr="00320145" w:rsidRDefault="009D622F" w:rsidP="009644F1">
      <w:pPr>
        <w:keepNext/>
        <w:numPr>
          <w:ilvl w:val="12"/>
          <w:numId w:val="0"/>
        </w:numPr>
        <w:spacing w:line="240" w:lineRule="auto"/>
      </w:pPr>
    </w:p>
    <w:p w14:paraId="597254F3" w14:textId="77777777" w:rsidR="009D622F" w:rsidRPr="00320145" w:rsidRDefault="0003529F" w:rsidP="009644F1">
      <w:pPr>
        <w:keepNext/>
        <w:numPr>
          <w:ilvl w:val="12"/>
          <w:numId w:val="0"/>
        </w:numPr>
        <w:spacing w:line="240" w:lineRule="auto"/>
      </w:pPr>
      <w:r w:rsidRPr="00320145">
        <w:t>Based on population pharmacokinetic analyses, age, sex, and weight do not have an effect on venetoclax clearance.</w:t>
      </w:r>
      <w:bookmarkStart w:id="1223" w:name="_Hlk58341245"/>
      <w:r w:rsidR="00105EEC" w:rsidRPr="00105EEC">
        <w:t xml:space="preserve"> </w:t>
      </w:r>
      <w:r w:rsidR="00105EEC" w:rsidRPr="00B05415">
        <w:t xml:space="preserve">The </w:t>
      </w:r>
      <w:r w:rsidR="00105EEC">
        <w:t xml:space="preserve">exposure </w:t>
      </w:r>
      <w:r w:rsidR="00105EEC" w:rsidRPr="00B05415">
        <w:t xml:space="preserve">is </w:t>
      </w:r>
      <w:r w:rsidR="00105EEC">
        <w:t>67%</w:t>
      </w:r>
      <w:r w:rsidR="00105EEC" w:rsidRPr="00B05415">
        <w:t xml:space="preserve"> higher in Asian </w:t>
      </w:r>
      <w:r w:rsidR="00105EEC">
        <w:t xml:space="preserve">subjects </w:t>
      </w:r>
      <w:r w:rsidR="00105EEC" w:rsidRPr="00B05415">
        <w:t>as compared to non-Asian subjects</w:t>
      </w:r>
      <w:r w:rsidR="00105EEC">
        <w:t>. T</w:t>
      </w:r>
      <w:r w:rsidR="00105EEC" w:rsidRPr="00B05415">
        <w:t>his difference is not considered clinically relevant.</w:t>
      </w:r>
      <w:bookmarkEnd w:id="1223"/>
    </w:p>
    <w:p w14:paraId="1231D468" w14:textId="77777777" w:rsidR="009D622F" w:rsidRPr="00320145" w:rsidRDefault="009D622F" w:rsidP="009644F1">
      <w:pPr>
        <w:keepNext/>
        <w:numPr>
          <w:ilvl w:val="12"/>
          <w:numId w:val="0"/>
        </w:numPr>
        <w:spacing w:line="240" w:lineRule="auto"/>
        <w:rPr>
          <w:u w:val="single"/>
        </w:rPr>
      </w:pPr>
    </w:p>
    <w:p w14:paraId="1CAE635D" w14:textId="77777777" w:rsidR="009D622F" w:rsidRPr="00320145" w:rsidRDefault="0003529F" w:rsidP="00177076">
      <w:pPr>
        <w:pStyle w:val="Heading2"/>
      </w:pPr>
      <w:r w:rsidRPr="00320145">
        <w:t>5.3</w:t>
      </w:r>
      <w:r w:rsidRPr="00320145">
        <w:tab/>
        <w:t>Preclinical safety data</w:t>
      </w:r>
    </w:p>
    <w:p w14:paraId="6926A87F" w14:textId="77777777" w:rsidR="009D622F" w:rsidRPr="00320145" w:rsidRDefault="009D622F" w:rsidP="009E1583">
      <w:pPr>
        <w:spacing w:line="240" w:lineRule="auto"/>
        <w:rPr>
          <w:noProof/>
          <w:szCs w:val="22"/>
        </w:rPr>
      </w:pPr>
    </w:p>
    <w:p w14:paraId="0B1AF571" w14:textId="77777777" w:rsidR="009D622F" w:rsidRPr="00320145" w:rsidRDefault="0003529F" w:rsidP="009E1583">
      <w:pPr>
        <w:spacing w:line="240" w:lineRule="auto"/>
      </w:pPr>
      <w:r w:rsidRPr="00320145">
        <w:t>Toxicities observed in animal studies with venetoclax included dose</w:t>
      </w:r>
      <w:r w:rsidR="008B4C96">
        <w:noBreakHyphen/>
      </w:r>
      <w:r w:rsidRPr="00320145">
        <w:t xml:space="preserve">dependent reductions in lymphocytes and red blood cell mass. </w:t>
      </w:r>
      <w:r w:rsidRPr="0C47E5D9">
        <w:t xml:space="preserve">Both effects were reversible after cessation of dosing with venetoclax, with recovery of lymphocytes occurring 18 weeks </w:t>
      </w:r>
      <w:bookmarkStart w:id="1224" w:name="_9kR3WTu423468xy28A9vfv8uwC"/>
      <w:r w:rsidRPr="0C47E5D9">
        <w:t>post treatment</w:t>
      </w:r>
      <w:bookmarkEnd w:id="1224"/>
      <w:r w:rsidRPr="0C47E5D9">
        <w:t>. Both B</w:t>
      </w:r>
      <w:r>
        <w:rPr>
          <w:noProof/>
          <w:szCs w:val="22"/>
        </w:rPr>
        <w:noBreakHyphen/>
      </w:r>
      <w:r w:rsidRPr="0C47E5D9">
        <w:t xml:space="preserve"> and T</w:t>
      </w:r>
      <w:r w:rsidRPr="00320145">
        <w:rPr>
          <w:noProof/>
          <w:szCs w:val="22"/>
        </w:rPr>
        <w:noBreakHyphen/>
      </w:r>
      <w:r w:rsidRPr="0C47E5D9">
        <w:t>cells were affected, but the most significant decreases occurred with B</w:t>
      </w:r>
      <w:r w:rsidRPr="00320145">
        <w:rPr>
          <w:noProof/>
          <w:szCs w:val="22"/>
        </w:rPr>
        <w:noBreakHyphen/>
      </w:r>
      <w:r w:rsidRPr="0C47E5D9">
        <w:t xml:space="preserve">cells. </w:t>
      </w:r>
    </w:p>
    <w:p w14:paraId="2446B9B5" w14:textId="77777777" w:rsidR="009D622F" w:rsidRPr="00320145" w:rsidRDefault="009D622F" w:rsidP="009E1583">
      <w:pPr>
        <w:spacing w:line="240" w:lineRule="auto"/>
      </w:pPr>
    </w:p>
    <w:p w14:paraId="484F1D6F" w14:textId="77777777" w:rsidR="009D622F" w:rsidRPr="00320145" w:rsidRDefault="0003529F" w:rsidP="009E1583">
      <w:pPr>
        <w:spacing w:line="240" w:lineRule="auto"/>
      </w:pPr>
      <w:r w:rsidRPr="00320145">
        <w:t xml:space="preserve">Venetoclax also caused single cell necrosis in various tissues, including the gallbladder and exocrine pancreas, with no evidence of disruption of tissue integrity or organ dysfunction; these findings were minimal to mild in magnitude. </w:t>
      </w:r>
    </w:p>
    <w:p w14:paraId="1E290C82" w14:textId="77777777" w:rsidR="009D622F" w:rsidRPr="00320145" w:rsidRDefault="009D622F" w:rsidP="009E1583">
      <w:pPr>
        <w:spacing w:line="240" w:lineRule="auto"/>
      </w:pPr>
    </w:p>
    <w:p w14:paraId="27D1A142" w14:textId="77777777" w:rsidR="009D622F" w:rsidRPr="00320145" w:rsidRDefault="0003529F" w:rsidP="009E1583">
      <w:pPr>
        <w:spacing w:line="240" w:lineRule="auto"/>
        <w:rPr>
          <w:noProof/>
          <w:szCs w:val="22"/>
        </w:rPr>
      </w:pPr>
      <w:r w:rsidRPr="00320145">
        <w:rPr>
          <w:noProof/>
          <w:szCs w:val="22"/>
        </w:rPr>
        <w:t>After approximately 3 months of daily dosing in dogs, venetoclax caused progressive white discoloration of the hair coat, due to loss of melanin pigment in the hair.</w:t>
      </w:r>
    </w:p>
    <w:p w14:paraId="30242623" w14:textId="77777777" w:rsidR="009D622F" w:rsidRPr="00320145" w:rsidRDefault="009D622F" w:rsidP="009E1583">
      <w:pPr>
        <w:spacing w:line="240" w:lineRule="auto"/>
        <w:rPr>
          <w:noProof/>
          <w:szCs w:val="22"/>
        </w:rPr>
      </w:pPr>
    </w:p>
    <w:p w14:paraId="75D7D94A" w14:textId="77777777" w:rsidR="009D622F" w:rsidRPr="00320145" w:rsidRDefault="0003529F" w:rsidP="009E1583">
      <w:pPr>
        <w:spacing w:line="240" w:lineRule="auto"/>
        <w:rPr>
          <w:noProof/>
          <w:szCs w:val="22"/>
          <w:u w:val="single"/>
        </w:rPr>
      </w:pPr>
      <w:r w:rsidRPr="00130307">
        <w:rPr>
          <w:noProof/>
          <w:szCs w:val="22"/>
          <w:u w:val="single"/>
        </w:rPr>
        <w:t>Carcinogenicity/genotoxicity</w:t>
      </w:r>
    </w:p>
    <w:p w14:paraId="74B7DE25" w14:textId="77777777" w:rsidR="009D622F" w:rsidRPr="00130307" w:rsidRDefault="009D622F" w:rsidP="009E1583">
      <w:pPr>
        <w:spacing w:line="240" w:lineRule="auto"/>
        <w:rPr>
          <w:noProof/>
          <w:szCs w:val="22"/>
          <w:u w:val="single"/>
        </w:rPr>
      </w:pPr>
    </w:p>
    <w:p w14:paraId="4CD231CB" w14:textId="77777777" w:rsidR="009D622F" w:rsidRPr="0044019C" w:rsidRDefault="0003529F" w:rsidP="009E1583">
      <w:pPr>
        <w:spacing w:line="240" w:lineRule="auto"/>
        <w:rPr>
          <w:noProof/>
          <w:szCs w:val="22"/>
        </w:rPr>
      </w:pPr>
      <w:r w:rsidRPr="003B4D8D">
        <w:rPr>
          <w:noProof/>
          <w:szCs w:val="22"/>
        </w:rPr>
        <w:t xml:space="preserve">Venetoclax and the M27 major human metabolite were not carcinogenic in a </w:t>
      </w:r>
      <w:bookmarkStart w:id="1225" w:name="_9kMHG5YVw64568AG2y061"/>
      <w:r w:rsidRPr="003B4D8D">
        <w:rPr>
          <w:noProof/>
          <w:szCs w:val="22"/>
        </w:rPr>
        <w:t>6-month</w:t>
      </w:r>
      <w:bookmarkEnd w:id="1225"/>
      <w:r w:rsidRPr="003B4D8D">
        <w:rPr>
          <w:noProof/>
          <w:szCs w:val="22"/>
        </w:rPr>
        <w:t xml:space="preserve"> transgenic (Tg</w:t>
      </w:r>
      <w:bookmarkStart w:id="1226" w:name="_9kR3WTr5DA47F"/>
      <w:r w:rsidRPr="003B4D8D">
        <w:rPr>
          <w:noProof/>
          <w:szCs w:val="22"/>
        </w:rPr>
        <w:t>.</w:t>
      </w:r>
      <w:bookmarkEnd w:id="1226"/>
      <w:r w:rsidRPr="003B4D8D">
        <w:rPr>
          <w:noProof/>
          <w:szCs w:val="22"/>
        </w:rPr>
        <w:t>rasH2) mouse carcinogenicity study at oral doses up to 400</w:t>
      </w:r>
      <w:r>
        <w:rPr>
          <w:noProof/>
          <w:szCs w:val="22"/>
        </w:rPr>
        <w:t> </w:t>
      </w:r>
      <w:r w:rsidRPr="003B4D8D">
        <w:rPr>
          <w:noProof/>
          <w:szCs w:val="22"/>
        </w:rPr>
        <w:t xml:space="preserve">mg/kg/day of venetoclax and at </w:t>
      </w:r>
      <w:r>
        <w:rPr>
          <w:noProof/>
          <w:szCs w:val="22"/>
        </w:rPr>
        <w:t xml:space="preserve">a single dose level of </w:t>
      </w:r>
      <w:r w:rsidRPr="003B4D8D">
        <w:rPr>
          <w:noProof/>
          <w:szCs w:val="22"/>
        </w:rPr>
        <w:t>250</w:t>
      </w:r>
      <w:r>
        <w:rPr>
          <w:noProof/>
          <w:szCs w:val="22"/>
        </w:rPr>
        <w:t> </w:t>
      </w:r>
      <w:r w:rsidRPr="003B4D8D">
        <w:rPr>
          <w:noProof/>
          <w:szCs w:val="22"/>
        </w:rPr>
        <w:t>mg/kg/day of M27. Exposure margins (AUC), relative to the clinical AUC at 400</w:t>
      </w:r>
      <w:r>
        <w:rPr>
          <w:noProof/>
          <w:szCs w:val="22"/>
        </w:rPr>
        <w:t> </w:t>
      </w:r>
      <w:r w:rsidRPr="003B4D8D">
        <w:rPr>
          <w:noProof/>
          <w:szCs w:val="22"/>
        </w:rPr>
        <w:t>mg/day, were approximately 2-fold for venetoclax and 5.8-fold for M27.</w:t>
      </w:r>
    </w:p>
    <w:p w14:paraId="36CD186E" w14:textId="77777777" w:rsidR="009D622F" w:rsidRPr="0044019C" w:rsidRDefault="009D622F" w:rsidP="009E1583">
      <w:pPr>
        <w:spacing w:line="240" w:lineRule="auto"/>
        <w:rPr>
          <w:noProof/>
          <w:szCs w:val="22"/>
        </w:rPr>
      </w:pPr>
    </w:p>
    <w:p w14:paraId="752F0C13" w14:textId="77777777" w:rsidR="009D622F" w:rsidRPr="00320145" w:rsidRDefault="0003529F" w:rsidP="009E1583">
      <w:pPr>
        <w:spacing w:line="240" w:lineRule="auto"/>
        <w:rPr>
          <w:noProof/>
          <w:szCs w:val="22"/>
        </w:rPr>
      </w:pPr>
      <w:r w:rsidRPr="006F0AFC">
        <w:rPr>
          <w:noProof/>
          <w:szCs w:val="22"/>
        </w:rPr>
        <w:t>Venetoclax</w:t>
      </w:r>
      <w:r w:rsidRPr="003965C1">
        <w:rPr>
          <w:noProof/>
          <w:szCs w:val="22"/>
        </w:rPr>
        <w:t xml:space="preserve"> was not </w:t>
      </w:r>
      <w:r w:rsidRPr="005F4E6A">
        <w:rPr>
          <w:noProof/>
          <w:szCs w:val="22"/>
        </w:rPr>
        <w:t xml:space="preserve">genotoxic in bacterial mutagenicity assay, </w:t>
      </w:r>
      <w:r w:rsidRPr="005F4E6A">
        <w:rPr>
          <w:i/>
        </w:rPr>
        <w:t>in vitro</w:t>
      </w:r>
      <w:r w:rsidRPr="005F4E6A">
        <w:rPr>
          <w:noProof/>
          <w:szCs w:val="22"/>
        </w:rPr>
        <w:t xml:space="preserve"> chromosome aberration assay and </w:t>
      </w:r>
      <w:r w:rsidRPr="005F4E6A">
        <w:rPr>
          <w:i/>
        </w:rPr>
        <w:t>in vivo</w:t>
      </w:r>
      <w:r w:rsidRPr="00B56383">
        <w:rPr>
          <w:noProof/>
          <w:szCs w:val="22"/>
        </w:rPr>
        <w:t xml:space="preserve"> mouse m</w:t>
      </w:r>
      <w:r w:rsidRPr="00743823">
        <w:rPr>
          <w:noProof/>
          <w:szCs w:val="22"/>
        </w:rPr>
        <w:t>icronucleus assay</w:t>
      </w:r>
      <w:r w:rsidRPr="006B7FCA">
        <w:rPr>
          <w:noProof/>
          <w:szCs w:val="22"/>
        </w:rPr>
        <w:t xml:space="preserve">. </w:t>
      </w:r>
      <w:r w:rsidRPr="00320145">
        <w:rPr>
          <w:noProof/>
          <w:szCs w:val="22"/>
        </w:rPr>
        <w:t>The M27 metabolite was negative for genotoxicity in the bacterial mutagenicity and chromosomal aberration assays.</w:t>
      </w:r>
    </w:p>
    <w:p w14:paraId="28EF261F" w14:textId="77777777" w:rsidR="009D622F" w:rsidRPr="00320145" w:rsidRDefault="009D622F" w:rsidP="009E1583">
      <w:pPr>
        <w:spacing w:line="240" w:lineRule="auto"/>
        <w:rPr>
          <w:noProof/>
          <w:szCs w:val="22"/>
        </w:rPr>
      </w:pPr>
    </w:p>
    <w:p w14:paraId="7996386B" w14:textId="77777777" w:rsidR="009D622F" w:rsidRPr="00320145" w:rsidRDefault="0003529F" w:rsidP="00622436">
      <w:pPr>
        <w:keepNext/>
        <w:spacing w:line="240" w:lineRule="auto"/>
        <w:rPr>
          <w:noProof/>
          <w:szCs w:val="22"/>
          <w:u w:val="single"/>
        </w:rPr>
      </w:pPr>
      <w:r w:rsidRPr="00130307">
        <w:rPr>
          <w:noProof/>
          <w:szCs w:val="22"/>
          <w:u w:val="single"/>
        </w:rPr>
        <w:t>Reproductive toxicity</w:t>
      </w:r>
    </w:p>
    <w:p w14:paraId="12FF53D0" w14:textId="77777777" w:rsidR="009D622F" w:rsidRPr="00130307" w:rsidRDefault="009D622F" w:rsidP="00622436">
      <w:pPr>
        <w:keepNext/>
        <w:spacing w:line="240" w:lineRule="auto"/>
        <w:rPr>
          <w:noProof/>
          <w:szCs w:val="22"/>
          <w:u w:val="single"/>
        </w:rPr>
      </w:pPr>
    </w:p>
    <w:p w14:paraId="683F1E9D" w14:textId="77777777" w:rsidR="009D622F" w:rsidRPr="00320145" w:rsidRDefault="0003529F" w:rsidP="00622436">
      <w:pPr>
        <w:keepNext/>
        <w:spacing w:line="240" w:lineRule="auto"/>
      </w:pPr>
      <w:r w:rsidRPr="00320145">
        <w:rPr>
          <w:noProof/>
          <w:szCs w:val="22"/>
        </w:rPr>
        <w:t>No effects on fertility were observed in f</w:t>
      </w:r>
      <w:r w:rsidRPr="00EE2D11">
        <w:rPr>
          <w:noProof/>
          <w:szCs w:val="22"/>
        </w:rPr>
        <w:t xml:space="preserve">ertility and early embryonic development studies </w:t>
      </w:r>
      <w:r w:rsidRPr="0044019C">
        <w:rPr>
          <w:noProof/>
          <w:szCs w:val="22"/>
        </w:rPr>
        <w:t xml:space="preserve">in male and female mice. </w:t>
      </w:r>
      <w:r w:rsidRPr="005F4E6A">
        <w:rPr>
          <w:noProof/>
          <w:szCs w:val="22"/>
        </w:rPr>
        <w:t>Testicular toxicity (germ cell loss) was observed</w:t>
      </w:r>
      <w:r w:rsidRPr="00320145">
        <w:rPr>
          <w:noProof/>
          <w:szCs w:val="22"/>
        </w:rPr>
        <w:t xml:space="preserve"> in</w:t>
      </w:r>
      <w:r w:rsidRPr="00EE2D11">
        <w:rPr>
          <w:noProof/>
          <w:szCs w:val="22"/>
        </w:rPr>
        <w:t xml:space="preserve"> general toxicity studies in</w:t>
      </w:r>
      <w:r w:rsidRPr="0044019C">
        <w:rPr>
          <w:noProof/>
          <w:szCs w:val="22"/>
        </w:rPr>
        <w:t xml:space="preserve"> dogs </w:t>
      </w:r>
      <w:r w:rsidRPr="006F0AFC">
        <w:rPr>
          <w:noProof/>
          <w:szCs w:val="22"/>
        </w:rPr>
        <w:t xml:space="preserve">at </w:t>
      </w:r>
      <w:r w:rsidRPr="005F4E6A">
        <w:rPr>
          <w:noProof/>
          <w:szCs w:val="22"/>
        </w:rPr>
        <w:t xml:space="preserve">exposures of 0.5 to 18 times the human AUC exposure at </w:t>
      </w:r>
      <w:r>
        <w:rPr>
          <w:noProof/>
          <w:szCs w:val="22"/>
        </w:rPr>
        <w:t>a</w:t>
      </w:r>
      <w:r w:rsidRPr="00743823">
        <w:rPr>
          <w:noProof/>
          <w:szCs w:val="22"/>
        </w:rPr>
        <w:t xml:space="preserve"> dose</w:t>
      </w:r>
      <w:r>
        <w:rPr>
          <w:noProof/>
          <w:szCs w:val="22"/>
        </w:rPr>
        <w:t xml:space="preserve"> of 400 mg</w:t>
      </w:r>
      <w:r w:rsidRPr="00320145">
        <w:rPr>
          <w:noProof/>
          <w:szCs w:val="22"/>
        </w:rPr>
        <w:t>. Reversibility of this finding has not been demonstrated.</w:t>
      </w:r>
    </w:p>
    <w:p w14:paraId="588654E2" w14:textId="77777777" w:rsidR="009D622F" w:rsidRPr="00320145" w:rsidRDefault="009D622F" w:rsidP="009E1583">
      <w:pPr>
        <w:spacing w:line="240" w:lineRule="auto"/>
        <w:rPr>
          <w:noProof/>
          <w:szCs w:val="22"/>
        </w:rPr>
      </w:pPr>
    </w:p>
    <w:p w14:paraId="347358DD" w14:textId="77777777" w:rsidR="009D622F" w:rsidRPr="008E18E1" w:rsidRDefault="0003529F" w:rsidP="009E1583">
      <w:pPr>
        <w:spacing w:line="240" w:lineRule="auto"/>
        <w:rPr>
          <w:bCs/>
          <w:iCs/>
          <w:noProof/>
          <w:szCs w:val="22"/>
        </w:rPr>
      </w:pPr>
      <w:r w:rsidRPr="00320145">
        <w:rPr>
          <w:noProof/>
          <w:szCs w:val="22"/>
        </w:rPr>
        <w:t>In embryo</w:t>
      </w:r>
      <w:r w:rsidRPr="00320145">
        <w:rPr>
          <w:noProof/>
          <w:szCs w:val="22"/>
        </w:rPr>
        <w:noBreakHyphen/>
        <w:t xml:space="preserve">foetal development studies in mice, venetoclax was associated with increased </w:t>
      </w:r>
      <w:bookmarkStart w:id="1227" w:name="_9kMHG5YVw64568Az04A5777526w"/>
      <w:r w:rsidRPr="00320145">
        <w:rPr>
          <w:noProof/>
          <w:szCs w:val="22"/>
        </w:rPr>
        <w:t>post-implantation</w:t>
      </w:r>
      <w:bookmarkEnd w:id="1227"/>
      <w:r w:rsidRPr="00320145">
        <w:rPr>
          <w:noProof/>
          <w:szCs w:val="22"/>
        </w:rPr>
        <w:t xml:space="preserve"> loss and decreased f</w:t>
      </w:r>
      <w:r w:rsidRPr="00EE2D11">
        <w:rPr>
          <w:noProof/>
          <w:szCs w:val="22"/>
        </w:rPr>
        <w:t>o</w:t>
      </w:r>
      <w:r w:rsidRPr="0044019C">
        <w:rPr>
          <w:noProof/>
          <w:szCs w:val="22"/>
        </w:rPr>
        <w:t>etal body weight at exposures of 1.1</w:t>
      </w:r>
      <w:r>
        <w:rPr>
          <w:noProof/>
          <w:szCs w:val="22"/>
        </w:rPr>
        <w:t> </w:t>
      </w:r>
      <w:r w:rsidRPr="0044019C">
        <w:rPr>
          <w:noProof/>
          <w:szCs w:val="22"/>
        </w:rPr>
        <w:t>times the human AUC e</w:t>
      </w:r>
      <w:r w:rsidRPr="006F0AFC">
        <w:rPr>
          <w:noProof/>
          <w:szCs w:val="22"/>
        </w:rPr>
        <w:t xml:space="preserve">xposure at </w:t>
      </w:r>
      <w:r>
        <w:rPr>
          <w:noProof/>
          <w:szCs w:val="22"/>
        </w:rPr>
        <w:t>a</w:t>
      </w:r>
      <w:r w:rsidRPr="006F0AFC">
        <w:rPr>
          <w:noProof/>
          <w:szCs w:val="22"/>
        </w:rPr>
        <w:t xml:space="preserve"> dose</w:t>
      </w:r>
      <w:r>
        <w:rPr>
          <w:noProof/>
          <w:szCs w:val="22"/>
        </w:rPr>
        <w:t xml:space="preserve"> of 400 mg</w:t>
      </w:r>
      <w:r w:rsidRPr="00743823">
        <w:rPr>
          <w:noProof/>
          <w:szCs w:val="22"/>
        </w:rPr>
        <w:t>.</w:t>
      </w:r>
      <w:r>
        <w:rPr>
          <w:noProof/>
          <w:szCs w:val="22"/>
        </w:rPr>
        <w:t xml:space="preserve"> </w:t>
      </w:r>
      <w:bookmarkStart w:id="1228" w:name="_Hlk27388228"/>
      <w:r w:rsidRPr="009E5B0F">
        <w:rPr>
          <w:bCs/>
          <w:iCs/>
          <w:noProof/>
          <w:szCs w:val="22"/>
        </w:rPr>
        <w:t xml:space="preserve">The major human metabolite M27 </w:t>
      </w:r>
      <w:bookmarkStart w:id="1229" w:name="_Hlk27387704"/>
      <w:r w:rsidRPr="009E5B0F">
        <w:rPr>
          <w:bCs/>
          <w:iCs/>
          <w:noProof/>
          <w:szCs w:val="22"/>
        </w:rPr>
        <w:t xml:space="preserve">was associated with </w:t>
      </w:r>
      <w:bookmarkStart w:id="1230" w:name="_9kR3WTu423468xy283555304u"/>
      <w:bookmarkEnd w:id="1229"/>
      <w:r w:rsidRPr="009E5B0F">
        <w:rPr>
          <w:bCs/>
          <w:iCs/>
          <w:noProof/>
          <w:szCs w:val="22"/>
        </w:rPr>
        <w:t>post-implantation</w:t>
      </w:r>
      <w:bookmarkEnd w:id="1230"/>
      <w:r w:rsidRPr="009E5B0F">
        <w:rPr>
          <w:bCs/>
          <w:iCs/>
          <w:noProof/>
          <w:szCs w:val="22"/>
        </w:rPr>
        <w:t xml:space="preserve"> loss and resorptions at exposures approximately 9-times the human M27-AUC exposure at a 400 mg dose of venetoclax.</w:t>
      </w:r>
      <w:bookmarkEnd w:id="1228"/>
      <w:r w:rsidRPr="00743823">
        <w:rPr>
          <w:noProof/>
          <w:szCs w:val="22"/>
        </w:rPr>
        <w:t xml:space="preserve"> </w:t>
      </w:r>
      <w:r w:rsidRPr="006B7FCA">
        <w:rPr>
          <w:noProof/>
          <w:szCs w:val="22"/>
        </w:rPr>
        <w:t>In rabbit</w:t>
      </w:r>
      <w:r w:rsidRPr="00320145">
        <w:rPr>
          <w:noProof/>
          <w:szCs w:val="22"/>
        </w:rPr>
        <w:t>s, venetoclax produced maternal toxicity, but no foetal toxicity at exposures of 0.1</w:t>
      </w:r>
      <w:r>
        <w:rPr>
          <w:noProof/>
          <w:szCs w:val="22"/>
        </w:rPr>
        <w:t> </w:t>
      </w:r>
      <w:r w:rsidRPr="00320145">
        <w:rPr>
          <w:noProof/>
          <w:szCs w:val="22"/>
        </w:rPr>
        <w:t xml:space="preserve">times the human AUC exposure at </w:t>
      </w:r>
      <w:r>
        <w:rPr>
          <w:noProof/>
          <w:szCs w:val="22"/>
        </w:rPr>
        <w:t>a 400 mg</w:t>
      </w:r>
      <w:r w:rsidRPr="00320145">
        <w:rPr>
          <w:noProof/>
          <w:szCs w:val="22"/>
        </w:rPr>
        <w:t xml:space="preserve"> dose.</w:t>
      </w:r>
    </w:p>
    <w:p w14:paraId="4824EC4D" w14:textId="77777777" w:rsidR="009D622F" w:rsidRPr="00320145" w:rsidRDefault="009D622F" w:rsidP="009E1583">
      <w:pPr>
        <w:spacing w:line="240" w:lineRule="auto"/>
        <w:rPr>
          <w:noProof/>
          <w:szCs w:val="22"/>
        </w:rPr>
      </w:pPr>
    </w:p>
    <w:p w14:paraId="4B8A33E4" w14:textId="77777777" w:rsidR="009D622F" w:rsidRPr="00320145" w:rsidRDefault="009D622F" w:rsidP="009E1583">
      <w:pPr>
        <w:spacing w:line="240" w:lineRule="auto"/>
        <w:rPr>
          <w:noProof/>
          <w:szCs w:val="22"/>
        </w:rPr>
      </w:pPr>
    </w:p>
    <w:p w14:paraId="0FF59D94" w14:textId="77777777" w:rsidR="009D622F" w:rsidRPr="00320145" w:rsidRDefault="0003529F" w:rsidP="00ED7C97">
      <w:pPr>
        <w:pStyle w:val="Heading1"/>
        <w:rPr>
          <w:b w:val="0"/>
        </w:rPr>
      </w:pPr>
      <w:r w:rsidRPr="00320145">
        <w:t>6.</w:t>
      </w:r>
      <w:r w:rsidRPr="00320145">
        <w:tab/>
        <w:t>PHARMACEUTICAL PARTICULARS</w:t>
      </w:r>
    </w:p>
    <w:p w14:paraId="5CAAF1E2" w14:textId="77777777" w:rsidR="009D622F" w:rsidRPr="00320145" w:rsidRDefault="009D622F" w:rsidP="00ED7C97">
      <w:pPr>
        <w:spacing w:line="240" w:lineRule="auto"/>
        <w:rPr>
          <w:noProof/>
          <w:szCs w:val="22"/>
        </w:rPr>
      </w:pPr>
    </w:p>
    <w:p w14:paraId="250E5102" w14:textId="77777777" w:rsidR="009D622F" w:rsidRPr="00320145" w:rsidRDefault="0003529F" w:rsidP="00ED7C97">
      <w:pPr>
        <w:pStyle w:val="Heading2"/>
      </w:pPr>
      <w:r w:rsidRPr="00320145">
        <w:t>6.1</w:t>
      </w:r>
      <w:r w:rsidRPr="00320145">
        <w:tab/>
        <w:t>List of excipients</w:t>
      </w:r>
    </w:p>
    <w:p w14:paraId="31466E67" w14:textId="77777777" w:rsidR="009D622F" w:rsidRPr="00320145" w:rsidRDefault="009D622F" w:rsidP="00ED7C97">
      <w:pPr>
        <w:spacing w:line="240" w:lineRule="auto"/>
        <w:rPr>
          <w:i/>
          <w:noProof/>
          <w:szCs w:val="22"/>
        </w:rPr>
      </w:pPr>
    </w:p>
    <w:p w14:paraId="7606337E" w14:textId="77777777" w:rsidR="009D622F" w:rsidRPr="005F4E6A" w:rsidRDefault="0003529F" w:rsidP="00ED7C97">
      <w:pPr>
        <w:spacing w:line="240" w:lineRule="auto"/>
        <w:rPr>
          <w:iCs/>
          <w:szCs w:val="22"/>
          <w:u w:val="single"/>
        </w:rPr>
      </w:pPr>
      <w:r w:rsidRPr="00320145">
        <w:rPr>
          <w:szCs w:val="22"/>
          <w:u w:val="single"/>
        </w:rPr>
        <w:t>Venclyxto</w:t>
      </w:r>
      <w:r w:rsidRPr="005F4E6A">
        <w:rPr>
          <w:iCs/>
          <w:szCs w:val="22"/>
          <w:u w:val="single"/>
        </w:rPr>
        <w:t xml:space="preserve"> 10 mg film-coated tablets</w:t>
      </w:r>
    </w:p>
    <w:p w14:paraId="66F24CF3" w14:textId="77777777" w:rsidR="009D622F" w:rsidRPr="005F4E6A" w:rsidRDefault="009D622F" w:rsidP="00ED7C97">
      <w:pPr>
        <w:spacing w:line="240" w:lineRule="auto"/>
        <w:rPr>
          <w:i/>
          <w:iCs/>
          <w:szCs w:val="22"/>
          <w:u w:val="single"/>
        </w:rPr>
      </w:pPr>
    </w:p>
    <w:p w14:paraId="787F00EF" w14:textId="77777777" w:rsidR="009D622F" w:rsidRPr="00130307" w:rsidRDefault="0003529F" w:rsidP="00ED7C97">
      <w:pPr>
        <w:spacing w:line="240" w:lineRule="auto"/>
        <w:rPr>
          <w:i/>
          <w:iCs/>
          <w:szCs w:val="22"/>
          <w:u w:val="single"/>
        </w:rPr>
      </w:pPr>
      <w:r w:rsidRPr="00130307">
        <w:rPr>
          <w:i/>
          <w:iCs/>
          <w:szCs w:val="22"/>
          <w:u w:val="single"/>
        </w:rPr>
        <w:t>Tablet core</w:t>
      </w:r>
    </w:p>
    <w:p w14:paraId="3B53B7ED" w14:textId="77777777" w:rsidR="0040038A" w:rsidRDefault="0040038A" w:rsidP="00ED7C97">
      <w:pPr>
        <w:spacing w:line="240" w:lineRule="auto"/>
        <w:rPr>
          <w:iCs/>
          <w:szCs w:val="22"/>
        </w:rPr>
      </w:pPr>
    </w:p>
    <w:p w14:paraId="15C3D68B" w14:textId="77777777" w:rsidR="009D622F" w:rsidRPr="005F4E6A" w:rsidRDefault="0003529F" w:rsidP="00ED7C97">
      <w:pPr>
        <w:spacing w:line="240" w:lineRule="auto"/>
        <w:rPr>
          <w:iCs/>
          <w:szCs w:val="22"/>
        </w:rPr>
      </w:pPr>
      <w:r w:rsidRPr="005F4E6A">
        <w:rPr>
          <w:iCs/>
          <w:szCs w:val="22"/>
        </w:rPr>
        <w:t>Copovidone</w:t>
      </w:r>
      <w:r>
        <w:rPr>
          <w:iCs/>
          <w:szCs w:val="22"/>
        </w:rPr>
        <w:t xml:space="preserve"> (K 28)</w:t>
      </w:r>
    </w:p>
    <w:p w14:paraId="150A4500" w14:textId="77777777" w:rsidR="009D622F" w:rsidRPr="005F4E6A" w:rsidRDefault="0003529F" w:rsidP="00ED7C97">
      <w:pPr>
        <w:spacing w:line="240" w:lineRule="auto"/>
        <w:rPr>
          <w:iCs/>
          <w:szCs w:val="22"/>
        </w:rPr>
      </w:pPr>
      <w:r w:rsidRPr="005F4E6A">
        <w:rPr>
          <w:iCs/>
          <w:szCs w:val="22"/>
        </w:rPr>
        <w:t>Colloidal anhydrous silica (E551)</w:t>
      </w:r>
    </w:p>
    <w:p w14:paraId="4605D4CF" w14:textId="77777777" w:rsidR="009D622F" w:rsidRPr="005F4E6A" w:rsidRDefault="0003529F" w:rsidP="00ED7C97">
      <w:pPr>
        <w:spacing w:line="240" w:lineRule="auto"/>
        <w:rPr>
          <w:iCs/>
          <w:szCs w:val="22"/>
        </w:rPr>
      </w:pPr>
      <w:r w:rsidRPr="005F4E6A">
        <w:rPr>
          <w:iCs/>
          <w:szCs w:val="22"/>
        </w:rPr>
        <w:t>Polysorbate 80 (E433)</w:t>
      </w:r>
    </w:p>
    <w:p w14:paraId="68C1F1CC" w14:textId="77777777" w:rsidR="009D622F" w:rsidRPr="005F4E6A" w:rsidRDefault="0003529F" w:rsidP="00ED7C97">
      <w:pPr>
        <w:spacing w:line="240" w:lineRule="auto"/>
        <w:rPr>
          <w:iCs/>
          <w:szCs w:val="22"/>
        </w:rPr>
      </w:pPr>
      <w:r w:rsidRPr="005F4E6A">
        <w:rPr>
          <w:iCs/>
          <w:szCs w:val="22"/>
        </w:rPr>
        <w:lastRenderedPageBreak/>
        <w:t>Sodium stearyl fumarate</w:t>
      </w:r>
    </w:p>
    <w:p w14:paraId="73660ED3" w14:textId="77777777" w:rsidR="009D622F" w:rsidRPr="005F4E6A" w:rsidRDefault="0003529F" w:rsidP="00ED7C97">
      <w:pPr>
        <w:spacing w:line="240" w:lineRule="auto"/>
        <w:rPr>
          <w:iCs/>
          <w:szCs w:val="22"/>
        </w:rPr>
      </w:pPr>
      <w:r w:rsidRPr="005F4E6A">
        <w:rPr>
          <w:iCs/>
          <w:szCs w:val="22"/>
        </w:rPr>
        <w:t xml:space="preserve">Anhydrous calcium hydrogen phosphate (E341 (ii)) </w:t>
      </w:r>
    </w:p>
    <w:p w14:paraId="2D53AE30" w14:textId="77777777" w:rsidR="009D622F" w:rsidRPr="005F4E6A" w:rsidRDefault="009D622F" w:rsidP="005D2EA5">
      <w:pPr>
        <w:spacing w:line="240" w:lineRule="auto"/>
        <w:rPr>
          <w:iCs/>
          <w:szCs w:val="22"/>
          <w:u w:val="single"/>
        </w:rPr>
      </w:pPr>
    </w:p>
    <w:p w14:paraId="7E4E32E3" w14:textId="77777777" w:rsidR="009D622F" w:rsidRPr="00130307" w:rsidRDefault="0003529F" w:rsidP="009E1583">
      <w:pPr>
        <w:spacing w:line="240" w:lineRule="auto"/>
        <w:rPr>
          <w:i/>
          <w:iCs/>
          <w:szCs w:val="22"/>
          <w:u w:val="single"/>
        </w:rPr>
      </w:pPr>
      <w:r w:rsidRPr="00130307">
        <w:rPr>
          <w:i/>
          <w:iCs/>
          <w:szCs w:val="22"/>
          <w:u w:val="single"/>
        </w:rPr>
        <w:t xml:space="preserve">Film-coating </w:t>
      </w:r>
    </w:p>
    <w:p w14:paraId="19032B4C" w14:textId="77777777" w:rsidR="0040038A" w:rsidRDefault="0040038A" w:rsidP="009E1583">
      <w:pPr>
        <w:spacing w:line="240" w:lineRule="auto"/>
        <w:rPr>
          <w:iCs/>
          <w:szCs w:val="22"/>
        </w:rPr>
      </w:pPr>
    </w:p>
    <w:p w14:paraId="29A0CDC4" w14:textId="77777777" w:rsidR="009D622F" w:rsidRPr="005F4E6A" w:rsidRDefault="0003529F" w:rsidP="009E1583">
      <w:pPr>
        <w:spacing w:line="240" w:lineRule="auto"/>
        <w:rPr>
          <w:iCs/>
          <w:szCs w:val="22"/>
        </w:rPr>
      </w:pPr>
      <w:r w:rsidRPr="005F4E6A">
        <w:rPr>
          <w:iCs/>
          <w:szCs w:val="22"/>
        </w:rPr>
        <w:t>Iron oxide yellow (E172)</w:t>
      </w:r>
    </w:p>
    <w:p w14:paraId="190292CD" w14:textId="77777777" w:rsidR="009D622F" w:rsidRPr="005E281D" w:rsidRDefault="0003529F" w:rsidP="009E1583">
      <w:pPr>
        <w:spacing w:line="240" w:lineRule="auto"/>
        <w:rPr>
          <w:iCs/>
          <w:szCs w:val="22"/>
          <w:lang w:val="sv-SE"/>
        </w:rPr>
      </w:pPr>
      <w:r w:rsidRPr="005E281D">
        <w:rPr>
          <w:iCs/>
          <w:szCs w:val="22"/>
          <w:lang w:val="sv-SE"/>
        </w:rPr>
        <w:t>Polyvinyl alcohol (E1203)</w:t>
      </w:r>
    </w:p>
    <w:p w14:paraId="12C6779A" w14:textId="77777777" w:rsidR="009D622F" w:rsidRPr="005E281D" w:rsidRDefault="0003529F" w:rsidP="009E1583">
      <w:pPr>
        <w:spacing w:line="240" w:lineRule="auto"/>
        <w:rPr>
          <w:iCs/>
          <w:szCs w:val="22"/>
          <w:lang w:val="sv-SE"/>
        </w:rPr>
      </w:pPr>
      <w:r w:rsidRPr="005E281D">
        <w:rPr>
          <w:iCs/>
          <w:szCs w:val="22"/>
          <w:lang w:val="sv-SE"/>
        </w:rPr>
        <w:t>Titanium dioxide (E171)</w:t>
      </w:r>
    </w:p>
    <w:p w14:paraId="62E6FA1A" w14:textId="77777777" w:rsidR="009D622F" w:rsidRPr="004F151B" w:rsidRDefault="0003529F" w:rsidP="009E1583">
      <w:pPr>
        <w:spacing w:line="240" w:lineRule="auto"/>
        <w:rPr>
          <w:iCs/>
          <w:szCs w:val="22"/>
        </w:rPr>
      </w:pPr>
      <w:r w:rsidRPr="004F151B">
        <w:rPr>
          <w:iCs/>
          <w:szCs w:val="22"/>
        </w:rPr>
        <w:t>Macrogol 3350 (E1521)</w:t>
      </w:r>
    </w:p>
    <w:p w14:paraId="5215A943" w14:textId="77777777" w:rsidR="009D622F" w:rsidRPr="004F151B" w:rsidRDefault="0003529F" w:rsidP="009E1583">
      <w:pPr>
        <w:spacing w:line="240" w:lineRule="auto"/>
        <w:rPr>
          <w:iCs/>
          <w:szCs w:val="22"/>
        </w:rPr>
      </w:pPr>
      <w:r w:rsidRPr="004F151B">
        <w:rPr>
          <w:iCs/>
          <w:szCs w:val="22"/>
        </w:rPr>
        <w:t>Talc (E553b)</w:t>
      </w:r>
    </w:p>
    <w:p w14:paraId="240B45CF" w14:textId="77777777" w:rsidR="009D622F" w:rsidRPr="004F151B" w:rsidRDefault="009D622F" w:rsidP="009E1583">
      <w:pPr>
        <w:spacing w:line="240" w:lineRule="auto"/>
        <w:rPr>
          <w:rStyle w:val="Heading2Char"/>
          <w:b w:val="0"/>
          <w:i/>
          <w:u w:val="single"/>
        </w:rPr>
      </w:pPr>
    </w:p>
    <w:p w14:paraId="5F81E133" w14:textId="77777777" w:rsidR="009D622F" w:rsidRPr="005F4E6A" w:rsidRDefault="0003529F" w:rsidP="00180653">
      <w:pPr>
        <w:keepNext/>
        <w:spacing w:line="240" w:lineRule="auto"/>
        <w:rPr>
          <w:iCs/>
          <w:szCs w:val="22"/>
        </w:rPr>
      </w:pPr>
      <w:r w:rsidRPr="00EE2D11">
        <w:rPr>
          <w:szCs w:val="22"/>
          <w:u w:val="single"/>
        </w:rPr>
        <w:t>Venclyxto</w:t>
      </w:r>
      <w:r w:rsidRPr="005F4E6A">
        <w:rPr>
          <w:iCs/>
          <w:szCs w:val="22"/>
          <w:u w:val="single"/>
        </w:rPr>
        <w:t xml:space="preserve"> 50 mg film-coated tablets</w:t>
      </w:r>
    </w:p>
    <w:p w14:paraId="14A95AEA" w14:textId="77777777" w:rsidR="009D622F" w:rsidRPr="005F4E6A" w:rsidRDefault="009D622F" w:rsidP="00180653">
      <w:pPr>
        <w:keepNext/>
        <w:spacing w:line="240" w:lineRule="auto"/>
        <w:rPr>
          <w:i/>
          <w:iCs/>
          <w:szCs w:val="22"/>
          <w:u w:val="single"/>
        </w:rPr>
      </w:pPr>
    </w:p>
    <w:p w14:paraId="40118060" w14:textId="77777777" w:rsidR="009D622F" w:rsidRPr="00AA5DB8" w:rsidRDefault="0003529F" w:rsidP="00180653">
      <w:pPr>
        <w:keepNext/>
        <w:spacing w:line="240" w:lineRule="auto"/>
        <w:rPr>
          <w:i/>
          <w:iCs/>
          <w:szCs w:val="22"/>
          <w:u w:val="single"/>
        </w:rPr>
      </w:pPr>
      <w:r w:rsidRPr="00AA5DB8">
        <w:rPr>
          <w:i/>
          <w:iCs/>
          <w:szCs w:val="22"/>
          <w:u w:val="single"/>
        </w:rPr>
        <w:t>Tablet core</w:t>
      </w:r>
    </w:p>
    <w:p w14:paraId="7A76B3A5" w14:textId="77777777" w:rsidR="0040038A" w:rsidRDefault="0040038A" w:rsidP="00180653">
      <w:pPr>
        <w:keepNext/>
        <w:spacing w:line="240" w:lineRule="auto"/>
        <w:rPr>
          <w:iCs/>
          <w:szCs w:val="22"/>
        </w:rPr>
      </w:pPr>
    </w:p>
    <w:p w14:paraId="36D6B9CD" w14:textId="77777777" w:rsidR="009D622F" w:rsidRPr="00AA5DB8" w:rsidRDefault="0003529F" w:rsidP="00180653">
      <w:pPr>
        <w:keepNext/>
        <w:spacing w:line="240" w:lineRule="auto"/>
        <w:rPr>
          <w:iCs/>
          <w:szCs w:val="22"/>
        </w:rPr>
      </w:pPr>
      <w:r w:rsidRPr="00AA5DB8">
        <w:rPr>
          <w:iCs/>
          <w:szCs w:val="22"/>
        </w:rPr>
        <w:t>Copovidone (K 28)</w:t>
      </w:r>
    </w:p>
    <w:p w14:paraId="66A2C6DC" w14:textId="77777777" w:rsidR="009D622F" w:rsidRPr="00AA5DB8" w:rsidRDefault="0003529F" w:rsidP="00180653">
      <w:pPr>
        <w:keepNext/>
        <w:spacing w:line="240" w:lineRule="auto"/>
        <w:rPr>
          <w:iCs/>
          <w:szCs w:val="22"/>
        </w:rPr>
      </w:pPr>
      <w:r w:rsidRPr="00AA5DB8">
        <w:rPr>
          <w:iCs/>
          <w:szCs w:val="22"/>
        </w:rPr>
        <w:t>Colloidal anhydrous silica (E551)</w:t>
      </w:r>
    </w:p>
    <w:p w14:paraId="0DB3DA84" w14:textId="77777777" w:rsidR="009D622F" w:rsidRPr="00AA5DB8" w:rsidRDefault="0003529F" w:rsidP="00180653">
      <w:pPr>
        <w:keepNext/>
        <w:spacing w:line="240" w:lineRule="auto"/>
        <w:rPr>
          <w:iCs/>
          <w:szCs w:val="22"/>
        </w:rPr>
      </w:pPr>
      <w:r w:rsidRPr="00AA5DB8">
        <w:rPr>
          <w:iCs/>
          <w:szCs w:val="22"/>
        </w:rPr>
        <w:t>Polysorbate 80 (E433)</w:t>
      </w:r>
    </w:p>
    <w:p w14:paraId="47D29F58" w14:textId="77777777" w:rsidR="009D622F" w:rsidRPr="00AA5DB8" w:rsidRDefault="0003529F" w:rsidP="00180653">
      <w:pPr>
        <w:keepNext/>
        <w:spacing w:line="240" w:lineRule="auto"/>
        <w:rPr>
          <w:iCs/>
          <w:szCs w:val="22"/>
        </w:rPr>
      </w:pPr>
      <w:r w:rsidRPr="00AA5DB8">
        <w:rPr>
          <w:iCs/>
          <w:szCs w:val="22"/>
        </w:rPr>
        <w:t>Sodium stearyl fumarate</w:t>
      </w:r>
    </w:p>
    <w:p w14:paraId="7637BEF1" w14:textId="77777777" w:rsidR="009D622F" w:rsidRPr="005F4E6A" w:rsidRDefault="0003529F" w:rsidP="00180653">
      <w:pPr>
        <w:keepNext/>
        <w:spacing w:line="240" w:lineRule="auto"/>
        <w:rPr>
          <w:iCs/>
          <w:szCs w:val="22"/>
        </w:rPr>
      </w:pPr>
      <w:r w:rsidRPr="00AA5DB8">
        <w:rPr>
          <w:iCs/>
          <w:szCs w:val="22"/>
        </w:rPr>
        <w:t>Anhydrous calcium hydrogen phosphate (E341 (ii))</w:t>
      </w:r>
    </w:p>
    <w:p w14:paraId="53A52ACC" w14:textId="77777777" w:rsidR="009D622F" w:rsidRPr="005F4E6A" w:rsidRDefault="009D622F" w:rsidP="009E1583">
      <w:pPr>
        <w:spacing w:line="240" w:lineRule="auto"/>
        <w:rPr>
          <w:iCs/>
          <w:szCs w:val="22"/>
          <w:u w:val="single"/>
        </w:rPr>
      </w:pPr>
    </w:p>
    <w:p w14:paraId="0267A8B5" w14:textId="77777777" w:rsidR="009D622F" w:rsidRPr="00130307" w:rsidRDefault="0003529F" w:rsidP="009E1583">
      <w:pPr>
        <w:spacing w:line="240" w:lineRule="auto"/>
        <w:rPr>
          <w:i/>
          <w:iCs/>
          <w:szCs w:val="22"/>
          <w:u w:val="single"/>
        </w:rPr>
      </w:pPr>
      <w:r w:rsidRPr="00130307">
        <w:rPr>
          <w:i/>
          <w:iCs/>
          <w:szCs w:val="22"/>
          <w:u w:val="single"/>
        </w:rPr>
        <w:t>Film-coating</w:t>
      </w:r>
    </w:p>
    <w:p w14:paraId="5DBFDE00" w14:textId="77777777" w:rsidR="0040038A" w:rsidRDefault="0040038A" w:rsidP="009E1583">
      <w:pPr>
        <w:spacing w:line="240" w:lineRule="auto"/>
        <w:rPr>
          <w:iCs/>
          <w:szCs w:val="22"/>
        </w:rPr>
      </w:pPr>
    </w:p>
    <w:p w14:paraId="24B49353" w14:textId="77777777" w:rsidR="009D622F" w:rsidRPr="005F4E6A" w:rsidRDefault="0003529F" w:rsidP="009E1583">
      <w:pPr>
        <w:spacing w:line="240" w:lineRule="auto"/>
        <w:rPr>
          <w:iCs/>
          <w:szCs w:val="22"/>
        </w:rPr>
      </w:pPr>
      <w:r w:rsidRPr="005F4E6A">
        <w:rPr>
          <w:iCs/>
          <w:szCs w:val="22"/>
        </w:rPr>
        <w:t xml:space="preserve">Iron oxide yellow (E172) </w:t>
      </w:r>
    </w:p>
    <w:p w14:paraId="3E84A228" w14:textId="77777777" w:rsidR="009D622F" w:rsidRPr="00301E12" w:rsidRDefault="0003529F" w:rsidP="009E1583">
      <w:pPr>
        <w:spacing w:line="240" w:lineRule="auto"/>
        <w:rPr>
          <w:iCs/>
          <w:szCs w:val="22"/>
          <w:lang w:val="es-ES"/>
        </w:rPr>
      </w:pPr>
      <w:r w:rsidRPr="00301E12">
        <w:rPr>
          <w:iCs/>
          <w:szCs w:val="22"/>
          <w:lang w:val="es-ES"/>
        </w:rPr>
        <w:t>Iron oxide red (E172)</w:t>
      </w:r>
    </w:p>
    <w:p w14:paraId="014DAB8E" w14:textId="77777777" w:rsidR="009D622F" w:rsidRPr="00301E12" w:rsidRDefault="0003529F" w:rsidP="009E1583">
      <w:pPr>
        <w:spacing w:line="240" w:lineRule="auto"/>
        <w:rPr>
          <w:iCs/>
          <w:szCs w:val="22"/>
          <w:lang w:val="es-ES"/>
        </w:rPr>
      </w:pPr>
      <w:r w:rsidRPr="00301E12">
        <w:rPr>
          <w:iCs/>
          <w:szCs w:val="22"/>
          <w:lang w:val="es-ES"/>
        </w:rPr>
        <w:t>Iron oxide black (E172)</w:t>
      </w:r>
    </w:p>
    <w:p w14:paraId="1BBB23F4" w14:textId="77777777" w:rsidR="009D622F" w:rsidRPr="005E281D" w:rsidRDefault="0003529F" w:rsidP="009E1583">
      <w:pPr>
        <w:spacing w:line="240" w:lineRule="auto"/>
        <w:rPr>
          <w:iCs/>
          <w:szCs w:val="22"/>
          <w:lang w:val="sv-SE"/>
        </w:rPr>
      </w:pPr>
      <w:r w:rsidRPr="005E281D">
        <w:rPr>
          <w:iCs/>
          <w:szCs w:val="22"/>
          <w:lang w:val="sv-SE"/>
        </w:rPr>
        <w:t>Polyvinyl alcohol (E1203)</w:t>
      </w:r>
    </w:p>
    <w:p w14:paraId="755F1869" w14:textId="77777777" w:rsidR="009D622F" w:rsidRPr="005E281D" w:rsidRDefault="0003529F" w:rsidP="009E1583">
      <w:pPr>
        <w:spacing w:line="240" w:lineRule="auto"/>
        <w:rPr>
          <w:iCs/>
          <w:szCs w:val="22"/>
          <w:lang w:val="sv-SE"/>
        </w:rPr>
      </w:pPr>
      <w:r w:rsidRPr="005E281D">
        <w:rPr>
          <w:iCs/>
          <w:szCs w:val="22"/>
          <w:lang w:val="sv-SE"/>
        </w:rPr>
        <w:t>Titanium dioxide (E171)</w:t>
      </w:r>
    </w:p>
    <w:p w14:paraId="5C387881" w14:textId="77777777" w:rsidR="009D622F" w:rsidRPr="004F151B" w:rsidRDefault="0003529F" w:rsidP="009E1583">
      <w:pPr>
        <w:spacing w:line="240" w:lineRule="auto"/>
        <w:rPr>
          <w:iCs/>
          <w:szCs w:val="22"/>
        </w:rPr>
      </w:pPr>
      <w:r w:rsidRPr="004F151B">
        <w:rPr>
          <w:iCs/>
          <w:szCs w:val="22"/>
        </w:rPr>
        <w:t>Macrogol 3350 (E1521)</w:t>
      </w:r>
    </w:p>
    <w:p w14:paraId="7D73D4EF" w14:textId="77777777" w:rsidR="009D622F" w:rsidRPr="004F151B" w:rsidRDefault="0003529F" w:rsidP="009E1583">
      <w:pPr>
        <w:spacing w:line="240" w:lineRule="auto"/>
        <w:rPr>
          <w:rStyle w:val="Heading2Char"/>
          <w:b w:val="0"/>
          <w:i/>
        </w:rPr>
      </w:pPr>
      <w:r w:rsidRPr="00630AB5">
        <w:t>Talc</w:t>
      </w:r>
      <w:r w:rsidRPr="004F151B">
        <w:rPr>
          <w:iCs/>
          <w:szCs w:val="22"/>
        </w:rPr>
        <w:t xml:space="preserve"> (E553b)</w:t>
      </w:r>
    </w:p>
    <w:p w14:paraId="5FBCE07D" w14:textId="77777777" w:rsidR="009D622F" w:rsidRPr="004F151B" w:rsidRDefault="009D622F" w:rsidP="009E1583">
      <w:pPr>
        <w:spacing w:line="240" w:lineRule="auto"/>
        <w:rPr>
          <w:iCs/>
          <w:szCs w:val="22"/>
        </w:rPr>
      </w:pPr>
    </w:p>
    <w:p w14:paraId="6BFD0B6D" w14:textId="77777777" w:rsidR="009D622F" w:rsidRPr="005F4E6A" w:rsidRDefault="0003529F" w:rsidP="007D1C02">
      <w:pPr>
        <w:keepNext/>
        <w:spacing w:line="240" w:lineRule="auto"/>
        <w:rPr>
          <w:rStyle w:val="Heading2Char"/>
          <w:b w:val="0"/>
          <w:i/>
        </w:rPr>
      </w:pPr>
      <w:r w:rsidRPr="00320145">
        <w:rPr>
          <w:noProof/>
          <w:szCs w:val="22"/>
          <w:u w:val="single"/>
        </w:rPr>
        <w:t>Venclyxto</w:t>
      </w:r>
      <w:r w:rsidRPr="00EE2D11">
        <w:rPr>
          <w:rStyle w:val="Heading2Char"/>
          <w:b w:val="0"/>
          <w:i/>
          <w:u w:val="single"/>
        </w:rPr>
        <w:t xml:space="preserve"> </w:t>
      </w:r>
      <w:r w:rsidRPr="00694EDC">
        <w:rPr>
          <w:rStyle w:val="Heading2Char"/>
          <w:b w:val="0"/>
          <w:u w:val="single"/>
        </w:rPr>
        <w:t>100 mg film-coated tablets</w:t>
      </w:r>
    </w:p>
    <w:p w14:paraId="65AC43A4" w14:textId="77777777" w:rsidR="009D622F" w:rsidRPr="005F4E6A" w:rsidRDefault="009D622F" w:rsidP="007D1C02">
      <w:pPr>
        <w:keepNext/>
        <w:spacing w:line="240" w:lineRule="auto"/>
        <w:rPr>
          <w:i/>
          <w:iCs/>
          <w:szCs w:val="22"/>
          <w:u w:val="single"/>
        </w:rPr>
      </w:pPr>
    </w:p>
    <w:p w14:paraId="1CABCBEA" w14:textId="77777777" w:rsidR="009D622F" w:rsidRPr="00130307" w:rsidRDefault="0003529F" w:rsidP="007D1C02">
      <w:pPr>
        <w:keepNext/>
        <w:spacing w:line="240" w:lineRule="auto"/>
        <w:rPr>
          <w:i/>
          <w:iCs/>
          <w:szCs w:val="22"/>
          <w:u w:val="single"/>
        </w:rPr>
      </w:pPr>
      <w:r w:rsidRPr="00130307">
        <w:rPr>
          <w:i/>
          <w:iCs/>
          <w:szCs w:val="22"/>
          <w:u w:val="single"/>
        </w:rPr>
        <w:t>Tablet core</w:t>
      </w:r>
    </w:p>
    <w:p w14:paraId="05BA819D" w14:textId="77777777" w:rsidR="0040038A" w:rsidRDefault="0040038A" w:rsidP="007D1C02">
      <w:pPr>
        <w:keepNext/>
        <w:spacing w:line="240" w:lineRule="auto"/>
        <w:rPr>
          <w:rStyle w:val="Heading2Char"/>
          <w:b w:val="0"/>
        </w:rPr>
      </w:pPr>
    </w:p>
    <w:p w14:paraId="5F0B20F3" w14:textId="77777777" w:rsidR="009D622F" w:rsidRPr="00AA5DB8" w:rsidRDefault="0003529F" w:rsidP="007D1C02">
      <w:pPr>
        <w:keepNext/>
        <w:spacing w:line="240" w:lineRule="auto"/>
        <w:rPr>
          <w:rStyle w:val="Heading2Char"/>
          <w:b w:val="0"/>
        </w:rPr>
      </w:pPr>
      <w:r w:rsidRPr="00AA5DB8">
        <w:rPr>
          <w:rStyle w:val="Heading2Char"/>
          <w:b w:val="0"/>
        </w:rPr>
        <w:t>Copovidone (K 28)</w:t>
      </w:r>
    </w:p>
    <w:p w14:paraId="48FBFDF7" w14:textId="77777777" w:rsidR="009D622F" w:rsidRPr="00320145" w:rsidRDefault="0003529F" w:rsidP="009E1583">
      <w:pPr>
        <w:spacing w:line="240" w:lineRule="auto"/>
        <w:rPr>
          <w:rStyle w:val="Heading2Char"/>
          <w:b w:val="0"/>
          <w:i/>
        </w:rPr>
      </w:pPr>
      <w:r w:rsidRPr="00AA5DB8">
        <w:rPr>
          <w:rStyle w:val="Heading2Char"/>
          <w:b w:val="0"/>
        </w:rPr>
        <w:t>Colloidal</w:t>
      </w:r>
      <w:r w:rsidRPr="00EE2D11">
        <w:rPr>
          <w:rStyle w:val="Heading2Char"/>
          <w:b w:val="0"/>
          <w:i/>
        </w:rPr>
        <w:t xml:space="preserve"> </w:t>
      </w:r>
      <w:r w:rsidRPr="005F4E6A">
        <w:rPr>
          <w:iCs/>
          <w:szCs w:val="22"/>
        </w:rPr>
        <w:t>anhydrous silica (E551)</w:t>
      </w:r>
    </w:p>
    <w:p w14:paraId="064AD7F5" w14:textId="77777777" w:rsidR="009D622F" w:rsidRPr="00AA5DB8" w:rsidRDefault="0003529F" w:rsidP="009E1583">
      <w:pPr>
        <w:spacing w:line="240" w:lineRule="auto"/>
        <w:rPr>
          <w:rStyle w:val="Heading2Char"/>
          <w:b w:val="0"/>
        </w:rPr>
      </w:pPr>
      <w:r w:rsidRPr="00AA5DB8">
        <w:rPr>
          <w:rStyle w:val="Heading2Char"/>
          <w:b w:val="0"/>
        </w:rPr>
        <w:t>Polysorbate 80 (E433)</w:t>
      </w:r>
    </w:p>
    <w:p w14:paraId="004B82B6" w14:textId="77777777" w:rsidR="009D622F" w:rsidRPr="00AA5DB8" w:rsidRDefault="0003529F" w:rsidP="009E1583">
      <w:pPr>
        <w:spacing w:line="240" w:lineRule="auto"/>
        <w:rPr>
          <w:rStyle w:val="Heading2Char"/>
          <w:b w:val="0"/>
        </w:rPr>
      </w:pPr>
      <w:r w:rsidRPr="00AA5DB8">
        <w:rPr>
          <w:rStyle w:val="Heading2Char"/>
          <w:b w:val="0"/>
        </w:rPr>
        <w:t>Sodium stearyl fumarate</w:t>
      </w:r>
    </w:p>
    <w:p w14:paraId="6BE23623" w14:textId="77777777" w:rsidR="009D622F" w:rsidRPr="00320145" w:rsidRDefault="0003529F" w:rsidP="009E1583">
      <w:pPr>
        <w:spacing w:line="240" w:lineRule="auto"/>
        <w:rPr>
          <w:rStyle w:val="Heading2Char"/>
          <w:b w:val="0"/>
          <w:i/>
        </w:rPr>
      </w:pPr>
      <w:r w:rsidRPr="005F4E6A">
        <w:rPr>
          <w:iCs/>
          <w:szCs w:val="22"/>
        </w:rPr>
        <w:t xml:space="preserve">Anhydrous calcium hydrogen phosphate (E341 (ii)) </w:t>
      </w:r>
    </w:p>
    <w:p w14:paraId="6043DB7E" w14:textId="77777777" w:rsidR="009D622F" w:rsidRPr="005F4E6A" w:rsidRDefault="009D622F" w:rsidP="009E1583">
      <w:pPr>
        <w:spacing w:line="240" w:lineRule="auto"/>
        <w:rPr>
          <w:iCs/>
          <w:szCs w:val="22"/>
          <w:u w:val="single"/>
        </w:rPr>
      </w:pPr>
    </w:p>
    <w:p w14:paraId="264865E3" w14:textId="77777777" w:rsidR="009D622F" w:rsidRPr="00130307" w:rsidRDefault="0003529F" w:rsidP="009E1583">
      <w:pPr>
        <w:spacing w:line="240" w:lineRule="auto"/>
        <w:rPr>
          <w:i/>
          <w:iCs/>
          <w:szCs w:val="22"/>
          <w:u w:val="single"/>
        </w:rPr>
      </w:pPr>
      <w:r w:rsidRPr="00130307">
        <w:rPr>
          <w:i/>
          <w:iCs/>
          <w:szCs w:val="22"/>
          <w:u w:val="single"/>
        </w:rPr>
        <w:t xml:space="preserve">Film-coating </w:t>
      </w:r>
    </w:p>
    <w:p w14:paraId="42798BA2" w14:textId="77777777" w:rsidR="0040038A" w:rsidRDefault="0040038A" w:rsidP="009E1583">
      <w:pPr>
        <w:spacing w:line="240" w:lineRule="auto"/>
        <w:rPr>
          <w:rStyle w:val="Heading2Char"/>
          <w:b w:val="0"/>
        </w:rPr>
      </w:pPr>
    </w:p>
    <w:p w14:paraId="4BEE9B58" w14:textId="77777777" w:rsidR="009D622F" w:rsidRPr="00AA5DB8" w:rsidRDefault="0003529F" w:rsidP="009E1583">
      <w:pPr>
        <w:spacing w:line="240" w:lineRule="auto"/>
        <w:rPr>
          <w:rStyle w:val="Heading2Char"/>
          <w:b w:val="0"/>
        </w:rPr>
      </w:pPr>
      <w:r w:rsidRPr="00AA5DB8">
        <w:rPr>
          <w:rStyle w:val="Heading2Char"/>
          <w:b w:val="0"/>
        </w:rPr>
        <w:t>Iron oxide yellow (E172)</w:t>
      </w:r>
    </w:p>
    <w:p w14:paraId="1BCA627A" w14:textId="77777777" w:rsidR="009D622F" w:rsidRPr="00AA5DB8" w:rsidRDefault="0003529F" w:rsidP="009E1583">
      <w:pPr>
        <w:spacing w:line="240" w:lineRule="auto"/>
        <w:rPr>
          <w:rStyle w:val="Heading2Char"/>
          <w:b w:val="0"/>
          <w:lang w:val="sv-SE"/>
        </w:rPr>
      </w:pPr>
      <w:r w:rsidRPr="00AA5DB8">
        <w:rPr>
          <w:rStyle w:val="Heading2Char"/>
          <w:b w:val="0"/>
          <w:lang w:val="sv-SE"/>
        </w:rPr>
        <w:t>Polyvinyl alcohol (E1203)</w:t>
      </w:r>
    </w:p>
    <w:p w14:paraId="3E309E30" w14:textId="77777777" w:rsidR="009D622F" w:rsidRPr="00AA5DB8" w:rsidRDefault="0003529F" w:rsidP="009E1583">
      <w:pPr>
        <w:spacing w:line="240" w:lineRule="auto"/>
        <w:rPr>
          <w:rStyle w:val="Heading2Char"/>
          <w:b w:val="0"/>
          <w:lang w:val="sv-SE"/>
        </w:rPr>
      </w:pPr>
      <w:r w:rsidRPr="00AA5DB8">
        <w:rPr>
          <w:rStyle w:val="Heading2Char"/>
          <w:b w:val="0"/>
          <w:lang w:val="sv-SE"/>
        </w:rPr>
        <w:t>Titanium dioxide (E171)</w:t>
      </w:r>
    </w:p>
    <w:p w14:paraId="6A31764B" w14:textId="77777777" w:rsidR="009D622F" w:rsidRPr="004F151B" w:rsidRDefault="0003529F" w:rsidP="009E1583">
      <w:pPr>
        <w:spacing w:line="240" w:lineRule="auto"/>
        <w:rPr>
          <w:rStyle w:val="Heading2Char"/>
          <w:b w:val="0"/>
          <w:i/>
        </w:rPr>
      </w:pPr>
      <w:r w:rsidRPr="00630AB5">
        <w:t>Macrogol</w:t>
      </w:r>
      <w:r w:rsidRPr="004F151B">
        <w:rPr>
          <w:iCs/>
          <w:szCs w:val="22"/>
        </w:rPr>
        <w:t xml:space="preserve"> 3350 (E1521)</w:t>
      </w:r>
    </w:p>
    <w:p w14:paraId="069419CE" w14:textId="77777777" w:rsidR="009D622F" w:rsidRPr="00AA5DB8" w:rsidRDefault="0003529F" w:rsidP="009E1583">
      <w:pPr>
        <w:spacing w:line="240" w:lineRule="auto"/>
        <w:rPr>
          <w:rStyle w:val="Heading2Char"/>
          <w:b w:val="0"/>
        </w:rPr>
      </w:pPr>
      <w:r w:rsidRPr="00AA5DB8">
        <w:rPr>
          <w:rStyle w:val="Heading2Char"/>
          <w:b w:val="0"/>
        </w:rPr>
        <w:t>Talc (E553b)</w:t>
      </w:r>
    </w:p>
    <w:p w14:paraId="7AAE9F4B" w14:textId="77777777" w:rsidR="009D622F" w:rsidRPr="004F151B" w:rsidRDefault="009D622F" w:rsidP="009E1583">
      <w:pPr>
        <w:spacing w:line="240" w:lineRule="auto"/>
        <w:rPr>
          <w:iCs/>
          <w:szCs w:val="22"/>
        </w:rPr>
      </w:pPr>
    </w:p>
    <w:p w14:paraId="1821E793" w14:textId="77777777" w:rsidR="009D622F" w:rsidRPr="00EE2D11" w:rsidRDefault="0003529F" w:rsidP="00630AB5">
      <w:pPr>
        <w:pStyle w:val="Heading2"/>
      </w:pPr>
      <w:r w:rsidRPr="00320145">
        <w:t>6.2</w:t>
      </w:r>
      <w:r w:rsidRPr="00320145">
        <w:tab/>
        <w:t>Incompatibilities</w:t>
      </w:r>
    </w:p>
    <w:p w14:paraId="67BDB875" w14:textId="77777777" w:rsidR="009D622F" w:rsidRPr="0044019C" w:rsidRDefault="009D622F" w:rsidP="009E1583">
      <w:pPr>
        <w:spacing w:line="240" w:lineRule="auto"/>
        <w:rPr>
          <w:noProof/>
          <w:szCs w:val="22"/>
        </w:rPr>
      </w:pPr>
    </w:p>
    <w:p w14:paraId="745A5A56" w14:textId="77777777" w:rsidR="009D622F" w:rsidRPr="003965C1" w:rsidRDefault="0003529F" w:rsidP="00630AB5">
      <w:pPr>
        <w:pStyle w:val="BodytextAgency"/>
        <w:rPr>
          <w:noProof/>
        </w:rPr>
      </w:pPr>
      <w:r w:rsidRPr="006F0AFC">
        <w:rPr>
          <w:noProof/>
        </w:rPr>
        <w:t>Not applicable.</w:t>
      </w:r>
    </w:p>
    <w:p w14:paraId="49487C6B" w14:textId="77777777" w:rsidR="009D622F" w:rsidRPr="00743823" w:rsidRDefault="009D622F" w:rsidP="00630AB5">
      <w:pPr>
        <w:pStyle w:val="BodytextAgency"/>
        <w:rPr>
          <w:noProof/>
        </w:rPr>
      </w:pPr>
    </w:p>
    <w:p w14:paraId="7CD9F35A" w14:textId="77777777" w:rsidR="009D622F" w:rsidRPr="00320145" w:rsidRDefault="0003529F" w:rsidP="00D34083">
      <w:pPr>
        <w:pStyle w:val="Heading2"/>
        <w:keepNext/>
      </w:pPr>
      <w:r w:rsidRPr="00320145">
        <w:lastRenderedPageBreak/>
        <w:t>6.3</w:t>
      </w:r>
      <w:r w:rsidRPr="00320145">
        <w:tab/>
        <w:t>Shelf life</w:t>
      </w:r>
    </w:p>
    <w:p w14:paraId="5059C5C5" w14:textId="77777777" w:rsidR="009D622F" w:rsidRDefault="009D622F" w:rsidP="00D34083">
      <w:pPr>
        <w:keepNext/>
        <w:spacing w:line="240" w:lineRule="auto"/>
        <w:rPr>
          <w:noProof/>
          <w:szCs w:val="22"/>
          <w:u w:val="single"/>
        </w:rPr>
      </w:pPr>
    </w:p>
    <w:p w14:paraId="1F04FCFF" w14:textId="77777777" w:rsidR="009D622F" w:rsidRDefault="0003529F" w:rsidP="00D34083">
      <w:pPr>
        <w:keepNext/>
        <w:spacing w:line="240" w:lineRule="auto"/>
      </w:pPr>
      <w:r>
        <w:rPr>
          <w:u w:val="single"/>
        </w:rPr>
        <w:t xml:space="preserve">Venclyxto 10 mg </w:t>
      </w:r>
      <w:r>
        <w:rPr>
          <w:iCs/>
          <w:szCs w:val="22"/>
          <w:u w:val="single"/>
        </w:rPr>
        <w:t xml:space="preserve">film-coated </w:t>
      </w:r>
      <w:r>
        <w:rPr>
          <w:u w:val="single"/>
        </w:rPr>
        <w:t>tablets</w:t>
      </w:r>
    </w:p>
    <w:p w14:paraId="1D6A81BB" w14:textId="77777777" w:rsidR="009D622F" w:rsidRDefault="0003529F" w:rsidP="00D34083">
      <w:pPr>
        <w:keepNext/>
        <w:spacing w:line="240" w:lineRule="auto"/>
      </w:pPr>
      <w:r>
        <w:t>2 years.</w:t>
      </w:r>
    </w:p>
    <w:p w14:paraId="19FF942A" w14:textId="77777777" w:rsidR="009D622F" w:rsidRDefault="009D622F" w:rsidP="000D5F45">
      <w:pPr>
        <w:spacing w:line="240" w:lineRule="auto"/>
      </w:pPr>
    </w:p>
    <w:p w14:paraId="7CE3CFB1" w14:textId="77777777" w:rsidR="009D622F" w:rsidRDefault="0003529F" w:rsidP="000D5F45">
      <w:pPr>
        <w:spacing w:line="240" w:lineRule="auto"/>
        <w:rPr>
          <w:u w:val="single"/>
        </w:rPr>
      </w:pPr>
      <w:r>
        <w:rPr>
          <w:u w:val="single"/>
        </w:rPr>
        <w:t xml:space="preserve">Venclyxto 50 mg </w:t>
      </w:r>
      <w:r>
        <w:rPr>
          <w:iCs/>
          <w:szCs w:val="22"/>
          <w:u w:val="single"/>
        </w:rPr>
        <w:t>film-coated</w:t>
      </w:r>
      <w:r>
        <w:rPr>
          <w:u w:val="single"/>
        </w:rPr>
        <w:t xml:space="preserve"> tablets</w:t>
      </w:r>
    </w:p>
    <w:p w14:paraId="4AA3C198" w14:textId="77777777" w:rsidR="009D622F" w:rsidRDefault="0003529F" w:rsidP="000D5F45">
      <w:pPr>
        <w:spacing w:line="240" w:lineRule="auto"/>
      </w:pPr>
      <w:r>
        <w:t>2 years.</w:t>
      </w:r>
    </w:p>
    <w:p w14:paraId="0746CDA6" w14:textId="77777777" w:rsidR="009D622F" w:rsidRDefault="009D622F" w:rsidP="000D5F45">
      <w:pPr>
        <w:spacing w:line="240" w:lineRule="auto"/>
      </w:pPr>
    </w:p>
    <w:p w14:paraId="424BFC39" w14:textId="77777777" w:rsidR="009D622F" w:rsidRDefault="0003529F" w:rsidP="000D5F45">
      <w:pPr>
        <w:spacing w:line="240" w:lineRule="auto"/>
        <w:rPr>
          <w:u w:val="single"/>
        </w:rPr>
      </w:pPr>
      <w:r>
        <w:rPr>
          <w:u w:val="single"/>
        </w:rPr>
        <w:t xml:space="preserve">Venclyxto 100 mg </w:t>
      </w:r>
      <w:r>
        <w:rPr>
          <w:iCs/>
          <w:szCs w:val="22"/>
          <w:u w:val="single"/>
        </w:rPr>
        <w:t xml:space="preserve">film-coated </w:t>
      </w:r>
      <w:r>
        <w:rPr>
          <w:u w:val="single"/>
        </w:rPr>
        <w:t>tablets</w:t>
      </w:r>
    </w:p>
    <w:p w14:paraId="7817E2E8" w14:textId="77777777" w:rsidR="009D622F" w:rsidRDefault="0003529F" w:rsidP="000D5F45">
      <w:pPr>
        <w:autoSpaceDE w:val="0"/>
        <w:autoSpaceDN w:val="0"/>
        <w:adjustRightInd w:val="0"/>
        <w:spacing w:line="240" w:lineRule="auto"/>
        <w:rPr>
          <w:szCs w:val="22"/>
        </w:rPr>
      </w:pPr>
      <w:bookmarkStart w:id="1231" w:name="_9kR3WTu42347HJ9ybp"/>
      <w:bookmarkStart w:id="1232" w:name="_9kR3WTu423489A9ybp"/>
      <w:r>
        <w:t>3 years</w:t>
      </w:r>
      <w:bookmarkEnd w:id="1231"/>
      <w:bookmarkEnd w:id="1232"/>
      <w:r>
        <w:t>.</w:t>
      </w:r>
    </w:p>
    <w:p w14:paraId="4768D412" w14:textId="77777777" w:rsidR="00C977B4" w:rsidRDefault="00C977B4" w:rsidP="000D5F45">
      <w:pPr>
        <w:spacing w:line="240" w:lineRule="auto"/>
        <w:rPr>
          <w:noProof/>
          <w:szCs w:val="22"/>
        </w:rPr>
      </w:pPr>
    </w:p>
    <w:p w14:paraId="1B9C7EB3" w14:textId="77777777" w:rsidR="009D622F" w:rsidRPr="00320145" w:rsidRDefault="0003529F" w:rsidP="00630AB5">
      <w:pPr>
        <w:pStyle w:val="Heading2"/>
        <w:rPr>
          <w:b w:val="0"/>
        </w:rPr>
      </w:pPr>
      <w:r w:rsidRPr="00320145">
        <w:t>6.4</w:t>
      </w:r>
      <w:r w:rsidRPr="00320145">
        <w:tab/>
        <w:t>Special precautions for storage</w:t>
      </w:r>
    </w:p>
    <w:p w14:paraId="5DB5496E" w14:textId="77777777" w:rsidR="009D622F" w:rsidRPr="00320145" w:rsidRDefault="009D622F" w:rsidP="009E1583">
      <w:pPr>
        <w:spacing w:line="240" w:lineRule="auto"/>
        <w:rPr>
          <w:noProof/>
          <w:szCs w:val="22"/>
        </w:rPr>
      </w:pPr>
    </w:p>
    <w:p w14:paraId="0ECEE7D7" w14:textId="77777777" w:rsidR="004A779F" w:rsidRPr="00320145" w:rsidRDefault="0003529F" w:rsidP="3492D538">
      <w:pPr>
        <w:spacing w:line="240" w:lineRule="auto"/>
        <w:rPr>
          <w:noProof/>
        </w:rPr>
      </w:pPr>
      <w:r w:rsidRPr="00320145">
        <w:rPr>
          <w:noProof/>
          <w:szCs w:val="22"/>
        </w:rPr>
        <w:t>This medicinal product does not require any special storage conditions</w:t>
      </w:r>
      <w:r>
        <w:rPr>
          <w:noProof/>
          <w:szCs w:val="22"/>
        </w:rPr>
        <w:t>.</w:t>
      </w:r>
    </w:p>
    <w:p w14:paraId="32A0E5A5" w14:textId="77777777" w:rsidR="009D622F" w:rsidRPr="00320145" w:rsidRDefault="009D622F" w:rsidP="009E1583">
      <w:pPr>
        <w:spacing w:line="240" w:lineRule="auto"/>
        <w:rPr>
          <w:noProof/>
          <w:szCs w:val="22"/>
        </w:rPr>
      </w:pPr>
    </w:p>
    <w:p w14:paraId="6196A9CE" w14:textId="77777777" w:rsidR="009D622F" w:rsidRPr="00320145" w:rsidRDefault="0003529F" w:rsidP="00630AB5">
      <w:pPr>
        <w:pStyle w:val="Heading2"/>
        <w:rPr>
          <w:b w:val="0"/>
        </w:rPr>
      </w:pPr>
      <w:r w:rsidRPr="00320145">
        <w:t>6.5</w:t>
      </w:r>
      <w:r w:rsidRPr="00320145">
        <w:tab/>
        <w:t xml:space="preserve">Nature and contents of container </w:t>
      </w:r>
    </w:p>
    <w:p w14:paraId="6BFD2CE2" w14:textId="77777777" w:rsidR="009D622F" w:rsidRPr="00622436" w:rsidRDefault="009D622F" w:rsidP="009E1583">
      <w:pPr>
        <w:tabs>
          <w:tab w:val="clear" w:pos="567"/>
          <w:tab w:val="left" w:pos="3502"/>
        </w:tabs>
        <w:spacing w:line="240" w:lineRule="auto"/>
        <w:outlineLvl w:val="0"/>
        <w:rPr>
          <w:bCs/>
          <w:noProof/>
          <w:szCs w:val="22"/>
        </w:rPr>
      </w:pPr>
    </w:p>
    <w:p w14:paraId="6AAFCD44" w14:textId="77777777" w:rsidR="00113F5A" w:rsidRDefault="0003529F" w:rsidP="009E1583">
      <w:pPr>
        <w:autoSpaceDE w:val="0"/>
        <w:autoSpaceDN w:val="0"/>
        <w:adjustRightInd w:val="0"/>
        <w:spacing w:line="240" w:lineRule="auto"/>
        <w:rPr>
          <w:szCs w:val="22"/>
        </w:rPr>
      </w:pPr>
      <w:r w:rsidRPr="00320145">
        <w:rPr>
          <w:szCs w:val="22"/>
        </w:rPr>
        <w:t xml:space="preserve">Venclyxto </w:t>
      </w:r>
      <w:r>
        <w:rPr>
          <w:szCs w:val="22"/>
        </w:rPr>
        <w:t>film</w:t>
      </w:r>
      <w:r>
        <w:rPr>
          <w:szCs w:val="22"/>
        </w:rPr>
        <w:noBreakHyphen/>
        <w:t xml:space="preserve">coated </w:t>
      </w:r>
      <w:r w:rsidRPr="00320145">
        <w:rPr>
          <w:szCs w:val="22"/>
        </w:rPr>
        <w:t>tablets are supplied in</w:t>
      </w:r>
      <w:r>
        <w:rPr>
          <w:szCs w:val="22"/>
        </w:rPr>
        <w:t>:</w:t>
      </w:r>
    </w:p>
    <w:p w14:paraId="75628A95" w14:textId="77777777" w:rsidR="0085069D" w:rsidRPr="0085069D" w:rsidRDefault="0003529F" w:rsidP="00AC58EE">
      <w:pPr>
        <w:pStyle w:val="ListParagraph"/>
        <w:numPr>
          <w:ilvl w:val="0"/>
          <w:numId w:val="51"/>
        </w:numPr>
        <w:autoSpaceDE w:val="0"/>
        <w:autoSpaceDN w:val="0"/>
        <w:adjustRightInd w:val="0"/>
        <w:spacing w:line="240" w:lineRule="auto"/>
        <w:ind w:hanging="567"/>
        <w:rPr>
          <w:szCs w:val="22"/>
        </w:rPr>
      </w:pPr>
      <w:r>
        <w:rPr>
          <w:szCs w:val="22"/>
        </w:rPr>
        <w:t>b</w:t>
      </w:r>
      <w:r w:rsidR="00F4227D" w:rsidRPr="00F4227D">
        <w:rPr>
          <w:szCs w:val="22"/>
        </w:rPr>
        <w:t xml:space="preserve">listers: </w:t>
      </w:r>
      <w:r w:rsidR="00D76A9C" w:rsidRPr="00F4227D">
        <w:rPr>
          <w:szCs w:val="22"/>
        </w:rPr>
        <w:t>PVC/PE/PCTFE aluminium foil blisters containing either 1, 2 or 4 film-coated tablets</w:t>
      </w:r>
    </w:p>
    <w:p w14:paraId="606B7102" w14:textId="77777777" w:rsidR="009D622F" w:rsidRPr="00F4227D" w:rsidRDefault="0003529F" w:rsidP="00AC58EE">
      <w:pPr>
        <w:pStyle w:val="ListParagraph"/>
        <w:numPr>
          <w:ilvl w:val="0"/>
          <w:numId w:val="51"/>
        </w:numPr>
        <w:autoSpaceDE w:val="0"/>
        <w:autoSpaceDN w:val="0"/>
        <w:adjustRightInd w:val="0"/>
        <w:spacing w:line="240" w:lineRule="auto"/>
        <w:ind w:hanging="567"/>
        <w:rPr>
          <w:szCs w:val="22"/>
        </w:rPr>
      </w:pPr>
      <w:r>
        <w:rPr>
          <w:szCs w:val="22"/>
        </w:rPr>
        <w:t>b</w:t>
      </w:r>
      <w:r w:rsidR="00BA3E4B" w:rsidRPr="00F4227D">
        <w:rPr>
          <w:szCs w:val="22"/>
        </w:rPr>
        <w:t>ottles</w:t>
      </w:r>
      <w:r w:rsidR="003334DC">
        <w:rPr>
          <w:szCs w:val="22"/>
        </w:rPr>
        <w:t>:</w:t>
      </w:r>
      <w:r w:rsidR="00BA3E4B" w:rsidRPr="00F4227D">
        <w:rPr>
          <w:szCs w:val="22"/>
        </w:rPr>
        <w:t xml:space="preserve"> </w:t>
      </w:r>
      <w:r w:rsidR="00435785">
        <w:rPr>
          <w:lang w:val="en-US"/>
        </w:rPr>
        <w:t>HDPE bottles</w:t>
      </w:r>
      <w:r w:rsidR="008B25F0">
        <w:rPr>
          <w:lang w:val="en-US"/>
        </w:rPr>
        <w:t xml:space="preserve"> with</w:t>
      </w:r>
      <w:r w:rsidR="00D529D9">
        <w:rPr>
          <w:lang w:val="en-US"/>
        </w:rPr>
        <w:t xml:space="preserve"> </w:t>
      </w:r>
      <w:r w:rsidR="009B3FA1">
        <w:t xml:space="preserve">induction-sealed </w:t>
      </w:r>
      <w:r w:rsidR="0075344C">
        <w:t>child resistant polypropylene</w:t>
      </w:r>
      <w:r w:rsidR="00D529D9">
        <w:t xml:space="preserve"> cap </w:t>
      </w:r>
      <w:r w:rsidR="00BA3E4B" w:rsidRPr="00F4227D">
        <w:rPr>
          <w:szCs w:val="22"/>
        </w:rPr>
        <w:t>containing 120 tablets</w:t>
      </w:r>
      <w:r w:rsidR="00F746B5" w:rsidRPr="00F4227D">
        <w:rPr>
          <w:szCs w:val="22"/>
        </w:rPr>
        <w:t xml:space="preserve">. </w:t>
      </w:r>
    </w:p>
    <w:p w14:paraId="14DB55BC" w14:textId="77777777" w:rsidR="009D622F" w:rsidRPr="00EE2D11" w:rsidRDefault="009D622F" w:rsidP="009E1583">
      <w:pPr>
        <w:autoSpaceDE w:val="0"/>
        <w:autoSpaceDN w:val="0"/>
        <w:adjustRightInd w:val="0"/>
        <w:spacing w:line="240" w:lineRule="auto"/>
        <w:rPr>
          <w:szCs w:val="22"/>
        </w:rPr>
      </w:pPr>
    </w:p>
    <w:p w14:paraId="3D74D860" w14:textId="77777777" w:rsidR="009D622F" w:rsidRPr="0044019C" w:rsidRDefault="0003529F" w:rsidP="009E1583">
      <w:pPr>
        <w:autoSpaceDE w:val="0"/>
        <w:autoSpaceDN w:val="0"/>
        <w:adjustRightInd w:val="0"/>
        <w:spacing w:line="240" w:lineRule="auto"/>
        <w:rPr>
          <w:szCs w:val="22"/>
        </w:rPr>
      </w:pPr>
      <w:r w:rsidRPr="00130307">
        <w:rPr>
          <w:szCs w:val="22"/>
          <w:u w:val="single"/>
        </w:rPr>
        <w:t xml:space="preserve">Venclyxto 10 mg </w:t>
      </w:r>
      <w:r w:rsidR="0040038A">
        <w:rPr>
          <w:szCs w:val="22"/>
          <w:u w:val="single"/>
        </w:rPr>
        <w:t xml:space="preserve">film-coated </w:t>
      </w:r>
      <w:r w:rsidRPr="00130307">
        <w:rPr>
          <w:szCs w:val="22"/>
          <w:u w:val="single"/>
        </w:rPr>
        <w:t>tablets</w:t>
      </w:r>
      <w:r w:rsidRPr="00EE2D11">
        <w:rPr>
          <w:szCs w:val="22"/>
        </w:rPr>
        <w:t xml:space="preserve"> </w:t>
      </w:r>
    </w:p>
    <w:p w14:paraId="469DB4DD" w14:textId="77777777" w:rsidR="009D622F" w:rsidRPr="006F0AFC" w:rsidRDefault="0003529F" w:rsidP="009E1583">
      <w:pPr>
        <w:autoSpaceDE w:val="0"/>
        <w:autoSpaceDN w:val="0"/>
        <w:adjustRightInd w:val="0"/>
        <w:spacing w:line="240" w:lineRule="auto"/>
        <w:rPr>
          <w:szCs w:val="22"/>
        </w:rPr>
      </w:pPr>
      <w:r>
        <w:rPr>
          <w:szCs w:val="22"/>
        </w:rPr>
        <w:t>The film</w:t>
      </w:r>
      <w:r>
        <w:rPr>
          <w:szCs w:val="22"/>
        </w:rPr>
        <w:noBreakHyphen/>
        <w:t xml:space="preserve">coated tablets are supplied in cartons containing either </w:t>
      </w:r>
      <w:r w:rsidRPr="0044019C">
        <w:rPr>
          <w:szCs w:val="22"/>
        </w:rPr>
        <w:t>10 or 14 tablets</w:t>
      </w:r>
      <w:r>
        <w:rPr>
          <w:szCs w:val="22"/>
        </w:rPr>
        <w:t xml:space="preserve"> (in blisters of 2 tablets).</w:t>
      </w:r>
      <w:r w:rsidRPr="006F0AFC">
        <w:rPr>
          <w:szCs w:val="22"/>
        </w:rPr>
        <w:t xml:space="preserve"> </w:t>
      </w:r>
    </w:p>
    <w:p w14:paraId="2B3061E5" w14:textId="77777777" w:rsidR="009D622F" w:rsidRPr="005F4E6A" w:rsidRDefault="009D622F" w:rsidP="009E1583">
      <w:pPr>
        <w:autoSpaceDE w:val="0"/>
        <w:autoSpaceDN w:val="0"/>
        <w:adjustRightInd w:val="0"/>
        <w:spacing w:line="240" w:lineRule="auto"/>
        <w:rPr>
          <w:szCs w:val="22"/>
        </w:rPr>
      </w:pPr>
    </w:p>
    <w:p w14:paraId="7A285F56" w14:textId="77777777" w:rsidR="009D622F" w:rsidRPr="0044019C" w:rsidRDefault="0003529F" w:rsidP="009E1583">
      <w:pPr>
        <w:autoSpaceDE w:val="0"/>
        <w:autoSpaceDN w:val="0"/>
        <w:adjustRightInd w:val="0"/>
        <w:spacing w:line="240" w:lineRule="auto"/>
        <w:rPr>
          <w:szCs w:val="22"/>
        </w:rPr>
      </w:pPr>
      <w:r w:rsidRPr="00130307">
        <w:rPr>
          <w:szCs w:val="22"/>
          <w:u w:val="single"/>
        </w:rPr>
        <w:t>Venclyxto 50 mg</w:t>
      </w:r>
      <w:r w:rsidR="00F00880">
        <w:rPr>
          <w:szCs w:val="22"/>
          <w:u w:val="single"/>
        </w:rPr>
        <w:t xml:space="preserve"> film-coated</w:t>
      </w:r>
      <w:r w:rsidRPr="00130307">
        <w:rPr>
          <w:szCs w:val="22"/>
          <w:u w:val="single"/>
        </w:rPr>
        <w:t xml:space="preserve"> tablets</w:t>
      </w:r>
      <w:r w:rsidRPr="00EE2D11">
        <w:rPr>
          <w:szCs w:val="22"/>
        </w:rPr>
        <w:t xml:space="preserve"> </w:t>
      </w:r>
    </w:p>
    <w:p w14:paraId="79DE5B94" w14:textId="77777777" w:rsidR="009D622F" w:rsidRPr="006F0AFC" w:rsidRDefault="0003529F" w:rsidP="009E1583">
      <w:pPr>
        <w:autoSpaceDE w:val="0"/>
        <w:autoSpaceDN w:val="0"/>
        <w:adjustRightInd w:val="0"/>
        <w:spacing w:line="240" w:lineRule="auto"/>
        <w:rPr>
          <w:szCs w:val="22"/>
        </w:rPr>
      </w:pPr>
      <w:r>
        <w:rPr>
          <w:szCs w:val="22"/>
        </w:rPr>
        <w:t>The film</w:t>
      </w:r>
      <w:r>
        <w:rPr>
          <w:szCs w:val="22"/>
        </w:rPr>
        <w:noBreakHyphen/>
        <w:t xml:space="preserve">coated tablets are supplied in cartons containing either </w:t>
      </w:r>
      <w:r w:rsidRPr="0044019C">
        <w:rPr>
          <w:szCs w:val="22"/>
        </w:rPr>
        <w:t>5 or 7 tablets</w:t>
      </w:r>
      <w:r>
        <w:rPr>
          <w:szCs w:val="22"/>
        </w:rPr>
        <w:t xml:space="preserve"> </w:t>
      </w:r>
      <w:r w:rsidRPr="0024104D">
        <w:rPr>
          <w:szCs w:val="22"/>
        </w:rPr>
        <w:t xml:space="preserve">(in blisters of </w:t>
      </w:r>
      <w:r>
        <w:rPr>
          <w:szCs w:val="22"/>
        </w:rPr>
        <w:t>1</w:t>
      </w:r>
      <w:r w:rsidRPr="0024104D">
        <w:rPr>
          <w:szCs w:val="22"/>
        </w:rPr>
        <w:t> tablet)</w:t>
      </w:r>
      <w:r>
        <w:rPr>
          <w:szCs w:val="22"/>
        </w:rPr>
        <w:t>.</w:t>
      </w:r>
    </w:p>
    <w:p w14:paraId="626C27FC" w14:textId="77777777" w:rsidR="009D622F" w:rsidRPr="005F4E6A" w:rsidRDefault="009D622F" w:rsidP="009E1583">
      <w:pPr>
        <w:autoSpaceDE w:val="0"/>
        <w:autoSpaceDN w:val="0"/>
        <w:adjustRightInd w:val="0"/>
        <w:spacing w:line="240" w:lineRule="auto"/>
        <w:rPr>
          <w:szCs w:val="22"/>
        </w:rPr>
      </w:pPr>
    </w:p>
    <w:p w14:paraId="6A46EC0D" w14:textId="77777777" w:rsidR="009D622F" w:rsidRPr="0044019C" w:rsidRDefault="0003529F" w:rsidP="009E1583">
      <w:pPr>
        <w:autoSpaceDE w:val="0"/>
        <w:autoSpaceDN w:val="0"/>
        <w:adjustRightInd w:val="0"/>
        <w:spacing w:line="240" w:lineRule="auto"/>
        <w:rPr>
          <w:szCs w:val="22"/>
        </w:rPr>
      </w:pPr>
      <w:r w:rsidRPr="00130307">
        <w:rPr>
          <w:szCs w:val="22"/>
          <w:u w:val="single"/>
        </w:rPr>
        <w:t>Venclyxto 100 mg</w:t>
      </w:r>
      <w:r w:rsidR="00F00880">
        <w:rPr>
          <w:szCs w:val="22"/>
          <w:u w:val="single"/>
        </w:rPr>
        <w:t xml:space="preserve"> film-coated</w:t>
      </w:r>
      <w:r w:rsidRPr="00130307">
        <w:rPr>
          <w:szCs w:val="22"/>
          <w:u w:val="single"/>
        </w:rPr>
        <w:t xml:space="preserve"> tablets</w:t>
      </w:r>
      <w:r w:rsidRPr="00EE2D11">
        <w:rPr>
          <w:szCs w:val="22"/>
        </w:rPr>
        <w:t xml:space="preserve"> </w:t>
      </w:r>
    </w:p>
    <w:p w14:paraId="3DDA9214" w14:textId="77777777" w:rsidR="0085069D" w:rsidRDefault="0003529F" w:rsidP="009E1583">
      <w:pPr>
        <w:autoSpaceDE w:val="0"/>
        <w:autoSpaceDN w:val="0"/>
        <w:adjustRightInd w:val="0"/>
        <w:spacing w:line="240" w:lineRule="auto"/>
        <w:rPr>
          <w:szCs w:val="22"/>
        </w:rPr>
      </w:pPr>
      <w:r>
        <w:rPr>
          <w:szCs w:val="22"/>
        </w:rPr>
        <w:t>The film</w:t>
      </w:r>
      <w:r>
        <w:rPr>
          <w:szCs w:val="22"/>
        </w:rPr>
        <w:noBreakHyphen/>
        <w:t>coated tablets are supplied in cartons:</w:t>
      </w:r>
    </w:p>
    <w:p w14:paraId="0522DD90" w14:textId="77777777" w:rsidR="0085069D" w:rsidRDefault="0003529F" w:rsidP="00AC58EE">
      <w:pPr>
        <w:pStyle w:val="ListParagraph"/>
        <w:numPr>
          <w:ilvl w:val="0"/>
          <w:numId w:val="51"/>
        </w:numPr>
        <w:autoSpaceDE w:val="0"/>
        <w:autoSpaceDN w:val="0"/>
        <w:adjustRightInd w:val="0"/>
        <w:spacing w:line="240" w:lineRule="auto"/>
        <w:ind w:hanging="567"/>
        <w:rPr>
          <w:szCs w:val="22"/>
        </w:rPr>
      </w:pPr>
      <w:r>
        <w:rPr>
          <w:szCs w:val="22"/>
        </w:rPr>
        <w:t xml:space="preserve">containing </w:t>
      </w:r>
      <w:r w:rsidR="00D76A9C" w:rsidRPr="0085069D">
        <w:rPr>
          <w:szCs w:val="22"/>
        </w:rPr>
        <w:t>7 (in blisters of 1 tablet) or 14 tablets (in blisters of 2 tablets); or a multipack</w:t>
      </w:r>
      <w:r w:rsidR="003D2D29">
        <w:rPr>
          <w:szCs w:val="22"/>
        </w:rPr>
        <w:t xml:space="preserve"> </w:t>
      </w:r>
      <w:r w:rsidR="00D76A9C" w:rsidRPr="0085069D">
        <w:rPr>
          <w:szCs w:val="22"/>
        </w:rPr>
        <w:t>containing 112 tablets (4 x 28 tablets (in blisters of 4 tablets))</w:t>
      </w:r>
      <w:r w:rsidR="00907C8E" w:rsidRPr="0085069D">
        <w:rPr>
          <w:szCs w:val="22"/>
        </w:rPr>
        <w:t xml:space="preserve"> </w:t>
      </w:r>
    </w:p>
    <w:p w14:paraId="259A9E0D" w14:textId="77777777" w:rsidR="009D622F" w:rsidRPr="0085069D" w:rsidRDefault="0003529F" w:rsidP="00AC58EE">
      <w:pPr>
        <w:pStyle w:val="ListParagraph"/>
        <w:numPr>
          <w:ilvl w:val="0"/>
          <w:numId w:val="51"/>
        </w:numPr>
        <w:autoSpaceDE w:val="0"/>
        <w:autoSpaceDN w:val="0"/>
        <w:adjustRightInd w:val="0"/>
        <w:spacing w:line="240" w:lineRule="auto"/>
        <w:ind w:hanging="567"/>
        <w:rPr>
          <w:szCs w:val="22"/>
        </w:rPr>
      </w:pPr>
      <w:r w:rsidRPr="0085069D">
        <w:rPr>
          <w:szCs w:val="22"/>
        </w:rPr>
        <w:t xml:space="preserve">containing </w:t>
      </w:r>
      <w:r w:rsidR="00770972" w:rsidRPr="0085069D">
        <w:rPr>
          <w:szCs w:val="22"/>
        </w:rPr>
        <w:t>360 tablets</w:t>
      </w:r>
      <w:r w:rsidR="00FF427D" w:rsidRPr="0085069D">
        <w:rPr>
          <w:szCs w:val="22"/>
        </w:rPr>
        <w:t xml:space="preserve"> (3 bottles each with 120 tablets</w:t>
      </w:r>
      <w:r w:rsidR="00770972" w:rsidRPr="0085069D">
        <w:rPr>
          <w:szCs w:val="22"/>
        </w:rPr>
        <w:t>)</w:t>
      </w:r>
      <w:r w:rsidR="00F746B5" w:rsidRPr="0085069D">
        <w:rPr>
          <w:szCs w:val="22"/>
        </w:rPr>
        <w:t xml:space="preserve">. </w:t>
      </w:r>
    </w:p>
    <w:p w14:paraId="37AE302A" w14:textId="77777777" w:rsidR="009D622F" w:rsidRPr="00EE2D11" w:rsidRDefault="009D622F" w:rsidP="00630AB5">
      <w:pPr>
        <w:pStyle w:val="BodytextAgency"/>
        <w:rPr>
          <w:noProof/>
        </w:rPr>
      </w:pPr>
    </w:p>
    <w:p w14:paraId="307A9420" w14:textId="77777777" w:rsidR="009D622F" w:rsidRPr="005F4E6A" w:rsidRDefault="0003529F" w:rsidP="00630AB5">
      <w:pPr>
        <w:pStyle w:val="BodytextAgency"/>
        <w:rPr>
          <w:noProof/>
        </w:rPr>
      </w:pPr>
      <w:r w:rsidRPr="0044019C">
        <w:rPr>
          <w:noProof/>
        </w:rPr>
        <w:t xml:space="preserve">Not </w:t>
      </w:r>
      <w:r w:rsidRPr="006F0AFC">
        <w:rPr>
          <w:noProof/>
        </w:rPr>
        <w:t>all pack sizes may be marketed.</w:t>
      </w:r>
    </w:p>
    <w:p w14:paraId="6991536F" w14:textId="77777777" w:rsidR="009D622F" w:rsidRPr="005F4E6A" w:rsidRDefault="009D622F" w:rsidP="00630AB5">
      <w:pPr>
        <w:pStyle w:val="BodytextAgency"/>
        <w:rPr>
          <w:noProof/>
        </w:rPr>
      </w:pPr>
      <w:bookmarkStart w:id="1233" w:name="OLE_LINK1"/>
    </w:p>
    <w:p w14:paraId="073AB1EE" w14:textId="77777777" w:rsidR="009D622F" w:rsidRPr="005F4E6A" w:rsidRDefault="0003529F" w:rsidP="00630AB5">
      <w:pPr>
        <w:pStyle w:val="Heading2"/>
      </w:pPr>
      <w:r w:rsidRPr="005F4E6A">
        <w:t>6.6</w:t>
      </w:r>
      <w:r w:rsidRPr="005F4E6A">
        <w:tab/>
      </w:r>
      <w:r w:rsidRPr="00AA5DB8">
        <w:t>Special precautions for disposal</w:t>
      </w:r>
    </w:p>
    <w:p w14:paraId="71C89A73" w14:textId="77777777" w:rsidR="009D622F" w:rsidRPr="00743823" w:rsidRDefault="009D622F" w:rsidP="009E1583">
      <w:pPr>
        <w:spacing w:line="240" w:lineRule="auto"/>
        <w:rPr>
          <w:noProof/>
          <w:szCs w:val="22"/>
        </w:rPr>
      </w:pPr>
    </w:p>
    <w:p w14:paraId="37DA2750" w14:textId="77777777" w:rsidR="009D622F" w:rsidRPr="00320145" w:rsidRDefault="0003529F" w:rsidP="009E1583">
      <w:pPr>
        <w:spacing w:line="240" w:lineRule="auto"/>
      </w:pPr>
      <w:r w:rsidRPr="00320145">
        <w:t>Any unused medicinal product or waste material should be disposed of in accordance with local requirements</w:t>
      </w:r>
      <w:bookmarkEnd w:id="1233"/>
      <w:r>
        <w:t>.</w:t>
      </w:r>
    </w:p>
    <w:p w14:paraId="4722F384" w14:textId="77777777" w:rsidR="009D622F" w:rsidRPr="00320145" w:rsidRDefault="009D622F" w:rsidP="009E1583">
      <w:pPr>
        <w:spacing w:line="240" w:lineRule="auto"/>
        <w:rPr>
          <w:noProof/>
          <w:szCs w:val="22"/>
        </w:rPr>
      </w:pPr>
    </w:p>
    <w:p w14:paraId="22E4E56C" w14:textId="77777777" w:rsidR="009D622F" w:rsidRPr="00320145" w:rsidRDefault="009D622F" w:rsidP="009E1583">
      <w:pPr>
        <w:spacing w:line="240" w:lineRule="auto"/>
        <w:rPr>
          <w:noProof/>
          <w:szCs w:val="22"/>
        </w:rPr>
      </w:pPr>
    </w:p>
    <w:p w14:paraId="42422B3D" w14:textId="77777777" w:rsidR="009D622F" w:rsidRPr="001933A5" w:rsidRDefault="0003529F" w:rsidP="00D07028">
      <w:pPr>
        <w:pStyle w:val="Heading1"/>
        <w:rPr>
          <w:lang w:val="de-DE"/>
        </w:rPr>
      </w:pPr>
      <w:r w:rsidRPr="001933A5">
        <w:rPr>
          <w:lang w:val="de-DE"/>
        </w:rPr>
        <w:t>7.</w:t>
      </w:r>
      <w:r w:rsidRPr="001933A5">
        <w:rPr>
          <w:lang w:val="de-DE"/>
        </w:rPr>
        <w:tab/>
        <w:t>MARKETING AUTHORISATION HOLDER</w:t>
      </w:r>
    </w:p>
    <w:p w14:paraId="7F81962D" w14:textId="77777777" w:rsidR="009D622F" w:rsidRPr="001933A5" w:rsidRDefault="009D622F" w:rsidP="009E1583">
      <w:pPr>
        <w:spacing w:line="240" w:lineRule="auto"/>
        <w:rPr>
          <w:noProof/>
          <w:szCs w:val="22"/>
          <w:lang w:val="de-DE"/>
        </w:rPr>
      </w:pPr>
    </w:p>
    <w:p w14:paraId="296B4671" w14:textId="77777777" w:rsidR="009D622F" w:rsidRPr="001933A5" w:rsidRDefault="0003529F" w:rsidP="00D81FC6">
      <w:pPr>
        <w:keepNext/>
        <w:autoSpaceDE w:val="0"/>
        <w:autoSpaceDN w:val="0"/>
        <w:adjustRightInd w:val="0"/>
        <w:spacing w:line="240" w:lineRule="atLeast"/>
        <w:rPr>
          <w:szCs w:val="22"/>
          <w:lang w:val="de-DE" w:eastAsia="en-GB"/>
        </w:rPr>
      </w:pPr>
      <w:r w:rsidRPr="001933A5">
        <w:rPr>
          <w:szCs w:val="22"/>
          <w:lang w:val="de-DE" w:eastAsia="en-GB"/>
        </w:rPr>
        <w:t>AbbVie Deutschland GmbH &amp; Co. KG</w:t>
      </w:r>
    </w:p>
    <w:p w14:paraId="137A2DE7" w14:textId="77777777" w:rsidR="009D622F" w:rsidRPr="00AF30F7" w:rsidRDefault="0003529F" w:rsidP="00D81FC6">
      <w:pPr>
        <w:keepNext/>
        <w:autoSpaceDE w:val="0"/>
        <w:autoSpaceDN w:val="0"/>
        <w:adjustRightInd w:val="0"/>
        <w:spacing w:line="240" w:lineRule="atLeast"/>
        <w:rPr>
          <w:lang w:val="en-US" w:eastAsia="en-GB"/>
        </w:rPr>
      </w:pPr>
      <w:r w:rsidRPr="00AF30F7">
        <w:rPr>
          <w:lang w:val="en-US" w:eastAsia="en-GB"/>
        </w:rPr>
        <w:t>Knollstrasse</w:t>
      </w:r>
    </w:p>
    <w:p w14:paraId="513FAA05" w14:textId="77777777" w:rsidR="009D622F" w:rsidRPr="00AF30F7" w:rsidRDefault="0003529F" w:rsidP="00D81FC6">
      <w:pPr>
        <w:keepNext/>
        <w:autoSpaceDE w:val="0"/>
        <w:autoSpaceDN w:val="0"/>
        <w:adjustRightInd w:val="0"/>
        <w:spacing w:line="240" w:lineRule="atLeast"/>
        <w:rPr>
          <w:lang w:val="en-US" w:eastAsia="en-GB"/>
        </w:rPr>
      </w:pPr>
      <w:r w:rsidRPr="00AF30F7">
        <w:rPr>
          <w:lang w:val="en-US" w:eastAsia="en-GB"/>
        </w:rPr>
        <w:t>67061 Ludwigshafen</w:t>
      </w:r>
    </w:p>
    <w:p w14:paraId="126A5703" w14:textId="77777777" w:rsidR="009D622F" w:rsidRPr="00A118F7" w:rsidRDefault="0003529F" w:rsidP="00D81FC6">
      <w:pPr>
        <w:pStyle w:val="EMEANormal"/>
        <w:rPr>
          <w:szCs w:val="22"/>
          <w:lang w:val="en-GB"/>
        </w:rPr>
      </w:pPr>
      <w:r w:rsidRPr="00A118F7">
        <w:rPr>
          <w:szCs w:val="22"/>
          <w:lang w:val="en-GB" w:eastAsia="en-GB"/>
        </w:rPr>
        <w:t>Germany</w:t>
      </w:r>
    </w:p>
    <w:p w14:paraId="1498D5B9" w14:textId="77777777" w:rsidR="009D622F" w:rsidRPr="005F4E6A" w:rsidRDefault="009D622F" w:rsidP="009E1583">
      <w:pPr>
        <w:spacing w:line="240" w:lineRule="auto"/>
        <w:rPr>
          <w:noProof/>
          <w:szCs w:val="22"/>
        </w:rPr>
      </w:pPr>
    </w:p>
    <w:p w14:paraId="464BE68F" w14:textId="77777777" w:rsidR="009D622F" w:rsidRPr="005F4E6A" w:rsidRDefault="009D622F" w:rsidP="009E1583">
      <w:pPr>
        <w:spacing w:line="240" w:lineRule="auto"/>
        <w:rPr>
          <w:noProof/>
          <w:szCs w:val="22"/>
        </w:rPr>
      </w:pPr>
    </w:p>
    <w:p w14:paraId="68D8D94F" w14:textId="77777777" w:rsidR="009D622F" w:rsidRDefault="0003529F" w:rsidP="00E733A0">
      <w:pPr>
        <w:pStyle w:val="Heading1"/>
        <w:keepNext/>
        <w:rPr>
          <w:b w:val="0"/>
        </w:rPr>
      </w:pPr>
      <w:r w:rsidRPr="00743823">
        <w:lastRenderedPageBreak/>
        <w:t>8.</w:t>
      </w:r>
      <w:r w:rsidRPr="00743823">
        <w:tab/>
        <w:t xml:space="preserve">MARKETING AUTHORISATION NUMBER(S) </w:t>
      </w:r>
    </w:p>
    <w:p w14:paraId="621591F9" w14:textId="77777777" w:rsidR="009D622F" w:rsidRPr="0043036F" w:rsidRDefault="009D622F" w:rsidP="00E733A0">
      <w:pPr>
        <w:keepNext/>
        <w:spacing w:line="240" w:lineRule="auto"/>
        <w:ind w:left="567" w:hanging="567"/>
        <w:rPr>
          <w:bCs/>
          <w:noProof/>
          <w:szCs w:val="22"/>
        </w:rPr>
      </w:pPr>
    </w:p>
    <w:p w14:paraId="708DFB55"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EU/1/16/1138/001 (10 mg, 10 tablets)</w:t>
      </w:r>
    </w:p>
    <w:p w14:paraId="11EFF214"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EU/1/16/1138/002 (10 mg, 14 tablets)</w:t>
      </w:r>
    </w:p>
    <w:p w14:paraId="3D26A908"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EU/1/16/1138/003 (50 mg, 5 tablets)</w:t>
      </w:r>
    </w:p>
    <w:p w14:paraId="0F2F617D"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EU/1/16/1138/004 (50 mg, 7 tablets)</w:t>
      </w:r>
    </w:p>
    <w:p w14:paraId="27BBBA20"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EU/1/16/1138/005 (100 mg 7 tablets)</w:t>
      </w:r>
    </w:p>
    <w:p w14:paraId="67E01C90" w14:textId="77777777" w:rsidR="009D622F" w:rsidRPr="00634892" w:rsidRDefault="0003529F" w:rsidP="00E733A0">
      <w:pPr>
        <w:keepNext/>
        <w:spacing w:line="240" w:lineRule="auto"/>
        <w:ind w:left="567" w:hanging="567"/>
        <w:rPr>
          <w:noProof/>
          <w:szCs w:val="22"/>
          <w:lang w:val="fr-FR"/>
        </w:rPr>
      </w:pPr>
      <w:r w:rsidRPr="00634892">
        <w:rPr>
          <w:noProof/>
          <w:szCs w:val="22"/>
          <w:lang w:val="fr-FR"/>
        </w:rPr>
        <w:t>EU/1/16/1138/006 (100 mg, 14 tablets)</w:t>
      </w:r>
    </w:p>
    <w:p w14:paraId="1BB4B055" w14:textId="77777777" w:rsidR="009D622F" w:rsidRPr="00D86F69" w:rsidRDefault="0003529F" w:rsidP="00E733A0">
      <w:pPr>
        <w:keepNext/>
        <w:spacing w:line="240" w:lineRule="auto"/>
        <w:ind w:left="567" w:hanging="567"/>
        <w:rPr>
          <w:szCs w:val="22"/>
          <w:lang w:val="fr-FR"/>
        </w:rPr>
      </w:pPr>
      <w:r w:rsidRPr="00D86F69">
        <w:rPr>
          <w:szCs w:val="22"/>
          <w:lang w:val="fr-FR"/>
        </w:rPr>
        <w:t>EU/1/16/1138/007 (100 mg, 112 (4 x 28) tablets)</w:t>
      </w:r>
    </w:p>
    <w:p w14:paraId="7DDD758E" w14:textId="77777777" w:rsidR="008048E2" w:rsidRPr="00D86F69" w:rsidRDefault="0003529F" w:rsidP="00E733A0">
      <w:pPr>
        <w:keepNext/>
        <w:spacing w:line="240" w:lineRule="auto"/>
        <w:ind w:left="567" w:hanging="567"/>
        <w:rPr>
          <w:szCs w:val="22"/>
          <w:lang w:val="fr-FR"/>
        </w:rPr>
      </w:pPr>
      <w:r w:rsidRPr="00D86F69">
        <w:rPr>
          <w:szCs w:val="22"/>
          <w:lang w:val="fr-FR"/>
        </w:rPr>
        <w:t>EU/1/16/1138/</w:t>
      </w:r>
      <w:r w:rsidR="00CA711D" w:rsidRPr="00D86F69">
        <w:rPr>
          <w:szCs w:val="22"/>
          <w:lang w:val="fr-FR"/>
        </w:rPr>
        <w:t>00</w:t>
      </w:r>
      <w:r w:rsidR="007F35A1" w:rsidRPr="00D86F69">
        <w:rPr>
          <w:szCs w:val="22"/>
          <w:lang w:val="fr-FR"/>
        </w:rPr>
        <w:t>8</w:t>
      </w:r>
      <w:r w:rsidR="00CA711D" w:rsidRPr="00D86F69">
        <w:rPr>
          <w:szCs w:val="22"/>
          <w:lang w:val="fr-FR"/>
        </w:rPr>
        <w:t xml:space="preserve"> (100 mg, </w:t>
      </w:r>
      <w:r w:rsidR="00505B84" w:rsidRPr="00D86F69">
        <w:rPr>
          <w:szCs w:val="22"/>
          <w:lang w:val="fr-FR"/>
        </w:rPr>
        <w:t>360</w:t>
      </w:r>
      <w:r w:rsidR="004D53D9" w:rsidRPr="00D86F69">
        <w:rPr>
          <w:szCs w:val="22"/>
          <w:lang w:val="fr-FR"/>
        </w:rPr>
        <w:t xml:space="preserve"> tablets</w:t>
      </w:r>
      <w:r w:rsidR="00CA711D" w:rsidRPr="00D86F69">
        <w:rPr>
          <w:szCs w:val="22"/>
          <w:lang w:val="fr-FR"/>
        </w:rPr>
        <w:t>)</w:t>
      </w:r>
    </w:p>
    <w:p w14:paraId="33F3D022" w14:textId="77777777" w:rsidR="009D622F" w:rsidRPr="00D86F69" w:rsidRDefault="009D622F" w:rsidP="009E1583">
      <w:pPr>
        <w:spacing w:line="240" w:lineRule="auto"/>
        <w:rPr>
          <w:szCs w:val="22"/>
          <w:lang w:val="fr-FR"/>
        </w:rPr>
      </w:pPr>
    </w:p>
    <w:p w14:paraId="2B847275" w14:textId="77777777" w:rsidR="009D622F" w:rsidRPr="00D86F69" w:rsidRDefault="009D622F" w:rsidP="009E1583">
      <w:pPr>
        <w:spacing w:line="240" w:lineRule="auto"/>
        <w:rPr>
          <w:szCs w:val="22"/>
          <w:lang w:val="fr-FR"/>
        </w:rPr>
      </w:pPr>
    </w:p>
    <w:p w14:paraId="1327BEA2" w14:textId="77777777" w:rsidR="009D622F" w:rsidRPr="00320145" w:rsidRDefault="0003529F" w:rsidP="00D07028">
      <w:pPr>
        <w:pStyle w:val="Heading1"/>
      </w:pPr>
      <w:r w:rsidRPr="00320145">
        <w:t>9.</w:t>
      </w:r>
      <w:r w:rsidRPr="00320145">
        <w:tab/>
        <w:t>DATE OF FIRST AUTHORISATION/RENEWAL OF THE AUTHORISATION</w:t>
      </w:r>
    </w:p>
    <w:p w14:paraId="76C9154E" w14:textId="77777777" w:rsidR="009D622F" w:rsidRPr="00320145" w:rsidRDefault="009D622F" w:rsidP="005D2EA5">
      <w:pPr>
        <w:spacing w:line="240" w:lineRule="auto"/>
        <w:rPr>
          <w:i/>
          <w:noProof/>
          <w:szCs w:val="22"/>
        </w:rPr>
      </w:pPr>
    </w:p>
    <w:p w14:paraId="1B4343FB" w14:textId="77777777" w:rsidR="009D622F" w:rsidRDefault="0003529F" w:rsidP="005D2EA5">
      <w:pPr>
        <w:spacing w:line="240" w:lineRule="auto"/>
        <w:rPr>
          <w:noProof/>
          <w:szCs w:val="22"/>
        </w:rPr>
      </w:pPr>
      <w:r>
        <w:rPr>
          <w:noProof/>
          <w:szCs w:val="22"/>
        </w:rPr>
        <w:t>Date of first authorisation: 5 December 2016</w:t>
      </w:r>
    </w:p>
    <w:p w14:paraId="7E93A45C" w14:textId="77777777" w:rsidR="009D622F" w:rsidRDefault="0003529F" w:rsidP="005D2EA5">
      <w:pPr>
        <w:spacing w:line="240" w:lineRule="auto"/>
        <w:rPr>
          <w:noProof/>
          <w:szCs w:val="22"/>
        </w:rPr>
      </w:pPr>
      <w:r w:rsidRPr="008B649E">
        <w:rPr>
          <w:noProof/>
          <w:szCs w:val="22"/>
        </w:rPr>
        <w:t xml:space="preserve">Date of latest renewal: </w:t>
      </w:r>
      <w:r w:rsidR="00B87687">
        <w:rPr>
          <w:noProof/>
          <w:szCs w:val="22"/>
        </w:rPr>
        <w:t>11</w:t>
      </w:r>
      <w:r w:rsidR="00506481">
        <w:rPr>
          <w:noProof/>
          <w:szCs w:val="22"/>
        </w:rPr>
        <w:t xml:space="preserve"> </w:t>
      </w:r>
      <w:r w:rsidR="00B87687">
        <w:rPr>
          <w:noProof/>
          <w:szCs w:val="22"/>
        </w:rPr>
        <w:t>August</w:t>
      </w:r>
      <w:r w:rsidR="00506481">
        <w:rPr>
          <w:noProof/>
          <w:szCs w:val="22"/>
        </w:rPr>
        <w:t xml:space="preserve"> 20</w:t>
      </w:r>
      <w:r w:rsidR="00EF03D8">
        <w:rPr>
          <w:noProof/>
          <w:szCs w:val="22"/>
        </w:rPr>
        <w:t>23</w:t>
      </w:r>
    </w:p>
    <w:p w14:paraId="011555C3" w14:textId="77777777" w:rsidR="009D622F" w:rsidRDefault="009D622F" w:rsidP="005D2EA5">
      <w:pPr>
        <w:keepNext/>
        <w:spacing w:line="240" w:lineRule="auto"/>
        <w:rPr>
          <w:noProof/>
          <w:szCs w:val="22"/>
        </w:rPr>
      </w:pPr>
    </w:p>
    <w:p w14:paraId="2A87C287" w14:textId="77777777" w:rsidR="00D34083" w:rsidRPr="00507DA1" w:rsidRDefault="00D34083" w:rsidP="005D2EA5">
      <w:pPr>
        <w:keepNext/>
        <w:spacing w:line="240" w:lineRule="auto"/>
        <w:rPr>
          <w:noProof/>
          <w:szCs w:val="22"/>
        </w:rPr>
      </w:pPr>
    </w:p>
    <w:p w14:paraId="353E80B9" w14:textId="77777777" w:rsidR="009D622F" w:rsidRPr="00320145" w:rsidRDefault="0003529F" w:rsidP="005D2EA5">
      <w:pPr>
        <w:pStyle w:val="Heading1"/>
        <w:keepNext/>
        <w:rPr>
          <w:b w:val="0"/>
        </w:rPr>
      </w:pPr>
      <w:r w:rsidRPr="00320145">
        <w:t>10.</w:t>
      </w:r>
      <w:r w:rsidRPr="00320145">
        <w:tab/>
        <w:t>DATE OF REVISION OF THE TEXT</w:t>
      </w:r>
    </w:p>
    <w:p w14:paraId="39DD09B8" w14:textId="77777777" w:rsidR="009D622F" w:rsidRPr="00320145" w:rsidRDefault="009D622F" w:rsidP="005D2EA5">
      <w:pPr>
        <w:keepNext/>
        <w:spacing w:line="240" w:lineRule="auto"/>
        <w:rPr>
          <w:noProof/>
          <w:szCs w:val="22"/>
        </w:rPr>
      </w:pPr>
    </w:p>
    <w:p w14:paraId="6FCAA521" w14:textId="77777777" w:rsidR="009D622F" w:rsidRPr="00EE2D11" w:rsidRDefault="0003529F" w:rsidP="005D2EA5">
      <w:pPr>
        <w:keepNext/>
        <w:numPr>
          <w:ilvl w:val="12"/>
          <w:numId w:val="0"/>
        </w:numPr>
        <w:spacing w:line="240" w:lineRule="auto"/>
        <w:ind w:right="-2"/>
        <w:rPr>
          <w:noProof/>
          <w:szCs w:val="22"/>
        </w:rPr>
      </w:pPr>
      <w:r w:rsidRPr="00320145">
        <w:t xml:space="preserve">Detailed information on this medicinal product is available on the website of the European Medicines Agency </w:t>
      </w:r>
      <w:hyperlink r:id="rId23" w:history="1">
        <w:r w:rsidR="009D622F" w:rsidRPr="00EE2D11">
          <w:rPr>
            <w:rStyle w:val="Hyperlink"/>
            <w:noProof/>
            <w:szCs w:val="22"/>
          </w:rPr>
          <w:t>http://www.ema.europa.eu</w:t>
        </w:r>
      </w:hyperlink>
      <w:r w:rsidRPr="00320145">
        <w:rPr>
          <w:noProof/>
          <w:color w:val="0000FF"/>
          <w:szCs w:val="22"/>
        </w:rPr>
        <w:t>.</w:t>
      </w:r>
    </w:p>
    <w:p w14:paraId="4C2DDDDF" w14:textId="77777777" w:rsidR="009D622F" w:rsidRPr="00576111" w:rsidRDefault="0003529F" w:rsidP="00576111">
      <w:pPr>
        <w:widowControl w:val="0"/>
        <w:autoSpaceDE w:val="0"/>
        <w:autoSpaceDN w:val="0"/>
        <w:adjustRightInd w:val="0"/>
        <w:ind w:left="126" w:right="119"/>
        <w:jc w:val="center"/>
        <w:rPr>
          <w:rFonts w:eastAsia="SimSun" w:cs="Verdana"/>
          <w:color w:val="000000"/>
        </w:rPr>
      </w:pPr>
      <w:r w:rsidRPr="0044019C">
        <w:rPr>
          <w:noProof/>
          <w:szCs w:val="22"/>
        </w:rPr>
        <w:br w:type="page"/>
      </w:r>
    </w:p>
    <w:p w14:paraId="16A589A8" w14:textId="77777777" w:rsidR="009D622F" w:rsidRPr="00576111" w:rsidRDefault="009D622F" w:rsidP="00576111">
      <w:pPr>
        <w:widowControl w:val="0"/>
        <w:autoSpaceDE w:val="0"/>
        <w:autoSpaceDN w:val="0"/>
        <w:adjustRightInd w:val="0"/>
        <w:ind w:left="126" w:right="119"/>
        <w:jc w:val="center"/>
        <w:rPr>
          <w:rFonts w:eastAsia="SimSun" w:cs="Verdana"/>
          <w:color w:val="000000"/>
        </w:rPr>
      </w:pPr>
    </w:p>
    <w:p w14:paraId="679EBD1B" w14:textId="77777777" w:rsidR="009D622F" w:rsidRPr="00576111" w:rsidRDefault="009D622F" w:rsidP="00576111">
      <w:pPr>
        <w:widowControl w:val="0"/>
        <w:autoSpaceDE w:val="0"/>
        <w:autoSpaceDN w:val="0"/>
        <w:adjustRightInd w:val="0"/>
        <w:ind w:left="126" w:right="119"/>
        <w:jc w:val="center"/>
        <w:rPr>
          <w:rFonts w:eastAsia="SimSun" w:cs="Verdana"/>
          <w:color w:val="000000"/>
        </w:rPr>
      </w:pPr>
    </w:p>
    <w:p w14:paraId="4FC9B529" w14:textId="77777777" w:rsidR="009D622F" w:rsidRPr="00576111" w:rsidRDefault="009D622F" w:rsidP="00576111">
      <w:pPr>
        <w:widowControl w:val="0"/>
        <w:autoSpaceDE w:val="0"/>
        <w:autoSpaceDN w:val="0"/>
        <w:adjustRightInd w:val="0"/>
        <w:ind w:left="126" w:right="119"/>
        <w:jc w:val="center"/>
        <w:rPr>
          <w:rFonts w:eastAsia="SimSun" w:cs="Verdana"/>
          <w:color w:val="000000"/>
        </w:rPr>
      </w:pPr>
    </w:p>
    <w:p w14:paraId="0837C582" w14:textId="77777777" w:rsidR="009D622F" w:rsidRPr="00576111" w:rsidRDefault="009D622F" w:rsidP="00576111">
      <w:pPr>
        <w:widowControl w:val="0"/>
        <w:autoSpaceDE w:val="0"/>
        <w:autoSpaceDN w:val="0"/>
        <w:adjustRightInd w:val="0"/>
        <w:ind w:left="126" w:right="119"/>
        <w:jc w:val="center"/>
        <w:rPr>
          <w:rFonts w:eastAsia="SimSun" w:cs="Verdana"/>
          <w:color w:val="000000"/>
        </w:rPr>
      </w:pPr>
    </w:p>
    <w:p w14:paraId="5EA0B702" w14:textId="77777777" w:rsidR="009D622F" w:rsidRPr="00576111" w:rsidRDefault="009D622F" w:rsidP="00576111">
      <w:pPr>
        <w:widowControl w:val="0"/>
        <w:autoSpaceDE w:val="0"/>
        <w:autoSpaceDN w:val="0"/>
        <w:adjustRightInd w:val="0"/>
        <w:ind w:left="126" w:right="119"/>
        <w:jc w:val="center"/>
        <w:rPr>
          <w:rFonts w:eastAsia="SimSun" w:cs="Verdana"/>
          <w:color w:val="000000"/>
        </w:rPr>
      </w:pPr>
    </w:p>
    <w:p w14:paraId="5699BD10"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62F6F9E2"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37DD4298"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3E50A5D9"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36F74D80"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4864EEE8"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632E1817"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7A5F1413"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2C92286C"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7E257319"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7DBD8B4D"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6B9607AD"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75B157AE"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2F7D9457"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7FB09742"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34A7AE05" w14:textId="77777777" w:rsidR="009D622F" w:rsidRDefault="009D622F" w:rsidP="00576111">
      <w:pPr>
        <w:keepNext/>
        <w:widowControl w:val="0"/>
        <w:autoSpaceDE w:val="0"/>
        <w:autoSpaceDN w:val="0"/>
        <w:adjustRightInd w:val="0"/>
        <w:ind w:left="127" w:right="120"/>
        <w:jc w:val="center"/>
        <w:rPr>
          <w:rFonts w:eastAsia="SimSun" w:cs="Verdana"/>
          <w:color w:val="000000"/>
        </w:rPr>
      </w:pPr>
    </w:p>
    <w:p w14:paraId="1FCBD727" w14:textId="77777777" w:rsidR="009D622F" w:rsidRPr="00576111" w:rsidRDefault="009D622F" w:rsidP="00576111">
      <w:pPr>
        <w:keepNext/>
        <w:widowControl w:val="0"/>
        <w:autoSpaceDE w:val="0"/>
        <w:autoSpaceDN w:val="0"/>
        <w:adjustRightInd w:val="0"/>
        <w:ind w:left="127" w:right="120"/>
        <w:jc w:val="center"/>
        <w:rPr>
          <w:rFonts w:eastAsia="SimSun" w:cs="Verdana"/>
          <w:color w:val="000000"/>
        </w:rPr>
      </w:pPr>
    </w:p>
    <w:p w14:paraId="6A09A4C5" w14:textId="77777777" w:rsidR="009D622F" w:rsidRDefault="009D622F" w:rsidP="00576111">
      <w:pPr>
        <w:keepNext/>
        <w:widowControl w:val="0"/>
        <w:autoSpaceDE w:val="0"/>
        <w:autoSpaceDN w:val="0"/>
        <w:adjustRightInd w:val="0"/>
        <w:spacing w:line="240" w:lineRule="auto"/>
        <w:ind w:left="127" w:right="120"/>
        <w:rPr>
          <w:noProof/>
          <w:szCs w:val="22"/>
        </w:rPr>
      </w:pPr>
    </w:p>
    <w:p w14:paraId="0F02FCDA" w14:textId="77777777" w:rsidR="009D622F" w:rsidRPr="00576111" w:rsidRDefault="0003529F" w:rsidP="0037346A">
      <w:pPr>
        <w:pStyle w:val="Title"/>
        <w:rPr>
          <w:rFonts w:eastAsia="SimSun" w:cs="Verdana"/>
          <w:b w:val="0"/>
          <w:bCs/>
          <w:color w:val="000000"/>
        </w:rPr>
      </w:pPr>
      <w:r w:rsidRPr="00576111">
        <w:rPr>
          <w:rFonts w:eastAsia="SimSun"/>
        </w:rPr>
        <w:t>ANNEX II</w:t>
      </w:r>
    </w:p>
    <w:p w14:paraId="00AADE2A" w14:textId="77777777" w:rsidR="009D622F" w:rsidRPr="00576111" w:rsidRDefault="009D622F" w:rsidP="00576111">
      <w:pPr>
        <w:spacing w:line="240" w:lineRule="auto"/>
        <w:ind w:right="1416"/>
        <w:rPr>
          <w:rFonts w:eastAsia="SimSun"/>
          <w:noProof/>
          <w:szCs w:val="22"/>
        </w:rPr>
      </w:pPr>
    </w:p>
    <w:p w14:paraId="36198FC1" w14:textId="77777777" w:rsidR="009D622F" w:rsidRPr="00576111" w:rsidRDefault="0003529F" w:rsidP="00576111">
      <w:pPr>
        <w:spacing w:line="240" w:lineRule="auto"/>
        <w:ind w:left="1701" w:right="1416" w:hanging="708"/>
        <w:rPr>
          <w:rFonts w:eastAsia="SimSun"/>
          <w:b/>
          <w:noProof/>
          <w:szCs w:val="22"/>
        </w:rPr>
      </w:pPr>
      <w:r w:rsidRPr="00576111">
        <w:rPr>
          <w:rFonts w:eastAsia="SimSun"/>
          <w:b/>
          <w:noProof/>
          <w:szCs w:val="22"/>
        </w:rPr>
        <w:t>A.</w:t>
      </w:r>
      <w:r w:rsidRPr="00576111">
        <w:rPr>
          <w:rFonts w:eastAsia="SimSun"/>
          <w:b/>
          <w:noProof/>
          <w:szCs w:val="22"/>
        </w:rPr>
        <w:tab/>
        <w:t>MANUFACTURER(S) RESPONSIBLE FOR BATCH RELEASE</w:t>
      </w:r>
    </w:p>
    <w:p w14:paraId="0DACB62F" w14:textId="77777777" w:rsidR="009D622F" w:rsidRPr="00576111" w:rsidRDefault="009D622F" w:rsidP="00576111">
      <w:pPr>
        <w:spacing w:line="240" w:lineRule="auto"/>
        <w:ind w:left="567" w:hanging="567"/>
        <w:rPr>
          <w:rFonts w:eastAsia="SimSun"/>
          <w:noProof/>
          <w:szCs w:val="22"/>
        </w:rPr>
      </w:pPr>
    </w:p>
    <w:p w14:paraId="35D5EA90" w14:textId="77777777" w:rsidR="009D622F" w:rsidRPr="00576111" w:rsidRDefault="0003529F" w:rsidP="00576111">
      <w:pPr>
        <w:spacing w:line="240" w:lineRule="auto"/>
        <w:ind w:left="1701" w:right="1418" w:hanging="709"/>
        <w:rPr>
          <w:rFonts w:eastAsia="SimSun"/>
          <w:b/>
          <w:noProof/>
          <w:szCs w:val="22"/>
        </w:rPr>
      </w:pPr>
      <w:r w:rsidRPr="00576111">
        <w:rPr>
          <w:rFonts w:eastAsia="SimSun"/>
          <w:b/>
          <w:noProof/>
          <w:szCs w:val="22"/>
        </w:rPr>
        <w:t>B.</w:t>
      </w:r>
      <w:r w:rsidRPr="00576111">
        <w:rPr>
          <w:rFonts w:eastAsia="SimSun"/>
          <w:b/>
          <w:noProof/>
          <w:szCs w:val="22"/>
        </w:rPr>
        <w:tab/>
        <w:t>CONDITIONS OR RESTRICTIONS REGARDING SUPPLY AND USE</w:t>
      </w:r>
    </w:p>
    <w:p w14:paraId="6A9466B5" w14:textId="77777777" w:rsidR="009D622F" w:rsidRPr="00576111" w:rsidRDefault="009D622F" w:rsidP="00576111">
      <w:pPr>
        <w:spacing w:line="240" w:lineRule="auto"/>
        <w:ind w:left="567" w:hanging="567"/>
        <w:rPr>
          <w:rFonts w:eastAsia="SimSun"/>
          <w:noProof/>
          <w:szCs w:val="22"/>
        </w:rPr>
      </w:pPr>
    </w:p>
    <w:p w14:paraId="5A352A22" w14:textId="77777777" w:rsidR="009D622F" w:rsidRPr="00576111" w:rsidRDefault="0003529F" w:rsidP="00576111">
      <w:pPr>
        <w:spacing w:line="240" w:lineRule="auto"/>
        <w:ind w:left="1701" w:right="1559" w:hanging="709"/>
        <w:rPr>
          <w:rFonts w:eastAsia="SimSun"/>
          <w:b/>
          <w:noProof/>
          <w:szCs w:val="22"/>
        </w:rPr>
      </w:pPr>
      <w:r w:rsidRPr="00576111">
        <w:rPr>
          <w:rFonts w:eastAsia="SimSun"/>
          <w:b/>
          <w:noProof/>
          <w:szCs w:val="22"/>
        </w:rPr>
        <w:t>C.</w:t>
      </w:r>
      <w:r w:rsidRPr="00576111">
        <w:rPr>
          <w:rFonts w:eastAsia="SimSun"/>
          <w:b/>
          <w:noProof/>
          <w:szCs w:val="22"/>
        </w:rPr>
        <w:tab/>
        <w:t>OTHER CONDITIONS AND REQUIREMENTS OF THE MARKETING AUTHORISATION</w:t>
      </w:r>
    </w:p>
    <w:p w14:paraId="449E4845" w14:textId="77777777" w:rsidR="009D622F" w:rsidRPr="00576111" w:rsidRDefault="009D622F" w:rsidP="00576111">
      <w:pPr>
        <w:spacing w:line="240" w:lineRule="auto"/>
        <w:ind w:right="1558"/>
        <w:rPr>
          <w:rFonts w:eastAsia="SimSun"/>
          <w:b/>
        </w:rPr>
      </w:pPr>
    </w:p>
    <w:p w14:paraId="07476AD1" w14:textId="77777777" w:rsidR="009D622F" w:rsidRPr="00576111" w:rsidRDefault="0003529F" w:rsidP="00576111">
      <w:pPr>
        <w:spacing w:line="240" w:lineRule="auto"/>
        <w:ind w:left="1701" w:right="1416" w:hanging="708"/>
        <w:rPr>
          <w:rFonts w:eastAsia="SimSun"/>
          <w:b/>
        </w:rPr>
      </w:pPr>
      <w:r w:rsidRPr="00576111">
        <w:rPr>
          <w:rFonts w:eastAsia="SimSun"/>
          <w:b/>
        </w:rPr>
        <w:t>D.</w:t>
      </w:r>
      <w:r w:rsidRPr="00576111">
        <w:rPr>
          <w:rFonts w:eastAsia="SimSun"/>
          <w:b/>
        </w:rPr>
        <w:tab/>
      </w:r>
      <w:r w:rsidRPr="00576111">
        <w:rPr>
          <w:rFonts w:eastAsia="SimSun"/>
          <w:b/>
          <w:caps/>
        </w:rPr>
        <w:t>conditions or restrictions with regard to the safe and effective use of the medicinal product</w:t>
      </w:r>
    </w:p>
    <w:p w14:paraId="59D98F0B" w14:textId="77777777" w:rsidR="009D622F" w:rsidRPr="00576111" w:rsidRDefault="009D622F" w:rsidP="00576111">
      <w:pPr>
        <w:spacing w:line="240" w:lineRule="auto"/>
        <w:ind w:right="1416"/>
        <w:rPr>
          <w:rFonts w:eastAsia="SimSun"/>
          <w:b/>
        </w:rPr>
      </w:pPr>
    </w:p>
    <w:p w14:paraId="0A517EE7" w14:textId="77777777" w:rsidR="009D622F" w:rsidRPr="00576111" w:rsidRDefault="009D622F" w:rsidP="00576111">
      <w:pPr>
        <w:widowControl w:val="0"/>
        <w:autoSpaceDE w:val="0"/>
        <w:autoSpaceDN w:val="0"/>
        <w:adjustRightInd w:val="0"/>
        <w:spacing w:line="240" w:lineRule="auto"/>
        <w:ind w:left="127" w:right="120"/>
        <w:rPr>
          <w:rFonts w:eastAsia="SimSun" w:cs="Verdana"/>
          <w:color w:val="000000"/>
        </w:rPr>
      </w:pPr>
    </w:p>
    <w:p w14:paraId="737E1897" w14:textId="77777777" w:rsidR="009D622F" w:rsidRPr="00576111" w:rsidRDefault="009D622F" w:rsidP="00576111">
      <w:pPr>
        <w:keepNext/>
        <w:widowControl w:val="0"/>
        <w:autoSpaceDE w:val="0"/>
        <w:autoSpaceDN w:val="0"/>
        <w:adjustRightInd w:val="0"/>
        <w:spacing w:line="240" w:lineRule="auto"/>
        <w:ind w:left="847" w:right="120" w:hanging="720"/>
        <w:rPr>
          <w:rFonts w:eastAsia="SimSun" w:cs="Verdana"/>
          <w:color w:val="000000"/>
        </w:rPr>
      </w:pPr>
    </w:p>
    <w:p w14:paraId="47824D4B" w14:textId="77777777" w:rsidR="009D622F" w:rsidRPr="0037346A" w:rsidRDefault="0003529F" w:rsidP="00CB01BB">
      <w:pPr>
        <w:pStyle w:val="BMLeftAligned"/>
      </w:pPr>
      <w:r w:rsidRPr="00576111">
        <w:br w:type="page"/>
      </w:r>
      <w:r w:rsidRPr="0037346A">
        <w:lastRenderedPageBreak/>
        <w:t>A.</w:t>
      </w:r>
      <w:r w:rsidRPr="0037346A">
        <w:tab/>
        <w:t xml:space="preserve"> MANUFACTURER</w:t>
      </w:r>
      <w:r w:rsidR="00A32A35">
        <w:t xml:space="preserve"> </w:t>
      </w:r>
      <w:r w:rsidRPr="0037346A">
        <w:t>RESPONSIBLE FOR BATCH RELEASE</w:t>
      </w:r>
    </w:p>
    <w:p w14:paraId="6CDC1A93" w14:textId="77777777" w:rsidR="009D622F" w:rsidRPr="00992B18" w:rsidRDefault="009D622F" w:rsidP="00992B18">
      <w:pPr>
        <w:rPr>
          <w:rFonts w:eastAsia="SimSun"/>
        </w:rPr>
      </w:pPr>
    </w:p>
    <w:p w14:paraId="52F45B8F" w14:textId="77777777" w:rsidR="009D622F" w:rsidRDefault="0003529F" w:rsidP="00CB01BB">
      <w:pPr>
        <w:widowControl w:val="0"/>
        <w:autoSpaceDE w:val="0"/>
        <w:autoSpaceDN w:val="0"/>
        <w:adjustRightInd w:val="0"/>
        <w:spacing w:line="240" w:lineRule="auto"/>
        <w:ind w:right="120"/>
        <w:rPr>
          <w:rFonts w:eastAsia="SimSun" w:cs="Verdana"/>
          <w:color w:val="000000"/>
          <w:szCs w:val="22"/>
          <w:u w:val="single"/>
        </w:rPr>
      </w:pPr>
      <w:r w:rsidRPr="00576111">
        <w:rPr>
          <w:rFonts w:eastAsia="SimSun" w:cs="Verdana"/>
          <w:color w:val="000000"/>
          <w:szCs w:val="22"/>
          <w:u w:val="single"/>
        </w:rPr>
        <w:t>Name and address of the manufacturer responsible for batch release</w:t>
      </w:r>
    </w:p>
    <w:p w14:paraId="036954FE" w14:textId="77777777" w:rsidR="00A32A35" w:rsidRPr="00576111" w:rsidRDefault="00A32A35" w:rsidP="00CB01BB">
      <w:pPr>
        <w:widowControl w:val="0"/>
        <w:autoSpaceDE w:val="0"/>
        <w:autoSpaceDN w:val="0"/>
        <w:adjustRightInd w:val="0"/>
        <w:spacing w:line="240" w:lineRule="auto"/>
        <w:ind w:right="120"/>
        <w:rPr>
          <w:rFonts w:eastAsia="SimSun" w:cs="Verdana"/>
          <w:color w:val="000000"/>
          <w:szCs w:val="22"/>
          <w:u w:val="single"/>
        </w:rPr>
      </w:pPr>
    </w:p>
    <w:p w14:paraId="7AEE5828" w14:textId="77777777" w:rsidR="009D622F" w:rsidRPr="00576111" w:rsidRDefault="0003529F" w:rsidP="00CB01BB">
      <w:pPr>
        <w:widowControl w:val="0"/>
        <w:autoSpaceDE w:val="0"/>
        <w:autoSpaceDN w:val="0"/>
        <w:adjustRightInd w:val="0"/>
        <w:spacing w:line="240" w:lineRule="auto"/>
        <w:ind w:right="120"/>
        <w:rPr>
          <w:rFonts w:eastAsia="SimSun" w:cs="Verdana"/>
          <w:color w:val="000000"/>
          <w:szCs w:val="22"/>
          <w:lang w:val="de-CH"/>
        </w:rPr>
      </w:pPr>
      <w:r w:rsidRPr="00576111">
        <w:rPr>
          <w:rFonts w:eastAsia="SimSun" w:cs="Verdana"/>
          <w:color w:val="000000"/>
          <w:szCs w:val="22"/>
          <w:lang w:val="de-CH"/>
        </w:rPr>
        <w:t>AbbVie Deutschland GmbH &amp; Co. KG</w:t>
      </w:r>
      <w:r w:rsidRPr="00576111">
        <w:rPr>
          <w:rFonts w:eastAsia="SimSun" w:cs="Verdana"/>
          <w:color w:val="000000"/>
          <w:szCs w:val="22"/>
          <w:lang w:val="de-CH"/>
        </w:rPr>
        <w:br/>
        <w:t>Knollstrasse</w:t>
      </w:r>
      <w:r w:rsidRPr="00576111">
        <w:rPr>
          <w:rFonts w:eastAsia="SimSun" w:cs="Verdana"/>
          <w:color w:val="000000"/>
          <w:szCs w:val="22"/>
          <w:lang w:val="de-CH"/>
        </w:rPr>
        <w:br/>
        <w:t>67061 Ludwigshafen</w:t>
      </w:r>
      <w:r w:rsidRPr="00576111">
        <w:rPr>
          <w:rFonts w:eastAsia="SimSun" w:cs="Verdana"/>
          <w:color w:val="000000"/>
          <w:szCs w:val="22"/>
          <w:lang w:val="de-CH"/>
        </w:rPr>
        <w:br/>
        <w:t>Germany</w:t>
      </w:r>
    </w:p>
    <w:p w14:paraId="24B8E61A" w14:textId="77777777" w:rsidR="006E7782" w:rsidRDefault="006E7782" w:rsidP="00CB01BB">
      <w:pPr>
        <w:widowControl w:val="0"/>
        <w:autoSpaceDE w:val="0"/>
        <w:autoSpaceDN w:val="0"/>
        <w:adjustRightInd w:val="0"/>
        <w:spacing w:line="240" w:lineRule="auto"/>
        <w:ind w:right="120"/>
        <w:rPr>
          <w:rFonts w:eastAsia="SimSun" w:cs="Verdana"/>
          <w:color w:val="000000"/>
          <w:lang w:val="de-CH"/>
        </w:rPr>
      </w:pPr>
    </w:p>
    <w:p w14:paraId="646038C1" w14:textId="77777777" w:rsidR="009D622F" w:rsidRDefault="0003529F" w:rsidP="00CB01BB">
      <w:pPr>
        <w:widowControl w:val="0"/>
        <w:autoSpaceDE w:val="0"/>
        <w:autoSpaceDN w:val="0"/>
        <w:adjustRightInd w:val="0"/>
        <w:spacing w:line="240" w:lineRule="auto"/>
        <w:ind w:right="120"/>
        <w:rPr>
          <w:rFonts w:eastAsia="SimSun" w:cs="Verdana"/>
          <w:color w:val="000000"/>
          <w:lang w:val="de-CH"/>
        </w:rPr>
      </w:pPr>
      <w:r>
        <w:rPr>
          <w:rFonts w:eastAsia="SimSun" w:cs="Verdana"/>
          <w:color w:val="000000"/>
          <w:lang w:val="de-CH"/>
        </w:rPr>
        <w:t>And</w:t>
      </w:r>
    </w:p>
    <w:p w14:paraId="5A6E1EA0" w14:textId="77777777" w:rsidR="00EC4675" w:rsidRDefault="00EC4675" w:rsidP="00CB01BB">
      <w:pPr>
        <w:widowControl w:val="0"/>
        <w:autoSpaceDE w:val="0"/>
        <w:autoSpaceDN w:val="0"/>
        <w:adjustRightInd w:val="0"/>
        <w:spacing w:line="240" w:lineRule="auto"/>
        <w:ind w:right="120"/>
        <w:rPr>
          <w:rFonts w:eastAsia="SimSun" w:cs="Verdana"/>
          <w:color w:val="000000"/>
          <w:lang w:val="de-CH"/>
        </w:rPr>
      </w:pPr>
    </w:p>
    <w:p w14:paraId="4D99CA26" w14:textId="77777777" w:rsidR="00EC4675" w:rsidRPr="008F416E" w:rsidRDefault="0003529F" w:rsidP="00EC4675">
      <w:pPr>
        <w:rPr>
          <w:szCs w:val="22"/>
        </w:rPr>
      </w:pPr>
      <w:r w:rsidRPr="008F416E">
        <w:rPr>
          <w:szCs w:val="22"/>
        </w:rPr>
        <w:t>AbbVie S.r.l.</w:t>
      </w:r>
      <w:r w:rsidRPr="008F416E">
        <w:rPr>
          <w:szCs w:val="22"/>
        </w:rPr>
        <w:br/>
        <w:t>148, Pontina Km 52 snc</w:t>
      </w:r>
      <w:r w:rsidRPr="008F416E">
        <w:rPr>
          <w:szCs w:val="22"/>
        </w:rPr>
        <w:br/>
        <w:t>04011</w:t>
      </w:r>
      <w:r w:rsidRPr="008F416E">
        <w:rPr>
          <w:szCs w:val="22"/>
        </w:rPr>
        <w:br/>
        <w:t>Campoverde di Aprilia (LT)</w:t>
      </w:r>
      <w:r w:rsidRPr="008F416E">
        <w:rPr>
          <w:szCs w:val="22"/>
        </w:rPr>
        <w:br/>
        <w:t>I</w:t>
      </w:r>
      <w:r w:rsidR="00176E03" w:rsidRPr="008F416E">
        <w:rPr>
          <w:szCs w:val="22"/>
        </w:rPr>
        <w:t>taly</w:t>
      </w:r>
    </w:p>
    <w:p w14:paraId="1FECEE78" w14:textId="77777777" w:rsidR="006E7782" w:rsidRPr="00576111" w:rsidRDefault="006E7782" w:rsidP="00CB01BB">
      <w:pPr>
        <w:widowControl w:val="0"/>
        <w:autoSpaceDE w:val="0"/>
        <w:autoSpaceDN w:val="0"/>
        <w:adjustRightInd w:val="0"/>
        <w:spacing w:line="240" w:lineRule="auto"/>
        <w:ind w:right="120"/>
        <w:rPr>
          <w:ins w:id="1234" w:author="Author"/>
          <w:rFonts w:eastAsia="SimSun" w:cs="Verdana"/>
          <w:color w:val="000000"/>
          <w:lang w:val="de-CH"/>
        </w:rPr>
      </w:pPr>
    </w:p>
    <w:p w14:paraId="5F854330" w14:textId="77777777" w:rsidR="000539F9" w:rsidRPr="00576111" w:rsidRDefault="0003529F" w:rsidP="00CB01BB">
      <w:pPr>
        <w:widowControl w:val="0"/>
        <w:autoSpaceDE w:val="0"/>
        <w:autoSpaceDN w:val="0"/>
        <w:adjustRightInd w:val="0"/>
        <w:spacing w:line="240" w:lineRule="auto"/>
        <w:ind w:right="120"/>
        <w:rPr>
          <w:rFonts w:eastAsia="SimSun" w:cs="Verdana"/>
          <w:color w:val="000000"/>
          <w:lang w:val="de-CH"/>
        </w:rPr>
      </w:pPr>
      <w:ins w:id="1235" w:author="Author">
        <w:r w:rsidRPr="000539F9">
          <w:rPr>
            <w:rFonts w:eastAsia="SimSun" w:cs="Verdana"/>
            <w:color w:val="000000"/>
          </w:rPr>
          <w:t>The printed package leaflet of the medicinal product must state the name and address of the manufacturer responsible for the release of the concerned batch.</w:t>
        </w:r>
      </w:ins>
    </w:p>
    <w:p w14:paraId="166F813A" w14:textId="77777777" w:rsidR="009D622F" w:rsidRPr="00576111" w:rsidRDefault="009D622F" w:rsidP="00CB01BB">
      <w:pPr>
        <w:widowControl w:val="0"/>
        <w:autoSpaceDE w:val="0"/>
        <w:autoSpaceDN w:val="0"/>
        <w:adjustRightInd w:val="0"/>
        <w:spacing w:line="240" w:lineRule="auto"/>
        <w:ind w:right="120"/>
        <w:rPr>
          <w:rFonts w:eastAsia="SimSun" w:cs="Verdana"/>
          <w:color w:val="000000"/>
          <w:lang w:val="de-CH"/>
        </w:rPr>
      </w:pPr>
    </w:p>
    <w:p w14:paraId="4EBD3A0D" w14:textId="77777777" w:rsidR="009D622F" w:rsidRPr="00AE68D2" w:rsidRDefault="0003529F" w:rsidP="00CB01BB">
      <w:pPr>
        <w:pStyle w:val="BMLeftAligned"/>
      </w:pPr>
      <w:r w:rsidRPr="00AE68D2">
        <w:t>B.</w:t>
      </w:r>
      <w:r w:rsidRPr="00AE68D2">
        <w:tab/>
        <w:t>CONDITIONS OR RESTRICTIONS REGARDING SUPPLY AND USE</w:t>
      </w:r>
    </w:p>
    <w:p w14:paraId="4C68F677" w14:textId="77777777" w:rsidR="009D622F" w:rsidRPr="00576111" w:rsidRDefault="009D622F" w:rsidP="00CB01BB">
      <w:pPr>
        <w:widowControl w:val="0"/>
        <w:autoSpaceDE w:val="0"/>
        <w:autoSpaceDN w:val="0"/>
        <w:adjustRightInd w:val="0"/>
        <w:spacing w:line="240" w:lineRule="auto"/>
        <w:ind w:left="127" w:right="120"/>
        <w:rPr>
          <w:rFonts w:eastAsia="SimSun" w:cs="Verdana"/>
          <w:color w:val="000000"/>
        </w:rPr>
      </w:pPr>
    </w:p>
    <w:p w14:paraId="71C402BA" w14:textId="77777777" w:rsidR="009D622F" w:rsidRPr="00576111" w:rsidRDefault="0003529F" w:rsidP="00CB01BB">
      <w:pPr>
        <w:widowControl w:val="0"/>
        <w:autoSpaceDE w:val="0"/>
        <w:autoSpaceDN w:val="0"/>
        <w:adjustRightInd w:val="0"/>
        <w:spacing w:line="240" w:lineRule="auto"/>
        <w:ind w:right="120"/>
        <w:rPr>
          <w:rFonts w:eastAsia="SimSun" w:cs="Verdana"/>
          <w:color w:val="000000"/>
        </w:rPr>
      </w:pPr>
      <w:r w:rsidRPr="00576111">
        <w:rPr>
          <w:rFonts w:eastAsia="SimSun" w:cs="Verdana"/>
          <w:color w:val="000000"/>
        </w:rPr>
        <w:t>Medicinal product subject to restricted medical prescription (see Annex I: Summary of Product Characteristics, section 4.2).</w:t>
      </w:r>
    </w:p>
    <w:p w14:paraId="07A98F10"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0EE20519"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0FEA50F9" w14:textId="77777777" w:rsidR="009D622F" w:rsidRPr="00576111" w:rsidRDefault="0003529F" w:rsidP="00CB01BB">
      <w:pPr>
        <w:pStyle w:val="BMLeftAligned"/>
      </w:pPr>
      <w:r w:rsidRPr="00576111">
        <w:t xml:space="preserve">C. </w:t>
      </w:r>
      <w:r w:rsidRPr="00576111">
        <w:tab/>
        <w:t>OTHER CONDITIONS AND REQUIREMENTS</w:t>
      </w:r>
      <w:r>
        <w:t xml:space="preserve"> OF THE MARKETING AUTHORISATION</w:t>
      </w:r>
    </w:p>
    <w:p w14:paraId="2B311F79"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16913595" w14:textId="77777777" w:rsidR="009D622F" w:rsidRPr="00576111" w:rsidRDefault="0003529F" w:rsidP="00EF6885">
      <w:pPr>
        <w:widowControl w:val="0"/>
        <w:numPr>
          <w:ilvl w:val="0"/>
          <w:numId w:val="19"/>
        </w:numPr>
        <w:tabs>
          <w:tab w:val="clear" w:pos="567"/>
          <w:tab w:val="left" w:pos="468"/>
        </w:tabs>
        <w:autoSpaceDE w:val="0"/>
        <w:autoSpaceDN w:val="0"/>
        <w:adjustRightInd w:val="0"/>
        <w:spacing w:line="240" w:lineRule="auto"/>
        <w:ind w:left="0" w:firstLine="0"/>
        <w:rPr>
          <w:rFonts w:eastAsia="SimSun" w:cs="Verdana"/>
          <w:color w:val="000000"/>
        </w:rPr>
      </w:pPr>
      <w:r w:rsidRPr="00576111">
        <w:rPr>
          <w:rFonts w:eastAsia="SimSun" w:cs="Verdana"/>
          <w:b/>
          <w:bCs/>
          <w:color w:val="000000"/>
        </w:rPr>
        <w:t>Periodic safety update reports</w:t>
      </w:r>
      <w:r>
        <w:rPr>
          <w:rFonts w:eastAsia="SimSun" w:cs="Verdana"/>
          <w:b/>
          <w:bCs/>
          <w:color w:val="000000"/>
        </w:rPr>
        <w:t xml:space="preserve"> (PSURs)</w:t>
      </w:r>
      <w:r w:rsidRPr="00576111">
        <w:rPr>
          <w:rFonts w:eastAsia="SimSun" w:cs="Verdana"/>
          <w:b/>
          <w:bCs/>
          <w:color w:val="000000"/>
        </w:rPr>
        <w:t xml:space="preserve"> </w:t>
      </w:r>
    </w:p>
    <w:p w14:paraId="5BC159B0"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239A967F" w14:textId="77777777" w:rsidR="009D622F" w:rsidRPr="00576111" w:rsidRDefault="0003529F" w:rsidP="00CB01BB">
      <w:pPr>
        <w:widowControl w:val="0"/>
        <w:autoSpaceDE w:val="0"/>
        <w:autoSpaceDN w:val="0"/>
        <w:adjustRightInd w:val="0"/>
        <w:spacing w:line="240" w:lineRule="auto"/>
        <w:ind w:right="120"/>
        <w:rPr>
          <w:rFonts w:eastAsia="SimSun" w:cs="Verdana"/>
          <w:color w:val="000000"/>
        </w:rPr>
      </w:pPr>
      <w:r w:rsidRPr="00576111">
        <w:rPr>
          <w:rFonts w:eastAsia="SimSun" w:cs="Verdana"/>
          <w:color w:val="000000"/>
        </w:rPr>
        <w:t xml:space="preserve">The requirements for submission of </w:t>
      </w:r>
      <w:r>
        <w:rPr>
          <w:rFonts w:eastAsia="SimSun" w:cs="Verdana"/>
          <w:color w:val="000000"/>
        </w:rPr>
        <w:t>PSURs</w:t>
      </w:r>
      <w:r w:rsidRPr="00576111">
        <w:rPr>
          <w:rFonts w:eastAsia="SimSun" w:cs="Verdana"/>
          <w:color w:val="000000"/>
        </w:rPr>
        <w:t xml:space="preserve"> for this medicinal product are set out in the list of Union reference dates (EURD list) provided for under Article 107c(7) of Directive 2001/83/EC and any subsequent updates published on the European medicines web-portal.</w:t>
      </w:r>
    </w:p>
    <w:p w14:paraId="7C8C4CA4"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2D652CDC"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1D76C260" w14:textId="77777777" w:rsidR="009D622F" w:rsidRPr="00576111" w:rsidRDefault="0003529F" w:rsidP="00CB01BB">
      <w:pPr>
        <w:pStyle w:val="BMLeftAligned"/>
      </w:pPr>
      <w:r w:rsidRPr="00576111">
        <w:t>D.</w:t>
      </w:r>
      <w:r w:rsidRPr="00576111">
        <w:tab/>
        <w:t>CONDITIONS OR RESTRICTIONS WITH REGARD TO THE SAFE AND EFFECTIVE USE OF THE MEDICINAL PRODUCT</w:t>
      </w:r>
    </w:p>
    <w:p w14:paraId="700B972B"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07B3329A" w14:textId="77777777" w:rsidR="009D622F" w:rsidRPr="00576111" w:rsidRDefault="0003529F" w:rsidP="00EF6885">
      <w:pPr>
        <w:widowControl w:val="0"/>
        <w:numPr>
          <w:ilvl w:val="0"/>
          <w:numId w:val="19"/>
        </w:numPr>
        <w:tabs>
          <w:tab w:val="clear" w:pos="567"/>
          <w:tab w:val="left" w:pos="468"/>
        </w:tabs>
        <w:autoSpaceDE w:val="0"/>
        <w:autoSpaceDN w:val="0"/>
        <w:adjustRightInd w:val="0"/>
        <w:spacing w:line="240" w:lineRule="auto"/>
        <w:ind w:left="0" w:firstLine="0"/>
        <w:rPr>
          <w:rFonts w:eastAsia="SimSun" w:cs="Verdana"/>
          <w:color w:val="000000"/>
        </w:rPr>
      </w:pPr>
      <w:r w:rsidRPr="00576111">
        <w:rPr>
          <w:rFonts w:eastAsia="SimSun" w:cs="Verdana"/>
          <w:b/>
          <w:bCs/>
          <w:color w:val="000000"/>
        </w:rPr>
        <w:t>Risk</w:t>
      </w:r>
      <w:r w:rsidR="00102730">
        <w:rPr>
          <w:rFonts w:eastAsia="SimSun" w:cs="Verdana"/>
          <w:b/>
          <w:bCs/>
          <w:color w:val="000000"/>
        </w:rPr>
        <w:t xml:space="preserve"> </w:t>
      </w:r>
      <w:r>
        <w:rPr>
          <w:rFonts w:eastAsia="SimSun" w:cs="Verdana"/>
          <w:b/>
          <w:bCs/>
          <w:color w:val="000000"/>
        </w:rPr>
        <w:t>m</w:t>
      </w:r>
      <w:r w:rsidRPr="00576111">
        <w:rPr>
          <w:rFonts w:eastAsia="SimSun" w:cs="Verdana"/>
          <w:b/>
          <w:bCs/>
          <w:color w:val="000000"/>
        </w:rPr>
        <w:t xml:space="preserve">anagement </w:t>
      </w:r>
      <w:r>
        <w:rPr>
          <w:rFonts w:eastAsia="SimSun" w:cs="Verdana"/>
          <w:b/>
          <w:bCs/>
          <w:color w:val="000000"/>
        </w:rPr>
        <w:t>p</w:t>
      </w:r>
      <w:r w:rsidRPr="00576111">
        <w:rPr>
          <w:rFonts w:eastAsia="SimSun" w:cs="Verdana"/>
          <w:b/>
          <w:bCs/>
          <w:color w:val="000000"/>
        </w:rPr>
        <w:t>lan (RMP)</w:t>
      </w:r>
    </w:p>
    <w:p w14:paraId="00A8F9AB" w14:textId="77777777" w:rsidR="009D622F" w:rsidRPr="00576111" w:rsidRDefault="009D622F" w:rsidP="00CB01BB">
      <w:pPr>
        <w:widowControl w:val="0"/>
        <w:tabs>
          <w:tab w:val="clear" w:pos="567"/>
        </w:tabs>
        <w:autoSpaceDE w:val="0"/>
        <w:autoSpaceDN w:val="0"/>
        <w:adjustRightInd w:val="0"/>
        <w:spacing w:line="240" w:lineRule="auto"/>
        <w:rPr>
          <w:rFonts w:eastAsia="SimSun" w:cs="Verdana"/>
          <w:color w:val="000000"/>
        </w:rPr>
      </w:pPr>
    </w:p>
    <w:p w14:paraId="6D7EBFAE" w14:textId="77777777" w:rsidR="009D622F" w:rsidRPr="00576111" w:rsidRDefault="0003529F" w:rsidP="00CB01BB">
      <w:pPr>
        <w:widowControl w:val="0"/>
        <w:autoSpaceDE w:val="0"/>
        <w:autoSpaceDN w:val="0"/>
        <w:adjustRightInd w:val="0"/>
        <w:spacing w:line="240" w:lineRule="auto"/>
        <w:ind w:right="120"/>
        <w:rPr>
          <w:rFonts w:eastAsia="SimSun" w:cs="Verdana"/>
          <w:color w:val="000000"/>
        </w:rPr>
      </w:pPr>
      <w:r w:rsidRPr="00576111">
        <w:rPr>
          <w:rFonts w:eastAsia="SimSun" w:cs="Verdana"/>
          <w:color w:val="000000"/>
        </w:rPr>
        <w:t xml:space="preserve">The marketing authorisation holder </w:t>
      </w:r>
      <w:r>
        <w:rPr>
          <w:rFonts w:eastAsia="SimSun" w:cs="Verdana"/>
          <w:color w:val="000000"/>
        </w:rPr>
        <w:t>(</w:t>
      </w:r>
      <w:r w:rsidRPr="00576111">
        <w:rPr>
          <w:rFonts w:eastAsia="SimSun" w:cs="Verdana"/>
          <w:color w:val="000000"/>
        </w:rPr>
        <w:t>MAH</w:t>
      </w:r>
      <w:r>
        <w:rPr>
          <w:rFonts w:eastAsia="SimSun" w:cs="Verdana"/>
          <w:color w:val="000000"/>
        </w:rPr>
        <w:t>)</w:t>
      </w:r>
      <w:r w:rsidRPr="00576111">
        <w:rPr>
          <w:rFonts w:eastAsia="SimSun" w:cs="Verdana"/>
          <w:color w:val="000000"/>
        </w:rPr>
        <w:t xml:space="preserve"> shall perform the required pharmacovigilance activities and interventions detailed in the agreed RMP presented in Module 1.8.2 of the marketing authorisation and any agreed subsequent updates of the RMP.</w:t>
      </w:r>
    </w:p>
    <w:p w14:paraId="328C56A5" w14:textId="77777777" w:rsidR="009D622F" w:rsidRPr="00576111" w:rsidRDefault="009D622F" w:rsidP="00CB01BB">
      <w:pPr>
        <w:widowControl w:val="0"/>
        <w:autoSpaceDE w:val="0"/>
        <w:autoSpaceDN w:val="0"/>
        <w:adjustRightInd w:val="0"/>
        <w:spacing w:line="240" w:lineRule="auto"/>
        <w:ind w:right="120"/>
        <w:rPr>
          <w:rFonts w:eastAsia="SimSun" w:cs="Verdana"/>
          <w:color w:val="000000"/>
        </w:rPr>
      </w:pPr>
    </w:p>
    <w:p w14:paraId="4CE4D4A1" w14:textId="77777777" w:rsidR="009D622F" w:rsidRPr="00576111" w:rsidRDefault="0003529F" w:rsidP="00CB01BB">
      <w:pPr>
        <w:widowControl w:val="0"/>
        <w:autoSpaceDE w:val="0"/>
        <w:autoSpaceDN w:val="0"/>
        <w:adjustRightInd w:val="0"/>
        <w:spacing w:line="240" w:lineRule="auto"/>
        <w:ind w:right="120"/>
        <w:rPr>
          <w:rFonts w:eastAsia="SimSun" w:cs="Verdana"/>
          <w:color w:val="000000"/>
        </w:rPr>
      </w:pPr>
      <w:r w:rsidRPr="00576111">
        <w:rPr>
          <w:rFonts w:eastAsia="SimSun" w:cs="Verdana"/>
          <w:color w:val="000000"/>
        </w:rPr>
        <w:t>An updated RMP should be submitted:</w:t>
      </w:r>
    </w:p>
    <w:p w14:paraId="01BDF26B" w14:textId="77777777" w:rsidR="009D622F" w:rsidRPr="00576111" w:rsidRDefault="0003529F" w:rsidP="00EF6885">
      <w:pPr>
        <w:widowControl w:val="0"/>
        <w:numPr>
          <w:ilvl w:val="0"/>
          <w:numId w:val="19"/>
        </w:numPr>
        <w:tabs>
          <w:tab w:val="clear" w:pos="468"/>
          <w:tab w:val="clear" w:pos="567"/>
          <w:tab w:val="left" w:pos="426"/>
          <w:tab w:val="left" w:pos="828"/>
        </w:tabs>
        <w:autoSpaceDE w:val="0"/>
        <w:autoSpaceDN w:val="0"/>
        <w:adjustRightInd w:val="0"/>
        <w:spacing w:line="240" w:lineRule="auto"/>
        <w:ind w:left="0" w:firstLine="0"/>
        <w:rPr>
          <w:rFonts w:eastAsia="SimSun" w:cs="Verdana"/>
          <w:color w:val="000000"/>
        </w:rPr>
      </w:pPr>
      <w:r w:rsidRPr="00576111">
        <w:rPr>
          <w:rFonts w:eastAsia="SimSun" w:cs="Verdana"/>
          <w:color w:val="000000"/>
        </w:rPr>
        <w:t>At the request of the European Medicines Agency;</w:t>
      </w:r>
    </w:p>
    <w:p w14:paraId="6F09A2BF" w14:textId="77777777" w:rsidR="009D622F" w:rsidRPr="00576111" w:rsidRDefault="0003529F" w:rsidP="00EF6885">
      <w:pPr>
        <w:widowControl w:val="0"/>
        <w:numPr>
          <w:ilvl w:val="0"/>
          <w:numId w:val="19"/>
        </w:numPr>
        <w:tabs>
          <w:tab w:val="clear" w:pos="468"/>
          <w:tab w:val="clear" w:pos="567"/>
          <w:tab w:val="left" w:pos="426"/>
        </w:tabs>
        <w:autoSpaceDE w:val="0"/>
        <w:autoSpaceDN w:val="0"/>
        <w:adjustRightInd w:val="0"/>
        <w:spacing w:line="240" w:lineRule="auto"/>
        <w:ind w:left="426" w:hanging="426"/>
        <w:rPr>
          <w:rFonts w:eastAsia="SimSun" w:cs="Verdana"/>
          <w:color w:val="000000"/>
        </w:rPr>
      </w:pPr>
      <w:r w:rsidRPr="00576111">
        <w:rPr>
          <w:rFonts w:eastAsia="SimSun" w:cs="Verdana"/>
          <w:color w:val="000000"/>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5FB57C36" w14:textId="77777777" w:rsidR="00614118" w:rsidRPr="00B17B03" w:rsidRDefault="00614118" w:rsidP="00614118">
      <w:pPr>
        <w:widowControl w:val="0"/>
        <w:autoSpaceDE w:val="0"/>
        <w:autoSpaceDN w:val="0"/>
        <w:adjustRightInd w:val="0"/>
        <w:spacing w:line="240" w:lineRule="auto"/>
        <w:ind w:left="127" w:right="120"/>
        <w:rPr>
          <w:rFonts w:eastAsia="SimSun" w:cs="Verdana"/>
          <w:color w:val="000000"/>
        </w:rPr>
      </w:pPr>
    </w:p>
    <w:p w14:paraId="506B1A14" w14:textId="77777777" w:rsidR="00614118" w:rsidRPr="00866B3C" w:rsidRDefault="0003529F" w:rsidP="00614118">
      <w:pPr>
        <w:pStyle w:val="Paragraph"/>
        <w:numPr>
          <w:ilvl w:val="0"/>
          <w:numId w:val="37"/>
        </w:numPr>
        <w:spacing w:after="0" w:line="240" w:lineRule="auto"/>
        <w:rPr>
          <w:rFonts w:cs="Verdana"/>
          <w:color w:val="000000"/>
          <w:sz w:val="22"/>
          <w:szCs w:val="22"/>
          <w:lang w:val="en-GB"/>
        </w:rPr>
      </w:pPr>
      <w:r w:rsidRPr="00866B3C">
        <w:rPr>
          <w:rFonts w:cs="Verdana"/>
          <w:b/>
          <w:bCs/>
          <w:color w:val="000000"/>
          <w:sz w:val="22"/>
          <w:szCs w:val="22"/>
          <w:lang w:val="en-GB"/>
        </w:rPr>
        <w:t>Additional risk minimisation measures</w:t>
      </w:r>
    </w:p>
    <w:p w14:paraId="37D451C6" w14:textId="77777777" w:rsidR="00614118" w:rsidRPr="00866B3C" w:rsidRDefault="00614118" w:rsidP="00614118">
      <w:pPr>
        <w:pStyle w:val="Paragraph"/>
        <w:spacing w:after="0" w:line="240" w:lineRule="auto"/>
        <w:rPr>
          <w:rFonts w:cs="Verdana"/>
          <w:color w:val="000000"/>
          <w:sz w:val="22"/>
          <w:szCs w:val="22"/>
          <w:lang w:val="en-GB"/>
        </w:rPr>
      </w:pPr>
    </w:p>
    <w:p w14:paraId="6751F0F8" w14:textId="77777777" w:rsidR="00614118" w:rsidRPr="00866B3C" w:rsidRDefault="0003529F" w:rsidP="00614118">
      <w:pPr>
        <w:pStyle w:val="Paragraph"/>
        <w:spacing w:after="0" w:line="240" w:lineRule="auto"/>
        <w:rPr>
          <w:rFonts w:cs="Verdana"/>
          <w:color w:val="000000"/>
          <w:sz w:val="22"/>
          <w:szCs w:val="22"/>
          <w:lang w:val="en-GB"/>
        </w:rPr>
      </w:pPr>
      <w:r w:rsidRPr="00866B3C">
        <w:rPr>
          <w:rFonts w:cs="Verdana"/>
          <w:color w:val="000000"/>
          <w:sz w:val="22"/>
          <w:szCs w:val="22"/>
          <w:lang w:val="en-GB"/>
        </w:rPr>
        <w:t xml:space="preserve">Prior to the use of Venclyxto in each Member State the Marketing Authorisation Holder (MAH) must agree about the content and format of the educational programme, including communication media, </w:t>
      </w:r>
      <w:r w:rsidRPr="00866B3C">
        <w:rPr>
          <w:rFonts w:cs="Verdana"/>
          <w:color w:val="000000"/>
          <w:sz w:val="22"/>
          <w:szCs w:val="22"/>
          <w:lang w:val="en-GB"/>
        </w:rPr>
        <w:lastRenderedPageBreak/>
        <w:t>distribution modalities, and any other aspects of the programme, with the National Competent Authority.</w:t>
      </w:r>
    </w:p>
    <w:p w14:paraId="4D964457" w14:textId="77777777" w:rsidR="00614118" w:rsidRPr="00866B3C" w:rsidRDefault="00614118" w:rsidP="00614118">
      <w:pPr>
        <w:pStyle w:val="Paragraph"/>
        <w:spacing w:after="0" w:line="240" w:lineRule="auto"/>
        <w:rPr>
          <w:rFonts w:cs="Verdana"/>
          <w:color w:val="000000"/>
          <w:sz w:val="22"/>
          <w:szCs w:val="22"/>
          <w:lang w:val="en-GB"/>
        </w:rPr>
      </w:pPr>
    </w:p>
    <w:p w14:paraId="18C8AD2D" w14:textId="77777777" w:rsidR="00614118" w:rsidRPr="00866B3C" w:rsidRDefault="0003529F" w:rsidP="00614118">
      <w:pPr>
        <w:pStyle w:val="Paragraph"/>
        <w:spacing w:after="0" w:line="240" w:lineRule="auto"/>
        <w:rPr>
          <w:rFonts w:cs="Verdana"/>
          <w:color w:val="000000"/>
          <w:sz w:val="22"/>
          <w:szCs w:val="22"/>
          <w:lang w:val="en-GB"/>
        </w:rPr>
      </w:pPr>
      <w:r w:rsidRPr="00866B3C">
        <w:rPr>
          <w:rFonts w:cs="Verdana"/>
          <w:color w:val="000000"/>
          <w:sz w:val="22"/>
          <w:szCs w:val="22"/>
          <w:lang w:val="en-GB"/>
        </w:rPr>
        <w:t>The educational programme is aimed at:</w:t>
      </w:r>
    </w:p>
    <w:p w14:paraId="65A85C94" w14:textId="77777777" w:rsidR="00614118" w:rsidRPr="00866B3C" w:rsidRDefault="00614118" w:rsidP="00614118">
      <w:pPr>
        <w:pStyle w:val="Paragraph"/>
        <w:spacing w:after="0" w:line="240" w:lineRule="auto"/>
        <w:rPr>
          <w:rFonts w:cs="Verdana"/>
          <w:color w:val="000000"/>
          <w:sz w:val="22"/>
          <w:szCs w:val="22"/>
          <w:lang w:val="en-GB"/>
        </w:rPr>
      </w:pPr>
    </w:p>
    <w:p w14:paraId="06F493AE" w14:textId="77777777" w:rsidR="00614118" w:rsidRPr="00866B3C" w:rsidRDefault="0003529F" w:rsidP="00614118">
      <w:pPr>
        <w:pStyle w:val="Paragraph"/>
        <w:numPr>
          <w:ilvl w:val="0"/>
          <w:numId w:val="37"/>
        </w:numPr>
        <w:spacing w:after="0" w:line="240" w:lineRule="auto"/>
        <w:rPr>
          <w:sz w:val="22"/>
          <w:szCs w:val="22"/>
          <w:lang w:val="en-GB"/>
        </w:rPr>
      </w:pPr>
      <w:r w:rsidRPr="00866B3C">
        <w:rPr>
          <w:rFonts w:cs="Verdana"/>
          <w:color w:val="000000"/>
          <w:sz w:val="22"/>
          <w:szCs w:val="22"/>
          <w:lang w:val="en-GB"/>
        </w:rPr>
        <w:t xml:space="preserve">Informing haematologists </w:t>
      </w:r>
      <w:r w:rsidRPr="00866B3C">
        <w:rPr>
          <w:sz w:val="22"/>
          <w:szCs w:val="22"/>
          <w:lang w:val="en-GB"/>
        </w:rPr>
        <w:t>on the risk of TLS, strict adherence to dose</w:t>
      </w:r>
      <w:r w:rsidR="009E42D1">
        <w:rPr>
          <w:sz w:val="22"/>
          <w:szCs w:val="22"/>
          <w:lang w:val="en-GB"/>
        </w:rPr>
        <w:noBreakHyphen/>
      </w:r>
      <w:r w:rsidRPr="00866B3C">
        <w:rPr>
          <w:sz w:val="22"/>
          <w:szCs w:val="22"/>
          <w:lang w:val="en-GB"/>
        </w:rPr>
        <w:t>titration schedule and TLS risk minimisation measures for Venclyxto in the updated SmPC</w:t>
      </w:r>
      <w:r>
        <w:rPr>
          <w:sz w:val="22"/>
          <w:szCs w:val="22"/>
          <w:lang w:val="en-GB"/>
        </w:rPr>
        <w:t>.</w:t>
      </w:r>
    </w:p>
    <w:p w14:paraId="6FD21BA0" w14:textId="77777777" w:rsidR="00614118" w:rsidRPr="0010602F" w:rsidRDefault="0003529F" w:rsidP="00614118">
      <w:pPr>
        <w:pStyle w:val="Paragraph"/>
        <w:numPr>
          <w:ilvl w:val="0"/>
          <w:numId w:val="37"/>
        </w:numPr>
        <w:spacing w:after="0" w:line="240" w:lineRule="auto"/>
        <w:rPr>
          <w:rFonts w:cs="Verdana"/>
          <w:color w:val="000000"/>
          <w:sz w:val="22"/>
          <w:szCs w:val="22"/>
          <w:lang w:val="en-GB"/>
        </w:rPr>
      </w:pPr>
      <w:r w:rsidRPr="00866B3C">
        <w:rPr>
          <w:sz w:val="22"/>
          <w:szCs w:val="22"/>
          <w:lang w:val="en-GB"/>
        </w:rPr>
        <w:t>Informing h</w:t>
      </w:r>
      <w:r>
        <w:rPr>
          <w:sz w:val="22"/>
          <w:szCs w:val="22"/>
          <w:lang w:val="en-GB"/>
        </w:rPr>
        <w:t>a</w:t>
      </w:r>
      <w:r w:rsidRPr="00866B3C">
        <w:rPr>
          <w:sz w:val="22"/>
          <w:szCs w:val="22"/>
          <w:lang w:val="en-GB"/>
        </w:rPr>
        <w:t xml:space="preserve">ematologists to provide each patient with the patient </w:t>
      </w:r>
      <w:r w:rsidRPr="0010602F">
        <w:rPr>
          <w:sz w:val="22"/>
          <w:szCs w:val="22"/>
          <w:lang w:val="en-GB"/>
        </w:rPr>
        <w:t>card, which includes a list of symptoms of TLS to prompt patient actions including to seek immediate medical attention in case of their occurrence, and patient behaviours to prevent TLS</w:t>
      </w:r>
      <w:r>
        <w:rPr>
          <w:sz w:val="22"/>
          <w:szCs w:val="22"/>
          <w:lang w:val="en-GB"/>
        </w:rPr>
        <w:t>.</w:t>
      </w:r>
    </w:p>
    <w:p w14:paraId="6A7AC9C6" w14:textId="77777777" w:rsidR="00614118" w:rsidRPr="0010602F" w:rsidRDefault="00614118" w:rsidP="00614118">
      <w:pPr>
        <w:pStyle w:val="Paragraph"/>
        <w:spacing w:after="0" w:line="240" w:lineRule="auto"/>
        <w:ind w:left="360"/>
        <w:rPr>
          <w:rFonts w:cs="Verdana"/>
          <w:color w:val="000000"/>
          <w:sz w:val="22"/>
          <w:szCs w:val="22"/>
          <w:lang w:val="en-GB"/>
        </w:rPr>
      </w:pPr>
    </w:p>
    <w:p w14:paraId="039BAC7E" w14:textId="77777777" w:rsidR="00614118" w:rsidRPr="0010602F" w:rsidRDefault="0003529F" w:rsidP="00614118">
      <w:pPr>
        <w:pStyle w:val="Paragraph"/>
        <w:spacing w:after="0" w:line="240" w:lineRule="auto"/>
        <w:rPr>
          <w:rFonts w:cs="Verdana"/>
          <w:color w:val="000000"/>
          <w:sz w:val="22"/>
          <w:szCs w:val="22"/>
          <w:lang w:val="en-GB"/>
        </w:rPr>
      </w:pPr>
      <w:r w:rsidRPr="0010602F">
        <w:rPr>
          <w:rFonts w:cs="Verdana"/>
          <w:color w:val="000000"/>
          <w:sz w:val="22"/>
          <w:szCs w:val="22"/>
          <w:lang w:val="en-GB"/>
        </w:rPr>
        <w:t xml:space="preserve">The MAH shall ensure that in each Member State where Venclyxto is marketed, all healthcare professionals </w:t>
      </w:r>
      <w:r>
        <w:rPr>
          <w:rFonts w:cs="Verdana"/>
          <w:color w:val="000000"/>
          <w:sz w:val="22"/>
          <w:szCs w:val="22"/>
          <w:lang w:val="en-GB"/>
        </w:rPr>
        <w:t xml:space="preserve">(HCPs) </w:t>
      </w:r>
      <w:r w:rsidRPr="0010602F">
        <w:rPr>
          <w:rFonts w:cs="Verdana"/>
          <w:color w:val="000000"/>
          <w:sz w:val="22"/>
          <w:szCs w:val="22"/>
          <w:lang w:val="en-GB"/>
        </w:rPr>
        <w:t>and patients/carers who are expected to prescribe, dispense</w:t>
      </w:r>
      <w:r>
        <w:rPr>
          <w:rFonts w:cs="Verdana"/>
          <w:color w:val="000000"/>
          <w:sz w:val="22"/>
          <w:szCs w:val="22"/>
          <w:lang w:val="en-GB"/>
        </w:rPr>
        <w:t>,</w:t>
      </w:r>
      <w:r w:rsidRPr="0010602F">
        <w:rPr>
          <w:rFonts w:cs="Verdana"/>
          <w:color w:val="000000"/>
          <w:sz w:val="22"/>
          <w:szCs w:val="22"/>
          <w:lang w:val="en-GB"/>
        </w:rPr>
        <w:t xml:space="preserve"> or use Venclyxto have access to/are provided with the following educational </w:t>
      </w:r>
      <w:r>
        <w:rPr>
          <w:rFonts w:cs="Verdana"/>
          <w:color w:val="000000"/>
          <w:sz w:val="22"/>
          <w:szCs w:val="22"/>
          <w:lang w:val="en-GB"/>
        </w:rPr>
        <w:t>package</w:t>
      </w:r>
      <w:r w:rsidRPr="0010602F">
        <w:rPr>
          <w:rFonts w:cs="Verdana"/>
          <w:color w:val="000000"/>
          <w:sz w:val="22"/>
          <w:szCs w:val="22"/>
          <w:lang w:val="en-GB"/>
        </w:rPr>
        <w:t>:</w:t>
      </w:r>
    </w:p>
    <w:p w14:paraId="0634FF0C" w14:textId="77777777" w:rsidR="00614118" w:rsidRPr="0010602F" w:rsidRDefault="00614118" w:rsidP="00614118">
      <w:pPr>
        <w:pStyle w:val="Paragraph"/>
        <w:spacing w:after="0" w:line="240" w:lineRule="auto"/>
        <w:rPr>
          <w:rFonts w:cs="Verdana"/>
          <w:color w:val="000000"/>
          <w:sz w:val="22"/>
          <w:szCs w:val="22"/>
          <w:lang w:val="en-GB"/>
        </w:rPr>
      </w:pPr>
    </w:p>
    <w:p w14:paraId="3A291559" w14:textId="77777777" w:rsidR="00614118" w:rsidRDefault="0003529F" w:rsidP="00614118">
      <w:pPr>
        <w:pStyle w:val="BodytextEMA"/>
        <w:numPr>
          <w:ilvl w:val="0"/>
          <w:numId w:val="39"/>
        </w:numPr>
        <w:spacing w:after="0" w:line="240" w:lineRule="auto"/>
        <w:rPr>
          <w:sz w:val="22"/>
          <w:szCs w:val="22"/>
        </w:rPr>
      </w:pPr>
      <w:r w:rsidRPr="0012082A">
        <w:rPr>
          <w:sz w:val="22"/>
          <w:szCs w:val="22"/>
        </w:rPr>
        <w:t>Physician educational material</w:t>
      </w:r>
    </w:p>
    <w:p w14:paraId="5524D4B1" w14:textId="77777777" w:rsidR="00614118" w:rsidRPr="00B926FF" w:rsidRDefault="0003529F" w:rsidP="00614118">
      <w:pPr>
        <w:pStyle w:val="BodytextEMA"/>
        <w:numPr>
          <w:ilvl w:val="0"/>
          <w:numId w:val="39"/>
        </w:numPr>
        <w:spacing w:after="0" w:line="240" w:lineRule="auto"/>
        <w:rPr>
          <w:sz w:val="22"/>
          <w:szCs w:val="22"/>
        </w:rPr>
      </w:pPr>
      <w:r w:rsidRPr="00B926FF">
        <w:rPr>
          <w:sz w:val="22"/>
          <w:szCs w:val="22"/>
        </w:rPr>
        <w:t>Patient information pack</w:t>
      </w:r>
    </w:p>
    <w:p w14:paraId="01007095" w14:textId="77777777" w:rsidR="00614118" w:rsidRPr="0012082A" w:rsidRDefault="00614118" w:rsidP="00614118">
      <w:pPr>
        <w:pStyle w:val="Paragraph"/>
        <w:spacing w:after="0" w:line="240" w:lineRule="auto"/>
        <w:ind w:left="1080"/>
        <w:rPr>
          <w:color w:val="000000"/>
          <w:sz w:val="22"/>
          <w:szCs w:val="22"/>
          <w:lang w:val="en-GB"/>
        </w:rPr>
      </w:pPr>
    </w:p>
    <w:p w14:paraId="08EBB549" w14:textId="77777777" w:rsidR="00614118" w:rsidRPr="0012082A" w:rsidRDefault="0003529F" w:rsidP="00614118">
      <w:pPr>
        <w:pStyle w:val="Paragraph"/>
        <w:spacing w:after="0" w:line="240" w:lineRule="auto"/>
        <w:rPr>
          <w:color w:val="000000"/>
          <w:sz w:val="22"/>
          <w:szCs w:val="22"/>
          <w:lang w:val="en-GB"/>
        </w:rPr>
      </w:pPr>
      <w:r w:rsidRPr="0012082A">
        <w:rPr>
          <w:b/>
          <w:bCs/>
          <w:color w:val="000000"/>
          <w:sz w:val="22"/>
          <w:szCs w:val="22"/>
          <w:lang w:val="en-GB"/>
        </w:rPr>
        <w:t>Physician educational material</w:t>
      </w:r>
      <w:r w:rsidRPr="0012082A">
        <w:rPr>
          <w:color w:val="000000"/>
          <w:sz w:val="22"/>
          <w:szCs w:val="22"/>
          <w:lang w:val="en-GB"/>
        </w:rPr>
        <w:t>:</w:t>
      </w:r>
    </w:p>
    <w:p w14:paraId="55966AFD" w14:textId="77777777" w:rsidR="00614118" w:rsidRPr="0012082A" w:rsidRDefault="0003529F" w:rsidP="00614118">
      <w:pPr>
        <w:pStyle w:val="BodytextEMA"/>
        <w:numPr>
          <w:ilvl w:val="0"/>
          <w:numId w:val="38"/>
        </w:numPr>
        <w:spacing w:after="0" w:line="240" w:lineRule="auto"/>
        <w:ind w:left="720"/>
        <w:rPr>
          <w:sz w:val="22"/>
          <w:szCs w:val="22"/>
        </w:rPr>
      </w:pPr>
      <w:r w:rsidRPr="0012082A">
        <w:rPr>
          <w:sz w:val="22"/>
          <w:szCs w:val="22"/>
        </w:rPr>
        <w:t>The Summary of Product Characteristics</w:t>
      </w:r>
    </w:p>
    <w:p w14:paraId="06935D78" w14:textId="77777777" w:rsidR="00614118" w:rsidRPr="0012082A" w:rsidRDefault="0003529F" w:rsidP="00614118">
      <w:pPr>
        <w:pStyle w:val="BodytextEMA"/>
        <w:numPr>
          <w:ilvl w:val="0"/>
          <w:numId w:val="38"/>
        </w:numPr>
        <w:spacing w:after="0" w:line="240" w:lineRule="auto"/>
        <w:ind w:left="720"/>
        <w:rPr>
          <w:sz w:val="22"/>
          <w:szCs w:val="22"/>
        </w:rPr>
      </w:pPr>
      <w:r w:rsidRPr="0012082A">
        <w:rPr>
          <w:sz w:val="22"/>
          <w:szCs w:val="22"/>
        </w:rPr>
        <w:t>Patient card</w:t>
      </w:r>
    </w:p>
    <w:p w14:paraId="5E756F74" w14:textId="77777777" w:rsidR="00614118" w:rsidRPr="0012082A" w:rsidRDefault="00614118" w:rsidP="00614118">
      <w:pPr>
        <w:pStyle w:val="Paragraph"/>
        <w:spacing w:after="0" w:line="240" w:lineRule="auto"/>
        <w:ind w:left="1080"/>
        <w:rPr>
          <w:color w:val="000000"/>
          <w:sz w:val="22"/>
          <w:szCs w:val="22"/>
          <w:lang w:val="en-GB"/>
        </w:rPr>
      </w:pPr>
    </w:p>
    <w:p w14:paraId="5A418B15" w14:textId="77777777" w:rsidR="00614118" w:rsidRPr="0012082A" w:rsidRDefault="0003529F" w:rsidP="00614118">
      <w:pPr>
        <w:pStyle w:val="Paragraph"/>
        <w:numPr>
          <w:ilvl w:val="0"/>
          <w:numId w:val="38"/>
        </w:numPr>
        <w:spacing w:after="0" w:line="240" w:lineRule="auto"/>
        <w:ind w:left="360"/>
        <w:rPr>
          <w:color w:val="000000"/>
          <w:sz w:val="22"/>
          <w:szCs w:val="22"/>
          <w:lang w:val="en-GB"/>
        </w:rPr>
      </w:pPr>
      <w:r w:rsidRPr="0012082A">
        <w:rPr>
          <w:b/>
          <w:bCs/>
          <w:color w:val="000000"/>
          <w:sz w:val="22"/>
          <w:szCs w:val="22"/>
          <w:lang w:val="en-GB"/>
        </w:rPr>
        <w:t>Patient card</w:t>
      </w:r>
      <w:r w:rsidRPr="0012082A">
        <w:rPr>
          <w:color w:val="000000"/>
          <w:sz w:val="22"/>
          <w:szCs w:val="22"/>
          <w:lang w:val="en-GB"/>
        </w:rPr>
        <w:t>:</w:t>
      </w:r>
    </w:p>
    <w:p w14:paraId="1F818B95" w14:textId="77777777" w:rsidR="00614118" w:rsidRPr="0012082A" w:rsidRDefault="0003529F" w:rsidP="00614118">
      <w:pPr>
        <w:pStyle w:val="Paragraph"/>
        <w:numPr>
          <w:ilvl w:val="0"/>
          <w:numId w:val="38"/>
        </w:numPr>
        <w:spacing w:after="0" w:line="240" w:lineRule="auto"/>
        <w:rPr>
          <w:sz w:val="22"/>
          <w:szCs w:val="22"/>
          <w:lang w:val="en-GB"/>
        </w:rPr>
      </w:pPr>
      <w:r w:rsidRPr="0012082A">
        <w:rPr>
          <w:sz w:val="22"/>
          <w:szCs w:val="22"/>
          <w:lang w:val="en-GB"/>
        </w:rPr>
        <w:t>Contact details of the venetoclax prescriber and patient</w:t>
      </w:r>
    </w:p>
    <w:p w14:paraId="47D49CA2" w14:textId="77777777" w:rsidR="00614118" w:rsidRPr="0012082A" w:rsidRDefault="0003529F" w:rsidP="00614118">
      <w:pPr>
        <w:pStyle w:val="Paragraph"/>
        <w:numPr>
          <w:ilvl w:val="0"/>
          <w:numId w:val="38"/>
        </w:numPr>
        <w:spacing w:after="0" w:line="240" w:lineRule="auto"/>
        <w:rPr>
          <w:sz w:val="22"/>
          <w:szCs w:val="22"/>
          <w:lang w:val="en-GB"/>
        </w:rPr>
      </w:pPr>
      <w:r w:rsidRPr="0012082A">
        <w:rPr>
          <w:sz w:val="22"/>
          <w:szCs w:val="22"/>
          <w:lang w:val="en-GB"/>
        </w:rPr>
        <w:t>Instruction to patients on how to minimise TLS risk</w:t>
      </w:r>
    </w:p>
    <w:p w14:paraId="4289D3F5" w14:textId="77777777" w:rsidR="00614118" w:rsidRPr="0012082A" w:rsidRDefault="0003529F" w:rsidP="00614118">
      <w:pPr>
        <w:pStyle w:val="Paragraph"/>
        <w:numPr>
          <w:ilvl w:val="0"/>
          <w:numId w:val="38"/>
        </w:numPr>
        <w:spacing w:after="0" w:line="240" w:lineRule="auto"/>
        <w:rPr>
          <w:sz w:val="22"/>
          <w:szCs w:val="22"/>
          <w:lang w:val="en-GB"/>
        </w:rPr>
      </w:pPr>
      <w:r w:rsidRPr="0012082A">
        <w:rPr>
          <w:sz w:val="22"/>
          <w:szCs w:val="22"/>
          <w:lang w:val="en-GB"/>
        </w:rPr>
        <w:t xml:space="preserve">List of TLS symptoms to </w:t>
      </w:r>
      <w:r w:rsidRPr="0012082A">
        <w:rPr>
          <w:rFonts w:eastAsia="TimesNewRoman"/>
          <w:color w:val="000000"/>
          <w:sz w:val="22"/>
          <w:szCs w:val="22"/>
          <w:lang w:val="en-GB" w:eastAsia="sv-SE"/>
        </w:rPr>
        <w:t>prompt patient actions including to seek immediate medical attention in case of their occurrence</w:t>
      </w:r>
    </w:p>
    <w:p w14:paraId="3C95476E" w14:textId="77777777" w:rsidR="00614118" w:rsidRPr="0012082A" w:rsidRDefault="0003529F" w:rsidP="00614118">
      <w:pPr>
        <w:pStyle w:val="Paragraph"/>
        <w:numPr>
          <w:ilvl w:val="0"/>
          <w:numId w:val="38"/>
        </w:numPr>
        <w:spacing w:after="0" w:line="240" w:lineRule="auto"/>
        <w:rPr>
          <w:sz w:val="22"/>
          <w:szCs w:val="22"/>
          <w:lang w:val="en-GB"/>
        </w:rPr>
      </w:pPr>
      <w:r w:rsidRPr="0012082A">
        <w:rPr>
          <w:sz w:val="22"/>
          <w:szCs w:val="22"/>
          <w:lang w:val="en-GB"/>
        </w:rPr>
        <w:t>Instructions that the patient should carry the patient card at all times and to share it with HCPs involved in their care (i.e., urgent care HCPs, etc.)</w:t>
      </w:r>
    </w:p>
    <w:p w14:paraId="45E2103E" w14:textId="77777777" w:rsidR="00614118" w:rsidRPr="0012082A" w:rsidRDefault="0003529F" w:rsidP="00614118">
      <w:pPr>
        <w:pStyle w:val="Paragraph"/>
        <w:numPr>
          <w:ilvl w:val="0"/>
          <w:numId w:val="38"/>
        </w:numPr>
        <w:spacing w:after="0" w:line="240" w:lineRule="auto"/>
        <w:rPr>
          <w:sz w:val="22"/>
          <w:szCs w:val="22"/>
          <w:lang w:val="en-GB"/>
        </w:rPr>
      </w:pPr>
      <w:r w:rsidRPr="0012082A">
        <w:rPr>
          <w:sz w:val="22"/>
          <w:szCs w:val="22"/>
          <w:lang w:val="en-GB"/>
        </w:rPr>
        <w:t>Information for the HCPs treating the patient that venetoclax treatment is associated with the risk of TLS.</w:t>
      </w:r>
    </w:p>
    <w:p w14:paraId="0C95E6BB" w14:textId="77777777" w:rsidR="00614118" w:rsidRPr="0012082A" w:rsidRDefault="00614118" w:rsidP="00614118">
      <w:pPr>
        <w:pStyle w:val="Paragraph"/>
        <w:spacing w:after="0" w:line="240" w:lineRule="auto"/>
        <w:rPr>
          <w:sz w:val="22"/>
          <w:szCs w:val="22"/>
          <w:lang w:val="en-GB"/>
        </w:rPr>
      </w:pPr>
    </w:p>
    <w:p w14:paraId="6DC13CFE" w14:textId="77777777" w:rsidR="00614118" w:rsidRPr="0012082A" w:rsidRDefault="0003529F" w:rsidP="00614118">
      <w:pPr>
        <w:pStyle w:val="BodytextEMA"/>
        <w:spacing w:after="0" w:line="240" w:lineRule="auto"/>
        <w:rPr>
          <w:sz w:val="22"/>
          <w:szCs w:val="22"/>
        </w:rPr>
      </w:pPr>
      <w:r w:rsidRPr="0012082A">
        <w:rPr>
          <w:b/>
          <w:sz w:val="22"/>
          <w:szCs w:val="22"/>
        </w:rPr>
        <w:t>The patient information pack</w:t>
      </w:r>
      <w:r w:rsidRPr="0012082A">
        <w:rPr>
          <w:sz w:val="22"/>
          <w:szCs w:val="22"/>
        </w:rPr>
        <w:t>:</w:t>
      </w:r>
    </w:p>
    <w:p w14:paraId="294DCACB" w14:textId="77777777" w:rsidR="00614118" w:rsidRPr="0012082A" w:rsidRDefault="0003529F" w:rsidP="00614118">
      <w:pPr>
        <w:pStyle w:val="BodytextEMA"/>
        <w:numPr>
          <w:ilvl w:val="0"/>
          <w:numId w:val="38"/>
        </w:numPr>
        <w:spacing w:after="0" w:line="240" w:lineRule="auto"/>
        <w:ind w:left="720"/>
        <w:rPr>
          <w:sz w:val="22"/>
          <w:szCs w:val="22"/>
        </w:rPr>
      </w:pPr>
      <w:r w:rsidRPr="0012082A">
        <w:rPr>
          <w:sz w:val="22"/>
          <w:szCs w:val="22"/>
        </w:rPr>
        <w:t>Pa</w:t>
      </w:r>
      <w:r>
        <w:rPr>
          <w:sz w:val="22"/>
          <w:szCs w:val="22"/>
        </w:rPr>
        <w:t xml:space="preserve">ckage </w:t>
      </w:r>
      <w:r w:rsidRPr="0012082A">
        <w:rPr>
          <w:sz w:val="22"/>
          <w:szCs w:val="22"/>
        </w:rPr>
        <w:t>leaflet</w:t>
      </w:r>
    </w:p>
    <w:p w14:paraId="2869A497" w14:textId="77777777" w:rsidR="009D622F" w:rsidRPr="00576111" w:rsidRDefault="009D622F" w:rsidP="00CB01BB">
      <w:pPr>
        <w:widowControl w:val="0"/>
        <w:autoSpaceDE w:val="0"/>
        <w:autoSpaceDN w:val="0"/>
        <w:adjustRightInd w:val="0"/>
        <w:spacing w:line="240" w:lineRule="auto"/>
        <w:ind w:left="127" w:right="120"/>
        <w:rPr>
          <w:rFonts w:eastAsia="SimSun" w:cs="Verdana"/>
          <w:color w:val="000000"/>
        </w:rPr>
      </w:pPr>
    </w:p>
    <w:p w14:paraId="77DBFC55" w14:textId="77777777" w:rsidR="009D622F" w:rsidRPr="00576111" w:rsidRDefault="0003529F" w:rsidP="00CB01BB">
      <w:pPr>
        <w:pStyle w:val="BMLeftAligned"/>
        <w:rPr>
          <w:rFonts w:eastAsia="SimSun"/>
        </w:rPr>
      </w:pPr>
      <w:r w:rsidRPr="00576111">
        <w:rPr>
          <w:rFonts w:eastAsia="SimSun"/>
        </w:rPr>
        <w:br w:type="page"/>
      </w:r>
    </w:p>
    <w:p w14:paraId="4D6C5405" w14:textId="77777777" w:rsidR="009D622F" w:rsidRPr="00576111" w:rsidRDefault="009D622F" w:rsidP="00576111">
      <w:pPr>
        <w:rPr>
          <w:rFonts w:eastAsia="SimSun"/>
          <w:noProof/>
          <w:szCs w:val="22"/>
        </w:rPr>
      </w:pPr>
    </w:p>
    <w:p w14:paraId="4FE0297E" w14:textId="77777777" w:rsidR="009D622F" w:rsidRPr="00576111" w:rsidRDefault="009D622F" w:rsidP="00576111">
      <w:pPr>
        <w:rPr>
          <w:rFonts w:eastAsia="SimSun"/>
          <w:noProof/>
          <w:szCs w:val="22"/>
        </w:rPr>
      </w:pPr>
    </w:p>
    <w:p w14:paraId="65A4B345" w14:textId="77777777" w:rsidR="009D622F" w:rsidRPr="00576111" w:rsidRDefault="009D622F" w:rsidP="00576111">
      <w:pPr>
        <w:rPr>
          <w:rFonts w:eastAsia="SimSun"/>
          <w:noProof/>
          <w:szCs w:val="22"/>
        </w:rPr>
      </w:pPr>
    </w:p>
    <w:p w14:paraId="7A7E3880" w14:textId="77777777" w:rsidR="009D622F" w:rsidRPr="00576111" w:rsidRDefault="009D622F" w:rsidP="00576111">
      <w:pPr>
        <w:rPr>
          <w:rFonts w:eastAsia="SimSun"/>
          <w:noProof/>
          <w:szCs w:val="22"/>
        </w:rPr>
      </w:pPr>
    </w:p>
    <w:p w14:paraId="574A8FEB" w14:textId="77777777" w:rsidR="009D622F" w:rsidRPr="00576111" w:rsidRDefault="009D622F" w:rsidP="00576111">
      <w:pPr>
        <w:rPr>
          <w:rFonts w:eastAsia="SimSun"/>
          <w:noProof/>
          <w:szCs w:val="22"/>
        </w:rPr>
      </w:pPr>
    </w:p>
    <w:p w14:paraId="6280094E" w14:textId="77777777" w:rsidR="009D622F" w:rsidRPr="00576111" w:rsidRDefault="009D622F" w:rsidP="00576111">
      <w:pPr>
        <w:rPr>
          <w:rFonts w:eastAsia="SimSun"/>
          <w:noProof/>
          <w:szCs w:val="22"/>
        </w:rPr>
      </w:pPr>
    </w:p>
    <w:p w14:paraId="64F1D47E" w14:textId="77777777" w:rsidR="009D622F" w:rsidRPr="00576111" w:rsidRDefault="009D622F" w:rsidP="00576111">
      <w:pPr>
        <w:rPr>
          <w:rFonts w:eastAsia="SimSun"/>
          <w:noProof/>
          <w:szCs w:val="22"/>
        </w:rPr>
      </w:pPr>
    </w:p>
    <w:p w14:paraId="2C71D9D7" w14:textId="77777777" w:rsidR="009D622F" w:rsidRPr="00576111" w:rsidRDefault="009D622F" w:rsidP="00576111">
      <w:pPr>
        <w:rPr>
          <w:rFonts w:eastAsia="SimSun"/>
          <w:noProof/>
          <w:szCs w:val="22"/>
        </w:rPr>
      </w:pPr>
    </w:p>
    <w:p w14:paraId="26BECE72" w14:textId="77777777" w:rsidR="009D622F" w:rsidRPr="00576111" w:rsidRDefault="009D622F" w:rsidP="00576111">
      <w:pPr>
        <w:rPr>
          <w:rFonts w:eastAsia="SimSun"/>
          <w:noProof/>
          <w:szCs w:val="22"/>
        </w:rPr>
      </w:pPr>
    </w:p>
    <w:p w14:paraId="0102ADE1" w14:textId="77777777" w:rsidR="009D622F" w:rsidRPr="00576111" w:rsidRDefault="009D622F" w:rsidP="00576111">
      <w:pPr>
        <w:rPr>
          <w:rFonts w:eastAsia="SimSun"/>
          <w:noProof/>
          <w:szCs w:val="22"/>
        </w:rPr>
      </w:pPr>
    </w:p>
    <w:p w14:paraId="5ED548A2" w14:textId="77777777" w:rsidR="009D622F" w:rsidRPr="00576111" w:rsidRDefault="009D622F" w:rsidP="00576111">
      <w:pPr>
        <w:rPr>
          <w:rFonts w:eastAsia="SimSun"/>
          <w:noProof/>
          <w:szCs w:val="22"/>
        </w:rPr>
      </w:pPr>
    </w:p>
    <w:p w14:paraId="37505C06" w14:textId="77777777" w:rsidR="009D622F" w:rsidRPr="00576111" w:rsidRDefault="009D622F" w:rsidP="00576111">
      <w:pPr>
        <w:rPr>
          <w:rFonts w:eastAsia="SimSun"/>
          <w:noProof/>
          <w:szCs w:val="22"/>
        </w:rPr>
      </w:pPr>
    </w:p>
    <w:p w14:paraId="20E72A13" w14:textId="77777777" w:rsidR="009D622F" w:rsidRPr="00576111" w:rsidRDefault="009D622F" w:rsidP="00576111">
      <w:pPr>
        <w:rPr>
          <w:rFonts w:eastAsia="SimSun"/>
          <w:noProof/>
          <w:szCs w:val="22"/>
        </w:rPr>
      </w:pPr>
    </w:p>
    <w:p w14:paraId="5F45D0D9" w14:textId="77777777" w:rsidR="009D622F" w:rsidRPr="00576111" w:rsidRDefault="009D622F" w:rsidP="00576111">
      <w:pPr>
        <w:rPr>
          <w:rFonts w:eastAsia="SimSun"/>
          <w:noProof/>
          <w:szCs w:val="22"/>
        </w:rPr>
      </w:pPr>
    </w:p>
    <w:p w14:paraId="146A0CA5" w14:textId="77777777" w:rsidR="009D622F" w:rsidRPr="00576111" w:rsidRDefault="009D622F" w:rsidP="00576111">
      <w:pPr>
        <w:rPr>
          <w:rFonts w:eastAsia="SimSun"/>
          <w:noProof/>
          <w:szCs w:val="22"/>
        </w:rPr>
      </w:pPr>
    </w:p>
    <w:p w14:paraId="4373DA6D" w14:textId="77777777" w:rsidR="009D622F" w:rsidRPr="00576111" w:rsidRDefault="009D622F" w:rsidP="00576111">
      <w:pPr>
        <w:rPr>
          <w:rFonts w:eastAsia="SimSun"/>
          <w:noProof/>
          <w:szCs w:val="22"/>
        </w:rPr>
      </w:pPr>
    </w:p>
    <w:p w14:paraId="4E8F622F" w14:textId="77777777" w:rsidR="009D622F" w:rsidRPr="00576111" w:rsidRDefault="009D622F" w:rsidP="00576111">
      <w:pPr>
        <w:rPr>
          <w:rFonts w:eastAsia="SimSun"/>
          <w:noProof/>
          <w:szCs w:val="22"/>
        </w:rPr>
      </w:pPr>
    </w:p>
    <w:p w14:paraId="6DB69610" w14:textId="77777777" w:rsidR="009D622F" w:rsidRPr="00576111" w:rsidRDefault="009D622F" w:rsidP="00576111">
      <w:pPr>
        <w:rPr>
          <w:rFonts w:eastAsia="SimSun"/>
          <w:noProof/>
          <w:szCs w:val="22"/>
        </w:rPr>
      </w:pPr>
    </w:p>
    <w:p w14:paraId="10A7E0B9" w14:textId="77777777" w:rsidR="009D622F" w:rsidRDefault="009D622F" w:rsidP="00576111">
      <w:pPr>
        <w:rPr>
          <w:rFonts w:eastAsia="SimSun"/>
          <w:noProof/>
          <w:szCs w:val="22"/>
        </w:rPr>
      </w:pPr>
    </w:p>
    <w:p w14:paraId="1364C4E5" w14:textId="77777777" w:rsidR="00D34083" w:rsidRPr="00576111" w:rsidRDefault="00D34083" w:rsidP="00576111">
      <w:pPr>
        <w:rPr>
          <w:rFonts w:eastAsia="SimSun"/>
          <w:noProof/>
          <w:szCs w:val="22"/>
        </w:rPr>
      </w:pPr>
    </w:p>
    <w:p w14:paraId="1BE234B3" w14:textId="77777777" w:rsidR="009D622F" w:rsidRPr="00576111" w:rsidRDefault="009D622F" w:rsidP="00576111">
      <w:pPr>
        <w:rPr>
          <w:rFonts w:eastAsia="SimSun"/>
          <w:noProof/>
          <w:szCs w:val="22"/>
        </w:rPr>
      </w:pPr>
    </w:p>
    <w:p w14:paraId="500C70A6" w14:textId="77777777" w:rsidR="009D622F" w:rsidRPr="00576111" w:rsidRDefault="009D622F" w:rsidP="00576111">
      <w:pPr>
        <w:rPr>
          <w:rFonts w:eastAsia="SimSun"/>
          <w:noProof/>
          <w:szCs w:val="22"/>
        </w:rPr>
      </w:pPr>
    </w:p>
    <w:p w14:paraId="084A5DEF" w14:textId="77777777" w:rsidR="009D622F" w:rsidRPr="00576111" w:rsidRDefault="009D622F" w:rsidP="00576111">
      <w:pPr>
        <w:rPr>
          <w:rFonts w:eastAsia="SimSun"/>
        </w:rPr>
      </w:pPr>
    </w:p>
    <w:p w14:paraId="28025432" w14:textId="77777777" w:rsidR="009D622F" w:rsidRPr="00576111" w:rsidRDefault="0003529F" w:rsidP="00576111">
      <w:pPr>
        <w:jc w:val="center"/>
        <w:outlineLvl w:val="0"/>
        <w:rPr>
          <w:rFonts w:eastAsia="SimSun"/>
          <w:b/>
          <w:noProof/>
          <w:szCs w:val="22"/>
        </w:rPr>
      </w:pPr>
      <w:r w:rsidRPr="00576111">
        <w:rPr>
          <w:rFonts w:eastAsia="SimSun"/>
          <w:b/>
          <w:noProof/>
          <w:szCs w:val="22"/>
        </w:rPr>
        <w:t>ANNEX III</w:t>
      </w:r>
    </w:p>
    <w:p w14:paraId="7C64C8BE" w14:textId="77777777" w:rsidR="009D622F" w:rsidRPr="00576111" w:rsidRDefault="009D622F" w:rsidP="00576111">
      <w:pPr>
        <w:jc w:val="center"/>
        <w:rPr>
          <w:rFonts w:eastAsia="SimSun"/>
          <w:b/>
          <w:noProof/>
          <w:szCs w:val="22"/>
        </w:rPr>
      </w:pPr>
    </w:p>
    <w:p w14:paraId="41762546" w14:textId="77777777" w:rsidR="009D622F" w:rsidRPr="00576111" w:rsidRDefault="0003529F" w:rsidP="00576111">
      <w:pPr>
        <w:jc w:val="center"/>
        <w:outlineLvl w:val="0"/>
        <w:rPr>
          <w:rFonts w:eastAsia="SimSun"/>
          <w:b/>
          <w:noProof/>
          <w:szCs w:val="22"/>
        </w:rPr>
      </w:pPr>
      <w:r w:rsidRPr="00576111">
        <w:rPr>
          <w:rFonts w:eastAsia="SimSun"/>
          <w:b/>
          <w:noProof/>
          <w:szCs w:val="22"/>
        </w:rPr>
        <w:t>LABELLING AND PACKAGE LEAFLET</w:t>
      </w:r>
    </w:p>
    <w:p w14:paraId="6C80B8D5" w14:textId="77777777" w:rsidR="009D622F" w:rsidRPr="00576111" w:rsidRDefault="0003529F" w:rsidP="0059783D">
      <w:pPr>
        <w:pStyle w:val="BodytextAgency"/>
        <w:rPr>
          <w:rFonts w:eastAsia="SimSun"/>
        </w:rPr>
      </w:pPr>
      <w:r w:rsidRPr="00576111">
        <w:rPr>
          <w:rFonts w:eastAsia="SimSun"/>
        </w:rPr>
        <w:br w:type="page"/>
      </w:r>
    </w:p>
    <w:p w14:paraId="213FAB62" w14:textId="77777777" w:rsidR="009D622F" w:rsidRPr="00576111" w:rsidRDefault="009D622F" w:rsidP="0059783D">
      <w:pPr>
        <w:pStyle w:val="BodytextAgency"/>
        <w:rPr>
          <w:rFonts w:eastAsia="SimSun"/>
        </w:rPr>
      </w:pPr>
    </w:p>
    <w:p w14:paraId="229E8693" w14:textId="77777777" w:rsidR="009D622F" w:rsidRPr="00576111" w:rsidRDefault="009D622F" w:rsidP="0059783D">
      <w:pPr>
        <w:pStyle w:val="BodytextAgency"/>
        <w:rPr>
          <w:rFonts w:eastAsia="SimSun"/>
        </w:rPr>
      </w:pPr>
    </w:p>
    <w:p w14:paraId="369D832E" w14:textId="77777777" w:rsidR="009D622F" w:rsidRPr="00576111" w:rsidRDefault="009D622F" w:rsidP="0059783D">
      <w:pPr>
        <w:pStyle w:val="BodytextAgency"/>
        <w:rPr>
          <w:rFonts w:eastAsia="SimSun"/>
        </w:rPr>
      </w:pPr>
    </w:p>
    <w:p w14:paraId="53BE4404" w14:textId="77777777" w:rsidR="009D622F" w:rsidRPr="00576111" w:rsidRDefault="009D622F" w:rsidP="0059783D">
      <w:pPr>
        <w:pStyle w:val="BodytextAgency"/>
        <w:rPr>
          <w:rFonts w:eastAsia="SimSun"/>
        </w:rPr>
      </w:pPr>
    </w:p>
    <w:p w14:paraId="45443228" w14:textId="77777777" w:rsidR="009D622F" w:rsidRPr="00576111" w:rsidRDefault="009D622F" w:rsidP="0059783D">
      <w:pPr>
        <w:pStyle w:val="BodytextAgency"/>
        <w:rPr>
          <w:rFonts w:eastAsia="SimSun"/>
        </w:rPr>
      </w:pPr>
    </w:p>
    <w:p w14:paraId="6445072A" w14:textId="77777777" w:rsidR="009D622F" w:rsidRPr="00576111" w:rsidRDefault="009D622F" w:rsidP="0059783D">
      <w:pPr>
        <w:pStyle w:val="BodytextAgency"/>
        <w:rPr>
          <w:rFonts w:eastAsia="SimSun"/>
        </w:rPr>
      </w:pPr>
    </w:p>
    <w:p w14:paraId="4730BFE8" w14:textId="77777777" w:rsidR="009D622F" w:rsidRPr="00576111" w:rsidRDefault="009D622F" w:rsidP="0059783D">
      <w:pPr>
        <w:pStyle w:val="BodytextAgency"/>
        <w:rPr>
          <w:rFonts w:eastAsia="SimSun"/>
        </w:rPr>
      </w:pPr>
    </w:p>
    <w:p w14:paraId="343F0578" w14:textId="77777777" w:rsidR="009D622F" w:rsidRPr="00576111" w:rsidRDefault="009D622F" w:rsidP="0059783D">
      <w:pPr>
        <w:pStyle w:val="BodytextAgency"/>
        <w:rPr>
          <w:rFonts w:eastAsia="SimSun"/>
        </w:rPr>
      </w:pPr>
    </w:p>
    <w:p w14:paraId="70C18C6E" w14:textId="77777777" w:rsidR="009D622F" w:rsidRPr="00576111" w:rsidRDefault="009D622F" w:rsidP="0059783D">
      <w:pPr>
        <w:pStyle w:val="BodytextAgency"/>
        <w:rPr>
          <w:rFonts w:eastAsia="SimSun"/>
        </w:rPr>
      </w:pPr>
    </w:p>
    <w:p w14:paraId="4C354EDF" w14:textId="77777777" w:rsidR="009D622F" w:rsidRPr="00576111" w:rsidRDefault="009D622F" w:rsidP="0059783D">
      <w:pPr>
        <w:pStyle w:val="BodytextAgency"/>
        <w:rPr>
          <w:rFonts w:eastAsia="SimSun"/>
        </w:rPr>
      </w:pPr>
    </w:p>
    <w:p w14:paraId="341FA50B" w14:textId="77777777" w:rsidR="009D622F" w:rsidRPr="00576111" w:rsidRDefault="009D622F" w:rsidP="0059783D">
      <w:pPr>
        <w:pStyle w:val="BodytextAgency"/>
        <w:rPr>
          <w:rFonts w:eastAsia="SimSun"/>
        </w:rPr>
      </w:pPr>
    </w:p>
    <w:p w14:paraId="3D0B5D48" w14:textId="77777777" w:rsidR="009D622F" w:rsidRPr="00576111" w:rsidRDefault="009D622F" w:rsidP="0059783D">
      <w:pPr>
        <w:pStyle w:val="BodytextAgency"/>
        <w:rPr>
          <w:rFonts w:eastAsia="SimSun"/>
        </w:rPr>
      </w:pPr>
    </w:p>
    <w:p w14:paraId="7806552A" w14:textId="77777777" w:rsidR="009D622F" w:rsidRPr="00576111" w:rsidRDefault="009D622F" w:rsidP="0059783D">
      <w:pPr>
        <w:pStyle w:val="BodytextAgency"/>
        <w:rPr>
          <w:rFonts w:eastAsia="SimSun"/>
        </w:rPr>
      </w:pPr>
    </w:p>
    <w:p w14:paraId="25FE2D70" w14:textId="77777777" w:rsidR="009D622F" w:rsidRPr="00576111" w:rsidRDefault="009D622F" w:rsidP="0059783D">
      <w:pPr>
        <w:pStyle w:val="BodytextAgency"/>
        <w:rPr>
          <w:rFonts w:eastAsia="SimSun"/>
        </w:rPr>
      </w:pPr>
    </w:p>
    <w:p w14:paraId="2321DADC" w14:textId="77777777" w:rsidR="009D622F" w:rsidRPr="00576111" w:rsidRDefault="009D622F" w:rsidP="0059783D">
      <w:pPr>
        <w:pStyle w:val="BodytextAgency"/>
        <w:rPr>
          <w:rFonts w:eastAsia="SimSun"/>
        </w:rPr>
      </w:pPr>
    </w:p>
    <w:p w14:paraId="64D5F419" w14:textId="77777777" w:rsidR="009D622F" w:rsidRPr="00576111" w:rsidRDefault="009D622F" w:rsidP="0059783D">
      <w:pPr>
        <w:pStyle w:val="BodytextAgency"/>
        <w:rPr>
          <w:rFonts w:eastAsia="SimSun"/>
        </w:rPr>
      </w:pPr>
    </w:p>
    <w:p w14:paraId="7F025C8A" w14:textId="77777777" w:rsidR="009D622F" w:rsidRPr="00576111" w:rsidRDefault="009D622F" w:rsidP="0059783D">
      <w:pPr>
        <w:pStyle w:val="BodytextAgency"/>
        <w:rPr>
          <w:rFonts w:eastAsia="SimSun"/>
        </w:rPr>
      </w:pPr>
    </w:p>
    <w:p w14:paraId="18A504D5" w14:textId="77777777" w:rsidR="009D622F" w:rsidRPr="00576111" w:rsidRDefault="009D622F" w:rsidP="0059783D">
      <w:pPr>
        <w:pStyle w:val="BodytextAgency"/>
        <w:rPr>
          <w:rFonts w:eastAsia="SimSun"/>
        </w:rPr>
      </w:pPr>
    </w:p>
    <w:p w14:paraId="0DB72C09" w14:textId="77777777" w:rsidR="009D622F" w:rsidRPr="00576111" w:rsidRDefault="009D622F" w:rsidP="0059783D">
      <w:pPr>
        <w:pStyle w:val="BodytextAgency"/>
        <w:rPr>
          <w:rFonts w:eastAsia="SimSun"/>
        </w:rPr>
      </w:pPr>
    </w:p>
    <w:p w14:paraId="472101C7" w14:textId="77777777" w:rsidR="009D622F" w:rsidRDefault="009D622F" w:rsidP="0059783D">
      <w:pPr>
        <w:pStyle w:val="BodytextAgency"/>
        <w:rPr>
          <w:rFonts w:eastAsia="SimSun"/>
        </w:rPr>
      </w:pPr>
    </w:p>
    <w:p w14:paraId="584E0516" w14:textId="77777777" w:rsidR="009D622F" w:rsidRPr="00576111" w:rsidRDefault="009D622F" w:rsidP="0059783D">
      <w:pPr>
        <w:pStyle w:val="BodytextAgency"/>
        <w:rPr>
          <w:rFonts w:eastAsia="SimSun"/>
        </w:rPr>
      </w:pPr>
    </w:p>
    <w:p w14:paraId="4425F602" w14:textId="77777777" w:rsidR="009D622F" w:rsidRPr="00576111" w:rsidRDefault="009D622F" w:rsidP="0059783D">
      <w:pPr>
        <w:pStyle w:val="BodytextAgency"/>
        <w:rPr>
          <w:rFonts w:eastAsia="SimSun"/>
        </w:rPr>
      </w:pPr>
    </w:p>
    <w:p w14:paraId="7F5B7C78" w14:textId="77777777" w:rsidR="009D622F" w:rsidRPr="00576111" w:rsidRDefault="009D622F" w:rsidP="0059783D">
      <w:pPr>
        <w:pStyle w:val="BodytextAgency"/>
        <w:rPr>
          <w:rFonts w:eastAsia="SimSun"/>
        </w:rPr>
      </w:pPr>
    </w:p>
    <w:p w14:paraId="73C30E50" w14:textId="77777777" w:rsidR="009D622F" w:rsidRPr="00576111" w:rsidRDefault="0003529F" w:rsidP="00E96C9B">
      <w:pPr>
        <w:pStyle w:val="BMCENTRED"/>
        <w:rPr>
          <w:rFonts w:eastAsia="SimSun"/>
          <w:noProof/>
        </w:rPr>
      </w:pPr>
      <w:r w:rsidRPr="00576111">
        <w:rPr>
          <w:rFonts w:eastAsia="SimSun"/>
          <w:noProof/>
        </w:rPr>
        <w:t>A. LABELLING</w:t>
      </w:r>
    </w:p>
    <w:p w14:paraId="1D0903A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noProof/>
          <w:szCs w:val="22"/>
        </w:rPr>
        <w:br w:type="page"/>
      </w:r>
      <w:r w:rsidRPr="00576111">
        <w:rPr>
          <w:rFonts w:eastAsia="SimSun"/>
          <w:b/>
          <w:noProof/>
          <w:szCs w:val="22"/>
        </w:rPr>
        <w:lastRenderedPageBreak/>
        <w:t xml:space="preserve">PARTICULARS TO APPEAR ON THE OUTER CARTON </w:t>
      </w:r>
    </w:p>
    <w:p w14:paraId="7DDF0459"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6FB6B7E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sidRPr="00576111">
        <w:rPr>
          <w:rFonts w:eastAsia="SimSun"/>
          <w:b/>
          <w:noProof/>
          <w:szCs w:val="22"/>
        </w:rPr>
        <w:t>CARTON (5 day pack)</w:t>
      </w:r>
    </w:p>
    <w:p w14:paraId="4FB8FBCB" w14:textId="77777777" w:rsidR="009D622F" w:rsidRPr="00576111" w:rsidRDefault="009D622F" w:rsidP="00576111">
      <w:pPr>
        <w:spacing w:line="240" w:lineRule="auto"/>
        <w:rPr>
          <w:rFonts w:eastAsia="SimSun"/>
        </w:rPr>
      </w:pPr>
    </w:p>
    <w:p w14:paraId="06A0787C" w14:textId="77777777" w:rsidR="009D622F" w:rsidRPr="00576111" w:rsidRDefault="009D622F" w:rsidP="00576111">
      <w:pPr>
        <w:spacing w:line="240" w:lineRule="auto"/>
        <w:rPr>
          <w:rFonts w:eastAsia="SimSun"/>
          <w:noProof/>
          <w:szCs w:val="22"/>
        </w:rPr>
      </w:pPr>
    </w:p>
    <w:p w14:paraId="553AE97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501A56F6" w14:textId="77777777" w:rsidR="009D622F" w:rsidRPr="00576111" w:rsidRDefault="009D622F" w:rsidP="00576111">
      <w:pPr>
        <w:spacing w:line="240" w:lineRule="auto"/>
        <w:rPr>
          <w:rFonts w:eastAsia="SimSun"/>
          <w:noProof/>
          <w:szCs w:val="22"/>
        </w:rPr>
      </w:pPr>
    </w:p>
    <w:p w14:paraId="1D86FD13" w14:textId="77777777" w:rsidR="009D622F" w:rsidRPr="00576111" w:rsidRDefault="0003529F" w:rsidP="00576111">
      <w:pPr>
        <w:spacing w:line="240" w:lineRule="auto"/>
        <w:rPr>
          <w:rFonts w:eastAsia="SimSun"/>
          <w:noProof/>
          <w:szCs w:val="22"/>
        </w:rPr>
      </w:pPr>
      <w:r w:rsidRPr="00576111">
        <w:rPr>
          <w:rFonts w:eastAsia="SimSun"/>
          <w:noProof/>
          <w:szCs w:val="22"/>
        </w:rPr>
        <w:t>Venclyxto 10 mg film</w:t>
      </w:r>
      <w:r w:rsidRPr="00576111">
        <w:rPr>
          <w:rFonts w:eastAsia="SimSun"/>
          <w:noProof/>
          <w:szCs w:val="22"/>
        </w:rPr>
        <w:noBreakHyphen/>
        <w:t>coated tablets</w:t>
      </w:r>
    </w:p>
    <w:p w14:paraId="5EA79658"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5E3FA301" w14:textId="77777777" w:rsidR="009D622F" w:rsidRPr="00576111" w:rsidRDefault="009D622F" w:rsidP="00576111">
      <w:pPr>
        <w:spacing w:line="240" w:lineRule="auto"/>
        <w:rPr>
          <w:rFonts w:eastAsia="SimSun"/>
          <w:noProof/>
          <w:szCs w:val="22"/>
        </w:rPr>
      </w:pPr>
    </w:p>
    <w:p w14:paraId="4A5D52ED" w14:textId="77777777" w:rsidR="009D622F" w:rsidRPr="00576111" w:rsidRDefault="009D622F" w:rsidP="00576111">
      <w:pPr>
        <w:spacing w:line="240" w:lineRule="auto"/>
        <w:rPr>
          <w:rFonts w:eastAsia="SimSun"/>
          <w:noProof/>
          <w:szCs w:val="22"/>
        </w:rPr>
      </w:pPr>
    </w:p>
    <w:p w14:paraId="794327B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20575440" w14:textId="77777777" w:rsidR="009D622F" w:rsidRPr="00576111" w:rsidRDefault="009D622F" w:rsidP="00576111">
      <w:pPr>
        <w:spacing w:line="240" w:lineRule="auto"/>
        <w:rPr>
          <w:rFonts w:eastAsia="SimSun"/>
          <w:noProof/>
          <w:szCs w:val="22"/>
        </w:rPr>
      </w:pPr>
    </w:p>
    <w:p w14:paraId="5147DAB7"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 mg venetoclax</w:t>
      </w:r>
    </w:p>
    <w:p w14:paraId="4C9E728D" w14:textId="77777777" w:rsidR="009D622F" w:rsidRPr="00576111" w:rsidRDefault="009D622F" w:rsidP="00576111">
      <w:pPr>
        <w:spacing w:line="240" w:lineRule="auto"/>
        <w:rPr>
          <w:rFonts w:eastAsia="SimSun"/>
          <w:noProof/>
          <w:szCs w:val="22"/>
        </w:rPr>
      </w:pPr>
    </w:p>
    <w:p w14:paraId="759D5D6B" w14:textId="77777777" w:rsidR="009D622F" w:rsidRPr="00576111" w:rsidRDefault="009D622F" w:rsidP="00576111">
      <w:pPr>
        <w:spacing w:line="240" w:lineRule="auto"/>
        <w:rPr>
          <w:rFonts w:eastAsia="SimSun"/>
          <w:noProof/>
          <w:szCs w:val="22"/>
        </w:rPr>
      </w:pPr>
    </w:p>
    <w:p w14:paraId="3115B5A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28E78597" w14:textId="77777777" w:rsidR="009D622F" w:rsidRPr="00576111" w:rsidRDefault="009D622F" w:rsidP="00576111">
      <w:pPr>
        <w:spacing w:line="240" w:lineRule="auto"/>
        <w:rPr>
          <w:rFonts w:eastAsia="SimSun"/>
          <w:noProof/>
          <w:szCs w:val="22"/>
        </w:rPr>
      </w:pPr>
    </w:p>
    <w:p w14:paraId="54FCC03B" w14:textId="77777777" w:rsidR="009D622F" w:rsidRPr="00576111" w:rsidRDefault="009D622F" w:rsidP="00576111">
      <w:pPr>
        <w:spacing w:line="240" w:lineRule="auto"/>
        <w:rPr>
          <w:rFonts w:eastAsia="SimSun"/>
          <w:noProof/>
          <w:szCs w:val="22"/>
        </w:rPr>
      </w:pPr>
    </w:p>
    <w:p w14:paraId="7F67711F"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3E6B9C5C" w14:textId="77777777" w:rsidR="009D622F" w:rsidRPr="00576111" w:rsidRDefault="009D622F" w:rsidP="00576111">
      <w:pPr>
        <w:spacing w:line="240" w:lineRule="auto"/>
        <w:rPr>
          <w:rFonts w:eastAsia="SimSun"/>
          <w:noProof/>
          <w:szCs w:val="22"/>
        </w:rPr>
      </w:pPr>
    </w:p>
    <w:p w14:paraId="415A570E" w14:textId="77777777" w:rsidR="009D622F" w:rsidRPr="00576111" w:rsidRDefault="0003529F" w:rsidP="00576111">
      <w:pPr>
        <w:spacing w:line="240" w:lineRule="auto"/>
        <w:rPr>
          <w:rFonts w:eastAsia="SimSun"/>
          <w:noProof/>
          <w:szCs w:val="22"/>
        </w:rPr>
      </w:pPr>
      <w:r w:rsidRPr="00C43251">
        <w:rPr>
          <w:rFonts w:eastAsia="SimSun"/>
          <w:noProof/>
          <w:szCs w:val="22"/>
          <w:highlight w:val="lightGray"/>
        </w:rPr>
        <w:t>Film</w:t>
      </w:r>
      <w:r w:rsidRPr="00C43251">
        <w:rPr>
          <w:rFonts w:eastAsia="SimSun"/>
          <w:noProof/>
          <w:szCs w:val="22"/>
          <w:highlight w:val="lightGray"/>
        </w:rPr>
        <w:noBreakHyphen/>
        <w:t>coated tablet</w:t>
      </w:r>
    </w:p>
    <w:p w14:paraId="41CA8190" w14:textId="77777777" w:rsidR="009D622F" w:rsidRPr="00576111" w:rsidRDefault="009D622F" w:rsidP="00576111">
      <w:pPr>
        <w:spacing w:line="240" w:lineRule="auto"/>
        <w:rPr>
          <w:rFonts w:eastAsia="SimSun"/>
          <w:noProof/>
          <w:szCs w:val="22"/>
        </w:rPr>
      </w:pPr>
    </w:p>
    <w:p w14:paraId="10D9441D" w14:textId="77777777" w:rsidR="009D622F" w:rsidRPr="00576111" w:rsidRDefault="0003529F" w:rsidP="00576111">
      <w:pPr>
        <w:spacing w:line="240" w:lineRule="auto"/>
        <w:rPr>
          <w:rFonts w:eastAsia="SimSun"/>
          <w:noProof/>
          <w:szCs w:val="22"/>
        </w:rPr>
      </w:pPr>
      <w:r w:rsidRPr="00576111">
        <w:rPr>
          <w:rFonts w:eastAsia="SimSun"/>
          <w:noProof/>
          <w:szCs w:val="22"/>
        </w:rPr>
        <w:t>10 film</w:t>
      </w:r>
      <w:r w:rsidRPr="00576111">
        <w:rPr>
          <w:rFonts w:eastAsia="SimSun"/>
          <w:noProof/>
          <w:szCs w:val="22"/>
        </w:rPr>
        <w:noBreakHyphen/>
        <w:t>coated tablets</w:t>
      </w:r>
    </w:p>
    <w:p w14:paraId="7A16B4FE" w14:textId="77777777" w:rsidR="009D622F" w:rsidRPr="00576111" w:rsidRDefault="009D622F" w:rsidP="00576111">
      <w:pPr>
        <w:spacing w:line="240" w:lineRule="auto"/>
        <w:rPr>
          <w:rFonts w:eastAsia="SimSun"/>
          <w:noProof/>
          <w:szCs w:val="22"/>
        </w:rPr>
      </w:pPr>
    </w:p>
    <w:p w14:paraId="542A77C6" w14:textId="77777777" w:rsidR="009D622F" w:rsidRPr="00576111" w:rsidRDefault="009D622F" w:rsidP="00576111">
      <w:pPr>
        <w:spacing w:line="240" w:lineRule="auto"/>
        <w:rPr>
          <w:rFonts w:eastAsia="SimSun"/>
          <w:noProof/>
          <w:szCs w:val="22"/>
        </w:rPr>
      </w:pPr>
    </w:p>
    <w:p w14:paraId="7C41B86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004B25BA" w14:textId="77777777" w:rsidR="009D622F" w:rsidRPr="00576111" w:rsidRDefault="009D622F" w:rsidP="00576111">
      <w:pPr>
        <w:spacing w:line="240" w:lineRule="auto"/>
        <w:rPr>
          <w:rFonts w:eastAsia="SimSun"/>
          <w:noProof/>
          <w:szCs w:val="22"/>
        </w:rPr>
      </w:pPr>
    </w:p>
    <w:p w14:paraId="5DF304F2"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4F11907B"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6FE09B5E" w14:textId="77777777" w:rsidR="009D622F" w:rsidRPr="00576111" w:rsidRDefault="009D622F" w:rsidP="00576111">
      <w:pPr>
        <w:spacing w:line="240" w:lineRule="auto"/>
        <w:rPr>
          <w:rFonts w:eastAsia="SimSun"/>
          <w:noProof/>
          <w:szCs w:val="22"/>
        </w:rPr>
      </w:pPr>
    </w:p>
    <w:p w14:paraId="16B55971"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4634F3EE" w14:textId="77777777" w:rsidR="009D622F" w:rsidRPr="00576111" w:rsidRDefault="009D622F" w:rsidP="00576111">
      <w:pPr>
        <w:spacing w:line="240" w:lineRule="auto"/>
        <w:rPr>
          <w:rFonts w:eastAsia="SimSun"/>
          <w:noProof/>
          <w:szCs w:val="22"/>
        </w:rPr>
      </w:pPr>
    </w:p>
    <w:p w14:paraId="787ECDEB" w14:textId="77777777" w:rsidR="009D622F" w:rsidRPr="00576111" w:rsidRDefault="009D622F" w:rsidP="00576111">
      <w:pPr>
        <w:spacing w:line="240" w:lineRule="auto"/>
        <w:rPr>
          <w:rFonts w:eastAsia="SimSun"/>
          <w:noProof/>
          <w:szCs w:val="22"/>
        </w:rPr>
      </w:pPr>
    </w:p>
    <w:p w14:paraId="33AEB61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508D7F94" w14:textId="77777777" w:rsidR="009D622F" w:rsidRPr="00576111" w:rsidRDefault="009D622F" w:rsidP="00576111">
      <w:pPr>
        <w:spacing w:line="240" w:lineRule="auto"/>
        <w:rPr>
          <w:rFonts w:eastAsia="SimSun"/>
          <w:noProof/>
          <w:szCs w:val="22"/>
        </w:rPr>
      </w:pPr>
    </w:p>
    <w:p w14:paraId="5F643312" w14:textId="77777777" w:rsidR="009D622F" w:rsidRPr="00576111" w:rsidRDefault="0003529F" w:rsidP="00576111">
      <w:pPr>
        <w:spacing w:line="240" w:lineRule="auto"/>
        <w:outlineLvl w:val="0"/>
        <w:rPr>
          <w:rFonts w:eastAsia="SimSun"/>
          <w:noProof/>
          <w:szCs w:val="22"/>
        </w:rPr>
      </w:pPr>
      <w:r w:rsidRPr="00576111">
        <w:rPr>
          <w:rFonts w:eastAsia="SimSun"/>
          <w:noProof/>
          <w:szCs w:val="22"/>
        </w:rPr>
        <w:t>Keep out of the sight and reach of children.</w:t>
      </w:r>
    </w:p>
    <w:p w14:paraId="22081F5E" w14:textId="77777777" w:rsidR="009D622F" w:rsidRPr="00576111" w:rsidRDefault="009D622F" w:rsidP="00576111">
      <w:pPr>
        <w:spacing w:line="240" w:lineRule="auto"/>
        <w:rPr>
          <w:rFonts w:eastAsia="SimSun"/>
          <w:noProof/>
          <w:szCs w:val="22"/>
        </w:rPr>
      </w:pPr>
    </w:p>
    <w:p w14:paraId="2CA82D38" w14:textId="77777777" w:rsidR="009D622F" w:rsidRPr="00576111" w:rsidRDefault="009D622F" w:rsidP="00576111">
      <w:pPr>
        <w:spacing w:line="240" w:lineRule="auto"/>
        <w:rPr>
          <w:rFonts w:eastAsia="SimSun"/>
          <w:noProof/>
          <w:szCs w:val="22"/>
        </w:rPr>
      </w:pPr>
    </w:p>
    <w:p w14:paraId="4ADB8F8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641E84EF" w14:textId="77777777" w:rsidR="009D622F" w:rsidRPr="00576111" w:rsidRDefault="009D622F" w:rsidP="00576111">
      <w:pPr>
        <w:spacing w:line="240" w:lineRule="auto"/>
        <w:rPr>
          <w:rFonts w:eastAsia="SimSun"/>
          <w:noProof/>
          <w:szCs w:val="22"/>
        </w:rPr>
      </w:pPr>
    </w:p>
    <w:p w14:paraId="01DEC2EF" w14:textId="77777777" w:rsidR="009D622F" w:rsidRPr="00576111" w:rsidRDefault="009D622F" w:rsidP="00576111">
      <w:pPr>
        <w:tabs>
          <w:tab w:val="left" w:pos="749"/>
        </w:tabs>
        <w:spacing w:line="240" w:lineRule="auto"/>
        <w:rPr>
          <w:rFonts w:eastAsia="SimSun"/>
        </w:rPr>
      </w:pPr>
    </w:p>
    <w:p w14:paraId="59E8F2D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58B8D56F" w14:textId="77777777" w:rsidR="009D622F" w:rsidRPr="00576111" w:rsidRDefault="009D622F" w:rsidP="00576111">
      <w:pPr>
        <w:spacing w:line="240" w:lineRule="auto"/>
        <w:rPr>
          <w:rFonts w:eastAsia="SimSun"/>
        </w:rPr>
      </w:pPr>
    </w:p>
    <w:p w14:paraId="45E0DE10" w14:textId="77777777" w:rsidR="009D622F" w:rsidRPr="00576111" w:rsidRDefault="0003529F" w:rsidP="00576111">
      <w:pPr>
        <w:spacing w:line="240" w:lineRule="auto"/>
        <w:rPr>
          <w:rFonts w:eastAsia="SimSun"/>
        </w:rPr>
      </w:pPr>
      <w:r w:rsidRPr="00576111">
        <w:rPr>
          <w:rFonts w:eastAsia="SimSun"/>
        </w:rPr>
        <w:t>EXP</w:t>
      </w:r>
    </w:p>
    <w:p w14:paraId="5EB3E460" w14:textId="77777777" w:rsidR="009D622F" w:rsidRPr="00576111" w:rsidRDefault="009D622F" w:rsidP="00576111">
      <w:pPr>
        <w:spacing w:line="240" w:lineRule="auto"/>
        <w:rPr>
          <w:rFonts w:eastAsia="SimSun"/>
        </w:rPr>
      </w:pPr>
    </w:p>
    <w:p w14:paraId="364D2B8A" w14:textId="77777777" w:rsidR="009D622F" w:rsidRPr="00576111" w:rsidRDefault="009D622F" w:rsidP="00576111">
      <w:pPr>
        <w:spacing w:line="240" w:lineRule="auto"/>
        <w:rPr>
          <w:rFonts w:eastAsia="SimSun"/>
          <w:noProof/>
          <w:szCs w:val="22"/>
        </w:rPr>
      </w:pPr>
    </w:p>
    <w:p w14:paraId="498C1FDA"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1FAEDC6B" w14:textId="77777777" w:rsidR="009D622F" w:rsidRPr="00576111" w:rsidRDefault="009D622F" w:rsidP="00576111">
      <w:pPr>
        <w:spacing w:line="240" w:lineRule="auto"/>
        <w:rPr>
          <w:rFonts w:eastAsia="SimSun"/>
          <w:noProof/>
          <w:szCs w:val="22"/>
        </w:rPr>
      </w:pPr>
    </w:p>
    <w:p w14:paraId="124AAFC5" w14:textId="77777777" w:rsidR="009D622F" w:rsidRPr="00576111" w:rsidRDefault="009D622F" w:rsidP="00576111">
      <w:pPr>
        <w:spacing w:line="240" w:lineRule="auto"/>
        <w:ind w:left="567" w:hanging="567"/>
        <w:rPr>
          <w:rFonts w:eastAsia="SimSun"/>
          <w:noProof/>
          <w:szCs w:val="22"/>
        </w:rPr>
      </w:pPr>
    </w:p>
    <w:p w14:paraId="5645C33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4D5E62EE" w14:textId="77777777" w:rsidR="009D622F" w:rsidRPr="00576111" w:rsidRDefault="009D622F" w:rsidP="00576111">
      <w:pPr>
        <w:spacing w:line="240" w:lineRule="auto"/>
        <w:rPr>
          <w:rFonts w:eastAsia="SimSun"/>
          <w:noProof/>
          <w:szCs w:val="22"/>
        </w:rPr>
      </w:pPr>
    </w:p>
    <w:p w14:paraId="3906116A" w14:textId="77777777" w:rsidR="009D622F" w:rsidRPr="00576111" w:rsidRDefault="009D622F" w:rsidP="00576111">
      <w:pPr>
        <w:spacing w:line="240" w:lineRule="auto"/>
        <w:rPr>
          <w:rFonts w:eastAsia="SimSun"/>
          <w:noProof/>
          <w:szCs w:val="22"/>
        </w:rPr>
      </w:pPr>
    </w:p>
    <w:p w14:paraId="38D6D7E4"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25250B24" w14:textId="77777777" w:rsidR="009D622F" w:rsidRPr="00576111" w:rsidRDefault="009D622F" w:rsidP="00576111">
      <w:pPr>
        <w:keepNext/>
        <w:spacing w:line="240" w:lineRule="auto"/>
        <w:rPr>
          <w:rFonts w:eastAsia="SimSun"/>
          <w:noProof/>
          <w:szCs w:val="22"/>
        </w:rPr>
      </w:pPr>
    </w:p>
    <w:p w14:paraId="1929183B" w14:textId="77777777" w:rsidR="009D622F" w:rsidRPr="007A6D1C" w:rsidRDefault="0003529F" w:rsidP="00576111">
      <w:pPr>
        <w:keepNext/>
        <w:autoSpaceDE w:val="0"/>
        <w:autoSpaceDN w:val="0"/>
        <w:adjustRightInd w:val="0"/>
        <w:spacing w:line="240" w:lineRule="atLeast"/>
        <w:rPr>
          <w:rFonts w:eastAsia="SimSun"/>
          <w:szCs w:val="22"/>
          <w:lang w:val="de-CH" w:eastAsia="en-GB"/>
        </w:rPr>
      </w:pPr>
      <w:r w:rsidRPr="007A6D1C">
        <w:rPr>
          <w:rFonts w:eastAsia="SimSun"/>
          <w:szCs w:val="22"/>
          <w:lang w:val="de-CH" w:eastAsia="en-GB"/>
        </w:rPr>
        <w:t>AbbVie Deutschland GmbH &amp; Co. KG</w:t>
      </w:r>
    </w:p>
    <w:p w14:paraId="58935318" w14:textId="77777777" w:rsidR="009D622F" w:rsidRPr="00AF30F7" w:rsidRDefault="0003529F" w:rsidP="00576111">
      <w:pPr>
        <w:keepNext/>
        <w:autoSpaceDE w:val="0"/>
        <w:autoSpaceDN w:val="0"/>
        <w:adjustRightInd w:val="0"/>
        <w:spacing w:line="240" w:lineRule="atLeast"/>
        <w:rPr>
          <w:rFonts w:eastAsia="SimSun"/>
          <w:szCs w:val="22"/>
          <w:lang w:val="en-US" w:eastAsia="en-GB"/>
        </w:rPr>
      </w:pPr>
      <w:r w:rsidRPr="00AF30F7">
        <w:rPr>
          <w:rFonts w:eastAsia="SimSun"/>
          <w:szCs w:val="22"/>
          <w:lang w:val="en-US" w:eastAsia="en-GB"/>
        </w:rPr>
        <w:t>Knollstrasse</w:t>
      </w:r>
    </w:p>
    <w:p w14:paraId="26E79A62" w14:textId="77777777" w:rsidR="009D622F" w:rsidRPr="007A6D1C" w:rsidRDefault="0003529F" w:rsidP="00576111">
      <w:pPr>
        <w:keepNext/>
        <w:autoSpaceDE w:val="0"/>
        <w:autoSpaceDN w:val="0"/>
        <w:adjustRightInd w:val="0"/>
        <w:spacing w:line="240" w:lineRule="atLeast"/>
        <w:rPr>
          <w:rFonts w:eastAsia="SimSun"/>
          <w:szCs w:val="22"/>
          <w:lang w:val="en-US" w:eastAsia="en-GB"/>
        </w:rPr>
      </w:pPr>
      <w:r w:rsidRPr="007A6D1C">
        <w:rPr>
          <w:rFonts w:eastAsia="SimSun"/>
          <w:szCs w:val="22"/>
          <w:lang w:val="en-US" w:eastAsia="en-GB"/>
        </w:rPr>
        <w:t>67061 Ludwigshafen</w:t>
      </w:r>
    </w:p>
    <w:p w14:paraId="1E1A7333"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77C23DF2" w14:textId="77777777" w:rsidR="009D622F" w:rsidRPr="00576111" w:rsidRDefault="009D622F" w:rsidP="00576111">
      <w:pPr>
        <w:keepNext/>
        <w:spacing w:line="240" w:lineRule="auto"/>
        <w:rPr>
          <w:rFonts w:eastAsia="SimSun"/>
          <w:noProof/>
          <w:szCs w:val="22"/>
        </w:rPr>
      </w:pPr>
    </w:p>
    <w:p w14:paraId="71CF659F" w14:textId="77777777" w:rsidR="009D622F" w:rsidRPr="00576111" w:rsidRDefault="009D622F" w:rsidP="00576111">
      <w:pPr>
        <w:keepNext/>
        <w:spacing w:line="240" w:lineRule="auto"/>
        <w:rPr>
          <w:rFonts w:eastAsia="SimSun"/>
          <w:noProof/>
          <w:szCs w:val="22"/>
        </w:rPr>
      </w:pPr>
    </w:p>
    <w:p w14:paraId="3C7A7694"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4123E24F" w14:textId="77777777" w:rsidR="009D622F" w:rsidRPr="00576111" w:rsidRDefault="009D622F" w:rsidP="00576111">
      <w:pPr>
        <w:spacing w:line="240" w:lineRule="auto"/>
        <w:rPr>
          <w:rFonts w:eastAsia="SimSun"/>
          <w:noProof/>
          <w:szCs w:val="22"/>
        </w:rPr>
      </w:pPr>
    </w:p>
    <w:p w14:paraId="18ADC2AC" w14:textId="77777777" w:rsidR="009D622F" w:rsidRPr="00576111" w:rsidRDefault="0003529F" w:rsidP="00576111">
      <w:pPr>
        <w:spacing w:line="240" w:lineRule="auto"/>
        <w:rPr>
          <w:rFonts w:eastAsia="SimSun"/>
          <w:noProof/>
          <w:szCs w:val="22"/>
        </w:rPr>
      </w:pPr>
      <w:r w:rsidRPr="00576111">
        <w:rPr>
          <w:rFonts w:eastAsia="SimSun"/>
          <w:noProof/>
          <w:szCs w:val="22"/>
        </w:rPr>
        <w:t>EU/1/16/1138/001</w:t>
      </w:r>
    </w:p>
    <w:p w14:paraId="5D120F62" w14:textId="77777777" w:rsidR="009D622F" w:rsidRPr="00576111" w:rsidRDefault="009D622F" w:rsidP="00576111">
      <w:pPr>
        <w:spacing w:line="240" w:lineRule="auto"/>
        <w:rPr>
          <w:rFonts w:eastAsia="SimSun"/>
          <w:noProof/>
          <w:szCs w:val="22"/>
        </w:rPr>
      </w:pPr>
    </w:p>
    <w:p w14:paraId="18E506B5" w14:textId="77777777" w:rsidR="009D622F" w:rsidRPr="00576111" w:rsidRDefault="009D622F" w:rsidP="00576111">
      <w:pPr>
        <w:spacing w:line="240" w:lineRule="auto"/>
        <w:rPr>
          <w:rFonts w:eastAsia="SimSun"/>
          <w:noProof/>
          <w:szCs w:val="22"/>
        </w:rPr>
      </w:pPr>
    </w:p>
    <w:p w14:paraId="253F1B0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00FBD99F" w14:textId="77777777" w:rsidR="009D622F" w:rsidRPr="00576111" w:rsidRDefault="009D622F" w:rsidP="00576111">
      <w:pPr>
        <w:spacing w:line="240" w:lineRule="auto"/>
        <w:rPr>
          <w:rFonts w:eastAsia="SimSun"/>
          <w:i/>
          <w:noProof/>
          <w:szCs w:val="22"/>
        </w:rPr>
      </w:pPr>
    </w:p>
    <w:p w14:paraId="58D85D96"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7F8B1F80" w14:textId="77777777" w:rsidR="009D622F" w:rsidRPr="00576111" w:rsidRDefault="009D622F" w:rsidP="00576111">
      <w:pPr>
        <w:spacing w:line="240" w:lineRule="auto"/>
        <w:rPr>
          <w:rFonts w:eastAsia="SimSun"/>
          <w:noProof/>
          <w:szCs w:val="22"/>
        </w:rPr>
      </w:pPr>
    </w:p>
    <w:p w14:paraId="17447F44" w14:textId="77777777" w:rsidR="009D622F" w:rsidRPr="00576111" w:rsidRDefault="009D622F" w:rsidP="00576111">
      <w:pPr>
        <w:spacing w:line="240" w:lineRule="auto"/>
        <w:rPr>
          <w:rFonts w:eastAsia="SimSun"/>
          <w:noProof/>
          <w:szCs w:val="22"/>
        </w:rPr>
      </w:pPr>
    </w:p>
    <w:p w14:paraId="39D320A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73989569" w14:textId="77777777" w:rsidR="009D622F" w:rsidRPr="00576111" w:rsidRDefault="009D622F" w:rsidP="00576111">
      <w:pPr>
        <w:spacing w:line="240" w:lineRule="auto"/>
        <w:rPr>
          <w:rFonts w:eastAsia="SimSun"/>
          <w:i/>
          <w:noProof/>
          <w:szCs w:val="22"/>
        </w:rPr>
      </w:pPr>
    </w:p>
    <w:p w14:paraId="3FA8C8D1" w14:textId="77777777" w:rsidR="009D622F" w:rsidRPr="00576111" w:rsidRDefault="009D622F" w:rsidP="00576111">
      <w:pPr>
        <w:spacing w:line="240" w:lineRule="auto"/>
        <w:rPr>
          <w:rFonts w:eastAsia="SimSun"/>
          <w:noProof/>
          <w:szCs w:val="22"/>
        </w:rPr>
      </w:pPr>
    </w:p>
    <w:p w14:paraId="492CD484"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57E19695" w14:textId="77777777" w:rsidR="009D622F" w:rsidRPr="00576111" w:rsidRDefault="009D622F" w:rsidP="00576111">
      <w:pPr>
        <w:spacing w:line="240" w:lineRule="auto"/>
        <w:rPr>
          <w:rFonts w:eastAsia="SimSun"/>
          <w:noProof/>
          <w:szCs w:val="22"/>
        </w:rPr>
      </w:pPr>
    </w:p>
    <w:p w14:paraId="045AA8AD" w14:textId="77777777" w:rsidR="009D622F" w:rsidRPr="00576111" w:rsidRDefault="009D622F" w:rsidP="00576111">
      <w:pPr>
        <w:spacing w:line="240" w:lineRule="auto"/>
        <w:rPr>
          <w:rFonts w:eastAsia="SimSun"/>
          <w:noProof/>
          <w:szCs w:val="22"/>
        </w:rPr>
      </w:pPr>
    </w:p>
    <w:p w14:paraId="2505A075"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63E97767" w14:textId="77777777" w:rsidR="009D622F" w:rsidRPr="00576111" w:rsidRDefault="009D622F" w:rsidP="00576111">
      <w:pPr>
        <w:spacing w:line="240" w:lineRule="auto"/>
        <w:rPr>
          <w:rFonts w:eastAsia="SimSun"/>
          <w:noProof/>
          <w:szCs w:val="22"/>
        </w:rPr>
      </w:pPr>
    </w:p>
    <w:p w14:paraId="0E968E87" w14:textId="77777777" w:rsidR="009D622F" w:rsidRPr="002712BC" w:rsidRDefault="0003529F" w:rsidP="00576111">
      <w:pPr>
        <w:rPr>
          <w:rFonts w:eastAsia="SimSun"/>
          <w:lang w:val="es-ES"/>
        </w:rPr>
      </w:pPr>
      <w:r w:rsidRPr="002712BC">
        <w:rPr>
          <w:rFonts w:eastAsia="SimSun"/>
          <w:lang w:val="es-ES"/>
        </w:rPr>
        <w:t>venclyxto 10 mg</w:t>
      </w:r>
    </w:p>
    <w:p w14:paraId="40E677EE" w14:textId="77777777" w:rsidR="009D622F" w:rsidRPr="002712BC" w:rsidRDefault="009D622F" w:rsidP="00576111">
      <w:pPr>
        <w:spacing w:line="240" w:lineRule="auto"/>
        <w:rPr>
          <w:rFonts w:eastAsia="SimSun"/>
          <w:noProof/>
          <w:szCs w:val="22"/>
          <w:shd w:val="clear" w:color="auto" w:fill="CCCCCC"/>
          <w:lang w:val="es-ES"/>
        </w:rPr>
      </w:pPr>
    </w:p>
    <w:p w14:paraId="6493C9B7" w14:textId="77777777" w:rsidR="009D622F" w:rsidRPr="002712BC" w:rsidRDefault="009D622F" w:rsidP="00576111">
      <w:pPr>
        <w:spacing w:line="240" w:lineRule="auto"/>
        <w:rPr>
          <w:rFonts w:eastAsia="SimSun"/>
          <w:noProof/>
          <w:szCs w:val="22"/>
          <w:shd w:val="clear" w:color="auto" w:fill="CCCCCC"/>
          <w:lang w:val="es-ES"/>
        </w:rPr>
      </w:pPr>
    </w:p>
    <w:p w14:paraId="14AE4CAC"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7DC01821" w14:textId="77777777" w:rsidR="009D622F" w:rsidRPr="002712BC" w:rsidRDefault="009D622F" w:rsidP="00576111">
      <w:pPr>
        <w:tabs>
          <w:tab w:val="clear" w:pos="567"/>
        </w:tabs>
        <w:spacing w:line="240" w:lineRule="auto"/>
        <w:rPr>
          <w:rFonts w:eastAsia="SimSun"/>
          <w:noProof/>
          <w:lang w:val="es-ES"/>
        </w:rPr>
      </w:pPr>
    </w:p>
    <w:p w14:paraId="4D6AAC4A" w14:textId="77777777" w:rsidR="009D622F" w:rsidRPr="00576111" w:rsidRDefault="0003529F" w:rsidP="00576111">
      <w:pPr>
        <w:spacing w:line="240" w:lineRule="auto"/>
        <w:rPr>
          <w:rFonts w:eastAsia="SimSun"/>
          <w:noProof/>
          <w:szCs w:val="22"/>
          <w:shd w:val="clear" w:color="auto" w:fill="CCCCCC"/>
        </w:rPr>
      </w:pPr>
      <w:r w:rsidRPr="00C43251">
        <w:rPr>
          <w:rFonts w:eastAsia="SimSun"/>
          <w:noProof/>
          <w:highlight w:val="lightGray"/>
        </w:rPr>
        <w:t>2D barcode carrying the unique identifier included.</w:t>
      </w:r>
    </w:p>
    <w:p w14:paraId="106067EE" w14:textId="77777777" w:rsidR="009D622F" w:rsidRPr="00576111" w:rsidRDefault="009D622F" w:rsidP="00576111">
      <w:pPr>
        <w:tabs>
          <w:tab w:val="clear" w:pos="567"/>
        </w:tabs>
        <w:spacing w:line="240" w:lineRule="auto"/>
        <w:rPr>
          <w:rFonts w:eastAsia="SimSun"/>
          <w:noProof/>
        </w:rPr>
      </w:pPr>
    </w:p>
    <w:p w14:paraId="5D7FCF27" w14:textId="77777777" w:rsidR="009D622F" w:rsidRPr="00576111" w:rsidRDefault="009D622F" w:rsidP="00576111">
      <w:pPr>
        <w:tabs>
          <w:tab w:val="clear" w:pos="567"/>
        </w:tabs>
        <w:spacing w:line="240" w:lineRule="auto"/>
        <w:rPr>
          <w:rFonts w:eastAsia="SimSun"/>
          <w:noProof/>
        </w:rPr>
      </w:pPr>
    </w:p>
    <w:p w14:paraId="0B3B0621"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7266D63C" w14:textId="77777777" w:rsidR="009D622F" w:rsidRPr="00576111" w:rsidRDefault="009D622F" w:rsidP="00576111">
      <w:pPr>
        <w:tabs>
          <w:tab w:val="clear" w:pos="567"/>
        </w:tabs>
        <w:spacing w:line="240" w:lineRule="auto"/>
        <w:rPr>
          <w:rFonts w:eastAsia="SimSun"/>
          <w:noProof/>
        </w:rPr>
      </w:pPr>
    </w:p>
    <w:p w14:paraId="6E35A91D" w14:textId="77777777" w:rsidR="009D622F" w:rsidRPr="00576111" w:rsidRDefault="0003529F" w:rsidP="00576111">
      <w:pPr>
        <w:spacing w:line="240" w:lineRule="auto"/>
        <w:rPr>
          <w:rFonts w:eastAsia="SimSun"/>
          <w:szCs w:val="22"/>
        </w:rPr>
      </w:pPr>
      <w:r w:rsidRPr="00576111">
        <w:rPr>
          <w:rFonts w:eastAsia="SimSun"/>
          <w:szCs w:val="22"/>
        </w:rPr>
        <w:t>PC</w:t>
      </w:r>
    </w:p>
    <w:p w14:paraId="1BA5BE57" w14:textId="77777777" w:rsidR="009D622F" w:rsidRPr="00576111" w:rsidRDefault="0003529F" w:rsidP="00576111">
      <w:pPr>
        <w:spacing w:line="240" w:lineRule="auto"/>
        <w:rPr>
          <w:rFonts w:eastAsia="SimSun"/>
          <w:szCs w:val="22"/>
        </w:rPr>
      </w:pPr>
      <w:r w:rsidRPr="00576111">
        <w:rPr>
          <w:rFonts w:eastAsia="SimSun"/>
          <w:szCs w:val="22"/>
        </w:rPr>
        <w:t>SN</w:t>
      </w:r>
    </w:p>
    <w:p w14:paraId="4083CC5F" w14:textId="77777777" w:rsidR="009D622F" w:rsidRPr="00576111" w:rsidRDefault="0003529F" w:rsidP="00576111">
      <w:pPr>
        <w:spacing w:line="240" w:lineRule="auto"/>
        <w:rPr>
          <w:rFonts w:eastAsia="SimSun"/>
          <w:noProof/>
          <w:vanish/>
          <w:szCs w:val="22"/>
        </w:rPr>
      </w:pPr>
      <w:r w:rsidRPr="00C43251">
        <w:rPr>
          <w:rFonts w:eastAsia="SimSun"/>
          <w:szCs w:val="22"/>
          <w:highlight w:val="lightGray"/>
        </w:rPr>
        <w:t>NN</w:t>
      </w:r>
    </w:p>
    <w:p w14:paraId="1B443E44" w14:textId="77777777" w:rsidR="009D622F" w:rsidRPr="00576111" w:rsidRDefault="009D622F" w:rsidP="00576111">
      <w:pPr>
        <w:spacing w:line="240" w:lineRule="auto"/>
        <w:rPr>
          <w:rFonts w:eastAsia="SimSun"/>
          <w:noProof/>
          <w:szCs w:val="22"/>
          <w:shd w:val="clear" w:color="auto" w:fill="CCCCCC"/>
        </w:rPr>
      </w:pPr>
    </w:p>
    <w:p w14:paraId="241583CE" w14:textId="77777777" w:rsidR="009D622F" w:rsidRPr="00576111" w:rsidRDefault="0003529F" w:rsidP="00576111">
      <w:pPr>
        <w:shd w:val="clear" w:color="auto" w:fill="FFFFFF"/>
        <w:spacing w:line="240" w:lineRule="auto"/>
        <w:rPr>
          <w:rFonts w:eastAsia="SimSun"/>
          <w:noProof/>
          <w:szCs w:val="22"/>
        </w:rPr>
      </w:pPr>
      <w:r w:rsidRPr="00576111">
        <w:rPr>
          <w:rFonts w:eastAsia="SimSun"/>
          <w:noProof/>
          <w:szCs w:val="22"/>
        </w:rPr>
        <w:br w:type="page"/>
      </w:r>
    </w:p>
    <w:p w14:paraId="686E4C2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b/>
          <w:noProof/>
          <w:szCs w:val="22"/>
        </w:rPr>
        <w:lastRenderedPageBreak/>
        <w:t xml:space="preserve">PARTICULARS TO APPEAR ON THE OUTER CARTON </w:t>
      </w:r>
    </w:p>
    <w:p w14:paraId="6A6C5798"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596963D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Cs/>
          <w:noProof/>
          <w:szCs w:val="22"/>
        </w:rPr>
      </w:pPr>
      <w:r w:rsidRPr="00576111">
        <w:rPr>
          <w:rFonts w:eastAsia="SimSun"/>
          <w:b/>
          <w:noProof/>
          <w:szCs w:val="22"/>
        </w:rPr>
        <w:t>CARTON (7 day pack)</w:t>
      </w:r>
    </w:p>
    <w:p w14:paraId="3B283873" w14:textId="77777777" w:rsidR="009D622F" w:rsidRPr="00576111" w:rsidRDefault="009D622F" w:rsidP="00576111">
      <w:pPr>
        <w:spacing w:line="240" w:lineRule="auto"/>
        <w:rPr>
          <w:rFonts w:eastAsia="SimSun"/>
        </w:rPr>
      </w:pPr>
    </w:p>
    <w:p w14:paraId="110A6B99" w14:textId="77777777" w:rsidR="009D622F" w:rsidRPr="00576111" w:rsidRDefault="009D622F" w:rsidP="00576111">
      <w:pPr>
        <w:spacing w:line="240" w:lineRule="auto"/>
        <w:rPr>
          <w:rFonts w:eastAsia="SimSun"/>
          <w:noProof/>
          <w:szCs w:val="22"/>
        </w:rPr>
      </w:pPr>
    </w:p>
    <w:p w14:paraId="57CE7B9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276718E2" w14:textId="77777777" w:rsidR="009D622F" w:rsidRPr="00576111" w:rsidRDefault="009D622F" w:rsidP="00576111">
      <w:pPr>
        <w:spacing w:line="240" w:lineRule="auto"/>
        <w:rPr>
          <w:rFonts w:eastAsia="SimSun"/>
          <w:noProof/>
          <w:szCs w:val="22"/>
        </w:rPr>
      </w:pPr>
    </w:p>
    <w:p w14:paraId="39325A36" w14:textId="77777777" w:rsidR="009D622F" w:rsidRPr="00576111" w:rsidRDefault="0003529F" w:rsidP="00576111">
      <w:pPr>
        <w:spacing w:line="240" w:lineRule="auto"/>
        <w:rPr>
          <w:rFonts w:eastAsia="SimSun"/>
          <w:noProof/>
          <w:szCs w:val="22"/>
        </w:rPr>
      </w:pPr>
      <w:r w:rsidRPr="00576111">
        <w:rPr>
          <w:rFonts w:eastAsia="SimSun"/>
          <w:noProof/>
          <w:szCs w:val="22"/>
        </w:rPr>
        <w:t>Venclyxto 10 mg film</w:t>
      </w:r>
      <w:r w:rsidRPr="00576111">
        <w:rPr>
          <w:rFonts w:eastAsia="SimSun"/>
          <w:noProof/>
          <w:szCs w:val="22"/>
        </w:rPr>
        <w:noBreakHyphen/>
        <w:t>coated tablets</w:t>
      </w:r>
    </w:p>
    <w:p w14:paraId="5BBBA7BA"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491E69CE" w14:textId="77777777" w:rsidR="009D622F" w:rsidRPr="00576111" w:rsidRDefault="009D622F" w:rsidP="00576111">
      <w:pPr>
        <w:spacing w:line="240" w:lineRule="auto"/>
        <w:rPr>
          <w:rFonts w:eastAsia="SimSun"/>
          <w:noProof/>
          <w:szCs w:val="22"/>
        </w:rPr>
      </w:pPr>
    </w:p>
    <w:p w14:paraId="2ECDD882" w14:textId="77777777" w:rsidR="009D622F" w:rsidRPr="00576111" w:rsidRDefault="009D622F" w:rsidP="00576111">
      <w:pPr>
        <w:spacing w:line="240" w:lineRule="auto"/>
        <w:rPr>
          <w:rFonts w:eastAsia="SimSun"/>
          <w:noProof/>
          <w:szCs w:val="22"/>
        </w:rPr>
      </w:pPr>
    </w:p>
    <w:p w14:paraId="29F7B07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1E38C841" w14:textId="77777777" w:rsidR="009D622F" w:rsidRPr="00576111" w:rsidRDefault="009D622F" w:rsidP="00576111">
      <w:pPr>
        <w:spacing w:line="240" w:lineRule="auto"/>
        <w:rPr>
          <w:rFonts w:eastAsia="SimSun"/>
          <w:noProof/>
          <w:szCs w:val="22"/>
        </w:rPr>
      </w:pPr>
    </w:p>
    <w:p w14:paraId="036719FE"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 mg venetoclax</w:t>
      </w:r>
    </w:p>
    <w:p w14:paraId="255CD77A" w14:textId="77777777" w:rsidR="009D622F" w:rsidRPr="00576111" w:rsidRDefault="009D622F" w:rsidP="00576111">
      <w:pPr>
        <w:spacing w:line="240" w:lineRule="auto"/>
        <w:rPr>
          <w:rFonts w:eastAsia="SimSun"/>
          <w:noProof/>
          <w:szCs w:val="22"/>
        </w:rPr>
      </w:pPr>
    </w:p>
    <w:p w14:paraId="75C3319E" w14:textId="77777777" w:rsidR="009D622F" w:rsidRPr="00576111" w:rsidRDefault="009D622F" w:rsidP="00576111">
      <w:pPr>
        <w:spacing w:line="240" w:lineRule="auto"/>
        <w:rPr>
          <w:rFonts w:eastAsia="SimSun"/>
          <w:noProof/>
          <w:szCs w:val="22"/>
        </w:rPr>
      </w:pPr>
    </w:p>
    <w:p w14:paraId="5C53737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088223E8" w14:textId="77777777" w:rsidR="009D622F" w:rsidRPr="00576111" w:rsidRDefault="009D622F" w:rsidP="00576111">
      <w:pPr>
        <w:spacing w:line="240" w:lineRule="auto"/>
        <w:rPr>
          <w:rFonts w:eastAsia="SimSun"/>
          <w:noProof/>
          <w:szCs w:val="22"/>
        </w:rPr>
      </w:pPr>
    </w:p>
    <w:p w14:paraId="03A8362E" w14:textId="77777777" w:rsidR="009D622F" w:rsidRPr="00576111" w:rsidRDefault="009D622F" w:rsidP="00576111">
      <w:pPr>
        <w:spacing w:line="240" w:lineRule="auto"/>
        <w:rPr>
          <w:rFonts w:eastAsia="SimSun"/>
          <w:noProof/>
          <w:szCs w:val="22"/>
        </w:rPr>
      </w:pPr>
    </w:p>
    <w:p w14:paraId="67332D58"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315F705F" w14:textId="77777777" w:rsidR="009D622F" w:rsidRPr="00576111" w:rsidRDefault="009D622F" w:rsidP="00576111">
      <w:pPr>
        <w:spacing w:line="240" w:lineRule="auto"/>
        <w:rPr>
          <w:rFonts w:eastAsia="SimSun"/>
          <w:noProof/>
          <w:szCs w:val="22"/>
        </w:rPr>
      </w:pPr>
    </w:p>
    <w:p w14:paraId="3566B977" w14:textId="77777777" w:rsidR="009D622F" w:rsidRPr="00576111" w:rsidRDefault="0003529F" w:rsidP="00576111">
      <w:pPr>
        <w:spacing w:line="240" w:lineRule="auto"/>
        <w:rPr>
          <w:rFonts w:eastAsia="SimSun"/>
          <w:noProof/>
          <w:szCs w:val="22"/>
        </w:rPr>
      </w:pPr>
      <w:r w:rsidRPr="00C43251">
        <w:rPr>
          <w:rFonts w:eastAsia="SimSun"/>
          <w:noProof/>
          <w:szCs w:val="22"/>
          <w:highlight w:val="lightGray"/>
        </w:rPr>
        <w:t>Film</w:t>
      </w:r>
      <w:r w:rsidRPr="00C43251">
        <w:rPr>
          <w:rFonts w:eastAsia="SimSun"/>
          <w:noProof/>
          <w:szCs w:val="22"/>
          <w:highlight w:val="lightGray"/>
        </w:rPr>
        <w:noBreakHyphen/>
        <w:t>coated tablet</w:t>
      </w:r>
    </w:p>
    <w:p w14:paraId="40E5D29D" w14:textId="77777777" w:rsidR="009D622F" w:rsidRPr="00576111" w:rsidRDefault="009D622F" w:rsidP="00576111">
      <w:pPr>
        <w:spacing w:line="240" w:lineRule="auto"/>
        <w:rPr>
          <w:rFonts w:eastAsia="SimSun"/>
          <w:noProof/>
          <w:szCs w:val="22"/>
        </w:rPr>
      </w:pPr>
    </w:p>
    <w:p w14:paraId="4BCD9658" w14:textId="77777777" w:rsidR="009D622F" w:rsidRPr="00576111" w:rsidRDefault="0003529F" w:rsidP="00576111">
      <w:pPr>
        <w:spacing w:line="240" w:lineRule="auto"/>
        <w:rPr>
          <w:rFonts w:eastAsia="SimSun"/>
          <w:noProof/>
          <w:szCs w:val="22"/>
        </w:rPr>
      </w:pPr>
      <w:r w:rsidRPr="00576111">
        <w:rPr>
          <w:rFonts w:eastAsia="SimSun"/>
          <w:noProof/>
          <w:szCs w:val="22"/>
        </w:rPr>
        <w:t>14 film</w:t>
      </w:r>
      <w:r w:rsidRPr="00576111">
        <w:rPr>
          <w:rFonts w:eastAsia="SimSun"/>
          <w:noProof/>
          <w:szCs w:val="22"/>
        </w:rPr>
        <w:noBreakHyphen/>
        <w:t>coated tablets</w:t>
      </w:r>
    </w:p>
    <w:p w14:paraId="290D887C" w14:textId="77777777" w:rsidR="009D622F" w:rsidRPr="00576111" w:rsidRDefault="009D622F" w:rsidP="00576111">
      <w:pPr>
        <w:spacing w:line="240" w:lineRule="auto"/>
        <w:rPr>
          <w:rFonts w:eastAsia="SimSun"/>
          <w:noProof/>
          <w:szCs w:val="22"/>
        </w:rPr>
      </w:pPr>
    </w:p>
    <w:p w14:paraId="0739C0B6" w14:textId="77777777" w:rsidR="009D622F" w:rsidRPr="00576111" w:rsidRDefault="009D622F" w:rsidP="00576111">
      <w:pPr>
        <w:spacing w:line="240" w:lineRule="auto"/>
        <w:rPr>
          <w:rFonts w:eastAsia="SimSun"/>
          <w:noProof/>
          <w:szCs w:val="22"/>
        </w:rPr>
      </w:pPr>
    </w:p>
    <w:p w14:paraId="4DA2BA6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76D66C77" w14:textId="77777777" w:rsidR="009D622F" w:rsidRPr="00576111" w:rsidRDefault="009D622F" w:rsidP="00576111">
      <w:pPr>
        <w:spacing w:line="240" w:lineRule="auto"/>
        <w:rPr>
          <w:rFonts w:eastAsia="SimSun"/>
          <w:noProof/>
          <w:szCs w:val="22"/>
        </w:rPr>
      </w:pPr>
    </w:p>
    <w:p w14:paraId="1B0C0A04"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37E90DCD"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02C33CDB" w14:textId="77777777" w:rsidR="009D622F" w:rsidRPr="00576111" w:rsidRDefault="009D622F" w:rsidP="00576111">
      <w:pPr>
        <w:spacing w:line="240" w:lineRule="auto"/>
        <w:rPr>
          <w:rFonts w:eastAsia="SimSun"/>
          <w:noProof/>
          <w:szCs w:val="22"/>
        </w:rPr>
      </w:pPr>
    </w:p>
    <w:p w14:paraId="170246B2"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4D5EE9CA" w14:textId="77777777" w:rsidR="009D622F" w:rsidRPr="009D622F" w:rsidRDefault="009D622F" w:rsidP="009D622F">
      <w:pPr>
        <w:rPr>
          <w:rFonts w:eastAsia="SimSun"/>
        </w:rPr>
      </w:pPr>
    </w:p>
    <w:p w14:paraId="4D3BD408" w14:textId="77777777" w:rsidR="009D622F" w:rsidRPr="00576111" w:rsidRDefault="009D622F" w:rsidP="00576111">
      <w:pPr>
        <w:spacing w:line="240" w:lineRule="auto"/>
        <w:rPr>
          <w:rFonts w:eastAsia="SimSun"/>
          <w:noProof/>
          <w:szCs w:val="22"/>
        </w:rPr>
      </w:pPr>
    </w:p>
    <w:p w14:paraId="0B42151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012FF990" w14:textId="77777777" w:rsidR="009D622F" w:rsidRPr="00576111" w:rsidRDefault="009D622F" w:rsidP="00576111">
      <w:pPr>
        <w:spacing w:line="240" w:lineRule="auto"/>
        <w:rPr>
          <w:rFonts w:eastAsia="SimSun"/>
          <w:noProof/>
          <w:szCs w:val="22"/>
        </w:rPr>
      </w:pPr>
    </w:p>
    <w:p w14:paraId="2885B380" w14:textId="77777777" w:rsidR="009D622F" w:rsidRPr="00576111" w:rsidRDefault="0003529F" w:rsidP="00AE68D2">
      <w:pPr>
        <w:pStyle w:val="BodytextAgency"/>
        <w:rPr>
          <w:rFonts w:eastAsia="SimSun"/>
          <w:noProof/>
        </w:rPr>
      </w:pPr>
      <w:r w:rsidRPr="00576111">
        <w:rPr>
          <w:rFonts w:eastAsia="SimSun"/>
          <w:noProof/>
        </w:rPr>
        <w:t>Keep out of the sight and reach of children.</w:t>
      </w:r>
    </w:p>
    <w:p w14:paraId="2C43F318" w14:textId="77777777" w:rsidR="009D622F" w:rsidRPr="00576111" w:rsidRDefault="009D622F" w:rsidP="00576111">
      <w:pPr>
        <w:spacing w:line="240" w:lineRule="auto"/>
        <w:rPr>
          <w:rFonts w:eastAsia="SimSun"/>
          <w:noProof/>
          <w:szCs w:val="22"/>
        </w:rPr>
      </w:pPr>
    </w:p>
    <w:p w14:paraId="45D1AA89" w14:textId="77777777" w:rsidR="009D622F" w:rsidRPr="00576111" w:rsidRDefault="009D622F" w:rsidP="00576111">
      <w:pPr>
        <w:spacing w:line="240" w:lineRule="auto"/>
        <w:rPr>
          <w:rFonts w:eastAsia="SimSun"/>
          <w:noProof/>
          <w:szCs w:val="22"/>
        </w:rPr>
      </w:pPr>
    </w:p>
    <w:p w14:paraId="17881E8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5C08E209" w14:textId="77777777" w:rsidR="009D622F" w:rsidRPr="00576111" w:rsidRDefault="009D622F" w:rsidP="00576111">
      <w:pPr>
        <w:spacing w:line="240" w:lineRule="auto"/>
        <w:rPr>
          <w:rFonts w:eastAsia="SimSun"/>
          <w:noProof/>
          <w:szCs w:val="22"/>
        </w:rPr>
      </w:pPr>
    </w:p>
    <w:p w14:paraId="5BD452CD" w14:textId="77777777" w:rsidR="009D622F" w:rsidRPr="00576111" w:rsidRDefault="009D622F" w:rsidP="00576111">
      <w:pPr>
        <w:tabs>
          <w:tab w:val="left" w:pos="749"/>
        </w:tabs>
        <w:spacing w:line="240" w:lineRule="auto"/>
        <w:rPr>
          <w:rFonts w:eastAsia="SimSun"/>
        </w:rPr>
      </w:pPr>
    </w:p>
    <w:p w14:paraId="7B79730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7D3E338C" w14:textId="77777777" w:rsidR="009D622F" w:rsidRPr="00576111" w:rsidRDefault="009D622F" w:rsidP="00576111">
      <w:pPr>
        <w:spacing w:line="240" w:lineRule="auto"/>
        <w:rPr>
          <w:rFonts w:eastAsia="SimSun"/>
        </w:rPr>
      </w:pPr>
    </w:p>
    <w:p w14:paraId="564C6CA2" w14:textId="77777777" w:rsidR="009D622F" w:rsidRPr="00576111" w:rsidRDefault="0003529F" w:rsidP="00576111">
      <w:pPr>
        <w:spacing w:line="240" w:lineRule="auto"/>
        <w:rPr>
          <w:rFonts w:eastAsia="SimSun"/>
        </w:rPr>
      </w:pPr>
      <w:r w:rsidRPr="00576111">
        <w:rPr>
          <w:rFonts w:eastAsia="SimSun"/>
        </w:rPr>
        <w:t>EXP</w:t>
      </w:r>
    </w:p>
    <w:p w14:paraId="4CF0568C" w14:textId="77777777" w:rsidR="009D622F" w:rsidRPr="00576111" w:rsidRDefault="009D622F" w:rsidP="00576111">
      <w:pPr>
        <w:spacing w:line="240" w:lineRule="auto"/>
        <w:rPr>
          <w:rFonts w:eastAsia="SimSun"/>
        </w:rPr>
      </w:pPr>
    </w:p>
    <w:p w14:paraId="3B350E94" w14:textId="77777777" w:rsidR="009D622F" w:rsidRPr="00576111" w:rsidRDefault="009D622F" w:rsidP="00576111">
      <w:pPr>
        <w:spacing w:line="240" w:lineRule="auto"/>
        <w:rPr>
          <w:rFonts w:eastAsia="SimSun"/>
          <w:noProof/>
          <w:szCs w:val="22"/>
        </w:rPr>
      </w:pPr>
    </w:p>
    <w:p w14:paraId="7D7D15CF"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42BAA26E" w14:textId="77777777" w:rsidR="009D622F" w:rsidRPr="00576111" w:rsidRDefault="009D622F" w:rsidP="00576111">
      <w:pPr>
        <w:spacing w:line="240" w:lineRule="auto"/>
        <w:rPr>
          <w:rFonts w:eastAsia="SimSun"/>
          <w:noProof/>
          <w:szCs w:val="22"/>
        </w:rPr>
      </w:pPr>
    </w:p>
    <w:p w14:paraId="0CF63619" w14:textId="77777777" w:rsidR="009D622F" w:rsidRPr="00576111" w:rsidRDefault="009D622F" w:rsidP="00576111">
      <w:pPr>
        <w:spacing w:line="240" w:lineRule="auto"/>
        <w:ind w:left="567" w:hanging="567"/>
        <w:rPr>
          <w:rFonts w:eastAsia="SimSun"/>
          <w:noProof/>
          <w:szCs w:val="22"/>
        </w:rPr>
      </w:pPr>
    </w:p>
    <w:p w14:paraId="5C86124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1E782CA6" w14:textId="77777777" w:rsidR="009D622F" w:rsidRPr="00576111" w:rsidRDefault="009D622F" w:rsidP="00576111">
      <w:pPr>
        <w:spacing w:line="240" w:lineRule="auto"/>
        <w:rPr>
          <w:rFonts w:eastAsia="SimSun"/>
          <w:noProof/>
          <w:szCs w:val="22"/>
        </w:rPr>
      </w:pPr>
    </w:p>
    <w:p w14:paraId="0355A3A4" w14:textId="77777777" w:rsidR="009D622F" w:rsidRPr="00576111" w:rsidRDefault="009D622F" w:rsidP="00576111">
      <w:pPr>
        <w:spacing w:line="240" w:lineRule="auto"/>
        <w:rPr>
          <w:rFonts w:eastAsia="SimSun"/>
          <w:noProof/>
          <w:szCs w:val="22"/>
        </w:rPr>
      </w:pPr>
    </w:p>
    <w:p w14:paraId="07737B0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7444B5EE" w14:textId="77777777" w:rsidR="009D622F" w:rsidRPr="00576111" w:rsidRDefault="009D622F" w:rsidP="00576111">
      <w:pPr>
        <w:spacing w:line="240" w:lineRule="auto"/>
        <w:rPr>
          <w:rFonts w:eastAsia="SimSun"/>
          <w:noProof/>
          <w:szCs w:val="22"/>
        </w:rPr>
      </w:pPr>
    </w:p>
    <w:p w14:paraId="0B04503E" w14:textId="77777777" w:rsidR="009D622F" w:rsidRPr="00C908DF" w:rsidRDefault="0003529F" w:rsidP="00576111">
      <w:pPr>
        <w:keepNext/>
        <w:autoSpaceDE w:val="0"/>
        <w:autoSpaceDN w:val="0"/>
        <w:adjustRightInd w:val="0"/>
        <w:spacing w:line="240" w:lineRule="atLeast"/>
        <w:rPr>
          <w:rFonts w:eastAsia="SimSun"/>
          <w:szCs w:val="22"/>
          <w:lang w:val="de-CH" w:eastAsia="en-GB"/>
        </w:rPr>
      </w:pPr>
      <w:r w:rsidRPr="00C908DF">
        <w:rPr>
          <w:rFonts w:eastAsia="SimSun"/>
          <w:szCs w:val="22"/>
          <w:lang w:val="de-CH" w:eastAsia="en-GB"/>
        </w:rPr>
        <w:t>AbbVie Deutschland GmbH &amp; Co. KG</w:t>
      </w:r>
    </w:p>
    <w:p w14:paraId="3F8719D7" w14:textId="77777777" w:rsidR="009D622F" w:rsidRPr="00AF30F7" w:rsidRDefault="0003529F" w:rsidP="00576111">
      <w:pPr>
        <w:keepNext/>
        <w:autoSpaceDE w:val="0"/>
        <w:autoSpaceDN w:val="0"/>
        <w:adjustRightInd w:val="0"/>
        <w:spacing w:line="240" w:lineRule="atLeast"/>
        <w:rPr>
          <w:rFonts w:eastAsia="SimSun"/>
          <w:szCs w:val="22"/>
          <w:lang w:val="en-US" w:eastAsia="en-GB"/>
        </w:rPr>
      </w:pPr>
      <w:r w:rsidRPr="00AF30F7">
        <w:rPr>
          <w:rFonts w:eastAsia="SimSun"/>
          <w:szCs w:val="22"/>
          <w:lang w:val="en-US" w:eastAsia="en-GB"/>
        </w:rPr>
        <w:t>Knollstrasse</w:t>
      </w:r>
    </w:p>
    <w:p w14:paraId="3CF7133D"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6DA9E599"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29DA01A4" w14:textId="77777777" w:rsidR="009D622F" w:rsidRPr="00576111" w:rsidRDefault="009D622F" w:rsidP="00576111">
      <w:pPr>
        <w:spacing w:line="240" w:lineRule="auto"/>
        <w:rPr>
          <w:rFonts w:eastAsia="SimSun"/>
          <w:noProof/>
          <w:szCs w:val="22"/>
        </w:rPr>
      </w:pPr>
    </w:p>
    <w:p w14:paraId="2B7DA927" w14:textId="77777777" w:rsidR="009D622F" w:rsidRPr="00576111" w:rsidRDefault="009D622F" w:rsidP="00576111">
      <w:pPr>
        <w:spacing w:line="240" w:lineRule="auto"/>
        <w:rPr>
          <w:rFonts w:eastAsia="SimSun"/>
          <w:noProof/>
          <w:szCs w:val="22"/>
        </w:rPr>
      </w:pPr>
    </w:p>
    <w:p w14:paraId="0ECEF5F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34BED26F" w14:textId="77777777" w:rsidR="009D622F" w:rsidRPr="00576111" w:rsidRDefault="009D622F" w:rsidP="00576111">
      <w:pPr>
        <w:spacing w:line="240" w:lineRule="auto"/>
        <w:rPr>
          <w:rFonts w:eastAsia="SimSun"/>
          <w:noProof/>
          <w:szCs w:val="22"/>
        </w:rPr>
      </w:pPr>
    </w:p>
    <w:p w14:paraId="179BADAA" w14:textId="77777777" w:rsidR="009D622F" w:rsidRPr="00576111" w:rsidRDefault="0003529F" w:rsidP="00576111">
      <w:pPr>
        <w:spacing w:line="240" w:lineRule="auto"/>
        <w:rPr>
          <w:rFonts w:eastAsia="SimSun" w:cs="Verdana"/>
          <w:color w:val="000000"/>
        </w:rPr>
      </w:pPr>
      <w:r w:rsidRPr="00576111">
        <w:rPr>
          <w:rFonts w:eastAsia="SimSun" w:cs="Verdana"/>
          <w:color w:val="000000"/>
        </w:rPr>
        <w:t>EU/1/16/1138/002</w:t>
      </w:r>
    </w:p>
    <w:p w14:paraId="4A621538" w14:textId="77777777" w:rsidR="009D622F" w:rsidRPr="00576111" w:rsidRDefault="009D622F" w:rsidP="00576111">
      <w:pPr>
        <w:spacing w:line="240" w:lineRule="auto"/>
        <w:rPr>
          <w:rFonts w:eastAsia="SimSun"/>
          <w:noProof/>
          <w:szCs w:val="22"/>
        </w:rPr>
      </w:pPr>
    </w:p>
    <w:p w14:paraId="2FD4E39B" w14:textId="77777777" w:rsidR="009D622F" w:rsidRPr="00576111" w:rsidRDefault="009D622F" w:rsidP="00576111">
      <w:pPr>
        <w:spacing w:line="240" w:lineRule="auto"/>
        <w:rPr>
          <w:rFonts w:eastAsia="SimSun"/>
          <w:noProof/>
          <w:szCs w:val="22"/>
        </w:rPr>
      </w:pPr>
    </w:p>
    <w:p w14:paraId="152C781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6608E353" w14:textId="77777777" w:rsidR="009D622F" w:rsidRPr="00576111" w:rsidRDefault="009D622F" w:rsidP="00576111">
      <w:pPr>
        <w:spacing w:line="240" w:lineRule="auto"/>
        <w:rPr>
          <w:rFonts w:eastAsia="SimSun"/>
          <w:i/>
          <w:noProof/>
          <w:szCs w:val="22"/>
        </w:rPr>
      </w:pPr>
    </w:p>
    <w:p w14:paraId="7E05CB7A"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3F5C0FD7" w14:textId="77777777" w:rsidR="009D622F" w:rsidRPr="00576111" w:rsidRDefault="009D622F" w:rsidP="00576111">
      <w:pPr>
        <w:spacing w:line="240" w:lineRule="auto"/>
        <w:rPr>
          <w:rFonts w:eastAsia="SimSun"/>
          <w:noProof/>
          <w:szCs w:val="22"/>
        </w:rPr>
      </w:pPr>
    </w:p>
    <w:p w14:paraId="49D88325" w14:textId="77777777" w:rsidR="009D622F" w:rsidRPr="00576111" w:rsidRDefault="009D622F" w:rsidP="00576111">
      <w:pPr>
        <w:spacing w:line="240" w:lineRule="auto"/>
        <w:rPr>
          <w:rFonts w:eastAsia="SimSun"/>
          <w:noProof/>
          <w:szCs w:val="22"/>
        </w:rPr>
      </w:pPr>
    </w:p>
    <w:p w14:paraId="122C0CB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3EEFAB82" w14:textId="77777777" w:rsidR="009D622F" w:rsidRPr="00576111" w:rsidRDefault="009D622F" w:rsidP="00576111">
      <w:pPr>
        <w:spacing w:line="240" w:lineRule="auto"/>
        <w:rPr>
          <w:rFonts w:eastAsia="SimSun"/>
          <w:i/>
          <w:noProof/>
          <w:szCs w:val="22"/>
        </w:rPr>
      </w:pPr>
    </w:p>
    <w:p w14:paraId="0B935F77" w14:textId="77777777" w:rsidR="009D622F" w:rsidRPr="00576111" w:rsidRDefault="009D622F" w:rsidP="00576111">
      <w:pPr>
        <w:spacing w:line="240" w:lineRule="auto"/>
        <w:rPr>
          <w:rFonts w:eastAsia="SimSun"/>
          <w:noProof/>
          <w:szCs w:val="22"/>
        </w:rPr>
      </w:pPr>
    </w:p>
    <w:p w14:paraId="2FC2056A"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41567B4A" w14:textId="77777777" w:rsidR="009D622F" w:rsidRPr="00576111" w:rsidRDefault="009D622F" w:rsidP="00576111">
      <w:pPr>
        <w:spacing w:line="240" w:lineRule="auto"/>
        <w:rPr>
          <w:rFonts w:eastAsia="SimSun"/>
          <w:noProof/>
          <w:szCs w:val="22"/>
        </w:rPr>
      </w:pPr>
    </w:p>
    <w:p w14:paraId="2DC4A02C" w14:textId="77777777" w:rsidR="009D622F" w:rsidRPr="00576111" w:rsidRDefault="009D622F" w:rsidP="00576111">
      <w:pPr>
        <w:spacing w:line="240" w:lineRule="auto"/>
        <w:rPr>
          <w:rFonts w:eastAsia="SimSun"/>
          <w:noProof/>
          <w:szCs w:val="22"/>
        </w:rPr>
      </w:pPr>
    </w:p>
    <w:p w14:paraId="6B418D1A"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4CCF0579" w14:textId="77777777" w:rsidR="009D622F" w:rsidRPr="00576111" w:rsidRDefault="009D622F" w:rsidP="00576111">
      <w:pPr>
        <w:spacing w:line="240" w:lineRule="auto"/>
        <w:rPr>
          <w:rFonts w:eastAsia="SimSun"/>
          <w:noProof/>
          <w:szCs w:val="22"/>
        </w:rPr>
      </w:pPr>
    </w:p>
    <w:p w14:paraId="3D11C381" w14:textId="77777777" w:rsidR="009D622F" w:rsidRPr="002712BC" w:rsidRDefault="0003529F" w:rsidP="00576111">
      <w:pPr>
        <w:spacing w:line="240" w:lineRule="auto"/>
        <w:rPr>
          <w:rFonts w:eastAsia="SimSun"/>
          <w:lang w:val="es-ES"/>
        </w:rPr>
      </w:pPr>
      <w:r w:rsidRPr="002712BC">
        <w:rPr>
          <w:rFonts w:eastAsia="SimSun"/>
          <w:lang w:val="es-ES"/>
        </w:rPr>
        <w:t>venclyxto 10 mg</w:t>
      </w:r>
    </w:p>
    <w:p w14:paraId="6D860FD1" w14:textId="77777777" w:rsidR="009D622F" w:rsidRPr="002712BC" w:rsidRDefault="009D622F" w:rsidP="00576111">
      <w:pPr>
        <w:spacing w:line="240" w:lineRule="auto"/>
        <w:rPr>
          <w:rFonts w:eastAsia="SimSun"/>
          <w:noProof/>
          <w:szCs w:val="22"/>
          <w:shd w:val="clear" w:color="auto" w:fill="CCCCCC"/>
          <w:lang w:val="es-ES"/>
        </w:rPr>
      </w:pPr>
    </w:p>
    <w:p w14:paraId="4B19AA9A" w14:textId="77777777" w:rsidR="009D622F" w:rsidRPr="002712BC" w:rsidRDefault="009D622F" w:rsidP="00576111">
      <w:pPr>
        <w:spacing w:line="240" w:lineRule="auto"/>
        <w:rPr>
          <w:rFonts w:eastAsia="SimSun"/>
          <w:noProof/>
          <w:szCs w:val="22"/>
          <w:shd w:val="clear" w:color="auto" w:fill="CCCCCC"/>
          <w:lang w:val="es-ES"/>
        </w:rPr>
      </w:pPr>
    </w:p>
    <w:p w14:paraId="32B2C284"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0EDD235D" w14:textId="77777777" w:rsidR="009D622F" w:rsidRPr="002712BC" w:rsidRDefault="009D622F" w:rsidP="00576111">
      <w:pPr>
        <w:tabs>
          <w:tab w:val="clear" w:pos="567"/>
        </w:tabs>
        <w:spacing w:line="240" w:lineRule="auto"/>
        <w:rPr>
          <w:rFonts w:eastAsia="SimSun"/>
          <w:noProof/>
          <w:lang w:val="es-ES"/>
        </w:rPr>
      </w:pPr>
    </w:p>
    <w:p w14:paraId="54A25F5B" w14:textId="77777777" w:rsidR="009D622F" w:rsidRPr="00576111" w:rsidRDefault="0003529F" w:rsidP="00576111">
      <w:pPr>
        <w:spacing w:line="240" w:lineRule="auto"/>
        <w:rPr>
          <w:rFonts w:eastAsia="SimSun"/>
          <w:noProof/>
          <w:szCs w:val="22"/>
          <w:shd w:val="clear" w:color="auto" w:fill="CCCCCC"/>
        </w:rPr>
      </w:pPr>
      <w:r w:rsidRPr="00C43251">
        <w:rPr>
          <w:rFonts w:eastAsia="SimSun"/>
          <w:noProof/>
          <w:highlight w:val="lightGray"/>
        </w:rPr>
        <w:t>2D barcode carrying the unique identifier included.</w:t>
      </w:r>
    </w:p>
    <w:p w14:paraId="74310537" w14:textId="77777777" w:rsidR="009D622F" w:rsidRPr="00576111" w:rsidRDefault="009D622F" w:rsidP="00576111">
      <w:pPr>
        <w:tabs>
          <w:tab w:val="clear" w:pos="567"/>
        </w:tabs>
        <w:spacing w:line="240" w:lineRule="auto"/>
        <w:rPr>
          <w:rFonts w:eastAsia="SimSun"/>
          <w:noProof/>
        </w:rPr>
      </w:pPr>
    </w:p>
    <w:p w14:paraId="17A2030C" w14:textId="77777777" w:rsidR="009D622F" w:rsidRPr="00576111" w:rsidRDefault="009D622F" w:rsidP="00576111">
      <w:pPr>
        <w:tabs>
          <w:tab w:val="clear" w:pos="567"/>
        </w:tabs>
        <w:spacing w:line="240" w:lineRule="auto"/>
        <w:rPr>
          <w:rFonts w:eastAsia="SimSun"/>
          <w:noProof/>
        </w:rPr>
      </w:pPr>
    </w:p>
    <w:p w14:paraId="3D5BA4C6"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7FCD095B" w14:textId="77777777" w:rsidR="009D622F" w:rsidRPr="00576111" w:rsidRDefault="009D622F" w:rsidP="00576111">
      <w:pPr>
        <w:tabs>
          <w:tab w:val="clear" w:pos="567"/>
        </w:tabs>
        <w:spacing w:line="240" w:lineRule="auto"/>
        <w:rPr>
          <w:rFonts w:eastAsia="SimSun"/>
          <w:noProof/>
        </w:rPr>
      </w:pPr>
    </w:p>
    <w:p w14:paraId="77ECE88F" w14:textId="77777777" w:rsidR="009D622F" w:rsidRPr="00576111" w:rsidRDefault="0003529F" w:rsidP="00576111">
      <w:pPr>
        <w:spacing w:line="240" w:lineRule="auto"/>
        <w:rPr>
          <w:rFonts w:eastAsia="SimSun"/>
          <w:szCs w:val="22"/>
        </w:rPr>
      </w:pPr>
      <w:r w:rsidRPr="00576111">
        <w:rPr>
          <w:rFonts w:eastAsia="SimSun"/>
          <w:szCs w:val="22"/>
        </w:rPr>
        <w:t>PC</w:t>
      </w:r>
    </w:p>
    <w:p w14:paraId="56A2A391" w14:textId="77777777" w:rsidR="009D622F" w:rsidRPr="00576111" w:rsidRDefault="0003529F" w:rsidP="00576111">
      <w:pPr>
        <w:spacing w:line="240" w:lineRule="auto"/>
        <w:rPr>
          <w:rFonts w:eastAsia="SimSun"/>
          <w:szCs w:val="22"/>
        </w:rPr>
      </w:pPr>
      <w:r w:rsidRPr="00576111">
        <w:rPr>
          <w:rFonts w:eastAsia="SimSun"/>
          <w:szCs w:val="22"/>
        </w:rPr>
        <w:t>SN</w:t>
      </w:r>
    </w:p>
    <w:p w14:paraId="3869E7FD" w14:textId="77777777" w:rsidR="009D622F" w:rsidRPr="00576111" w:rsidRDefault="0003529F" w:rsidP="00576111">
      <w:pPr>
        <w:spacing w:line="240" w:lineRule="auto"/>
        <w:rPr>
          <w:rFonts w:eastAsia="SimSun"/>
          <w:noProof/>
          <w:vanish/>
          <w:szCs w:val="22"/>
        </w:rPr>
      </w:pPr>
      <w:r w:rsidRPr="00C43251">
        <w:rPr>
          <w:rFonts w:eastAsia="SimSun"/>
          <w:szCs w:val="22"/>
          <w:highlight w:val="lightGray"/>
        </w:rPr>
        <w:t>NN</w:t>
      </w:r>
    </w:p>
    <w:p w14:paraId="51F5A77B" w14:textId="77777777" w:rsidR="009D622F" w:rsidRPr="00576111" w:rsidRDefault="0003529F" w:rsidP="00576111">
      <w:pPr>
        <w:spacing w:line="240" w:lineRule="auto"/>
        <w:rPr>
          <w:rFonts w:eastAsia="SimSun"/>
          <w:b/>
          <w:noProof/>
          <w:szCs w:val="22"/>
        </w:rPr>
      </w:pPr>
      <w:r w:rsidRPr="00576111">
        <w:rPr>
          <w:rFonts w:eastAsia="SimSun"/>
          <w:noProof/>
          <w:szCs w:val="22"/>
          <w:shd w:val="clear" w:color="auto" w:fill="CCCCCC"/>
        </w:rPr>
        <w:br w:type="page"/>
      </w:r>
    </w:p>
    <w:p w14:paraId="5826F9F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r w:rsidRPr="00576111">
        <w:rPr>
          <w:rFonts w:eastAsia="SimSun"/>
          <w:b/>
          <w:noProof/>
          <w:szCs w:val="22"/>
        </w:rPr>
        <w:lastRenderedPageBreak/>
        <w:t>MINIMUM PARTICULARS TO APPEAR ON BLISTERS OR STRIPS</w:t>
      </w:r>
    </w:p>
    <w:p w14:paraId="6A50623A"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noProof/>
          <w:szCs w:val="22"/>
        </w:rPr>
      </w:pPr>
    </w:p>
    <w:p w14:paraId="28D541A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r w:rsidRPr="00576111">
        <w:rPr>
          <w:rFonts w:eastAsia="SimSun"/>
          <w:b/>
          <w:noProof/>
          <w:szCs w:val="22"/>
        </w:rPr>
        <w:t>BLISTER</w:t>
      </w:r>
    </w:p>
    <w:p w14:paraId="18459EA8" w14:textId="77777777" w:rsidR="009D622F" w:rsidRPr="00576111" w:rsidRDefault="009D622F" w:rsidP="00576111">
      <w:pPr>
        <w:spacing w:line="240" w:lineRule="auto"/>
        <w:rPr>
          <w:rFonts w:eastAsia="SimSun"/>
          <w:noProof/>
          <w:szCs w:val="22"/>
        </w:rPr>
      </w:pPr>
    </w:p>
    <w:p w14:paraId="41E462D5" w14:textId="77777777" w:rsidR="009D622F" w:rsidRPr="00576111" w:rsidRDefault="009D622F" w:rsidP="00576111">
      <w:pPr>
        <w:spacing w:line="240" w:lineRule="auto"/>
        <w:rPr>
          <w:rFonts w:eastAsia="SimSun"/>
          <w:noProof/>
          <w:szCs w:val="22"/>
        </w:rPr>
      </w:pPr>
    </w:p>
    <w:p w14:paraId="71B04A0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w:t>
      </w:r>
      <w:r w:rsidRPr="00576111">
        <w:rPr>
          <w:rFonts w:eastAsia="SimSun"/>
          <w:b/>
          <w:noProof/>
          <w:szCs w:val="22"/>
        </w:rPr>
        <w:tab/>
        <w:t>NAME OF THE MEDICINAL PRODUCT</w:t>
      </w:r>
    </w:p>
    <w:p w14:paraId="13143D9E" w14:textId="77777777" w:rsidR="009D622F" w:rsidRPr="00576111" w:rsidRDefault="009D622F" w:rsidP="00576111">
      <w:pPr>
        <w:spacing w:line="240" w:lineRule="auto"/>
        <w:rPr>
          <w:rFonts w:eastAsia="SimSun"/>
          <w:i/>
          <w:noProof/>
          <w:szCs w:val="22"/>
        </w:rPr>
      </w:pPr>
    </w:p>
    <w:p w14:paraId="0A8C98DD" w14:textId="77777777" w:rsidR="009D622F" w:rsidRPr="00576111" w:rsidRDefault="0003529F" w:rsidP="00576111">
      <w:pPr>
        <w:spacing w:line="240" w:lineRule="auto"/>
        <w:ind w:left="567" w:hanging="567"/>
        <w:rPr>
          <w:rFonts w:eastAsia="SimSun"/>
        </w:rPr>
      </w:pPr>
      <w:r w:rsidRPr="00576111">
        <w:rPr>
          <w:rFonts w:eastAsia="SimSun"/>
        </w:rPr>
        <w:t>Venclyxto 10 mg tablets</w:t>
      </w:r>
    </w:p>
    <w:p w14:paraId="4ED10E2E" w14:textId="77777777" w:rsidR="009D622F" w:rsidRPr="00576111" w:rsidRDefault="0003529F" w:rsidP="00576111">
      <w:pPr>
        <w:spacing w:line="240" w:lineRule="auto"/>
        <w:ind w:left="567" w:hanging="567"/>
        <w:rPr>
          <w:rFonts w:eastAsia="SimSun"/>
        </w:rPr>
      </w:pPr>
      <w:r w:rsidRPr="00576111">
        <w:rPr>
          <w:rFonts w:eastAsia="SimSun"/>
        </w:rPr>
        <w:t>venetoclax</w:t>
      </w:r>
    </w:p>
    <w:p w14:paraId="4519E7E2" w14:textId="77777777" w:rsidR="009D622F" w:rsidRPr="00576111" w:rsidRDefault="009D622F" w:rsidP="00576111">
      <w:pPr>
        <w:spacing w:line="240" w:lineRule="auto"/>
        <w:rPr>
          <w:rFonts w:eastAsia="SimSun"/>
        </w:rPr>
      </w:pPr>
    </w:p>
    <w:p w14:paraId="0DE19588" w14:textId="77777777" w:rsidR="009D622F" w:rsidRPr="00576111" w:rsidRDefault="009D622F" w:rsidP="00576111">
      <w:pPr>
        <w:spacing w:line="240" w:lineRule="auto"/>
        <w:rPr>
          <w:rFonts w:eastAsia="SimSun"/>
        </w:rPr>
      </w:pPr>
    </w:p>
    <w:p w14:paraId="2232406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rPr>
      </w:pPr>
      <w:r w:rsidRPr="00576111">
        <w:rPr>
          <w:rFonts w:eastAsia="SimSun"/>
          <w:b/>
        </w:rPr>
        <w:t>2.</w:t>
      </w:r>
      <w:r w:rsidRPr="00576111">
        <w:rPr>
          <w:rFonts w:eastAsia="SimSun"/>
          <w:b/>
        </w:rPr>
        <w:tab/>
        <w:t>NAME OF THE MARKETING AUTHORISATION HOLDER</w:t>
      </w:r>
    </w:p>
    <w:p w14:paraId="7CDC5EAA" w14:textId="77777777" w:rsidR="009D622F" w:rsidRPr="00576111" w:rsidRDefault="009D622F" w:rsidP="00576111">
      <w:pPr>
        <w:spacing w:line="240" w:lineRule="auto"/>
        <w:rPr>
          <w:rFonts w:eastAsia="SimSun"/>
          <w:noProof/>
          <w:szCs w:val="22"/>
        </w:rPr>
      </w:pPr>
    </w:p>
    <w:p w14:paraId="2D289E03"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AbbVie </w:t>
      </w:r>
      <w:r w:rsidRPr="00C10FD6">
        <w:rPr>
          <w:rFonts w:eastAsia="SimSun"/>
          <w:szCs w:val="22"/>
          <w:highlight w:val="lightGray"/>
          <w:lang w:eastAsia="en-GB"/>
        </w:rPr>
        <w:t>(as logo)</w:t>
      </w:r>
    </w:p>
    <w:p w14:paraId="0A42B57B" w14:textId="77777777" w:rsidR="009D622F" w:rsidRPr="00576111" w:rsidRDefault="009D622F" w:rsidP="00576111">
      <w:pPr>
        <w:spacing w:line="240" w:lineRule="auto"/>
        <w:rPr>
          <w:rFonts w:eastAsia="SimSun"/>
          <w:noProof/>
          <w:szCs w:val="22"/>
        </w:rPr>
      </w:pPr>
    </w:p>
    <w:p w14:paraId="3C38E1BC" w14:textId="77777777" w:rsidR="009D622F" w:rsidRPr="00576111" w:rsidRDefault="009D622F" w:rsidP="00576111">
      <w:pPr>
        <w:spacing w:line="240" w:lineRule="auto"/>
        <w:rPr>
          <w:rFonts w:eastAsia="SimSun"/>
          <w:noProof/>
          <w:szCs w:val="22"/>
        </w:rPr>
      </w:pPr>
    </w:p>
    <w:p w14:paraId="6D38D005" w14:textId="77777777" w:rsidR="009D622F" w:rsidRPr="00576111" w:rsidRDefault="0003529F" w:rsidP="00576111">
      <w:pPr>
        <w:pBdr>
          <w:top w:val="single" w:sz="4" w:space="1" w:color="auto"/>
          <w:left w:val="single" w:sz="4" w:space="4" w:color="auto"/>
          <w:bottom w:val="single" w:sz="4" w:space="2" w:color="auto"/>
          <w:right w:val="single" w:sz="4" w:space="4" w:color="auto"/>
        </w:pBdr>
        <w:spacing w:line="240" w:lineRule="auto"/>
        <w:outlineLvl w:val="0"/>
        <w:rPr>
          <w:rFonts w:eastAsia="SimSun"/>
          <w:b/>
          <w:noProof/>
          <w:szCs w:val="22"/>
        </w:rPr>
      </w:pPr>
      <w:r w:rsidRPr="00576111">
        <w:rPr>
          <w:rFonts w:eastAsia="SimSun"/>
          <w:b/>
          <w:noProof/>
          <w:szCs w:val="22"/>
        </w:rPr>
        <w:t>3.</w:t>
      </w:r>
      <w:r w:rsidRPr="00576111">
        <w:rPr>
          <w:rFonts w:eastAsia="SimSun"/>
          <w:b/>
          <w:noProof/>
          <w:szCs w:val="22"/>
        </w:rPr>
        <w:tab/>
        <w:t>EXPIRY DATE</w:t>
      </w:r>
    </w:p>
    <w:p w14:paraId="37915125" w14:textId="77777777" w:rsidR="009D622F" w:rsidRPr="00576111" w:rsidRDefault="009D622F" w:rsidP="00576111">
      <w:pPr>
        <w:spacing w:line="240" w:lineRule="auto"/>
        <w:rPr>
          <w:rFonts w:eastAsia="SimSun"/>
          <w:noProof/>
          <w:szCs w:val="22"/>
        </w:rPr>
      </w:pPr>
    </w:p>
    <w:p w14:paraId="5CE2BFB2" w14:textId="77777777" w:rsidR="009D622F" w:rsidRPr="00576111" w:rsidRDefault="0003529F" w:rsidP="00576111">
      <w:pPr>
        <w:spacing w:line="240" w:lineRule="auto"/>
        <w:rPr>
          <w:rFonts w:eastAsia="SimSun"/>
          <w:noProof/>
          <w:szCs w:val="22"/>
        </w:rPr>
      </w:pPr>
      <w:r w:rsidRPr="00576111">
        <w:rPr>
          <w:rFonts w:eastAsia="SimSun"/>
          <w:noProof/>
          <w:szCs w:val="22"/>
        </w:rPr>
        <w:t>EXP</w:t>
      </w:r>
    </w:p>
    <w:p w14:paraId="01E105E8" w14:textId="77777777" w:rsidR="009D622F" w:rsidRPr="00576111" w:rsidRDefault="009D622F" w:rsidP="00576111">
      <w:pPr>
        <w:spacing w:line="240" w:lineRule="auto"/>
        <w:rPr>
          <w:rFonts w:eastAsia="SimSun"/>
          <w:noProof/>
          <w:szCs w:val="22"/>
        </w:rPr>
      </w:pPr>
    </w:p>
    <w:p w14:paraId="30AC3A86" w14:textId="77777777" w:rsidR="009D622F" w:rsidRPr="00576111" w:rsidRDefault="009D622F" w:rsidP="00576111">
      <w:pPr>
        <w:spacing w:line="240" w:lineRule="auto"/>
        <w:rPr>
          <w:rFonts w:eastAsia="SimSun"/>
          <w:noProof/>
          <w:szCs w:val="22"/>
        </w:rPr>
      </w:pPr>
    </w:p>
    <w:p w14:paraId="5A4DE4B9"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4.</w:t>
      </w:r>
      <w:r w:rsidRPr="00576111">
        <w:rPr>
          <w:rFonts w:eastAsia="SimSun"/>
          <w:b/>
          <w:noProof/>
          <w:szCs w:val="22"/>
        </w:rPr>
        <w:tab/>
        <w:t>BATCH NUMBER</w:t>
      </w:r>
    </w:p>
    <w:p w14:paraId="794C66F8" w14:textId="77777777" w:rsidR="009D622F" w:rsidRPr="00576111" w:rsidRDefault="009D622F" w:rsidP="00576111">
      <w:pPr>
        <w:spacing w:line="240" w:lineRule="auto"/>
        <w:rPr>
          <w:rFonts w:eastAsia="SimSun"/>
          <w:noProof/>
          <w:szCs w:val="22"/>
        </w:rPr>
      </w:pPr>
    </w:p>
    <w:p w14:paraId="0317292A"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2A92E77B" w14:textId="77777777" w:rsidR="009D622F" w:rsidRPr="00576111" w:rsidRDefault="009D622F" w:rsidP="00576111">
      <w:pPr>
        <w:spacing w:line="240" w:lineRule="auto"/>
        <w:rPr>
          <w:rFonts w:eastAsia="SimSun"/>
          <w:noProof/>
          <w:szCs w:val="22"/>
        </w:rPr>
      </w:pPr>
    </w:p>
    <w:p w14:paraId="60C72E81" w14:textId="77777777" w:rsidR="009D622F" w:rsidRPr="00576111" w:rsidRDefault="009D622F" w:rsidP="00576111">
      <w:pPr>
        <w:spacing w:line="240" w:lineRule="auto"/>
        <w:rPr>
          <w:rFonts w:eastAsia="SimSun"/>
          <w:noProof/>
          <w:szCs w:val="22"/>
        </w:rPr>
      </w:pPr>
    </w:p>
    <w:p w14:paraId="544FED0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5.</w:t>
      </w:r>
      <w:r w:rsidRPr="00576111">
        <w:rPr>
          <w:rFonts w:eastAsia="SimSun"/>
          <w:b/>
          <w:noProof/>
          <w:szCs w:val="22"/>
        </w:rPr>
        <w:tab/>
        <w:t>OTHER</w:t>
      </w:r>
    </w:p>
    <w:p w14:paraId="1944B0B6" w14:textId="77777777" w:rsidR="009D622F" w:rsidRPr="00576111" w:rsidRDefault="009D622F" w:rsidP="00576111">
      <w:pPr>
        <w:spacing w:line="240" w:lineRule="auto"/>
        <w:rPr>
          <w:rFonts w:eastAsia="SimSun"/>
          <w:noProof/>
        </w:rPr>
      </w:pPr>
    </w:p>
    <w:p w14:paraId="7B3BEC10" w14:textId="77777777" w:rsidR="009D622F" w:rsidRPr="00576111" w:rsidRDefault="009D622F" w:rsidP="00576111">
      <w:pPr>
        <w:spacing w:line="240" w:lineRule="auto"/>
        <w:rPr>
          <w:rFonts w:eastAsia="SimSun"/>
          <w:noProof/>
          <w:szCs w:val="22"/>
        </w:rPr>
      </w:pPr>
    </w:p>
    <w:p w14:paraId="44DC199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noProof/>
          <w:szCs w:val="22"/>
        </w:rPr>
        <w:br w:type="page"/>
      </w:r>
      <w:r w:rsidRPr="00576111">
        <w:rPr>
          <w:rFonts w:eastAsia="SimSun"/>
          <w:b/>
          <w:noProof/>
          <w:szCs w:val="22"/>
        </w:rPr>
        <w:lastRenderedPageBreak/>
        <w:t xml:space="preserve">PARTICULARS TO APPEAR ON THE OUTER CARTON </w:t>
      </w:r>
    </w:p>
    <w:p w14:paraId="4ACFD3AF"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21F8C22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Cs/>
          <w:noProof/>
          <w:szCs w:val="22"/>
        </w:rPr>
      </w:pPr>
      <w:r w:rsidRPr="00576111">
        <w:rPr>
          <w:rFonts w:eastAsia="SimSun"/>
          <w:b/>
          <w:noProof/>
          <w:szCs w:val="22"/>
        </w:rPr>
        <w:t>CARTON</w:t>
      </w:r>
      <w:r w:rsidRPr="00576111">
        <w:rPr>
          <w:rFonts w:eastAsia="SimSun"/>
          <w:noProof/>
          <w:szCs w:val="22"/>
        </w:rPr>
        <w:t xml:space="preserve"> </w:t>
      </w:r>
      <w:r w:rsidRPr="00576111">
        <w:rPr>
          <w:rFonts w:eastAsia="SimSun"/>
          <w:b/>
          <w:noProof/>
          <w:szCs w:val="22"/>
        </w:rPr>
        <w:t>(5 day pack)</w:t>
      </w:r>
    </w:p>
    <w:p w14:paraId="5F3C58DC" w14:textId="77777777" w:rsidR="009D622F" w:rsidRPr="00576111" w:rsidRDefault="009D622F" w:rsidP="00576111">
      <w:pPr>
        <w:spacing w:line="240" w:lineRule="auto"/>
        <w:rPr>
          <w:rFonts w:eastAsia="SimSun"/>
        </w:rPr>
      </w:pPr>
    </w:p>
    <w:p w14:paraId="2929C6D7" w14:textId="77777777" w:rsidR="009D622F" w:rsidRPr="00576111" w:rsidRDefault="009D622F" w:rsidP="00576111">
      <w:pPr>
        <w:spacing w:line="240" w:lineRule="auto"/>
        <w:rPr>
          <w:rFonts w:eastAsia="SimSun"/>
          <w:noProof/>
          <w:szCs w:val="22"/>
        </w:rPr>
      </w:pPr>
    </w:p>
    <w:p w14:paraId="42BDF48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0C5BCC3F" w14:textId="77777777" w:rsidR="009D622F" w:rsidRPr="00576111" w:rsidRDefault="009D622F" w:rsidP="00576111">
      <w:pPr>
        <w:spacing w:line="240" w:lineRule="auto"/>
        <w:rPr>
          <w:rFonts w:eastAsia="SimSun"/>
          <w:noProof/>
          <w:szCs w:val="22"/>
        </w:rPr>
      </w:pPr>
    </w:p>
    <w:p w14:paraId="38B74C80" w14:textId="77777777" w:rsidR="009D622F" w:rsidRPr="00576111" w:rsidRDefault="0003529F" w:rsidP="00576111">
      <w:pPr>
        <w:spacing w:line="240" w:lineRule="auto"/>
        <w:rPr>
          <w:rFonts w:eastAsia="SimSun"/>
          <w:noProof/>
          <w:szCs w:val="22"/>
        </w:rPr>
      </w:pPr>
      <w:r w:rsidRPr="00576111">
        <w:rPr>
          <w:rFonts w:eastAsia="SimSun"/>
          <w:noProof/>
          <w:szCs w:val="22"/>
        </w:rPr>
        <w:t>Venclyxto 50 mg film</w:t>
      </w:r>
      <w:r w:rsidRPr="00576111">
        <w:rPr>
          <w:rFonts w:eastAsia="SimSun"/>
          <w:noProof/>
          <w:szCs w:val="22"/>
        </w:rPr>
        <w:noBreakHyphen/>
        <w:t>coated tablets</w:t>
      </w:r>
    </w:p>
    <w:p w14:paraId="6AFEAC81"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472CC12E" w14:textId="77777777" w:rsidR="009D622F" w:rsidRPr="00576111" w:rsidRDefault="009D622F" w:rsidP="00576111">
      <w:pPr>
        <w:spacing w:line="240" w:lineRule="auto"/>
        <w:rPr>
          <w:rFonts w:eastAsia="SimSun"/>
          <w:noProof/>
          <w:szCs w:val="22"/>
        </w:rPr>
      </w:pPr>
    </w:p>
    <w:p w14:paraId="1AFBE658" w14:textId="77777777" w:rsidR="009D622F" w:rsidRPr="00576111" w:rsidRDefault="009D622F" w:rsidP="00576111">
      <w:pPr>
        <w:spacing w:line="240" w:lineRule="auto"/>
        <w:rPr>
          <w:rFonts w:eastAsia="SimSun"/>
          <w:noProof/>
          <w:szCs w:val="22"/>
        </w:rPr>
      </w:pPr>
    </w:p>
    <w:p w14:paraId="4CC06F4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0D7997D7" w14:textId="77777777" w:rsidR="009D622F" w:rsidRPr="00576111" w:rsidRDefault="009D622F" w:rsidP="00576111">
      <w:pPr>
        <w:spacing w:line="240" w:lineRule="auto"/>
        <w:rPr>
          <w:rFonts w:eastAsia="SimSun"/>
          <w:noProof/>
          <w:szCs w:val="22"/>
        </w:rPr>
      </w:pPr>
    </w:p>
    <w:p w14:paraId="0CC2CA8E"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50 mg venetoclax</w:t>
      </w:r>
    </w:p>
    <w:p w14:paraId="27E16CF3" w14:textId="77777777" w:rsidR="009D622F" w:rsidRPr="00576111" w:rsidRDefault="009D622F" w:rsidP="00576111">
      <w:pPr>
        <w:spacing w:line="240" w:lineRule="auto"/>
        <w:rPr>
          <w:rFonts w:eastAsia="SimSun"/>
          <w:noProof/>
          <w:szCs w:val="22"/>
        </w:rPr>
      </w:pPr>
    </w:p>
    <w:p w14:paraId="0E1D6512" w14:textId="77777777" w:rsidR="009D622F" w:rsidRPr="00576111" w:rsidRDefault="009D622F" w:rsidP="00576111">
      <w:pPr>
        <w:spacing w:line="240" w:lineRule="auto"/>
        <w:rPr>
          <w:rFonts w:eastAsia="SimSun"/>
          <w:noProof/>
          <w:szCs w:val="22"/>
        </w:rPr>
      </w:pPr>
    </w:p>
    <w:p w14:paraId="18BB1F4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5DAAF7E6" w14:textId="77777777" w:rsidR="009D622F" w:rsidRPr="00576111" w:rsidRDefault="009D622F" w:rsidP="00576111">
      <w:pPr>
        <w:spacing w:line="240" w:lineRule="auto"/>
        <w:rPr>
          <w:rFonts w:eastAsia="SimSun"/>
          <w:noProof/>
          <w:szCs w:val="22"/>
        </w:rPr>
      </w:pPr>
    </w:p>
    <w:p w14:paraId="02F512FE" w14:textId="77777777" w:rsidR="009D622F" w:rsidRPr="00576111" w:rsidRDefault="009D622F" w:rsidP="00576111">
      <w:pPr>
        <w:spacing w:line="240" w:lineRule="auto"/>
        <w:rPr>
          <w:rFonts w:eastAsia="SimSun"/>
          <w:noProof/>
          <w:szCs w:val="22"/>
        </w:rPr>
      </w:pPr>
    </w:p>
    <w:p w14:paraId="0EE644FC"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32F13F8E" w14:textId="77777777" w:rsidR="009D622F" w:rsidRPr="00576111" w:rsidRDefault="009D622F" w:rsidP="00576111">
      <w:pPr>
        <w:spacing w:line="240" w:lineRule="auto"/>
        <w:rPr>
          <w:rFonts w:eastAsia="SimSun"/>
          <w:noProof/>
          <w:szCs w:val="22"/>
        </w:rPr>
      </w:pPr>
    </w:p>
    <w:p w14:paraId="6C200A6B" w14:textId="77777777" w:rsidR="009D622F" w:rsidRPr="00576111" w:rsidRDefault="0003529F" w:rsidP="00576111">
      <w:pPr>
        <w:spacing w:line="240" w:lineRule="auto"/>
        <w:rPr>
          <w:rFonts w:eastAsia="SimSun"/>
          <w:noProof/>
          <w:szCs w:val="22"/>
        </w:rPr>
      </w:pPr>
      <w:r w:rsidRPr="00195946">
        <w:rPr>
          <w:rFonts w:eastAsia="SimSun"/>
          <w:noProof/>
          <w:szCs w:val="22"/>
          <w:highlight w:val="lightGray"/>
        </w:rPr>
        <w:t>Film</w:t>
      </w:r>
      <w:r w:rsidRPr="00195946">
        <w:rPr>
          <w:rFonts w:eastAsia="SimSun"/>
          <w:noProof/>
          <w:szCs w:val="22"/>
          <w:highlight w:val="lightGray"/>
        </w:rPr>
        <w:noBreakHyphen/>
        <w:t>coated tablet</w:t>
      </w:r>
    </w:p>
    <w:p w14:paraId="243C90ED" w14:textId="77777777" w:rsidR="009D622F" w:rsidRPr="00576111" w:rsidRDefault="009D622F" w:rsidP="00576111">
      <w:pPr>
        <w:spacing w:line="240" w:lineRule="auto"/>
        <w:rPr>
          <w:rFonts w:eastAsia="SimSun"/>
          <w:noProof/>
          <w:szCs w:val="22"/>
        </w:rPr>
      </w:pPr>
    </w:p>
    <w:p w14:paraId="429096DC" w14:textId="77777777" w:rsidR="009D622F" w:rsidRPr="00576111" w:rsidRDefault="0003529F" w:rsidP="00576111">
      <w:pPr>
        <w:spacing w:line="240" w:lineRule="auto"/>
        <w:rPr>
          <w:rFonts w:eastAsia="SimSun"/>
          <w:noProof/>
          <w:szCs w:val="22"/>
        </w:rPr>
      </w:pPr>
      <w:r w:rsidRPr="00576111">
        <w:rPr>
          <w:rFonts w:eastAsia="SimSun"/>
          <w:noProof/>
          <w:szCs w:val="22"/>
        </w:rPr>
        <w:t>5 film</w:t>
      </w:r>
      <w:r w:rsidRPr="00576111">
        <w:rPr>
          <w:rFonts w:eastAsia="SimSun"/>
          <w:noProof/>
          <w:szCs w:val="22"/>
        </w:rPr>
        <w:noBreakHyphen/>
        <w:t>coated tablets</w:t>
      </w:r>
    </w:p>
    <w:p w14:paraId="3FF849B1" w14:textId="77777777" w:rsidR="009D622F" w:rsidRPr="00576111" w:rsidRDefault="009D622F" w:rsidP="00576111">
      <w:pPr>
        <w:spacing w:line="240" w:lineRule="auto"/>
        <w:rPr>
          <w:rFonts w:eastAsia="SimSun"/>
          <w:noProof/>
          <w:szCs w:val="22"/>
        </w:rPr>
      </w:pPr>
    </w:p>
    <w:p w14:paraId="332FE7FD" w14:textId="77777777" w:rsidR="009D622F" w:rsidRPr="00576111" w:rsidRDefault="009D622F" w:rsidP="00576111">
      <w:pPr>
        <w:spacing w:line="240" w:lineRule="auto"/>
        <w:rPr>
          <w:rFonts w:eastAsia="SimSun"/>
          <w:noProof/>
          <w:szCs w:val="22"/>
        </w:rPr>
      </w:pPr>
    </w:p>
    <w:p w14:paraId="4FE3A2D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6AEAC1FB" w14:textId="77777777" w:rsidR="009D622F" w:rsidRPr="00576111" w:rsidRDefault="009D622F" w:rsidP="00576111">
      <w:pPr>
        <w:spacing w:line="240" w:lineRule="auto"/>
        <w:rPr>
          <w:rFonts w:eastAsia="SimSun"/>
          <w:noProof/>
          <w:szCs w:val="22"/>
        </w:rPr>
      </w:pPr>
    </w:p>
    <w:p w14:paraId="4B20BD02"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41FFD543"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0EA53586" w14:textId="77777777" w:rsidR="009D622F" w:rsidRPr="00576111" w:rsidRDefault="009D622F" w:rsidP="00576111">
      <w:pPr>
        <w:spacing w:line="240" w:lineRule="auto"/>
        <w:rPr>
          <w:rFonts w:eastAsia="SimSun"/>
          <w:noProof/>
          <w:szCs w:val="22"/>
        </w:rPr>
      </w:pPr>
    </w:p>
    <w:p w14:paraId="73030269"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558060D7" w14:textId="77777777" w:rsidR="009D622F" w:rsidRPr="00576111" w:rsidRDefault="009D622F" w:rsidP="00576111">
      <w:pPr>
        <w:spacing w:line="240" w:lineRule="auto"/>
        <w:rPr>
          <w:rFonts w:eastAsia="SimSun"/>
          <w:noProof/>
          <w:szCs w:val="22"/>
        </w:rPr>
      </w:pPr>
    </w:p>
    <w:p w14:paraId="39100B1F" w14:textId="77777777" w:rsidR="009D622F" w:rsidRPr="00576111" w:rsidRDefault="009D622F" w:rsidP="00576111">
      <w:pPr>
        <w:spacing w:line="240" w:lineRule="auto"/>
        <w:rPr>
          <w:rFonts w:eastAsia="SimSun"/>
          <w:noProof/>
          <w:szCs w:val="22"/>
        </w:rPr>
      </w:pPr>
    </w:p>
    <w:p w14:paraId="3787772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62F22925" w14:textId="77777777" w:rsidR="009D622F" w:rsidRPr="00576111" w:rsidRDefault="009D622F" w:rsidP="00576111">
      <w:pPr>
        <w:spacing w:line="240" w:lineRule="auto"/>
        <w:rPr>
          <w:rFonts w:eastAsia="SimSun"/>
          <w:noProof/>
          <w:szCs w:val="22"/>
        </w:rPr>
      </w:pPr>
    </w:p>
    <w:p w14:paraId="7F214974" w14:textId="77777777" w:rsidR="009D622F" w:rsidRPr="00576111" w:rsidRDefault="0003529F" w:rsidP="00AE68D2">
      <w:pPr>
        <w:pStyle w:val="BodytextAgency"/>
        <w:rPr>
          <w:rFonts w:eastAsia="SimSun"/>
          <w:noProof/>
        </w:rPr>
      </w:pPr>
      <w:r w:rsidRPr="00576111">
        <w:rPr>
          <w:rFonts w:eastAsia="SimSun"/>
          <w:noProof/>
        </w:rPr>
        <w:t>Keep out of the sight and reach of children.</w:t>
      </w:r>
    </w:p>
    <w:p w14:paraId="3B0BDF40" w14:textId="77777777" w:rsidR="009D622F" w:rsidRPr="00576111" w:rsidRDefault="009D622F" w:rsidP="00576111">
      <w:pPr>
        <w:spacing w:line="240" w:lineRule="auto"/>
        <w:rPr>
          <w:rFonts w:eastAsia="SimSun"/>
          <w:noProof/>
          <w:szCs w:val="22"/>
        </w:rPr>
      </w:pPr>
    </w:p>
    <w:p w14:paraId="51807AAF" w14:textId="77777777" w:rsidR="009D622F" w:rsidRPr="00576111" w:rsidRDefault="009D622F" w:rsidP="00576111">
      <w:pPr>
        <w:spacing w:line="240" w:lineRule="auto"/>
        <w:rPr>
          <w:rFonts w:eastAsia="SimSun"/>
          <w:noProof/>
          <w:szCs w:val="22"/>
        </w:rPr>
      </w:pPr>
    </w:p>
    <w:p w14:paraId="48EF5CA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21C21450" w14:textId="77777777" w:rsidR="009D622F" w:rsidRPr="00576111" w:rsidRDefault="009D622F" w:rsidP="00576111">
      <w:pPr>
        <w:spacing w:line="240" w:lineRule="auto"/>
        <w:rPr>
          <w:rFonts w:eastAsia="SimSun"/>
          <w:noProof/>
          <w:szCs w:val="22"/>
        </w:rPr>
      </w:pPr>
    </w:p>
    <w:p w14:paraId="2D9209E5" w14:textId="77777777" w:rsidR="009D622F" w:rsidRPr="00576111" w:rsidRDefault="009D622F" w:rsidP="00576111">
      <w:pPr>
        <w:tabs>
          <w:tab w:val="left" w:pos="749"/>
        </w:tabs>
        <w:spacing w:line="240" w:lineRule="auto"/>
        <w:rPr>
          <w:rFonts w:eastAsia="SimSun"/>
        </w:rPr>
      </w:pPr>
    </w:p>
    <w:p w14:paraId="56925EF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48515210" w14:textId="77777777" w:rsidR="009D622F" w:rsidRPr="00576111" w:rsidRDefault="009D622F" w:rsidP="00576111">
      <w:pPr>
        <w:spacing w:line="240" w:lineRule="auto"/>
        <w:rPr>
          <w:rFonts w:eastAsia="SimSun"/>
        </w:rPr>
      </w:pPr>
    </w:p>
    <w:p w14:paraId="72C61C15" w14:textId="77777777" w:rsidR="009D622F" w:rsidRPr="00576111" w:rsidRDefault="0003529F" w:rsidP="00576111">
      <w:pPr>
        <w:spacing w:line="240" w:lineRule="auto"/>
        <w:rPr>
          <w:rFonts w:eastAsia="SimSun"/>
        </w:rPr>
      </w:pPr>
      <w:r w:rsidRPr="00576111">
        <w:rPr>
          <w:rFonts w:eastAsia="SimSun"/>
        </w:rPr>
        <w:t>EXP</w:t>
      </w:r>
    </w:p>
    <w:p w14:paraId="35303D87" w14:textId="77777777" w:rsidR="009D622F" w:rsidRPr="00576111" w:rsidRDefault="009D622F" w:rsidP="00576111">
      <w:pPr>
        <w:spacing w:line="240" w:lineRule="auto"/>
        <w:rPr>
          <w:rFonts w:eastAsia="SimSun"/>
        </w:rPr>
      </w:pPr>
    </w:p>
    <w:p w14:paraId="16B52D1A" w14:textId="77777777" w:rsidR="009D622F" w:rsidRPr="00576111" w:rsidRDefault="009D622F" w:rsidP="00576111">
      <w:pPr>
        <w:spacing w:line="240" w:lineRule="auto"/>
        <w:rPr>
          <w:rFonts w:eastAsia="SimSun"/>
          <w:noProof/>
          <w:szCs w:val="22"/>
        </w:rPr>
      </w:pPr>
    </w:p>
    <w:p w14:paraId="3F8FF5BE"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10D355D0" w14:textId="77777777" w:rsidR="009D622F" w:rsidRPr="00576111" w:rsidRDefault="009D622F" w:rsidP="00576111">
      <w:pPr>
        <w:spacing w:line="240" w:lineRule="auto"/>
        <w:rPr>
          <w:rFonts w:eastAsia="SimSun"/>
          <w:noProof/>
          <w:szCs w:val="22"/>
        </w:rPr>
      </w:pPr>
    </w:p>
    <w:p w14:paraId="168FD399" w14:textId="77777777" w:rsidR="009D622F" w:rsidRPr="00576111" w:rsidRDefault="009D622F" w:rsidP="00576111">
      <w:pPr>
        <w:spacing w:line="240" w:lineRule="auto"/>
        <w:ind w:left="567" w:hanging="567"/>
        <w:rPr>
          <w:rFonts w:eastAsia="SimSun"/>
          <w:noProof/>
          <w:szCs w:val="22"/>
        </w:rPr>
      </w:pPr>
    </w:p>
    <w:p w14:paraId="26B54F8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14B9AC31" w14:textId="77777777" w:rsidR="009D622F" w:rsidRPr="00576111" w:rsidRDefault="009D622F" w:rsidP="00576111">
      <w:pPr>
        <w:spacing w:line="240" w:lineRule="auto"/>
        <w:rPr>
          <w:rFonts w:eastAsia="SimSun"/>
          <w:noProof/>
          <w:szCs w:val="22"/>
        </w:rPr>
      </w:pPr>
    </w:p>
    <w:p w14:paraId="320F90B8" w14:textId="77777777" w:rsidR="009D622F" w:rsidRPr="00576111" w:rsidRDefault="009D622F" w:rsidP="00576111">
      <w:pPr>
        <w:spacing w:line="240" w:lineRule="auto"/>
        <w:rPr>
          <w:rFonts w:eastAsia="SimSun"/>
          <w:noProof/>
          <w:szCs w:val="22"/>
        </w:rPr>
      </w:pPr>
    </w:p>
    <w:p w14:paraId="1A2FB02C"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32864CD8" w14:textId="77777777" w:rsidR="009D622F" w:rsidRPr="00576111" w:rsidRDefault="009D622F" w:rsidP="00576111">
      <w:pPr>
        <w:keepNext/>
        <w:spacing w:line="240" w:lineRule="auto"/>
        <w:rPr>
          <w:rFonts w:eastAsia="SimSun"/>
          <w:noProof/>
          <w:szCs w:val="22"/>
        </w:rPr>
      </w:pPr>
    </w:p>
    <w:p w14:paraId="653ED189" w14:textId="77777777" w:rsidR="009D622F" w:rsidRPr="00C908DF" w:rsidRDefault="0003529F" w:rsidP="00576111">
      <w:pPr>
        <w:keepNext/>
        <w:autoSpaceDE w:val="0"/>
        <w:autoSpaceDN w:val="0"/>
        <w:adjustRightInd w:val="0"/>
        <w:spacing w:line="240" w:lineRule="atLeast"/>
        <w:rPr>
          <w:rFonts w:eastAsia="SimSun"/>
          <w:szCs w:val="22"/>
          <w:lang w:val="de-CH" w:eastAsia="en-GB"/>
        </w:rPr>
      </w:pPr>
      <w:r w:rsidRPr="00C908DF">
        <w:rPr>
          <w:rFonts w:eastAsia="SimSun"/>
          <w:szCs w:val="22"/>
          <w:lang w:val="de-CH" w:eastAsia="en-GB"/>
        </w:rPr>
        <w:t>AbbVie Deutschland GmbH &amp; Co. KG</w:t>
      </w:r>
    </w:p>
    <w:p w14:paraId="35F95128" w14:textId="77777777" w:rsidR="009D622F" w:rsidRPr="00AF30F7" w:rsidRDefault="0003529F" w:rsidP="00576111">
      <w:pPr>
        <w:keepNext/>
        <w:autoSpaceDE w:val="0"/>
        <w:autoSpaceDN w:val="0"/>
        <w:adjustRightInd w:val="0"/>
        <w:spacing w:line="240" w:lineRule="atLeast"/>
        <w:rPr>
          <w:rFonts w:eastAsia="SimSun"/>
          <w:szCs w:val="22"/>
          <w:lang w:val="en-US" w:eastAsia="en-GB"/>
        </w:rPr>
      </w:pPr>
      <w:r w:rsidRPr="00AF30F7">
        <w:rPr>
          <w:rFonts w:eastAsia="SimSun"/>
          <w:szCs w:val="22"/>
          <w:lang w:val="en-US" w:eastAsia="en-GB"/>
        </w:rPr>
        <w:t>Knollstrasse</w:t>
      </w:r>
    </w:p>
    <w:p w14:paraId="38AB43F3"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1D5A81A5"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342C4B8B" w14:textId="77777777" w:rsidR="009D622F" w:rsidRPr="00576111" w:rsidRDefault="009D622F" w:rsidP="00576111">
      <w:pPr>
        <w:spacing w:line="240" w:lineRule="auto"/>
        <w:rPr>
          <w:rFonts w:eastAsia="SimSun"/>
          <w:noProof/>
          <w:szCs w:val="22"/>
        </w:rPr>
      </w:pPr>
    </w:p>
    <w:p w14:paraId="225ADA9B" w14:textId="77777777" w:rsidR="009D622F" w:rsidRPr="00576111" w:rsidRDefault="009D622F" w:rsidP="00576111">
      <w:pPr>
        <w:spacing w:line="240" w:lineRule="auto"/>
        <w:rPr>
          <w:rFonts w:eastAsia="SimSun"/>
          <w:noProof/>
          <w:szCs w:val="22"/>
        </w:rPr>
      </w:pPr>
    </w:p>
    <w:p w14:paraId="12812E4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00D7FABC" w14:textId="77777777" w:rsidR="009D622F" w:rsidRPr="00576111" w:rsidRDefault="009D622F" w:rsidP="00576111">
      <w:pPr>
        <w:spacing w:line="240" w:lineRule="auto"/>
        <w:rPr>
          <w:rFonts w:eastAsia="SimSun"/>
          <w:noProof/>
          <w:szCs w:val="22"/>
        </w:rPr>
      </w:pPr>
    </w:p>
    <w:p w14:paraId="78BABB96"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EU/1/16/1138/003</w:t>
      </w:r>
    </w:p>
    <w:p w14:paraId="2EBB59AA" w14:textId="77777777" w:rsidR="009D622F" w:rsidRPr="00576111" w:rsidRDefault="009D622F" w:rsidP="00576111">
      <w:pPr>
        <w:spacing w:line="240" w:lineRule="auto"/>
        <w:rPr>
          <w:rFonts w:eastAsia="SimSun"/>
          <w:noProof/>
          <w:szCs w:val="22"/>
        </w:rPr>
      </w:pPr>
    </w:p>
    <w:p w14:paraId="646B8AA0" w14:textId="77777777" w:rsidR="009D622F" w:rsidRPr="00576111" w:rsidRDefault="009D622F" w:rsidP="00576111">
      <w:pPr>
        <w:spacing w:line="240" w:lineRule="auto"/>
        <w:rPr>
          <w:rFonts w:eastAsia="SimSun"/>
          <w:noProof/>
          <w:szCs w:val="22"/>
        </w:rPr>
      </w:pPr>
    </w:p>
    <w:p w14:paraId="0CB1FAF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22F66DBD" w14:textId="77777777" w:rsidR="009D622F" w:rsidRPr="00576111" w:rsidRDefault="009D622F" w:rsidP="00576111">
      <w:pPr>
        <w:spacing w:line="240" w:lineRule="auto"/>
        <w:rPr>
          <w:rFonts w:eastAsia="SimSun"/>
          <w:i/>
          <w:noProof/>
          <w:szCs w:val="22"/>
        </w:rPr>
      </w:pPr>
    </w:p>
    <w:p w14:paraId="62DCBD7B"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495DFF02" w14:textId="77777777" w:rsidR="009D622F" w:rsidRPr="00576111" w:rsidRDefault="009D622F" w:rsidP="00576111">
      <w:pPr>
        <w:spacing w:line="240" w:lineRule="auto"/>
        <w:rPr>
          <w:rFonts w:eastAsia="SimSun"/>
          <w:noProof/>
          <w:szCs w:val="22"/>
        </w:rPr>
      </w:pPr>
    </w:p>
    <w:p w14:paraId="360CDC13" w14:textId="77777777" w:rsidR="009D622F" w:rsidRPr="00576111" w:rsidRDefault="009D622F" w:rsidP="00576111">
      <w:pPr>
        <w:spacing w:line="240" w:lineRule="auto"/>
        <w:rPr>
          <w:rFonts w:eastAsia="SimSun"/>
          <w:noProof/>
          <w:szCs w:val="22"/>
        </w:rPr>
      </w:pPr>
    </w:p>
    <w:p w14:paraId="2663916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54CE07B7" w14:textId="77777777" w:rsidR="009D622F" w:rsidRPr="00576111" w:rsidRDefault="009D622F" w:rsidP="00576111">
      <w:pPr>
        <w:spacing w:line="240" w:lineRule="auto"/>
        <w:rPr>
          <w:rFonts w:eastAsia="SimSun"/>
          <w:i/>
          <w:noProof/>
          <w:szCs w:val="22"/>
        </w:rPr>
      </w:pPr>
    </w:p>
    <w:p w14:paraId="7F0AD583" w14:textId="77777777" w:rsidR="009D622F" w:rsidRPr="00576111" w:rsidRDefault="009D622F" w:rsidP="00576111">
      <w:pPr>
        <w:spacing w:line="240" w:lineRule="auto"/>
        <w:rPr>
          <w:rFonts w:eastAsia="SimSun"/>
          <w:noProof/>
          <w:szCs w:val="22"/>
        </w:rPr>
      </w:pPr>
    </w:p>
    <w:p w14:paraId="5DAE0138"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77719A48" w14:textId="77777777" w:rsidR="009D622F" w:rsidRPr="00576111" w:rsidRDefault="009D622F" w:rsidP="00576111">
      <w:pPr>
        <w:spacing w:line="240" w:lineRule="auto"/>
        <w:rPr>
          <w:rFonts w:eastAsia="SimSun"/>
          <w:noProof/>
          <w:szCs w:val="22"/>
        </w:rPr>
      </w:pPr>
    </w:p>
    <w:p w14:paraId="5C38AD4C" w14:textId="77777777" w:rsidR="009D622F" w:rsidRPr="00576111" w:rsidRDefault="009D622F" w:rsidP="00576111">
      <w:pPr>
        <w:spacing w:line="240" w:lineRule="auto"/>
        <w:rPr>
          <w:rFonts w:eastAsia="SimSun"/>
          <w:noProof/>
          <w:szCs w:val="22"/>
        </w:rPr>
      </w:pPr>
    </w:p>
    <w:p w14:paraId="055D213E"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60D0F8D3" w14:textId="77777777" w:rsidR="009D622F" w:rsidRPr="00576111" w:rsidRDefault="009D622F" w:rsidP="00576111">
      <w:pPr>
        <w:spacing w:line="240" w:lineRule="auto"/>
        <w:rPr>
          <w:rFonts w:eastAsia="SimSun"/>
          <w:noProof/>
          <w:szCs w:val="22"/>
        </w:rPr>
      </w:pPr>
    </w:p>
    <w:p w14:paraId="4BE6A46C" w14:textId="77777777" w:rsidR="009D622F" w:rsidRPr="002712BC" w:rsidRDefault="0003529F" w:rsidP="00576111">
      <w:pPr>
        <w:rPr>
          <w:rFonts w:eastAsia="SimSun"/>
          <w:lang w:val="es-ES"/>
        </w:rPr>
      </w:pPr>
      <w:r w:rsidRPr="002712BC">
        <w:rPr>
          <w:rFonts w:eastAsia="SimSun"/>
          <w:lang w:val="es-ES"/>
        </w:rPr>
        <w:t>venclyxto 50 mg</w:t>
      </w:r>
    </w:p>
    <w:p w14:paraId="6A3EA10B" w14:textId="77777777" w:rsidR="009D622F" w:rsidRPr="002712BC" w:rsidRDefault="009D622F" w:rsidP="00576111">
      <w:pPr>
        <w:spacing w:line="240" w:lineRule="auto"/>
        <w:rPr>
          <w:rFonts w:eastAsia="SimSun"/>
          <w:noProof/>
          <w:szCs w:val="22"/>
          <w:shd w:val="clear" w:color="auto" w:fill="CCCCCC"/>
          <w:lang w:val="es-ES"/>
        </w:rPr>
      </w:pPr>
    </w:p>
    <w:p w14:paraId="7FB50CB7" w14:textId="77777777" w:rsidR="009D622F" w:rsidRPr="002712BC" w:rsidRDefault="009D622F" w:rsidP="00576111">
      <w:pPr>
        <w:spacing w:line="240" w:lineRule="auto"/>
        <w:rPr>
          <w:rFonts w:eastAsia="SimSun"/>
          <w:noProof/>
          <w:szCs w:val="22"/>
          <w:shd w:val="clear" w:color="auto" w:fill="CCCCCC"/>
          <w:lang w:val="es-ES"/>
        </w:rPr>
      </w:pPr>
    </w:p>
    <w:p w14:paraId="5FB5D3FF"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5D92BFDE" w14:textId="77777777" w:rsidR="009D622F" w:rsidRPr="002712BC" w:rsidRDefault="009D622F" w:rsidP="00576111">
      <w:pPr>
        <w:tabs>
          <w:tab w:val="clear" w:pos="567"/>
        </w:tabs>
        <w:spacing w:line="240" w:lineRule="auto"/>
        <w:rPr>
          <w:rFonts w:eastAsia="SimSun"/>
          <w:noProof/>
          <w:lang w:val="es-ES"/>
        </w:rPr>
      </w:pPr>
    </w:p>
    <w:p w14:paraId="61D78682" w14:textId="77777777" w:rsidR="009D622F" w:rsidRPr="00576111" w:rsidRDefault="0003529F" w:rsidP="00576111">
      <w:pPr>
        <w:spacing w:line="240" w:lineRule="auto"/>
        <w:rPr>
          <w:rFonts w:eastAsia="SimSun"/>
          <w:noProof/>
          <w:szCs w:val="22"/>
          <w:shd w:val="clear" w:color="auto" w:fill="CCCCCC"/>
        </w:rPr>
      </w:pPr>
      <w:r w:rsidRPr="00195946">
        <w:rPr>
          <w:rFonts w:eastAsia="SimSun"/>
          <w:noProof/>
          <w:highlight w:val="lightGray"/>
        </w:rPr>
        <w:t>2D barcode carrying the unique identifier included.</w:t>
      </w:r>
    </w:p>
    <w:p w14:paraId="2450016B" w14:textId="77777777" w:rsidR="009D622F" w:rsidRPr="00576111" w:rsidRDefault="009D622F" w:rsidP="00576111">
      <w:pPr>
        <w:tabs>
          <w:tab w:val="clear" w:pos="567"/>
        </w:tabs>
        <w:spacing w:line="240" w:lineRule="auto"/>
        <w:rPr>
          <w:rFonts w:eastAsia="SimSun"/>
          <w:noProof/>
        </w:rPr>
      </w:pPr>
    </w:p>
    <w:p w14:paraId="2C5337B2" w14:textId="77777777" w:rsidR="009D622F" w:rsidRPr="00576111" w:rsidRDefault="009D622F" w:rsidP="00576111">
      <w:pPr>
        <w:tabs>
          <w:tab w:val="clear" w:pos="567"/>
        </w:tabs>
        <w:spacing w:line="240" w:lineRule="auto"/>
        <w:rPr>
          <w:rFonts w:eastAsia="SimSun"/>
          <w:noProof/>
        </w:rPr>
      </w:pPr>
    </w:p>
    <w:p w14:paraId="0F8C68A1"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1896AE79" w14:textId="77777777" w:rsidR="009D622F" w:rsidRPr="00576111" w:rsidRDefault="009D622F" w:rsidP="00576111">
      <w:pPr>
        <w:tabs>
          <w:tab w:val="clear" w:pos="567"/>
        </w:tabs>
        <w:spacing w:line="240" w:lineRule="auto"/>
        <w:rPr>
          <w:rFonts w:eastAsia="SimSun"/>
          <w:noProof/>
        </w:rPr>
      </w:pPr>
    </w:p>
    <w:p w14:paraId="67B02475" w14:textId="77777777" w:rsidR="009D622F" w:rsidRPr="00576111" w:rsidRDefault="0003529F" w:rsidP="00576111">
      <w:pPr>
        <w:spacing w:line="240" w:lineRule="auto"/>
        <w:rPr>
          <w:rFonts w:eastAsia="SimSun"/>
          <w:szCs w:val="22"/>
        </w:rPr>
      </w:pPr>
      <w:r w:rsidRPr="00576111">
        <w:rPr>
          <w:rFonts w:eastAsia="SimSun"/>
          <w:szCs w:val="22"/>
        </w:rPr>
        <w:t>PC</w:t>
      </w:r>
    </w:p>
    <w:p w14:paraId="6B7387CD" w14:textId="77777777" w:rsidR="009D622F" w:rsidRPr="00576111" w:rsidRDefault="0003529F" w:rsidP="00576111">
      <w:pPr>
        <w:spacing w:line="240" w:lineRule="auto"/>
        <w:rPr>
          <w:rFonts w:eastAsia="SimSun"/>
          <w:szCs w:val="22"/>
        </w:rPr>
      </w:pPr>
      <w:r w:rsidRPr="00576111">
        <w:rPr>
          <w:rFonts w:eastAsia="SimSun"/>
          <w:szCs w:val="22"/>
        </w:rPr>
        <w:t>SN</w:t>
      </w:r>
    </w:p>
    <w:p w14:paraId="4A2DA182" w14:textId="77777777" w:rsidR="009D622F" w:rsidRPr="00576111" w:rsidRDefault="0003529F" w:rsidP="00576111">
      <w:pPr>
        <w:spacing w:line="240" w:lineRule="auto"/>
        <w:rPr>
          <w:rFonts w:eastAsia="SimSun"/>
          <w:noProof/>
          <w:vanish/>
          <w:szCs w:val="22"/>
        </w:rPr>
      </w:pPr>
      <w:r w:rsidRPr="00195946">
        <w:rPr>
          <w:rFonts w:eastAsia="SimSun"/>
          <w:szCs w:val="22"/>
          <w:highlight w:val="lightGray"/>
        </w:rPr>
        <w:t>NN</w:t>
      </w:r>
    </w:p>
    <w:p w14:paraId="5399D091" w14:textId="77777777" w:rsidR="009D622F" w:rsidRPr="00576111" w:rsidRDefault="009D622F" w:rsidP="00576111">
      <w:pPr>
        <w:spacing w:line="240" w:lineRule="auto"/>
        <w:rPr>
          <w:rFonts w:eastAsia="SimSun"/>
          <w:noProof/>
          <w:szCs w:val="22"/>
        </w:rPr>
      </w:pPr>
    </w:p>
    <w:p w14:paraId="4EE32A6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b/>
          <w:noProof/>
          <w:szCs w:val="22"/>
        </w:rPr>
        <w:br w:type="page"/>
      </w:r>
      <w:r w:rsidRPr="00576111">
        <w:rPr>
          <w:rFonts w:eastAsia="SimSun"/>
          <w:b/>
          <w:noProof/>
          <w:szCs w:val="22"/>
        </w:rPr>
        <w:lastRenderedPageBreak/>
        <w:t xml:space="preserve">PARTICULARS TO APPEAR ON THE OUTER CARTON </w:t>
      </w:r>
    </w:p>
    <w:p w14:paraId="7BDFC368"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525859E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sidRPr="00576111">
        <w:rPr>
          <w:rFonts w:eastAsia="SimSun"/>
          <w:b/>
          <w:noProof/>
          <w:szCs w:val="22"/>
        </w:rPr>
        <w:t>CARTON (7 day pack)</w:t>
      </w:r>
    </w:p>
    <w:p w14:paraId="227CD233" w14:textId="77777777" w:rsidR="009D622F" w:rsidRPr="00576111" w:rsidRDefault="009D622F" w:rsidP="00576111">
      <w:pPr>
        <w:spacing w:line="240" w:lineRule="auto"/>
        <w:rPr>
          <w:rFonts w:eastAsia="SimSun"/>
        </w:rPr>
      </w:pPr>
    </w:p>
    <w:p w14:paraId="2998B09E" w14:textId="77777777" w:rsidR="009D622F" w:rsidRPr="00576111" w:rsidRDefault="009D622F" w:rsidP="00576111">
      <w:pPr>
        <w:spacing w:line="240" w:lineRule="auto"/>
        <w:rPr>
          <w:rFonts w:eastAsia="SimSun"/>
          <w:noProof/>
          <w:szCs w:val="22"/>
        </w:rPr>
      </w:pPr>
    </w:p>
    <w:p w14:paraId="61BC58D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11A82557" w14:textId="77777777" w:rsidR="009D622F" w:rsidRPr="00576111" w:rsidRDefault="009D622F" w:rsidP="00576111">
      <w:pPr>
        <w:spacing w:line="240" w:lineRule="auto"/>
        <w:rPr>
          <w:rFonts w:eastAsia="SimSun"/>
          <w:noProof/>
          <w:szCs w:val="22"/>
        </w:rPr>
      </w:pPr>
    </w:p>
    <w:p w14:paraId="7AAD4528" w14:textId="77777777" w:rsidR="009D622F" w:rsidRPr="00576111" w:rsidRDefault="0003529F" w:rsidP="00576111">
      <w:pPr>
        <w:spacing w:line="240" w:lineRule="auto"/>
        <w:rPr>
          <w:rFonts w:eastAsia="SimSun"/>
          <w:noProof/>
          <w:szCs w:val="22"/>
        </w:rPr>
      </w:pPr>
      <w:r w:rsidRPr="00576111">
        <w:rPr>
          <w:rFonts w:eastAsia="SimSun"/>
          <w:noProof/>
          <w:szCs w:val="22"/>
        </w:rPr>
        <w:t>Venclyxto 50 mg film</w:t>
      </w:r>
      <w:r w:rsidRPr="00576111">
        <w:rPr>
          <w:rFonts w:eastAsia="SimSun"/>
          <w:noProof/>
          <w:szCs w:val="22"/>
        </w:rPr>
        <w:noBreakHyphen/>
        <w:t>coated tablets</w:t>
      </w:r>
    </w:p>
    <w:p w14:paraId="64430577"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7A35A2D5" w14:textId="77777777" w:rsidR="009D622F" w:rsidRPr="00576111" w:rsidRDefault="009D622F" w:rsidP="00576111">
      <w:pPr>
        <w:spacing w:line="240" w:lineRule="auto"/>
        <w:rPr>
          <w:rFonts w:eastAsia="SimSun"/>
          <w:noProof/>
          <w:szCs w:val="22"/>
        </w:rPr>
      </w:pPr>
    </w:p>
    <w:p w14:paraId="76B4C833" w14:textId="77777777" w:rsidR="009D622F" w:rsidRPr="00576111" w:rsidRDefault="009D622F" w:rsidP="00576111">
      <w:pPr>
        <w:spacing w:line="240" w:lineRule="auto"/>
        <w:rPr>
          <w:rFonts w:eastAsia="SimSun"/>
          <w:noProof/>
          <w:szCs w:val="22"/>
        </w:rPr>
      </w:pPr>
    </w:p>
    <w:p w14:paraId="1071526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6673E9D9" w14:textId="77777777" w:rsidR="009D622F" w:rsidRPr="00576111" w:rsidRDefault="009D622F" w:rsidP="00576111">
      <w:pPr>
        <w:spacing w:line="240" w:lineRule="auto"/>
        <w:rPr>
          <w:rFonts w:eastAsia="SimSun"/>
          <w:noProof/>
          <w:szCs w:val="22"/>
        </w:rPr>
      </w:pPr>
    </w:p>
    <w:p w14:paraId="07DF2A43"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50 mg venetoclax</w:t>
      </w:r>
    </w:p>
    <w:p w14:paraId="17650C8E" w14:textId="77777777" w:rsidR="009D622F" w:rsidRPr="00576111" w:rsidRDefault="009D622F" w:rsidP="00576111">
      <w:pPr>
        <w:spacing w:line="240" w:lineRule="auto"/>
        <w:rPr>
          <w:rFonts w:eastAsia="SimSun"/>
          <w:noProof/>
          <w:szCs w:val="22"/>
        </w:rPr>
      </w:pPr>
    </w:p>
    <w:p w14:paraId="1A9F709D" w14:textId="77777777" w:rsidR="009D622F" w:rsidRPr="00576111" w:rsidRDefault="009D622F" w:rsidP="00576111">
      <w:pPr>
        <w:spacing w:line="240" w:lineRule="auto"/>
        <w:rPr>
          <w:rFonts w:eastAsia="SimSun"/>
          <w:noProof/>
          <w:szCs w:val="22"/>
        </w:rPr>
      </w:pPr>
    </w:p>
    <w:p w14:paraId="71B0066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08F1C528" w14:textId="77777777" w:rsidR="009D622F" w:rsidRPr="00576111" w:rsidRDefault="009D622F" w:rsidP="00576111">
      <w:pPr>
        <w:spacing w:line="240" w:lineRule="auto"/>
        <w:rPr>
          <w:rFonts w:eastAsia="SimSun"/>
          <w:noProof/>
          <w:szCs w:val="22"/>
        </w:rPr>
      </w:pPr>
    </w:p>
    <w:p w14:paraId="3E254435" w14:textId="77777777" w:rsidR="009D622F" w:rsidRPr="00576111" w:rsidRDefault="009D622F" w:rsidP="00576111">
      <w:pPr>
        <w:spacing w:line="240" w:lineRule="auto"/>
        <w:rPr>
          <w:rFonts w:eastAsia="SimSun"/>
          <w:noProof/>
          <w:szCs w:val="22"/>
        </w:rPr>
      </w:pPr>
    </w:p>
    <w:p w14:paraId="36B67355"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107341B3" w14:textId="77777777" w:rsidR="009D622F" w:rsidRPr="00576111" w:rsidRDefault="009D622F" w:rsidP="00576111">
      <w:pPr>
        <w:spacing w:line="240" w:lineRule="auto"/>
        <w:rPr>
          <w:rFonts w:eastAsia="SimSun"/>
          <w:noProof/>
          <w:szCs w:val="22"/>
        </w:rPr>
      </w:pPr>
    </w:p>
    <w:p w14:paraId="30AC1DE2" w14:textId="77777777" w:rsidR="009D622F" w:rsidRPr="00576111" w:rsidRDefault="0003529F" w:rsidP="00576111">
      <w:pPr>
        <w:spacing w:line="240" w:lineRule="auto"/>
        <w:rPr>
          <w:rFonts w:eastAsia="SimSun"/>
          <w:noProof/>
          <w:szCs w:val="22"/>
        </w:rPr>
      </w:pPr>
      <w:r w:rsidRPr="00195946">
        <w:rPr>
          <w:rFonts w:eastAsia="SimSun"/>
          <w:noProof/>
          <w:szCs w:val="22"/>
          <w:highlight w:val="lightGray"/>
        </w:rPr>
        <w:t>Film</w:t>
      </w:r>
      <w:r w:rsidRPr="00195946">
        <w:rPr>
          <w:rFonts w:eastAsia="SimSun"/>
          <w:noProof/>
          <w:szCs w:val="22"/>
          <w:highlight w:val="lightGray"/>
        </w:rPr>
        <w:noBreakHyphen/>
        <w:t>coated tablet</w:t>
      </w:r>
    </w:p>
    <w:p w14:paraId="5603473C" w14:textId="77777777" w:rsidR="009D622F" w:rsidRPr="00576111" w:rsidRDefault="009D622F" w:rsidP="00576111">
      <w:pPr>
        <w:spacing w:line="240" w:lineRule="auto"/>
        <w:rPr>
          <w:rFonts w:eastAsia="SimSun"/>
          <w:noProof/>
          <w:szCs w:val="22"/>
        </w:rPr>
      </w:pPr>
    </w:p>
    <w:p w14:paraId="56D0A45C" w14:textId="77777777" w:rsidR="009D622F" w:rsidRPr="00576111" w:rsidRDefault="0003529F" w:rsidP="00576111">
      <w:pPr>
        <w:spacing w:line="240" w:lineRule="auto"/>
        <w:rPr>
          <w:rFonts w:eastAsia="SimSun"/>
          <w:noProof/>
          <w:szCs w:val="22"/>
        </w:rPr>
      </w:pPr>
      <w:r w:rsidRPr="00576111">
        <w:rPr>
          <w:rFonts w:eastAsia="SimSun"/>
          <w:noProof/>
          <w:szCs w:val="22"/>
        </w:rPr>
        <w:t>7 film</w:t>
      </w:r>
      <w:r w:rsidRPr="00576111">
        <w:rPr>
          <w:rFonts w:eastAsia="SimSun"/>
          <w:noProof/>
          <w:szCs w:val="22"/>
        </w:rPr>
        <w:noBreakHyphen/>
        <w:t>coated tablets</w:t>
      </w:r>
    </w:p>
    <w:p w14:paraId="1D3E35EA" w14:textId="77777777" w:rsidR="009D622F" w:rsidRPr="00576111" w:rsidRDefault="009D622F" w:rsidP="00576111">
      <w:pPr>
        <w:spacing w:line="240" w:lineRule="auto"/>
        <w:rPr>
          <w:rFonts w:eastAsia="SimSun"/>
          <w:noProof/>
          <w:szCs w:val="22"/>
        </w:rPr>
      </w:pPr>
    </w:p>
    <w:p w14:paraId="76A71956" w14:textId="77777777" w:rsidR="009D622F" w:rsidRPr="00576111" w:rsidRDefault="009D622F" w:rsidP="00576111">
      <w:pPr>
        <w:spacing w:line="240" w:lineRule="auto"/>
        <w:rPr>
          <w:rFonts w:eastAsia="SimSun"/>
          <w:noProof/>
          <w:szCs w:val="22"/>
        </w:rPr>
      </w:pPr>
    </w:p>
    <w:p w14:paraId="0383F574"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786C0455" w14:textId="77777777" w:rsidR="009D622F" w:rsidRPr="00576111" w:rsidRDefault="009D622F" w:rsidP="00576111">
      <w:pPr>
        <w:spacing w:line="240" w:lineRule="auto"/>
        <w:rPr>
          <w:rFonts w:eastAsia="SimSun"/>
          <w:noProof/>
          <w:szCs w:val="22"/>
        </w:rPr>
      </w:pPr>
    </w:p>
    <w:p w14:paraId="62EF1CA0"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0A2A07C3"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09786AF5" w14:textId="77777777" w:rsidR="009D622F" w:rsidRPr="00576111" w:rsidRDefault="009D622F" w:rsidP="00576111">
      <w:pPr>
        <w:spacing w:line="240" w:lineRule="auto"/>
        <w:rPr>
          <w:rFonts w:eastAsia="SimSun"/>
          <w:noProof/>
          <w:szCs w:val="22"/>
        </w:rPr>
      </w:pPr>
    </w:p>
    <w:p w14:paraId="6BABE56F"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3C8DC883" w14:textId="77777777" w:rsidR="009D622F" w:rsidRPr="00576111" w:rsidRDefault="009D622F" w:rsidP="00576111">
      <w:pPr>
        <w:spacing w:line="240" w:lineRule="auto"/>
        <w:rPr>
          <w:rFonts w:eastAsia="SimSun"/>
          <w:noProof/>
          <w:szCs w:val="22"/>
        </w:rPr>
      </w:pPr>
    </w:p>
    <w:p w14:paraId="265226BA" w14:textId="77777777" w:rsidR="009D622F" w:rsidRPr="00576111" w:rsidRDefault="009D622F" w:rsidP="00576111">
      <w:pPr>
        <w:spacing w:line="240" w:lineRule="auto"/>
        <w:rPr>
          <w:rFonts w:eastAsia="SimSun"/>
          <w:noProof/>
          <w:szCs w:val="22"/>
        </w:rPr>
      </w:pPr>
    </w:p>
    <w:p w14:paraId="38A47EF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19A6C76F" w14:textId="77777777" w:rsidR="009D622F" w:rsidRPr="00576111" w:rsidRDefault="009D622F" w:rsidP="00576111">
      <w:pPr>
        <w:spacing w:line="240" w:lineRule="auto"/>
        <w:rPr>
          <w:rFonts w:eastAsia="SimSun"/>
          <w:noProof/>
          <w:szCs w:val="22"/>
        </w:rPr>
      </w:pPr>
    </w:p>
    <w:p w14:paraId="2E3DA5AC" w14:textId="77777777" w:rsidR="009D622F" w:rsidRPr="00576111" w:rsidRDefault="0003529F" w:rsidP="00AE68D2">
      <w:pPr>
        <w:pStyle w:val="BodytextAgency"/>
        <w:rPr>
          <w:rFonts w:eastAsia="SimSun"/>
          <w:noProof/>
        </w:rPr>
      </w:pPr>
      <w:r w:rsidRPr="00576111">
        <w:rPr>
          <w:rFonts w:eastAsia="SimSun"/>
          <w:noProof/>
        </w:rPr>
        <w:t>Keep out of the sight and reach of children.</w:t>
      </w:r>
    </w:p>
    <w:p w14:paraId="0E0981BE" w14:textId="77777777" w:rsidR="009D622F" w:rsidRPr="00576111" w:rsidRDefault="009D622F" w:rsidP="00576111">
      <w:pPr>
        <w:spacing w:line="240" w:lineRule="auto"/>
        <w:rPr>
          <w:rFonts w:eastAsia="SimSun"/>
          <w:noProof/>
          <w:szCs w:val="22"/>
        </w:rPr>
      </w:pPr>
    </w:p>
    <w:p w14:paraId="1DC309BA" w14:textId="77777777" w:rsidR="009D622F" w:rsidRPr="00576111" w:rsidRDefault="009D622F" w:rsidP="00576111">
      <w:pPr>
        <w:spacing w:line="240" w:lineRule="auto"/>
        <w:rPr>
          <w:rFonts w:eastAsia="SimSun"/>
          <w:noProof/>
          <w:szCs w:val="22"/>
        </w:rPr>
      </w:pPr>
    </w:p>
    <w:p w14:paraId="5E58E4C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134DC00D" w14:textId="77777777" w:rsidR="009D622F" w:rsidRPr="00576111" w:rsidRDefault="009D622F" w:rsidP="00576111">
      <w:pPr>
        <w:spacing w:line="240" w:lineRule="auto"/>
        <w:rPr>
          <w:rFonts w:eastAsia="SimSun"/>
          <w:noProof/>
          <w:szCs w:val="22"/>
        </w:rPr>
      </w:pPr>
    </w:p>
    <w:p w14:paraId="28CD5BB6" w14:textId="77777777" w:rsidR="009D622F" w:rsidRPr="00576111" w:rsidRDefault="009D622F" w:rsidP="00576111">
      <w:pPr>
        <w:tabs>
          <w:tab w:val="left" w:pos="749"/>
        </w:tabs>
        <w:spacing w:line="240" w:lineRule="auto"/>
        <w:rPr>
          <w:rFonts w:eastAsia="SimSun"/>
        </w:rPr>
      </w:pPr>
    </w:p>
    <w:p w14:paraId="6944164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74188939" w14:textId="77777777" w:rsidR="009D622F" w:rsidRPr="00576111" w:rsidRDefault="009D622F" w:rsidP="00576111">
      <w:pPr>
        <w:spacing w:line="240" w:lineRule="auto"/>
        <w:rPr>
          <w:rFonts w:eastAsia="SimSun"/>
        </w:rPr>
      </w:pPr>
    </w:p>
    <w:p w14:paraId="6C553635" w14:textId="77777777" w:rsidR="009D622F" w:rsidRPr="00576111" w:rsidRDefault="0003529F" w:rsidP="00576111">
      <w:pPr>
        <w:spacing w:line="240" w:lineRule="auto"/>
        <w:rPr>
          <w:rFonts w:eastAsia="SimSun"/>
        </w:rPr>
      </w:pPr>
      <w:r w:rsidRPr="00576111">
        <w:rPr>
          <w:rFonts w:eastAsia="SimSun"/>
        </w:rPr>
        <w:t>EXP</w:t>
      </w:r>
    </w:p>
    <w:p w14:paraId="1C0D7BAD" w14:textId="77777777" w:rsidR="009D622F" w:rsidRPr="00576111" w:rsidRDefault="009D622F" w:rsidP="00576111">
      <w:pPr>
        <w:spacing w:line="240" w:lineRule="auto"/>
        <w:rPr>
          <w:rFonts w:eastAsia="SimSun"/>
        </w:rPr>
      </w:pPr>
    </w:p>
    <w:p w14:paraId="4C4E6F64" w14:textId="77777777" w:rsidR="009D622F" w:rsidRPr="00576111" w:rsidRDefault="009D622F" w:rsidP="00576111">
      <w:pPr>
        <w:spacing w:line="240" w:lineRule="auto"/>
        <w:rPr>
          <w:rFonts w:eastAsia="SimSun"/>
          <w:noProof/>
          <w:szCs w:val="22"/>
        </w:rPr>
      </w:pPr>
    </w:p>
    <w:p w14:paraId="78143D78"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3B87253F" w14:textId="77777777" w:rsidR="009D622F" w:rsidRPr="00576111" w:rsidRDefault="009D622F" w:rsidP="00576111">
      <w:pPr>
        <w:spacing w:line="240" w:lineRule="auto"/>
        <w:rPr>
          <w:rFonts w:eastAsia="SimSun"/>
          <w:noProof/>
          <w:szCs w:val="22"/>
        </w:rPr>
      </w:pPr>
    </w:p>
    <w:p w14:paraId="4AACB714" w14:textId="77777777" w:rsidR="009D622F" w:rsidRPr="00576111" w:rsidRDefault="009D622F" w:rsidP="00576111">
      <w:pPr>
        <w:spacing w:line="240" w:lineRule="auto"/>
        <w:ind w:left="567" w:hanging="567"/>
        <w:rPr>
          <w:rFonts w:eastAsia="SimSun"/>
          <w:noProof/>
          <w:szCs w:val="22"/>
        </w:rPr>
      </w:pPr>
    </w:p>
    <w:p w14:paraId="5EF8684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7AC49EB0" w14:textId="77777777" w:rsidR="009D622F" w:rsidRPr="00576111" w:rsidRDefault="009D622F" w:rsidP="00576111">
      <w:pPr>
        <w:spacing w:line="240" w:lineRule="auto"/>
        <w:rPr>
          <w:rFonts w:eastAsia="SimSun"/>
          <w:noProof/>
          <w:szCs w:val="22"/>
        </w:rPr>
      </w:pPr>
    </w:p>
    <w:p w14:paraId="6408C9A9" w14:textId="77777777" w:rsidR="009D622F" w:rsidRPr="00576111" w:rsidRDefault="009D622F" w:rsidP="00576111">
      <w:pPr>
        <w:spacing w:line="240" w:lineRule="auto"/>
        <w:rPr>
          <w:rFonts w:eastAsia="SimSun"/>
          <w:noProof/>
          <w:szCs w:val="22"/>
        </w:rPr>
      </w:pPr>
    </w:p>
    <w:p w14:paraId="402D3ED2"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22CFE3BE" w14:textId="77777777" w:rsidR="009D622F" w:rsidRPr="00576111" w:rsidRDefault="009D622F" w:rsidP="00576111">
      <w:pPr>
        <w:keepNext/>
        <w:spacing w:line="240" w:lineRule="auto"/>
        <w:rPr>
          <w:rFonts w:eastAsia="SimSun"/>
          <w:noProof/>
          <w:szCs w:val="22"/>
        </w:rPr>
      </w:pPr>
    </w:p>
    <w:p w14:paraId="1C60C79E" w14:textId="77777777" w:rsidR="009D622F" w:rsidRPr="00C908DF" w:rsidRDefault="0003529F" w:rsidP="00576111">
      <w:pPr>
        <w:keepNext/>
        <w:autoSpaceDE w:val="0"/>
        <w:autoSpaceDN w:val="0"/>
        <w:adjustRightInd w:val="0"/>
        <w:spacing w:line="240" w:lineRule="atLeast"/>
        <w:rPr>
          <w:rFonts w:eastAsia="SimSun"/>
          <w:szCs w:val="22"/>
          <w:lang w:val="de-CH" w:eastAsia="en-GB"/>
        </w:rPr>
      </w:pPr>
      <w:r w:rsidRPr="00C908DF">
        <w:rPr>
          <w:rFonts w:eastAsia="SimSun"/>
          <w:szCs w:val="22"/>
          <w:lang w:val="de-CH" w:eastAsia="en-GB"/>
        </w:rPr>
        <w:t>AbbVie Deutschland GmbH &amp; Co. KG</w:t>
      </w:r>
    </w:p>
    <w:p w14:paraId="47D6B8D6" w14:textId="77777777" w:rsidR="009D622F" w:rsidRPr="00AF30F7" w:rsidRDefault="0003529F" w:rsidP="00576111">
      <w:pPr>
        <w:keepNext/>
        <w:autoSpaceDE w:val="0"/>
        <w:autoSpaceDN w:val="0"/>
        <w:adjustRightInd w:val="0"/>
        <w:spacing w:line="240" w:lineRule="atLeast"/>
        <w:rPr>
          <w:rFonts w:eastAsia="SimSun"/>
          <w:szCs w:val="22"/>
          <w:lang w:val="en-US" w:eastAsia="en-GB"/>
        </w:rPr>
      </w:pPr>
      <w:r w:rsidRPr="00AF30F7">
        <w:rPr>
          <w:rFonts w:eastAsia="SimSun"/>
          <w:szCs w:val="22"/>
          <w:lang w:val="en-US" w:eastAsia="en-GB"/>
        </w:rPr>
        <w:t>Knollstrasse</w:t>
      </w:r>
    </w:p>
    <w:p w14:paraId="137DCBAD"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5BFB6ED5"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57D7CA0D" w14:textId="77777777" w:rsidR="009D622F" w:rsidRPr="00576111" w:rsidRDefault="009D622F" w:rsidP="00576111">
      <w:pPr>
        <w:spacing w:line="240" w:lineRule="auto"/>
        <w:rPr>
          <w:rFonts w:eastAsia="SimSun"/>
          <w:noProof/>
          <w:szCs w:val="22"/>
        </w:rPr>
      </w:pPr>
    </w:p>
    <w:p w14:paraId="0C6F4B6A" w14:textId="77777777" w:rsidR="009D622F" w:rsidRPr="00576111" w:rsidRDefault="009D622F" w:rsidP="00576111">
      <w:pPr>
        <w:spacing w:line="240" w:lineRule="auto"/>
        <w:rPr>
          <w:rFonts w:eastAsia="SimSun"/>
          <w:noProof/>
          <w:szCs w:val="22"/>
        </w:rPr>
      </w:pPr>
    </w:p>
    <w:p w14:paraId="24ACCA32"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13D5ABD8" w14:textId="77777777" w:rsidR="009D622F" w:rsidRPr="00576111" w:rsidRDefault="009D622F" w:rsidP="00576111">
      <w:pPr>
        <w:spacing w:line="240" w:lineRule="auto"/>
        <w:rPr>
          <w:rFonts w:eastAsia="SimSun"/>
          <w:noProof/>
          <w:szCs w:val="22"/>
        </w:rPr>
      </w:pPr>
    </w:p>
    <w:p w14:paraId="072E427B"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EU/1/16/1138/004</w:t>
      </w:r>
    </w:p>
    <w:p w14:paraId="14B92754" w14:textId="77777777" w:rsidR="009D622F" w:rsidRPr="00576111" w:rsidRDefault="009D622F" w:rsidP="00576111">
      <w:pPr>
        <w:spacing w:line="240" w:lineRule="auto"/>
        <w:rPr>
          <w:rFonts w:eastAsia="SimSun"/>
          <w:noProof/>
          <w:szCs w:val="22"/>
        </w:rPr>
      </w:pPr>
    </w:p>
    <w:p w14:paraId="1E266F4D" w14:textId="77777777" w:rsidR="009D622F" w:rsidRPr="00576111" w:rsidRDefault="009D622F" w:rsidP="00576111">
      <w:pPr>
        <w:spacing w:line="240" w:lineRule="auto"/>
        <w:rPr>
          <w:rFonts w:eastAsia="SimSun"/>
          <w:noProof/>
          <w:szCs w:val="22"/>
        </w:rPr>
      </w:pPr>
    </w:p>
    <w:p w14:paraId="43888FC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69007E9C" w14:textId="77777777" w:rsidR="009D622F" w:rsidRPr="00576111" w:rsidRDefault="009D622F" w:rsidP="00576111">
      <w:pPr>
        <w:spacing w:line="240" w:lineRule="auto"/>
        <w:rPr>
          <w:rFonts w:eastAsia="SimSun"/>
          <w:i/>
          <w:noProof/>
          <w:szCs w:val="22"/>
        </w:rPr>
      </w:pPr>
    </w:p>
    <w:p w14:paraId="53062526"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2DCC1406" w14:textId="77777777" w:rsidR="009D622F" w:rsidRPr="00576111" w:rsidRDefault="009D622F" w:rsidP="00576111">
      <w:pPr>
        <w:spacing w:line="240" w:lineRule="auto"/>
        <w:rPr>
          <w:rFonts w:eastAsia="SimSun"/>
          <w:noProof/>
          <w:szCs w:val="22"/>
        </w:rPr>
      </w:pPr>
    </w:p>
    <w:p w14:paraId="0928EF44" w14:textId="77777777" w:rsidR="009D622F" w:rsidRPr="00576111" w:rsidRDefault="009D622F" w:rsidP="00576111">
      <w:pPr>
        <w:spacing w:line="240" w:lineRule="auto"/>
        <w:rPr>
          <w:rFonts w:eastAsia="SimSun"/>
          <w:noProof/>
          <w:szCs w:val="22"/>
        </w:rPr>
      </w:pPr>
    </w:p>
    <w:p w14:paraId="026FC95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158AD217" w14:textId="77777777" w:rsidR="009D622F" w:rsidRPr="00576111" w:rsidRDefault="009D622F" w:rsidP="00576111">
      <w:pPr>
        <w:spacing w:line="240" w:lineRule="auto"/>
        <w:rPr>
          <w:rFonts w:eastAsia="SimSun"/>
          <w:noProof/>
          <w:szCs w:val="22"/>
        </w:rPr>
      </w:pPr>
    </w:p>
    <w:p w14:paraId="09AA6F8A" w14:textId="77777777" w:rsidR="009D622F" w:rsidRPr="00576111" w:rsidRDefault="009D622F" w:rsidP="00576111">
      <w:pPr>
        <w:spacing w:line="240" w:lineRule="auto"/>
        <w:rPr>
          <w:rFonts w:eastAsia="SimSun"/>
          <w:noProof/>
          <w:szCs w:val="22"/>
        </w:rPr>
      </w:pPr>
    </w:p>
    <w:p w14:paraId="6A85A792"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247A6CD9" w14:textId="77777777" w:rsidR="009D622F" w:rsidRPr="00576111" w:rsidRDefault="009D622F" w:rsidP="00576111">
      <w:pPr>
        <w:spacing w:line="240" w:lineRule="auto"/>
        <w:rPr>
          <w:rFonts w:eastAsia="SimSun"/>
          <w:noProof/>
          <w:szCs w:val="22"/>
        </w:rPr>
      </w:pPr>
    </w:p>
    <w:p w14:paraId="07AE8E63" w14:textId="77777777" w:rsidR="009D622F" w:rsidRPr="00576111" w:rsidRDefault="009D622F" w:rsidP="00576111">
      <w:pPr>
        <w:spacing w:line="240" w:lineRule="auto"/>
        <w:rPr>
          <w:rFonts w:eastAsia="SimSun"/>
          <w:noProof/>
          <w:szCs w:val="22"/>
        </w:rPr>
      </w:pPr>
    </w:p>
    <w:p w14:paraId="4E991F5D"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635523DA" w14:textId="77777777" w:rsidR="009D622F" w:rsidRPr="00576111" w:rsidRDefault="009D622F" w:rsidP="00576111">
      <w:pPr>
        <w:spacing w:line="240" w:lineRule="auto"/>
        <w:rPr>
          <w:rFonts w:eastAsia="SimSun"/>
          <w:noProof/>
          <w:szCs w:val="22"/>
        </w:rPr>
      </w:pPr>
    </w:p>
    <w:p w14:paraId="544D3FB4" w14:textId="77777777" w:rsidR="009D622F" w:rsidRPr="002712BC" w:rsidRDefault="0003529F" w:rsidP="00576111">
      <w:pPr>
        <w:rPr>
          <w:rFonts w:eastAsia="SimSun"/>
          <w:lang w:val="es-ES"/>
        </w:rPr>
      </w:pPr>
      <w:r w:rsidRPr="002712BC">
        <w:rPr>
          <w:rFonts w:eastAsia="SimSun"/>
          <w:lang w:val="es-ES"/>
        </w:rPr>
        <w:t>venclyxto 50 mg</w:t>
      </w:r>
    </w:p>
    <w:p w14:paraId="3291D09B" w14:textId="77777777" w:rsidR="009D622F" w:rsidRPr="002712BC" w:rsidRDefault="009D622F" w:rsidP="00576111">
      <w:pPr>
        <w:spacing w:line="240" w:lineRule="auto"/>
        <w:rPr>
          <w:rFonts w:eastAsia="SimSun"/>
          <w:noProof/>
          <w:szCs w:val="22"/>
          <w:shd w:val="clear" w:color="auto" w:fill="CCCCCC"/>
          <w:lang w:val="es-ES"/>
        </w:rPr>
      </w:pPr>
    </w:p>
    <w:p w14:paraId="1EFC9996" w14:textId="77777777" w:rsidR="009D622F" w:rsidRPr="002712BC" w:rsidRDefault="009D622F" w:rsidP="00576111">
      <w:pPr>
        <w:spacing w:line="240" w:lineRule="auto"/>
        <w:rPr>
          <w:rFonts w:eastAsia="SimSun"/>
          <w:noProof/>
          <w:szCs w:val="22"/>
          <w:shd w:val="clear" w:color="auto" w:fill="CCCCCC"/>
          <w:lang w:val="es-ES"/>
        </w:rPr>
      </w:pPr>
    </w:p>
    <w:p w14:paraId="5B9CC9B6"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28F32A21" w14:textId="77777777" w:rsidR="009D622F" w:rsidRPr="002712BC" w:rsidRDefault="009D622F" w:rsidP="00576111">
      <w:pPr>
        <w:tabs>
          <w:tab w:val="clear" w:pos="567"/>
        </w:tabs>
        <w:spacing w:line="240" w:lineRule="auto"/>
        <w:rPr>
          <w:rFonts w:eastAsia="SimSun"/>
          <w:noProof/>
          <w:lang w:val="es-ES"/>
        </w:rPr>
      </w:pPr>
    </w:p>
    <w:p w14:paraId="13A3F3C1" w14:textId="77777777" w:rsidR="009D622F" w:rsidRPr="00576111" w:rsidRDefault="0003529F" w:rsidP="00576111">
      <w:pPr>
        <w:spacing w:line="240" w:lineRule="auto"/>
        <w:rPr>
          <w:rFonts w:eastAsia="SimSun"/>
          <w:noProof/>
          <w:szCs w:val="22"/>
          <w:shd w:val="clear" w:color="auto" w:fill="CCCCCC"/>
        </w:rPr>
      </w:pPr>
      <w:r w:rsidRPr="00195946">
        <w:rPr>
          <w:rFonts w:eastAsia="SimSun"/>
          <w:noProof/>
          <w:highlight w:val="lightGray"/>
        </w:rPr>
        <w:t>2D barcode carrying the unique identifier included.</w:t>
      </w:r>
    </w:p>
    <w:p w14:paraId="13CAFCB2" w14:textId="77777777" w:rsidR="009D622F" w:rsidRPr="00576111" w:rsidRDefault="009D622F" w:rsidP="00576111">
      <w:pPr>
        <w:tabs>
          <w:tab w:val="clear" w:pos="567"/>
        </w:tabs>
        <w:spacing w:line="240" w:lineRule="auto"/>
        <w:rPr>
          <w:rFonts w:eastAsia="SimSun"/>
          <w:noProof/>
        </w:rPr>
      </w:pPr>
    </w:p>
    <w:p w14:paraId="6D4CFA60" w14:textId="77777777" w:rsidR="009D622F" w:rsidRPr="00576111" w:rsidRDefault="009D622F" w:rsidP="00576111">
      <w:pPr>
        <w:tabs>
          <w:tab w:val="clear" w:pos="567"/>
        </w:tabs>
        <w:spacing w:line="240" w:lineRule="auto"/>
        <w:rPr>
          <w:rFonts w:eastAsia="SimSun"/>
          <w:noProof/>
        </w:rPr>
      </w:pPr>
    </w:p>
    <w:p w14:paraId="3D2E1A2E"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2CAF205E" w14:textId="77777777" w:rsidR="009D622F" w:rsidRPr="00576111" w:rsidRDefault="009D622F" w:rsidP="00576111">
      <w:pPr>
        <w:tabs>
          <w:tab w:val="clear" w:pos="567"/>
        </w:tabs>
        <w:spacing w:line="240" w:lineRule="auto"/>
        <w:rPr>
          <w:rFonts w:eastAsia="SimSun"/>
          <w:noProof/>
        </w:rPr>
      </w:pPr>
    </w:p>
    <w:p w14:paraId="55797ED4" w14:textId="77777777" w:rsidR="009D622F" w:rsidRPr="00576111" w:rsidRDefault="0003529F" w:rsidP="00576111">
      <w:pPr>
        <w:spacing w:line="240" w:lineRule="auto"/>
        <w:rPr>
          <w:rFonts w:eastAsia="SimSun"/>
          <w:color w:val="008000"/>
          <w:szCs w:val="22"/>
        </w:rPr>
      </w:pPr>
      <w:r w:rsidRPr="00576111">
        <w:rPr>
          <w:rFonts w:eastAsia="SimSun"/>
          <w:szCs w:val="22"/>
        </w:rPr>
        <w:t>PC</w:t>
      </w:r>
    </w:p>
    <w:p w14:paraId="31036C33" w14:textId="77777777" w:rsidR="009D622F" w:rsidRPr="00576111" w:rsidRDefault="0003529F" w:rsidP="00576111">
      <w:pPr>
        <w:spacing w:line="240" w:lineRule="auto"/>
        <w:rPr>
          <w:rFonts w:eastAsia="SimSun"/>
          <w:szCs w:val="22"/>
        </w:rPr>
      </w:pPr>
      <w:r w:rsidRPr="00576111">
        <w:rPr>
          <w:rFonts w:eastAsia="SimSun"/>
          <w:szCs w:val="22"/>
        </w:rPr>
        <w:t>SN</w:t>
      </w:r>
    </w:p>
    <w:p w14:paraId="6B5AAA8E" w14:textId="77777777" w:rsidR="009D622F" w:rsidRPr="00576111" w:rsidRDefault="0003529F" w:rsidP="00576111">
      <w:pPr>
        <w:spacing w:line="240" w:lineRule="auto"/>
        <w:rPr>
          <w:rFonts w:eastAsia="SimSun"/>
          <w:noProof/>
          <w:vanish/>
          <w:szCs w:val="22"/>
        </w:rPr>
      </w:pPr>
      <w:r w:rsidRPr="00195946">
        <w:rPr>
          <w:rFonts w:eastAsia="SimSun"/>
          <w:szCs w:val="22"/>
          <w:highlight w:val="lightGray"/>
        </w:rPr>
        <w:t>NN</w:t>
      </w:r>
    </w:p>
    <w:p w14:paraId="104DF51C" w14:textId="77777777" w:rsidR="009D622F" w:rsidRPr="00576111" w:rsidRDefault="009D622F" w:rsidP="00576111">
      <w:pPr>
        <w:spacing w:line="240" w:lineRule="auto"/>
        <w:rPr>
          <w:rFonts w:eastAsia="SimSun"/>
          <w:noProof/>
          <w:szCs w:val="22"/>
          <w:shd w:val="clear" w:color="auto" w:fill="CCCCCC"/>
        </w:rPr>
      </w:pPr>
    </w:p>
    <w:p w14:paraId="19C0FFD4" w14:textId="77777777" w:rsidR="009D622F" w:rsidRPr="00576111" w:rsidRDefault="009D622F" w:rsidP="00576111">
      <w:pPr>
        <w:spacing w:line="240" w:lineRule="auto"/>
        <w:outlineLvl w:val="0"/>
        <w:rPr>
          <w:rFonts w:eastAsia="SimSun"/>
          <w:b/>
          <w:noProof/>
          <w:szCs w:val="22"/>
        </w:rPr>
      </w:pPr>
    </w:p>
    <w:p w14:paraId="1C23148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r w:rsidRPr="00576111">
        <w:rPr>
          <w:rFonts w:eastAsia="SimSun"/>
          <w:b/>
          <w:noProof/>
          <w:szCs w:val="22"/>
        </w:rPr>
        <w:br w:type="page"/>
      </w:r>
      <w:r w:rsidRPr="00576111">
        <w:rPr>
          <w:rFonts w:eastAsia="SimSun"/>
          <w:b/>
          <w:noProof/>
          <w:szCs w:val="22"/>
        </w:rPr>
        <w:lastRenderedPageBreak/>
        <w:t>MINIMUM PARTICULARS TO APPEAR ON BLISTERS OR STRIPS</w:t>
      </w:r>
    </w:p>
    <w:p w14:paraId="08D72E7A"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p>
    <w:p w14:paraId="421EB0F9"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noProof/>
          <w:szCs w:val="22"/>
        </w:rPr>
      </w:pPr>
      <w:r w:rsidRPr="00576111">
        <w:rPr>
          <w:rFonts w:eastAsia="SimSun"/>
          <w:b/>
          <w:noProof/>
          <w:szCs w:val="22"/>
        </w:rPr>
        <w:t>BLISTER</w:t>
      </w:r>
    </w:p>
    <w:p w14:paraId="2E781235" w14:textId="77777777" w:rsidR="009D622F" w:rsidRPr="00576111" w:rsidRDefault="009D622F" w:rsidP="00576111">
      <w:pPr>
        <w:spacing w:line="240" w:lineRule="auto"/>
        <w:rPr>
          <w:rFonts w:eastAsia="SimSun"/>
          <w:noProof/>
          <w:szCs w:val="22"/>
        </w:rPr>
      </w:pPr>
    </w:p>
    <w:p w14:paraId="4F5F353F" w14:textId="77777777" w:rsidR="009D622F" w:rsidRPr="00576111" w:rsidRDefault="009D622F" w:rsidP="00576111">
      <w:pPr>
        <w:spacing w:line="240" w:lineRule="auto"/>
        <w:rPr>
          <w:rFonts w:eastAsia="SimSun"/>
          <w:noProof/>
          <w:szCs w:val="22"/>
        </w:rPr>
      </w:pPr>
    </w:p>
    <w:p w14:paraId="128AA25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w:t>
      </w:r>
      <w:r w:rsidRPr="00576111">
        <w:rPr>
          <w:rFonts w:eastAsia="SimSun"/>
          <w:b/>
          <w:noProof/>
          <w:szCs w:val="22"/>
        </w:rPr>
        <w:tab/>
        <w:t>NAME OF THE MEDICINAL PRODUCT</w:t>
      </w:r>
    </w:p>
    <w:p w14:paraId="6B83492F" w14:textId="77777777" w:rsidR="009D622F" w:rsidRPr="00576111" w:rsidRDefault="009D622F" w:rsidP="00576111">
      <w:pPr>
        <w:spacing w:line="240" w:lineRule="auto"/>
        <w:rPr>
          <w:rFonts w:eastAsia="SimSun"/>
          <w:i/>
          <w:noProof/>
          <w:szCs w:val="22"/>
        </w:rPr>
      </w:pPr>
    </w:p>
    <w:p w14:paraId="269B7EE5" w14:textId="77777777" w:rsidR="009D622F" w:rsidRPr="00576111" w:rsidRDefault="0003529F" w:rsidP="00576111">
      <w:pPr>
        <w:spacing w:line="240" w:lineRule="auto"/>
        <w:ind w:left="567" w:hanging="567"/>
        <w:rPr>
          <w:rFonts w:eastAsia="SimSun"/>
        </w:rPr>
      </w:pPr>
      <w:r w:rsidRPr="00576111">
        <w:rPr>
          <w:rFonts w:eastAsia="SimSun"/>
        </w:rPr>
        <w:t>Venclyxto 50 mg tablets</w:t>
      </w:r>
    </w:p>
    <w:p w14:paraId="365FE38B" w14:textId="77777777" w:rsidR="009D622F" w:rsidRPr="00576111" w:rsidRDefault="0003529F" w:rsidP="00576111">
      <w:pPr>
        <w:spacing w:line="240" w:lineRule="auto"/>
        <w:ind w:left="567" w:hanging="567"/>
        <w:rPr>
          <w:rFonts w:eastAsia="SimSun"/>
        </w:rPr>
      </w:pPr>
      <w:r w:rsidRPr="00576111">
        <w:rPr>
          <w:rFonts w:eastAsia="SimSun"/>
        </w:rPr>
        <w:t>venetoclax</w:t>
      </w:r>
    </w:p>
    <w:p w14:paraId="17A928DC" w14:textId="77777777" w:rsidR="009D622F" w:rsidRPr="00576111" w:rsidRDefault="009D622F" w:rsidP="00576111">
      <w:pPr>
        <w:spacing w:line="240" w:lineRule="auto"/>
        <w:rPr>
          <w:rFonts w:eastAsia="SimSun"/>
        </w:rPr>
      </w:pPr>
    </w:p>
    <w:p w14:paraId="4F913FD6" w14:textId="77777777" w:rsidR="009D622F" w:rsidRPr="00576111" w:rsidRDefault="009D622F" w:rsidP="00576111">
      <w:pPr>
        <w:spacing w:line="240" w:lineRule="auto"/>
        <w:rPr>
          <w:rFonts w:eastAsia="SimSun"/>
        </w:rPr>
      </w:pPr>
    </w:p>
    <w:p w14:paraId="124ACC4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rPr>
      </w:pPr>
      <w:r w:rsidRPr="00576111">
        <w:rPr>
          <w:rFonts w:eastAsia="SimSun"/>
          <w:b/>
        </w:rPr>
        <w:t>2.</w:t>
      </w:r>
      <w:r w:rsidRPr="00576111">
        <w:rPr>
          <w:rFonts w:eastAsia="SimSun"/>
          <w:b/>
        </w:rPr>
        <w:tab/>
        <w:t>NAME OF THE MARKETING AUTHORISATION HOLDER</w:t>
      </w:r>
    </w:p>
    <w:p w14:paraId="5A8ADFCF" w14:textId="77777777" w:rsidR="009D622F" w:rsidRPr="00576111" w:rsidRDefault="009D622F" w:rsidP="00576111">
      <w:pPr>
        <w:spacing w:line="240" w:lineRule="auto"/>
        <w:rPr>
          <w:rFonts w:eastAsia="SimSun"/>
          <w:noProof/>
          <w:szCs w:val="22"/>
        </w:rPr>
      </w:pPr>
    </w:p>
    <w:p w14:paraId="1CB8EE41"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AbbVie </w:t>
      </w:r>
      <w:r w:rsidRPr="00195946">
        <w:rPr>
          <w:rFonts w:eastAsia="SimSun"/>
          <w:szCs w:val="22"/>
          <w:highlight w:val="lightGray"/>
          <w:lang w:eastAsia="en-GB"/>
        </w:rPr>
        <w:t>(as logo)</w:t>
      </w:r>
    </w:p>
    <w:p w14:paraId="7D98F639" w14:textId="77777777" w:rsidR="009D622F" w:rsidRPr="00576111" w:rsidRDefault="009D622F" w:rsidP="00576111">
      <w:pPr>
        <w:spacing w:line="240" w:lineRule="auto"/>
        <w:rPr>
          <w:rFonts w:eastAsia="SimSun"/>
          <w:noProof/>
          <w:szCs w:val="22"/>
        </w:rPr>
      </w:pPr>
    </w:p>
    <w:p w14:paraId="702AD4E7" w14:textId="77777777" w:rsidR="009D622F" w:rsidRPr="00576111" w:rsidRDefault="009D622F" w:rsidP="00576111">
      <w:pPr>
        <w:spacing w:line="240" w:lineRule="auto"/>
        <w:rPr>
          <w:rFonts w:eastAsia="SimSun"/>
          <w:noProof/>
          <w:szCs w:val="22"/>
        </w:rPr>
      </w:pPr>
    </w:p>
    <w:p w14:paraId="363686D9" w14:textId="77777777" w:rsidR="009D622F" w:rsidRPr="00576111" w:rsidRDefault="0003529F" w:rsidP="00576111">
      <w:pPr>
        <w:pBdr>
          <w:top w:val="single" w:sz="4" w:space="1" w:color="auto"/>
          <w:left w:val="single" w:sz="4" w:space="4" w:color="auto"/>
          <w:bottom w:val="single" w:sz="4" w:space="2" w:color="auto"/>
          <w:right w:val="single" w:sz="4" w:space="4" w:color="auto"/>
        </w:pBdr>
        <w:spacing w:line="240" w:lineRule="auto"/>
        <w:outlineLvl w:val="0"/>
        <w:rPr>
          <w:rFonts w:eastAsia="SimSun"/>
          <w:b/>
          <w:noProof/>
          <w:szCs w:val="22"/>
        </w:rPr>
      </w:pPr>
      <w:r w:rsidRPr="00576111">
        <w:rPr>
          <w:rFonts w:eastAsia="SimSun"/>
          <w:b/>
          <w:noProof/>
          <w:szCs w:val="22"/>
        </w:rPr>
        <w:t>3.</w:t>
      </w:r>
      <w:r w:rsidRPr="00576111">
        <w:rPr>
          <w:rFonts w:eastAsia="SimSun"/>
          <w:b/>
          <w:noProof/>
          <w:szCs w:val="22"/>
        </w:rPr>
        <w:tab/>
        <w:t>EXPIRY DATE</w:t>
      </w:r>
    </w:p>
    <w:p w14:paraId="64E00015" w14:textId="77777777" w:rsidR="009D622F" w:rsidRPr="00576111" w:rsidRDefault="009D622F" w:rsidP="00576111">
      <w:pPr>
        <w:spacing w:line="240" w:lineRule="auto"/>
        <w:rPr>
          <w:rFonts w:eastAsia="SimSun"/>
          <w:noProof/>
          <w:szCs w:val="22"/>
        </w:rPr>
      </w:pPr>
    </w:p>
    <w:p w14:paraId="007009E3" w14:textId="77777777" w:rsidR="009D622F" w:rsidRPr="00576111" w:rsidRDefault="0003529F" w:rsidP="00576111">
      <w:pPr>
        <w:spacing w:line="240" w:lineRule="auto"/>
        <w:rPr>
          <w:rFonts w:eastAsia="SimSun"/>
          <w:noProof/>
          <w:szCs w:val="22"/>
        </w:rPr>
      </w:pPr>
      <w:r w:rsidRPr="00576111">
        <w:rPr>
          <w:rFonts w:eastAsia="SimSun"/>
          <w:noProof/>
          <w:szCs w:val="22"/>
        </w:rPr>
        <w:t>EXP</w:t>
      </w:r>
    </w:p>
    <w:p w14:paraId="6537FE4A" w14:textId="77777777" w:rsidR="009D622F" w:rsidRPr="00576111" w:rsidRDefault="009D622F" w:rsidP="00576111">
      <w:pPr>
        <w:spacing w:line="240" w:lineRule="auto"/>
        <w:rPr>
          <w:rFonts w:eastAsia="SimSun"/>
          <w:noProof/>
          <w:szCs w:val="22"/>
        </w:rPr>
      </w:pPr>
    </w:p>
    <w:p w14:paraId="302338E6" w14:textId="77777777" w:rsidR="009D622F" w:rsidRPr="00576111" w:rsidRDefault="009D622F" w:rsidP="00576111">
      <w:pPr>
        <w:spacing w:line="240" w:lineRule="auto"/>
        <w:rPr>
          <w:rFonts w:eastAsia="SimSun"/>
          <w:noProof/>
          <w:szCs w:val="22"/>
        </w:rPr>
      </w:pPr>
    </w:p>
    <w:p w14:paraId="524A909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4.</w:t>
      </w:r>
      <w:r w:rsidRPr="00576111">
        <w:rPr>
          <w:rFonts w:eastAsia="SimSun"/>
          <w:b/>
          <w:noProof/>
          <w:szCs w:val="22"/>
        </w:rPr>
        <w:tab/>
        <w:t>BATCH NUMBER</w:t>
      </w:r>
    </w:p>
    <w:p w14:paraId="1199E42C" w14:textId="77777777" w:rsidR="009D622F" w:rsidRPr="00576111" w:rsidRDefault="009D622F" w:rsidP="00576111">
      <w:pPr>
        <w:spacing w:line="240" w:lineRule="auto"/>
        <w:rPr>
          <w:rFonts w:eastAsia="SimSun"/>
          <w:noProof/>
          <w:szCs w:val="22"/>
        </w:rPr>
      </w:pPr>
    </w:p>
    <w:p w14:paraId="57D3345D"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5C8CBF75" w14:textId="77777777" w:rsidR="009D622F" w:rsidRPr="00576111" w:rsidRDefault="009D622F" w:rsidP="00576111">
      <w:pPr>
        <w:spacing w:line="240" w:lineRule="auto"/>
        <w:rPr>
          <w:rFonts w:eastAsia="SimSun"/>
          <w:noProof/>
          <w:szCs w:val="22"/>
        </w:rPr>
      </w:pPr>
    </w:p>
    <w:p w14:paraId="1E99C605" w14:textId="77777777" w:rsidR="009D622F" w:rsidRPr="00576111" w:rsidRDefault="009D622F" w:rsidP="00576111">
      <w:pPr>
        <w:spacing w:line="240" w:lineRule="auto"/>
        <w:rPr>
          <w:rFonts w:eastAsia="SimSun"/>
          <w:noProof/>
          <w:szCs w:val="22"/>
        </w:rPr>
      </w:pPr>
    </w:p>
    <w:p w14:paraId="0C4E717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5.</w:t>
      </w:r>
      <w:r w:rsidRPr="00576111">
        <w:rPr>
          <w:rFonts w:eastAsia="SimSun"/>
          <w:b/>
          <w:noProof/>
          <w:szCs w:val="22"/>
        </w:rPr>
        <w:tab/>
        <w:t>OTHER</w:t>
      </w:r>
    </w:p>
    <w:p w14:paraId="38642FFC" w14:textId="77777777" w:rsidR="009D622F" w:rsidRPr="00576111" w:rsidRDefault="009D622F" w:rsidP="00576111">
      <w:pPr>
        <w:spacing w:line="240" w:lineRule="auto"/>
        <w:rPr>
          <w:rFonts w:eastAsia="SimSun"/>
          <w:noProof/>
          <w:szCs w:val="22"/>
        </w:rPr>
      </w:pPr>
    </w:p>
    <w:p w14:paraId="7691A824" w14:textId="77777777" w:rsidR="009D622F" w:rsidRPr="00576111" w:rsidRDefault="009D622F" w:rsidP="00576111">
      <w:pPr>
        <w:spacing w:line="240" w:lineRule="auto"/>
        <w:rPr>
          <w:rFonts w:eastAsia="SimSun"/>
          <w:noProof/>
          <w:szCs w:val="22"/>
        </w:rPr>
      </w:pPr>
    </w:p>
    <w:p w14:paraId="4CEC65D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noProof/>
          <w:szCs w:val="22"/>
        </w:rPr>
        <w:br w:type="page"/>
      </w:r>
      <w:r w:rsidRPr="00576111">
        <w:rPr>
          <w:rFonts w:eastAsia="SimSun"/>
          <w:b/>
          <w:noProof/>
          <w:szCs w:val="22"/>
        </w:rPr>
        <w:lastRenderedPageBreak/>
        <w:t xml:space="preserve">PARTICULARS TO APPEAR ON THE OUTER CARTON </w:t>
      </w:r>
    </w:p>
    <w:p w14:paraId="240CA1A2"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13A18F3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Cs/>
          <w:noProof/>
          <w:szCs w:val="22"/>
        </w:rPr>
      </w:pPr>
      <w:r w:rsidRPr="00576111">
        <w:rPr>
          <w:rFonts w:eastAsia="SimSun"/>
          <w:b/>
          <w:noProof/>
          <w:szCs w:val="22"/>
        </w:rPr>
        <w:t>CARTON (7 day pack)</w:t>
      </w:r>
    </w:p>
    <w:p w14:paraId="380099EF" w14:textId="77777777" w:rsidR="009D622F" w:rsidRPr="00576111" w:rsidRDefault="009D622F" w:rsidP="00576111">
      <w:pPr>
        <w:spacing w:line="240" w:lineRule="auto"/>
        <w:rPr>
          <w:rFonts w:eastAsia="SimSun"/>
        </w:rPr>
      </w:pPr>
    </w:p>
    <w:p w14:paraId="0A1E34F4" w14:textId="77777777" w:rsidR="009D622F" w:rsidRPr="00576111" w:rsidRDefault="009D622F" w:rsidP="00576111">
      <w:pPr>
        <w:spacing w:line="240" w:lineRule="auto"/>
        <w:rPr>
          <w:rFonts w:eastAsia="SimSun"/>
          <w:noProof/>
          <w:szCs w:val="22"/>
        </w:rPr>
      </w:pPr>
    </w:p>
    <w:p w14:paraId="43E220E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5515E4FC" w14:textId="77777777" w:rsidR="009D622F" w:rsidRPr="00576111" w:rsidRDefault="009D622F" w:rsidP="00576111">
      <w:pPr>
        <w:spacing w:line="240" w:lineRule="auto"/>
        <w:rPr>
          <w:rFonts w:eastAsia="SimSun"/>
          <w:noProof/>
          <w:szCs w:val="22"/>
        </w:rPr>
      </w:pPr>
    </w:p>
    <w:p w14:paraId="43FE7CED" w14:textId="77777777" w:rsidR="009D622F" w:rsidRPr="00576111" w:rsidRDefault="0003529F" w:rsidP="00576111">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tablets</w:t>
      </w:r>
    </w:p>
    <w:p w14:paraId="150B60B9"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708A5DC4" w14:textId="77777777" w:rsidR="009D622F" w:rsidRPr="00576111" w:rsidRDefault="009D622F" w:rsidP="00576111">
      <w:pPr>
        <w:spacing w:line="240" w:lineRule="auto"/>
        <w:rPr>
          <w:rFonts w:eastAsia="SimSun"/>
          <w:noProof/>
          <w:szCs w:val="22"/>
        </w:rPr>
      </w:pPr>
    </w:p>
    <w:p w14:paraId="073C09C3" w14:textId="77777777" w:rsidR="009D622F" w:rsidRPr="00576111" w:rsidRDefault="009D622F" w:rsidP="00576111">
      <w:pPr>
        <w:spacing w:line="240" w:lineRule="auto"/>
        <w:rPr>
          <w:rFonts w:eastAsia="SimSun"/>
          <w:noProof/>
          <w:szCs w:val="22"/>
        </w:rPr>
      </w:pPr>
    </w:p>
    <w:p w14:paraId="254F448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6D03A0FD" w14:textId="77777777" w:rsidR="009D622F" w:rsidRPr="00576111" w:rsidRDefault="009D622F" w:rsidP="00576111">
      <w:pPr>
        <w:spacing w:line="240" w:lineRule="auto"/>
        <w:rPr>
          <w:rFonts w:eastAsia="SimSun"/>
          <w:noProof/>
          <w:szCs w:val="22"/>
        </w:rPr>
      </w:pPr>
    </w:p>
    <w:p w14:paraId="3F43F67B"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p>
    <w:p w14:paraId="2D53AE2B" w14:textId="77777777" w:rsidR="009D622F" w:rsidRPr="00576111" w:rsidRDefault="009D622F" w:rsidP="00576111">
      <w:pPr>
        <w:spacing w:line="240" w:lineRule="auto"/>
        <w:rPr>
          <w:rFonts w:eastAsia="SimSun"/>
          <w:noProof/>
          <w:szCs w:val="22"/>
        </w:rPr>
      </w:pPr>
    </w:p>
    <w:p w14:paraId="7E4D6728" w14:textId="77777777" w:rsidR="009D622F" w:rsidRPr="00576111" w:rsidRDefault="009D622F" w:rsidP="00576111">
      <w:pPr>
        <w:spacing w:line="240" w:lineRule="auto"/>
        <w:rPr>
          <w:rFonts w:eastAsia="SimSun"/>
          <w:noProof/>
          <w:szCs w:val="22"/>
        </w:rPr>
      </w:pPr>
    </w:p>
    <w:p w14:paraId="7A7B6AE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6BC220F9" w14:textId="77777777" w:rsidR="009D622F" w:rsidRPr="00576111" w:rsidRDefault="009D622F" w:rsidP="00576111">
      <w:pPr>
        <w:spacing w:line="240" w:lineRule="auto"/>
        <w:rPr>
          <w:rFonts w:eastAsia="SimSun"/>
          <w:noProof/>
          <w:szCs w:val="22"/>
        </w:rPr>
      </w:pPr>
    </w:p>
    <w:p w14:paraId="1177DBAF" w14:textId="77777777" w:rsidR="009D622F" w:rsidRPr="00576111" w:rsidRDefault="009D622F" w:rsidP="00576111">
      <w:pPr>
        <w:spacing w:line="240" w:lineRule="auto"/>
        <w:rPr>
          <w:rFonts w:eastAsia="SimSun"/>
          <w:noProof/>
          <w:szCs w:val="22"/>
        </w:rPr>
      </w:pPr>
    </w:p>
    <w:p w14:paraId="3E33795A"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57C3550D" w14:textId="77777777" w:rsidR="009D622F" w:rsidRPr="00576111" w:rsidRDefault="009D622F" w:rsidP="00576111">
      <w:pPr>
        <w:spacing w:line="240" w:lineRule="auto"/>
        <w:rPr>
          <w:rFonts w:eastAsia="SimSun"/>
          <w:noProof/>
          <w:szCs w:val="22"/>
        </w:rPr>
      </w:pPr>
    </w:p>
    <w:p w14:paraId="7BA2A803" w14:textId="77777777" w:rsidR="009D622F" w:rsidRPr="00576111" w:rsidRDefault="0003529F" w:rsidP="00576111">
      <w:pPr>
        <w:spacing w:line="240" w:lineRule="auto"/>
        <w:rPr>
          <w:rFonts w:eastAsia="SimSun"/>
          <w:noProof/>
          <w:szCs w:val="22"/>
        </w:rPr>
      </w:pPr>
      <w:r w:rsidRPr="00195946">
        <w:rPr>
          <w:rFonts w:eastAsia="SimSun"/>
          <w:noProof/>
          <w:szCs w:val="22"/>
          <w:highlight w:val="lightGray"/>
        </w:rPr>
        <w:t>Film</w:t>
      </w:r>
      <w:r w:rsidRPr="00195946">
        <w:rPr>
          <w:rFonts w:eastAsia="SimSun"/>
          <w:noProof/>
          <w:szCs w:val="22"/>
          <w:highlight w:val="lightGray"/>
        </w:rPr>
        <w:noBreakHyphen/>
        <w:t>coated tablet</w:t>
      </w:r>
    </w:p>
    <w:p w14:paraId="2A14888E" w14:textId="77777777" w:rsidR="009D622F" w:rsidRPr="00576111" w:rsidRDefault="009D622F" w:rsidP="00576111">
      <w:pPr>
        <w:spacing w:line="240" w:lineRule="auto"/>
        <w:rPr>
          <w:rFonts w:eastAsia="SimSun"/>
          <w:noProof/>
          <w:szCs w:val="22"/>
        </w:rPr>
      </w:pPr>
    </w:p>
    <w:p w14:paraId="70C78706" w14:textId="77777777" w:rsidR="009D622F" w:rsidRPr="00576111" w:rsidRDefault="0003529F" w:rsidP="00576111">
      <w:pPr>
        <w:spacing w:line="240" w:lineRule="auto"/>
        <w:rPr>
          <w:rFonts w:eastAsia="SimSun"/>
          <w:noProof/>
          <w:szCs w:val="22"/>
        </w:rPr>
      </w:pPr>
      <w:r w:rsidRPr="00576111">
        <w:rPr>
          <w:rFonts w:eastAsia="SimSun"/>
          <w:noProof/>
          <w:szCs w:val="22"/>
        </w:rPr>
        <w:t>7 film</w:t>
      </w:r>
      <w:r w:rsidRPr="00576111">
        <w:rPr>
          <w:rFonts w:eastAsia="SimSun"/>
          <w:noProof/>
          <w:szCs w:val="22"/>
        </w:rPr>
        <w:noBreakHyphen/>
        <w:t>coated tablets</w:t>
      </w:r>
    </w:p>
    <w:p w14:paraId="3193F069" w14:textId="77777777" w:rsidR="009D622F" w:rsidRPr="00576111" w:rsidRDefault="009D622F" w:rsidP="00576111">
      <w:pPr>
        <w:spacing w:line="240" w:lineRule="auto"/>
        <w:rPr>
          <w:rFonts w:eastAsia="SimSun"/>
          <w:noProof/>
          <w:szCs w:val="22"/>
        </w:rPr>
      </w:pPr>
    </w:p>
    <w:p w14:paraId="137AB01C" w14:textId="77777777" w:rsidR="009D622F" w:rsidRPr="00576111" w:rsidRDefault="009D622F" w:rsidP="00576111">
      <w:pPr>
        <w:spacing w:line="240" w:lineRule="auto"/>
        <w:rPr>
          <w:rFonts w:eastAsia="SimSun"/>
          <w:noProof/>
          <w:szCs w:val="22"/>
        </w:rPr>
      </w:pPr>
    </w:p>
    <w:p w14:paraId="64C2CBF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201843A9" w14:textId="77777777" w:rsidR="009D622F" w:rsidRPr="00576111" w:rsidRDefault="009D622F" w:rsidP="00576111">
      <w:pPr>
        <w:spacing w:line="240" w:lineRule="auto"/>
        <w:rPr>
          <w:rFonts w:eastAsia="SimSun"/>
          <w:noProof/>
          <w:szCs w:val="22"/>
        </w:rPr>
      </w:pPr>
    </w:p>
    <w:p w14:paraId="5DE87E50"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3B42ADB0"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080DFEA0" w14:textId="77777777" w:rsidR="009D622F" w:rsidRPr="00576111" w:rsidRDefault="009D622F" w:rsidP="00576111">
      <w:pPr>
        <w:spacing w:line="240" w:lineRule="auto"/>
        <w:rPr>
          <w:rFonts w:eastAsia="SimSun"/>
          <w:noProof/>
          <w:szCs w:val="22"/>
        </w:rPr>
      </w:pPr>
    </w:p>
    <w:p w14:paraId="1BEDF0C2"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1239F189" w14:textId="77777777" w:rsidR="009D622F" w:rsidRPr="00576111" w:rsidRDefault="009D622F" w:rsidP="00576111">
      <w:pPr>
        <w:spacing w:line="240" w:lineRule="auto"/>
        <w:rPr>
          <w:rFonts w:eastAsia="SimSun"/>
          <w:noProof/>
          <w:szCs w:val="22"/>
        </w:rPr>
      </w:pPr>
    </w:p>
    <w:p w14:paraId="53F3CAF1" w14:textId="77777777" w:rsidR="009D622F" w:rsidRPr="00576111" w:rsidRDefault="009D622F" w:rsidP="00576111">
      <w:pPr>
        <w:spacing w:line="240" w:lineRule="auto"/>
        <w:rPr>
          <w:rFonts w:eastAsia="SimSun"/>
          <w:noProof/>
          <w:szCs w:val="22"/>
        </w:rPr>
      </w:pPr>
    </w:p>
    <w:p w14:paraId="4ABD65E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5EFB2D67" w14:textId="77777777" w:rsidR="009D622F" w:rsidRPr="00576111" w:rsidRDefault="009D622F" w:rsidP="00576111">
      <w:pPr>
        <w:spacing w:line="240" w:lineRule="auto"/>
        <w:rPr>
          <w:rFonts w:eastAsia="SimSun"/>
          <w:noProof/>
          <w:szCs w:val="22"/>
        </w:rPr>
      </w:pPr>
    </w:p>
    <w:p w14:paraId="6509A421" w14:textId="77777777" w:rsidR="009D622F" w:rsidRPr="00576111" w:rsidRDefault="0003529F" w:rsidP="00AE68D2">
      <w:pPr>
        <w:pStyle w:val="BodytextAgency"/>
        <w:rPr>
          <w:rFonts w:eastAsia="SimSun"/>
          <w:noProof/>
        </w:rPr>
      </w:pPr>
      <w:r w:rsidRPr="00576111">
        <w:rPr>
          <w:rFonts w:eastAsia="SimSun"/>
          <w:noProof/>
        </w:rPr>
        <w:t>Keep out of the sight and reach of children.</w:t>
      </w:r>
    </w:p>
    <w:p w14:paraId="3DEA6C6A" w14:textId="77777777" w:rsidR="009D622F" w:rsidRPr="00576111" w:rsidRDefault="009D622F" w:rsidP="00576111">
      <w:pPr>
        <w:spacing w:line="240" w:lineRule="auto"/>
        <w:rPr>
          <w:rFonts w:eastAsia="SimSun"/>
          <w:noProof/>
          <w:szCs w:val="22"/>
        </w:rPr>
      </w:pPr>
    </w:p>
    <w:p w14:paraId="654E03F5" w14:textId="77777777" w:rsidR="009D622F" w:rsidRPr="00576111" w:rsidRDefault="009D622F" w:rsidP="00576111">
      <w:pPr>
        <w:spacing w:line="240" w:lineRule="auto"/>
        <w:rPr>
          <w:rFonts w:eastAsia="SimSun"/>
          <w:noProof/>
          <w:szCs w:val="22"/>
        </w:rPr>
      </w:pPr>
    </w:p>
    <w:p w14:paraId="7CFACBF4"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3C6F5CCE" w14:textId="77777777" w:rsidR="009D622F" w:rsidRPr="00576111" w:rsidRDefault="009D622F" w:rsidP="00576111">
      <w:pPr>
        <w:spacing w:line="240" w:lineRule="auto"/>
        <w:rPr>
          <w:rFonts w:eastAsia="SimSun"/>
          <w:noProof/>
          <w:szCs w:val="22"/>
        </w:rPr>
      </w:pPr>
    </w:p>
    <w:p w14:paraId="17482CC5" w14:textId="77777777" w:rsidR="009D622F" w:rsidRPr="00576111" w:rsidRDefault="009D622F" w:rsidP="00576111">
      <w:pPr>
        <w:tabs>
          <w:tab w:val="left" w:pos="749"/>
        </w:tabs>
        <w:spacing w:line="240" w:lineRule="auto"/>
        <w:rPr>
          <w:rFonts w:eastAsia="SimSun"/>
        </w:rPr>
      </w:pPr>
    </w:p>
    <w:p w14:paraId="46EA448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2454BDE6" w14:textId="77777777" w:rsidR="009D622F" w:rsidRPr="00576111" w:rsidRDefault="009D622F" w:rsidP="00576111">
      <w:pPr>
        <w:spacing w:line="240" w:lineRule="auto"/>
        <w:rPr>
          <w:rFonts w:eastAsia="SimSun"/>
        </w:rPr>
      </w:pPr>
    </w:p>
    <w:p w14:paraId="6205F0E0" w14:textId="77777777" w:rsidR="009D622F" w:rsidRPr="00576111" w:rsidRDefault="0003529F" w:rsidP="00576111">
      <w:pPr>
        <w:spacing w:line="240" w:lineRule="auto"/>
        <w:rPr>
          <w:rFonts w:eastAsia="SimSun"/>
        </w:rPr>
      </w:pPr>
      <w:r w:rsidRPr="00576111">
        <w:rPr>
          <w:rFonts w:eastAsia="SimSun"/>
        </w:rPr>
        <w:t>EXP</w:t>
      </w:r>
    </w:p>
    <w:p w14:paraId="18F6B6CA" w14:textId="77777777" w:rsidR="009D622F" w:rsidRPr="00576111" w:rsidRDefault="009D622F" w:rsidP="00576111">
      <w:pPr>
        <w:spacing w:line="240" w:lineRule="auto"/>
        <w:rPr>
          <w:rFonts w:eastAsia="SimSun"/>
        </w:rPr>
      </w:pPr>
    </w:p>
    <w:p w14:paraId="4BCF2F0F" w14:textId="77777777" w:rsidR="009D622F" w:rsidRPr="00576111" w:rsidRDefault="009D622F" w:rsidP="00576111">
      <w:pPr>
        <w:spacing w:line="240" w:lineRule="auto"/>
        <w:rPr>
          <w:rFonts w:eastAsia="SimSun"/>
          <w:noProof/>
          <w:szCs w:val="22"/>
        </w:rPr>
      </w:pPr>
    </w:p>
    <w:p w14:paraId="664D3DD2"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3C49864B" w14:textId="77777777" w:rsidR="009D622F" w:rsidRPr="00576111" w:rsidRDefault="009D622F" w:rsidP="00576111">
      <w:pPr>
        <w:spacing w:line="240" w:lineRule="auto"/>
        <w:rPr>
          <w:rFonts w:eastAsia="SimSun"/>
          <w:noProof/>
          <w:szCs w:val="22"/>
        </w:rPr>
      </w:pPr>
    </w:p>
    <w:p w14:paraId="6BB1BF63" w14:textId="77777777" w:rsidR="009D622F" w:rsidRPr="00576111" w:rsidRDefault="009D622F" w:rsidP="00576111">
      <w:pPr>
        <w:spacing w:line="240" w:lineRule="auto"/>
        <w:ind w:left="567" w:hanging="567"/>
        <w:rPr>
          <w:rFonts w:eastAsia="SimSun"/>
          <w:noProof/>
          <w:szCs w:val="22"/>
        </w:rPr>
      </w:pPr>
    </w:p>
    <w:p w14:paraId="1D08387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5F6C199B" w14:textId="77777777" w:rsidR="009D622F" w:rsidRPr="00576111" w:rsidRDefault="009D622F" w:rsidP="00576111">
      <w:pPr>
        <w:spacing w:line="240" w:lineRule="auto"/>
        <w:rPr>
          <w:rFonts w:eastAsia="SimSun"/>
          <w:noProof/>
          <w:szCs w:val="22"/>
        </w:rPr>
      </w:pPr>
    </w:p>
    <w:p w14:paraId="511F355C" w14:textId="77777777" w:rsidR="009D622F" w:rsidRPr="00576111" w:rsidRDefault="009D622F" w:rsidP="00576111">
      <w:pPr>
        <w:spacing w:line="240" w:lineRule="auto"/>
        <w:rPr>
          <w:rFonts w:eastAsia="SimSun"/>
          <w:noProof/>
          <w:szCs w:val="22"/>
        </w:rPr>
      </w:pPr>
    </w:p>
    <w:p w14:paraId="354EF366"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30DC55E4" w14:textId="77777777" w:rsidR="009D622F" w:rsidRPr="00576111" w:rsidRDefault="009D622F" w:rsidP="00576111">
      <w:pPr>
        <w:keepNext/>
        <w:spacing w:line="240" w:lineRule="auto"/>
        <w:rPr>
          <w:rFonts w:eastAsia="SimSun"/>
          <w:noProof/>
          <w:szCs w:val="22"/>
        </w:rPr>
      </w:pPr>
    </w:p>
    <w:p w14:paraId="0FD7CA66" w14:textId="77777777" w:rsidR="009D622F" w:rsidRPr="00C908DF" w:rsidRDefault="0003529F" w:rsidP="00576111">
      <w:pPr>
        <w:keepNext/>
        <w:autoSpaceDE w:val="0"/>
        <w:autoSpaceDN w:val="0"/>
        <w:adjustRightInd w:val="0"/>
        <w:spacing w:line="240" w:lineRule="atLeast"/>
        <w:rPr>
          <w:rFonts w:eastAsia="SimSun"/>
          <w:szCs w:val="22"/>
          <w:lang w:val="de-CH" w:eastAsia="en-GB"/>
        </w:rPr>
      </w:pPr>
      <w:r w:rsidRPr="00C908DF">
        <w:rPr>
          <w:rFonts w:eastAsia="SimSun"/>
          <w:szCs w:val="22"/>
          <w:lang w:val="de-CH" w:eastAsia="en-GB"/>
        </w:rPr>
        <w:t>AbbVie Deutschland GmbH &amp; Co. KG</w:t>
      </w:r>
    </w:p>
    <w:p w14:paraId="647C51DE" w14:textId="77777777" w:rsidR="009D622F" w:rsidRPr="008A05FB" w:rsidRDefault="0003529F" w:rsidP="00576111">
      <w:pPr>
        <w:keepNext/>
        <w:autoSpaceDE w:val="0"/>
        <w:autoSpaceDN w:val="0"/>
        <w:adjustRightInd w:val="0"/>
        <w:spacing w:line="240" w:lineRule="atLeast"/>
        <w:rPr>
          <w:rFonts w:eastAsia="SimSun"/>
          <w:szCs w:val="22"/>
          <w:lang w:val="en-US" w:eastAsia="en-GB"/>
        </w:rPr>
      </w:pPr>
      <w:r w:rsidRPr="008A05FB">
        <w:rPr>
          <w:rFonts w:eastAsia="SimSun"/>
          <w:szCs w:val="22"/>
          <w:lang w:val="en-US" w:eastAsia="en-GB"/>
        </w:rPr>
        <w:t>Knollstrasse</w:t>
      </w:r>
    </w:p>
    <w:p w14:paraId="105D8EF0"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70414621"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132C61FE" w14:textId="77777777" w:rsidR="009D622F" w:rsidRPr="00576111" w:rsidRDefault="009D622F" w:rsidP="00576111">
      <w:pPr>
        <w:keepNext/>
        <w:spacing w:line="240" w:lineRule="auto"/>
        <w:rPr>
          <w:rFonts w:eastAsia="SimSun"/>
          <w:noProof/>
          <w:szCs w:val="22"/>
        </w:rPr>
      </w:pPr>
    </w:p>
    <w:p w14:paraId="28B80672" w14:textId="77777777" w:rsidR="009D622F" w:rsidRPr="00576111" w:rsidRDefault="009D622F" w:rsidP="00576111">
      <w:pPr>
        <w:keepNext/>
        <w:spacing w:line="240" w:lineRule="auto"/>
        <w:rPr>
          <w:rFonts w:eastAsia="SimSun"/>
          <w:noProof/>
          <w:szCs w:val="22"/>
        </w:rPr>
      </w:pPr>
    </w:p>
    <w:p w14:paraId="36DC0D9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33025351" w14:textId="77777777" w:rsidR="009D622F" w:rsidRPr="00576111" w:rsidRDefault="009D622F" w:rsidP="00576111">
      <w:pPr>
        <w:spacing w:line="240" w:lineRule="auto"/>
        <w:rPr>
          <w:rFonts w:eastAsia="SimSun"/>
          <w:noProof/>
          <w:szCs w:val="22"/>
        </w:rPr>
      </w:pPr>
    </w:p>
    <w:p w14:paraId="7B430EC2"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EU/1/16/1138/005</w:t>
      </w:r>
    </w:p>
    <w:p w14:paraId="569A1B7E" w14:textId="77777777" w:rsidR="009D622F" w:rsidRPr="00576111" w:rsidRDefault="009D622F" w:rsidP="00576111">
      <w:pPr>
        <w:spacing w:line="240" w:lineRule="auto"/>
        <w:rPr>
          <w:rFonts w:eastAsia="SimSun"/>
          <w:noProof/>
          <w:szCs w:val="22"/>
        </w:rPr>
      </w:pPr>
    </w:p>
    <w:p w14:paraId="711D83B7" w14:textId="77777777" w:rsidR="009D622F" w:rsidRPr="00576111" w:rsidRDefault="009D622F" w:rsidP="00576111">
      <w:pPr>
        <w:spacing w:line="240" w:lineRule="auto"/>
        <w:rPr>
          <w:rFonts w:eastAsia="SimSun"/>
          <w:noProof/>
          <w:szCs w:val="22"/>
        </w:rPr>
      </w:pPr>
    </w:p>
    <w:p w14:paraId="1453069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50313D5A" w14:textId="77777777" w:rsidR="009D622F" w:rsidRPr="00576111" w:rsidRDefault="009D622F" w:rsidP="00576111">
      <w:pPr>
        <w:spacing w:line="240" w:lineRule="auto"/>
        <w:rPr>
          <w:rFonts w:eastAsia="SimSun"/>
          <w:i/>
          <w:noProof/>
          <w:szCs w:val="22"/>
        </w:rPr>
      </w:pPr>
    </w:p>
    <w:p w14:paraId="0C0B85C2"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311711B5" w14:textId="77777777" w:rsidR="009D622F" w:rsidRPr="00576111" w:rsidRDefault="009D622F" w:rsidP="00576111">
      <w:pPr>
        <w:spacing w:line="240" w:lineRule="auto"/>
        <w:rPr>
          <w:rFonts w:eastAsia="SimSun"/>
          <w:noProof/>
          <w:szCs w:val="22"/>
        </w:rPr>
      </w:pPr>
    </w:p>
    <w:p w14:paraId="5D0F295D" w14:textId="77777777" w:rsidR="009D622F" w:rsidRPr="00576111" w:rsidRDefault="009D622F" w:rsidP="00576111">
      <w:pPr>
        <w:spacing w:line="240" w:lineRule="auto"/>
        <w:rPr>
          <w:rFonts w:eastAsia="SimSun"/>
          <w:noProof/>
          <w:szCs w:val="22"/>
        </w:rPr>
      </w:pPr>
    </w:p>
    <w:p w14:paraId="29B2C21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49CD602C" w14:textId="77777777" w:rsidR="009D622F" w:rsidRPr="00576111" w:rsidRDefault="009D622F" w:rsidP="00576111">
      <w:pPr>
        <w:spacing w:line="240" w:lineRule="auto"/>
        <w:rPr>
          <w:rFonts w:eastAsia="SimSun"/>
          <w:i/>
          <w:noProof/>
          <w:szCs w:val="22"/>
        </w:rPr>
      </w:pPr>
    </w:p>
    <w:p w14:paraId="66EF5412" w14:textId="77777777" w:rsidR="009D622F" w:rsidRPr="00576111" w:rsidRDefault="009D622F" w:rsidP="00576111">
      <w:pPr>
        <w:spacing w:line="240" w:lineRule="auto"/>
        <w:rPr>
          <w:rFonts w:eastAsia="SimSun"/>
          <w:noProof/>
          <w:szCs w:val="22"/>
        </w:rPr>
      </w:pPr>
    </w:p>
    <w:p w14:paraId="06791973"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6ED1FB42" w14:textId="77777777" w:rsidR="009D622F" w:rsidRPr="00576111" w:rsidRDefault="009D622F" w:rsidP="00576111">
      <w:pPr>
        <w:spacing w:line="240" w:lineRule="auto"/>
        <w:rPr>
          <w:rFonts w:eastAsia="SimSun"/>
          <w:noProof/>
          <w:szCs w:val="22"/>
        </w:rPr>
      </w:pPr>
    </w:p>
    <w:p w14:paraId="08A112CF" w14:textId="77777777" w:rsidR="009D622F" w:rsidRPr="00576111" w:rsidRDefault="009D622F" w:rsidP="00576111">
      <w:pPr>
        <w:spacing w:line="240" w:lineRule="auto"/>
        <w:rPr>
          <w:rFonts w:eastAsia="SimSun"/>
          <w:noProof/>
          <w:szCs w:val="22"/>
        </w:rPr>
      </w:pPr>
    </w:p>
    <w:p w14:paraId="265B3E2E"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156D4048" w14:textId="77777777" w:rsidR="009D622F" w:rsidRPr="00576111" w:rsidRDefault="009D622F" w:rsidP="00576111">
      <w:pPr>
        <w:spacing w:line="240" w:lineRule="auto"/>
        <w:rPr>
          <w:rFonts w:eastAsia="SimSun"/>
          <w:noProof/>
          <w:szCs w:val="22"/>
        </w:rPr>
      </w:pPr>
    </w:p>
    <w:p w14:paraId="1B47CE45" w14:textId="77777777" w:rsidR="009D622F" w:rsidRPr="002712BC" w:rsidRDefault="0003529F" w:rsidP="00576111">
      <w:pPr>
        <w:rPr>
          <w:rFonts w:eastAsia="SimSun"/>
          <w:lang w:val="es-ES"/>
        </w:rPr>
      </w:pPr>
      <w:r w:rsidRPr="002712BC">
        <w:rPr>
          <w:rFonts w:eastAsia="SimSun"/>
          <w:lang w:val="es-ES"/>
        </w:rPr>
        <w:t>venclyxto 100 mg</w:t>
      </w:r>
    </w:p>
    <w:p w14:paraId="2CC0E4D1" w14:textId="77777777" w:rsidR="009D622F" w:rsidRPr="002712BC" w:rsidRDefault="009D622F" w:rsidP="00576111">
      <w:pPr>
        <w:spacing w:line="240" w:lineRule="auto"/>
        <w:rPr>
          <w:rFonts w:eastAsia="SimSun"/>
          <w:noProof/>
          <w:szCs w:val="22"/>
          <w:shd w:val="clear" w:color="auto" w:fill="CCCCCC"/>
          <w:lang w:val="es-ES"/>
        </w:rPr>
      </w:pPr>
    </w:p>
    <w:p w14:paraId="7F16DECB" w14:textId="77777777" w:rsidR="009D622F" w:rsidRPr="002712BC" w:rsidRDefault="009D622F" w:rsidP="00576111">
      <w:pPr>
        <w:spacing w:line="240" w:lineRule="auto"/>
        <w:rPr>
          <w:rFonts w:eastAsia="SimSun"/>
          <w:noProof/>
          <w:szCs w:val="22"/>
          <w:shd w:val="clear" w:color="auto" w:fill="CCCCCC"/>
          <w:lang w:val="es-ES"/>
        </w:rPr>
      </w:pPr>
    </w:p>
    <w:p w14:paraId="2B6E0CC8"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37ED1206" w14:textId="77777777" w:rsidR="009D622F" w:rsidRPr="002712BC" w:rsidRDefault="009D622F" w:rsidP="00576111">
      <w:pPr>
        <w:tabs>
          <w:tab w:val="clear" w:pos="567"/>
        </w:tabs>
        <w:spacing w:line="240" w:lineRule="auto"/>
        <w:rPr>
          <w:rFonts w:eastAsia="SimSun"/>
          <w:noProof/>
          <w:lang w:val="es-ES"/>
        </w:rPr>
      </w:pPr>
    </w:p>
    <w:p w14:paraId="1CD940F4" w14:textId="77777777" w:rsidR="009D622F" w:rsidRPr="00576111" w:rsidRDefault="0003529F" w:rsidP="00576111">
      <w:pPr>
        <w:spacing w:line="240" w:lineRule="auto"/>
        <w:rPr>
          <w:rFonts w:eastAsia="SimSun"/>
          <w:noProof/>
          <w:szCs w:val="22"/>
          <w:shd w:val="clear" w:color="auto" w:fill="CCCCCC"/>
        </w:rPr>
      </w:pPr>
      <w:r w:rsidRPr="00195946">
        <w:rPr>
          <w:rFonts w:eastAsia="SimSun"/>
          <w:noProof/>
          <w:highlight w:val="lightGray"/>
        </w:rPr>
        <w:t>2D barcode carrying the unique identifier included.</w:t>
      </w:r>
    </w:p>
    <w:p w14:paraId="559DA323" w14:textId="77777777" w:rsidR="009D622F" w:rsidRPr="00576111" w:rsidRDefault="009D622F" w:rsidP="00576111">
      <w:pPr>
        <w:tabs>
          <w:tab w:val="clear" w:pos="567"/>
        </w:tabs>
        <w:spacing w:line="240" w:lineRule="auto"/>
        <w:rPr>
          <w:rFonts w:eastAsia="SimSun"/>
          <w:noProof/>
        </w:rPr>
      </w:pPr>
    </w:p>
    <w:p w14:paraId="1B884F08" w14:textId="77777777" w:rsidR="009D622F" w:rsidRPr="00576111" w:rsidRDefault="009D622F" w:rsidP="00576111">
      <w:pPr>
        <w:tabs>
          <w:tab w:val="clear" w:pos="567"/>
        </w:tabs>
        <w:spacing w:line="240" w:lineRule="auto"/>
        <w:rPr>
          <w:rFonts w:eastAsia="SimSun"/>
          <w:noProof/>
        </w:rPr>
      </w:pPr>
    </w:p>
    <w:p w14:paraId="574CAD29"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339BF422" w14:textId="77777777" w:rsidR="009D622F" w:rsidRPr="00576111" w:rsidRDefault="009D622F" w:rsidP="00576111">
      <w:pPr>
        <w:tabs>
          <w:tab w:val="clear" w:pos="567"/>
        </w:tabs>
        <w:spacing w:line="240" w:lineRule="auto"/>
        <w:rPr>
          <w:rFonts w:eastAsia="SimSun"/>
          <w:noProof/>
        </w:rPr>
      </w:pPr>
    </w:p>
    <w:p w14:paraId="00F187F5" w14:textId="77777777" w:rsidR="009D622F" w:rsidRPr="00576111" w:rsidRDefault="0003529F" w:rsidP="00576111">
      <w:pPr>
        <w:spacing w:line="240" w:lineRule="auto"/>
        <w:rPr>
          <w:rFonts w:eastAsia="SimSun"/>
          <w:szCs w:val="22"/>
        </w:rPr>
      </w:pPr>
      <w:r w:rsidRPr="00576111">
        <w:rPr>
          <w:rFonts w:eastAsia="SimSun"/>
          <w:szCs w:val="22"/>
        </w:rPr>
        <w:t>PC</w:t>
      </w:r>
    </w:p>
    <w:p w14:paraId="4CF9800B" w14:textId="77777777" w:rsidR="009D622F" w:rsidRPr="00576111" w:rsidRDefault="0003529F" w:rsidP="00576111">
      <w:pPr>
        <w:spacing w:line="240" w:lineRule="auto"/>
        <w:rPr>
          <w:rFonts w:eastAsia="SimSun"/>
          <w:szCs w:val="22"/>
        </w:rPr>
      </w:pPr>
      <w:r w:rsidRPr="00576111">
        <w:rPr>
          <w:rFonts w:eastAsia="SimSun"/>
          <w:szCs w:val="22"/>
        </w:rPr>
        <w:t>SN</w:t>
      </w:r>
    </w:p>
    <w:p w14:paraId="1AB20F20" w14:textId="77777777" w:rsidR="009D622F" w:rsidRPr="00576111" w:rsidRDefault="0003529F" w:rsidP="00576111">
      <w:pPr>
        <w:spacing w:line="240" w:lineRule="auto"/>
        <w:rPr>
          <w:rFonts w:eastAsia="SimSun"/>
          <w:noProof/>
          <w:vanish/>
          <w:szCs w:val="22"/>
        </w:rPr>
      </w:pPr>
      <w:r w:rsidRPr="00195946">
        <w:rPr>
          <w:rFonts w:eastAsia="SimSun"/>
          <w:szCs w:val="22"/>
          <w:highlight w:val="lightGray"/>
        </w:rPr>
        <w:t>NN</w:t>
      </w:r>
    </w:p>
    <w:p w14:paraId="3BFAF77F" w14:textId="77777777" w:rsidR="009D622F" w:rsidRPr="00576111" w:rsidRDefault="009D622F" w:rsidP="00576111">
      <w:pPr>
        <w:spacing w:line="240" w:lineRule="auto"/>
        <w:rPr>
          <w:rFonts w:eastAsia="SimSun"/>
          <w:noProof/>
          <w:szCs w:val="22"/>
          <w:shd w:val="clear" w:color="auto" w:fill="CCCCCC"/>
        </w:rPr>
      </w:pPr>
    </w:p>
    <w:p w14:paraId="25F597CF" w14:textId="77777777" w:rsidR="009D622F" w:rsidRPr="00576111" w:rsidRDefault="009D622F" w:rsidP="00576111">
      <w:pPr>
        <w:spacing w:line="240" w:lineRule="auto"/>
        <w:outlineLvl w:val="0"/>
        <w:rPr>
          <w:rFonts w:eastAsia="SimSun"/>
          <w:b/>
          <w:noProof/>
          <w:szCs w:val="22"/>
        </w:rPr>
      </w:pPr>
    </w:p>
    <w:p w14:paraId="59CD9D6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r w:rsidRPr="00576111">
        <w:rPr>
          <w:rFonts w:eastAsia="SimSun"/>
          <w:b/>
          <w:noProof/>
          <w:szCs w:val="22"/>
        </w:rPr>
        <w:br w:type="page"/>
      </w:r>
      <w:r w:rsidRPr="00576111">
        <w:rPr>
          <w:rFonts w:eastAsia="SimSun"/>
          <w:b/>
          <w:noProof/>
          <w:szCs w:val="22"/>
        </w:rPr>
        <w:lastRenderedPageBreak/>
        <w:t>MINIMUM PARTICULARS TO APPEAR ON BLISTERS OR STRIPS</w:t>
      </w:r>
    </w:p>
    <w:p w14:paraId="401CD4B5"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
          <w:noProof/>
          <w:szCs w:val="22"/>
        </w:rPr>
      </w:pPr>
    </w:p>
    <w:p w14:paraId="2D18FE7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noProof/>
          <w:szCs w:val="22"/>
        </w:rPr>
      </w:pPr>
      <w:r w:rsidRPr="00576111">
        <w:rPr>
          <w:rFonts w:eastAsia="SimSun"/>
          <w:b/>
          <w:noProof/>
          <w:szCs w:val="22"/>
        </w:rPr>
        <w:t>BLISTER</w:t>
      </w:r>
    </w:p>
    <w:p w14:paraId="32E80057" w14:textId="77777777" w:rsidR="009D622F" w:rsidRPr="00576111" w:rsidRDefault="009D622F" w:rsidP="00576111">
      <w:pPr>
        <w:spacing w:line="240" w:lineRule="auto"/>
        <w:rPr>
          <w:rFonts w:eastAsia="SimSun"/>
          <w:noProof/>
          <w:szCs w:val="22"/>
        </w:rPr>
      </w:pPr>
    </w:p>
    <w:p w14:paraId="0961D7E9" w14:textId="77777777" w:rsidR="009D622F" w:rsidRPr="00576111" w:rsidRDefault="009D622F" w:rsidP="00576111">
      <w:pPr>
        <w:spacing w:line="240" w:lineRule="auto"/>
        <w:rPr>
          <w:rFonts w:eastAsia="SimSun"/>
          <w:noProof/>
          <w:szCs w:val="22"/>
        </w:rPr>
      </w:pPr>
    </w:p>
    <w:p w14:paraId="09A4B20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w:t>
      </w:r>
      <w:r w:rsidRPr="00576111">
        <w:rPr>
          <w:rFonts w:eastAsia="SimSun"/>
          <w:b/>
          <w:noProof/>
          <w:szCs w:val="22"/>
        </w:rPr>
        <w:tab/>
        <w:t>NAME OF THE MEDICINAL PRODUCT</w:t>
      </w:r>
    </w:p>
    <w:p w14:paraId="0E4D9839" w14:textId="77777777" w:rsidR="009D622F" w:rsidRPr="00576111" w:rsidRDefault="009D622F" w:rsidP="00576111">
      <w:pPr>
        <w:spacing w:line="240" w:lineRule="auto"/>
        <w:rPr>
          <w:rFonts w:eastAsia="SimSun"/>
          <w:i/>
          <w:noProof/>
          <w:szCs w:val="22"/>
        </w:rPr>
      </w:pPr>
    </w:p>
    <w:p w14:paraId="51D57D9A" w14:textId="77777777" w:rsidR="009D622F" w:rsidRPr="00576111" w:rsidRDefault="0003529F" w:rsidP="00576111">
      <w:pPr>
        <w:spacing w:line="240" w:lineRule="auto"/>
        <w:ind w:left="567" w:hanging="567"/>
        <w:rPr>
          <w:rFonts w:eastAsia="SimSun"/>
        </w:rPr>
      </w:pPr>
      <w:r w:rsidRPr="00576111">
        <w:rPr>
          <w:rFonts w:eastAsia="SimSun"/>
        </w:rPr>
        <w:t>Venclyxto 100 mg tablets</w:t>
      </w:r>
    </w:p>
    <w:p w14:paraId="06404DF2" w14:textId="77777777" w:rsidR="009D622F" w:rsidRPr="00576111" w:rsidRDefault="0003529F" w:rsidP="00576111">
      <w:pPr>
        <w:spacing w:line="240" w:lineRule="auto"/>
        <w:ind w:left="567" w:hanging="567"/>
        <w:rPr>
          <w:rFonts w:eastAsia="SimSun"/>
        </w:rPr>
      </w:pPr>
      <w:r w:rsidRPr="00576111">
        <w:rPr>
          <w:rFonts w:eastAsia="SimSun"/>
        </w:rPr>
        <w:t>venetoclax</w:t>
      </w:r>
    </w:p>
    <w:p w14:paraId="6BFAFDF3" w14:textId="77777777" w:rsidR="009D622F" w:rsidRPr="00576111" w:rsidRDefault="009D622F" w:rsidP="00576111">
      <w:pPr>
        <w:spacing w:line="240" w:lineRule="auto"/>
        <w:rPr>
          <w:rFonts w:eastAsia="SimSun"/>
        </w:rPr>
      </w:pPr>
    </w:p>
    <w:p w14:paraId="16ED4698" w14:textId="77777777" w:rsidR="009D622F" w:rsidRPr="00576111" w:rsidRDefault="009D622F" w:rsidP="00576111">
      <w:pPr>
        <w:spacing w:line="240" w:lineRule="auto"/>
        <w:rPr>
          <w:rFonts w:eastAsia="SimSun"/>
        </w:rPr>
      </w:pPr>
    </w:p>
    <w:p w14:paraId="27B9FDA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rPr>
      </w:pPr>
      <w:r w:rsidRPr="00576111">
        <w:rPr>
          <w:rFonts w:eastAsia="SimSun"/>
          <w:b/>
        </w:rPr>
        <w:t>2.</w:t>
      </w:r>
      <w:r w:rsidRPr="00576111">
        <w:rPr>
          <w:rFonts w:eastAsia="SimSun"/>
          <w:b/>
        </w:rPr>
        <w:tab/>
        <w:t>NAME OF THE MARKETING AUTHORISATION HOLDER</w:t>
      </w:r>
    </w:p>
    <w:p w14:paraId="2545A220" w14:textId="77777777" w:rsidR="009D622F" w:rsidRPr="00576111" w:rsidRDefault="009D622F" w:rsidP="00576111">
      <w:pPr>
        <w:spacing w:line="240" w:lineRule="auto"/>
        <w:rPr>
          <w:rFonts w:eastAsia="SimSun"/>
          <w:noProof/>
          <w:szCs w:val="22"/>
        </w:rPr>
      </w:pPr>
    </w:p>
    <w:p w14:paraId="7B697C04"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AbbVie </w:t>
      </w:r>
      <w:r w:rsidRPr="00195946">
        <w:rPr>
          <w:rFonts w:eastAsia="SimSun"/>
          <w:szCs w:val="22"/>
          <w:highlight w:val="lightGray"/>
          <w:lang w:eastAsia="en-GB"/>
        </w:rPr>
        <w:t>(as logo)</w:t>
      </w:r>
    </w:p>
    <w:p w14:paraId="18C78FDB" w14:textId="77777777" w:rsidR="009D622F" w:rsidRPr="00576111" w:rsidRDefault="009D622F" w:rsidP="00576111">
      <w:pPr>
        <w:spacing w:line="240" w:lineRule="auto"/>
        <w:rPr>
          <w:rFonts w:eastAsia="SimSun"/>
          <w:noProof/>
          <w:szCs w:val="22"/>
        </w:rPr>
      </w:pPr>
    </w:p>
    <w:p w14:paraId="3AE67556" w14:textId="77777777" w:rsidR="009D622F" w:rsidRPr="00576111" w:rsidRDefault="009D622F" w:rsidP="00576111">
      <w:pPr>
        <w:spacing w:line="240" w:lineRule="auto"/>
        <w:rPr>
          <w:rFonts w:eastAsia="SimSun"/>
          <w:noProof/>
          <w:szCs w:val="22"/>
        </w:rPr>
      </w:pPr>
    </w:p>
    <w:p w14:paraId="36304799" w14:textId="77777777" w:rsidR="009D622F" w:rsidRPr="00576111" w:rsidRDefault="0003529F" w:rsidP="00576111">
      <w:pPr>
        <w:pBdr>
          <w:top w:val="single" w:sz="4" w:space="1" w:color="auto"/>
          <w:left w:val="single" w:sz="4" w:space="4" w:color="auto"/>
          <w:bottom w:val="single" w:sz="4" w:space="2" w:color="auto"/>
          <w:right w:val="single" w:sz="4" w:space="4" w:color="auto"/>
        </w:pBdr>
        <w:spacing w:line="240" w:lineRule="auto"/>
        <w:outlineLvl w:val="0"/>
        <w:rPr>
          <w:rFonts w:eastAsia="SimSun"/>
          <w:b/>
          <w:noProof/>
          <w:szCs w:val="22"/>
        </w:rPr>
      </w:pPr>
      <w:r w:rsidRPr="00576111">
        <w:rPr>
          <w:rFonts w:eastAsia="SimSun"/>
          <w:b/>
          <w:noProof/>
          <w:szCs w:val="22"/>
        </w:rPr>
        <w:t>3.</w:t>
      </w:r>
      <w:r w:rsidRPr="00576111">
        <w:rPr>
          <w:rFonts w:eastAsia="SimSun"/>
          <w:b/>
          <w:noProof/>
          <w:szCs w:val="22"/>
        </w:rPr>
        <w:tab/>
        <w:t>EXPIRY DATE</w:t>
      </w:r>
    </w:p>
    <w:p w14:paraId="75378CE0" w14:textId="77777777" w:rsidR="009D622F" w:rsidRPr="00576111" w:rsidRDefault="009D622F" w:rsidP="00576111">
      <w:pPr>
        <w:spacing w:line="240" w:lineRule="auto"/>
        <w:rPr>
          <w:rFonts w:eastAsia="SimSun"/>
          <w:noProof/>
          <w:szCs w:val="22"/>
        </w:rPr>
      </w:pPr>
    </w:p>
    <w:p w14:paraId="6F245479" w14:textId="77777777" w:rsidR="009D622F" w:rsidRPr="00576111" w:rsidRDefault="0003529F" w:rsidP="00576111">
      <w:pPr>
        <w:spacing w:line="240" w:lineRule="auto"/>
        <w:rPr>
          <w:rFonts w:eastAsia="SimSun"/>
          <w:noProof/>
          <w:szCs w:val="22"/>
        </w:rPr>
      </w:pPr>
      <w:r w:rsidRPr="00576111">
        <w:rPr>
          <w:rFonts w:eastAsia="SimSun"/>
          <w:noProof/>
          <w:szCs w:val="22"/>
        </w:rPr>
        <w:t>EXP</w:t>
      </w:r>
    </w:p>
    <w:p w14:paraId="5FC9A3C3" w14:textId="77777777" w:rsidR="009D622F" w:rsidRPr="00576111" w:rsidRDefault="009D622F" w:rsidP="00576111">
      <w:pPr>
        <w:spacing w:line="240" w:lineRule="auto"/>
        <w:rPr>
          <w:rFonts w:eastAsia="SimSun"/>
          <w:noProof/>
          <w:szCs w:val="22"/>
        </w:rPr>
      </w:pPr>
    </w:p>
    <w:p w14:paraId="559C48C7" w14:textId="77777777" w:rsidR="009D622F" w:rsidRPr="00576111" w:rsidRDefault="009D622F" w:rsidP="00576111">
      <w:pPr>
        <w:spacing w:line="240" w:lineRule="auto"/>
        <w:rPr>
          <w:rFonts w:eastAsia="SimSun"/>
          <w:noProof/>
          <w:szCs w:val="22"/>
        </w:rPr>
      </w:pPr>
    </w:p>
    <w:p w14:paraId="67A0EB6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4.</w:t>
      </w:r>
      <w:r w:rsidRPr="00576111">
        <w:rPr>
          <w:rFonts w:eastAsia="SimSun"/>
          <w:b/>
          <w:noProof/>
          <w:szCs w:val="22"/>
        </w:rPr>
        <w:tab/>
        <w:t>BATCH NUMBER</w:t>
      </w:r>
    </w:p>
    <w:p w14:paraId="2374E5CE" w14:textId="77777777" w:rsidR="009D622F" w:rsidRPr="00576111" w:rsidRDefault="009D622F" w:rsidP="00576111">
      <w:pPr>
        <w:spacing w:line="240" w:lineRule="auto"/>
        <w:rPr>
          <w:rFonts w:eastAsia="SimSun"/>
          <w:noProof/>
          <w:szCs w:val="22"/>
        </w:rPr>
      </w:pPr>
    </w:p>
    <w:p w14:paraId="56A0D990"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73C75F52" w14:textId="77777777" w:rsidR="009D622F" w:rsidRPr="00576111" w:rsidRDefault="009D622F" w:rsidP="00576111">
      <w:pPr>
        <w:spacing w:line="240" w:lineRule="auto"/>
        <w:rPr>
          <w:rFonts w:eastAsia="SimSun"/>
          <w:noProof/>
          <w:szCs w:val="22"/>
        </w:rPr>
      </w:pPr>
    </w:p>
    <w:p w14:paraId="42A0D037" w14:textId="77777777" w:rsidR="009D622F" w:rsidRPr="00576111" w:rsidRDefault="009D622F" w:rsidP="00576111">
      <w:pPr>
        <w:spacing w:line="240" w:lineRule="auto"/>
        <w:rPr>
          <w:rFonts w:eastAsia="SimSun"/>
          <w:noProof/>
          <w:szCs w:val="22"/>
        </w:rPr>
      </w:pPr>
    </w:p>
    <w:p w14:paraId="2E609889"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5.</w:t>
      </w:r>
      <w:r w:rsidRPr="00576111">
        <w:rPr>
          <w:rFonts w:eastAsia="SimSun"/>
          <w:b/>
          <w:noProof/>
          <w:szCs w:val="22"/>
        </w:rPr>
        <w:tab/>
        <w:t>OTHER</w:t>
      </w:r>
    </w:p>
    <w:p w14:paraId="4AC88F58" w14:textId="77777777" w:rsidR="009D622F" w:rsidRPr="00576111" w:rsidRDefault="009D622F" w:rsidP="00576111">
      <w:pPr>
        <w:spacing w:line="240" w:lineRule="auto"/>
        <w:outlineLvl w:val="0"/>
        <w:rPr>
          <w:rFonts w:eastAsia="SimSun"/>
          <w:b/>
          <w:noProof/>
          <w:szCs w:val="22"/>
        </w:rPr>
      </w:pPr>
    </w:p>
    <w:p w14:paraId="0B2FF911" w14:textId="77777777" w:rsidR="009D622F" w:rsidRPr="00576111" w:rsidRDefault="009D622F" w:rsidP="00576111">
      <w:pPr>
        <w:spacing w:line="240" w:lineRule="auto"/>
        <w:outlineLvl w:val="0"/>
        <w:rPr>
          <w:rFonts w:eastAsia="SimSun"/>
          <w:b/>
          <w:noProof/>
          <w:szCs w:val="22"/>
        </w:rPr>
      </w:pPr>
    </w:p>
    <w:p w14:paraId="4A72A95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b/>
          <w:noProof/>
          <w:szCs w:val="22"/>
        </w:rPr>
        <w:br w:type="page"/>
      </w:r>
      <w:r w:rsidRPr="00576111">
        <w:rPr>
          <w:rFonts w:eastAsia="SimSun"/>
          <w:b/>
          <w:noProof/>
          <w:szCs w:val="22"/>
        </w:rPr>
        <w:lastRenderedPageBreak/>
        <w:t xml:space="preserve">PARTICULARS TO APPEAR ON THE OUTER CARTON </w:t>
      </w:r>
    </w:p>
    <w:p w14:paraId="2BD72FDF"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ind w:left="567" w:hanging="567"/>
        <w:rPr>
          <w:rFonts w:eastAsia="SimSun"/>
          <w:bCs/>
          <w:noProof/>
          <w:szCs w:val="22"/>
        </w:rPr>
      </w:pPr>
    </w:p>
    <w:p w14:paraId="7954398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Cs/>
          <w:noProof/>
          <w:szCs w:val="22"/>
        </w:rPr>
      </w:pPr>
      <w:r w:rsidRPr="00576111">
        <w:rPr>
          <w:rFonts w:eastAsia="SimSun"/>
          <w:b/>
          <w:noProof/>
          <w:szCs w:val="22"/>
        </w:rPr>
        <w:t>CARTON (7 day pack)</w:t>
      </w:r>
    </w:p>
    <w:p w14:paraId="2F2EEC3F" w14:textId="77777777" w:rsidR="009D622F" w:rsidRPr="00576111" w:rsidRDefault="009D622F" w:rsidP="00576111">
      <w:pPr>
        <w:spacing w:line="240" w:lineRule="auto"/>
        <w:rPr>
          <w:rFonts w:eastAsia="SimSun"/>
        </w:rPr>
      </w:pPr>
    </w:p>
    <w:p w14:paraId="3629F365" w14:textId="77777777" w:rsidR="009D622F" w:rsidRPr="00576111" w:rsidRDefault="009D622F" w:rsidP="00576111">
      <w:pPr>
        <w:spacing w:line="240" w:lineRule="auto"/>
        <w:rPr>
          <w:rFonts w:eastAsia="SimSun"/>
          <w:noProof/>
          <w:szCs w:val="22"/>
        </w:rPr>
      </w:pPr>
    </w:p>
    <w:p w14:paraId="026B409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679A6F1F" w14:textId="77777777" w:rsidR="009D622F" w:rsidRPr="00576111" w:rsidRDefault="009D622F" w:rsidP="00576111">
      <w:pPr>
        <w:spacing w:line="240" w:lineRule="auto"/>
        <w:rPr>
          <w:rFonts w:eastAsia="SimSun"/>
          <w:noProof/>
          <w:szCs w:val="22"/>
        </w:rPr>
      </w:pPr>
    </w:p>
    <w:p w14:paraId="2AA5D8EC" w14:textId="77777777" w:rsidR="009D622F" w:rsidRPr="00576111" w:rsidRDefault="0003529F" w:rsidP="00576111">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tablets</w:t>
      </w:r>
    </w:p>
    <w:p w14:paraId="377FAC5A"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3803D1A3" w14:textId="77777777" w:rsidR="009D622F" w:rsidRPr="00576111" w:rsidRDefault="009D622F" w:rsidP="00576111">
      <w:pPr>
        <w:spacing w:line="240" w:lineRule="auto"/>
        <w:rPr>
          <w:rFonts w:eastAsia="SimSun"/>
          <w:noProof/>
          <w:szCs w:val="22"/>
        </w:rPr>
      </w:pPr>
    </w:p>
    <w:p w14:paraId="058E24FF" w14:textId="77777777" w:rsidR="009D622F" w:rsidRPr="00576111" w:rsidRDefault="009D622F" w:rsidP="00576111">
      <w:pPr>
        <w:spacing w:line="240" w:lineRule="auto"/>
        <w:rPr>
          <w:rFonts w:eastAsia="SimSun"/>
          <w:noProof/>
          <w:szCs w:val="22"/>
        </w:rPr>
      </w:pPr>
    </w:p>
    <w:p w14:paraId="392E08C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36129DD8" w14:textId="77777777" w:rsidR="009D622F" w:rsidRPr="00576111" w:rsidRDefault="009D622F" w:rsidP="00576111">
      <w:pPr>
        <w:spacing w:line="240" w:lineRule="auto"/>
        <w:rPr>
          <w:rFonts w:eastAsia="SimSun"/>
          <w:noProof/>
          <w:szCs w:val="22"/>
        </w:rPr>
      </w:pPr>
    </w:p>
    <w:p w14:paraId="033E371F"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p>
    <w:p w14:paraId="04D556F7" w14:textId="77777777" w:rsidR="009D622F" w:rsidRPr="00576111" w:rsidRDefault="009D622F" w:rsidP="00576111">
      <w:pPr>
        <w:spacing w:line="240" w:lineRule="auto"/>
        <w:rPr>
          <w:rFonts w:eastAsia="SimSun"/>
          <w:noProof/>
          <w:szCs w:val="22"/>
        </w:rPr>
      </w:pPr>
    </w:p>
    <w:p w14:paraId="0775E5C7" w14:textId="77777777" w:rsidR="009D622F" w:rsidRPr="00576111" w:rsidRDefault="009D622F" w:rsidP="00576111">
      <w:pPr>
        <w:spacing w:line="240" w:lineRule="auto"/>
        <w:rPr>
          <w:rFonts w:eastAsia="SimSun"/>
          <w:noProof/>
          <w:szCs w:val="22"/>
        </w:rPr>
      </w:pPr>
    </w:p>
    <w:p w14:paraId="50FCB58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09CE1B54" w14:textId="77777777" w:rsidR="009D622F" w:rsidRPr="00576111" w:rsidRDefault="009D622F" w:rsidP="00576111">
      <w:pPr>
        <w:spacing w:line="240" w:lineRule="auto"/>
        <w:rPr>
          <w:rFonts w:eastAsia="SimSun"/>
          <w:noProof/>
          <w:szCs w:val="22"/>
        </w:rPr>
      </w:pPr>
    </w:p>
    <w:p w14:paraId="42FB1312" w14:textId="77777777" w:rsidR="009D622F" w:rsidRPr="00576111" w:rsidRDefault="009D622F" w:rsidP="00576111">
      <w:pPr>
        <w:spacing w:line="240" w:lineRule="auto"/>
        <w:rPr>
          <w:rFonts w:eastAsia="SimSun"/>
          <w:noProof/>
          <w:szCs w:val="22"/>
        </w:rPr>
      </w:pPr>
    </w:p>
    <w:p w14:paraId="3517842A"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623604F0" w14:textId="77777777" w:rsidR="009D622F" w:rsidRPr="00576111" w:rsidRDefault="009D622F" w:rsidP="00576111">
      <w:pPr>
        <w:spacing w:line="240" w:lineRule="auto"/>
        <w:rPr>
          <w:rFonts w:eastAsia="SimSun"/>
          <w:noProof/>
          <w:szCs w:val="22"/>
        </w:rPr>
      </w:pPr>
    </w:p>
    <w:p w14:paraId="4D68688B" w14:textId="77777777" w:rsidR="009D622F" w:rsidRPr="00576111" w:rsidRDefault="0003529F" w:rsidP="00576111">
      <w:pPr>
        <w:spacing w:line="240" w:lineRule="auto"/>
        <w:rPr>
          <w:rFonts w:eastAsia="SimSun"/>
          <w:noProof/>
          <w:szCs w:val="22"/>
        </w:rPr>
      </w:pPr>
      <w:r w:rsidRPr="00195946">
        <w:rPr>
          <w:rFonts w:eastAsia="SimSun"/>
          <w:noProof/>
          <w:szCs w:val="22"/>
          <w:highlight w:val="lightGray"/>
        </w:rPr>
        <w:t>Film</w:t>
      </w:r>
      <w:r w:rsidRPr="00195946">
        <w:rPr>
          <w:rFonts w:eastAsia="SimSun"/>
          <w:noProof/>
          <w:szCs w:val="22"/>
          <w:highlight w:val="lightGray"/>
        </w:rPr>
        <w:noBreakHyphen/>
        <w:t>coated tablet</w:t>
      </w:r>
    </w:p>
    <w:p w14:paraId="397F71EA" w14:textId="77777777" w:rsidR="009D622F" w:rsidRPr="00576111" w:rsidRDefault="009D622F" w:rsidP="00576111">
      <w:pPr>
        <w:spacing w:line="240" w:lineRule="auto"/>
        <w:rPr>
          <w:rFonts w:eastAsia="SimSun"/>
          <w:noProof/>
          <w:szCs w:val="22"/>
        </w:rPr>
      </w:pPr>
    </w:p>
    <w:p w14:paraId="6941FA8B" w14:textId="77777777" w:rsidR="009D622F" w:rsidRPr="00576111" w:rsidRDefault="0003529F" w:rsidP="00576111">
      <w:pPr>
        <w:spacing w:line="240" w:lineRule="auto"/>
        <w:rPr>
          <w:rFonts w:eastAsia="SimSun"/>
          <w:noProof/>
          <w:szCs w:val="22"/>
        </w:rPr>
      </w:pPr>
      <w:r w:rsidRPr="00576111">
        <w:rPr>
          <w:rFonts w:eastAsia="SimSun"/>
          <w:noProof/>
          <w:szCs w:val="22"/>
        </w:rPr>
        <w:t>14 film</w:t>
      </w:r>
      <w:r w:rsidRPr="00576111">
        <w:rPr>
          <w:rFonts w:eastAsia="SimSun"/>
          <w:noProof/>
          <w:szCs w:val="22"/>
        </w:rPr>
        <w:noBreakHyphen/>
        <w:t>coated tablets</w:t>
      </w:r>
    </w:p>
    <w:p w14:paraId="23358CDA" w14:textId="77777777" w:rsidR="009D622F" w:rsidRPr="00576111" w:rsidRDefault="009D622F" w:rsidP="00576111">
      <w:pPr>
        <w:spacing w:line="240" w:lineRule="auto"/>
        <w:rPr>
          <w:rFonts w:eastAsia="SimSun"/>
          <w:noProof/>
          <w:szCs w:val="22"/>
        </w:rPr>
      </w:pPr>
    </w:p>
    <w:p w14:paraId="58693F51" w14:textId="77777777" w:rsidR="009D622F" w:rsidRPr="00576111" w:rsidRDefault="009D622F" w:rsidP="00576111">
      <w:pPr>
        <w:spacing w:line="240" w:lineRule="auto"/>
        <w:rPr>
          <w:rFonts w:eastAsia="SimSun"/>
          <w:noProof/>
          <w:szCs w:val="22"/>
        </w:rPr>
      </w:pPr>
    </w:p>
    <w:p w14:paraId="58AEE22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48263F24" w14:textId="77777777" w:rsidR="009D622F" w:rsidRPr="00576111" w:rsidRDefault="009D622F" w:rsidP="00576111">
      <w:pPr>
        <w:spacing w:line="240" w:lineRule="auto"/>
        <w:rPr>
          <w:rFonts w:eastAsia="SimSun"/>
          <w:noProof/>
          <w:szCs w:val="22"/>
        </w:rPr>
      </w:pPr>
    </w:p>
    <w:p w14:paraId="7E512D87"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Take your dose in the </w:t>
      </w:r>
      <w:r w:rsidRPr="00576111">
        <w:rPr>
          <w:rFonts w:eastAsia="SimSun"/>
          <w:b/>
          <w:noProof/>
          <w:szCs w:val="22"/>
        </w:rPr>
        <w:t>morning</w:t>
      </w:r>
      <w:r w:rsidRPr="00576111">
        <w:rPr>
          <w:rFonts w:eastAsia="SimSun"/>
          <w:noProof/>
          <w:szCs w:val="22"/>
        </w:rPr>
        <w:t xml:space="preserve"> with a meal and water. Drink 1.5–2 litres of water a day.</w:t>
      </w:r>
    </w:p>
    <w:p w14:paraId="0B4C9200" w14:textId="77777777" w:rsidR="009D622F" w:rsidRPr="00576111" w:rsidRDefault="0003529F" w:rsidP="00576111">
      <w:pPr>
        <w:spacing w:line="240" w:lineRule="auto"/>
        <w:rPr>
          <w:rFonts w:eastAsia="SimSun"/>
          <w:noProof/>
          <w:szCs w:val="22"/>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1389CA84" w14:textId="77777777" w:rsidR="009D622F" w:rsidRPr="00576111" w:rsidRDefault="009D622F" w:rsidP="00576111">
      <w:pPr>
        <w:spacing w:line="240" w:lineRule="auto"/>
        <w:rPr>
          <w:rFonts w:eastAsia="SimSun"/>
          <w:noProof/>
          <w:szCs w:val="22"/>
        </w:rPr>
      </w:pPr>
    </w:p>
    <w:p w14:paraId="282AEC7E"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11BF5CA4" w14:textId="77777777" w:rsidR="009D622F" w:rsidRPr="00576111" w:rsidRDefault="009D622F" w:rsidP="00576111">
      <w:pPr>
        <w:spacing w:line="240" w:lineRule="auto"/>
        <w:rPr>
          <w:rFonts w:eastAsia="SimSun"/>
          <w:noProof/>
          <w:szCs w:val="22"/>
        </w:rPr>
      </w:pPr>
    </w:p>
    <w:p w14:paraId="7551C243" w14:textId="77777777" w:rsidR="009D622F" w:rsidRPr="00576111" w:rsidRDefault="009D622F" w:rsidP="00576111">
      <w:pPr>
        <w:spacing w:line="240" w:lineRule="auto"/>
        <w:rPr>
          <w:rFonts w:eastAsia="SimSun"/>
          <w:noProof/>
          <w:szCs w:val="22"/>
        </w:rPr>
      </w:pPr>
    </w:p>
    <w:p w14:paraId="5C96778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137370C0" w14:textId="77777777" w:rsidR="009D622F" w:rsidRPr="00576111" w:rsidRDefault="009D622F" w:rsidP="00576111">
      <w:pPr>
        <w:spacing w:line="240" w:lineRule="auto"/>
        <w:rPr>
          <w:rFonts w:eastAsia="SimSun"/>
          <w:noProof/>
          <w:szCs w:val="22"/>
        </w:rPr>
      </w:pPr>
    </w:p>
    <w:p w14:paraId="4EB923E8" w14:textId="77777777" w:rsidR="009D622F" w:rsidRPr="00576111" w:rsidRDefault="0003529F" w:rsidP="00576111">
      <w:pPr>
        <w:spacing w:line="240" w:lineRule="auto"/>
        <w:outlineLvl w:val="0"/>
        <w:rPr>
          <w:rFonts w:eastAsia="SimSun"/>
          <w:noProof/>
          <w:szCs w:val="22"/>
        </w:rPr>
      </w:pPr>
      <w:r w:rsidRPr="00576111">
        <w:rPr>
          <w:rFonts w:eastAsia="SimSun"/>
          <w:noProof/>
          <w:szCs w:val="22"/>
        </w:rPr>
        <w:t>Keep out of the sight and reach of children.</w:t>
      </w:r>
    </w:p>
    <w:p w14:paraId="2FA350ED" w14:textId="77777777" w:rsidR="009D622F" w:rsidRPr="00576111" w:rsidRDefault="009D622F" w:rsidP="00576111">
      <w:pPr>
        <w:spacing w:line="240" w:lineRule="auto"/>
        <w:rPr>
          <w:rFonts w:eastAsia="SimSun"/>
          <w:noProof/>
          <w:szCs w:val="22"/>
        </w:rPr>
      </w:pPr>
    </w:p>
    <w:p w14:paraId="27645F2D" w14:textId="77777777" w:rsidR="009D622F" w:rsidRPr="00576111" w:rsidRDefault="009D622F" w:rsidP="00576111">
      <w:pPr>
        <w:spacing w:line="240" w:lineRule="auto"/>
        <w:rPr>
          <w:rFonts w:eastAsia="SimSun"/>
          <w:noProof/>
          <w:szCs w:val="22"/>
        </w:rPr>
      </w:pPr>
    </w:p>
    <w:p w14:paraId="50A41B5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42B991DA" w14:textId="77777777" w:rsidR="009D622F" w:rsidRPr="00576111" w:rsidRDefault="009D622F" w:rsidP="00576111">
      <w:pPr>
        <w:spacing w:line="240" w:lineRule="auto"/>
        <w:rPr>
          <w:rFonts w:eastAsia="SimSun"/>
          <w:noProof/>
          <w:szCs w:val="22"/>
        </w:rPr>
      </w:pPr>
    </w:p>
    <w:p w14:paraId="641D2957" w14:textId="77777777" w:rsidR="009D622F" w:rsidRPr="00576111" w:rsidRDefault="009D622F" w:rsidP="00576111">
      <w:pPr>
        <w:tabs>
          <w:tab w:val="left" w:pos="749"/>
        </w:tabs>
        <w:spacing w:line="240" w:lineRule="auto"/>
        <w:rPr>
          <w:rFonts w:eastAsia="SimSun"/>
        </w:rPr>
      </w:pPr>
    </w:p>
    <w:p w14:paraId="4DC7E3F1"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08807FA1" w14:textId="77777777" w:rsidR="009D622F" w:rsidRPr="00576111" w:rsidRDefault="009D622F" w:rsidP="00576111">
      <w:pPr>
        <w:spacing w:line="240" w:lineRule="auto"/>
        <w:rPr>
          <w:rFonts w:eastAsia="SimSun"/>
        </w:rPr>
      </w:pPr>
    </w:p>
    <w:p w14:paraId="44ACE641" w14:textId="77777777" w:rsidR="009D622F" w:rsidRPr="00576111" w:rsidRDefault="0003529F" w:rsidP="00576111">
      <w:pPr>
        <w:spacing w:line="240" w:lineRule="auto"/>
        <w:rPr>
          <w:rFonts w:eastAsia="SimSun"/>
        </w:rPr>
      </w:pPr>
      <w:r w:rsidRPr="00576111">
        <w:rPr>
          <w:rFonts w:eastAsia="SimSun"/>
        </w:rPr>
        <w:t>EXP</w:t>
      </w:r>
    </w:p>
    <w:p w14:paraId="380A303E" w14:textId="77777777" w:rsidR="009D622F" w:rsidRPr="00576111" w:rsidRDefault="009D622F" w:rsidP="00576111">
      <w:pPr>
        <w:spacing w:line="240" w:lineRule="auto"/>
        <w:rPr>
          <w:rFonts w:eastAsia="SimSun"/>
        </w:rPr>
      </w:pPr>
    </w:p>
    <w:p w14:paraId="79E99230" w14:textId="77777777" w:rsidR="009D622F" w:rsidRPr="00576111" w:rsidRDefault="009D622F" w:rsidP="00576111">
      <w:pPr>
        <w:spacing w:line="240" w:lineRule="auto"/>
        <w:rPr>
          <w:rFonts w:eastAsia="SimSun"/>
          <w:noProof/>
          <w:szCs w:val="22"/>
        </w:rPr>
      </w:pPr>
    </w:p>
    <w:p w14:paraId="109A2936"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052BB425" w14:textId="77777777" w:rsidR="009D622F" w:rsidRPr="00576111" w:rsidRDefault="009D622F" w:rsidP="00576111">
      <w:pPr>
        <w:spacing w:line="240" w:lineRule="auto"/>
        <w:rPr>
          <w:rFonts w:eastAsia="SimSun"/>
          <w:noProof/>
          <w:szCs w:val="22"/>
        </w:rPr>
      </w:pPr>
    </w:p>
    <w:p w14:paraId="78AA9367" w14:textId="77777777" w:rsidR="009D622F" w:rsidRPr="00576111" w:rsidRDefault="009D622F" w:rsidP="00576111">
      <w:pPr>
        <w:spacing w:line="240" w:lineRule="auto"/>
        <w:ind w:left="567" w:hanging="567"/>
        <w:rPr>
          <w:rFonts w:eastAsia="SimSun"/>
          <w:noProof/>
          <w:szCs w:val="22"/>
        </w:rPr>
      </w:pPr>
    </w:p>
    <w:p w14:paraId="42E5DDD0"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lastRenderedPageBreak/>
        <w:t>10.</w:t>
      </w:r>
      <w:r w:rsidRPr="00576111">
        <w:rPr>
          <w:rFonts w:eastAsia="SimSun"/>
          <w:b/>
          <w:noProof/>
          <w:szCs w:val="22"/>
        </w:rPr>
        <w:tab/>
        <w:t>SPECIAL PRECAUTIONS FOR DISPOSAL OF UNUSED MEDICINAL PRODUCTS OR WASTE MATERIALS DERIVED FROM SUCH MEDICINAL PRODUCTS, IF APPROPRIATE</w:t>
      </w:r>
    </w:p>
    <w:p w14:paraId="077B5719" w14:textId="77777777" w:rsidR="009D622F" w:rsidRPr="00576111" w:rsidRDefault="009D622F" w:rsidP="00576111">
      <w:pPr>
        <w:spacing w:line="240" w:lineRule="auto"/>
        <w:rPr>
          <w:rFonts w:eastAsia="SimSun"/>
          <w:noProof/>
          <w:szCs w:val="22"/>
        </w:rPr>
      </w:pPr>
    </w:p>
    <w:p w14:paraId="21C90817" w14:textId="77777777" w:rsidR="009D622F" w:rsidRPr="00576111" w:rsidRDefault="009D622F" w:rsidP="00576111">
      <w:pPr>
        <w:spacing w:line="240" w:lineRule="auto"/>
        <w:rPr>
          <w:rFonts w:eastAsia="SimSun"/>
          <w:noProof/>
          <w:szCs w:val="22"/>
        </w:rPr>
      </w:pPr>
    </w:p>
    <w:p w14:paraId="38482210"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424F9322" w14:textId="77777777" w:rsidR="009D622F" w:rsidRPr="00576111" w:rsidRDefault="009D622F" w:rsidP="00576111">
      <w:pPr>
        <w:keepNext/>
        <w:spacing w:line="240" w:lineRule="auto"/>
        <w:rPr>
          <w:rFonts w:eastAsia="SimSun"/>
          <w:noProof/>
          <w:szCs w:val="22"/>
        </w:rPr>
      </w:pPr>
    </w:p>
    <w:p w14:paraId="01CC5898" w14:textId="77777777" w:rsidR="009D622F" w:rsidRPr="00F35BD3" w:rsidRDefault="0003529F" w:rsidP="00576111">
      <w:pPr>
        <w:keepNext/>
        <w:autoSpaceDE w:val="0"/>
        <w:autoSpaceDN w:val="0"/>
        <w:adjustRightInd w:val="0"/>
        <w:spacing w:line="240" w:lineRule="atLeast"/>
        <w:rPr>
          <w:rFonts w:eastAsia="SimSun"/>
          <w:szCs w:val="22"/>
          <w:lang w:val="de-CH" w:eastAsia="en-GB"/>
        </w:rPr>
      </w:pPr>
      <w:r w:rsidRPr="00F35BD3">
        <w:rPr>
          <w:rFonts w:eastAsia="SimSun"/>
          <w:szCs w:val="22"/>
          <w:lang w:val="de-CH" w:eastAsia="en-GB"/>
        </w:rPr>
        <w:t>AbbVie Deutschland GmbH &amp; Co. KG</w:t>
      </w:r>
    </w:p>
    <w:p w14:paraId="176F7F83" w14:textId="77777777" w:rsidR="009D622F" w:rsidRPr="008A05FB" w:rsidRDefault="0003529F" w:rsidP="00576111">
      <w:pPr>
        <w:keepNext/>
        <w:autoSpaceDE w:val="0"/>
        <w:autoSpaceDN w:val="0"/>
        <w:adjustRightInd w:val="0"/>
        <w:spacing w:line="240" w:lineRule="atLeast"/>
        <w:rPr>
          <w:rFonts w:eastAsia="SimSun"/>
          <w:szCs w:val="22"/>
          <w:lang w:val="en-US" w:eastAsia="en-GB"/>
        </w:rPr>
      </w:pPr>
      <w:r w:rsidRPr="008A05FB">
        <w:rPr>
          <w:rFonts w:eastAsia="SimSun"/>
          <w:szCs w:val="22"/>
          <w:lang w:val="en-US" w:eastAsia="en-GB"/>
        </w:rPr>
        <w:t>Knollstrasse</w:t>
      </w:r>
    </w:p>
    <w:p w14:paraId="2B7B723A"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39D9D6F0"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7517940B" w14:textId="77777777" w:rsidR="009D622F" w:rsidRPr="00576111" w:rsidRDefault="009D622F" w:rsidP="00576111">
      <w:pPr>
        <w:spacing w:line="240" w:lineRule="auto"/>
        <w:rPr>
          <w:rFonts w:eastAsia="SimSun"/>
          <w:noProof/>
          <w:szCs w:val="22"/>
        </w:rPr>
      </w:pPr>
    </w:p>
    <w:p w14:paraId="2497688D" w14:textId="77777777" w:rsidR="009D622F" w:rsidRPr="00576111" w:rsidRDefault="009D622F" w:rsidP="00576111">
      <w:pPr>
        <w:spacing w:line="240" w:lineRule="auto"/>
        <w:rPr>
          <w:rFonts w:eastAsia="SimSun"/>
          <w:noProof/>
          <w:szCs w:val="22"/>
        </w:rPr>
      </w:pPr>
    </w:p>
    <w:p w14:paraId="5F92BB1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1B215C32" w14:textId="77777777" w:rsidR="009D622F" w:rsidRPr="00576111" w:rsidRDefault="009D622F" w:rsidP="00576111">
      <w:pPr>
        <w:spacing w:line="240" w:lineRule="auto"/>
        <w:rPr>
          <w:rFonts w:eastAsia="SimSun"/>
          <w:noProof/>
          <w:szCs w:val="22"/>
        </w:rPr>
      </w:pPr>
    </w:p>
    <w:p w14:paraId="69DAAC06"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EU/1/16/1138/006</w:t>
      </w:r>
    </w:p>
    <w:p w14:paraId="0506556C" w14:textId="77777777" w:rsidR="009D622F" w:rsidRPr="00576111" w:rsidRDefault="009D622F" w:rsidP="00576111">
      <w:pPr>
        <w:spacing w:line="240" w:lineRule="auto"/>
        <w:rPr>
          <w:rFonts w:eastAsia="SimSun"/>
          <w:noProof/>
          <w:szCs w:val="22"/>
        </w:rPr>
      </w:pPr>
    </w:p>
    <w:p w14:paraId="5F07D1A5" w14:textId="77777777" w:rsidR="009D622F" w:rsidRPr="00576111" w:rsidRDefault="009D622F" w:rsidP="00576111">
      <w:pPr>
        <w:spacing w:line="240" w:lineRule="auto"/>
        <w:rPr>
          <w:rFonts w:eastAsia="SimSun"/>
          <w:noProof/>
          <w:szCs w:val="22"/>
        </w:rPr>
      </w:pPr>
    </w:p>
    <w:p w14:paraId="4A0296B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605D846F" w14:textId="77777777" w:rsidR="009D622F" w:rsidRPr="00576111" w:rsidRDefault="009D622F" w:rsidP="00576111">
      <w:pPr>
        <w:spacing w:line="240" w:lineRule="auto"/>
        <w:rPr>
          <w:rFonts w:eastAsia="SimSun"/>
          <w:i/>
          <w:noProof/>
          <w:szCs w:val="22"/>
        </w:rPr>
      </w:pPr>
    </w:p>
    <w:p w14:paraId="7EAE83DE"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0805CAEC" w14:textId="77777777" w:rsidR="009D622F" w:rsidRPr="00576111" w:rsidRDefault="009D622F" w:rsidP="00576111">
      <w:pPr>
        <w:spacing w:line="240" w:lineRule="auto"/>
        <w:rPr>
          <w:rFonts w:eastAsia="SimSun"/>
          <w:noProof/>
          <w:szCs w:val="22"/>
        </w:rPr>
      </w:pPr>
    </w:p>
    <w:p w14:paraId="6146692B" w14:textId="77777777" w:rsidR="009D622F" w:rsidRPr="00576111" w:rsidRDefault="009D622F" w:rsidP="00576111">
      <w:pPr>
        <w:spacing w:line="240" w:lineRule="auto"/>
        <w:rPr>
          <w:rFonts w:eastAsia="SimSun"/>
          <w:noProof/>
          <w:szCs w:val="22"/>
        </w:rPr>
      </w:pPr>
    </w:p>
    <w:p w14:paraId="653D819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03A272ED" w14:textId="77777777" w:rsidR="009D622F" w:rsidRPr="00576111" w:rsidRDefault="009D622F" w:rsidP="00576111">
      <w:pPr>
        <w:spacing w:line="240" w:lineRule="auto"/>
        <w:rPr>
          <w:rFonts w:eastAsia="SimSun"/>
          <w:i/>
          <w:noProof/>
          <w:szCs w:val="22"/>
        </w:rPr>
      </w:pPr>
    </w:p>
    <w:p w14:paraId="0A1FB07D" w14:textId="77777777" w:rsidR="009D622F" w:rsidRPr="00576111" w:rsidRDefault="009D622F" w:rsidP="00576111">
      <w:pPr>
        <w:spacing w:line="240" w:lineRule="auto"/>
        <w:rPr>
          <w:rFonts w:eastAsia="SimSun"/>
          <w:noProof/>
          <w:szCs w:val="22"/>
        </w:rPr>
      </w:pPr>
    </w:p>
    <w:p w14:paraId="7CC25C56"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475D4089" w14:textId="77777777" w:rsidR="009D622F" w:rsidRPr="00576111" w:rsidRDefault="009D622F" w:rsidP="00576111">
      <w:pPr>
        <w:spacing w:line="240" w:lineRule="auto"/>
        <w:rPr>
          <w:rFonts w:eastAsia="SimSun"/>
          <w:noProof/>
          <w:szCs w:val="22"/>
        </w:rPr>
      </w:pPr>
    </w:p>
    <w:p w14:paraId="5F8193D2" w14:textId="77777777" w:rsidR="009D622F" w:rsidRPr="00576111" w:rsidRDefault="009D622F" w:rsidP="00576111">
      <w:pPr>
        <w:spacing w:line="240" w:lineRule="auto"/>
        <w:rPr>
          <w:rFonts w:eastAsia="SimSun"/>
          <w:noProof/>
          <w:szCs w:val="22"/>
        </w:rPr>
      </w:pPr>
    </w:p>
    <w:p w14:paraId="0910C725"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63B48079" w14:textId="77777777" w:rsidR="009D622F" w:rsidRPr="00576111" w:rsidRDefault="009D622F" w:rsidP="00576111">
      <w:pPr>
        <w:spacing w:line="240" w:lineRule="auto"/>
        <w:rPr>
          <w:rFonts w:eastAsia="SimSun"/>
          <w:noProof/>
          <w:szCs w:val="22"/>
        </w:rPr>
      </w:pPr>
    </w:p>
    <w:p w14:paraId="1EB19E57" w14:textId="77777777" w:rsidR="009D622F" w:rsidRPr="002712BC" w:rsidRDefault="0003529F" w:rsidP="00576111">
      <w:pPr>
        <w:rPr>
          <w:rFonts w:eastAsia="SimSun"/>
          <w:lang w:val="es-ES"/>
        </w:rPr>
      </w:pPr>
      <w:r w:rsidRPr="002712BC">
        <w:rPr>
          <w:rFonts w:eastAsia="SimSun"/>
          <w:lang w:val="es-ES"/>
        </w:rPr>
        <w:t>venclyxto 100 mg</w:t>
      </w:r>
    </w:p>
    <w:p w14:paraId="1F14372A" w14:textId="77777777" w:rsidR="009D622F" w:rsidRPr="002712BC" w:rsidRDefault="009D622F" w:rsidP="00576111">
      <w:pPr>
        <w:spacing w:line="240" w:lineRule="auto"/>
        <w:outlineLvl w:val="0"/>
        <w:rPr>
          <w:rFonts w:eastAsia="SimSun"/>
          <w:b/>
          <w:noProof/>
          <w:szCs w:val="22"/>
          <w:lang w:val="es-ES"/>
        </w:rPr>
      </w:pPr>
    </w:p>
    <w:p w14:paraId="65950BA4" w14:textId="77777777" w:rsidR="009D622F" w:rsidRPr="002712BC" w:rsidRDefault="009D622F" w:rsidP="00576111">
      <w:pPr>
        <w:spacing w:line="240" w:lineRule="auto"/>
        <w:outlineLvl w:val="0"/>
        <w:rPr>
          <w:rFonts w:eastAsia="SimSun"/>
          <w:b/>
          <w:noProof/>
          <w:szCs w:val="22"/>
          <w:lang w:val="es-ES"/>
        </w:rPr>
      </w:pPr>
    </w:p>
    <w:p w14:paraId="21EC7410"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072D495B" w14:textId="77777777" w:rsidR="009D622F" w:rsidRPr="002712BC" w:rsidRDefault="009D622F" w:rsidP="00576111">
      <w:pPr>
        <w:tabs>
          <w:tab w:val="clear" w:pos="567"/>
        </w:tabs>
        <w:spacing w:line="240" w:lineRule="auto"/>
        <w:rPr>
          <w:rFonts w:eastAsia="SimSun"/>
          <w:noProof/>
          <w:lang w:val="es-ES"/>
        </w:rPr>
      </w:pPr>
    </w:p>
    <w:p w14:paraId="6F63DCBB" w14:textId="77777777" w:rsidR="009D622F" w:rsidRPr="00576111" w:rsidRDefault="0003529F" w:rsidP="00576111">
      <w:pPr>
        <w:spacing w:line="240" w:lineRule="auto"/>
        <w:rPr>
          <w:rFonts w:eastAsia="SimSun"/>
          <w:noProof/>
          <w:szCs w:val="22"/>
          <w:shd w:val="clear" w:color="auto" w:fill="CCCCCC"/>
        </w:rPr>
      </w:pPr>
      <w:r w:rsidRPr="00195946">
        <w:rPr>
          <w:rFonts w:eastAsia="SimSun"/>
          <w:noProof/>
          <w:highlight w:val="lightGray"/>
        </w:rPr>
        <w:t>2D barcode carrying the unique identifier included.</w:t>
      </w:r>
    </w:p>
    <w:p w14:paraId="6517E65F" w14:textId="77777777" w:rsidR="009D622F" w:rsidRPr="00576111" w:rsidRDefault="009D622F" w:rsidP="00576111">
      <w:pPr>
        <w:tabs>
          <w:tab w:val="clear" w:pos="567"/>
        </w:tabs>
        <w:spacing w:line="240" w:lineRule="auto"/>
        <w:rPr>
          <w:rFonts w:eastAsia="SimSun"/>
          <w:noProof/>
        </w:rPr>
      </w:pPr>
    </w:p>
    <w:p w14:paraId="60EDAED7" w14:textId="77777777" w:rsidR="009D622F" w:rsidRPr="00576111" w:rsidRDefault="009D622F" w:rsidP="00576111">
      <w:pPr>
        <w:tabs>
          <w:tab w:val="clear" w:pos="567"/>
        </w:tabs>
        <w:spacing w:line="240" w:lineRule="auto"/>
        <w:rPr>
          <w:rFonts w:eastAsia="SimSun"/>
          <w:noProof/>
        </w:rPr>
      </w:pPr>
    </w:p>
    <w:p w14:paraId="19595044"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1268F23C" w14:textId="77777777" w:rsidR="009D622F" w:rsidRPr="00576111" w:rsidRDefault="009D622F" w:rsidP="00576111">
      <w:pPr>
        <w:tabs>
          <w:tab w:val="clear" w:pos="567"/>
        </w:tabs>
        <w:spacing w:line="240" w:lineRule="auto"/>
        <w:rPr>
          <w:rFonts w:eastAsia="SimSun"/>
          <w:noProof/>
        </w:rPr>
      </w:pPr>
    </w:p>
    <w:p w14:paraId="5F219DBE" w14:textId="77777777" w:rsidR="009D622F" w:rsidRPr="00576111" w:rsidRDefault="0003529F" w:rsidP="00576111">
      <w:pPr>
        <w:spacing w:line="240" w:lineRule="auto"/>
        <w:rPr>
          <w:rFonts w:eastAsia="SimSun"/>
          <w:szCs w:val="22"/>
        </w:rPr>
      </w:pPr>
      <w:r w:rsidRPr="00576111">
        <w:rPr>
          <w:rFonts w:eastAsia="SimSun"/>
          <w:szCs w:val="22"/>
        </w:rPr>
        <w:t>PC</w:t>
      </w:r>
    </w:p>
    <w:p w14:paraId="27AD79D6" w14:textId="77777777" w:rsidR="009D622F" w:rsidRPr="00576111" w:rsidRDefault="0003529F" w:rsidP="00576111">
      <w:pPr>
        <w:spacing w:line="240" w:lineRule="auto"/>
        <w:rPr>
          <w:rFonts w:eastAsia="SimSun"/>
          <w:szCs w:val="22"/>
        </w:rPr>
      </w:pPr>
      <w:r w:rsidRPr="00576111">
        <w:rPr>
          <w:rFonts w:eastAsia="SimSun"/>
          <w:szCs w:val="22"/>
        </w:rPr>
        <w:t>SN</w:t>
      </w:r>
    </w:p>
    <w:p w14:paraId="4527CB3A" w14:textId="77777777" w:rsidR="009D622F" w:rsidRPr="00576111" w:rsidRDefault="0003529F" w:rsidP="00576111">
      <w:pPr>
        <w:spacing w:line="240" w:lineRule="auto"/>
        <w:rPr>
          <w:rFonts w:eastAsia="SimSun"/>
          <w:noProof/>
          <w:vanish/>
          <w:szCs w:val="22"/>
        </w:rPr>
      </w:pPr>
      <w:r w:rsidRPr="00195946">
        <w:rPr>
          <w:rFonts w:eastAsia="SimSun"/>
          <w:szCs w:val="22"/>
          <w:highlight w:val="lightGray"/>
        </w:rPr>
        <w:t>NN</w:t>
      </w:r>
    </w:p>
    <w:p w14:paraId="22AC4AA9" w14:textId="77777777" w:rsidR="009D622F" w:rsidRPr="00576111" w:rsidRDefault="0003529F" w:rsidP="00576111">
      <w:pPr>
        <w:spacing w:line="240" w:lineRule="auto"/>
        <w:rPr>
          <w:rFonts w:eastAsia="SimSun"/>
          <w:b/>
          <w:noProof/>
          <w:szCs w:val="22"/>
        </w:rPr>
      </w:pPr>
      <w:r w:rsidRPr="00576111">
        <w:rPr>
          <w:rFonts w:eastAsia="SimSun"/>
          <w:b/>
          <w:noProof/>
          <w:szCs w:val="22"/>
        </w:rPr>
        <w:br w:type="page"/>
      </w:r>
    </w:p>
    <w:p w14:paraId="46B9000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sidRPr="00576111">
        <w:rPr>
          <w:rFonts w:eastAsia="SimSun"/>
          <w:b/>
          <w:noProof/>
          <w:szCs w:val="22"/>
        </w:rPr>
        <w:lastRenderedPageBreak/>
        <w:t>PARTICULARS TO APPEAR ON THE OUTER CARTON</w:t>
      </w:r>
    </w:p>
    <w:p w14:paraId="4242BCB9"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p>
    <w:p w14:paraId="154ED72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sidRPr="00576111">
        <w:rPr>
          <w:rFonts w:eastAsia="SimSun"/>
          <w:b/>
          <w:bCs/>
          <w:noProof/>
          <w:szCs w:val="22"/>
        </w:rPr>
        <w:t>CARTON Multipack (with blue box)</w:t>
      </w:r>
    </w:p>
    <w:p w14:paraId="0CA1CE9D" w14:textId="77777777" w:rsidR="009D622F" w:rsidRPr="00576111" w:rsidRDefault="009D622F" w:rsidP="00576111">
      <w:pPr>
        <w:spacing w:line="240" w:lineRule="auto"/>
        <w:rPr>
          <w:rFonts w:eastAsia="SimSun"/>
          <w:noProof/>
          <w:szCs w:val="22"/>
        </w:rPr>
      </w:pPr>
    </w:p>
    <w:p w14:paraId="36801AC7" w14:textId="77777777" w:rsidR="009D622F" w:rsidRPr="00576111" w:rsidRDefault="009D622F" w:rsidP="00576111">
      <w:pPr>
        <w:spacing w:line="240" w:lineRule="auto"/>
        <w:rPr>
          <w:rFonts w:eastAsia="SimSun"/>
          <w:noProof/>
          <w:szCs w:val="22"/>
        </w:rPr>
      </w:pPr>
    </w:p>
    <w:p w14:paraId="6B90118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10FDE5C1" w14:textId="77777777" w:rsidR="009D622F" w:rsidRPr="00576111" w:rsidRDefault="009D622F" w:rsidP="00576111">
      <w:pPr>
        <w:spacing w:line="240" w:lineRule="auto"/>
        <w:rPr>
          <w:rFonts w:eastAsia="SimSun"/>
          <w:noProof/>
          <w:szCs w:val="22"/>
        </w:rPr>
      </w:pPr>
    </w:p>
    <w:p w14:paraId="7763D216" w14:textId="77777777" w:rsidR="009D622F" w:rsidRPr="00576111" w:rsidRDefault="0003529F" w:rsidP="00576111">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tablets</w:t>
      </w:r>
    </w:p>
    <w:p w14:paraId="4B7F7FF1"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755C1465" w14:textId="77777777" w:rsidR="009D622F" w:rsidRPr="00576111" w:rsidRDefault="009D622F" w:rsidP="00576111">
      <w:pPr>
        <w:spacing w:line="240" w:lineRule="auto"/>
        <w:rPr>
          <w:rFonts w:eastAsia="SimSun"/>
          <w:noProof/>
          <w:szCs w:val="22"/>
        </w:rPr>
      </w:pPr>
    </w:p>
    <w:p w14:paraId="68874A58" w14:textId="77777777" w:rsidR="009D622F" w:rsidRPr="00576111" w:rsidRDefault="009D622F" w:rsidP="00576111">
      <w:pPr>
        <w:spacing w:line="240" w:lineRule="auto"/>
        <w:rPr>
          <w:rFonts w:eastAsia="SimSun"/>
          <w:noProof/>
          <w:szCs w:val="22"/>
        </w:rPr>
      </w:pPr>
    </w:p>
    <w:p w14:paraId="293C024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7E308F12" w14:textId="77777777" w:rsidR="009D622F" w:rsidRPr="00576111" w:rsidRDefault="009D622F" w:rsidP="00576111">
      <w:pPr>
        <w:spacing w:line="240" w:lineRule="auto"/>
        <w:rPr>
          <w:rFonts w:eastAsia="SimSun"/>
          <w:noProof/>
          <w:szCs w:val="22"/>
        </w:rPr>
      </w:pPr>
    </w:p>
    <w:p w14:paraId="27ED9C9A"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p>
    <w:p w14:paraId="619D8B8C" w14:textId="77777777" w:rsidR="009D622F" w:rsidRPr="00576111" w:rsidRDefault="009D622F" w:rsidP="00576111">
      <w:pPr>
        <w:spacing w:line="240" w:lineRule="auto"/>
        <w:rPr>
          <w:rFonts w:eastAsia="SimSun"/>
          <w:noProof/>
          <w:szCs w:val="22"/>
        </w:rPr>
      </w:pPr>
    </w:p>
    <w:p w14:paraId="73FF5E43" w14:textId="77777777" w:rsidR="009D622F" w:rsidRPr="00576111" w:rsidRDefault="009D622F" w:rsidP="00576111">
      <w:pPr>
        <w:spacing w:line="240" w:lineRule="auto"/>
        <w:rPr>
          <w:rFonts w:eastAsia="SimSun"/>
          <w:noProof/>
          <w:szCs w:val="22"/>
        </w:rPr>
      </w:pPr>
    </w:p>
    <w:p w14:paraId="26D01977"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186DBE14" w14:textId="77777777" w:rsidR="009D622F" w:rsidRPr="00576111" w:rsidRDefault="009D622F" w:rsidP="00576111">
      <w:pPr>
        <w:spacing w:line="240" w:lineRule="auto"/>
        <w:rPr>
          <w:rFonts w:eastAsia="SimSun"/>
          <w:noProof/>
          <w:szCs w:val="22"/>
        </w:rPr>
      </w:pPr>
    </w:p>
    <w:p w14:paraId="4521C28F" w14:textId="77777777" w:rsidR="009D622F" w:rsidRPr="00576111" w:rsidRDefault="009D622F" w:rsidP="00576111">
      <w:pPr>
        <w:spacing w:line="240" w:lineRule="auto"/>
        <w:rPr>
          <w:rFonts w:eastAsia="SimSun"/>
          <w:noProof/>
          <w:szCs w:val="22"/>
        </w:rPr>
      </w:pPr>
    </w:p>
    <w:p w14:paraId="3B31B1C1"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7C7D0FBA" w14:textId="77777777" w:rsidR="009D622F" w:rsidRPr="00576111" w:rsidRDefault="009D622F" w:rsidP="00576111">
      <w:pPr>
        <w:spacing w:line="240" w:lineRule="auto"/>
        <w:rPr>
          <w:rFonts w:eastAsia="SimSun"/>
          <w:noProof/>
          <w:szCs w:val="22"/>
        </w:rPr>
      </w:pPr>
    </w:p>
    <w:p w14:paraId="64D151DF" w14:textId="77777777" w:rsidR="009D622F" w:rsidRPr="00576111" w:rsidRDefault="0003529F" w:rsidP="00576111">
      <w:pPr>
        <w:spacing w:line="240" w:lineRule="auto"/>
        <w:rPr>
          <w:rFonts w:eastAsia="SimSun"/>
          <w:noProof/>
          <w:szCs w:val="22"/>
        </w:rPr>
      </w:pPr>
      <w:r w:rsidRPr="00C74928">
        <w:rPr>
          <w:rFonts w:eastAsia="SimSun"/>
          <w:noProof/>
          <w:szCs w:val="22"/>
          <w:highlight w:val="lightGray"/>
        </w:rPr>
        <w:t>Film</w:t>
      </w:r>
      <w:r w:rsidRPr="00C74928">
        <w:rPr>
          <w:rFonts w:eastAsia="SimSun"/>
          <w:noProof/>
          <w:szCs w:val="22"/>
          <w:highlight w:val="lightGray"/>
        </w:rPr>
        <w:noBreakHyphen/>
        <w:t>coated tablet</w:t>
      </w:r>
    </w:p>
    <w:p w14:paraId="4D3EC93A" w14:textId="77777777" w:rsidR="009D622F" w:rsidRPr="00576111" w:rsidRDefault="009D622F" w:rsidP="00576111">
      <w:pPr>
        <w:spacing w:line="240" w:lineRule="auto"/>
        <w:rPr>
          <w:rFonts w:eastAsia="SimSun"/>
          <w:noProof/>
          <w:szCs w:val="22"/>
        </w:rPr>
      </w:pPr>
    </w:p>
    <w:p w14:paraId="7CBAA184" w14:textId="77777777" w:rsidR="009D622F" w:rsidRPr="00576111" w:rsidRDefault="0003529F" w:rsidP="00576111">
      <w:pPr>
        <w:spacing w:line="240" w:lineRule="auto"/>
        <w:rPr>
          <w:rFonts w:eastAsia="SimSun"/>
          <w:noProof/>
          <w:szCs w:val="22"/>
        </w:rPr>
      </w:pPr>
      <w:r w:rsidRPr="00576111">
        <w:rPr>
          <w:rFonts w:eastAsia="SimSun"/>
          <w:noProof/>
          <w:szCs w:val="22"/>
        </w:rPr>
        <w:t>Multipack: 112 (4 x 28) film</w:t>
      </w:r>
      <w:r w:rsidRPr="00576111">
        <w:rPr>
          <w:rFonts w:eastAsia="SimSun"/>
          <w:noProof/>
          <w:szCs w:val="22"/>
        </w:rPr>
        <w:noBreakHyphen/>
        <w:t>coated tablets</w:t>
      </w:r>
    </w:p>
    <w:p w14:paraId="1ED330ED" w14:textId="77777777" w:rsidR="009D622F" w:rsidRPr="00576111" w:rsidRDefault="009D622F" w:rsidP="00576111">
      <w:pPr>
        <w:spacing w:line="240" w:lineRule="auto"/>
        <w:rPr>
          <w:rFonts w:eastAsia="SimSun"/>
          <w:noProof/>
          <w:szCs w:val="22"/>
        </w:rPr>
      </w:pPr>
    </w:p>
    <w:p w14:paraId="2708C433" w14:textId="77777777" w:rsidR="009D622F" w:rsidRPr="00576111" w:rsidRDefault="009D622F" w:rsidP="00576111">
      <w:pPr>
        <w:spacing w:line="240" w:lineRule="auto"/>
        <w:rPr>
          <w:rFonts w:eastAsia="SimSun"/>
          <w:noProof/>
          <w:szCs w:val="22"/>
        </w:rPr>
      </w:pPr>
    </w:p>
    <w:p w14:paraId="165B92AD"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5216A886" w14:textId="77777777" w:rsidR="009D622F" w:rsidRPr="00576111" w:rsidRDefault="009D622F" w:rsidP="00576111">
      <w:pPr>
        <w:spacing w:line="240" w:lineRule="auto"/>
        <w:rPr>
          <w:rFonts w:eastAsia="SimSun"/>
          <w:noProof/>
          <w:szCs w:val="22"/>
        </w:rPr>
      </w:pPr>
    </w:p>
    <w:p w14:paraId="4A4C06ED" w14:textId="77777777" w:rsidR="009D622F" w:rsidRPr="00576111" w:rsidRDefault="0003529F" w:rsidP="00576111">
      <w:pPr>
        <w:spacing w:line="240" w:lineRule="auto"/>
        <w:rPr>
          <w:rFonts w:eastAsia="SimSun"/>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61B2A1AA" w14:textId="77777777" w:rsidR="009D622F" w:rsidRPr="00576111" w:rsidRDefault="009D622F" w:rsidP="00576111">
      <w:pPr>
        <w:spacing w:line="240" w:lineRule="auto"/>
        <w:rPr>
          <w:rFonts w:eastAsia="SimSun"/>
          <w:noProof/>
          <w:szCs w:val="22"/>
        </w:rPr>
      </w:pPr>
    </w:p>
    <w:p w14:paraId="1CF0E25B"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6028909A" w14:textId="77777777" w:rsidR="009D622F" w:rsidRPr="00576111" w:rsidRDefault="009D622F" w:rsidP="00576111">
      <w:pPr>
        <w:spacing w:line="240" w:lineRule="auto"/>
        <w:rPr>
          <w:rFonts w:eastAsia="SimSun"/>
          <w:noProof/>
          <w:szCs w:val="22"/>
        </w:rPr>
      </w:pPr>
    </w:p>
    <w:p w14:paraId="0F405218" w14:textId="77777777" w:rsidR="009D622F" w:rsidRPr="00576111" w:rsidRDefault="009D622F" w:rsidP="00576111">
      <w:pPr>
        <w:spacing w:line="240" w:lineRule="auto"/>
        <w:rPr>
          <w:rFonts w:eastAsia="SimSun"/>
          <w:noProof/>
          <w:szCs w:val="22"/>
        </w:rPr>
      </w:pPr>
    </w:p>
    <w:p w14:paraId="319A16A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7F638D0E" w14:textId="77777777" w:rsidR="009D622F" w:rsidRPr="00576111" w:rsidRDefault="009D622F" w:rsidP="00576111">
      <w:pPr>
        <w:spacing w:line="240" w:lineRule="auto"/>
        <w:rPr>
          <w:rFonts w:eastAsia="SimSun"/>
          <w:noProof/>
          <w:szCs w:val="22"/>
        </w:rPr>
      </w:pPr>
    </w:p>
    <w:p w14:paraId="29275F7A" w14:textId="77777777" w:rsidR="009D622F" w:rsidRPr="00576111" w:rsidRDefault="0003529F" w:rsidP="00576111">
      <w:pPr>
        <w:spacing w:line="240" w:lineRule="auto"/>
        <w:outlineLvl w:val="0"/>
        <w:rPr>
          <w:rFonts w:eastAsia="SimSun"/>
          <w:noProof/>
          <w:szCs w:val="22"/>
        </w:rPr>
      </w:pPr>
      <w:r w:rsidRPr="00576111">
        <w:rPr>
          <w:rFonts w:eastAsia="SimSun"/>
          <w:noProof/>
          <w:szCs w:val="22"/>
        </w:rPr>
        <w:t>Keep out of the sight and reach of children.</w:t>
      </w:r>
    </w:p>
    <w:p w14:paraId="66869BDE" w14:textId="77777777" w:rsidR="009D622F" w:rsidRPr="00576111" w:rsidRDefault="009D622F" w:rsidP="00576111">
      <w:pPr>
        <w:spacing w:line="240" w:lineRule="auto"/>
        <w:rPr>
          <w:rFonts w:eastAsia="SimSun"/>
          <w:noProof/>
          <w:szCs w:val="22"/>
        </w:rPr>
      </w:pPr>
    </w:p>
    <w:p w14:paraId="5516779A" w14:textId="77777777" w:rsidR="009D622F" w:rsidRPr="00576111" w:rsidRDefault="009D622F" w:rsidP="00576111">
      <w:pPr>
        <w:spacing w:line="240" w:lineRule="auto"/>
        <w:rPr>
          <w:rFonts w:eastAsia="SimSun"/>
          <w:noProof/>
          <w:szCs w:val="22"/>
        </w:rPr>
      </w:pPr>
    </w:p>
    <w:p w14:paraId="59F7349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7BAAA441" w14:textId="77777777" w:rsidR="009D622F" w:rsidRPr="00576111" w:rsidRDefault="009D622F" w:rsidP="00576111">
      <w:pPr>
        <w:spacing w:line="240" w:lineRule="auto"/>
        <w:rPr>
          <w:rFonts w:eastAsia="SimSun"/>
          <w:noProof/>
          <w:szCs w:val="22"/>
        </w:rPr>
      </w:pPr>
    </w:p>
    <w:p w14:paraId="5C6C526A" w14:textId="77777777" w:rsidR="009D622F" w:rsidRPr="00576111" w:rsidRDefault="009D622F" w:rsidP="00576111">
      <w:pPr>
        <w:tabs>
          <w:tab w:val="left" w:pos="749"/>
        </w:tabs>
        <w:spacing w:line="240" w:lineRule="auto"/>
        <w:rPr>
          <w:rFonts w:eastAsia="SimSun"/>
        </w:rPr>
      </w:pPr>
    </w:p>
    <w:p w14:paraId="42A28FA3"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716D45F7" w14:textId="77777777" w:rsidR="009D622F" w:rsidRPr="00576111" w:rsidRDefault="009D622F" w:rsidP="00576111">
      <w:pPr>
        <w:spacing w:line="240" w:lineRule="auto"/>
        <w:rPr>
          <w:rFonts w:eastAsia="SimSun"/>
        </w:rPr>
      </w:pPr>
    </w:p>
    <w:p w14:paraId="08220833" w14:textId="77777777" w:rsidR="009D622F" w:rsidRPr="00576111" w:rsidRDefault="0003529F" w:rsidP="00576111">
      <w:pPr>
        <w:spacing w:line="240" w:lineRule="auto"/>
        <w:rPr>
          <w:rFonts w:eastAsia="SimSun"/>
        </w:rPr>
      </w:pPr>
      <w:r w:rsidRPr="00576111">
        <w:rPr>
          <w:rFonts w:eastAsia="SimSun"/>
        </w:rPr>
        <w:t>EXP</w:t>
      </w:r>
    </w:p>
    <w:p w14:paraId="1CA13C8F" w14:textId="77777777" w:rsidR="009D622F" w:rsidRPr="00576111" w:rsidRDefault="009D622F" w:rsidP="00576111">
      <w:pPr>
        <w:spacing w:line="240" w:lineRule="auto"/>
        <w:rPr>
          <w:rFonts w:eastAsia="SimSun"/>
        </w:rPr>
      </w:pPr>
    </w:p>
    <w:p w14:paraId="709CFDFB" w14:textId="77777777" w:rsidR="009D622F" w:rsidRPr="00576111" w:rsidRDefault="009D622F" w:rsidP="00576111">
      <w:pPr>
        <w:spacing w:line="240" w:lineRule="auto"/>
        <w:rPr>
          <w:rFonts w:eastAsia="SimSun"/>
          <w:noProof/>
          <w:szCs w:val="22"/>
        </w:rPr>
      </w:pPr>
    </w:p>
    <w:p w14:paraId="51C883B0"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1470DA5F" w14:textId="77777777" w:rsidR="009D622F" w:rsidRPr="00576111" w:rsidRDefault="009D622F" w:rsidP="00576111">
      <w:pPr>
        <w:spacing w:line="240" w:lineRule="auto"/>
        <w:rPr>
          <w:rFonts w:eastAsia="SimSun"/>
          <w:noProof/>
          <w:szCs w:val="22"/>
        </w:rPr>
      </w:pPr>
    </w:p>
    <w:p w14:paraId="48762369" w14:textId="77777777" w:rsidR="009D622F" w:rsidRPr="00576111" w:rsidRDefault="009D622F" w:rsidP="00576111">
      <w:pPr>
        <w:spacing w:line="240" w:lineRule="auto"/>
        <w:ind w:left="567" w:hanging="567"/>
        <w:rPr>
          <w:rFonts w:eastAsia="SimSun"/>
          <w:noProof/>
          <w:szCs w:val="22"/>
        </w:rPr>
      </w:pPr>
    </w:p>
    <w:p w14:paraId="7739561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10.</w:t>
      </w:r>
      <w:r w:rsidRPr="00576111">
        <w:rPr>
          <w:rFonts w:eastAsia="SimSun"/>
          <w:b/>
          <w:noProof/>
          <w:szCs w:val="22"/>
        </w:rPr>
        <w:tab/>
        <w:t>SPECIAL PRECAUTIONS FOR DISPOSAL OF UNUSED MEDICINAL PRODUCTS OR WASTE MATERIALS DERIVED FROM SUCH MEDICINAL PRODUCTS, IF APPROPRIATE</w:t>
      </w:r>
    </w:p>
    <w:p w14:paraId="6DA9E170" w14:textId="77777777" w:rsidR="009D622F" w:rsidRPr="00576111" w:rsidRDefault="009D622F" w:rsidP="00576111">
      <w:pPr>
        <w:spacing w:line="240" w:lineRule="auto"/>
        <w:rPr>
          <w:rFonts w:eastAsia="SimSun"/>
          <w:noProof/>
          <w:szCs w:val="22"/>
        </w:rPr>
      </w:pPr>
    </w:p>
    <w:p w14:paraId="293A8165" w14:textId="77777777" w:rsidR="009D622F" w:rsidRPr="00576111" w:rsidRDefault="009D622F" w:rsidP="00576111">
      <w:pPr>
        <w:spacing w:line="240" w:lineRule="auto"/>
        <w:rPr>
          <w:rFonts w:eastAsia="SimSun"/>
          <w:noProof/>
          <w:szCs w:val="22"/>
        </w:rPr>
      </w:pPr>
    </w:p>
    <w:p w14:paraId="4482D55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6A3F0F51" w14:textId="77777777" w:rsidR="009D622F" w:rsidRPr="00576111" w:rsidRDefault="009D622F" w:rsidP="00576111">
      <w:pPr>
        <w:spacing w:line="240" w:lineRule="auto"/>
        <w:rPr>
          <w:rFonts w:eastAsia="SimSun"/>
          <w:noProof/>
          <w:szCs w:val="22"/>
        </w:rPr>
      </w:pPr>
    </w:p>
    <w:p w14:paraId="103B96C8" w14:textId="77777777" w:rsidR="009D622F" w:rsidRPr="00F35BD3" w:rsidRDefault="0003529F" w:rsidP="00576111">
      <w:pPr>
        <w:keepNext/>
        <w:autoSpaceDE w:val="0"/>
        <w:autoSpaceDN w:val="0"/>
        <w:adjustRightInd w:val="0"/>
        <w:spacing w:line="240" w:lineRule="atLeast"/>
        <w:rPr>
          <w:rFonts w:eastAsia="SimSun"/>
          <w:szCs w:val="22"/>
          <w:lang w:val="de-CH" w:eastAsia="en-GB"/>
        </w:rPr>
      </w:pPr>
      <w:r w:rsidRPr="00F35BD3">
        <w:rPr>
          <w:rFonts w:eastAsia="SimSun"/>
          <w:szCs w:val="22"/>
          <w:lang w:val="de-CH" w:eastAsia="en-GB"/>
        </w:rPr>
        <w:t>AbbVie Deutschland GmbH &amp; Co. KG</w:t>
      </w:r>
    </w:p>
    <w:p w14:paraId="59142FE6" w14:textId="77777777" w:rsidR="009D622F" w:rsidRPr="008A05FB" w:rsidRDefault="0003529F" w:rsidP="00576111">
      <w:pPr>
        <w:keepNext/>
        <w:autoSpaceDE w:val="0"/>
        <w:autoSpaceDN w:val="0"/>
        <w:adjustRightInd w:val="0"/>
        <w:spacing w:line="240" w:lineRule="atLeast"/>
        <w:rPr>
          <w:rFonts w:eastAsia="SimSun"/>
          <w:szCs w:val="22"/>
          <w:lang w:val="en-US" w:eastAsia="en-GB"/>
        </w:rPr>
      </w:pPr>
      <w:r w:rsidRPr="008A05FB">
        <w:rPr>
          <w:rFonts w:eastAsia="SimSun"/>
          <w:szCs w:val="22"/>
          <w:lang w:val="en-US" w:eastAsia="en-GB"/>
        </w:rPr>
        <w:t>Knollstrasse</w:t>
      </w:r>
    </w:p>
    <w:p w14:paraId="767E8210" w14:textId="77777777" w:rsidR="009D622F" w:rsidRPr="00576111" w:rsidRDefault="0003529F" w:rsidP="00576111">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6E509526"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2476BE07" w14:textId="77777777" w:rsidR="009D622F" w:rsidRPr="00576111" w:rsidRDefault="009D622F" w:rsidP="00576111">
      <w:pPr>
        <w:spacing w:line="240" w:lineRule="auto"/>
        <w:rPr>
          <w:rFonts w:eastAsia="SimSun"/>
          <w:noProof/>
          <w:szCs w:val="22"/>
        </w:rPr>
      </w:pPr>
    </w:p>
    <w:p w14:paraId="7A64E9AE" w14:textId="77777777" w:rsidR="009D622F" w:rsidRPr="00576111" w:rsidRDefault="009D622F" w:rsidP="00576111">
      <w:pPr>
        <w:spacing w:line="240" w:lineRule="auto"/>
        <w:rPr>
          <w:rFonts w:eastAsia="SimSun"/>
          <w:noProof/>
          <w:szCs w:val="22"/>
        </w:rPr>
      </w:pPr>
    </w:p>
    <w:p w14:paraId="0C65C1E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36CD9BE8" w14:textId="77777777" w:rsidR="009D622F" w:rsidRPr="00576111" w:rsidRDefault="009D622F" w:rsidP="00576111">
      <w:pPr>
        <w:spacing w:line="240" w:lineRule="auto"/>
        <w:rPr>
          <w:rFonts w:eastAsia="SimSun"/>
          <w:noProof/>
          <w:szCs w:val="22"/>
        </w:rPr>
      </w:pPr>
    </w:p>
    <w:p w14:paraId="08E2E1F6"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EU/1/16/1138/007</w:t>
      </w:r>
    </w:p>
    <w:p w14:paraId="03034335" w14:textId="77777777" w:rsidR="009D622F" w:rsidRPr="00576111" w:rsidRDefault="009D622F" w:rsidP="00576111">
      <w:pPr>
        <w:spacing w:line="240" w:lineRule="auto"/>
        <w:rPr>
          <w:rFonts w:eastAsia="SimSun"/>
          <w:noProof/>
          <w:szCs w:val="22"/>
        </w:rPr>
      </w:pPr>
    </w:p>
    <w:p w14:paraId="2F35FB82" w14:textId="77777777" w:rsidR="009D622F" w:rsidRPr="00576111" w:rsidRDefault="009D622F" w:rsidP="00576111">
      <w:pPr>
        <w:spacing w:line="240" w:lineRule="auto"/>
        <w:rPr>
          <w:rFonts w:eastAsia="SimSun"/>
          <w:noProof/>
          <w:szCs w:val="22"/>
        </w:rPr>
      </w:pPr>
    </w:p>
    <w:p w14:paraId="44FE66FF"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6EC21B07" w14:textId="77777777" w:rsidR="009D622F" w:rsidRPr="00576111" w:rsidRDefault="009D622F" w:rsidP="00576111">
      <w:pPr>
        <w:spacing w:line="240" w:lineRule="auto"/>
        <w:rPr>
          <w:rFonts w:eastAsia="SimSun"/>
          <w:i/>
          <w:noProof/>
          <w:szCs w:val="22"/>
        </w:rPr>
      </w:pPr>
    </w:p>
    <w:p w14:paraId="2793C5F1"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6B1D85B1" w14:textId="77777777" w:rsidR="009D622F" w:rsidRPr="00576111" w:rsidRDefault="009D622F" w:rsidP="00576111">
      <w:pPr>
        <w:spacing w:line="240" w:lineRule="auto"/>
        <w:rPr>
          <w:rFonts w:eastAsia="SimSun"/>
          <w:noProof/>
          <w:szCs w:val="22"/>
        </w:rPr>
      </w:pPr>
    </w:p>
    <w:p w14:paraId="669EBAA7" w14:textId="77777777" w:rsidR="009D622F" w:rsidRPr="00576111" w:rsidRDefault="009D622F" w:rsidP="00576111">
      <w:pPr>
        <w:spacing w:line="240" w:lineRule="auto"/>
        <w:rPr>
          <w:rFonts w:eastAsia="SimSun"/>
          <w:noProof/>
          <w:szCs w:val="22"/>
        </w:rPr>
      </w:pPr>
    </w:p>
    <w:p w14:paraId="726B9379"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24057DFF" w14:textId="77777777" w:rsidR="009D622F" w:rsidRPr="00576111" w:rsidRDefault="009D622F" w:rsidP="00576111">
      <w:pPr>
        <w:spacing w:line="240" w:lineRule="auto"/>
        <w:rPr>
          <w:rFonts w:eastAsia="SimSun"/>
          <w:i/>
          <w:noProof/>
          <w:szCs w:val="22"/>
        </w:rPr>
      </w:pPr>
    </w:p>
    <w:p w14:paraId="01BF6EFD" w14:textId="77777777" w:rsidR="009D622F" w:rsidRPr="00576111" w:rsidRDefault="009D622F" w:rsidP="00576111">
      <w:pPr>
        <w:spacing w:line="240" w:lineRule="auto"/>
        <w:rPr>
          <w:rFonts w:eastAsia="SimSun"/>
          <w:noProof/>
          <w:szCs w:val="22"/>
        </w:rPr>
      </w:pPr>
    </w:p>
    <w:p w14:paraId="2811A119"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475E16F9" w14:textId="77777777" w:rsidR="009D622F" w:rsidRPr="00576111" w:rsidRDefault="009D622F" w:rsidP="00576111">
      <w:pPr>
        <w:spacing w:line="240" w:lineRule="auto"/>
        <w:rPr>
          <w:rFonts w:eastAsia="SimSun"/>
          <w:noProof/>
          <w:szCs w:val="22"/>
        </w:rPr>
      </w:pPr>
    </w:p>
    <w:p w14:paraId="7FA42598" w14:textId="77777777" w:rsidR="009D622F" w:rsidRPr="00576111" w:rsidRDefault="009D622F" w:rsidP="00576111">
      <w:pPr>
        <w:spacing w:line="240" w:lineRule="auto"/>
        <w:rPr>
          <w:rFonts w:eastAsia="SimSun"/>
          <w:noProof/>
          <w:szCs w:val="22"/>
        </w:rPr>
      </w:pPr>
    </w:p>
    <w:p w14:paraId="574341F0"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4A4568A2" w14:textId="77777777" w:rsidR="009D622F" w:rsidRPr="00576111" w:rsidRDefault="009D622F" w:rsidP="00576111">
      <w:pPr>
        <w:spacing w:line="240" w:lineRule="auto"/>
        <w:rPr>
          <w:rFonts w:eastAsia="SimSun"/>
          <w:noProof/>
          <w:szCs w:val="22"/>
        </w:rPr>
      </w:pPr>
    </w:p>
    <w:p w14:paraId="63CBDD86" w14:textId="77777777" w:rsidR="009D622F" w:rsidRPr="002712BC" w:rsidRDefault="0003529F" w:rsidP="00576111">
      <w:pPr>
        <w:rPr>
          <w:rFonts w:eastAsia="SimSun"/>
          <w:lang w:val="es-ES"/>
        </w:rPr>
      </w:pPr>
      <w:r w:rsidRPr="002712BC">
        <w:rPr>
          <w:rFonts w:eastAsia="SimSun"/>
          <w:lang w:val="es-ES"/>
        </w:rPr>
        <w:t>venclyxto 100 mg</w:t>
      </w:r>
    </w:p>
    <w:p w14:paraId="1EFE533F" w14:textId="77777777" w:rsidR="009D622F" w:rsidRPr="002712BC" w:rsidRDefault="009D622F" w:rsidP="00576111">
      <w:pPr>
        <w:spacing w:line="240" w:lineRule="auto"/>
        <w:outlineLvl w:val="0"/>
        <w:rPr>
          <w:rFonts w:eastAsia="SimSun"/>
          <w:b/>
          <w:noProof/>
          <w:szCs w:val="22"/>
          <w:lang w:val="es-ES"/>
        </w:rPr>
      </w:pPr>
    </w:p>
    <w:p w14:paraId="1DCC4B24" w14:textId="77777777" w:rsidR="009D622F" w:rsidRPr="002712BC" w:rsidRDefault="009D622F" w:rsidP="00576111">
      <w:pPr>
        <w:spacing w:line="240" w:lineRule="auto"/>
        <w:rPr>
          <w:rFonts w:eastAsia="SimSun"/>
          <w:noProof/>
          <w:szCs w:val="22"/>
          <w:shd w:val="clear" w:color="auto" w:fill="CCCCCC"/>
          <w:lang w:val="es-ES"/>
        </w:rPr>
      </w:pPr>
    </w:p>
    <w:p w14:paraId="416B60D8"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4F6F2439" w14:textId="77777777" w:rsidR="009D622F" w:rsidRPr="002712BC" w:rsidRDefault="009D622F" w:rsidP="00576111">
      <w:pPr>
        <w:tabs>
          <w:tab w:val="clear" w:pos="567"/>
        </w:tabs>
        <w:spacing w:line="240" w:lineRule="auto"/>
        <w:rPr>
          <w:rFonts w:eastAsia="SimSun"/>
          <w:noProof/>
          <w:lang w:val="es-ES"/>
        </w:rPr>
      </w:pPr>
    </w:p>
    <w:p w14:paraId="75CD6BCE" w14:textId="77777777" w:rsidR="009D622F" w:rsidRPr="00576111" w:rsidRDefault="0003529F" w:rsidP="00576111">
      <w:pPr>
        <w:spacing w:line="240" w:lineRule="auto"/>
        <w:rPr>
          <w:rFonts w:eastAsia="SimSun"/>
          <w:noProof/>
          <w:szCs w:val="22"/>
          <w:shd w:val="clear" w:color="auto" w:fill="CCCCCC"/>
        </w:rPr>
      </w:pPr>
      <w:r w:rsidRPr="00C74928">
        <w:rPr>
          <w:rFonts w:eastAsia="SimSun"/>
          <w:noProof/>
          <w:highlight w:val="lightGray"/>
        </w:rPr>
        <w:t>2D barcode carrying the unique identifier included.</w:t>
      </w:r>
    </w:p>
    <w:p w14:paraId="64ADBA84" w14:textId="77777777" w:rsidR="009D622F" w:rsidRPr="00576111" w:rsidRDefault="009D622F" w:rsidP="00576111">
      <w:pPr>
        <w:tabs>
          <w:tab w:val="clear" w:pos="567"/>
        </w:tabs>
        <w:spacing w:line="240" w:lineRule="auto"/>
        <w:rPr>
          <w:rFonts w:eastAsia="SimSun"/>
          <w:noProof/>
        </w:rPr>
      </w:pPr>
    </w:p>
    <w:p w14:paraId="77D93D61" w14:textId="77777777" w:rsidR="009D622F" w:rsidRPr="00576111" w:rsidRDefault="009D622F" w:rsidP="00576111">
      <w:pPr>
        <w:tabs>
          <w:tab w:val="clear" w:pos="567"/>
        </w:tabs>
        <w:spacing w:line="240" w:lineRule="auto"/>
        <w:rPr>
          <w:rFonts w:eastAsia="SimSun"/>
          <w:noProof/>
        </w:rPr>
      </w:pPr>
    </w:p>
    <w:p w14:paraId="6414B3DD"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0945086B" w14:textId="77777777" w:rsidR="009D622F" w:rsidRPr="00576111" w:rsidRDefault="009D622F" w:rsidP="00576111">
      <w:pPr>
        <w:tabs>
          <w:tab w:val="clear" w:pos="567"/>
        </w:tabs>
        <w:spacing w:line="240" w:lineRule="auto"/>
        <w:rPr>
          <w:rFonts w:eastAsia="SimSun"/>
          <w:noProof/>
        </w:rPr>
      </w:pPr>
    </w:p>
    <w:p w14:paraId="3860B043" w14:textId="77777777" w:rsidR="009D622F" w:rsidRPr="00576111" w:rsidRDefault="0003529F" w:rsidP="00576111">
      <w:pPr>
        <w:spacing w:line="240" w:lineRule="auto"/>
        <w:rPr>
          <w:rFonts w:eastAsia="SimSun"/>
          <w:szCs w:val="22"/>
        </w:rPr>
      </w:pPr>
      <w:r w:rsidRPr="00576111">
        <w:rPr>
          <w:rFonts w:eastAsia="SimSun"/>
          <w:szCs w:val="22"/>
        </w:rPr>
        <w:t>PC</w:t>
      </w:r>
    </w:p>
    <w:p w14:paraId="7056C770" w14:textId="77777777" w:rsidR="009D622F" w:rsidRPr="00576111" w:rsidRDefault="0003529F" w:rsidP="00576111">
      <w:pPr>
        <w:spacing w:line="240" w:lineRule="auto"/>
        <w:rPr>
          <w:rFonts w:eastAsia="SimSun"/>
          <w:szCs w:val="22"/>
        </w:rPr>
      </w:pPr>
      <w:r w:rsidRPr="00576111">
        <w:rPr>
          <w:rFonts w:eastAsia="SimSun"/>
          <w:szCs w:val="22"/>
        </w:rPr>
        <w:t>SN</w:t>
      </w:r>
    </w:p>
    <w:p w14:paraId="4C2E105E" w14:textId="77777777" w:rsidR="009D622F" w:rsidRPr="00576111" w:rsidRDefault="0003529F" w:rsidP="00576111">
      <w:pPr>
        <w:spacing w:line="240" w:lineRule="auto"/>
        <w:rPr>
          <w:rFonts w:eastAsia="SimSun"/>
          <w:noProof/>
          <w:vanish/>
          <w:szCs w:val="22"/>
        </w:rPr>
      </w:pPr>
      <w:r w:rsidRPr="00C74928">
        <w:rPr>
          <w:rFonts w:eastAsia="SimSun"/>
          <w:szCs w:val="22"/>
          <w:highlight w:val="lightGray"/>
        </w:rPr>
        <w:t>NN</w:t>
      </w:r>
    </w:p>
    <w:p w14:paraId="1E36C995" w14:textId="77777777" w:rsidR="009D622F" w:rsidRPr="00576111" w:rsidRDefault="009D622F" w:rsidP="00576111">
      <w:pPr>
        <w:spacing w:line="240" w:lineRule="auto"/>
        <w:rPr>
          <w:rFonts w:eastAsia="SimSun"/>
          <w:noProof/>
          <w:szCs w:val="22"/>
          <w:shd w:val="clear" w:color="auto" w:fill="CCCCCC"/>
        </w:rPr>
      </w:pPr>
    </w:p>
    <w:p w14:paraId="36E00E07" w14:textId="77777777" w:rsidR="009D622F" w:rsidRPr="00576111" w:rsidRDefault="009D622F" w:rsidP="00576111">
      <w:pPr>
        <w:spacing w:line="240" w:lineRule="auto"/>
        <w:rPr>
          <w:rFonts w:eastAsia="SimSun"/>
          <w:noProof/>
          <w:szCs w:val="22"/>
          <w:shd w:val="clear" w:color="auto" w:fill="CCCCCC"/>
        </w:rPr>
      </w:pPr>
    </w:p>
    <w:p w14:paraId="4C870586"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b/>
          <w:noProof/>
          <w:szCs w:val="22"/>
        </w:rPr>
        <w:br w:type="page"/>
      </w:r>
      <w:r w:rsidRPr="00576111">
        <w:rPr>
          <w:rFonts w:eastAsia="SimSun"/>
          <w:b/>
          <w:noProof/>
          <w:szCs w:val="22"/>
        </w:rPr>
        <w:lastRenderedPageBreak/>
        <w:t>PARTICULARS TO APPEAR ON THE IMMEDIATE PACKAGING</w:t>
      </w:r>
    </w:p>
    <w:p w14:paraId="72EBBD7E" w14:textId="77777777" w:rsidR="009D622F" w:rsidRPr="00576111" w:rsidRDefault="009D622F" w:rsidP="00576111">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p>
    <w:p w14:paraId="58D1867B" w14:textId="77777777" w:rsidR="009D622F" w:rsidRPr="00576111" w:rsidRDefault="0003529F" w:rsidP="00576111">
      <w:pPr>
        <w:suppressLineNumbers/>
        <w:pBdr>
          <w:top w:val="single" w:sz="4" w:space="1" w:color="auto"/>
          <w:left w:val="single" w:sz="4" w:space="4" w:color="auto"/>
          <w:bottom w:val="single" w:sz="4" w:space="1" w:color="auto"/>
          <w:right w:val="single" w:sz="4" w:space="4" w:color="auto"/>
        </w:pBdr>
        <w:spacing w:line="240" w:lineRule="auto"/>
        <w:rPr>
          <w:rFonts w:eastAsia="SimSun"/>
          <w:b/>
          <w:noProof/>
          <w:szCs w:val="22"/>
        </w:rPr>
      </w:pPr>
      <w:r w:rsidRPr="00576111">
        <w:rPr>
          <w:rFonts w:eastAsia="SimSun"/>
          <w:b/>
          <w:noProof/>
          <w:szCs w:val="22"/>
        </w:rPr>
        <w:t>CARTON multipack (without blue box)</w:t>
      </w:r>
    </w:p>
    <w:p w14:paraId="7920F253" w14:textId="77777777" w:rsidR="009D622F" w:rsidRPr="00576111" w:rsidRDefault="009D622F" w:rsidP="00576111">
      <w:pPr>
        <w:spacing w:line="240" w:lineRule="auto"/>
        <w:rPr>
          <w:rFonts w:eastAsia="SimSun"/>
          <w:noProof/>
          <w:szCs w:val="22"/>
        </w:rPr>
      </w:pPr>
    </w:p>
    <w:p w14:paraId="7FFD4B97" w14:textId="77777777" w:rsidR="009D622F" w:rsidRPr="00576111" w:rsidRDefault="009D622F" w:rsidP="00576111">
      <w:pPr>
        <w:spacing w:line="240" w:lineRule="auto"/>
        <w:rPr>
          <w:rFonts w:eastAsia="SimSun"/>
          <w:noProof/>
          <w:szCs w:val="22"/>
        </w:rPr>
      </w:pPr>
    </w:p>
    <w:p w14:paraId="3349E05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3430F0AE" w14:textId="77777777" w:rsidR="009D622F" w:rsidRPr="00576111" w:rsidRDefault="009D622F" w:rsidP="00576111">
      <w:pPr>
        <w:spacing w:line="240" w:lineRule="auto"/>
        <w:rPr>
          <w:rFonts w:eastAsia="SimSun"/>
          <w:noProof/>
          <w:szCs w:val="22"/>
        </w:rPr>
      </w:pPr>
    </w:p>
    <w:p w14:paraId="548E1315" w14:textId="77777777" w:rsidR="009D622F" w:rsidRPr="00576111" w:rsidRDefault="0003529F" w:rsidP="00576111">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tablets</w:t>
      </w:r>
    </w:p>
    <w:p w14:paraId="697EFE98" w14:textId="77777777" w:rsidR="009D622F" w:rsidRPr="00576111" w:rsidRDefault="0003529F" w:rsidP="00576111">
      <w:pPr>
        <w:spacing w:line="240" w:lineRule="auto"/>
        <w:rPr>
          <w:rFonts w:eastAsia="SimSun"/>
          <w:b/>
          <w:szCs w:val="22"/>
        </w:rPr>
      </w:pPr>
      <w:r w:rsidRPr="00576111">
        <w:rPr>
          <w:rFonts w:eastAsia="SimSun"/>
          <w:noProof/>
          <w:szCs w:val="22"/>
        </w:rPr>
        <w:t>venetoclax</w:t>
      </w:r>
    </w:p>
    <w:p w14:paraId="47F9F19F" w14:textId="77777777" w:rsidR="009D622F" w:rsidRPr="00576111" w:rsidRDefault="009D622F" w:rsidP="00576111">
      <w:pPr>
        <w:spacing w:line="240" w:lineRule="auto"/>
        <w:rPr>
          <w:rFonts w:eastAsia="SimSun"/>
          <w:noProof/>
          <w:szCs w:val="22"/>
        </w:rPr>
      </w:pPr>
    </w:p>
    <w:p w14:paraId="5AB749E3" w14:textId="77777777" w:rsidR="009D622F" w:rsidRPr="00576111" w:rsidRDefault="009D622F" w:rsidP="00576111">
      <w:pPr>
        <w:spacing w:line="240" w:lineRule="auto"/>
        <w:rPr>
          <w:rFonts w:eastAsia="SimSun"/>
          <w:noProof/>
          <w:szCs w:val="22"/>
        </w:rPr>
      </w:pPr>
    </w:p>
    <w:p w14:paraId="449A5D3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70F7A37B" w14:textId="77777777" w:rsidR="009D622F" w:rsidRPr="00576111" w:rsidRDefault="009D622F" w:rsidP="00576111">
      <w:pPr>
        <w:spacing w:line="240" w:lineRule="auto"/>
        <w:rPr>
          <w:rFonts w:eastAsia="SimSun"/>
          <w:noProof/>
          <w:szCs w:val="22"/>
        </w:rPr>
      </w:pPr>
    </w:p>
    <w:p w14:paraId="674799F8" w14:textId="77777777" w:rsidR="009D622F" w:rsidRPr="00576111" w:rsidRDefault="0003529F" w:rsidP="00576111">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p>
    <w:p w14:paraId="40EABBB3" w14:textId="77777777" w:rsidR="009D622F" w:rsidRPr="00576111" w:rsidRDefault="009D622F" w:rsidP="00576111">
      <w:pPr>
        <w:spacing w:line="240" w:lineRule="auto"/>
        <w:rPr>
          <w:rFonts w:eastAsia="SimSun"/>
          <w:noProof/>
          <w:szCs w:val="22"/>
        </w:rPr>
      </w:pPr>
    </w:p>
    <w:p w14:paraId="082F9E7E" w14:textId="77777777" w:rsidR="009D622F" w:rsidRPr="00576111" w:rsidRDefault="009D622F" w:rsidP="00576111">
      <w:pPr>
        <w:spacing w:line="240" w:lineRule="auto"/>
        <w:rPr>
          <w:rFonts w:eastAsia="SimSun"/>
          <w:noProof/>
          <w:szCs w:val="22"/>
        </w:rPr>
      </w:pPr>
    </w:p>
    <w:p w14:paraId="25E000CC"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1D8B4E5B" w14:textId="77777777" w:rsidR="009D622F" w:rsidRPr="00576111" w:rsidRDefault="009D622F" w:rsidP="00576111">
      <w:pPr>
        <w:spacing w:line="240" w:lineRule="auto"/>
        <w:rPr>
          <w:rFonts w:eastAsia="SimSun"/>
          <w:noProof/>
          <w:szCs w:val="22"/>
        </w:rPr>
      </w:pPr>
    </w:p>
    <w:p w14:paraId="0449AE09" w14:textId="77777777" w:rsidR="009D622F" w:rsidRPr="00576111" w:rsidRDefault="009D622F" w:rsidP="00576111">
      <w:pPr>
        <w:spacing w:line="240" w:lineRule="auto"/>
        <w:rPr>
          <w:rFonts w:eastAsia="SimSun"/>
          <w:noProof/>
          <w:szCs w:val="22"/>
        </w:rPr>
      </w:pPr>
    </w:p>
    <w:p w14:paraId="19A652DC"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1CC56F42" w14:textId="77777777" w:rsidR="009D622F" w:rsidRPr="00576111" w:rsidRDefault="009D622F" w:rsidP="00576111">
      <w:pPr>
        <w:spacing w:line="240" w:lineRule="auto"/>
        <w:rPr>
          <w:rFonts w:eastAsia="SimSun"/>
          <w:noProof/>
          <w:szCs w:val="22"/>
        </w:rPr>
      </w:pPr>
    </w:p>
    <w:p w14:paraId="5D49E654" w14:textId="77777777" w:rsidR="009D622F" w:rsidRPr="00576111" w:rsidRDefault="0003529F" w:rsidP="00576111">
      <w:pPr>
        <w:suppressLineNumbers/>
        <w:spacing w:line="240" w:lineRule="auto"/>
        <w:rPr>
          <w:rFonts w:eastAsia="SimSun"/>
          <w:noProof/>
          <w:szCs w:val="22"/>
        </w:rPr>
      </w:pPr>
      <w:r w:rsidRPr="00576111">
        <w:rPr>
          <w:rFonts w:eastAsia="SimSun"/>
          <w:noProof/>
          <w:szCs w:val="22"/>
        </w:rPr>
        <w:t>28 film</w:t>
      </w:r>
      <w:r w:rsidRPr="00576111">
        <w:rPr>
          <w:rFonts w:eastAsia="SimSun"/>
          <w:noProof/>
          <w:szCs w:val="22"/>
        </w:rPr>
        <w:noBreakHyphen/>
        <w:t>coated tablets</w:t>
      </w:r>
    </w:p>
    <w:p w14:paraId="77161CEC" w14:textId="77777777" w:rsidR="009D622F" w:rsidRPr="00576111" w:rsidRDefault="0003529F" w:rsidP="00576111">
      <w:pPr>
        <w:spacing w:line="240" w:lineRule="auto"/>
        <w:rPr>
          <w:rFonts w:eastAsia="SimSun"/>
          <w:noProof/>
          <w:szCs w:val="22"/>
        </w:rPr>
      </w:pPr>
      <w:r w:rsidRPr="00576111">
        <w:rPr>
          <w:rFonts w:eastAsia="SimSun"/>
          <w:noProof/>
          <w:szCs w:val="22"/>
        </w:rPr>
        <w:t xml:space="preserve">Component of a multipack, </w:t>
      </w:r>
      <w:bookmarkStart w:id="1236" w:name="_9kR3WTu45646EQFx38qcw3z5A"/>
      <w:r w:rsidRPr="00576111">
        <w:rPr>
          <w:rFonts w:eastAsia="SimSun"/>
          <w:noProof/>
          <w:szCs w:val="22"/>
        </w:rPr>
        <w:t>can’t</w:t>
      </w:r>
      <w:bookmarkEnd w:id="1236"/>
      <w:r w:rsidRPr="00576111">
        <w:rPr>
          <w:rFonts w:eastAsia="SimSun"/>
          <w:noProof/>
          <w:szCs w:val="22"/>
        </w:rPr>
        <w:t xml:space="preserve"> be sold separately.</w:t>
      </w:r>
    </w:p>
    <w:p w14:paraId="266085F8" w14:textId="77777777" w:rsidR="009D622F" w:rsidRPr="00576111" w:rsidRDefault="009D622F" w:rsidP="00576111">
      <w:pPr>
        <w:spacing w:line="240" w:lineRule="auto"/>
        <w:rPr>
          <w:rFonts w:eastAsia="SimSun"/>
          <w:noProof/>
          <w:szCs w:val="22"/>
        </w:rPr>
      </w:pPr>
    </w:p>
    <w:p w14:paraId="600034DD" w14:textId="77777777" w:rsidR="009D622F" w:rsidRPr="00576111" w:rsidRDefault="009D622F" w:rsidP="00576111">
      <w:pPr>
        <w:spacing w:line="240" w:lineRule="auto"/>
        <w:rPr>
          <w:rFonts w:eastAsia="SimSun"/>
          <w:noProof/>
          <w:szCs w:val="22"/>
        </w:rPr>
      </w:pPr>
    </w:p>
    <w:p w14:paraId="02F8DDD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2063A653" w14:textId="77777777" w:rsidR="009D622F" w:rsidRPr="00576111" w:rsidRDefault="009D622F" w:rsidP="00576111">
      <w:pPr>
        <w:spacing w:line="240" w:lineRule="auto"/>
        <w:rPr>
          <w:rFonts w:eastAsia="SimSun"/>
          <w:noProof/>
          <w:szCs w:val="22"/>
        </w:rPr>
      </w:pPr>
    </w:p>
    <w:p w14:paraId="29F0857D" w14:textId="77777777" w:rsidR="009D622F" w:rsidRPr="00576111" w:rsidRDefault="0003529F" w:rsidP="00576111">
      <w:pPr>
        <w:spacing w:line="240" w:lineRule="auto"/>
        <w:rPr>
          <w:rFonts w:eastAsia="SimSun"/>
          <w:noProof/>
          <w:szCs w:val="22"/>
        </w:rPr>
      </w:pPr>
      <w:r w:rsidRPr="00576111">
        <w:rPr>
          <w:rFonts w:eastAsia="SimSun"/>
          <w:noProof/>
          <w:szCs w:val="22"/>
        </w:rPr>
        <w:t>Take your dose at the same time each day with a meal and water.</w:t>
      </w:r>
    </w:p>
    <w:p w14:paraId="0B3DD3E5" w14:textId="77777777" w:rsidR="009D622F" w:rsidRPr="00576111" w:rsidRDefault="0003529F" w:rsidP="00576111">
      <w:pPr>
        <w:spacing w:line="240" w:lineRule="auto"/>
        <w:rPr>
          <w:rFonts w:eastAsia="SimSun"/>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5DF6B69B" w14:textId="77777777" w:rsidR="009D622F" w:rsidRPr="00576111" w:rsidRDefault="009D622F" w:rsidP="00576111">
      <w:pPr>
        <w:spacing w:line="240" w:lineRule="auto"/>
        <w:rPr>
          <w:rFonts w:eastAsia="SimSun"/>
          <w:noProof/>
          <w:szCs w:val="22"/>
        </w:rPr>
      </w:pPr>
    </w:p>
    <w:p w14:paraId="5CC83DE9" w14:textId="77777777" w:rsidR="009D622F" w:rsidRPr="00576111" w:rsidRDefault="0003529F" w:rsidP="00576111">
      <w:pPr>
        <w:spacing w:line="240" w:lineRule="auto"/>
        <w:rPr>
          <w:rFonts w:eastAsia="SimSun"/>
          <w:noProof/>
          <w:szCs w:val="22"/>
        </w:rPr>
      </w:pPr>
      <w:r w:rsidRPr="00576111">
        <w:rPr>
          <w:rFonts w:eastAsia="SimSun"/>
          <w:noProof/>
          <w:szCs w:val="22"/>
        </w:rPr>
        <w:t>Oral use.</w:t>
      </w:r>
    </w:p>
    <w:p w14:paraId="08FBF92D" w14:textId="77777777" w:rsidR="009D622F" w:rsidRPr="00576111" w:rsidRDefault="009D622F" w:rsidP="00576111">
      <w:pPr>
        <w:spacing w:line="240" w:lineRule="auto"/>
        <w:rPr>
          <w:rFonts w:eastAsia="SimSun"/>
          <w:noProof/>
          <w:szCs w:val="22"/>
        </w:rPr>
      </w:pPr>
    </w:p>
    <w:p w14:paraId="4592EB8B" w14:textId="77777777" w:rsidR="009D622F" w:rsidRPr="00576111" w:rsidRDefault="009D622F" w:rsidP="00576111">
      <w:pPr>
        <w:spacing w:line="240" w:lineRule="auto"/>
        <w:rPr>
          <w:rFonts w:eastAsia="SimSun"/>
          <w:noProof/>
          <w:szCs w:val="22"/>
        </w:rPr>
      </w:pPr>
    </w:p>
    <w:p w14:paraId="3063162E"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64569EA7" w14:textId="77777777" w:rsidR="009D622F" w:rsidRPr="00576111" w:rsidRDefault="009D622F" w:rsidP="00576111">
      <w:pPr>
        <w:spacing w:line="240" w:lineRule="auto"/>
        <w:rPr>
          <w:rFonts w:eastAsia="SimSun"/>
          <w:noProof/>
          <w:szCs w:val="22"/>
        </w:rPr>
      </w:pPr>
    </w:p>
    <w:p w14:paraId="6A11527E" w14:textId="77777777" w:rsidR="009D622F" w:rsidRPr="00576111" w:rsidRDefault="0003529F" w:rsidP="00576111">
      <w:pPr>
        <w:spacing w:line="240" w:lineRule="auto"/>
        <w:outlineLvl w:val="0"/>
        <w:rPr>
          <w:rFonts w:eastAsia="SimSun"/>
          <w:noProof/>
          <w:szCs w:val="22"/>
        </w:rPr>
      </w:pPr>
      <w:r w:rsidRPr="00576111">
        <w:rPr>
          <w:rFonts w:eastAsia="SimSun"/>
          <w:noProof/>
          <w:szCs w:val="22"/>
        </w:rPr>
        <w:t>Keep out of the sight and reach of children.</w:t>
      </w:r>
    </w:p>
    <w:p w14:paraId="3596A635" w14:textId="77777777" w:rsidR="009D622F" w:rsidRPr="00576111" w:rsidRDefault="009D622F" w:rsidP="00576111">
      <w:pPr>
        <w:spacing w:line="240" w:lineRule="auto"/>
        <w:rPr>
          <w:rFonts w:eastAsia="SimSun"/>
          <w:noProof/>
          <w:szCs w:val="22"/>
        </w:rPr>
      </w:pPr>
    </w:p>
    <w:p w14:paraId="6F731173" w14:textId="77777777" w:rsidR="009D622F" w:rsidRPr="00576111" w:rsidRDefault="009D622F" w:rsidP="00576111">
      <w:pPr>
        <w:spacing w:line="240" w:lineRule="auto"/>
        <w:rPr>
          <w:rFonts w:eastAsia="SimSun"/>
          <w:noProof/>
          <w:szCs w:val="22"/>
        </w:rPr>
      </w:pPr>
    </w:p>
    <w:p w14:paraId="2C714C9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1193C7E0" w14:textId="77777777" w:rsidR="009D622F" w:rsidRPr="00576111" w:rsidRDefault="009D622F" w:rsidP="00576111">
      <w:pPr>
        <w:spacing w:line="240" w:lineRule="auto"/>
        <w:rPr>
          <w:rFonts w:eastAsia="SimSun"/>
          <w:noProof/>
          <w:szCs w:val="22"/>
        </w:rPr>
      </w:pPr>
    </w:p>
    <w:p w14:paraId="6D678462" w14:textId="77777777" w:rsidR="009D622F" w:rsidRPr="00576111" w:rsidRDefault="009D622F" w:rsidP="00576111">
      <w:pPr>
        <w:tabs>
          <w:tab w:val="left" w:pos="749"/>
        </w:tabs>
        <w:spacing w:line="240" w:lineRule="auto"/>
        <w:rPr>
          <w:rFonts w:eastAsia="SimSun"/>
        </w:rPr>
      </w:pPr>
    </w:p>
    <w:p w14:paraId="374EA3A8"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5EE927D7" w14:textId="77777777" w:rsidR="009D622F" w:rsidRPr="00576111" w:rsidRDefault="009D622F" w:rsidP="00576111">
      <w:pPr>
        <w:spacing w:line="240" w:lineRule="auto"/>
        <w:rPr>
          <w:rFonts w:eastAsia="SimSun"/>
        </w:rPr>
      </w:pPr>
    </w:p>
    <w:p w14:paraId="31AA4BB5" w14:textId="77777777" w:rsidR="009D622F" w:rsidRPr="00576111" w:rsidRDefault="0003529F" w:rsidP="00576111">
      <w:pPr>
        <w:spacing w:line="240" w:lineRule="auto"/>
        <w:rPr>
          <w:rFonts w:eastAsia="SimSun"/>
        </w:rPr>
      </w:pPr>
      <w:r w:rsidRPr="00576111">
        <w:rPr>
          <w:rFonts w:eastAsia="SimSun"/>
        </w:rPr>
        <w:t>EXP</w:t>
      </w:r>
    </w:p>
    <w:p w14:paraId="6D27281B" w14:textId="77777777" w:rsidR="009D622F" w:rsidRPr="00576111" w:rsidRDefault="009D622F" w:rsidP="00576111">
      <w:pPr>
        <w:spacing w:line="240" w:lineRule="auto"/>
        <w:rPr>
          <w:rFonts w:eastAsia="SimSun"/>
        </w:rPr>
      </w:pPr>
    </w:p>
    <w:p w14:paraId="123A8D58" w14:textId="77777777" w:rsidR="009D622F" w:rsidRPr="00576111" w:rsidRDefault="009D622F" w:rsidP="00576111">
      <w:pPr>
        <w:spacing w:line="240" w:lineRule="auto"/>
        <w:rPr>
          <w:rFonts w:eastAsia="SimSun"/>
          <w:noProof/>
          <w:szCs w:val="22"/>
        </w:rPr>
      </w:pPr>
    </w:p>
    <w:p w14:paraId="6B4D346B" w14:textId="77777777" w:rsidR="009D622F" w:rsidRPr="00576111" w:rsidRDefault="0003529F" w:rsidP="005761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0BE0E9B5" w14:textId="77777777" w:rsidR="009D622F" w:rsidRPr="00576111" w:rsidRDefault="009D622F" w:rsidP="00576111">
      <w:pPr>
        <w:spacing w:line="240" w:lineRule="auto"/>
        <w:rPr>
          <w:rFonts w:eastAsia="SimSun"/>
          <w:noProof/>
          <w:szCs w:val="22"/>
        </w:rPr>
      </w:pPr>
    </w:p>
    <w:p w14:paraId="4E72698B" w14:textId="77777777" w:rsidR="009D622F" w:rsidRPr="00576111" w:rsidRDefault="009D622F" w:rsidP="00576111">
      <w:pPr>
        <w:spacing w:line="240" w:lineRule="auto"/>
        <w:ind w:left="567" w:hanging="567"/>
        <w:rPr>
          <w:rFonts w:eastAsia="SimSun"/>
          <w:noProof/>
          <w:szCs w:val="22"/>
        </w:rPr>
      </w:pPr>
    </w:p>
    <w:p w14:paraId="1647DA75"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10.</w:t>
      </w:r>
      <w:r w:rsidRPr="00576111">
        <w:rPr>
          <w:rFonts w:eastAsia="SimSun"/>
          <w:b/>
          <w:noProof/>
          <w:szCs w:val="22"/>
        </w:rPr>
        <w:tab/>
        <w:t>SPECIAL PRECAUTIONS FOR DISPOSAL OF UNUSED MEDICINAL PRODUCTS OR WASTE MATERIALS DERIVED FROM SUCH MEDICINAL PRODUCTS, IF APPROPRIATE</w:t>
      </w:r>
    </w:p>
    <w:p w14:paraId="5D946FA0" w14:textId="77777777" w:rsidR="009D622F" w:rsidRPr="00576111" w:rsidRDefault="009D622F" w:rsidP="00576111">
      <w:pPr>
        <w:spacing w:line="240" w:lineRule="auto"/>
        <w:rPr>
          <w:rFonts w:eastAsia="SimSun"/>
          <w:noProof/>
          <w:szCs w:val="22"/>
        </w:rPr>
      </w:pPr>
    </w:p>
    <w:p w14:paraId="228B4503" w14:textId="77777777" w:rsidR="009D622F" w:rsidRPr="00576111" w:rsidRDefault="009D622F" w:rsidP="00576111">
      <w:pPr>
        <w:spacing w:line="240" w:lineRule="auto"/>
        <w:rPr>
          <w:rFonts w:eastAsia="SimSun"/>
          <w:noProof/>
          <w:szCs w:val="22"/>
        </w:rPr>
      </w:pPr>
    </w:p>
    <w:p w14:paraId="53E34F8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526F5DF6" w14:textId="77777777" w:rsidR="009D622F" w:rsidRPr="00576111" w:rsidRDefault="009D622F" w:rsidP="00576111">
      <w:pPr>
        <w:spacing w:line="240" w:lineRule="auto"/>
        <w:rPr>
          <w:rFonts w:eastAsia="SimSun"/>
          <w:noProof/>
          <w:szCs w:val="22"/>
        </w:rPr>
      </w:pPr>
    </w:p>
    <w:p w14:paraId="157497BD" w14:textId="77777777" w:rsidR="009D622F" w:rsidRPr="00F35BD3" w:rsidRDefault="0003529F" w:rsidP="00576111">
      <w:pPr>
        <w:keepNext/>
        <w:autoSpaceDE w:val="0"/>
        <w:autoSpaceDN w:val="0"/>
        <w:adjustRightInd w:val="0"/>
        <w:spacing w:line="240" w:lineRule="atLeast"/>
        <w:rPr>
          <w:rFonts w:eastAsia="SimSun"/>
          <w:szCs w:val="22"/>
          <w:lang w:val="de-CH" w:eastAsia="en-GB"/>
        </w:rPr>
      </w:pPr>
      <w:r w:rsidRPr="00F35BD3">
        <w:rPr>
          <w:rFonts w:eastAsia="SimSun"/>
          <w:szCs w:val="22"/>
          <w:lang w:val="de-CH" w:eastAsia="en-GB"/>
        </w:rPr>
        <w:t>AbbVie Deutschland GmbH &amp; Co. KG</w:t>
      </w:r>
    </w:p>
    <w:p w14:paraId="34EDDA52" w14:textId="77777777" w:rsidR="009D622F" w:rsidRPr="008A05FB" w:rsidRDefault="0003529F" w:rsidP="00576111">
      <w:pPr>
        <w:keepNext/>
        <w:autoSpaceDE w:val="0"/>
        <w:autoSpaceDN w:val="0"/>
        <w:adjustRightInd w:val="0"/>
        <w:spacing w:line="240" w:lineRule="atLeast"/>
        <w:rPr>
          <w:rFonts w:eastAsia="SimSun"/>
          <w:szCs w:val="22"/>
          <w:lang w:val="en-US" w:eastAsia="en-GB"/>
        </w:rPr>
      </w:pPr>
      <w:r w:rsidRPr="008A05FB">
        <w:rPr>
          <w:rFonts w:eastAsia="SimSun"/>
          <w:szCs w:val="22"/>
          <w:lang w:val="en-US" w:eastAsia="en-GB"/>
        </w:rPr>
        <w:t>Knollstrasse</w:t>
      </w:r>
    </w:p>
    <w:p w14:paraId="23DD3928" w14:textId="77777777" w:rsidR="009D622F" w:rsidRPr="003207DB" w:rsidRDefault="0003529F" w:rsidP="00576111">
      <w:pPr>
        <w:keepNext/>
        <w:autoSpaceDE w:val="0"/>
        <w:autoSpaceDN w:val="0"/>
        <w:adjustRightInd w:val="0"/>
        <w:spacing w:line="240" w:lineRule="atLeast"/>
        <w:rPr>
          <w:rFonts w:eastAsia="SimSun"/>
          <w:szCs w:val="22"/>
          <w:lang w:val="en-US" w:eastAsia="en-GB"/>
        </w:rPr>
      </w:pPr>
      <w:r w:rsidRPr="003207DB">
        <w:rPr>
          <w:rFonts w:eastAsia="SimSun"/>
          <w:szCs w:val="22"/>
          <w:lang w:val="en-US" w:eastAsia="en-GB"/>
        </w:rPr>
        <w:t>67061 Ludwigshafen</w:t>
      </w:r>
    </w:p>
    <w:p w14:paraId="78E6844D" w14:textId="77777777" w:rsidR="009D622F" w:rsidRPr="00576111" w:rsidRDefault="0003529F" w:rsidP="00576111">
      <w:pPr>
        <w:suppressAutoHyphens/>
        <w:spacing w:line="240" w:lineRule="auto"/>
        <w:rPr>
          <w:rFonts w:eastAsia="SimSun"/>
          <w:szCs w:val="22"/>
        </w:rPr>
      </w:pPr>
      <w:r w:rsidRPr="00576111">
        <w:rPr>
          <w:rFonts w:eastAsia="SimSun"/>
          <w:szCs w:val="22"/>
          <w:lang w:eastAsia="en-GB"/>
        </w:rPr>
        <w:t>Germany</w:t>
      </w:r>
    </w:p>
    <w:p w14:paraId="3E6E76D5" w14:textId="77777777" w:rsidR="009D622F" w:rsidRPr="00576111" w:rsidRDefault="009D622F" w:rsidP="00576111">
      <w:pPr>
        <w:spacing w:line="240" w:lineRule="auto"/>
        <w:rPr>
          <w:rFonts w:eastAsia="SimSun"/>
          <w:noProof/>
          <w:szCs w:val="22"/>
        </w:rPr>
      </w:pPr>
    </w:p>
    <w:p w14:paraId="2ED1A2C5" w14:textId="77777777" w:rsidR="009D622F" w:rsidRPr="00576111" w:rsidRDefault="009D622F" w:rsidP="00576111">
      <w:pPr>
        <w:spacing w:line="240" w:lineRule="auto"/>
        <w:rPr>
          <w:rFonts w:eastAsia="SimSun"/>
          <w:noProof/>
          <w:szCs w:val="22"/>
        </w:rPr>
      </w:pPr>
    </w:p>
    <w:p w14:paraId="3B5E2DCB"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270F9080" w14:textId="77777777" w:rsidR="009D622F" w:rsidRPr="00576111" w:rsidRDefault="009D622F" w:rsidP="00576111">
      <w:pPr>
        <w:spacing w:line="240" w:lineRule="auto"/>
        <w:rPr>
          <w:rFonts w:eastAsia="SimSun"/>
          <w:noProof/>
          <w:szCs w:val="22"/>
        </w:rPr>
      </w:pPr>
    </w:p>
    <w:p w14:paraId="1B274A7B" w14:textId="77777777" w:rsidR="009D622F" w:rsidRPr="00576111" w:rsidRDefault="0003529F" w:rsidP="00576111">
      <w:pPr>
        <w:spacing w:line="240" w:lineRule="auto"/>
        <w:rPr>
          <w:rFonts w:eastAsia="SimSun"/>
          <w:noProof/>
          <w:szCs w:val="22"/>
        </w:rPr>
      </w:pPr>
      <w:r w:rsidRPr="00576111">
        <w:rPr>
          <w:rFonts w:eastAsia="SimSun" w:cs="Verdana"/>
          <w:color w:val="000000"/>
        </w:rPr>
        <w:t>EU/1/16/1138/007</w:t>
      </w:r>
    </w:p>
    <w:p w14:paraId="4D610B34" w14:textId="77777777" w:rsidR="009D622F" w:rsidRPr="00576111" w:rsidRDefault="009D622F" w:rsidP="00576111">
      <w:pPr>
        <w:spacing w:line="240" w:lineRule="auto"/>
        <w:rPr>
          <w:rFonts w:eastAsia="SimSun"/>
          <w:noProof/>
          <w:szCs w:val="22"/>
        </w:rPr>
      </w:pPr>
    </w:p>
    <w:p w14:paraId="1EF79E69" w14:textId="77777777" w:rsidR="009D622F" w:rsidRPr="00576111" w:rsidRDefault="009D622F" w:rsidP="00576111">
      <w:pPr>
        <w:spacing w:line="240" w:lineRule="auto"/>
        <w:rPr>
          <w:rFonts w:eastAsia="SimSun"/>
          <w:noProof/>
          <w:szCs w:val="22"/>
        </w:rPr>
      </w:pPr>
    </w:p>
    <w:p w14:paraId="1C84F7C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3422CB76" w14:textId="77777777" w:rsidR="009D622F" w:rsidRPr="00576111" w:rsidRDefault="009D622F" w:rsidP="00576111">
      <w:pPr>
        <w:spacing w:line="240" w:lineRule="auto"/>
        <w:rPr>
          <w:rFonts w:eastAsia="SimSun"/>
          <w:i/>
          <w:noProof/>
          <w:szCs w:val="22"/>
        </w:rPr>
      </w:pPr>
    </w:p>
    <w:p w14:paraId="35E447DB" w14:textId="77777777" w:rsidR="009D622F" w:rsidRPr="00576111" w:rsidRDefault="0003529F" w:rsidP="00576111">
      <w:pPr>
        <w:spacing w:line="240" w:lineRule="auto"/>
        <w:rPr>
          <w:rFonts w:eastAsia="SimSun"/>
          <w:noProof/>
          <w:szCs w:val="22"/>
        </w:rPr>
      </w:pPr>
      <w:r w:rsidRPr="00576111">
        <w:rPr>
          <w:rFonts w:eastAsia="SimSun"/>
          <w:noProof/>
          <w:szCs w:val="22"/>
        </w:rPr>
        <w:t>Lot</w:t>
      </w:r>
    </w:p>
    <w:p w14:paraId="11A57C2C" w14:textId="77777777" w:rsidR="009D622F" w:rsidRPr="00576111" w:rsidRDefault="009D622F" w:rsidP="00576111">
      <w:pPr>
        <w:spacing w:line="240" w:lineRule="auto"/>
        <w:rPr>
          <w:rFonts w:eastAsia="SimSun"/>
          <w:noProof/>
          <w:szCs w:val="22"/>
        </w:rPr>
      </w:pPr>
    </w:p>
    <w:p w14:paraId="14994EC5" w14:textId="77777777" w:rsidR="009D622F" w:rsidRPr="00576111" w:rsidRDefault="009D622F" w:rsidP="00576111">
      <w:pPr>
        <w:spacing w:line="240" w:lineRule="auto"/>
        <w:rPr>
          <w:rFonts w:eastAsia="SimSun"/>
          <w:noProof/>
          <w:szCs w:val="22"/>
        </w:rPr>
      </w:pPr>
    </w:p>
    <w:p w14:paraId="586FAA8A" w14:textId="77777777" w:rsidR="009D622F" w:rsidRPr="00576111" w:rsidRDefault="0003529F" w:rsidP="00576111">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4EEE5B34" w14:textId="77777777" w:rsidR="009D622F" w:rsidRPr="00576111" w:rsidRDefault="009D622F" w:rsidP="00576111">
      <w:pPr>
        <w:spacing w:line="240" w:lineRule="auto"/>
        <w:rPr>
          <w:rFonts w:eastAsia="SimSun"/>
          <w:i/>
          <w:noProof/>
          <w:szCs w:val="22"/>
        </w:rPr>
      </w:pPr>
    </w:p>
    <w:p w14:paraId="292DC963" w14:textId="77777777" w:rsidR="009D622F" w:rsidRPr="00576111" w:rsidRDefault="009D622F" w:rsidP="00576111">
      <w:pPr>
        <w:spacing w:line="240" w:lineRule="auto"/>
        <w:rPr>
          <w:rFonts w:eastAsia="SimSun"/>
          <w:noProof/>
          <w:szCs w:val="22"/>
        </w:rPr>
      </w:pPr>
    </w:p>
    <w:p w14:paraId="5C93993B" w14:textId="77777777" w:rsidR="009D622F" w:rsidRPr="00576111" w:rsidRDefault="0003529F" w:rsidP="00576111">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256A441A" w14:textId="77777777" w:rsidR="009D622F" w:rsidRPr="00576111" w:rsidRDefault="009D622F" w:rsidP="00576111">
      <w:pPr>
        <w:spacing w:line="240" w:lineRule="auto"/>
        <w:rPr>
          <w:rFonts w:eastAsia="SimSun"/>
          <w:noProof/>
          <w:szCs w:val="22"/>
        </w:rPr>
      </w:pPr>
    </w:p>
    <w:p w14:paraId="78C360D9" w14:textId="77777777" w:rsidR="009D622F" w:rsidRPr="00576111" w:rsidRDefault="009D622F" w:rsidP="00576111">
      <w:pPr>
        <w:spacing w:line="240" w:lineRule="auto"/>
        <w:rPr>
          <w:rFonts w:eastAsia="SimSun"/>
          <w:noProof/>
          <w:szCs w:val="22"/>
        </w:rPr>
      </w:pPr>
    </w:p>
    <w:p w14:paraId="7A676901" w14:textId="77777777" w:rsidR="009D622F" w:rsidRPr="00576111" w:rsidRDefault="0003529F" w:rsidP="00576111">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6C343516" w14:textId="77777777" w:rsidR="009D622F" w:rsidRPr="00576111" w:rsidRDefault="009D622F" w:rsidP="00576111">
      <w:pPr>
        <w:spacing w:line="240" w:lineRule="auto"/>
        <w:rPr>
          <w:rFonts w:eastAsia="SimSun"/>
          <w:noProof/>
          <w:szCs w:val="22"/>
        </w:rPr>
      </w:pPr>
    </w:p>
    <w:p w14:paraId="29E57239" w14:textId="77777777" w:rsidR="009D622F" w:rsidRPr="002712BC" w:rsidRDefault="0003529F" w:rsidP="00576111">
      <w:pPr>
        <w:rPr>
          <w:rFonts w:eastAsia="SimSun"/>
          <w:lang w:val="es-ES"/>
        </w:rPr>
      </w:pPr>
      <w:r w:rsidRPr="002712BC">
        <w:rPr>
          <w:rFonts w:eastAsia="SimSun"/>
          <w:lang w:val="es-ES"/>
        </w:rPr>
        <w:t>venclyxto 100 mg</w:t>
      </w:r>
    </w:p>
    <w:p w14:paraId="625BB777" w14:textId="77777777" w:rsidR="009D622F" w:rsidRPr="002712BC" w:rsidRDefault="009D622F" w:rsidP="00576111">
      <w:pPr>
        <w:spacing w:line="240" w:lineRule="auto"/>
        <w:rPr>
          <w:rFonts w:eastAsia="SimSun"/>
          <w:noProof/>
          <w:szCs w:val="22"/>
          <w:shd w:val="clear" w:color="auto" w:fill="CCCCCC"/>
          <w:lang w:val="es-ES"/>
        </w:rPr>
      </w:pPr>
    </w:p>
    <w:p w14:paraId="739A4A5C" w14:textId="77777777" w:rsidR="009D622F" w:rsidRPr="002712BC" w:rsidRDefault="009D622F" w:rsidP="00576111">
      <w:pPr>
        <w:spacing w:line="240" w:lineRule="auto"/>
        <w:rPr>
          <w:rFonts w:eastAsia="SimSun"/>
          <w:noProof/>
          <w:szCs w:val="22"/>
          <w:shd w:val="clear" w:color="auto" w:fill="CCCCCC"/>
          <w:lang w:val="es-ES"/>
        </w:rPr>
      </w:pPr>
    </w:p>
    <w:p w14:paraId="0123AE7A" w14:textId="77777777" w:rsidR="009D622F" w:rsidRPr="002712BC"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50E925F5" w14:textId="77777777" w:rsidR="009D622F" w:rsidRPr="002712BC" w:rsidRDefault="009D622F" w:rsidP="00576111">
      <w:pPr>
        <w:tabs>
          <w:tab w:val="clear" w:pos="567"/>
        </w:tabs>
        <w:spacing w:line="240" w:lineRule="auto"/>
        <w:rPr>
          <w:rFonts w:eastAsia="SimSun"/>
          <w:noProof/>
          <w:lang w:val="es-ES"/>
        </w:rPr>
      </w:pPr>
    </w:p>
    <w:p w14:paraId="1B620538" w14:textId="77777777" w:rsidR="009D622F" w:rsidRDefault="0003529F" w:rsidP="00576111">
      <w:pPr>
        <w:tabs>
          <w:tab w:val="clear" w:pos="567"/>
        </w:tabs>
        <w:spacing w:line="240" w:lineRule="auto"/>
        <w:rPr>
          <w:rFonts w:eastAsia="SimSun"/>
          <w:noProof/>
        </w:rPr>
      </w:pPr>
      <w:r w:rsidRPr="00C937E7">
        <w:rPr>
          <w:noProof/>
          <w:szCs w:val="22"/>
          <w:shd w:val="clear" w:color="auto" w:fill="CCCCCC"/>
        </w:rPr>
        <w:t>Not applicable.</w:t>
      </w:r>
    </w:p>
    <w:p w14:paraId="1A6EF2CA" w14:textId="77777777" w:rsidR="009D622F" w:rsidRDefault="009D622F" w:rsidP="00576111">
      <w:pPr>
        <w:tabs>
          <w:tab w:val="clear" w:pos="567"/>
        </w:tabs>
        <w:spacing w:line="240" w:lineRule="auto"/>
        <w:rPr>
          <w:rFonts w:eastAsia="SimSun"/>
          <w:noProof/>
        </w:rPr>
      </w:pPr>
    </w:p>
    <w:p w14:paraId="2D64E0C3" w14:textId="77777777" w:rsidR="009D622F" w:rsidRPr="00576111" w:rsidRDefault="009D622F" w:rsidP="00576111">
      <w:pPr>
        <w:tabs>
          <w:tab w:val="clear" w:pos="567"/>
        </w:tabs>
        <w:spacing w:line="240" w:lineRule="auto"/>
        <w:rPr>
          <w:rFonts w:eastAsia="SimSun"/>
          <w:noProof/>
        </w:rPr>
      </w:pPr>
    </w:p>
    <w:p w14:paraId="120F6738" w14:textId="77777777" w:rsidR="009D622F" w:rsidRPr="00576111" w:rsidRDefault="0003529F" w:rsidP="00576111">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73F782AB" w14:textId="77777777" w:rsidR="009D622F" w:rsidRDefault="009D622F" w:rsidP="00576111">
      <w:pPr>
        <w:spacing w:line="240" w:lineRule="auto"/>
        <w:rPr>
          <w:rFonts w:eastAsia="SimSun"/>
          <w:noProof/>
          <w:szCs w:val="22"/>
          <w:shd w:val="clear" w:color="auto" w:fill="CCCCCC"/>
        </w:rPr>
      </w:pPr>
    </w:p>
    <w:p w14:paraId="795CC437" w14:textId="77777777" w:rsidR="009D622F" w:rsidRPr="0025349D" w:rsidRDefault="0003529F" w:rsidP="002E3C50">
      <w:pPr>
        <w:spacing w:line="240" w:lineRule="auto"/>
        <w:rPr>
          <w:noProof/>
          <w:vanish/>
          <w:szCs w:val="22"/>
        </w:rPr>
      </w:pPr>
      <w:r w:rsidRPr="005C71E4">
        <w:rPr>
          <w:noProof/>
          <w:szCs w:val="22"/>
          <w:highlight w:val="lightGray"/>
          <w:shd w:val="clear" w:color="auto" w:fill="CCCCCC"/>
        </w:rPr>
        <w:t>Not applicable.</w:t>
      </w:r>
    </w:p>
    <w:p w14:paraId="76E079F9" w14:textId="77777777" w:rsidR="009D622F" w:rsidRDefault="009D622F" w:rsidP="00576111">
      <w:pPr>
        <w:spacing w:line="240" w:lineRule="auto"/>
        <w:rPr>
          <w:rFonts w:eastAsia="SimSun"/>
          <w:noProof/>
          <w:szCs w:val="22"/>
          <w:shd w:val="clear" w:color="auto" w:fill="CCCCCC"/>
        </w:rPr>
      </w:pPr>
    </w:p>
    <w:p w14:paraId="1CB43960" w14:textId="77777777" w:rsidR="009D622F" w:rsidRPr="00576111" w:rsidRDefault="009D622F" w:rsidP="00576111">
      <w:pPr>
        <w:spacing w:line="240" w:lineRule="auto"/>
        <w:rPr>
          <w:rFonts w:eastAsia="SimSun"/>
          <w:noProof/>
          <w:szCs w:val="22"/>
          <w:shd w:val="clear" w:color="auto" w:fill="CCCCCC"/>
        </w:rPr>
      </w:pPr>
    </w:p>
    <w:p w14:paraId="4909CB5A"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sidRPr="00576111">
        <w:rPr>
          <w:rFonts w:eastAsia="SimSun"/>
          <w:b/>
          <w:noProof/>
          <w:szCs w:val="22"/>
        </w:rPr>
        <w:br w:type="page"/>
      </w:r>
      <w:r w:rsidRPr="00576111">
        <w:rPr>
          <w:rFonts w:eastAsia="SimSun"/>
          <w:b/>
          <w:noProof/>
          <w:szCs w:val="22"/>
        </w:rPr>
        <w:lastRenderedPageBreak/>
        <w:t>PARTICULARS TO APPEAR ON THE OUTER CARTON</w:t>
      </w:r>
    </w:p>
    <w:p w14:paraId="17CB0D5F" w14:textId="77777777" w:rsidR="00953B78" w:rsidRPr="00576111" w:rsidRDefault="00953B78" w:rsidP="00953B78">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p>
    <w:p w14:paraId="63CCA889"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rPr>
          <w:rFonts w:eastAsia="SimSun"/>
          <w:b/>
          <w:bCs/>
          <w:noProof/>
          <w:szCs w:val="22"/>
        </w:rPr>
      </w:pPr>
      <w:r>
        <w:rPr>
          <w:rFonts w:eastAsia="SimSun"/>
          <w:b/>
          <w:bCs/>
          <w:noProof/>
          <w:szCs w:val="22"/>
        </w:rPr>
        <w:t>Bottle</w:t>
      </w:r>
      <w:r w:rsidRPr="00576111">
        <w:rPr>
          <w:rFonts w:eastAsia="SimSun"/>
          <w:b/>
          <w:bCs/>
          <w:noProof/>
          <w:szCs w:val="22"/>
        </w:rPr>
        <w:t xml:space="preserve"> </w:t>
      </w:r>
      <w:r w:rsidR="00E977EA">
        <w:rPr>
          <w:rFonts w:eastAsia="SimSun"/>
          <w:b/>
          <w:bCs/>
          <w:noProof/>
          <w:szCs w:val="22"/>
        </w:rPr>
        <w:t xml:space="preserve">Carton </w:t>
      </w:r>
      <w:r w:rsidR="00EB0907">
        <w:rPr>
          <w:rFonts w:eastAsia="SimSun"/>
          <w:b/>
          <w:bCs/>
          <w:noProof/>
          <w:szCs w:val="22"/>
        </w:rPr>
        <w:t>(</w:t>
      </w:r>
      <w:r w:rsidR="008E022A">
        <w:rPr>
          <w:rFonts w:eastAsia="SimSun"/>
          <w:b/>
          <w:bCs/>
          <w:noProof/>
          <w:szCs w:val="22"/>
        </w:rPr>
        <w:t>360 pack</w:t>
      </w:r>
      <w:r w:rsidR="00EB0907">
        <w:rPr>
          <w:rFonts w:eastAsia="SimSun"/>
          <w:b/>
          <w:bCs/>
          <w:noProof/>
          <w:szCs w:val="22"/>
        </w:rPr>
        <w:t>)</w:t>
      </w:r>
    </w:p>
    <w:p w14:paraId="3D6A845C" w14:textId="77777777" w:rsidR="00953B78" w:rsidRPr="00576111" w:rsidRDefault="00953B78" w:rsidP="00953B78">
      <w:pPr>
        <w:spacing w:line="240" w:lineRule="auto"/>
        <w:rPr>
          <w:rFonts w:eastAsia="SimSun"/>
          <w:noProof/>
          <w:szCs w:val="22"/>
        </w:rPr>
      </w:pPr>
    </w:p>
    <w:p w14:paraId="3A64892D" w14:textId="77777777" w:rsidR="00953B78" w:rsidRPr="00576111" w:rsidRDefault="00953B78" w:rsidP="00953B78">
      <w:pPr>
        <w:spacing w:line="240" w:lineRule="auto"/>
        <w:rPr>
          <w:rFonts w:eastAsia="SimSun"/>
          <w:noProof/>
          <w:szCs w:val="22"/>
        </w:rPr>
      </w:pPr>
    </w:p>
    <w:p w14:paraId="3DEF4F53"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1.</w:t>
      </w:r>
      <w:r w:rsidRPr="00576111">
        <w:rPr>
          <w:rFonts w:eastAsia="SimSun"/>
          <w:b/>
        </w:rPr>
        <w:tab/>
        <w:t>NAME OF THE MEDICINAL PRODUCT</w:t>
      </w:r>
    </w:p>
    <w:p w14:paraId="20C30409" w14:textId="77777777" w:rsidR="00953B78" w:rsidRPr="00576111" w:rsidRDefault="00953B78" w:rsidP="00953B78">
      <w:pPr>
        <w:spacing w:line="240" w:lineRule="auto"/>
        <w:rPr>
          <w:rFonts w:eastAsia="SimSun"/>
          <w:noProof/>
          <w:szCs w:val="22"/>
        </w:rPr>
      </w:pPr>
    </w:p>
    <w:p w14:paraId="747EA1C9" w14:textId="77777777" w:rsidR="00953B78" w:rsidRPr="00576111" w:rsidRDefault="0003529F" w:rsidP="00953B78">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tablets</w:t>
      </w:r>
    </w:p>
    <w:p w14:paraId="39119807" w14:textId="77777777" w:rsidR="00953B78" w:rsidRPr="00576111" w:rsidRDefault="0003529F" w:rsidP="00953B78">
      <w:pPr>
        <w:spacing w:line="240" w:lineRule="auto"/>
        <w:rPr>
          <w:rFonts w:eastAsia="SimSun"/>
          <w:b/>
          <w:szCs w:val="22"/>
        </w:rPr>
      </w:pPr>
      <w:r w:rsidRPr="00576111">
        <w:rPr>
          <w:rFonts w:eastAsia="SimSun"/>
          <w:noProof/>
          <w:szCs w:val="22"/>
        </w:rPr>
        <w:t>venetoclax</w:t>
      </w:r>
    </w:p>
    <w:p w14:paraId="73020FB1" w14:textId="77777777" w:rsidR="00953B78" w:rsidRPr="00576111" w:rsidRDefault="00953B78" w:rsidP="00953B78">
      <w:pPr>
        <w:spacing w:line="240" w:lineRule="auto"/>
        <w:rPr>
          <w:rFonts w:eastAsia="SimSun"/>
          <w:noProof/>
          <w:szCs w:val="22"/>
        </w:rPr>
      </w:pPr>
    </w:p>
    <w:p w14:paraId="3121009F" w14:textId="77777777" w:rsidR="00953B78" w:rsidRPr="00576111" w:rsidRDefault="00953B78" w:rsidP="00953B78">
      <w:pPr>
        <w:spacing w:line="240" w:lineRule="auto"/>
        <w:rPr>
          <w:rFonts w:eastAsia="SimSun"/>
          <w:noProof/>
          <w:szCs w:val="22"/>
        </w:rPr>
      </w:pPr>
    </w:p>
    <w:p w14:paraId="5A21AF66"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b/>
          <w:noProof/>
          <w:szCs w:val="22"/>
        </w:rPr>
      </w:pPr>
      <w:r w:rsidRPr="00576111">
        <w:rPr>
          <w:rFonts w:eastAsia="SimSun"/>
          <w:b/>
          <w:noProof/>
          <w:szCs w:val="22"/>
        </w:rPr>
        <w:t>2.</w:t>
      </w:r>
      <w:r w:rsidRPr="00576111">
        <w:rPr>
          <w:rFonts w:eastAsia="SimSun"/>
          <w:b/>
          <w:noProof/>
          <w:szCs w:val="22"/>
        </w:rPr>
        <w:tab/>
        <w:t>STATEMENT OF ACTIVE SUBSTANCE(S)</w:t>
      </w:r>
    </w:p>
    <w:p w14:paraId="5952BB83" w14:textId="77777777" w:rsidR="00953B78" w:rsidRPr="00576111" w:rsidRDefault="00953B78" w:rsidP="00953B78">
      <w:pPr>
        <w:spacing w:line="240" w:lineRule="auto"/>
        <w:rPr>
          <w:rFonts w:eastAsia="SimSun"/>
          <w:noProof/>
          <w:szCs w:val="22"/>
        </w:rPr>
      </w:pPr>
    </w:p>
    <w:p w14:paraId="55F07A2A" w14:textId="77777777" w:rsidR="00953B78" w:rsidRPr="00576111" w:rsidRDefault="0003529F" w:rsidP="00953B78">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p>
    <w:p w14:paraId="058B747A" w14:textId="77777777" w:rsidR="00953B78" w:rsidRPr="00576111" w:rsidRDefault="00953B78" w:rsidP="00953B78">
      <w:pPr>
        <w:spacing w:line="240" w:lineRule="auto"/>
        <w:rPr>
          <w:rFonts w:eastAsia="SimSun"/>
          <w:noProof/>
          <w:szCs w:val="22"/>
        </w:rPr>
      </w:pPr>
    </w:p>
    <w:p w14:paraId="52003048" w14:textId="77777777" w:rsidR="00953B78" w:rsidRPr="00576111" w:rsidRDefault="00953B78" w:rsidP="00953B78">
      <w:pPr>
        <w:spacing w:line="240" w:lineRule="auto"/>
        <w:rPr>
          <w:rFonts w:eastAsia="SimSun"/>
          <w:noProof/>
          <w:szCs w:val="22"/>
        </w:rPr>
      </w:pPr>
    </w:p>
    <w:p w14:paraId="6C490A54"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3.</w:t>
      </w:r>
      <w:r w:rsidRPr="00576111">
        <w:rPr>
          <w:rFonts w:eastAsia="SimSun"/>
          <w:b/>
          <w:noProof/>
          <w:szCs w:val="22"/>
        </w:rPr>
        <w:tab/>
        <w:t>LIST OF EXCIPIENTS</w:t>
      </w:r>
    </w:p>
    <w:p w14:paraId="491E1FFE" w14:textId="77777777" w:rsidR="00953B78" w:rsidRPr="00576111" w:rsidRDefault="00953B78" w:rsidP="00953B78">
      <w:pPr>
        <w:spacing w:line="240" w:lineRule="auto"/>
        <w:rPr>
          <w:rFonts w:eastAsia="SimSun"/>
          <w:noProof/>
          <w:szCs w:val="22"/>
        </w:rPr>
      </w:pPr>
    </w:p>
    <w:p w14:paraId="23BE2745" w14:textId="77777777" w:rsidR="00953B78" w:rsidRPr="00576111" w:rsidRDefault="00953B78" w:rsidP="00953B78">
      <w:pPr>
        <w:spacing w:line="240" w:lineRule="auto"/>
        <w:rPr>
          <w:rFonts w:eastAsia="SimSun"/>
          <w:noProof/>
          <w:szCs w:val="22"/>
        </w:rPr>
      </w:pPr>
    </w:p>
    <w:p w14:paraId="50F54D4B" w14:textId="77777777" w:rsidR="00953B78" w:rsidRPr="00576111" w:rsidRDefault="0003529F" w:rsidP="00953B78">
      <w:pPr>
        <w:pBdr>
          <w:top w:val="single" w:sz="4" w:space="2"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4.</w:t>
      </w:r>
      <w:r w:rsidRPr="00576111">
        <w:rPr>
          <w:rFonts w:eastAsia="SimSun"/>
          <w:b/>
          <w:noProof/>
          <w:szCs w:val="22"/>
        </w:rPr>
        <w:tab/>
        <w:t>PHARMACEUTICAL FORM AND CONTENTS</w:t>
      </w:r>
    </w:p>
    <w:p w14:paraId="6DA31E2B" w14:textId="77777777" w:rsidR="00953B78" w:rsidRPr="00576111" w:rsidRDefault="00953B78" w:rsidP="00953B78">
      <w:pPr>
        <w:spacing w:line="240" w:lineRule="auto"/>
        <w:rPr>
          <w:rFonts w:eastAsia="SimSun"/>
          <w:noProof/>
          <w:szCs w:val="22"/>
        </w:rPr>
      </w:pPr>
    </w:p>
    <w:p w14:paraId="25C9555A" w14:textId="77777777" w:rsidR="00953B78" w:rsidRPr="00576111" w:rsidRDefault="0003529F" w:rsidP="00953B78">
      <w:pPr>
        <w:spacing w:line="240" w:lineRule="auto"/>
        <w:rPr>
          <w:rFonts w:eastAsia="SimSun"/>
          <w:noProof/>
          <w:szCs w:val="22"/>
        </w:rPr>
      </w:pPr>
      <w:r w:rsidRPr="00C74928">
        <w:rPr>
          <w:rFonts w:eastAsia="SimSun"/>
          <w:noProof/>
          <w:szCs w:val="22"/>
          <w:highlight w:val="lightGray"/>
        </w:rPr>
        <w:t>Film</w:t>
      </w:r>
      <w:r w:rsidRPr="00C74928">
        <w:rPr>
          <w:rFonts w:eastAsia="SimSun"/>
          <w:noProof/>
          <w:szCs w:val="22"/>
          <w:highlight w:val="lightGray"/>
        </w:rPr>
        <w:noBreakHyphen/>
        <w:t>coated tablet</w:t>
      </w:r>
    </w:p>
    <w:p w14:paraId="37DC2FBE" w14:textId="77777777" w:rsidR="007F09D7" w:rsidRDefault="007F09D7" w:rsidP="00953B78">
      <w:pPr>
        <w:spacing w:line="240" w:lineRule="auto"/>
        <w:rPr>
          <w:rFonts w:eastAsia="SimSun"/>
          <w:noProof/>
          <w:szCs w:val="22"/>
        </w:rPr>
      </w:pPr>
    </w:p>
    <w:p w14:paraId="152061E5" w14:textId="77777777" w:rsidR="00953B78" w:rsidRDefault="0003529F" w:rsidP="00953B78">
      <w:pPr>
        <w:spacing w:line="240" w:lineRule="auto"/>
        <w:rPr>
          <w:rFonts w:eastAsia="SimSun"/>
          <w:noProof/>
          <w:szCs w:val="22"/>
        </w:rPr>
      </w:pPr>
      <w:r>
        <w:rPr>
          <w:rFonts w:eastAsia="SimSun"/>
          <w:noProof/>
          <w:szCs w:val="22"/>
        </w:rPr>
        <w:t>360</w:t>
      </w:r>
      <w:r w:rsidRPr="00576111">
        <w:rPr>
          <w:rFonts w:eastAsia="SimSun"/>
          <w:noProof/>
          <w:szCs w:val="22"/>
        </w:rPr>
        <w:t xml:space="preserve"> film</w:t>
      </w:r>
      <w:r w:rsidRPr="00576111">
        <w:rPr>
          <w:rFonts w:eastAsia="SimSun"/>
          <w:noProof/>
          <w:szCs w:val="22"/>
        </w:rPr>
        <w:noBreakHyphen/>
        <w:t>coated tablets</w:t>
      </w:r>
    </w:p>
    <w:p w14:paraId="165847D0" w14:textId="77777777" w:rsidR="00953B78" w:rsidRPr="00576111" w:rsidRDefault="00953B78" w:rsidP="00953B78">
      <w:pPr>
        <w:spacing w:line="240" w:lineRule="auto"/>
        <w:rPr>
          <w:rFonts w:eastAsia="SimSun"/>
          <w:noProof/>
          <w:szCs w:val="22"/>
        </w:rPr>
      </w:pPr>
    </w:p>
    <w:p w14:paraId="53C7C430" w14:textId="77777777" w:rsidR="00953B78" w:rsidRPr="00576111" w:rsidRDefault="00953B78" w:rsidP="00953B78">
      <w:pPr>
        <w:spacing w:line="240" w:lineRule="auto"/>
        <w:rPr>
          <w:rFonts w:eastAsia="SimSun"/>
          <w:noProof/>
          <w:szCs w:val="22"/>
        </w:rPr>
      </w:pPr>
    </w:p>
    <w:p w14:paraId="31BE462C"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5.</w:t>
      </w:r>
      <w:r w:rsidRPr="00576111">
        <w:rPr>
          <w:rFonts w:eastAsia="SimSun"/>
          <w:b/>
          <w:noProof/>
          <w:szCs w:val="22"/>
        </w:rPr>
        <w:tab/>
        <w:t>METHOD AND ROUTE(S) OF ADMINISTRATION</w:t>
      </w:r>
    </w:p>
    <w:p w14:paraId="6B96CC91" w14:textId="77777777" w:rsidR="00953B78" w:rsidRPr="00576111" w:rsidRDefault="00953B78" w:rsidP="00953B78">
      <w:pPr>
        <w:spacing w:line="240" w:lineRule="auto"/>
        <w:rPr>
          <w:rFonts w:eastAsia="SimSun"/>
          <w:noProof/>
          <w:szCs w:val="22"/>
        </w:rPr>
      </w:pPr>
    </w:p>
    <w:p w14:paraId="1332B490" w14:textId="77777777" w:rsidR="00953B78" w:rsidRPr="00576111" w:rsidRDefault="0003529F" w:rsidP="00953B78">
      <w:pPr>
        <w:spacing w:line="240" w:lineRule="auto"/>
        <w:rPr>
          <w:rFonts w:eastAsia="SimSun"/>
        </w:rPr>
      </w:pPr>
      <w:r w:rsidRPr="00576111">
        <w:rPr>
          <w:rFonts w:eastAsia="SimSun"/>
          <w:noProof/>
          <w:szCs w:val="22"/>
        </w:rPr>
        <w:t>Read the package leaflet before use.</w:t>
      </w:r>
      <w:r w:rsidRPr="00576111">
        <w:rPr>
          <w:rFonts w:eastAsia="SimSun"/>
        </w:rPr>
        <w:t xml:space="preserve"> It is important to follow all of the instructions in the ‘how to take’ section of the leaflet.</w:t>
      </w:r>
    </w:p>
    <w:p w14:paraId="1B45C2B8" w14:textId="77777777" w:rsidR="00953B78" w:rsidRPr="00576111" w:rsidRDefault="00953B78" w:rsidP="00953B78">
      <w:pPr>
        <w:spacing w:line="240" w:lineRule="auto"/>
        <w:rPr>
          <w:rFonts w:eastAsia="SimSun"/>
          <w:noProof/>
          <w:szCs w:val="22"/>
        </w:rPr>
      </w:pPr>
    </w:p>
    <w:p w14:paraId="5E4BCE7B" w14:textId="77777777" w:rsidR="00953B78" w:rsidRPr="00576111" w:rsidRDefault="0003529F" w:rsidP="00953B78">
      <w:pPr>
        <w:spacing w:line="240" w:lineRule="auto"/>
        <w:rPr>
          <w:rFonts w:eastAsia="SimSun"/>
          <w:noProof/>
          <w:szCs w:val="22"/>
        </w:rPr>
      </w:pPr>
      <w:r w:rsidRPr="00576111">
        <w:rPr>
          <w:rFonts w:eastAsia="SimSun"/>
          <w:noProof/>
          <w:szCs w:val="22"/>
        </w:rPr>
        <w:t>Oral use.</w:t>
      </w:r>
    </w:p>
    <w:p w14:paraId="1D3D2305" w14:textId="77777777" w:rsidR="00953B78" w:rsidRPr="00576111" w:rsidRDefault="00953B78" w:rsidP="00953B78">
      <w:pPr>
        <w:spacing w:line="240" w:lineRule="auto"/>
        <w:rPr>
          <w:rFonts w:eastAsia="SimSun"/>
          <w:noProof/>
          <w:szCs w:val="22"/>
        </w:rPr>
      </w:pPr>
    </w:p>
    <w:p w14:paraId="4D754497" w14:textId="77777777" w:rsidR="00953B78" w:rsidRPr="00576111" w:rsidRDefault="00953B78" w:rsidP="00953B78">
      <w:pPr>
        <w:spacing w:line="240" w:lineRule="auto"/>
        <w:rPr>
          <w:rFonts w:eastAsia="SimSun"/>
          <w:noProof/>
          <w:szCs w:val="22"/>
        </w:rPr>
      </w:pPr>
    </w:p>
    <w:p w14:paraId="26D54387"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6.</w:t>
      </w:r>
      <w:r w:rsidRPr="00576111">
        <w:rPr>
          <w:rFonts w:eastAsia="SimSun"/>
          <w:b/>
          <w:noProof/>
          <w:szCs w:val="22"/>
        </w:rPr>
        <w:tab/>
        <w:t>SPECIAL WARNING THAT THE MEDICINAL PRODUCT MUST BE STORED OUT OF THE SIGHT AND REACH OF CHILDREN</w:t>
      </w:r>
    </w:p>
    <w:p w14:paraId="5E8C5062" w14:textId="77777777" w:rsidR="00953B78" w:rsidRPr="00576111" w:rsidRDefault="00953B78" w:rsidP="00953B78">
      <w:pPr>
        <w:spacing w:line="240" w:lineRule="auto"/>
        <w:rPr>
          <w:rFonts w:eastAsia="SimSun"/>
          <w:noProof/>
          <w:szCs w:val="22"/>
        </w:rPr>
      </w:pPr>
    </w:p>
    <w:p w14:paraId="47F49E3C" w14:textId="77777777" w:rsidR="00953B78" w:rsidRPr="00576111" w:rsidRDefault="0003529F" w:rsidP="00953B78">
      <w:pPr>
        <w:spacing w:line="240" w:lineRule="auto"/>
        <w:outlineLvl w:val="0"/>
        <w:rPr>
          <w:rFonts w:eastAsia="SimSun"/>
          <w:noProof/>
          <w:szCs w:val="22"/>
        </w:rPr>
      </w:pPr>
      <w:r w:rsidRPr="00576111">
        <w:rPr>
          <w:rFonts w:eastAsia="SimSun"/>
          <w:noProof/>
          <w:szCs w:val="22"/>
        </w:rPr>
        <w:t>Keep out of the sight and reach of children.</w:t>
      </w:r>
    </w:p>
    <w:p w14:paraId="0E674D73" w14:textId="77777777" w:rsidR="00953B78" w:rsidRPr="00576111" w:rsidRDefault="00953B78" w:rsidP="00953B78">
      <w:pPr>
        <w:spacing w:line="240" w:lineRule="auto"/>
        <w:rPr>
          <w:rFonts w:eastAsia="SimSun"/>
          <w:noProof/>
          <w:szCs w:val="22"/>
        </w:rPr>
      </w:pPr>
    </w:p>
    <w:p w14:paraId="2C12EC9A" w14:textId="77777777" w:rsidR="00953B78" w:rsidRPr="00576111" w:rsidRDefault="00953B78" w:rsidP="00953B78">
      <w:pPr>
        <w:spacing w:line="240" w:lineRule="auto"/>
        <w:rPr>
          <w:rFonts w:eastAsia="SimSun"/>
          <w:noProof/>
          <w:szCs w:val="22"/>
        </w:rPr>
      </w:pPr>
    </w:p>
    <w:p w14:paraId="6D0B8FC8"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7.</w:t>
      </w:r>
      <w:r w:rsidRPr="00576111">
        <w:rPr>
          <w:rFonts w:eastAsia="SimSun"/>
          <w:b/>
          <w:noProof/>
          <w:szCs w:val="22"/>
        </w:rPr>
        <w:tab/>
        <w:t>OTHER SPECIAL WARNING(S), IF NECESSARY</w:t>
      </w:r>
    </w:p>
    <w:p w14:paraId="6F97E291" w14:textId="77777777" w:rsidR="00953B78" w:rsidRPr="00576111" w:rsidRDefault="00953B78" w:rsidP="00953B78">
      <w:pPr>
        <w:spacing w:line="240" w:lineRule="auto"/>
        <w:rPr>
          <w:rFonts w:eastAsia="SimSun"/>
          <w:noProof/>
          <w:szCs w:val="22"/>
        </w:rPr>
      </w:pPr>
    </w:p>
    <w:p w14:paraId="30DBB8B5" w14:textId="77777777" w:rsidR="00953B78" w:rsidRPr="00576111" w:rsidRDefault="00953B78" w:rsidP="00953B78">
      <w:pPr>
        <w:tabs>
          <w:tab w:val="left" w:pos="749"/>
        </w:tabs>
        <w:spacing w:line="240" w:lineRule="auto"/>
        <w:rPr>
          <w:rFonts w:eastAsia="SimSun"/>
        </w:rPr>
      </w:pPr>
    </w:p>
    <w:p w14:paraId="7849BE1C"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rPr>
      </w:pPr>
      <w:r w:rsidRPr="00576111">
        <w:rPr>
          <w:rFonts w:eastAsia="SimSun"/>
          <w:b/>
        </w:rPr>
        <w:t>8.</w:t>
      </w:r>
      <w:r w:rsidRPr="00576111">
        <w:rPr>
          <w:rFonts w:eastAsia="SimSun"/>
          <w:b/>
        </w:rPr>
        <w:tab/>
        <w:t>EXPIRY DATE</w:t>
      </w:r>
    </w:p>
    <w:p w14:paraId="400F2784" w14:textId="77777777" w:rsidR="00953B78" w:rsidRPr="00576111" w:rsidRDefault="00953B78" w:rsidP="00953B78">
      <w:pPr>
        <w:spacing w:line="240" w:lineRule="auto"/>
        <w:rPr>
          <w:rFonts w:eastAsia="SimSun"/>
        </w:rPr>
      </w:pPr>
    </w:p>
    <w:p w14:paraId="206BC9CC" w14:textId="77777777" w:rsidR="00953B78" w:rsidRPr="00576111" w:rsidRDefault="0003529F" w:rsidP="00953B78">
      <w:pPr>
        <w:spacing w:line="240" w:lineRule="auto"/>
        <w:rPr>
          <w:rFonts w:eastAsia="SimSun"/>
        </w:rPr>
      </w:pPr>
      <w:r w:rsidRPr="00576111">
        <w:rPr>
          <w:rFonts w:eastAsia="SimSun"/>
        </w:rPr>
        <w:t>EXP</w:t>
      </w:r>
    </w:p>
    <w:p w14:paraId="62295E97" w14:textId="77777777" w:rsidR="00953B78" w:rsidRPr="00576111" w:rsidRDefault="00953B78" w:rsidP="00953B78">
      <w:pPr>
        <w:spacing w:line="240" w:lineRule="auto"/>
        <w:rPr>
          <w:rFonts w:eastAsia="SimSun"/>
        </w:rPr>
      </w:pPr>
    </w:p>
    <w:p w14:paraId="681EABA2" w14:textId="77777777" w:rsidR="00953B78" w:rsidRPr="00576111" w:rsidRDefault="00953B78" w:rsidP="00953B78">
      <w:pPr>
        <w:spacing w:line="240" w:lineRule="auto"/>
        <w:rPr>
          <w:rFonts w:eastAsia="SimSun"/>
          <w:noProof/>
          <w:szCs w:val="22"/>
        </w:rPr>
      </w:pPr>
    </w:p>
    <w:p w14:paraId="7BAB4B73" w14:textId="77777777" w:rsidR="00953B78" w:rsidRPr="00576111" w:rsidRDefault="0003529F" w:rsidP="00953B78">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SimSun"/>
          <w:noProof/>
          <w:szCs w:val="22"/>
        </w:rPr>
      </w:pPr>
      <w:r w:rsidRPr="00576111">
        <w:rPr>
          <w:rFonts w:eastAsia="SimSun"/>
          <w:b/>
          <w:noProof/>
          <w:szCs w:val="22"/>
        </w:rPr>
        <w:t>9.</w:t>
      </w:r>
      <w:r w:rsidRPr="00576111">
        <w:rPr>
          <w:rFonts w:eastAsia="SimSun"/>
          <w:b/>
          <w:noProof/>
          <w:szCs w:val="22"/>
        </w:rPr>
        <w:tab/>
        <w:t>SPECIAL STORAGE CONDITIONS</w:t>
      </w:r>
    </w:p>
    <w:p w14:paraId="757A86AA" w14:textId="77777777" w:rsidR="00953B78" w:rsidRPr="00576111" w:rsidRDefault="00953B78" w:rsidP="00953B78">
      <w:pPr>
        <w:spacing w:line="240" w:lineRule="auto"/>
        <w:rPr>
          <w:rFonts w:eastAsia="SimSun"/>
          <w:noProof/>
          <w:szCs w:val="22"/>
        </w:rPr>
      </w:pPr>
    </w:p>
    <w:p w14:paraId="788D2CC1" w14:textId="77777777" w:rsidR="00256525" w:rsidRPr="00576111" w:rsidRDefault="00256525" w:rsidP="00953B78">
      <w:pPr>
        <w:spacing w:line="240" w:lineRule="auto"/>
        <w:ind w:left="567" w:hanging="567"/>
        <w:rPr>
          <w:rFonts w:eastAsia="SimSun"/>
          <w:noProof/>
          <w:szCs w:val="22"/>
        </w:rPr>
      </w:pPr>
    </w:p>
    <w:p w14:paraId="5AFAD1D6"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10.</w:t>
      </w:r>
      <w:r w:rsidRPr="00576111">
        <w:rPr>
          <w:rFonts w:eastAsia="SimSun"/>
          <w:b/>
          <w:noProof/>
          <w:szCs w:val="22"/>
        </w:rPr>
        <w:tab/>
        <w:t>SPECIAL PRECAUTIONS FOR DISPOSAL OF UNUSED MEDICINAL PRODUCTS OR WASTE MATERIALS DERIVED FROM SUCH MEDICINAL PRODUCTS, IF APPROPRIATE</w:t>
      </w:r>
    </w:p>
    <w:p w14:paraId="6350E3F8" w14:textId="77777777" w:rsidR="00953B78" w:rsidRPr="00576111" w:rsidRDefault="00953B78" w:rsidP="00953B78">
      <w:pPr>
        <w:spacing w:line="240" w:lineRule="auto"/>
        <w:rPr>
          <w:rFonts w:eastAsia="SimSun"/>
          <w:noProof/>
          <w:szCs w:val="22"/>
        </w:rPr>
      </w:pPr>
    </w:p>
    <w:p w14:paraId="31468A25" w14:textId="77777777" w:rsidR="00953B78" w:rsidRPr="00576111" w:rsidRDefault="00953B78" w:rsidP="00953B78">
      <w:pPr>
        <w:spacing w:line="240" w:lineRule="auto"/>
        <w:rPr>
          <w:rFonts w:eastAsia="SimSun"/>
          <w:noProof/>
          <w:szCs w:val="22"/>
        </w:rPr>
      </w:pPr>
    </w:p>
    <w:p w14:paraId="7A2E7A3D"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outlineLvl w:val="0"/>
        <w:rPr>
          <w:rFonts w:eastAsia="SimSun"/>
          <w:b/>
          <w:noProof/>
          <w:szCs w:val="22"/>
        </w:rPr>
      </w:pPr>
      <w:r w:rsidRPr="00576111">
        <w:rPr>
          <w:rFonts w:eastAsia="SimSun"/>
          <w:b/>
          <w:noProof/>
          <w:szCs w:val="22"/>
        </w:rPr>
        <w:t>11.</w:t>
      </w:r>
      <w:r w:rsidRPr="00576111">
        <w:rPr>
          <w:rFonts w:eastAsia="SimSun"/>
          <w:b/>
          <w:noProof/>
          <w:szCs w:val="22"/>
        </w:rPr>
        <w:tab/>
        <w:t>NAME AND ADDRESS OF THE MARKETING AUTHORISATION HOLDER</w:t>
      </w:r>
    </w:p>
    <w:p w14:paraId="64147D54" w14:textId="77777777" w:rsidR="00953B78" w:rsidRPr="00576111" w:rsidRDefault="00953B78" w:rsidP="00953B78">
      <w:pPr>
        <w:spacing w:line="240" w:lineRule="auto"/>
        <w:rPr>
          <w:rFonts w:eastAsia="SimSun"/>
          <w:noProof/>
          <w:szCs w:val="22"/>
        </w:rPr>
      </w:pPr>
    </w:p>
    <w:p w14:paraId="0118F36F" w14:textId="77777777" w:rsidR="00953B78" w:rsidRPr="00F35BD3" w:rsidRDefault="0003529F" w:rsidP="00953B78">
      <w:pPr>
        <w:keepNext/>
        <w:autoSpaceDE w:val="0"/>
        <w:autoSpaceDN w:val="0"/>
        <w:adjustRightInd w:val="0"/>
        <w:spacing w:line="240" w:lineRule="atLeast"/>
        <w:rPr>
          <w:rFonts w:eastAsia="SimSun"/>
          <w:szCs w:val="22"/>
          <w:lang w:val="de-CH" w:eastAsia="en-GB"/>
        </w:rPr>
      </w:pPr>
      <w:r w:rsidRPr="00F35BD3">
        <w:rPr>
          <w:rFonts w:eastAsia="SimSun"/>
          <w:szCs w:val="22"/>
          <w:lang w:val="de-CH" w:eastAsia="en-GB"/>
        </w:rPr>
        <w:t>AbbVie Deutschland GmbH &amp; Co. KG</w:t>
      </w:r>
    </w:p>
    <w:p w14:paraId="353F9CBA" w14:textId="77777777" w:rsidR="00953B78" w:rsidRPr="008A05FB" w:rsidRDefault="0003529F" w:rsidP="00953B78">
      <w:pPr>
        <w:keepNext/>
        <w:autoSpaceDE w:val="0"/>
        <w:autoSpaceDN w:val="0"/>
        <w:adjustRightInd w:val="0"/>
        <w:spacing w:line="240" w:lineRule="atLeast"/>
        <w:rPr>
          <w:rFonts w:eastAsia="SimSun"/>
          <w:szCs w:val="22"/>
          <w:lang w:val="en-US" w:eastAsia="en-GB"/>
        </w:rPr>
      </w:pPr>
      <w:r w:rsidRPr="008A05FB">
        <w:rPr>
          <w:rFonts w:eastAsia="SimSun"/>
          <w:szCs w:val="22"/>
          <w:lang w:val="en-US" w:eastAsia="en-GB"/>
        </w:rPr>
        <w:t>Knollstrasse</w:t>
      </w:r>
    </w:p>
    <w:p w14:paraId="646C5646" w14:textId="77777777" w:rsidR="00953B78" w:rsidRPr="00576111" w:rsidRDefault="0003529F" w:rsidP="00953B78">
      <w:pPr>
        <w:keepNext/>
        <w:autoSpaceDE w:val="0"/>
        <w:autoSpaceDN w:val="0"/>
        <w:adjustRightInd w:val="0"/>
        <w:spacing w:line="240" w:lineRule="atLeast"/>
        <w:rPr>
          <w:rFonts w:eastAsia="SimSun"/>
          <w:szCs w:val="22"/>
          <w:lang w:eastAsia="en-GB"/>
        </w:rPr>
      </w:pPr>
      <w:r w:rsidRPr="00576111">
        <w:rPr>
          <w:rFonts w:eastAsia="SimSun"/>
          <w:szCs w:val="22"/>
          <w:lang w:eastAsia="en-GB"/>
        </w:rPr>
        <w:t>67061 Ludwigshafen</w:t>
      </w:r>
    </w:p>
    <w:p w14:paraId="2B36A471" w14:textId="77777777" w:rsidR="00953B78" w:rsidRPr="00576111" w:rsidRDefault="0003529F" w:rsidP="00953B78">
      <w:pPr>
        <w:suppressAutoHyphens/>
        <w:spacing w:line="240" w:lineRule="auto"/>
        <w:rPr>
          <w:rFonts w:eastAsia="SimSun"/>
          <w:szCs w:val="22"/>
        </w:rPr>
      </w:pPr>
      <w:r w:rsidRPr="00576111">
        <w:rPr>
          <w:rFonts w:eastAsia="SimSun"/>
          <w:szCs w:val="22"/>
          <w:lang w:eastAsia="en-GB"/>
        </w:rPr>
        <w:t>Germany</w:t>
      </w:r>
    </w:p>
    <w:p w14:paraId="6A4F5F83" w14:textId="77777777" w:rsidR="00953B78" w:rsidRPr="00576111" w:rsidRDefault="00953B78" w:rsidP="00953B78">
      <w:pPr>
        <w:spacing w:line="240" w:lineRule="auto"/>
        <w:rPr>
          <w:rFonts w:eastAsia="SimSun"/>
          <w:noProof/>
          <w:szCs w:val="22"/>
        </w:rPr>
      </w:pPr>
    </w:p>
    <w:p w14:paraId="021003FA" w14:textId="77777777" w:rsidR="00953B78" w:rsidRPr="00576111" w:rsidRDefault="00953B78" w:rsidP="00953B78">
      <w:pPr>
        <w:spacing w:line="240" w:lineRule="auto"/>
        <w:rPr>
          <w:rFonts w:eastAsia="SimSun"/>
          <w:noProof/>
          <w:szCs w:val="22"/>
        </w:rPr>
      </w:pPr>
    </w:p>
    <w:p w14:paraId="3B754A10"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12.</w:t>
      </w:r>
      <w:r w:rsidRPr="00576111">
        <w:rPr>
          <w:rFonts w:eastAsia="SimSun"/>
          <w:b/>
          <w:noProof/>
          <w:szCs w:val="22"/>
        </w:rPr>
        <w:tab/>
        <w:t xml:space="preserve">MARKETING AUTHORISATION NUMBER(S) </w:t>
      </w:r>
    </w:p>
    <w:p w14:paraId="1DA72328" w14:textId="77777777" w:rsidR="00953B78" w:rsidRPr="00576111" w:rsidRDefault="00953B78" w:rsidP="00953B78">
      <w:pPr>
        <w:spacing w:line="240" w:lineRule="auto"/>
        <w:rPr>
          <w:rFonts w:eastAsia="SimSun"/>
          <w:noProof/>
          <w:szCs w:val="22"/>
        </w:rPr>
      </w:pPr>
    </w:p>
    <w:p w14:paraId="2FFC69C2" w14:textId="77777777" w:rsidR="00953B78" w:rsidRPr="00576111" w:rsidRDefault="0003529F" w:rsidP="00953B78">
      <w:pPr>
        <w:spacing w:line="240" w:lineRule="auto"/>
        <w:rPr>
          <w:rFonts w:eastAsia="SimSun"/>
          <w:noProof/>
          <w:szCs w:val="22"/>
        </w:rPr>
      </w:pPr>
      <w:r w:rsidRPr="00576111">
        <w:rPr>
          <w:rFonts w:eastAsia="SimSun" w:cs="Verdana"/>
          <w:color w:val="000000"/>
        </w:rPr>
        <w:t>EU/1/16/1138/00</w:t>
      </w:r>
      <w:r w:rsidR="00447C27">
        <w:rPr>
          <w:rFonts w:eastAsia="SimSun" w:cs="Verdana"/>
          <w:color w:val="000000"/>
        </w:rPr>
        <w:t>8</w:t>
      </w:r>
    </w:p>
    <w:p w14:paraId="0172021C" w14:textId="77777777" w:rsidR="00953B78" w:rsidRPr="00576111" w:rsidRDefault="00953B78" w:rsidP="00953B78">
      <w:pPr>
        <w:spacing w:line="240" w:lineRule="auto"/>
        <w:rPr>
          <w:rFonts w:eastAsia="SimSun"/>
          <w:noProof/>
          <w:szCs w:val="22"/>
        </w:rPr>
      </w:pPr>
    </w:p>
    <w:p w14:paraId="0DC79C5B" w14:textId="77777777" w:rsidR="00953B78" w:rsidRPr="00576111" w:rsidRDefault="00953B78" w:rsidP="00953B78">
      <w:pPr>
        <w:spacing w:line="240" w:lineRule="auto"/>
        <w:rPr>
          <w:rFonts w:eastAsia="SimSun"/>
          <w:noProof/>
          <w:szCs w:val="22"/>
        </w:rPr>
      </w:pPr>
    </w:p>
    <w:p w14:paraId="3DC5FAAB"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13.</w:t>
      </w:r>
      <w:r w:rsidRPr="00576111">
        <w:rPr>
          <w:rFonts w:eastAsia="SimSun"/>
          <w:b/>
          <w:noProof/>
          <w:szCs w:val="22"/>
        </w:rPr>
        <w:tab/>
        <w:t>BATCH NUMBER</w:t>
      </w:r>
    </w:p>
    <w:p w14:paraId="6F2E4C85" w14:textId="77777777" w:rsidR="00953B78" w:rsidRPr="00576111" w:rsidRDefault="00953B78" w:rsidP="00953B78">
      <w:pPr>
        <w:spacing w:line="240" w:lineRule="auto"/>
        <w:rPr>
          <w:rFonts w:eastAsia="SimSun"/>
          <w:i/>
          <w:noProof/>
          <w:szCs w:val="22"/>
        </w:rPr>
      </w:pPr>
    </w:p>
    <w:p w14:paraId="5E3A7D1B" w14:textId="77777777" w:rsidR="00953B78" w:rsidRPr="00576111" w:rsidRDefault="0003529F" w:rsidP="00953B78">
      <w:pPr>
        <w:spacing w:line="240" w:lineRule="auto"/>
        <w:rPr>
          <w:rFonts w:eastAsia="SimSun"/>
          <w:noProof/>
          <w:szCs w:val="22"/>
        </w:rPr>
      </w:pPr>
      <w:r w:rsidRPr="00576111">
        <w:rPr>
          <w:rFonts w:eastAsia="SimSun"/>
          <w:noProof/>
          <w:szCs w:val="22"/>
        </w:rPr>
        <w:t>Lot</w:t>
      </w:r>
    </w:p>
    <w:p w14:paraId="04DE5924" w14:textId="77777777" w:rsidR="00953B78" w:rsidRPr="00576111" w:rsidRDefault="00953B78" w:rsidP="00953B78">
      <w:pPr>
        <w:spacing w:line="240" w:lineRule="auto"/>
        <w:rPr>
          <w:rFonts w:eastAsia="SimSun"/>
          <w:noProof/>
          <w:szCs w:val="22"/>
        </w:rPr>
      </w:pPr>
    </w:p>
    <w:p w14:paraId="610E75DF" w14:textId="77777777" w:rsidR="00953B78" w:rsidRPr="00576111" w:rsidRDefault="00953B78" w:rsidP="00953B78">
      <w:pPr>
        <w:spacing w:line="240" w:lineRule="auto"/>
        <w:rPr>
          <w:rFonts w:eastAsia="SimSun"/>
          <w:noProof/>
          <w:szCs w:val="22"/>
        </w:rPr>
      </w:pPr>
    </w:p>
    <w:p w14:paraId="02CCC3E8" w14:textId="77777777" w:rsidR="00953B78" w:rsidRPr="00576111" w:rsidRDefault="0003529F" w:rsidP="00953B78">
      <w:pPr>
        <w:pBdr>
          <w:top w:val="single" w:sz="4" w:space="1"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14.</w:t>
      </w:r>
      <w:r w:rsidRPr="00576111">
        <w:rPr>
          <w:rFonts w:eastAsia="SimSun"/>
          <w:b/>
          <w:noProof/>
          <w:szCs w:val="22"/>
        </w:rPr>
        <w:tab/>
        <w:t>GENERAL CLASSIFICATION FOR SUPPLY</w:t>
      </w:r>
    </w:p>
    <w:p w14:paraId="0484513C" w14:textId="77777777" w:rsidR="00953B78" w:rsidRPr="00576111" w:rsidRDefault="00953B78" w:rsidP="00953B78">
      <w:pPr>
        <w:spacing w:line="240" w:lineRule="auto"/>
        <w:rPr>
          <w:rFonts w:eastAsia="SimSun"/>
          <w:i/>
          <w:noProof/>
          <w:szCs w:val="22"/>
        </w:rPr>
      </w:pPr>
    </w:p>
    <w:p w14:paraId="632D15E2" w14:textId="77777777" w:rsidR="00953B78" w:rsidRPr="00576111" w:rsidRDefault="00953B78" w:rsidP="00953B78">
      <w:pPr>
        <w:spacing w:line="240" w:lineRule="auto"/>
        <w:rPr>
          <w:rFonts w:eastAsia="SimSun"/>
          <w:noProof/>
          <w:szCs w:val="22"/>
        </w:rPr>
      </w:pPr>
    </w:p>
    <w:p w14:paraId="53AD5A94" w14:textId="77777777" w:rsidR="00953B78" w:rsidRPr="00576111" w:rsidRDefault="0003529F" w:rsidP="00953B78">
      <w:pPr>
        <w:pBdr>
          <w:top w:val="single" w:sz="4" w:space="2" w:color="auto"/>
          <w:left w:val="single" w:sz="4" w:space="4" w:color="auto"/>
          <w:bottom w:val="single" w:sz="4" w:space="1" w:color="auto"/>
          <w:right w:val="single" w:sz="4" w:space="4" w:color="auto"/>
        </w:pBdr>
        <w:spacing w:line="240" w:lineRule="auto"/>
        <w:outlineLvl w:val="0"/>
        <w:rPr>
          <w:rFonts w:eastAsia="SimSun"/>
          <w:noProof/>
          <w:szCs w:val="22"/>
        </w:rPr>
      </w:pPr>
      <w:r w:rsidRPr="00576111">
        <w:rPr>
          <w:rFonts w:eastAsia="SimSun"/>
          <w:b/>
          <w:noProof/>
          <w:szCs w:val="22"/>
        </w:rPr>
        <w:t>15.</w:t>
      </w:r>
      <w:r w:rsidRPr="00576111">
        <w:rPr>
          <w:rFonts w:eastAsia="SimSun"/>
          <w:b/>
          <w:noProof/>
          <w:szCs w:val="22"/>
        </w:rPr>
        <w:tab/>
        <w:t>INSTRUCTIONS ON USE</w:t>
      </w:r>
    </w:p>
    <w:p w14:paraId="3C78C85E" w14:textId="77777777" w:rsidR="00953B78" w:rsidRPr="00576111" w:rsidRDefault="00953B78" w:rsidP="00953B78">
      <w:pPr>
        <w:spacing w:line="240" w:lineRule="auto"/>
        <w:rPr>
          <w:rFonts w:eastAsia="SimSun"/>
          <w:noProof/>
          <w:szCs w:val="22"/>
        </w:rPr>
      </w:pPr>
    </w:p>
    <w:p w14:paraId="00AB8782" w14:textId="77777777" w:rsidR="00953B78" w:rsidRPr="00576111" w:rsidRDefault="00953B78" w:rsidP="00953B78">
      <w:pPr>
        <w:spacing w:line="240" w:lineRule="auto"/>
        <w:rPr>
          <w:rFonts w:eastAsia="SimSun"/>
          <w:noProof/>
          <w:szCs w:val="22"/>
        </w:rPr>
      </w:pPr>
    </w:p>
    <w:p w14:paraId="4F7A3308" w14:textId="77777777" w:rsidR="00953B78" w:rsidRPr="00576111" w:rsidRDefault="0003529F" w:rsidP="00953B78">
      <w:pPr>
        <w:pBdr>
          <w:top w:val="single" w:sz="4" w:space="1" w:color="auto"/>
          <w:left w:val="single" w:sz="4" w:space="4" w:color="auto"/>
          <w:bottom w:val="single" w:sz="4" w:space="0" w:color="auto"/>
          <w:right w:val="single" w:sz="4" w:space="4" w:color="auto"/>
        </w:pBdr>
        <w:spacing w:line="240" w:lineRule="auto"/>
        <w:rPr>
          <w:rFonts w:eastAsia="SimSun"/>
          <w:noProof/>
          <w:szCs w:val="22"/>
        </w:rPr>
      </w:pPr>
      <w:r w:rsidRPr="00576111">
        <w:rPr>
          <w:rFonts w:eastAsia="SimSun"/>
          <w:b/>
          <w:noProof/>
          <w:szCs w:val="22"/>
        </w:rPr>
        <w:t>16.</w:t>
      </w:r>
      <w:r w:rsidRPr="00576111">
        <w:rPr>
          <w:rFonts w:eastAsia="SimSun"/>
          <w:b/>
          <w:noProof/>
          <w:szCs w:val="22"/>
        </w:rPr>
        <w:tab/>
        <w:t>INFORMATION IN BRAILLE</w:t>
      </w:r>
    </w:p>
    <w:p w14:paraId="1E04AB93" w14:textId="77777777" w:rsidR="00953B78" w:rsidRPr="00576111" w:rsidRDefault="00953B78" w:rsidP="00953B78">
      <w:pPr>
        <w:spacing w:line="240" w:lineRule="auto"/>
        <w:rPr>
          <w:rFonts w:eastAsia="SimSun"/>
          <w:noProof/>
          <w:szCs w:val="22"/>
        </w:rPr>
      </w:pPr>
    </w:p>
    <w:p w14:paraId="3436FA66" w14:textId="77777777" w:rsidR="00953B78" w:rsidRPr="002712BC" w:rsidRDefault="0003529F" w:rsidP="00953B78">
      <w:pPr>
        <w:rPr>
          <w:rFonts w:eastAsia="SimSun"/>
          <w:lang w:val="es-ES"/>
        </w:rPr>
      </w:pPr>
      <w:r w:rsidRPr="002712BC">
        <w:rPr>
          <w:rFonts w:eastAsia="SimSun"/>
          <w:lang w:val="es-ES"/>
        </w:rPr>
        <w:t>venclyxto 100 mg</w:t>
      </w:r>
    </w:p>
    <w:p w14:paraId="3C30E649" w14:textId="77777777" w:rsidR="00953B78" w:rsidRPr="002628DF" w:rsidRDefault="00953B78" w:rsidP="00953B78">
      <w:pPr>
        <w:spacing w:line="240" w:lineRule="auto"/>
        <w:outlineLvl w:val="0"/>
        <w:rPr>
          <w:rFonts w:eastAsia="SimSun"/>
          <w:bCs/>
          <w:noProof/>
          <w:szCs w:val="22"/>
          <w:lang w:val="es-ES"/>
        </w:rPr>
      </w:pPr>
    </w:p>
    <w:p w14:paraId="3AFF4015" w14:textId="77777777" w:rsidR="00953B78" w:rsidRPr="002628DF" w:rsidRDefault="00953B78" w:rsidP="00953B78">
      <w:pPr>
        <w:spacing w:line="240" w:lineRule="auto"/>
        <w:rPr>
          <w:rFonts w:eastAsia="SimSun"/>
          <w:bCs/>
          <w:noProof/>
          <w:szCs w:val="22"/>
          <w:shd w:val="clear" w:color="auto" w:fill="CCCCCC"/>
          <w:lang w:val="es-ES"/>
        </w:rPr>
      </w:pPr>
    </w:p>
    <w:p w14:paraId="6D4A3CFE" w14:textId="77777777" w:rsidR="00953B78" w:rsidRPr="002712BC" w:rsidRDefault="0003529F" w:rsidP="00953B78">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lang w:val="es-ES"/>
        </w:rPr>
      </w:pPr>
      <w:r w:rsidRPr="002712BC">
        <w:rPr>
          <w:rFonts w:eastAsia="SimSun"/>
          <w:b/>
          <w:noProof/>
          <w:lang w:val="es-ES"/>
        </w:rPr>
        <w:t>17.</w:t>
      </w:r>
      <w:r w:rsidRPr="002712BC">
        <w:rPr>
          <w:rFonts w:eastAsia="SimSun"/>
          <w:b/>
          <w:noProof/>
          <w:lang w:val="es-ES"/>
        </w:rPr>
        <w:tab/>
        <w:t>UNIQUE IDENTIFIER – 2D BARCODE</w:t>
      </w:r>
    </w:p>
    <w:p w14:paraId="5412D488" w14:textId="77777777" w:rsidR="00953B78" w:rsidRPr="002712BC" w:rsidRDefault="00953B78" w:rsidP="00953B78">
      <w:pPr>
        <w:tabs>
          <w:tab w:val="clear" w:pos="567"/>
        </w:tabs>
        <w:spacing w:line="240" w:lineRule="auto"/>
        <w:rPr>
          <w:rFonts w:eastAsia="SimSun"/>
          <w:noProof/>
          <w:lang w:val="es-ES"/>
        </w:rPr>
      </w:pPr>
    </w:p>
    <w:p w14:paraId="717053C6" w14:textId="77777777" w:rsidR="00953B78" w:rsidRPr="00576111" w:rsidRDefault="0003529F" w:rsidP="00953B78">
      <w:pPr>
        <w:spacing w:line="240" w:lineRule="auto"/>
        <w:rPr>
          <w:rFonts w:eastAsia="SimSun"/>
          <w:noProof/>
          <w:szCs w:val="22"/>
          <w:shd w:val="clear" w:color="auto" w:fill="CCCCCC"/>
        </w:rPr>
      </w:pPr>
      <w:r w:rsidRPr="00C74928">
        <w:rPr>
          <w:rFonts w:eastAsia="SimSun"/>
          <w:noProof/>
          <w:highlight w:val="lightGray"/>
        </w:rPr>
        <w:t>2D barcode carrying the unique identifier included.</w:t>
      </w:r>
    </w:p>
    <w:p w14:paraId="7D4AC21F" w14:textId="77777777" w:rsidR="00953B78" w:rsidRPr="00576111" w:rsidRDefault="00953B78" w:rsidP="00953B78">
      <w:pPr>
        <w:tabs>
          <w:tab w:val="clear" w:pos="567"/>
        </w:tabs>
        <w:spacing w:line="240" w:lineRule="auto"/>
        <w:rPr>
          <w:rFonts w:eastAsia="SimSun"/>
          <w:noProof/>
        </w:rPr>
      </w:pPr>
    </w:p>
    <w:p w14:paraId="38060E62" w14:textId="77777777" w:rsidR="00953B78" w:rsidRPr="00576111" w:rsidRDefault="00953B78" w:rsidP="00953B78">
      <w:pPr>
        <w:tabs>
          <w:tab w:val="clear" w:pos="567"/>
        </w:tabs>
        <w:spacing w:line="240" w:lineRule="auto"/>
        <w:rPr>
          <w:rFonts w:eastAsia="SimSun"/>
          <w:noProof/>
        </w:rPr>
      </w:pPr>
    </w:p>
    <w:p w14:paraId="5B628776" w14:textId="77777777" w:rsidR="00953B78" w:rsidRPr="00576111" w:rsidRDefault="0003529F" w:rsidP="00953B78">
      <w:pPr>
        <w:pBdr>
          <w:top w:val="single" w:sz="4" w:space="1" w:color="auto"/>
          <w:left w:val="single" w:sz="4" w:space="4" w:color="auto"/>
          <w:bottom w:val="single" w:sz="4" w:space="0" w:color="auto"/>
          <w:right w:val="single" w:sz="4" w:space="4" w:color="auto"/>
        </w:pBdr>
        <w:tabs>
          <w:tab w:val="clear" w:pos="567"/>
        </w:tabs>
        <w:spacing w:line="240" w:lineRule="auto"/>
        <w:rPr>
          <w:rFonts w:eastAsia="SimSun"/>
          <w:i/>
          <w:noProof/>
        </w:rPr>
      </w:pPr>
      <w:r w:rsidRPr="00576111">
        <w:rPr>
          <w:rFonts w:eastAsia="SimSun"/>
          <w:b/>
          <w:noProof/>
        </w:rPr>
        <w:t>18.</w:t>
      </w:r>
      <w:r w:rsidRPr="00576111">
        <w:rPr>
          <w:rFonts w:eastAsia="SimSun"/>
          <w:b/>
          <w:noProof/>
        </w:rPr>
        <w:tab/>
        <w:t>UNIQUE IDENTIFIER - HUMAN READABLE DATA</w:t>
      </w:r>
    </w:p>
    <w:p w14:paraId="6DF3AD1B" w14:textId="77777777" w:rsidR="00953B78" w:rsidRPr="00576111" w:rsidRDefault="00953B78" w:rsidP="00953B78">
      <w:pPr>
        <w:tabs>
          <w:tab w:val="clear" w:pos="567"/>
        </w:tabs>
        <w:spacing w:line="240" w:lineRule="auto"/>
        <w:rPr>
          <w:rFonts w:eastAsia="SimSun"/>
          <w:noProof/>
        </w:rPr>
      </w:pPr>
    </w:p>
    <w:p w14:paraId="3844CC96" w14:textId="77777777" w:rsidR="00953B78" w:rsidRPr="00576111" w:rsidRDefault="0003529F" w:rsidP="00953B78">
      <w:pPr>
        <w:spacing w:line="240" w:lineRule="auto"/>
        <w:rPr>
          <w:rFonts w:eastAsia="SimSun"/>
          <w:szCs w:val="22"/>
        </w:rPr>
      </w:pPr>
      <w:r w:rsidRPr="00576111">
        <w:rPr>
          <w:rFonts w:eastAsia="SimSun"/>
          <w:szCs w:val="22"/>
        </w:rPr>
        <w:t>PC</w:t>
      </w:r>
    </w:p>
    <w:p w14:paraId="42695FFF" w14:textId="77777777" w:rsidR="00953B78" w:rsidRPr="00576111" w:rsidRDefault="0003529F" w:rsidP="00953B78">
      <w:pPr>
        <w:spacing w:line="240" w:lineRule="auto"/>
        <w:rPr>
          <w:rFonts w:eastAsia="SimSun"/>
          <w:szCs w:val="22"/>
        </w:rPr>
      </w:pPr>
      <w:r w:rsidRPr="00576111">
        <w:rPr>
          <w:rFonts w:eastAsia="SimSun"/>
          <w:szCs w:val="22"/>
        </w:rPr>
        <w:t>SN</w:t>
      </w:r>
    </w:p>
    <w:p w14:paraId="5F949ABE" w14:textId="77777777" w:rsidR="00953B78" w:rsidRPr="00576111" w:rsidRDefault="0003529F" w:rsidP="00953B78">
      <w:pPr>
        <w:spacing w:line="240" w:lineRule="auto"/>
        <w:rPr>
          <w:rFonts w:eastAsia="SimSun"/>
          <w:noProof/>
          <w:vanish/>
          <w:szCs w:val="22"/>
        </w:rPr>
      </w:pPr>
      <w:r w:rsidRPr="00C74928">
        <w:rPr>
          <w:rFonts w:eastAsia="SimSun"/>
          <w:szCs w:val="22"/>
          <w:highlight w:val="lightGray"/>
        </w:rPr>
        <w:t>NN</w:t>
      </w:r>
    </w:p>
    <w:p w14:paraId="63015472" w14:textId="77777777" w:rsidR="009B6D4E" w:rsidRDefault="0003529F">
      <w:pPr>
        <w:tabs>
          <w:tab w:val="clear" w:pos="567"/>
        </w:tabs>
        <w:spacing w:line="240" w:lineRule="auto"/>
        <w:rPr>
          <w:rFonts w:eastAsia="SimSun"/>
          <w:noProof/>
          <w:szCs w:val="22"/>
          <w:shd w:val="clear" w:color="auto" w:fill="CCCCCC"/>
        </w:rPr>
      </w:pPr>
      <w:r>
        <w:rPr>
          <w:rFonts w:eastAsia="SimSun"/>
          <w:noProof/>
          <w:szCs w:val="22"/>
          <w:shd w:val="clear" w:color="auto" w:fill="CCCCCC"/>
        </w:rPr>
        <w:br w:type="page"/>
      </w:r>
    </w:p>
    <w:p w14:paraId="4511890F" w14:textId="77777777" w:rsidR="00953B78" w:rsidRPr="00576111" w:rsidRDefault="00953B78" w:rsidP="00953B78">
      <w:pPr>
        <w:spacing w:line="240" w:lineRule="auto"/>
        <w:rPr>
          <w:rFonts w:eastAsia="SimSun"/>
          <w:noProof/>
          <w:szCs w:val="22"/>
          <w:shd w:val="clear" w:color="auto" w:fill="CCCCCC"/>
        </w:rPr>
      </w:pPr>
    </w:p>
    <w:p w14:paraId="4CC3D0A7"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rPr>
          <w:b/>
          <w:szCs w:val="22"/>
        </w:rPr>
      </w:pPr>
      <w:r w:rsidRPr="0067284F">
        <w:rPr>
          <w:b/>
          <w:szCs w:val="22"/>
        </w:rPr>
        <w:t>PARTICULARS TO APPEAR ON THE I</w:t>
      </w:r>
      <w:r w:rsidR="0046008D">
        <w:rPr>
          <w:b/>
          <w:szCs w:val="22"/>
        </w:rPr>
        <w:t>M</w:t>
      </w:r>
      <w:r w:rsidRPr="0067284F">
        <w:rPr>
          <w:b/>
          <w:szCs w:val="22"/>
        </w:rPr>
        <w:t>MEDIATE PACKAGING</w:t>
      </w:r>
    </w:p>
    <w:p w14:paraId="0F286618" w14:textId="77777777" w:rsidR="009B6D4E" w:rsidRPr="0067284F" w:rsidRDefault="009B6D4E" w:rsidP="009B6D4E">
      <w:pPr>
        <w:pBdr>
          <w:top w:val="single" w:sz="4" w:space="1" w:color="auto"/>
          <w:left w:val="single" w:sz="4" w:space="4" w:color="auto"/>
          <w:bottom w:val="single" w:sz="4" w:space="1" w:color="auto"/>
          <w:right w:val="single" w:sz="4" w:space="4" w:color="auto"/>
        </w:pBdr>
        <w:spacing w:line="240" w:lineRule="auto"/>
        <w:rPr>
          <w:szCs w:val="22"/>
        </w:rPr>
      </w:pPr>
    </w:p>
    <w:p w14:paraId="1BE16EE1"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rPr>
          <w:szCs w:val="22"/>
        </w:rPr>
      </w:pPr>
      <w:r w:rsidRPr="0067284F">
        <w:rPr>
          <w:b/>
          <w:szCs w:val="22"/>
        </w:rPr>
        <w:t>Bottle Label</w:t>
      </w:r>
    </w:p>
    <w:p w14:paraId="32675E25" w14:textId="77777777" w:rsidR="009B6D4E" w:rsidRPr="0067284F" w:rsidRDefault="009B6D4E" w:rsidP="009B6D4E">
      <w:pPr>
        <w:spacing w:line="240" w:lineRule="auto"/>
        <w:rPr>
          <w:szCs w:val="22"/>
        </w:rPr>
      </w:pPr>
    </w:p>
    <w:p w14:paraId="429371F4" w14:textId="77777777" w:rsidR="009B6D4E" w:rsidRPr="0067284F" w:rsidRDefault="009B6D4E" w:rsidP="009B6D4E">
      <w:pPr>
        <w:spacing w:line="240" w:lineRule="auto"/>
        <w:rPr>
          <w:szCs w:val="22"/>
        </w:rPr>
      </w:pPr>
    </w:p>
    <w:p w14:paraId="2D87868B"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1.</w:t>
      </w:r>
      <w:r w:rsidRPr="0067284F">
        <w:rPr>
          <w:b/>
          <w:szCs w:val="22"/>
        </w:rPr>
        <w:tab/>
        <w:t>NAME OF THE MEDICINAL PRODUCT</w:t>
      </w:r>
    </w:p>
    <w:p w14:paraId="4341415C" w14:textId="77777777" w:rsidR="009B6D4E" w:rsidRPr="0067284F" w:rsidRDefault="009B6D4E" w:rsidP="009B6D4E">
      <w:pPr>
        <w:spacing w:line="240" w:lineRule="auto"/>
        <w:rPr>
          <w:szCs w:val="22"/>
        </w:rPr>
      </w:pPr>
    </w:p>
    <w:p w14:paraId="39754F79" w14:textId="77777777" w:rsidR="00DA5C53" w:rsidRPr="00576111" w:rsidRDefault="0003529F" w:rsidP="00DA5C53">
      <w:pPr>
        <w:spacing w:line="240" w:lineRule="auto"/>
        <w:rPr>
          <w:rFonts w:eastAsia="SimSun"/>
          <w:noProof/>
          <w:szCs w:val="22"/>
        </w:rPr>
      </w:pPr>
      <w:r w:rsidRPr="00576111">
        <w:rPr>
          <w:rFonts w:eastAsia="SimSun"/>
          <w:noProof/>
          <w:szCs w:val="22"/>
        </w:rPr>
        <w:t>Venclyxto 100 mg film</w:t>
      </w:r>
      <w:r w:rsidRPr="00576111">
        <w:rPr>
          <w:rFonts w:eastAsia="SimSun"/>
          <w:noProof/>
          <w:szCs w:val="22"/>
        </w:rPr>
        <w:noBreakHyphen/>
        <w:t>coated tablet</w:t>
      </w:r>
      <w:r w:rsidR="008E7C27">
        <w:rPr>
          <w:rFonts w:eastAsia="SimSun"/>
          <w:noProof/>
          <w:szCs w:val="22"/>
        </w:rPr>
        <w:t>s</w:t>
      </w:r>
    </w:p>
    <w:p w14:paraId="6476A1C2" w14:textId="77777777" w:rsidR="00DA5C53" w:rsidRPr="00576111" w:rsidRDefault="0003529F" w:rsidP="00DA5C53">
      <w:pPr>
        <w:spacing w:line="240" w:lineRule="auto"/>
        <w:rPr>
          <w:rFonts w:eastAsia="SimSun"/>
          <w:b/>
          <w:szCs w:val="22"/>
        </w:rPr>
      </w:pPr>
      <w:r w:rsidRPr="00576111">
        <w:rPr>
          <w:rFonts w:eastAsia="SimSun"/>
          <w:noProof/>
          <w:szCs w:val="22"/>
        </w:rPr>
        <w:t>venetoclax</w:t>
      </w:r>
    </w:p>
    <w:p w14:paraId="36287049" w14:textId="77777777" w:rsidR="009B6D4E" w:rsidRPr="0067284F" w:rsidRDefault="009B6D4E" w:rsidP="009B6D4E">
      <w:pPr>
        <w:spacing w:line="240" w:lineRule="auto"/>
        <w:rPr>
          <w:szCs w:val="22"/>
        </w:rPr>
      </w:pPr>
    </w:p>
    <w:p w14:paraId="48686E12" w14:textId="77777777" w:rsidR="009B6D4E" w:rsidRPr="0067284F" w:rsidRDefault="009B6D4E" w:rsidP="009B6D4E">
      <w:pPr>
        <w:spacing w:line="240" w:lineRule="auto"/>
        <w:rPr>
          <w:szCs w:val="22"/>
        </w:rPr>
      </w:pPr>
    </w:p>
    <w:p w14:paraId="6953824D"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7284F">
        <w:rPr>
          <w:b/>
          <w:szCs w:val="22"/>
        </w:rPr>
        <w:t>2.</w:t>
      </w:r>
      <w:r w:rsidRPr="0067284F">
        <w:rPr>
          <w:b/>
          <w:szCs w:val="22"/>
        </w:rPr>
        <w:tab/>
        <w:t>STATEMENT OF ACTIVE SUBSTANCE(S)</w:t>
      </w:r>
    </w:p>
    <w:p w14:paraId="43BAB50A" w14:textId="77777777" w:rsidR="009B6D4E" w:rsidRPr="0067284F" w:rsidRDefault="009B6D4E" w:rsidP="009B6D4E">
      <w:pPr>
        <w:spacing w:line="240" w:lineRule="auto"/>
        <w:rPr>
          <w:szCs w:val="22"/>
        </w:rPr>
      </w:pPr>
    </w:p>
    <w:p w14:paraId="6CC01E24" w14:textId="77777777" w:rsidR="00E731A9" w:rsidRPr="00576111" w:rsidRDefault="0003529F" w:rsidP="00E731A9">
      <w:pPr>
        <w:spacing w:line="240" w:lineRule="auto"/>
        <w:rPr>
          <w:rFonts w:eastAsia="SimSun"/>
          <w:noProof/>
          <w:szCs w:val="22"/>
        </w:rPr>
      </w:pPr>
      <w:r w:rsidRPr="00576111">
        <w:rPr>
          <w:rFonts w:eastAsia="SimSun"/>
        </w:rPr>
        <w:t>Each film</w:t>
      </w:r>
      <w:r w:rsidRPr="00576111">
        <w:rPr>
          <w:rFonts w:eastAsia="SimSun"/>
        </w:rPr>
        <w:noBreakHyphen/>
        <w:t>coated tablet contains 100 mg venetoclax</w:t>
      </w:r>
      <w:r w:rsidR="00553CAA">
        <w:rPr>
          <w:rFonts w:eastAsia="SimSun"/>
        </w:rPr>
        <w:t>.</w:t>
      </w:r>
    </w:p>
    <w:p w14:paraId="21513F4B" w14:textId="77777777" w:rsidR="009B6D4E" w:rsidRPr="0067284F" w:rsidRDefault="009B6D4E" w:rsidP="009B6D4E">
      <w:pPr>
        <w:spacing w:line="240" w:lineRule="auto"/>
        <w:rPr>
          <w:szCs w:val="22"/>
        </w:rPr>
      </w:pPr>
    </w:p>
    <w:p w14:paraId="44F5EF98" w14:textId="77777777" w:rsidR="009B6D4E" w:rsidRPr="0067284F" w:rsidRDefault="009B6D4E" w:rsidP="009B6D4E">
      <w:pPr>
        <w:spacing w:line="240" w:lineRule="auto"/>
        <w:rPr>
          <w:szCs w:val="22"/>
        </w:rPr>
      </w:pPr>
    </w:p>
    <w:p w14:paraId="29F581C5"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3.</w:t>
      </w:r>
      <w:r w:rsidRPr="0067284F">
        <w:rPr>
          <w:b/>
          <w:szCs w:val="22"/>
        </w:rPr>
        <w:tab/>
        <w:t>LIST OF EXCIPIENTS</w:t>
      </w:r>
    </w:p>
    <w:p w14:paraId="4A803D74" w14:textId="77777777" w:rsidR="009B6D4E" w:rsidRPr="0067284F" w:rsidRDefault="009B6D4E" w:rsidP="009B6D4E">
      <w:pPr>
        <w:spacing w:line="240" w:lineRule="auto"/>
        <w:rPr>
          <w:szCs w:val="22"/>
        </w:rPr>
      </w:pPr>
    </w:p>
    <w:p w14:paraId="34C271A5" w14:textId="77777777" w:rsidR="009B6D4E" w:rsidRPr="0067284F" w:rsidRDefault="009B6D4E" w:rsidP="009B6D4E">
      <w:pPr>
        <w:spacing w:line="240" w:lineRule="auto"/>
        <w:rPr>
          <w:szCs w:val="22"/>
        </w:rPr>
      </w:pPr>
    </w:p>
    <w:p w14:paraId="228E8D00"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4.</w:t>
      </w:r>
      <w:r w:rsidRPr="0067284F">
        <w:rPr>
          <w:b/>
          <w:szCs w:val="22"/>
        </w:rPr>
        <w:tab/>
        <w:t>PHARMACEUTICAL FORM AND CONTENTS</w:t>
      </w:r>
    </w:p>
    <w:p w14:paraId="51C40C78" w14:textId="77777777" w:rsidR="009B6D4E" w:rsidRPr="0067284F" w:rsidRDefault="009B6D4E" w:rsidP="009B6D4E">
      <w:pPr>
        <w:spacing w:line="240" w:lineRule="auto"/>
        <w:rPr>
          <w:szCs w:val="22"/>
        </w:rPr>
      </w:pPr>
    </w:p>
    <w:p w14:paraId="691F3EC5" w14:textId="77777777" w:rsidR="00C47F29" w:rsidRPr="00576111" w:rsidRDefault="0003529F" w:rsidP="00C47F29">
      <w:pPr>
        <w:spacing w:line="240" w:lineRule="auto"/>
        <w:rPr>
          <w:rFonts w:eastAsia="SimSun"/>
          <w:noProof/>
          <w:szCs w:val="22"/>
        </w:rPr>
      </w:pPr>
      <w:r w:rsidRPr="00C74928">
        <w:rPr>
          <w:rFonts w:eastAsia="SimSun"/>
          <w:noProof/>
          <w:szCs w:val="22"/>
          <w:highlight w:val="lightGray"/>
        </w:rPr>
        <w:t>Film</w:t>
      </w:r>
      <w:r w:rsidRPr="00C74928">
        <w:rPr>
          <w:rFonts w:eastAsia="SimSun"/>
          <w:noProof/>
          <w:szCs w:val="22"/>
          <w:highlight w:val="lightGray"/>
        </w:rPr>
        <w:noBreakHyphen/>
        <w:t>coated tablet</w:t>
      </w:r>
    </w:p>
    <w:p w14:paraId="6EB7E9F9" w14:textId="77777777" w:rsidR="00C47F29" w:rsidRDefault="00C47F29" w:rsidP="00C47F29">
      <w:pPr>
        <w:spacing w:line="240" w:lineRule="auto"/>
        <w:rPr>
          <w:rFonts w:eastAsia="SimSun"/>
          <w:noProof/>
          <w:szCs w:val="22"/>
        </w:rPr>
      </w:pPr>
    </w:p>
    <w:p w14:paraId="2097F091" w14:textId="77777777" w:rsidR="00C47F29" w:rsidRPr="00576111" w:rsidRDefault="0003529F" w:rsidP="00C47F29">
      <w:pPr>
        <w:spacing w:line="240" w:lineRule="auto"/>
        <w:rPr>
          <w:rFonts w:eastAsia="SimSun"/>
          <w:noProof/>
          <w:szCs w:val="22"/>
        </w:rPr>
      </w:pPr>
      <w:r>
        <w:rPr>
          <w:rFonts w:eastAsia="SimSun"/>
          <w:noProof/>
          <w:szCs w:val="22"/>
        </w:rPr>
        <w:t>120</w:t>
      </w:r>
      <w:r w:rsidRPr="00576111">
        <w:rPr>
          <w:rFonts w:eastAsia="SimSun"/>
          <w:noProof/>
          <w:szCs w:val="22"/>
        </w:rPr>
        <w:t xml:space="preserve"> tablets</w:t>
      </w:r>
    </w:p>
    <w:p w14:paraId="7FF4AEEF" w14:textId="77777777" w:rsidR="009B6D4E" w:rsidRPr="0067284F" w:rsidRDefault="009B6D4E" w:rsidP="009B6D4E">
      <w:pPr>
        <w:spacing w:line="240" w:lineRule="auto"/>
        <w:rPr>
          <w:szCs w:val="22"/>
        </w:rPr>
      </w:pPr>
    </w:p>
    <w:p w14:paraId="68E7F2DE" w14:textId="77777777" w:rsidR="009B6D4E" w:rsidRPr="0067284F" w:rsidRDefault="009B6D4E" w:rsidP="009B6D4E">
      <w:pPr>
        <w:spacing w:line="240" w:lineRule="auto"/>
        <w:rPr>
          <w:szCs w:val="22"/>
        </w:rPr>
      </w:pPr>
    </w:p>
    <w:p w14:paraId="255D2C28" w14:textId="77777777" w:rsidR="009B6D4E" w:rsidRPr="0067284F" w:rsidRDefault="0003529F" w:rsidP="009B6D4E">
      <w:pPr>
        <w:pBdr>
          <w:top w:val="single" w:sz="4" w:space="1" w:color="auto"/>
          <w:left w:val="single" w:sz="4" w:space="4" w:color="auto"/>
          <w:bottom w:val="single" w:sz="4" w:space="0" w:color="auto"/>
          <w:right w:val="single" w:sz="4" w:space="4" w:color="auto"/>
        </w:pBdr>
        <w:spacing w:line="240" w:lineRule="auto"/>
        <w:outlineLvl w:val="0"/>
        <w:rPr>
          <w:szCs w:val="22"/>
        </w:rPr>
      </w:pPr>
      <w:r w:rsidRPr="0067284F">
        <w:rPr>
          <w:b/>
          <w:szCs w:val="22"/>
        </w:rPr>
        <w:t>5.</w:t>
      </w:r>
      <w:r w:rsidRPr="0067284F">
        <w:rPr>
          <w:b/>
          <w:szCs w:val="22"/>
        </w:rPr>
        <w:tab/>
        <w:t>METHOD AND ROUTE(S) OF ADMINISTRATION</w:t>
      </w:r>
    </w:p>
    <w:p w14:paraId="0273B787" w14:textId="77777777" w:rsidR="009B6D4E" w:rsidRPr="0067284F" w:rsidRDefault="009B6D4E" w:rsidP="009B6D4E">
      <w:pPr>
        <w:spacing w:line="240" w:lineRule="auto"/>
        <w:rPr>
          <w:szCs w:val="22"/>
        </w:rPr>
      </w:pPr>
    </w:p>
    <w:p w14:paraId="2C5463FA" w14:textId="77777777" w:rsidR="00BA38E0" w:rsidRPr="00576111" w:rsidRDefault="0003529F" w:rsidP="00BA38E0">
      <w:pPr>
        <w:spacing w:line="240" w:lineRule="auto"/>
        <w:rPr>
          <w:rFonts w:eastAsia="SimSun"/>
        </w:rPr>
      </w:pPr>
      <w:r w:rsidRPr="00576111">
        <w:rPr>
          <w:rFonts w:eastAsia="SimSun"/>
          <w:noProof/>
          <w:szCs w:val="22"/>
        </w:rPr>
        <w:t>Read the package leaflet before use.</w:t>
      </w:r>
      <w:r w:rsidRPr="00576111">
        <w:rPr>
          <w:rFonts w:eastAsia="SimSun"/>
        </w:rPr>
        <w:t xml:space="preserve"> </w:t>
      </w:r>
    </w:p>
    <w:p w14:paraId="3C8C2E90" w14:textId="77777777" w:rsidR="00BA38E0" w:rsidRPr="00576111" w:rsidRDefault="00BA38E0" w:rsidP="00BA38E0">
      <w:pPr>
        <w:spacing w:line="240" w:lineRule="auto"/>
        <w:rPr>
          <w:rFonts w:eastAsia="SimSun"/>
          <w:noProof/>
          <w:szCs w:val="22"/>
        </w:rPr>
      </w:pPr>
    </w:p>
    <w:p w14:paraId="68E31264" w14:textId="77777777" w:rsidR="00BA38E0" w:rsidRPr="00576111" w:rsidRDefault="0003529F" w:rsidP="00BA38E0">
      <w:pPr>
        <w:spacing w:line="240" w:lineRule="auto"/>
        <w:rPr>
          <w:rFonts w:eastAsia="SimSun"/>
          <w:noProof/>
          <w:szCs w:val="22"/>
        </w:rPr>
      </w:pPr>
      <w:r w:rsidRPr="00576111">
        <w:rPr>
          <w:rFonts w:eastAsia="SimSun"/>
          <w:noProof/>
          <w:szCs w:val="22"/>
        </w:rPr>
        <w:t>Oral use.</w:t>
      </w:r>
    </w:p>
    <w:p w14:paraId="6A457C7D" w14:textId="77777777" w:rsidR="009B6D4E" w:rsidRDefault="009B6D4E" w:rsidP="009B6D4E">
      <w:pPr>
        <w:spacing w:line="240" w:lineRule="auto"/>
        <w:rPr>
          <w:szCs w:val="22"/>
        </w:rPr>
      </w:pPr>
    </w:p>
    <w:p w14:paraId="06C5B269" w14:textId="77777777" w:rsidR="009B6D4E" w:rsidRPr="0067284F" w:rsidRDefault="009B6D4E" w:rsidP="009B6D4E">
      <w:pPr>
        <w:spacing w:line="240" w:lineRule="auto"/>
        <w:rPr>
          <w:szCs w:val="22"/>
        </w:rPr>
      </w:pPr>
    </w:p>
    <w:p w14:paraId="695A284E"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6.</w:t>
      </w:r>
      <w:r w:rsidRPr="0067284F">
        <w:rPr>
          <w:b/>
          <w:szCs w:val="22"/>
        </w:rPr>
        <w:tab/>
        <w:t>SPECIAL WARNING THAT THE MEDICINAL PRODUCT MUST BE STORED OUT OF THE SIGHT AND REACH OF CHILDREN</w:t>
      </w:r>
    </w:p>
    <w:p w14:paraId="42C92116" w14:textId="77777777" w:rsidR="009B6D4E" w:rsidRPr="0067284F" w:rsidRDefault="009B6D4E" w:rsidP="009B6D4E">
      <w:pPr>
        <w:spacing w:line="240" w:lineRule="auto"/>
        <w:rPr>
          <w:szCs w:val="22"/>
        </w:rPr>
      </w:pPr>
    </w:p>
    <w:p w14:paraId="39072049" w14:textId="77777777" w:rsidR="009B6D4E" w:rsidRPr="0067284F" w:rsidRDefault="0003529F" w:rsidP="009B6D4E">
      <w:pPr>
        <w:spacing w:line="240" w:lineRule="auto"/>
        <w:outlineLvl w:val="0"/>
        <w:rPr>
          <w:szCs w:val="22"/>
        </w:rPr>
      </w:pPr>
      <w:r w:rsidRPr="0067284F">
        <w:rPr>
          <w:szCs w:val="22"/>
        </w:rPr>
        <w:t>Keep out of the sight and reach of children.</w:t>
      </w:r>
    </w:p>
    <w:p w14:paraId="616E5B72" w14:textId="77777777" w:rsidR="009B6D4E" w:rsidRPr="0067284F" w:rsidRDefault="009B6D4E" w:rsidP="009B6D4E">
      <w:pPr>
        <w:spacing w:line="240" w:lineRule="auto"/>
        <w:rPr>
          <w:szCs w:val="22"/>
        </w:rPr>
      </w:pPr>
    </w:p>
    <w:p w14:paraId="61B716D4" w14:textId="77777777" w:rsidR="009B6D4E" w:rsidRPr="0067284F" w:rsidRDefault="009B6D4E" w:rsidP="009B6D4E">
      <w:pPr>
        <w:spacing w:line="240" w:lineRule="auto"/>
        <w:rPr>
          <w:szCs w:val="22"/>
        </w:rPr>
      </w:pPr>
    </w:p>
    <w:p w14:paraId="47F3AADE"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7.</w:t>
      </w:r>
      <w:r w:rsidRPr="0067284F">
        <w:rPr>
          <w:b/>
          <w:szCs w:val="22"/>
        </w:rPr>
        <w:tab/>
        <w:t>OTHER SPECIAL WARNING(S), IF NECESSARY</w:t>
      </w:r>
    </w:p>
    <w:p w14:paraId="69EED70B" w14:textId="77777777" w:rsidR="009B6D4E" w:rsidRPr="0067284F" w:rsidRDefault="009B6D4E" w:rsidP="009B6D4E">
      <w:pPr>
        <w:tabs>
          <w:tab w:val="left" w:pos="749"/>
        </w:tabs>
        <w:spacing w:line="240" w:lineRule="auto"/>
        <w:rPr>
          <w:szCs w:val="22"/>
        </w:rPr>
      </w:pPr>
    </w:p>
    <w:p w14:paraId="0ABCBD61" w14:textId="77777777" w:rsidR="009B6D4E" w:rsidRPr="0067284F" w:rsidRDefault="009B6D4E" w:rsidP="009B6D4E">
      <w:pPr>
        <w:tabs>
          <w:tab w:val="left" w:pos="749"/>
        </w:tabs>
        <w:spacing w:line="240" w:lineRule="auto"/>
        <w:rPr>
          <w:szCs w:val="22"/>
        </w:rPr>
      </w:pPr>
    </w:p>
    <w:p w14:paraId="05B9F9CC"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8.</w:t>
      </w:r>
      <w:r w:rsidRPr="0067284F">
        <w:rPr>
          <w:b/>
          <w:szCs w:val="22"/>
        </w:rPr>
        <w:tab/>
        <w:t>EXPIRY DATE</w:t>
      </w:r>
    </w:p>
    <w:p w14:paraId="4AB0CC7E" w14:textId="77777777" w:rsidR="009B6D4E" w:rsidRPr="0067284F" w:rsidRDefault="009B6D4E" w:rsidP="009B6D4E">
      <w:pPr>
        <w:spacing w:line="240" w:lineRule="auto"/>
        <w:rPr>
          <w:szCs w:val="22"/>
        </w:rPr>
      </w:pPr>
    </w:p>
    <w:p w14:paraId="7BA1DF40" w14:textId="77777777" w:rsidR="009B6D4E" w:rsidRPr="0067284F" w:rsidRDefault="0003529F" w:rsidP="009B6D4E">
      <w:pPr>
        <w:spacing w:line="240" w:lineRule="auto"/>
        <w:rPr>
          <w:szCs w:val="22"/>
        </w:rPr>
      </w:pPr>
      <w:r w:rsidRPr="0067284F">
        <w:rPr>
          <w:szCs w:val="22"/>
        </w:rPr>
        <w:t>EXP</w:t>
      </w:r>
    </w:p>
    <w:p w14:paraId="0BFEA685" w14:textId="77777777" w:rsidR="009B6D4E" w:rsidRPr="0067284F" w:rsidRDefault="009B6D4E" w:rsidP="009B6D4E">
      <w:pPr>
        <w:spacing w:line="240" w:lineRule="auto"/>
        <w:rPr>
          <w:szCs w:val="22"/>
        </w:rPr>
      </w:pPr>
    </w:p>
    <w:p w14:paraId="4346F0FE" w14:textId="77777777" w:rsidR="009B6D4E" w:rsidRPr="0067284F" w:rsidRDefault="009B6D4E" w:rsidP="009B6D4E">
      <w:pPr>
        <w:spacing w:line="240" w:lineRule="auto"/>
        <w:rPr>
          <w:szCs w:val="22"/>
        </w:rPr>
      </w:pPr>
    </w:p>
    <w:p w14:paraId="13980E5A" w14:textId="77777777" w:rsidR="009B6D4E" w:rsidRPr="0067284F" w:rsidRDefault="0003529F" w:rsidP="009B6D4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9.</w:t>
      </w:r>
      <w:r w:rsidRPr="0067284F">
        <w:rPr>
          <w:b/>
          <w:szCs w:val="22"/>
        </w:rPr>
        <w:tab/>
        <w:t>SPECIAL STORAGE CONDITIONS</w:t>
      </w:r>
    </w:p>
    <w:p w14:paraId="4B6B5083" w14:textId="77777777" w:rsidR="00F25C64" w:rsidRDefault="00F25C64" w:rsidP="009B6D4E">
      <w:pPr>
        <w:spacing w:line="240" w:lineRule="auto"/>
        <w:rPr>
          <w:szCs w:val="22"/>
        </w:rPr>
      </w:pPr>
    </w:p>
    <w:p w14:paraId="6EFC85CF" w14:textId="77777777" w:rsidR="00DF1B50" w:rsidRPr="0067284F" w:rsidRDefault="00DF1B50" w:rsidP="009B6D4E">
      <w:pPr>
        <w:spacing w:line="240" w:lineRule="auto"/>
        <w:rPr>
          <w:szCs w:val="22"/>
        </w:rPr>
      </w:pPr>
    </w:p>
    <w:p w14:paraId="68A63654"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7284F">
        <w:rPr>
          <w:b/>
          <w:szCs w:val="22"/>
        </w:rPr>
        <w:t>10.</w:t>
      </w:r>
      <w:r w:rsidRPr="0067284F">
        <w:rPr>
          <w:b/>
          <w:szCs w:val="22"/>
        </w:rPr>
        <w:tab/>
        <w:t>SPECIAL PRECAUTIONS FOR DISPOSAL OF UNUSED MEDICINAL PRODUCTS OR WASTE MATERIALS DERIVED FROM SUCH MEDICINAL PRODUCTS, IF APPROPRIATE</w:t>
      </w:r>
    </w:p>
    <w:p w14:paraId="4B7F3684" w14:textId="77777777" w:rsidR="009B6D4E" w:rsidRPr="0067284F" w:rsidRDefault="009B6D4E" w:rsidP="009B6D4E">
      <w:pPr>
        <w:spacing w:line="240" w:lineRule="auto"/>
        <w:rPr>
          <w:szCs w:val="22"/>
        </w:rPr>
      </w:pPr>
    </w:p>
    <w:p w14:paraId="6A5B4569" w14:textId="77777777" w:rsidR="009B6D4E" w:rsidRPr="0067284F" w:rsidRDefault="009B6D4E" w:rsidP="009B6D4E">
      <w:pPr>
        <w:spacing w:line="240" w:lineRule="auto"/>
        <w:rPr>
          <w:szCs w:val="22"/>
        </w:rPr>
      </w:pPr>
    </w:p>
    <w:p w14:paraId="4A82B6B8"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7284F">
        <w:rPr>
          <w:b/>
          <w:szCs w:val="22"/>
        </w:rPr>
        <w:t>11.</w:t>
      </w:r>
      <w:r w:rsidRPr="0067284F">
        <w:rPr>
          <w:b/>
          <w:szCs w:val="22"/>
        </w:rPr>
        <w:tab/>
        <w:t>NAME AND ADDRESS OF THE MARKETING AUTHORISATION HOLDER</w:t>
      </w:r>
    </w:p>
    <w:p w14:paraId="13A88810" w14:textId="77777777" w:rsidR="009B6D4E" w:rsidRPr="0067284F" w:rsidRDefault="009B6D4E" w:rsidP="009B6D4E">
      <w:pPr>
        <w:spacing w:line="240" w:lineRule="auto"/>
        <w:rPr>
          <w:szCs w:val="22"/>
        </w:rPr>
      </w:pPr>
    </w:p>
    <w:p w14:paraId="437891C6" w14:textId="77777777" w:rsidR="009B6D4E" w:rsidRPr="0067284F" w:rsidRDefault="0003529F" w:rsidP="009B6D4E">
      <w:pPr>
        <w:spacing w:line="240" w:lineRule="auto"/>
        <w:rPr>
          <w:szCs w:val="22"/>
          <w:highlight w:val="lightGray"/>
        </w:rPr>
      </w:pPr>
      <w:r w:rsidRPr="0067284F">
        <w:rPr>
          <w:szCs w:val="22"/>
        </w:rPr>
        <w:t xml:space="preserve">AbbVie </w:t>
      </w:r>
      <w:r w:rsidRPr="0067284F">
        <w:rPr>
          <w:szCs w:val="22"/>
          <w:highlight w:val="lightGray"/>
        </w:rPr>
        <w:t>(as logo)</w:t>
      </w:r>
    </w:p>
    <w:p w14:paraId="037D291B" w14:textId="77777777" w:rsidR="009B6D4E" w:rsidRPr="0067284F" w:rsidRDefault="009B6D4E" w:rsidP="009B6D4E">
      <w:pPr>
        <w:spacing w:line="240" w:lineRule="auto"/>
        <w:rPr>
          <w:szCs w:val="22"/>
          <w:highlight w:val="lightGray"/>
        </w:rPr>
      </w:pPr>
    </w:p>
    <w:p w14:paraId="739EB1EB" w14:textId="77777777" w:rsidR="009B6D4E" w:rsidRPr="0067284F" w:rsidRDefault="009B6D4E" w:rsidP="009B6D4E">
      <w:pPr>
        <w:spacing w:line="240" w:lineRule="auto"/>
        <w:rPr>
          <w:szCs w:val="22"/>
        </w:rPr>
      </w:pPr>
    </w:p>
    <w:p w14:paraId="2A1C7EA8"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12.</w:t>
      </w:r>
      <w:r w:rsidRPr="0067284F">
        <w:rPr>
          <w:b/>
          <w:szCs w:val="22"/>
        </w:rPr>
        <w:tab/>
        <w:t xml:space="preserve">MARKETING AUTHORISATION NUMBER(S) </w:t>
      </w:r>
    </w:p>
    <w:p w14:paraId="2233B74B" w14:textId="77777777" w:rsidR="00CE083B" w:rsidRPr="0067284F" w:rsidRDefault="00CE083B" w:rsidP="009B6D4E">
      <w:pPr>
        <w:spacing w:line="240" w:lineRule="auto"/>
        <w:rPr>
          <w:szCs w:val="22"/>
        </w:rPr>
      </w:pPr>
    </w:p>
    <w:p w14:paraId="350B7DEE" w14:textId="77777777" w:rsidR="009B6D4E" w:rsidRPr="0067284F" w:rsidRDefault="009B6D4E" w:rsidP="009B6D4E">
      <w:pPr>
        <w:spacing w:line="240" w:lineRule="auto"/>
        <w:rPr>
          <w:szCs w:val="22"/>
        </w:rPr>
      </w:pPr>
    </w:p>
    <w:p w14:paraId="14EAEA75"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13.</w:t>
      </w:r>
      <w:r w:rsidRPr="0067284F">
        <w:rPr>
          <w:b/>
          <w:szCs w:val="22"/>
        </w:rPr>
        <w:tab/>
        <w:t>BATCH NUMBER</w:t>
      </w:r>
    </w:p>
    <w:p w14:paraId="13313990" w14:textId="77777777" w:rsidR="009B6D4E" w:rsidRPr="0067284F" w:rsidRDefault="009B6D4E" w:rsidP="009B6D4E">
      <w:pPr>
        <w:spacing w:line="240" w:lineRule="auto"/>
        <w:rPr>
          <w:i/>
          <w:szCs w:val="22"/>
        </w:rPr>
      </w:pPr>
    </w:p>
    <w:p w14:paraId="6279FF7C" w14:textId="77777777" w:rsidR="009B6D4E" w:rsidRPr="0067284F" w:rsidRDefault="0003529F" w:rsidP="009B6D4E">
      <w:pPr>
        <w:spacing w:line="240" w:lineRule="auto"/>
        <w:rPr>
          <w:szCs w:val="22"/>
        </w:rPr>
      </w:pPr>
      <w:r w:rsidRPr="0067284F">
        <w:rPr>
          <w:szCs w:val="22"/>
        </w:rPr>
        <w:t>Lot</w:t>
      </w:r>
    </w:p>
    <w:p w14:paraId="7D4B1E65" w14:textId="77777777" w:rsidR="009B6D4E" w:rsidRPr="0067284F" w:rsidRDefault="009B6D4E" w:rsidP="009B6D4E">
      <w:pPr>
        <w:spacing w:line="240" w:lineRule="auto"/>
        <w:rPr>
          <w:szCs w:val="22"/>
        </w:rPr>
      </w:pPr>
    </w:p>
    <w:p w14:paraId="45DA0D8A" w14:textId="77777777" w:rsidR="009B6D4E" w:rsidRPr="0067284F" w:rsidRDefault="009B6D4E" w:rsidP="009B6D4E">
      <w:pPr>
        <w:spacing w:line="240" w:lineRule="auto"/>
        <w:rPr>
          <w:szCs w:val="22"/>
        </w:rPr>
      </w:pPr>
    </w:p>
    <w:p w14:paraId="594642EB" w14:textId="77777777" w:rsidR="009B6D4E" w:rsidRPr="0067284F" w:rsidRDefault="0003529F" w:rsidP="009B6D4E">
      <w:pPr>
        <w:pBdr>
          <w:top w:val="single" w:sz="4" w:space="1" w:color="auto"/>
          <w:left w:val="single" w:sz="4" w:space="4" w:color="auto"/>
          <w:bottom w:val="single" w:sz="4" w:space="1" w:color="auto"/>
          <w:right w:val="single" w:sz="4" w:space="4" w:color="auto"/>
        </w:pBdr>
        <w:spacing w:line="240" w:lineRule="auto"/>
        <w:outlineLvl w:val="0"/>
        <w:rPr>
          <w:szCs w:val="22"/>
        </w:rPr>
      </w:pPr>
      <w:r w:rsidRPr="0067284F">
        <w:rPr>
          <w:b/>
          <w:szCs w:val="22"/>
        </w:rPr>
        <w:t>14.</w:t>
      </w:r>
      <w:r w:rsidRPr="0067284F">
        <w:rPr>
          <w:b/>
          <w:szCs w:val="22"/>
        </w:rPr>
        <w:tab/>
        <w:t>GENERAL CLASSIFICATION FOR SUPPLY</w:t>
      </w:r>
    </w:p>
    <w:p w14:paraId="77821EC3" w14:textId="77777777" w:rsidR="009B6D4E" w:rsidRPr="0067284F" w:rsidRDefault="009B6D4E" w:rsidP="009B6D4E">
      <w:pPr>
        <w:spacing w:line="240" w:lineRule="auto"/>
        <w:rPr>
          <w:i/>
          <w:szCs w:val="22"/>
        </w:rPr>
      </w:pPr>
    </w:p>
    <w:p w14:paraId="55E32689" w14:textId="77777777" w:rsidR="009B6D4E" w:rsidRPr="0067284F" w:rsidRDefault="009B6D4E" w:rsidP="009B6D4E">
      <w:pPr>
        <w:spacing w:line="240" w:lineRule="auto"/>
        <w:rPr>
          <w:szCs w:val="22"/>
        </w:rPr>
      </w:pPr>
    </w:p>
    <w:p w14:paraId="064A2DD0" w14:textId="77777777" w:rsidR="009B6D4E" w:rsidRPr="0067284F" w:rsidRDefault="0003529F" w:rsidP="009B6D4E">
      <w:pPr>
        <w:pBdr>
          <w:top w:val="single" w:sz="4" w:space="2" w:color="auto"/>
          <w:left w:val="single" w:sz="4" w:space="4" w:color="auto"/>
          <w:bottom w:val="single" w:sz="4" w:space="1" w:color="auto"/>
          <w:right w:val="single" w:sz="4" w:space="4" w:color="auto"/>
        </w:pBdr>
        <w:spacing w:line="240" w:lineRule="auto"/>
        <w:outlineLvl w:val="0"/>
        <w:rPr>
          <w:szCs w:val="22"/>
        </w:rPr>
      </w:pPr>
      <w:r w:rsidRPr="0067284F">
        <w:rPr>
          <w:b/>
          <w:szCs w:val="22"/>
        </w:rPr>
        <w:t>15.</w:t>
      </w:r>
      <w:r w:rsidRPr="0067284F">
        <w:rPr>
          <w:b/>
          <w:szCs w:val="22"/>
        </w:rPr>
        <w:tab/>
        <w:t>INSTRUCTIONS ON USE</w:t>
      </w:r>
    </w:p>
    <w:p w14:paraId="66CC4872" w14:textId="77777777" w:rsidR="009B6D4E" w:rsidRPr="0067284F" w:rsidRDefault="009B6D4E" w:rsidP="009B6D4E">
      <w:pPr>
        <w:spacing w:line="240" w:lineRule="auto"/>
        <w:rPr>
          <w:szCs w:val="22"/>
        </w:rPr>
      </w:pPr>
    </w:p>
    <w:p w14:paraId="46042CFB" w14:textId="77777777" w:rsidR="009B6D4E" w:rsidRPr="0067284F" w:rsidRDefault="009B6D4E" w:rsidP="009B6D4E">
      <w:pPr>
        <w:spacing w:line="240" w:lineRule="auto"/>
        <w:rPr>
          <w:szCs w:val="22"/>
        </w:rPr>
      </w:pPr>
    </w:p>
    <w:p w14:paraId="293E84C8" w14:textId="77777777" w:rsidR="009B6D4E" w:rsidRPr="0067284F" w:rsidRDefault="0003529F" w:rsidP="009B6D4E">
      <w:pPr>
        <w:pBdr>
          <w:top w:val="single" w:sz="4" w:space="1" w:color="auto"/>
          <w:left w:val="single" w:sz="4" w:space="4" w:color="auto"/>
          <w:bottom w:val="single" w:sz="4" w:space="0" w:color="auto"/>
          <w:right w:val="single" w:sz="4" w:space="4" w:color="auto"/>
        </w:pBdr>
        <w:spacing w:line="240" w:lineRule="auto"/>
        <w:rPr>
          <w:szCs w:val="22"/>
        </w:rPr>
      </w:pPr>
      <w:r w:rsidRPr="0067284F">
        <w:rPr>
          <w:b/>
          <w:szCs w:val="22"/>
        </w:rPr>
        <w:t>16.</w:t>
      </w:r>
      <w:r w:rsidRPr="0067284F">
        <w:rPr>
          <w:b/>
          <w:szCs w:val="22"/>
        </w:rPr>
        <w:tab/>
        <w:t>INFORMATION IN BRAILLE</w:t>
      </w:r>
    </w:p>
    <w:p w14:paraId="5E78C033" w14:textId="77777777" w:rsidR="009B6D4E" w:rsidRPr="0067284F" w:rsidRDefault="009B6D4E" w:rsidP="009B6D4E">
      <w:pPr>
        <w:spacing w:line="240" w:lineRule="auto"/>
        <w:rPr>
          <w:szCs w:val="22"/>
          <w:shd w:val="clear" w:color="auto" w:fill="CCCCCC"/>
        </w:rPr>
      </w:pPr>
    </w:p>
    <w:p w14:paraId="597252AC" w14:textId="77777777" w:rsidR="009B6D4E" w:rsidRPr="0067284F" w:rsidRDefault="009B6D4E" w:rsidP="009B6D4E">
      <w:pPr>
        <w:spacing w:line="240" w:lineRule="auto"/>
        <w:rPr>
          <w:szCs w:val="22"/>
          <w:shd w:val="clear" w:color="auto" w:fill="CCCCCC"/>
        </w:rPr>
      </w:pPr>
    </w:p>
    <w:p w14:paraId="11DA6AC7" w14:textId="77777777" w:rsidR="009B6D4E" w:rsidRPr="0067284F" w:rsidRDefault="0003529F" w:rsidP="009B6D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7284F">
        <w:rPr>
          <w:b/>
          <w:szCs w:val="22"/>
        </w:rPr>
        <w:t>17.</w:t>
      </w:r>
      <w:r w:rsidRPr="0067284F">
        <w:rPr>
          <w:b/>
          <w:szCs w:val="22"/>
        </w:rPr>
        <w:tab/>
        <w:t>UNIQUE IDENTIFIER – 2D BARCODE</w:t>
      </w:r>
    </w:p>
    <w:p w14:paraId="033F030D" w14:textId="77777777" w:rsidR="00CC3442" w:rsidRPr="0067284F" w:rsidRDefault="00CC3442" w:rsidP="006B3819">
      <w:pPr>
        <w:spacing w:line="240" w:lineRule="auto"/>
        <w:rPr>
          <w:szCs w:val="22"/>
        </w:rPr>
      </w:pPr>
    </w:p>
    <w:p w14:paraId="2364CA63" w14:textId="77777777" w:rsidR="009B6D4E" w:rsidRPr="0067284F" w:rsidRDefault="009B6D4E" w:rsidP="009B6D4E">
      <w:pPr>
        <w:tabs>
          <w:tab w:val="clear" w:pos="567"/>
        </w:tabs>
        <w:spacing w:line="240" w:lineRule="auto"/>
        <w:rPr>
          <w:szCs w:val="22"/>
        </w:rPr>
      </w:pPr>
    </w:p>
    <w:p w14:paraId="6CB50870" w14:textId="77777777" w:rsidR="009B6D4E" w:rsidRPr="0067284F" w:rsidRDefault="0003529F" w:rsidP="009B6D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7284F">
        <w:rPr>
          <w:b/>
          <w:szCs w:val="22"/>
        </w:rPr>
        <w:t>18.</w:t>
      </w:r>
      <w:r w:rsidRPr="0067284F">
        <w:rPr>
          <w:b/>
          <w:szCs w:val="22"/>
        </w:rPr>
        <w:tab/>
        <w:t>UNIQUE IDENTIFIER - HUMAN READABLE DATA</w:t>
      </w:r>
    </w:p>
    <w:p w14:paraId="7811A4AC" w14:textId="77777777" w:rsidR="005B3E96" w:rsidRDefault="005B3E96" w:rsidP="005B3E96">
      <w:pPr>
        <w:spacing w:line="240" w:lineRule="auto"/>
        <w:rPr>
          <w:rFonts w:eastAsia="SimSun"/>
          <w:szCs w:val="22"/>
        </w:rPr>
      </w:pPr>
    </w:p>
    <w:p w14:paraId="57E76194" w14:textId="77777777" w:rsidR="005B3E96" w:rsidRPr="00576111" w:rsidRDefault="0003529F" w:rsidP="005B3E96">
      <w:pPr>
        <w:spacing w:line="240" w:lineRule="auto"/>
        <w:rPr>
          <w:rFonts w:eastAsia="SimSun"/>
          <w:szCs w:val="22"/>
        </w:rPr>
      </w:pPr>
      <w:r w:rsidRPr="00576111">
        <w:rPr>
          <w:rFonts w:eastAsia="SimSun"/>
          <w:szCs w:val="22"/>
        </w:rPr>
        <w:t>PC</w:t>
      </w:r>
    </w:p>
    <w:p w14:paraId="629757C9" w14:textId="77777777" w:rsidR="009B6D4E" w:rsidRPr="0067284F" w:rsidRDefault="009B6D4E" w:rsidP="009B6D4E">
      <w:pPr>
        <w:spacing w:line="240" w:lineRule="auto"/>
        <w:rPr>
          <w:szCs w:val="22"/>
          <w:shd w:val="clear" w:color="auto" w:fill="CCCCCC"/>
        </w:rPr>
      </w:pPr>
    </w:p>
    <w:p w14:paraId="630F9EDF" w14:textId="77777777" w:rsidR="009B6D4E" w:rsidRPr="00805494" w:rsidRDefault="0003529F" w:rsidP="009B6D4E">
      <w:pPr>
        <w:spacing w:line="240" w:lineRule="auto"/>
        <w:rPr>
          <w:szCs w:val="22"/>
          <w:shd w:val="clear" w:color="auto" w:fill="CCCCCC"/>
        </w:rPr>
      </w:pPr>
      <w:r w:rsidRPr="0067284F">
        <w:rPr>
          <w:szCs w:val="22"/>
          <w:shd w:val="clear" w:color="auto" w:fill="CCCCCC"/>
        </w:rPr>
        <w:br w:type="page"/>
      </w:r>
    </w:p>
    <w:p w14:paraId="694EBD95" w14:textId="77777777" w:rsidR="009D622F" w:rsidRPr="002A589A" w:rsidRDefault="009D622F" w:rsidP="000E754F">
      <w:pPr>
        <w:widowControl w:val="0"/>
        <w:autoSpaceDE w:val="0"/>
        <w:autoSpaceDN w:val="0"/>
        <w:adjustRightInd w:val="0"/>
        <w:ind w:left="126" w:right="119"/>
        <w:jc w:val="center"/>
        <w:rPr>
          <w:rFonts w:cs="Verdana"/>
          <w:color w:val="000000"/>
        </w:rPr>
      </w:pPr>
    </w:p>
    <w:p w14:paraId="0CCBDE8A" w14:textId="77777777" w:rsidR="009D622F" w:rsidRPr="002A589A" w:rsidRDefault="009D622F" w:rsidP="000E754F">
      <w:pPr>
        <w:widowControl w:val="0"/>
        <w:autoSpaceDE w:val="0"/>
        <w:autoSpaceDN w:val="0"/>
        <w:adjustRightInd w:val="0"/>
        <w:ind w:left="126" w:right="119"/>
        <w:jc w:val="center"/>
        <w:rPr>
          <w:rFonts w:cs="Verdana"/>
          <w:color w:val="000000"/>
        </w:rPr>
      </w:pPr>
    </w:p>
    <w:p w14:paraId="04250CB5" w14:textId="77777777" w:rsidR="009D622F" w:rsidRPr="002A589A" w:rsidRDefault="009D622F" w:rsidP="000E754F">
      <w:pPr>
        <w:widowControl w:val="0"/>
        <w:autoSpaceDE w:val="0"/>
        <w:autoSpaceDN w:val="0"/>
        <w:adjustRightInd w:val="0"/>
        <w:ind w:left="126" w:right="119"/>
        <w:jc w:val="center"/>
        <w:rPr>
          <w:rFonts w:cs="Verdana"/>
          <w:color w:val="000000"/>
        </w:rPr>
      </w:pPr>
    </w:p>
    <w:p w14:paraId="1C65348D" w14:textId="77777777" w:rsidR="009D622F" w:rsidRPr="002A589A" w:rsidRDefault="009D622F" w:rsidP="000E754F">
      <w:pPr>
        <w:widowControl w:val="0"/>
        <w:autoSpaceDE w:val="0"/>
        <w:autoSpaceDN w:val="0"/>
        <w:adjustRightInd w:val="0"/>
        <w:ind w:left="126" w:right="119"/>
        <w:jc w:val="center"/>
        <w:rPr>
          <w:rFonts w:cs="Verdana"/>
          <w:color w:val="000000"/>
        </w:rPr>
      </w:pPr>
    </w:p>
    <w:p w14:paraId="719DD2EC" w14:textId="77777777" w:rsidR="009D622F" w:rsidRPr="002A589A" w:rsidRDefault="009D622F" w:rsidP="000E754F">
      <w:pPr>
        <w:widowControl w:val="0"/>
        <w:autoSpaceDE w:val="0"/>
        <w:autoSpaceDN w:val="0"/>
        <w:adjustRightInd w:val="0"/>
        <w:ind w:left="126" w:right="119"/>
        <w:jc w:val="center"/>
        <w:rPr>
          <w:rFonts w:cs="Verdana"/>
          <w:color w:val="000000"/>
        </w:rPr>
      </w:pPr>
    </w:p>
    <w:p w14:paraId="4EB18F6F" w14:textId="77777777" w:rsidR="009D622F" w:rsidRDefault="009D622F" w:rsidP="000E754F">
      <w:pPr>
        <w:keepNext/>
        <w:widowControl w:val="0"/>
        <w:autoSpaceDE w:val="0"/>
        <w:autoSpaceDN w:val="0"/>
        <w:adjustRightInd w:val="0"/>
        <w:ind w:left="127" w:right="120"/>
        <w:jc w:val="center"/>
        <w:rPr>
          <w:rFonts w:cs="Verdana"/>
          <w:color w:val="000000"/>
        </w:rPr>
      </w:pPr>
    </w:p>
    <w:p w14:paraId="0CD87E27" w14:textId="77777777" w:rsidR="009D622F" w:rsidRDefault="009D622F" w:rsidP="000E754F">
      <w:pPr>
        <w:keepNext/>
        <w:widowControl w:val="0"/>
        <w:autoSpaceDE w:val="0"/>
        <w:autoSpaceDN w:val="0"/>
        <w:adjustRightInd w:val="0"/>
        <w:ind w:left="127" w:right="120"/>
        <w:jc w:val="center"/>
        <w:rPr>
          <w:rFonts w:cs="Verdana"/>
          <w:color w:val="000000"/>
        </w:rPr>
      </w:pPr>
    </w:p>
    <w:p w14:paraId="686C5610" w14:textId="77777777" w:rsidR="009D622F" w:rsidRDefault="009D622F" w:rsidP="000E754F">
      <w:pPr>
        <w:keepNext/>
        <w:widowControl w:val="0"/>
        <w:autoSpaceDE w:val="0"/>
        <w:autoSpaceDN w:val="0"/>
        <w:adjustRightInd w:val="0"/>
        <w:ind w:left="127" w:right="120"/>
        <w:jc w:val="center"/>
        <w:rPr>
          <w:rFonts w:cs="Verdana"/>
          <w:color w:val="000000"/>
        </w:rPr>
      </w:pPr>
    </w:p>
    <w:p w14:paraId="1F2E90FC" w14:textId="77777777" w:rsidR="009D622F" w:rsidRDefault="009D622F" w:rsidP="000E754F">
      <w:pPr>
        <w:keepNext/>
        <w:widowControl w:val="0"/>
        <w:autoSpaceDE w:val="0"/>
        <w:autoSpaceDN w:val="0"/>
        <w:adjustRightInd w:val="0"/>
        <w:ind w:left="127" w:right="120"/>
        <w:jc w:val="center"/>
        <w:rPr>
          <w:rFonts w:cs="Verdana"/>
          <w:color w:val="000000"/>
        </w:rPr>
      </w:pPr>
    </w:p>
    <w:p w14:paraId="587CDFF9" w14:textId="77777777" w:rsidR="009D622F" w:rsidRDefault="009D622F" w:rsidP="000E754F">
      <w:pPr>
        <w:keepNext/>
        <w:widowControl w:val="0"/>
        <w:autoSpaceDE w:val="0"/>
        <w:autoSpaceDN w:val="0"/>
        <w:adjustRightInd w:val="0"/>
        <w:ind w:left="127" w:right="120"/>
        <w:jc w:val="center"/>
        <w:rPr>
          <w:rFonts w:cs="Verdana"/>
          <w:color w:val="000000"/>
        </w:rPr>
      </w:pPr>
    </w:p>
    <w:p w14:paraId="49A937C9" w14:textId="77777777" w:rsidR="009D622F" w:rsidRDefault="009D622F" w:rsidP="000E754F">
      <w:pPr>
        <w:keepNext/>
        <w:widowControl w:val="0"/>
        <w:autoSpaceDE w:val="0"/>
        <w:autoSpaceDN w:val="0"/>
        <w:adjustRightInd w:val="0"/>
        <w:ind w:left="127" w:right="120"/>
        <w:jc w:val="center"/>
        <w:rPr>
          <w:rFonts w:cs="Verdana"/>
          <w:color w:val="000000"/>
        </w:rPr>
      </w:pPr>
    </w:p>
    <w:p w14:paraId="7BCDFC2C" w14:textId="77777777" w:rsidR="009D622F" w:rsidRDefault="009D622F" w:rsidP="000E754F">
      <w:pPr>
        <w:keepNext/>
        <w:widowControl w:val="0"/>
        <w:autoSpaceDE w:val="0"/>
        <w:autoSpaceDN w:val="0"/>
        <w:adjustRightInd w:val="0"/>
        <w:ind w:left="127" w:right="120"/>
        <w:jc w:val="center"/>
        <w:rPr>
          <w:rFonts w:cs="Verdana"/>
          <w:color w:val="000000"/>
        </w:rPr>
      </w:pPr>
    </w:p>
    <w:p w14:paraId="2850223E" w14:textId="77777777" w:rsidR="009D622F" w:rsidRDefault="009D622F" w:rsidP="000E754F">
      <w:pPr>
        <w:keepNext/>
        <w:widowControl w:val="0"/>
        <w:autoSpaceDE w:val="0"/>
        <w:autoSpaceDN w:val="0"/>
        <w:adjustRightInd w:val="0"/>
        <w:ind w:left="127" w:right="120"/>
        <w:jc w:val="center"/>
        <w:rPr>
          <w:rFonts w:cs="Verdana"/>
          <w:color w:val="000000"/>
        </w:rPr>
      </w:pPr>
    </w:p>
    <w:p w14:paraId="253E5A8C" w14:textId="77777777" w:rsidR="009D622F" w:rsidRDefault="009D622F" w:rsidP="000E754F">
      <w:pPr>
        <w:keepNext/>
        <w:widowControl w:val="0"/>
        <w:autoSpaceDE w:val="0"/>
        <w:autoSpaceDN w:val="0"/>
        <w:adjustRightInd w:val="0"/>
        <w:ind w:left="127" w:right="120"/>
        <w:jc w:val="center"/>
        <w:rPr>
          <w:rFonts w:cs="Verdana"/>
          <w:color w:val="000000"/>
        </w:rPr>
      </w:pPr>
    </w:p>
    <w:p w14:paraId="64248546" w14:textId="77777777" w:rsidR="009D622F" w:rsidRDefault="009D622F" w:rsidP="000E754F">
      <w:pPr>
        <w:keepNext/>
        <w:widowControl w:val="0"/>
        <w:autoSpaceDE w:val="0"/>
        <w:autoSpaceDN w:val="0"/>
        <w:adjustRightInd w:val="0"/>
        <w:ind w:left="127" w:right="120"/>
        <w:jc w:val="center"/>
        <w:rPr>
          <w:rFonts w:cs="Verdana"/>
          <w:color w:val="000000"/>
        </w:rPr>
      </w:pPr>
    </w:p>
    <w:p w14:paraId="6819B527" w14:textId="77777777" w:rsidR="009D622F" w:rsidRDefault="009D622F" w:rsidP="000E754F">
      <w:pPr>
        <w:keepNext/>
        <w:widowControl w:val="0"/>
        <w:autoSpaceDE w:val="0"/>
        <w:autoSpaceDN w:val="0"/>
        <w:adjustRightInd w:val="0"/>
        <w:ind w:left="127" w:right="120"/>
        <w:jc w:val="center"/>
        <w:rPr>
          <w:rFonts w:cs="Verdana"/>
          <w:color w:val="000000"/>
        </w:rPr>
      </w:pPr>
    </w:p>
    <w:p w14:paraId="3D479A7F" w14:textId="77777777" w:rsidR="009D622F" w:rsidRDefault="009D622F" w:rsidP="000E754F">
      <w:pPr>
        <w:keepNext/>
        <w:widowControl w:val="0"/>
        <w:autoSpaceDE w:val="0"/>
        <w:autoSpaceDN w:val="0"/>
        <w:adjustRightInd w:val="0"/>
        <w:ind w:left="127" w:right="120"/>
        <w:jc w:val="center"/>
        <w:rPr>
          <w:rFonts w:cs="Verdana"/>
          <w:color w:val="000000"/>
        </w:rPr>
      </w:pPr>
    </w:p>
    <w:p w14:paraId="7EFEC13D" w14:textId="77777777" w:rsidR="009D622F" w:rsidRDefault="009D622F" w:rsidP="000E754F">
      <w:pPr>
        <w:keepNext/>
        <w:widowControl w:val="0"/>
        <w:autoSpaceDE w:val="0"/>
        <w:autoSpaceDN w:val="0"/>
        <w:adjustRightInd w:val="0"/>
        <w:ind w:left="127" w:right="120"/>
        <w:jc w:val="center"/>
        <w:rPr>
          <w:rFonts w:cs="Verdana"/>
          <w:color w:val="000000"/>
        </w:rPr>
      </w:pPr>
    </w:p>
    <w:p w14:paraId="0E484FD4" w14:textId="77777777" w:rsidR="009D622F" w:rsidRPr="00320145" w:rsidRDefault="009D622F" w:rsidP="00FC0909">
      <w:pPr>
        <w:rPr>
          <w:noProof/>
          <w:szCs w:val="22"/>
        </w:rPr>
      </w:pPr>
    </w:p>
    <w:p w14:paraId="072B2580" w14:textId="77777777" w:rsidR="009D622F" w:rsidRPr="00320145" w:rsidRDefault="009D622F" w:rsidP="00FC0909">
      <w:pPr>
        <w:rPr>
          <w:noProof/>
          <w:szCs w:val="22"/>
        </w:rPr>
      </w:pPr>
    </w:p>
    <w:p w14:paraId="1D4A5CCB" w14:textId="77777777" w:rsidR="009D622F" w:rsidRDefault="009D622F" w:rsidP="00FC0909">
      <w:pPr>
        <w:rPr>
          <w:noProof/>
          <w:szCs w:val="22"/>
        </w:rPr>
      </w:pPr>
    </w:p>
    <w:p w14:paraId="48D6A18D" w14:textId="77777777" w:rsidR="009D622F" w:rsidRPr="00320145" w:rsidRDefault="009D622F" w:rsidP="00FC0909">
      <w:pPr>
        <w:rPr>
          <w:noProof/>
          <w:szCs w:val="22"/>
        </w:rPr>
      </w:pPr>
    </w:p>
    <w:p w14:paraId="6D0074D6" w14:textId="77777777" w:rsidR="009D622F" w:rsidRPr="00320145" w:rsidRDefault="009D622F" w:rsidP="00FC0909">
      <w:pPr>
        <w:outlineLvl w:val="0"/>
        <w:rPr>
          <w:b/>
          <w:noProof/>
        </w:rPr>
      </w:pPr>
    </w:p>
    <w:p w14:paraId="458F350C" w14:textId="77777777" w:rsidR="009D622F" w:rsidRPr="00320145" w:rsidRDefault="0003529F" w:rsidP="00A11900">
      <w:pPr>
        <w:pStyle w:val="BMCENTRED"/>
        <w:rPr>
          <w:noProof/>
        </w:rPr>
      </w:pPr>
      <w:r w:rsidRPr="00320145">
        <w:rPr>
          <w:noProof/>
        </w:rPr>
        <w:t>B. PACKAGE LEAFLET</w:t>
      </w:r>
    </w:p>
    <w:p w14:paraId="21F2D837" w14:textId="77777777" w:rsidR="009D622F" w:rsidRPr="00C641B0" w:rsidRDefault="0003529F" w:rsidP="00C641B0">
      <w:pPr>
        <w:pStyle w:val="BodytextAgency"/>
        <w:jc w:val="center"/>
        <w:rPr>
          <w:b/>
        </w:rPr>
      </w:pPr>
      <w:r w:rsidRPr="00320145">
        <w:rPr>
          <w:noProof/>
        </w:rPr>
        <w:br w:type="page"/>
      </w:r>
      <w:r w:rsidRPr="00320145">
        <w:rPr>
          <w:b/>
          <w:noProof/>
        </w:rPr>
        <w:lastRenderedPageBreak/>
        <w:t>Package leaflet: Information for the patient</w:t>
      </w:r>
    </w:p>
    <w:p w14:paraId="7C5D7B10" w14:textId="77777777" w:rsidR="009D622F" w:rsidRPr="0043036F" w:rsidRDefault="009D622F" w:rsidP="00C641B0">
      <w:pPr>
        <w:pStyle w:val="BMCENTRED"/>
        <w:rPr>
          <w:b w:val="0"/>
          <w:bCs/>
          <w:noProof/>
          <w:szCs w:val="22"/>
        </w:rPr>
      </w:pPr>
    </w:p>
    <w:p w14:paraId="294700C9" w14:textId="77777777" w:rsidR="009D622F" w:rsidRPr="00320145" w:rsidRDefault="0003529F" w:rsidP="00C641B0">
      <w:pPr>
        <w:pStyle w:val="BodytextAgency"/>
        <w:jc w:val="center"/>
        <w:rPr>
          <w:b/>
          <w:noProof/>
        </w:rPr>
      </w:pPr>
      <w:r w:rsidRPr="0044019C">
        <w:rPr>
          <w:b/>
          <w:noProof/>
        </w:rPr>
        <w:t>Venclyxto</w:t>
      </w:r>
      <w:r w:rsidRPr="006F0AFC">
        <w:rPr>
          <w:b/>
          <w:noProof/>
        </w:rPr>
        <w:t xml:space="preserve"> </w:t>
      </w:r>
      <w:r w:rsidRPr="005F4E6A">
        <w:rPr>
          <w:b/>
          <w:noProof/>
        </w:rPr>
        <w:t>10 mg</w:t>
      </w:r>
      <w:r w:rsidRPr="00320145">
        <w:rPr>
          <w:b/>
          <w:noProof/>
        </w:rPr>
        <w:t xml:space="preserve"> film</w:t>
      </w:r>
      <w:r w:rsidRPr="00320145">
        <w:rPr>
          <w:b/>
          <w:noProof/>
        </w:rPr>
        <w:noBreakHyphen/>
        <w:t>coated tablets</w:t>
      </w:r>
    </w:p>
    <w:p w14:paraId="23F5EF1F" w14:textId="77777777" w:rsidR="009D622F" w:rsidRPr="00320145" w:rsidRDefault="0003529F" w:rsidP="00C641B0">
      <w:pPr>
        <w:pStyle w:val="BodytextAgency"/>
        <w:jc w:val="center"/>
        <w:rPr>
          <w:b/>
          <w:noProof/>
        </w:rPr>
      </w:pPr>
      <w:r w:rsidRPr="00320145">
        <w:rPr>
          <w:b/>
          <w:noProof/>
        </w:rPr>
        <w:t>Venclyxto 50 mg film</w:t>
      </w:r>
      <w:r w:rsidRPr="00320145">
        <w:rPr>
          <w:b/>
          <w:noProof/>
        </w:rPr>
        <w:noBreakHyphen/>
        <w:t>coated tablets</w:t>
      </w:r>
    </w:p>
    <w:p w14:paraId="2CE33268" w14:textId="77777777" w:rsidR="009D622F" w:rsidRPr="00320145" w:rsidRDefault="0003529F" w:rsidP="00C641B0">
      <w:pPr>
        <w:pStyle w:val="BodytextAgency"/>
        <w:jc w:val="center"/>
        <w:rPr>
          <w:b/>
          <w:noProof/>
        </w:rPr>
      </w:pPr>
      <w:r w:rsidRPr="00320145">
        <w:rPr>
          <w:b/>
          <w:noProof/>
        </w:rPr>
        <w:t>Venclyxto 100 mg film</w:t>
      </w:r>
      <w:r w:rsidRPr="00320145">
        <w:rPr>
          <w:b/>
          <w:noProof/>
        </w:rPr>
        <w:noBreakHyphen/>
        <w:t>coated tablets</w:t>
      </w:r>
    </w:p>
    <w:p w14:paraId="231197D3" w14:textId="77777777" w:rsidR="009D622F" w:rsidRPr="00320145" w:rsidRDefault="0003529F" w:rsidP="00C641B0">
      <w:pPr>
        <w:pStyle w:val="BodytextAgency"/>
        <w:jc w:val="center"/>
        <w:rPr>
          <w:noProof/>
        </w:rPr>
      </w:pPr>
      <w:r w:rsidRPr="00320145">
        <w:rPr>
          <w:noProof/>
        </w:rPr>
        <w:t>venetoclax</w:t>
      </w:r>
    </w:p>
    <w:p w14:paraId="74FA3D89" w14:textId="77777777" w:rsidR="009D622F" w:rsidRPr="0044019C" w:rsidRDefault="009D622F" w:rsidP="009E1583">
      <w:pPr>
        <w:tabs>
          <w:tab w:val="clear" w:pos="567"/>
        </w:tabs>
        <w:spacing w:line="240" w:lineRule="auto"/>
        <w:rPr>
          <w:noProof/>
          <w:szCs w:val="22"/>
        </w:rPr>
      </w:pPr>
    </w:p>
    <w:p w14:paraId="3F17A057" w14:textId="77777777" w:rsidR="009D622F" w:rsidRPr="005F4E6A" w:rsidRDefault="0003529F" w:rsidP="009E1583">
      <w:pPr>
        <w:tabs>
          <w:tab w:val="clear" w:pos="567"/>
        </w:tabs>
        <w:suppressAutoHyphens/>
        <w:spacing w:line="240" w:lineRule="auto"/>
        <w:ind w:left="142" w:hanging="142"/>
        <w:rPr>
          <w:noProof/>
          <w:szCs w:val="22"/>
        </w:rPr>
      </w:pPr>
      <w:r w:rsidRPr="006F0AFC">
        <w:rPr>
          <w:b/>
          <w:noProof/>
          <w:szCs w:val="22"/>
        </w:rPr>
        <w:t>Read all of this leaflet carefully before you start taking this medicine because it contains important information for you.</w:t>
      </w:r>
    </w:p>
    <w:p w14:paraId="086EEEEB" w14:textId="77777777" w:rsidR="009D622F" w:rsidRPr="005F4E6A" w:rsidRDefault="0003529F" w:rsidP="00EF6885">
      <w:pPr>
        <w:numPr>
          <w:ilvl w:val="0"/>
          <w:numId w:val="2"/>
        </w:numPr>
        <w:tabs>
          <w:tab w:val="clear" w:pos="567"/>
        </w:tabs>
        <w:spacing w:line="240" w:lineRule="auto"/>
        <w:ind w:left="360" w:right="-2"/>
        <w:rPr>
          <w:noProof/>
          <w:szCs w:val="22"/>
        </w:rPr>
      </w:pPr>
      <w:r w:rsidRPr="005F4E6A">
        <w:rPr>
          <w:noProof/>
          <w:szCs w:val="22"/>
        </w:rPr>
        <w:t xml:space="preserve">Keep this leaflet. You may need to read it again. </w:t>
      </w:r>
    </w:p>
    <w:p w14:paraId="22D06186" w14:textId="77777777" w:rsidR="009D622F" w:rsidRPr="00743823" w:rsidRDefault="0003529F" w:rsidP="00EF6885">
      <w:pPr>
        <w:numPr>
          <w:ilvl w:val="0"/>
          <w:numId w:val="2"/>
        </w:numPr>
        <w:tabs>
          <w:tab w:val="clear" w:pos="567"/>
        </w:tabs>
        <w:spacing w:line="240" w:lineRule="auto"/>
        <w:ind w:left="360" w:right="-2"/>
        <w:rPr>
          <w:noProof/>
          <w:szCs w:val="22"/>
        </w:rPr>
      </w:pPr>
      <w:r w:rsidRPr="00743823">
        <w:rPr>
          <w:noProof/>
          <w:szCs w:val="22"/>
        </w:rPr>
        <w:t>If you have any further questions, ask your doctor.</w:t>
      </w:r>
    </w:p>
    <w:p w14:paraId="2F3A1557"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This medicine has been prescribed for you only. Do not pass it on to others. It may harm them, even if their signs of illness are the same as yours.</w:t>
      </w:r>
    </w:p>
    <w:p w14:paraId="62518544"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If you get any side effects, talk to your doctor, pharmacist or nurse. This includes any possible side effects not listed in this leaflet. See section 4.</w:t>
      </w:r>
    </w:p>
    <w:p w14:paraId="6C7279A9" w14:textId="77777777" w:rsidR="009D622F" w:rsidRPr="00320145" w:rsidRDefault="009D622F" w:rsidP="009E1583">
      <w:pPr>
        <w:tabs>
          <w:tab w:val="clear" w:pos="567"/>
        </w:tabs>
        <w:spacing w:line="240" w:lineRule="auto"/>
        <w:ind w:right="-2"/>
        <w:rPr>
          <w:noProof/>
          <w:szCs w:val="22"/>
        </w:rPr>
      </w:pPr>
    </w:p>
    <w:p w14:paraId="7EB2412D" w14:textId="77777777" w:rsidR="009D622F" w:rsidRPr="00320145" w:rsidRDefault="0003529F" w:rsidP="009E1583">
      <w:pPr>
        <w:keepNext/>
        <w:numPr>
          <w:ilvl w:val="12"/>
          <w:numId w:val="0"/>
        </w:numPr>
        <w:tabs>
          <w:tab w:val="clear" w:pos="567"/>
        </w:tabs>
        <w:spacing w:line="240" w:lineRule="auto"/>
        <w:ind w:right="-2"/>
        <w:outlineLvl w:val="0"/>
        <w:rPr>
          <w:noProof/>
          <w:szCs w:val="22"/>
        </w:rPr>
      </w:pPr>
      <w:r w:rsidRPr="00320145">
        <w:rPr>
          <w:b/>
          <w:szCs w:val="22"/>
        </w:rPr>
        <w:t>What is in this leaflet</w:t>
      </w:r>
    </w:p>
    <w:p w14:paraId="177B540F" w14:textId="77777777" w:rsidR="009D622F" w:rsidRPr="00320145" w:rsidRDefault="0003529F" w:rsidP="009E1583">
      <w:pPr>
        <w:numPr>
          <w:ilvl w:val="12"/>
          <w:numId w:val="0"/>
        </w:numPr>
        <w:tabs>
          <w:tab w:val="clear" w:pos="567"/>
          <w:tab w:val="left" w:pos="426"/>
        </w:tabs>
        <w:spacing w:line="240" w:lineRule="auto"/>
        <w:ind w:right="-29"/>
        <w:rPr>
          <w:noProof/>
          <w:szCs w:val="22"/>
        </w:rPr>
      </w:pPr>
      <w:r w:rsidRPr="00320145">
        <w:rPr>
          <w:noProof/>
          <w:szCs w:val="22"/>
        </w:rPr>
        <w:t>1.</w:t>
      </w:r>
      <w:r w:rsidRPr="00320145">
        <w:rPr>
          <w:noProof/>
          <w:szCs w:val="22"/>
        </w:rPr>
        <w:tab/>
        <w:t xml:space="preserve">What Venclyxto </w:t>
      </w:r>
      <w:r>
        <w:rPr>
          <w:noProof/>
          <w:szCs w:val="22"/>
        </w:rPr>
        <w:t>is and what it is used for</w:t>
      </w:r>
    </w:p>
    <w:p w14:paraId="71548EE6" w14:textId="77777777" w:rsidR="009D622F" w:rsidRPr="00320145" w:rsidRDefault="0003529F" w:rsidP="009E1583">
      <w:pPr>
        <w:numPr>
          <w:ilvl w:val="12"/>
          <w:numId w:val="0"/>
        </w:numPr>
        <w:tabs>
          <w:tab w:val="clear" w:pos="567"/>
          <w:tab w:val="left" w:pos="426"/>
        </w:tabs>
        <w:spacing w:line="240" w:lineRule="auto"/>
        <w:ind w:right="-29"/>
        <w:rPr>
          <w:noProof/>
          <w:szCs w:val="22"/>
        </w:rPr>
      </w:pPr>
      <w:r w:rsidRPr="00320145">
        <w:rPr>
          <w:noProof/>
          <w:szCs w:val="22"/>
        </w:rPr>
        <w:t>2.</w:t>
      </w:r>
      <w:r w:rsidRPr="00320145">
        <w:rPr>
          <w:noProof/>
          <w:szCs w:val="22"/>
        </w:rPr>
        <w:tab/>
        <w:t>What you need to know before you take Venclyxto</w:t>
      </w:r>
    </w:p>
    <w:p w14:paraId="53FB0A62" w14:textId="77777777" w:rsidR="009D622F" w:rsidRPr="00320145" w:rsidRDefault="0003529F" w:rsidP="009E1583">
      <w:pPr>
        <w:numPr>
          <w:ilvl w:val="12"/>
          <w:numId w:val="0"/>
        </w:numPr>
        <w:tabs>
          <w:tab w:val="clear" w:pos="567"/>
          <w:tab w:val="left" w:pos="426"/>
        </w:tabs>
        <w:spacing w:line="240" w:lineRule="auto"/>
        <w:ind w:right="-29"/>
        <w:rPr>
          <w:noProof/>
          <w:szCs w:val="22"/>
        </w:rPr>
      </w:pPr>
      <w:r w:rsidRPr="00320145">
        <w:rPr>
          <w:noProof/>
          <w:szCs w:val="22"/>
        </w:rPr>
        <w:t>3.</w:t>
      </w:r>
      <w:r w:rsidRPr="00320145">
        <w:rPr>
          <w:noProof/>
          <w:szCs w:val="22"/>
        </w:rPr>
        <w:tab/>
        <w:t>How to take Venclyxto</w:t>
      </w:r>
    </w:p>
    <w:p w14:paraId="60CA431E" w14:textId="77777777" w:rsidR="009D622F" w:rsidRPr="00320145" w:rsidRDefault="0003529F" w:rsidP="009E1583">
      <w:pPr>
        <w:numPr>
          <w:ilvl w:val="12"/>
          <w:numId w:val="0"/>
        </w:numPr>
        <w:tabs>
          <w:tab w:val="clear" w:pos="567"/>
          <w:tab w:val="left" w:pos="426"/>
        </w:tabs>
        <w:spacing w:line="240" w:lineRule="auto"/>
        <w:ind w:right="-29"/>
        <w:rPr>
          <w:noProof/>
          <w:szCs w:val="22"/>
        </w:rPr>
      </w:pPr>
      <w:r w:rsidRPr="00320145">
        <w:rPr>
          <w:noProof/>
          <w:szCs w:val="22"/>
        </w:rPr>
        <w:t>4.</w:t>
      </w:r>
      <w:r w:rsidRPr="00320145">
        <w:rPr>
          <w:noProof/>
          <w:szCs w:val="22"/>
        </w:rPr>
        <w:tab/>
        <w:t xml:space="preserve">Possible side effects </w:t>
      </w:r>
    </w:p>
    <w:p w14:paraId="4A7DB6DB" w14:textId="77777777" w:rsidR="009D622F" w:rsidRPr="00320145" w:rsidRDefault="0003529F" w:rsidP="009E1583">
      <w:pPr>
        <w:tabs>
          <w:tab w:val="clear" w:pos="567"/>
          <w:tab w:val="left" w:pos="426"/>
        </w:tabs>
        <w:spacing w:line="240" w:lineRule="auto"/>
        <w:ind w:right="-29"/>
        <w:rPr>
          <w:noProof/>
          <w:szCs w:val="22"/>
        </w:rPr>
      </w:pPr>
      <w:r w:rsidRPr="00320145">
        <w:rPr>
          <w:noProof/>
          <w:szCs w:val="22"/>
        </w:rPr>
        <w:t>5.</w:t>
      </w:r>
      <w:r w:rsidRPr="00320145">
        <w:rPr>
          <w:noProof/>
          <w:szCs w:val="22"/>
        </w:rPr>
        <w:tab/>
        <w:t>How to store Venclyxto</w:t>
      </w:r>
    </w:p>
    <w:p w14:paraId="53DCCB0C" w14:textId="77777777" w:rsidR="009D622F" w:rsidRPr="00320145" w:rsidRDefault="0003529F" w:rsidP="009E1583">
      <w:pPr>
        <w:tabs>
          <w:tab w:val="clear" w:pos="567"/>
          <w:tab w:val="left" w:pos="426"/>
        </w:tabs>
        <w:spacing w:line="240" w:lineRule="auto"/>
        <w:ind w:right="-29"/>
        <w:rPr>
          <w:noProof/>
          <w:szCs w:val="22"/>
        </w:rPr>
      </w:pPr>
      <w:r w:rsidRPr="00320145">
        <w:rPr>
          <w:noProof/>
          <w:szCs w:val="22"/>
        </w:rPr>
        <w:t>6.</w:t>
      </w:r>
      <w:r w:rsidRPr="00320145">
        <w:rPr>
          <w:noProof/>
          <w:szCs w:val="22"/>
        </w:rPr>
        <w:tab/>
        <w:t>Contents of the pack and other information</w:t>
      </w:r>
    </w:p>
    <w:p w14:paraId="58665CE1" w14:textId="77777777" w:rsidR="009D622F" w:rsidRPr="00320145" w:rsidRDefault="009D622F" w:rsidP="009E1583">
      <w:pPr>
        <w:numPr>
          <w:ilvl w:val="12"/>
          <w:numId w:val="0"/>
        </w:numPr>
        <w:tabs>
          <w:tab w:val="clear" w:pos="567"/>
        </w:tabs>
        <w:spacing w:line="240" w:lineRule="auto"/>
        <w:ind w:right="-2"/>
        <w:rPr>
          <w:noProof/>
          <w:szCs w:val="22"/>
        </w:rPr>
      </w:pPr>
    </w:p>
    <w:p w14:paraId="6A06158D" w14:textId="77777777" w:rsidR="009D622F" w:rsidRPr="00320145" w:rsidRDefault="009D622F" w:rsidP="009E1583">
      <w:pPr>
        <w:numPr>
          <w:ilvl w:val="12"/>
          <w:numId w:val="0"/>
        </w:numPr>
        <w:tabs>
          <w:tab w:val="clear" w:pos="567"/>
        </w:tabs>
        <w:spacing w:line="240" w:lineRule="auto"/>
        <w:rPr>
          <w:noProof/>
          <w:szCs w:val="22"/>
        </w:rPr>
      </w:pPr>
    </w:p>
    <w:p w14:paraId="0675BF0F" w14:textId="77777777" w:rsidR="009D622F" w:rsidRPr="00320145" w:rsidRDefault="0003529F" w:rsidP="00C641B0">
      <w:pPr>
        <w:pStyle w:val="Heading1"/>
        <w:rPr>
          <w:b w:val="0"/>
        </w:rPr>
      </w:pPr>
      <w:r>
        <w:t>1.</w:t>
      </w:r>
      <w:r>
        <w:tab/>
      </w:r>
      <w:r w:rsidRPr="00320145">
        <w:t xml:space="preserve">What </w:t>
      </w:r>
      <w:r w:rsidRPr="00C74928">
        <w:t>Venclyxto is and what it is used for</w:t>
      </w:r>
    </w:p>
    <w:p w14:paraId="6E2F4716" w14:textId="77777777" w:rsidR="009D622F" w:rsidRPr="003F4C37" w:rsidRDefault="009D622F" w:rsidP="009E1583">
      <w:pPr>
        <w:spacing w:line="240" w:lineRule="auto"/>
        <w:ind w:right="-2"/>
        <w:rPr>
          <w:bCs/>
          <w:noProof/>
          <w:szCs w:val="22"/>
        </w:rPr>
      </w:pPr>
    </w:p>
    <w:p w14:paraId="26C71061" w14:textId="77777777" w:rsidR="009D622F" w:rsidRPr="00320145" w:rsidRDefault="0003529F" w:rsidP="0059783D">
      <w:pPr>
        <w:pStyle w:val="Heading2"/>
        <w:rPr>
          <w:b w:val="0"/>
        </w:rPr>
      </w:pPr>
      <w:r w:rsidRPr="00320145">
        <w:t xml:space="preserve">What </w:t>
      </w:r>
      <w:r w:rsidRPr="00C74928">
        <w:t>Venclyxto is</w:t>
      </w:r>
    </w:p>
    <w:p w14:paraId="3DCC169B" w14:textId="77777777" w:rsidR="009D622F" w:rsidRPr="00FB3FB5" w:rsidRDefault="0003529F" w:rsidP="009E1583">
      <w:pPr>
        <w:spacing w:line="240" w:lineRule="auto"/>
        <w:ind w:right="-2"/>
        <w:rPr>
          <w:noProof/>
          <w:szCs w:val="22"/>
        </w:rPr>
      </w:pPr>
      <w:r w:rsidRPr="00320145">
        <w:rPr>
          <w:noProof/>
          <w:szCs w:val="22"/>
        </w:rPr>
        <w:t>Venclyxto</w:t>
      </w:r>
      <w:r w:rsidRPr="00130307">
        <w:rPr>
          <w:noProof/>
          <w:szCs w:val="22"/>
        </w:rPr>
        <w:t xml:space="preserve"> is a cancer medicine that </w:t>
      </w:r>
      <w:r w:rsidRPr="00320145">
        <w:rPr>
          <w:noProof/>
          <w:szCs w:val="22"/>
        </w:rPr>
        <w:t>contains</w:t>
      </w:r>
      <w:r w:rsidRPr="00EE2D11">
        <w:rPr>
          <w:noProof/>
          <w:szCs w:val="22"/>
        </w:rPr>
        <w:t xml:space="preserve"> the active substance venetoclax.</w:t>
      </w:r>
      <w:r w:rsidRPr="0044019C">
        <w:rPr>
          <w:noProof/>
          <w:szCs w:val="22"/>
        </w:rPr>
        <w:t xml:space="preserve"> It belongs to a group of medicines called </w:t>
      </w:r>
      <w:r w:rsidRPr="006F0AFC">
        <w:rPr>
          <w:noProof/>
          <w:szCs w:val="22"/>
        </w:rPr>
        <w:t>“</w:t>
      </w:r>
      <w:r w:rsidRPr="005F4E6A">
        <w:rPr>
          <w:noProof/>
          <w:szCs w:val="22"/>
        </w:rPr>
        <w:t>BCL</w:t>
      </w:r>
      <w:r w:rsidRPr="005F4E6A">
        <w:rPr>
          <w:noProof/>
          <w:szCs w:val="22"/>
        </w:rPr>
        <w:noBreakHyphen/>
        <w:t>2 inhibitors”</w:t>
      </w:r>
      <w:r w:rsidRPr="00FB3FB5">
        <w:rPr>
          <w:noProof/>
          <w:szCs w:val="22"/>
        </w:rPr>
        <w:t>.</w:t>
      </w:r>
    </w:p>
    <w:p w14:paraId="598C0914" w14:textId="77777777" w:rsidR="009D622F" w:rsidRPr="00743823" w:rsidRDefault="009D622F" w:rsidP="009E1583">
      <w:pPr>
        <w:numPr>
          <w:ilvl w:val="12"/>
          <w:numId w:val="0"/>
        </w:numPr>
        <w:tabs>
          <w:tab w:val="clear" w:pos="567"/>
        </w:tabs>
        <w:spacing w:line="240" w:lineRule="auto"/>
        <w:rPr>
          <w:noProof/>
          <w:szCs w:val="22"/>
        </w:rPr>
      </w:pPr>
    </w:p>
    <w:p w14:paraId="6C453D1F" w14:textId="77777777" w:rsidR="009D622F" w:rsidRPr="00320145" w:rsidRDefault="0003529F" w:rsidP="0059783D">
      <w:pPr>
        <w:pStyle w:val="Heading2"/>
      </w:pPr>
      <w:r w:rsidRPr="00320145">
        <w:t xml:space="preserve">What </w:t>
      </w:r>
      <w:r w:rsidRPr="00C74928">
        <w:t>Venclyxto is used for</w:t>
      </w:r>
    </w:p>
    <w:p w14:paraId="3746CDF1" w14:textId="77777777" w:rsidR="009D622F" w:rsidRDefault="0003529F" w:rsidP="009242F3">
      <w:pPr>
        <w:numPr>
          <w:ilvl w:val="12"/>
          <w:numId w:val="0"/>
        </w:numPr>
        <w:tabs>
          <w:tab w:val="clear" w:pos="567"/>
        </w:tabs>
        <w:spacing w:line="240" w:lineRule="auto"/>
        <w:rPr>
          <w:noProof/>
          <w:szCs w:val="22"/>
        </w:rPr>
      </w:pPr>
      <w:r w:rsidRPr="00EC7433">
        <w:rPr>
          <w:noProof/>
          <w:szCs w:val="22"/>
        </w:rPr>
        <w:t xml:space="preserve">Venclyxto is used to treat </w:t>
      </w:r>
      <w:r w:rsidR="00A719F1">
        <w:rPr>
          <w:noProof/>
          <w:szCs w:val="22"/>
        </w:rPr>
        <w:t>adults</w:t>
      </w:r>
      <w:r w:rsidRPr="00EC7433">
        <w:rPr>
          <w:noProof/>
          <w:szCs w:val="22"/>
        </w:rPr>
        <w:t xml:space="preserve"> with</w:t>
      </w:r>
      <w:r>
        <w:rPr>
          <w:noProof/>
          <w:szCs w:val="22"/>
        </w:rPr>
        <w:t>:</w:t>
      </w:r>
    </w:p>
    <w:p w14:paraId="32575DCF" w14:textId="77777777" w:rsidR="009D622F" w:rsidRDefault="0003529F" w:rsidP="00D34083">
      <w:pPr>
        <w:pStyle w:val="ListParagraph"/>
        <w:numPr>
          <w:ilvl w:val="0"/>
          <w:numId w:val="26"/>
        </w:numPr>
        <w:tabs>
          <w:tab w:val="clear" w:pos="567"/>
        </w:tabs>
        <w:spacing w:line="240" w:lineRule="auto"/>
      </w:pPr>
      <w:r w:rsidRPr="536CCA5E">
        <w:rPr>
          <w:noProof/>
        </w:rPr>
        <w:t>chronic</w:t>
      </w:r>
      <w:r w:rsidRPr="536CCA5E">
        <w:t xml:space="preserve"> lymphocytic leukaemia (CLL).</w:t>
      </w:r>
      <w:r w:rsidRPr="00761316">
        <w:t xml:space="preserve"> </w:t>
      </w:r>
      <w:r>
        <w:t>Venclyxto may be given to you in combination with other medicines or alone.</w:t>
      </w:r>
    </w:p>
    <w:p w14:paraId="5CB69E12" w14:textId="77777777" w:rsidR="009D622F" w:rsidRPr="0022641F" w:rsidRDefault="0003529F" w:rsidP="00EF6885">
      <w:pPr>
        <w:pStyle w:val="ListParagraph"/>
        <w:numPr>
          <w:ilvl w:val="0"/>
          <w:numId w:val="26"/>
        </w:numPr>
        <w:tabs>
          <w:tab w:val="clear" w:pos="567"/>
        </w:tabs>
        <w:spacing w:line="240" w:lineRule="auto"/>
      </w:pPr>
      <w:r w:rsidRPr="536CCA5E">
        <w:rPr>
          <w:noProof/>
        </w:rPr>
        <w:t>a</w:t>
      </w:r>
      <w:r w:rsidRPr="4A6CEE9D">
        <w:rPr>
          <w:noProof/>
        </w:rPr>
        <w:t>cute myeloid leukaemia (AML)</w:t>
      </w:r>
      <w:r>
        <w:rPr>
          <w:noProof/>
        </w:rPr>
        <w:t>.</w:t>
      </w:r>
      <w:r w:rsidRPr="4A6CEE9D">
        <w:rPr>
          <w:noProof/>
        </w:rPr>
        <w:t xml:space="preserve"> Venclyxto will be given in combination with other medicines.</w:t>
      </w:r>
    </w:p>
    <w:p w14:paraId="64DB0A81" w14:textId="77777777" w:rsidR="009D622F" w:rsidRPr="00320145" w:rsidRDefault="009D622F" w:rsidP="009E1583">
      <w:pPr>
        <w:numPr>
          <w:ilvl w:val="12"/>
          <w:numId w:val="0"/>
        </w:numPr>
        <w:tabs>
          <w:tab w:val="clear" w:pos="567"/>
        </w:tabs>
        <w:spacing w:line="240" w:lineRule="auto"/>
        <w:rPr>
          <w:noProof/>
          <w:szCs w:val="22"/>
        </w:rPr>
      </w:pPr>
    </w:p>
    <w:p w14:paraId="422EDB44" w14:textId="77777777" w:rsidR="009D622F" w:rsidRDefault="0003529F" w:rsidP="009E1583">
      <w:pPr>
        <w:numPr>
          <w:ilvl w:val="12"/>
          <w:numId w:val="0"/>
        </w:numPr>
        <w:tabs>
          <w:tab w:val="clear" w:pos="567"/>
        </w:tabs>
        <w:spacing w:line="240" w:lineRule="auto"/>
        <w:rPr>
          <w:noProof/>
          <w:szCs w:val="22"/>
        </w:rPr>
      </w:pPr>
      <w:r w:rsidRPr="00320145">
        <w:rPr>
          <w:noProof/>
          <w:szCs w:val="22"/>
        </w:rPr>
        <w:t>CLL is a type of cancer affecting white blood cells called lymphocytes and the lymph nodes. In CLL, the</w:t>
      </w:r>
      <w:r>
        <w:rPr>
          <w:noProof/>
          <w:szCs w:val="22"/>
        </w:rPr>
        <w:t xml:space="preserve"> </w:t>
      </w:r>
      <w:r w:rsidRPr="00320145">
        <w:rPr>
          <w:noProof/>
          <w:szCs w:val="22"/>
        </w:rPr>
        <w:t xml:space="preserve">lymphocytes multiply too quickly and live for too long, so that there are too many of them in the </w:t>
      </w:r>
      <w:r>
        <w:rPr>
          <w:noProof/>
          <w:szCs w:val="22"/>
        </w:rPr>
        <w:t>blood.</w:t>
      </w:r>
    </w:p>
    <w:p w14:paraId="1A9EA8D5" w14:textId="77777777" w:rsidR="009D622F" w:rsidRDefault="009D622F" w:rsidP="0022641F">
      <w:pPr>
        <w:rPr>
          <w:noProof/>
          <w:szCs w:val="22"/>
        </w:rPr>
      </w:pPr>
    </w:p>
    <w:p w14:paraId="53BFA0C9" w14:textId="77777777" w:rsidR="009D622F" w:rsidRDefault="0003529F" w:rsidP="0022641F">
      <w:pPr>
        <w:rPr>
          <w:ins w:id="1237" w:author="AbbVie19" w:date="2026-04-06T08:53:00Z"/>
          <w:noProof/>
          <w:szCs w:val="22"/>
        </w:rPr>
      </w:pPr>
      <w:r w:rsidRPr="4A6CEE9D">
        <w:rPr>
          <w:noProof/>
          <w:szCs w:val="22"/>
        </w:rPr>
        <w:t>AML is a type of cancer affecting white blood cells called myeloid cells. In AML, myeloid blood cells multiply and grow very quickly in bone marrow and blood, so that there are too many of them and not enough red blood cells in the blood.</w:t>
      </w:r>
    </w:p>
    <w:p w14:paraId="10BF7D28" w14:textId="77777777" w:rsidR="0022022B" w:rsidRDefault="0022022B" w:rsidP="0022641F">
      <w:pPr>
        <w:rPr>
          <w:ins w:id="1238" w:author="AbbVie19" w:date="2026-04-06T08:53:00Z"/>
          <w:noProof/>
          <w:szCs w:val="22"/>
        </w:rPr>
      </w:pPr>
    </w:p>
    <w:p w14:paraId="3998FFF2" w14:textId="31EA8604" w:rsidR="0022022B" w:rsidRPr="00320145" w:rsidRDefault="0003529F" w:rsidP="0022641F">
      <w:pPr>
        <w:rPr>
          <w:noProof/>
          <w:szCs w:val="22"/>
        </w:rPr>
      </w:pPr>
      <w:ins w:id="1239" w:author="AbbVie19" w:date="2026-04-06T08:53:00Z">
        <w:r>
          <w:rPr>
            <w:noProof/>
            <w:szCs w:val="22"/>
          </w:rPr>
          <w:t>This medicine</w:t>
        </w:r>
        <w:r w:rsidRPr="00DA2B50">
          <w:rPr>
            <w:noProof/>
            <w:szCs w:val="22"/>
          </w:rPr>
          <w:t xml:space="preserve"> may be given in combination with other anti-cancer medicines. It is important that you also read the package leaflets for these other medicines. If you have any questions about these medicines, ask your doctor.</w:t>
        </w:r>
      </w:ins>
    </w:p>
    <w:p w14:paraId="79881BB4" w14:textId="77777777" w:rsidR="009D622F" w:rsidRPr="00320145" w:rsidRDefault="009D622F" w:rsidP="009E1583">
      <w:pPr>
        <w:numPr>
          <w:ilvl w:val="12"/>
          <w:numId w:val="0"/>
        </w:numPr>
        <w:tabs>
          <w:tab w:val="clear" w:pos="567"/>
        </w:tabs>
        <w:spacing w:line="240" w:lineRule="auto"/>
        <w:rPr>
          <w:noProof/>
          <w:szCs w:val="22"/>
        </w:rPr>
      </w:pPr>
    </w:p>
    <w:p w14:paraId="759BBCAD" w14:textId="77777777" w:rsidR="009D622F" w:rsidRPr="00320145" w:rsidRDefault="0003529F" w:rsidP="0059783D">
      <w:pPr>
        <w:pStyle w:val="Heading2"/>
        <w:rPr>
          <w:b w:val="0"/>
        </w:rPr>
      </w:pPr>
      <w:r w:rsidRPr="00320145">
        <w:t xml:space="preserve">How </w:t>
      </w:r>
      <w:r w:rsidRPr="00C74928">
        <w:t>Venclyxto works</w:t>
      </w:r>
    </w:p>
    <w:p w14:paraId="72A23573" w14:textId="77777777" w:rsidR="009D622F" w:rsidRPr="00320145" w:rsidRDefault="0003529F" w:rsidP="009E1583">
      <w:pPr>
        <w:numPr>
          <w:ilvl w:val="12"/>
          <w:numId w:val="0"/>
        </w:numPr>
        <w:tabs>
          <w:tab w:val="clear" w:pos="567"/>
        </w:tabs>
        <w:spacing w:line="240" w:lineRule="auto"/>
        <w:rPr>
          <w:noProof/>
          <w:szCs w:val="22"/>
        </w:rPr>
      </w:pPr>
      <w:r w:rsidRPr="00320145">
        <w:rPr>
          <w:noProof/>
          <w:szCs w:val="22"/>
        </w:rPr>
        <w:t>Venclyxto works by blocking a protein in the body called “BCL</w:t>
      </w:r>
      <w:r w:rsidRPr="00320145">
        <w:rPr>
          <w:noProof/>
          <w:szCs w:val="22"/>
        </w:rPr>
        <w:noBreakHyphen/>
        <w:t xml:space="preserve">2”. This protein </w:t>
      </w:r>
      <w:r w:rsidR="003147AD">
        <w:t>is present in high amounts in some cancer cells and</w:t>
      </w:r>
      <w:r w:rsidR="003147AD" w:rsidRPr="00320145">
        <w:rPr>
          <w:noProof/>
          <w:szCs w:val="22"/>
        </w:rPr>
        <w:t xml:space="preserve"> </w:t>
      </w:r>
      <w:r w:rsidRPr="00320145">
        <w:rPr>
          <w:noProof/>
          <w:szCs w:val="22"/>
        </w:rPr>
        <w:t>helps cancer cells survive. Blocking this protein helps to kill and lower the number of cancer cells. It also slows down the worsening of the disease.</w:t>
      </w:r>
    </w:p>
    <w:p w14:paraId="53E97FAD" w14:textId="77777777" w:rsidR="009D622F" w:rsidRPr="00320145" w:rsidRDefault="009D622F" w:rsidP="00E733A0">
      <w:pPr>
        <w:numPr>
          <w:ilvl w:val="12"/>
          <w:numId w:val="0"/>
        </w:numPr>
        <w:tabs>
          <w:tab w:val="clear" w:pos="567"/>
        </w:tabs>
        <w:spacing w:line="240" w:lineRule="auto"/>
        <w:rPr>
          <w:noProof/>
          <w:szCs w:val="22"/>
        </w:rPr>
      </w:pPr>
    </w:p>
    <w:p w14:paraId="3FD3F646" w14:textId="77777777" w:rsidR="009D622F" w:rsidRPr="00320145" w:rsidRDefault="009D622F" w:rsidP="00E733A0">
      <w:pPr>
        <w:numPr>
          <w:ilvl w:val="12"/>
          <w:numId w:val="0"/>
        </w:numPr>
        <w:tabs>
          <w:tab w:val="clear" w:pos="567"/>
        </w:tabs>
        <w:spacing w:line="240" w:lineRule="auto"/>
        <w:rPr>
          <w:noProof/>
          <w:szCs w:val="22"/>
        </w:rPr>
      </w:pPr>
    </w:p>
    <w:p w14:paraId="419BC0E2" w14:textId="77777777" w:rsidR="009D622F" w:rsidRPr="00320145" w:rsidRDefault="0003529F" w:rsidP="00180653">
      <w:pPr>
        <w:pStyle w:val="Heading1"/>
        <w:keepNext/>
        <w:rPr>
          <w:b w:val="0"/>
        </w:rPr>
      </w:pPr>
      <w:r w:rsidRPr="00320145">
        <w:lastRenderedPageBreak/>
        <w:t>2.</w:t>
      </w:r>
      <w:r w:rsidRPr="00320145">
        <w:tab/>
        <w:t xml:space="preserve">What you need to know before you take </w:t>
      </w:r>
      <w:r w:rsidRPr="00C74928">
        <w:t>Venclyxto</w:t>
      </w:r>
    </w:p>
    <w:p w14:paraId="0F4375B2" w14:textId="77777777" w:rsidR="009D622F" w:rsidRPr="00320145" w:rsidRDefault="009D622F" w:rsidP="00180653">
      <w:pPr>
        <w:pStyle w:val="BodytextAgency"/>
        <w:keepNext/>
      </w:pPr>
    </w:p>
    <w:p w14:paraId="2A06EE1B" w14:textId="77777777" w:rsidR="009D622F" w:rsidRPr="00320145" w:rsidRDefault="0003529F" w:rsidP="00180653">
      <w:pPr>
        <w:pStyle w:val="Heading2"/>
        <w:keepNext/>
      </w:pPr>
      <w:r w:rsidRPr="00C641B0">
        <w:t>Do not take</w:t>
      </w:r>
      <w:r w:rsidRPr="00320145">
        <w:rPr>
          <w:b w:val="0"/>
        </w:rPr>
        <w:t xml:space="preserve"> </w:t>
      </w:r>
      <w:r w:rsidRPr="00C74928">
        <w:t>Venclyxto if:</w:t>
      </w:r>
    </w:p>
    <w:p w14:paraId="66E93D60" w14:textId="77777777" w:rsidR="009D622F" w:rsidRPr="00320145" w:rsidRDefault="0003529F" w:rsidP="00EF6885">
      <w:pPr>
        <w:keepNext/>
        <w:numPr>
          <w:ilvl w:val="0"/>
          <w:numId w:val="2"/>
        </w:numPr>
        <w:tabs>
          <w:tab w:val="clear" w:pos="567"/>
        </w:tabs>
        <w:spacing w:line="240" w:lineRule="auto"/>
        <w:ind w:left="360" w:right="-2"/>
        <w:rPr>
          <w:noProof/>
          <w:szCs w:val="22"/>
        </w:rPr>
      </w:pPr>
      <w:r w:rsidRPr="00320145">
        <w:rPr>
          <w:noProof/>
          <w:szCs w:val="22"/>
        </w:rPr>
        <w:t xml:space="preserve">you are allergic to the active substance venetoclax or any of the other ingredients of this medicine (listed in section 6). </w:t>
      </w:r>
    </w:p>
    <w:p w14:paraId="1CE4753A" w14:textId="77777777" w:rsidR="009D622F" w:rsidRPr="00320145" w:rsidRDefault="009D622F" w:rsidP="009E1583">
      <w:pPr>
        <w:tabs>
          <w:tab w:val="clear" w:pos="567"/>
        </w:tabs>
        <w:spacing w:line="240" w:lineRule="auto"/>
        <w:ind w:left="360" w:right="-2"/>
        <w:rPr>
          <w:noProof/>
          <w:szCs w:val="22"/>
        </w:rPr>
      </w:pPr>
    </w:p>
    <w:p w14:paraId="0371F463"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 xml:space="preserve">you </w:t>
      </w:r>
      <w:r>
        <w:rPr>
          <w:noProof/>
          <w:szCs w:val="22"/>
        </w:rPr>
        <w:t xml:space="preserve">have CLL and </w:t>
      </w:r>
      <w:r w:rsidRPr="00320145">
        <w:rPr>
          <w:noProof/>
          <w:szCs w:val="22"/>
        </w:rPr>
        <w:t>are taking any of the medicines listed below when you start your treatment and while your dose is gradually being</w:t>
      </w:r>
      <w:r w:rsidR="0031447F">
        <w:rPr>
          <w:noProof/>
          <w:szCs w:val="22"/>
        </w:rPr>
        <w:t xml:space="preserve"> increased (usually over </w:t>
      </w:r>
      <w:bookmarkStart w:id="1240" w:name="_9kMHG5YVw64567BHByho"/>
      <w:bookmarkStart w:id="1241" w:name="_9kMLK5YVw64567BHByho"/>
      <w:r w:rsidR="0031447F">
        <w:rPr>
          <w:noProof/>
          <w:szCs w:val="22"/>
        </w:rPr>
        <w:t>5 </w:t>
      </w:r>
      <w:r w:rsidRPr="00320145">
        <w:rPr>
          <w:noProof/>
          <w:szCs w:val="22"/>
        </w:rPr>
        <w:t>weeks</w:t>
      </w:r>
      <w:bookmarkEnd w:id="1240"/>
      <w:bookmarkEnd w:id="1241"/>
      <w:r w:rsidRPr="00320145">
        <w:rPr>
          <w:noProof/>
          <w:szCs w:val="22"/>
        </w:rPr>
        <w:t>). This is because serious and life</w:t>
      </w:r>
      <w:r w:rsidRPr="00320145">
        <w:rPr>
          <w:noProof/>
          <w:szCs w:val="22"/>
        </w:rPr>
        <w:noBreakHyphen/>
        <w:t>threatening effects can occur when Venclyxto is taken with these medicines:</w:t>
      </w:r>
    </w:p>
    <w:p w14:paraId="45B923ED" w14:textId="77777777" w:rsidR="009D622F" w:rsidRPr="00320145" w:rsidRDefault="009D622F" w:rsidP="009E1583">
      <w:pPr>
        <w:numPr>
          <w:ilvl w:val="12"/>
          <w:numId w:val="0"/>
        </w:numPr>
        <w:tabs>
          <w:tab w:val="clear" w:pos="567"/>
        </w:tabs>
        <w:spacing w:line="240" w:lineRule="auto"/>
        <w:ind w:right="-2"/>
        <w:rPr>
          <w:noProof/>
          <w:szCs w:val="22"/>
        </w:rPr>
      </w:pPr>
    </w:p>
    <w:p w14:paraId="6AA40A25" w14:textId="77777777" w:rsidR="009D622F" w:rsidRPr="00320145" w:rsidRDefault="0003529F" w:rsidP="00EF6885">
      <w:pPr>
        <w:numPr>
          <w:ilvl w:val="1"/>
          <w:numId w:val="20"/>
        </w:numPr>
        <w:tabs>
          <w:tab w:val="clear" w:pos="567"/>
        </w:tabs>
        <w:spacing w:line="240" w:lineRule="auto"/>
        <w:ind w:right="-2"/>
        <w:rPr>
          <w:noProof/>
          <w:szCs w:val="22"/>
        </w:rPr>
      </w:pPr>
      <w:r w:rsidRPr="00320145">
        <w:rPr>
          <w:noProof/>
          <w:szCs w:val="22"/>
        </w:rPr>
        <w:t xml:space="preserve">itraconazole ketoconazole, </w:t>
      </w:r>
      <w:r w:rsidRPr="00320145">
        <w:t>posaconazole,</w:t>
      </w:r>
      <w:r w:rsidRPr="00320145">
        <w:rPr>
          <w:noProof/>
          <w:szCs w:val="22"/>
        </w:rPr>
        <w:t xml:space="preserve"> or </w:t>
      </w:r>
      <w:r w:rsidRPr="00320145">
        <w:rPr>
          <w:noProof/>
        </w:rPr>
        <w:t>voriconazole</w:t>
      </w:r>
      <w:r w:rsidRPr="00320145">
        <w:rPr>
          <w:noProof/>
          <w:szCs w:val="22"/>
        </w:rPr>
        <w:t xml:space="preserve"> for fungal infections</w:t>
      </w:r>
    </w:p>
    <w:p w14:paraId="32261F7C" w14:textId="77777777" w:rsidR="009D622F" w:rsidRPr="00320145" w:rsidRDefault="0003529F" w:rsidP="00EF6885">
      <w:pPr>
        <w:numPr>
          <w:ilvl w:val="1"/>
          <w:numId w:val="20"/>
        </w:numPr>
        <w:tabs>
          <w:tab w:val="clear" w:pos="567"/>
        </w:tabs>
        <w:spacing w:line="240" w:lineRule="auto"/>
        <w:ind w:right="-2"/>
        <w:rPr>
          <w:noProof/>
          <w:szCs w:val="22"/>
        </w:rPr>
      </w:pPr>
      <w:r w:rsidRPr="00320145">
        <w:rPr>
          <w:noProof/>
          <w:szCs w:val="22"/>
        </w:rPr>
        <w:t>clarithromycin for bacterial infections</w:t>
      </w:r>
    </w:p>
    <w:p w14:paraId="7B929D0D" w14:textId="77777777" w:rsidR="009D622F" w:rsidRPr="00320145" w:rsidRDefault="0003529F" w:rsidP="00EF6885">
      <w:pPr>
        <w:numPr>
          <w:ilvl w:val="1"/>
          <w:numId w:val="20"/>
        </w:numPr>
        <w:tabs>
          <w:tab w:val="clear" w:pos="567"/>
        </w:tabs>
        <w:spacing w:line="240" w:lineRule="auto"/>
        <w:ind w:right="-2"/>
        <w:rPr>
          <w:noProof/>
          <w:szCs w:val="22"/>
        </w:rPr>
      </w:pPr>
      <w:r w:rsidRPr="00320145">
        <w:rPr>
          <w:noProof/>
          <w:szCs w:val="22"/>
        </w:rPr>
        <w:t>ritonavir for HIV infection.</w:t>
      </w:r>
    </w:p>
    <w:p w14:paraId="42A00717" w14:textId="77777777" w:rsidR="009D622F" w:rsidRPr="00320145" w:rsidRDefault="009D622F" w:rsidP="00130307">
      <w:pPr>
        <w:tabs>
          <w:tab w:val="clear" w:pos="567"/>
        </w:tabs>
        <w:spacing w:line="240" w:lineRule="auto"/>
        <w:ind w:left="1440" w:right="-2"/>
        <w:rPr>
          <w:noProof/>
          <w:szCs w:val="22"/>
        </w:rPr>
      </w:pPr>
    </w:p>
    <w:p w14:paraId="103CD181" w14:textId="77777777" w:rsidR="009D622F" w:rsidRPr="00320145" w:rsidRDefault="0003529F" w:rsidP="00630C01">
      <w:pPr>
        <w:tabs>
          <w:tab w:val="clear" w:pos="567"/>
        </w:tabs>
        <w:spacing w:line="240" w:lineRule="auto"/>
        <w:ind w:left="360" w:right="-2"/>
        <w:rPr>
          <w:noProof/>
          <w:szCs w:val="22"/>
        </w:rPr>
      </w:pPr>
      <w:r>
        <w:rPr>
          <w:noProof/>
          <w:szCs w:val="22"/>
        </w:rPr>
        <w:t>W</w:t>
      </w:r>
      <w:r w:rsidR="0014551F" w:rsidRPr="00320145">
        <w:rPr>
          <w:noProof/>
          <w:szCs w:val="22"/>
        </w:rPr>
        <w:t>hen your Venclyxto dose has been increased to the full standard dose, check with your doctor if you can start taking these medicines again.</w:t>
      </w:r>
    </w:p>
    <w:p w14:paraId="083DF4AB" w14:textId="77777777" w:rsidR="009D622F" w:rsidRPr="00320145" w:rsidRDefault="009D622F" w:rsidP="00630C01">
      <w:pPr>
        <w:tabs>
          <w:tab w:val="clear" w:pos="567"/>
        </w:tabs>
        <w:spacing w:line="240" w:lineRule="auto"/>
        <w:ind w:left="360" w:right="-2"/>
        <w:rPr>
          <w:noProof/>
          <w:szCs w:val="22"/>
        </w:rPr>
      </w:pPr>
    </w:p>
    <w:p w14:paraId="4BDFFD71" w14:textId="77777777" w:rsidR="009D622F" w:rsidRPr="00320145" w:rsidRDefault="0003529F" w:rsidP="00EF6885">
      <w:pPr>
        <w:numPr>
          <w:ilvl w:val="0"/>
          <w:numId w:val="2"/>
        </w:numPr>
        <w:tabs>
          <w:tab w:val="clear" w:pos="567"/>
        </w:tabs>
        <w:spacing w:line="240" w:lineRule="auto"/>
        <w:ind w:right="-2"/>
        <w:rPr>
          <w:noProof/>
          <w:szCs w:val="22"/>
        </w:rPr>
      </w:pPr>
      <w:r w:rsidRPr="00320145">
        <w:rPr>
          <w:noProof/>
          <w:szCs w:val="22"/>
        </w:rPr>
        <w:t>you are taking a herbal medicine called St. John’s wort, used for depression. If you are not sure about this, talk to your doctor, pharmacist or nurse before taking Venclyxto.</w:t>
      </w:r>
    </w:p>
    <w:p w14:paraId="6B0AB02A" w14:textId="77777777" w:rsidR="009D622F" w:rsidRPr="00320145" w:rsidRDefault="009D622F" w:rsidP="009E1583">
      <w:pPr>
        <w:numPr>
          <w:ilvl w:val="12"/>
          <w:numId w:val="0"/>
        </w:numPr>
        <w:tabs>
          <w:tab w:val="clear" w:pos="567"/>
        </w:tabs>
        <w:spacing w:line="240" w:lineRule="auto"/>
        <w:rPr>
          <w:noProof/>
          <w:szCs w:val="22"/>
        </w:rPr>
      </w:pPr>
    </w:p>
    <w:p w14:paraId="14152C7A" w14:textId="77777777" w:rsidR="009D622F" w:rsidRPr="00320145" w:rsidRDefault="0003529F" w:rsidP="446B1295">
      <w:pPr>
        <w:tabs>
          <w:tab w:val="clear" w:pos="567"/>
        </w:tabs>
        <w:spacing w:line="240" w:lineRule="auto"/>
      </w:pPr>
      <w:r w:rsidRPr="446B1295">
        <w:t>It is important that you tell your doctor, pharmacist, or nurse about all the medicines you take, including prescription and over</w:t>
      </w:r>
      <w:r w:rsidRPr="446B1295">
        <w:noBreakHyphen/>
        <w:t>the</w:t>
      </w:r>
      <w:r w:rsidRPr="00320145">
        <w:rPr>
          <w:noProof/>
          <w:szCs w:val="22"/>
        </w:rPr>
        <w:noBreakHyphen/>
      </w:r>
      <w:r w:rsidRPr="446B1295">
        <w:t xml:space="preserve">counter medicines, vitamins, and herbal supplements. Your doctor may need to stop certain medicines when you first start taking Venclyxto and during the first </w:t>
      </w:r>
      <w:r w:rsidRPr="446B1295">
        <w:rPr>
          <w:noProof/>
        </w:rPr>
        <w:t xml:space="preserve">days or </w:t>
      </w:r>
      <w:r w:rsidRPr="446B1295">
        <w:t xml:space="preserve">weeks when your dose is increased to the full standard dose. </w:t>
      </w:r>
    </w:p>
    <w:p w14:paraId="0B58097C" w14:textId="77777777" w:rsidR="009D622F" w:rsidRPr="00320145" w:rsidRDefault="009D622F" w:rsidP="009E1583">
      <w:pPr>
        <w:numPr>
          <w:ilvl w:val="12"/>
          <w:numId w:val="0"/>
        </w:numPr>
        <w:tabs>
          <w:tab w:val="clear" w:pos="567"/>
        </w:tabs>
        <w:spacing w:line="240" w:lineRule="auto"/>
      </w:pPr>
    </w:p>
    <w:p w14:paraId="4B708043" w14:textId="77777777" w:rsidR="009D622F" w:rsidRPr="00320145" w:rsidRDefault="0003529F" w:rsidP="0059783D">
      <w:pPr>
        <w:pStyle w:val="Heading2"/>
        <w:rPr>
          <w:b w:val="0"/>
        </w:rPr>
      </w:pPr>
      <w:r w:rsidRPr="00C641B0">
        <w:t xml:space="preserve">Warnings and precautions </w:t>
      </w:r>
    </w:p>
    <w:p w14:paraId="35F5563E" w14:textId="77777777" w:rsidR="009D622F" w:rsidRPr="00320145" w:rsidRDefault="0003529F" w:rsidP="009E1583">
      <w:pPr>
        <w:numPr>
          <w:ilvl w:val="12"/>
          <w:numId w:val="0"/>
        </w:numPr>
        <w:tabs>
          <w:tab w:val="clear" w:pos="567"/>
        </w:tabs>
        <w:spacing w:line="240" w:lineRule="auto"/>
        <w:rPr>
          <w:noProof/>
          <w:szCs w:val="22"/>
        </w:rPr>
      </w:pPr>
      <w:r w:rsidRPr="00320145">
        <w:rPr>
          <w:noProof/>
          <w:szCs w:val="22"/>
        </w:rPr>
        <w:t>Talk to your doctor, pharmacist, or nurse before taking Venclyxto if:</w:t>
      </w:r>
    </w:p>
    <w:p w14:paraId="1FFA6271" w14:textId="77777777" w:rsidR="009D622F" w:rsidRPr="00320145" w:rsidRDefault="009D622F" w:rsidP="009E1583">
      <w:pPr>
        <w:numPr>
          <w:ilvl w:val="12"/>
          <w:numId w:val="0"/>
        </w:numPr>
        <w:tabs>
          <w:tab w:val="clear" w:pos="567"/>
        </w:tabs>
        <w:spacing w:line="240" w:lineRule="auto"/>
        <w:rPr>
          <w:noProof/>
          <w:szCs w:val="22"/>
        </w:rPr>
      </w:pPr>
    </w:p>
    <w:p w14:paraId="639F3B53" w14:textId="77777777" w:rsidR="009D622F" w:rsidRPr="00320145" w:rsidRDefault="0003529F" w:rsidP="00EF6885">
      <w:pPr>
        <w:numPr>
          <w:ilvl w:val="0"/>
          <w:numId w:val="1"/>
        </w:numPr>
        <w:tabs>
          <w:tab w:val="clear" w:pos="567"/>
        </w:tabs>
        <w:spacing w:line="240" w:lineRule="auto"/>
        <w:ind w:left="360"/>
        <w:rPr>
          <w:noProof/>
          <w:szCs w:val="22"/>
        </w:rPr>
      </w:pPr>
      <w:r w:rsidRPr="00320145">
        <w:rPr>
          <w:noProof/>
          <w:szCs w:val="22"/>
        </w:rPr>
        <w:t>you have any kidney problems as your risk for a side effect called tumour lysis syndrome may increase</w:t>
      </w:r>
    </w:p>
    <w:p w14:paraId="6EB3DAC8" w14:textId="77777777" w:rsidR="009D622F" w:rsidRPr="00320145" w:rsidRDefault="0003529F" w:rsidP="00EF6885">
      <w:pPr>
        <w:numPr>
          <w:ilvl w:val="0"/>
          <w:numId w:val="1"/>
        </w:numPr>
        <w:tabs>
          <w:tab w:val="clear" w:pos="567"/>
        </w:tabs>
        <w:spacing w:line="240" w:lineRule="auto"/>
        <w:ind w:left="360"/>
        <w:rPr>
          <w:noProof/>
          <w:szCs w:val="22"/>
        </w:rPr>
      </w:pPr>
      <w:r w:rsidRPr="00320145">
        <w:rPr>
          <w:noProof/>
          <w:szCs w:val="22"/>
        </w:rPr>
        <w:t>you have liver problems as this may increase your risk for side effects</w:t>
      </w:r>
      <w:r>
        <w:rPr>
          <w:noProof/>
          <w:szCs w:val="22"/>
        </w:rPr>
        <w:t xml:space="preserve">. Your doctor may need to reduce your dose of </w:t>
      </w:r>
      <w:bookmarkStart w:id="1242" w:name="_9kR3WTr5B846FkOnml8LH9"/>
      <w:r>
        <w:rPr>
          <w:noProof/>
          <w:szCs w:val="22"/>
        </w:rPr>
        <w:t>Venclyxto</w:t>
      </w:r>
      <w:bookmarkEnd w:id="1242"/>
      <w:r w:rsidRPr="00320145">
        <w:rPr>
          <w:noProof/>
          <w:szCs w:val="22"/>
        </w:rPr>
        <w:t xml:space="preserve"> </w:t>
      </w:r>
    </w:p>
    <w:p w14:paraId="04DD1FA0" w14:textId="77777777" w:rsidR="009D622F" w:rsidRPr="00320145" w:rsidRDefault="0003529F" w:rsidP="00EF6885">
      <w:pPr>
        <w:numPr>
          <w:ilvl w:val="0"/>
          <w:numId w:val="1"/>
        </w:numPr>
        <w:tabs>
          <w:tab w:val="clear" w:pos="567"/>
        </w:tabs>
        <w:spacing w:line="240" w:lineRule="auto"/>
        <w:ind w:left="360"/>
        <w:rPr>
          <w:noProof/>
          <w:szCs w:val="22"/>
        </w:rPr>
      </w:pPr>
      <w:r w:rsidRPr="00320145">
        <w:rPr>
          <w:noProof/>
          <w:szCs w:val="22"/>
        </w:rPr>
        <w:t xml:space="preserve">you think you may have an infection </w:t>
      </w:r>
      <w:r w:rsidRPr="00320145">
        <w:rPr>
          <w:noProof/>
        </w:rPr>
        <w:t>or have had a long-lasting or repeated infection</w:t>
      </w:r>
    </w:p>
    <w:p w14:paraId="3212DF12" w14:textId="77777777" w:rsidR="009D622F" w:rsidRPr="00320145" w:rsidRDefault="0003529F" w:rsidP="00EF6885">
      <w:pPr>
        <w:numPr>
          <w:ilvl w:val="0"/>
          <w:numId w:val="1"/>
        </w:numPr>
        <w:tabs>
          <w:tab w:val="clear" w:pos="567"/>
        </w:tabs>
        <w:spacing w:line="240" w:lineRule="auto"/>
        <w:ind w:left="360"/>
        <w:rPr>
          <w:noProof/>
          <w:szCs w:val="22"/>
        </w:rPr>
      </w:pPr>
      <w:r w:rsidRPr="00320145">
        <w:rPr>
          <w:noProof/>
        </w:rPr>
        <w:t xml:space="preserve">you are </w:t>
      </w:r>
      <w:r w:rsidRPr="00320145">
        <w:rPr>
          <w:szCs w:val="22"/>
        </w:rPr>
        <w:t xml:space="preserve">due to have a vaccine. </w:t>
      </w:r>
    </w:p>
    <w:p w14:paraId="190473E2" w14:textId="77777777" w:rsidR="009D622F" w:rsidRPr="00320145" w:rsidRDefault="009D622F" w:rsidP="009E1583">
      <w:pPr>
        <w:numPr>
          <w:ilvl w:val="12"/>
          <w:numId w:val="0"/>
        </w:numPr>
        <w:tabs>
          <w:tab w:val="clear" w:pos="567"/>
        </w:tabs>
        <w:spacing w:line="240" w:lineRule="auto"/>
        <w:rPr>
          <w:noProof/>
          <w:szCs w:val="22"/>
        </w:rPr>
      </w:pPr>
    </w:p>
    <w:p w14:paraId="5ADE5D5F" w14:textId="77777777" w:rsidR="009D622F" w:rsidRPr="00FB3FB5" w:rsidRDefault="0003529F" w:rsidP="009E1583">
      <w:pPr>
        <w:numPr>
          <w:ilvl w:val="12"/>
          <w:numId w:val="0"/>
        </w:numPr>
        <w:tabs>
          <w:tab w:val="clear" w:pos="567"/>
        </w:tabs>
        <w:spacing w:line="240" w:lineRule="auto"/>
        <w:rPr>
          <w:noProof/>
          <w:szCs w:val="22"/>
        </w:rPr>
      </w:pPr>
      <w:r w:rsidRPr="00320145">
        <w:rPr>
          <w:noProof/>
          <w:szCs w:val="22"/>
        </w:rPr>
        <w:t xml:space="preserve">If any of the above apply to you, or you are not sure, talk to your doctor, pharmacist, or nurse before taking </w:t>
      </w:r>
      <w:r>
        <w:rPr>
          <w:noProof/>
          <w:szCs w:val="22"/>
        </w:rPr>
        <w:t>this medicine</w:t>
      </w:r>
      <w:r w:rsidRPr="00FB3FB5">
        <w:rPr>
          <w:noProof/>
          <w:szCs w:val="22"/>
        </w:rPr>
        <w:t>.</w:t>
      </w:r>
    </w:p>
    <w:p w14:paraId="1FB0EF2A" w14:textId="77777777" w:rsidR="009D622F" w:rsidRPr="0043036F" w:rsidRDefault="009D622F" w:rsidP="009E1583">
      <w:pPr>
        <w:numPr>
          <w:ilvl w:val="12"/>
          <w:numId w:val="0"/>
        </w:numPr>
        <w:tabs>
          <w:tab w:val="clear" w:pos="567"/>
        </w:tabs>
        <w:spacing w:line="240" w:lineRule="auto"/>
        <w:rPr>
          <w:bCs/>
          <w:noProof/>
          <w:szCs w:val="22"/>
        </w:rPr>
      </w:pPr>
    </w:p>
    <w:p w14:paraId="61D3D614" w14:textId="77777777" w:rsidR="009D622F" w:rsidRPr="00320145" w:rsidRDefault="0003529F" w:rsidP="0059783D">
      <w:pPr>
        <w:pStyle w:val="Heading2"/>
        <w:rPr>
          <w:b w:val="0"/>
        </w:rPr>
      </w:pPr>
      <w:r w:rsidRPr="00320145">
        <w:t>Tumour Lysis Syndrome</w:t>
      </w:r>
    </w:p>
    <w:p w14:paraId="16C8A378" w14:textId="77777777" w:rsidR="009D622F" w:rsidRPr="00130307" w:rsidRDefault="0003529F" w:rsidP="446B1295">
      <w:pPr>
        <w:tabs>
          <w:tab w:val="clear" w:pos="567"/>
        </w:tabs>
        <w:spacing w:line="240" w:lineRule="auto"/>
      </w:pPr>
      <w:r w:rsidRPr="446B1295">
        <w:t>Some people may develop unusual levels of some body salts (such as potassium and uric acid) in the blood caused by the fast breakdown of cancer cells during treatment</w:t>
      </w:r>
      <w:r w:rsidRPr="006B7FCA">
        <w:t xml:space="preserve">. This may lead to changes in kidney function, </w:t>
      </w:r>
      <w:r w:rsidRPr="00320145">
        <w:t>abnormal heartbeat, or seizures.</w:t>
      </w:r>
      <w:r w:rsidRPr="00130307">
        <w:t xml:space="preserve"> This is called tumour lysis syndrome</w:t>
      </w:r>
      <w:r>
        <w:t xml:space="preserve"> </w:t>
      </w:r>
      <w:r w:rsidRPr="00130307">
        <w:t xml:space="preserve">(TLS). The risk for TLS is in the first </w:t>
      </w:r>
      <w:r>
        <w:t>days or</w:t>
      </w:r>
      <w:r w:rsidR="00C733C0">
        <w:t xml:space="preserve"> </w:t>
      </w:r>
      <w:r w:rsidRPr="00130307">
        <w:t>weeks of treatment with Venclyxto</w:t>
      </w:r>
      <w:r>
        <w:t>, as you increase your dose</w:t>
      </w:r>
      <w:r w:rsidRPr="00130307">
        <w:t xml:space="preserve">. </w:t>
      </w:r>
    </w:p>
    <w:p w14:paraId="2A340325" w14:textId="77777777" w:rsidR="009D622F" w:rsidRPr="00130307" w:rsidRDefault="009D622F" w:rsidP="0FFB977B">
      <w:pPr>
        <w:tabs>
          <w:tab w:val="clear" w:pos="567"/>
        </w:tabs>
        <w:spacing w:line="240" w:lineRule="auto"/>
      </w:pPr>
    </w:p>
    <w:p w14:paraId="28696009" w14:textId="77777777" w:rsidR="009D622F" w:rsidRPr="00C908DF" w:rsidRDefault="0003529F" w:rsidP="0FFB977B">
      <w:pPr>
        <w:spacing w:line="240" w:lineRule="auto"/>
        <w:rPr>
          <w:b/>
        </w:rPr>
      </w:pPr>
      <w:r w:rsidRPr="00C908DF">
        <w:rPr>
          <w:b/>
        </w:rPr>
        <w:t>If you have CLL</w:t>
      </w:r>
    </w:p>
    <w:p w14:paraId="6D95F895" w14:textId="77777777" w:rsidR="009D622F" w:rsidRPr="00130307" w:rsidRDefault="0003529F" w:rsidP="009E1583">
      <w:pPr>
        <w:numPr>
          <w:ilvl w:val="12"/>
          <w:numId w:val="0"/>
        </w:numPr>
        <w:tabs>
          <w:tab w:val="clear" w:pos="567"/>
        </w:tabs>
        <w:spacing w:line="240" w:lineRule="auto"/>
      </w:pPr>
      <w:r w:rsidRPr="00130307">
        <w:t xml:space="preserve">Your doctor, pharmacist or nurse will do blood tests to check for TLS. </w:t>
      </w:r>
    </w:p>
    <w:p w14:paraId="2D6E58A0" w14:textId="77777777" w:rsidR="009D622F" w:rsidRPr="00130307" w:rsidRDefault="009D622F" w:rsidP="009E1583">
      <w:pPr>
        <w:numPr>
          <w:ilvl w:val="12"/>
          <w:numId w:val="0"/>
        </w:numPr>
        <w:tabs>
          <w:tab w:val="clear" w:pos="567"/>
        </w:tabs>
        <w:spacing w:line="240" w:lineRule="auto"/>
      </w:pPr>
    </w:p>
    <w:p w14:paraId="7D4ACC8F" w14:textId="77777777" w:rsidR="009D622F" w:rsidRPr="00E73912" w:rsidRDefault="0003529F" w:rsidP="009E1583">
      <w:pPr>
        <w:numPr>
          <w:ilvl w:val="12"/>
          <w:numId w:val="0"/>
        </w:numPr>
        <w:tabs>
          <w:tab w:val="clear" w:pos="567"/>
        </w:tabs>
        <w:spacing w:line="240" w:lineRule="auto"/>
      </w:pPr>
      <w:r w:rsidRPr="00130307">
        <w:t xml:space="preserve">Your doctor </w:t>
      </w:r>
      <w:r w:rsidR="00614118">
        <w:t>will</w:t>
      </w:r>
      <w:r w:rsidRPr="00E73912">
        <w:t xml:space="preserve"> also give you medicines to help prevent the build</w:t>
      </w:r>
      <w:r>
        <w:noBreakHyphen/>
      </w:r>
      <w:r w:rsidRPr="00E73912">
        <w:t>up of uric acid in your body before you start treatment with Venclyxto.</w:t>
      </w:r>
    </w:p>
    <w:p w14:paraId="3996935E" w14:textId="77777777" w:rsidR="009D622F" w:rsidRPr="00E73912" w:rsidRDefault="009D622F" w:rsidP="009E1583">
      <w:pPr>
        <w:numPr>
          <w:ilvl w:val="12"/>
          <w:numId w:val="0"/>
        </w:numPr>
        <w:tabs>
          <w:tab w:val="clear" w:pos="567"/>
        </w:tabs>
        <w:spacing w:line="240" w:lineRule="auto"/>
      </w:pPr>
    </w:p>
    <w:p w14:paraId="60A05C15" w14:textId="77777777" w:rsidR="009D622F" w:rsidRPr="00E73912" w:rsidRDefault="0003529F" w:rsidP="446B1295">
      <w:pPr>
        <w:tabs>
          <w:tab w:val="clear" w:pos="567"/>
        </w:tabs>
        <w:spacing w:line="240" w:lineRule="auto"/>
      </w:pPr>
      <w:r w:rsidRPr="00E73912">
        <w:t xml:space="preserve">Drinking plenty of water, </w:t>
      </w:r>
      <w:r w:rsidRPr="446B1295">
        <w:t xml:space="preserve">at least 1.5 to 2 litres per day, </w:t>
      </w:r>
      <w:r w:rsidRPr="00E73912">
        <w:t>helps to remove cancer cell breakdown products from your body through urine and may decrease your risk of getting TLS (see section 3).</w:t>
      </w:r>
    </w:p>
    <w:p w14:paraId="02F970CB" w14:textId="77777777" w:rsidR="009D622F" w:rsidRPr="00E73912" w:rsidRDefault="009D622F" w:rsidP="009E1583">
      <w:pPr>
        <w:numPr>
          <w:ilvl w:val="12"/>
          <w:numId w:val="0"/>
        </w:numPr>
        <w:tabs>
          <w:tab w:val="clear" w:pos="567"/>
        </w:tabs>
        <w:spacing w:line="240" w:lineRule="auto"/>
      </w:pPr>
    </w:p>
    <w:p w14:paraId="3668C316" w14:textId="77777777" w:rsidR="009D622F" w:rsidRPr="00E73912" w:rsidRDefault="0003529F" w:rsidP="009E1583">
      <w:pPr>
        <w:numPr>
          <w:ilvl w:val="12"/>
          <w:numId w:val="0"/>
        </w:numPr>
        <w:tabs>
          <w:tab w:val="clear" w:pos="567"/>
        </w:tabs>
        <w:spacing w:line="240" w:lineRule="auto"/>
      </w:pPr>
      <w:r w:rsidRPr="00E73912">
        <w:t>Tell your doctor, pharmacist or nurse immediately if you get any of the symptoms of TLS listed in section 4.</w:t>
      </w:r>
    </w:p>
    <w:p w14:paraId="6C10E454" w14:textId="77777777" w:rsidR="009D622F" w:rsidRPr="00E73912" w:rsidRDefault="009D622F" w:rsidP="009E1583">
      <w:pPr>
        <w:numPr>
          <w:ilvl w:val="12"/>
          <w:numId w:val="0"/>
        </w:numPr>
        <w:tabs>
          <w:tab w:val="clear" w:pos="567"/>
        </w:tabs>
        <w:spacing w:line="240" w:lineRule="auto"/>
      </w:pPr>
    </w:p>
    <w:p w14:paraId="5F146A57" w14:textId="77777777" w:rsidR="009D622F" w:rsidRPr="00FB3FB5" w:rsidRDefault="0003529F" w:rsidP="0FFB977B">
      <w:pPr>
        <w:tabs>
          <w:tab w:val="clear" w:pos="567"/>
        </w:tabs>
        <w:spacing w:line="240" w:lineRule="auto"/>
      </w:pPr>
      <w:r w:rsidRPr="00E73912">
        <w:lastRenderedPageBreak/>
        <w:t xml:space="preserve">If you are at risk of TLS you may be treated in hospital so that you can be given fluids into the vein if needed, have blood tests done more often and to check for side effects. This is to see if you can continue to take </w:t>
      </w:r>
      <w:r w:rsidRPr="0FFB977B">
        <w:t xml:space="preserve">this medicine safely. </w:t>
      </w:r>
    </w:p>
    <w:p w14:paraId="2D408750" w14:textId="77777777" w:rsidR="009D622F" w:rsidRDefault="009D622F" w:rsidP="0FFB977B">
      <w:pPr>
        <w:spacing w:line="240" w:lineRule="auto"/>
        <w:rPr>
          <w:noProof/>
        </w:rPr>
      </w:pPr>
    </w:p>
    <w:p w14:paraId="1F93DDA2" w14:textId="77777777" w:rsidR="009D622F" w:rsidRDefault="0003529F" w:rsidP="0FFB977B">
      <w:pPr>
        <w:spacing w:line="240" w:lineRule="auto"/>
        <w:rPr>
          <w:b/>
          <w:bCs/>
          <w:noProof/>
        </w:rPr>
      </w:pPr>
      <w:r w:rsidRPr="00F35BD3">
        <w:rPr>
          <w:b/>
          <w:bCs/>
          <w:noProof/>
        </w:rPr>
        <w:t>If you have AML</w:t>
      </w:r>
    </w:p>
    <w:p w14:paraId="06AA53F7" w14:textId="77777777" w:rsidR="009D622F" w:rsidRDefault="0003529F" w:rsidP="0FFB977B">
      <w:pPr>
        <w:spacing w:line="240" w:lineRule="auto"/>
        <w:rPr>
          <w:noProof/>
        </w:rPr>
      </w:pPr>
      <w:r>
        <w:rPr>
          <w:noProof/>
        </w:rPr>
        <w:t>Y</w:t>
      </w:r>
      <w:r w:rsidR="0014551F" w:rsidRPr="0FFB977B">
        <w:rPr>
          <w:noProof/>
        </w:rPr>
        <w:t xml:space="preserve">ou </w:t>
      </w:r>
      <w:r w:rsidR="0014551F">
        <w:rPr>
          <w:noProof/>
        </w:rPr>
        <w:t xml:space="preserve">may </w:t>
      </w:r>
      <w:r w:rsidR="0014551F" w:rsidRPr="0FFB977B">
        <w:rPr>
          <w:noProof/>
        </w:rPr>
        <w:t xml:space="preserve">be treated in hospital and your doctor or nurse will make sure that you have enough water/fluids, give you medicines to prevent the build-up of uric acid in your body and do blood tests before you start to take </w:t>
      </w:r>
      <w:r w:rsidR="00F120F0">
        <w:rPr>
          <w:noProof/>
        </w:rPr>
        <w:t>Venclyxto</w:t>
      </w:r>
      <w:r w:rsidR="0014551F" w:rsidRPr="0FFB977B">
        <w:rPr>
          <w:noProof/>
        </w:rPr>
        <w:t xml:space="preserve">, while they increase your dose and when you start </w:t>
      </w:r>
      <w:r w:rsidR="0014551F" w:rsidRPr="49EAB258">
        <w:rPr>
          <w:noProof/>
        </w:rPr>
        <w:t>to take the full dose.</w:t>
      </w:r>
    </w:p>
    <w:p w14:paraId="4F63E27A" w14:textId="77777777" w:rsidR="009D622F" w:rsidRPr="00743823" w:rsidRDefault="009D622F" w:rsidP="009E1583">
      <w:pPr>
        <w:numPr>
          <w:ilvl w:val="12"/>
          <w:numId w:val="0"/>
        </w:numPr>
        <w:tabs>
          <w:tab w:val="clear" w:pos="567"/>
        </w:tabs>
        <w:spacing w:line="240" w:lineRule="auto"/>
        <w:rPr>
          <w:noProof/>
          <w:szCs w:val="22"/>
        </w:rPr>
      </w:pPr>
    </w:p>
    <w:p w14:paraId="45F4418E" w14:textId="77777777" w:rsidR="009D622F" w:rsidRPr="00320145" w:rsidRDefault="0003529F" w:rsidP="0059783D">
      <w:pPr>
        <w:pStyle w:val="Heading2"/>
        <w:rPr>
          <w:b w:val="0"/>
          <w:bCs/>
        </w:rPr>
      </w:pPr>
      <w:r w:rsidRPr="00320145">
        <w:t xml:space="preserve">Children and </w:t>
      </w:r>
      <w:r w:rsidRPr="00C74928">
        <w:rPr>
          <w:bCs/>
        </w:rPr>
        <w:t>adolescents</w:t>
      </w:r>
    </w:p>
    <w:p w14:paraId="4683B941" w14:textId="77777777" w:rsidR="009D622F" w:rsidRPr="00320145" w:rsidRDefault="0003529F" w:rsidP="003D35B6">
      <w:pPr>
        <w:keepNext/>
        <w:numPr>
          <w:ilvl w:val="12"/>
          <w:numId w:val="0"/>
        </w:numPr>
        <w:tabs>
          <w:tab w:val="clear" w:pos="567"/>
        </w:tabs>
        <w:spacing w:line="240" w:lineRule="auto"/>
        <w:rPr>
          <w:bCs/>
          <w:noProof/>
          <w:szCs w:val="22"/>
        </w:rPr>
      </w:pPr>
      <w:r w:rsidRPr="00320145">
        <w:rPr>
          <w:bCs/>
          <w:noProof/>
          <w:szCs w:val="22"/>
        </w:rPr>
        <w:t xml:space="preserve">Venclyxto should not be used in children and adolescents. </w:t>
      </w:r>
    </w:p>
    <w:p w14:paraId="4666D631" w14:textId="77777777" w:rsidR="009D622F" w:rsidRPr="00320145" w:rsidRDefault="009D622F" w:rsidP="009E1583">
      <w:pPr>
        <w:numPr>
          <w:ilvl w:val="12"/>
          <w:numId w:val="0"/>
        </w:numPr>
        <w:tabs>
          <w:tab w:val="clear" w:pos="567"/>
        </w:tabs>
        <w:spacing w:line="240" w:lineRule="auto"/>
        <w:rPr>
          <w:noProof/>
          <w:szCs w:val="22"/>
        </w:rPr>
      </w:pPr>
    </w:p>
    <w:p w14:paraId="7233FEFF" w14:textId="77777777" w:rsidR="009D622F" w:rsidRPr="00320145" w:rsidRDefault="0003529F" w:rsidP="0059783D">
      <w:pPr>
        <w:pStyle w:val="Heading2"/>
      </w:pPr>
      <w:r w:rsidRPr="00320145">
        <w:t xml:space="preserve">Other medicines and </w:t>
      </w:r>
      <w:r w:rsidRPr="00C74928">
        <w:t>Venclyxto</w:t>
      </w:r>
    </w:p>
    <w:p w14:paraId="4FCA7DBD"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 xml:space="preserve">Tell your doctor or pharmacist if you take any of the following medicines as they can increase or decrease the amount of </w:t>
      </w:r>
      <w:r>
        <w:rPr>
          <w:noProof/>
          <w:szCs w:val="22"/>
        </w:rPr>
        <w:t xml:space="preserve">venetoclax </w:t>
      </w:r>
      <w:r w:rsidRPr="00320145">
        <w:rPr>
          <w:noProof/>
          <w:szCs w:val="22"/>
        </w:rPr>
        <w:t>in your blood:</w:t>
      </w:r>
    </w:p>
    <w:p w14:paraId="2646944D" w14:textId="77777777" w:rsidR="009D622F" w:rsidRPr="00320145" w:rsidRDefault="009D622F" w:rsidP="009E1583">
      <w:pPr>
        <w:numPr>
          <w:ilvl w:val="12"/>
          <w:numId w:val="0"/>
        </w:numPr>
        <w:tabs>
          <w:tab w:val="clear" w:pos="567"/>
        </w:tabs>
        <w:spacing w:line="240" w:lineRule="auto"/>
        <w:ind w:right="-2"/>
        <w:rPr>
          <w:noProof/>
          <w:szCs w:val="22"/>
        </w:rPr>
      </w:pPr>
    </w:p>
    <w:p w14:paraId="7CB4233D"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medicines for fungal infections – fluconazole,</w:t>
      </w:r>
      <w:r w:rsidRPr="00320145">
        <w:t xml:space="preserve"> </w:t>
      </w:r>
      <w:r w:rsidRPr="00320145">
        <w:rPr>
          <w:noProof/>
          <w:szCs w:val="22"/>
        </w:rPr>
        <w:t xml:space="preserve">itraconazole, ketoconazole, </w:t>
      </w:r>
      <w:r w:rsidRPr="00320145">
        <w:t>posaconazole</w:t>
      </w:r>
      <w:r w:rsidRPr="00320145">
        <w:rPr>
          <w:noProof/>
          <w:szCs w:val="22"/>
        </w:rPr>
        <w:t>, or voriconazole</w:t>
      </w:r>
    </w:p>
    <w:p w14:paraId="25B8D020"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antibiotics to treat bacterial infections – ciprofloxacin, clarithromycin, erythromycin, nafcillin, or rifampicin</w:t>
      </w:r>
    </w:p>
    <w:p w14:paraId="3E1523EE"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 xml:space="preserve">medicines to prevent seizures or to treat epilepsy – carbamazepine, phenytoin </w:t>
      </w:r>
    </w:p>
    <w:p w14:paraId="4C10462A"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medicines for HIV infection – efavirenz, etravirine, ritonavir</w:t>
      </w:r>
    </w:p>
    <w:p w14:paraId="276097E5" w14:textId="77777777" w:rsidR="009D622F" w:rsidRDefault="0003529F" w:rsidP="00EF6885">
      <w:pPr>
        <w:numPr>
          <w:ilvl w:val="0"/>
          <w:numId w:val="2"/>
        </w:numPr>
        <w:tabs>
          <w:tab w:val="clear" w:pos="567"/>
        </w:tabs>
        <w:spacing w:line="240" w:lineRule="auto"/>
        <w:ind w:left="360" w:right="-2"/>
        <w:rPr>
          <w:noProof/>
          <w:szCs w:val="22"/>
        </w:rPr>
      </w:pPr>
      <w:r w:rsidRPr="00320145">
        <w:rPr>
          <w:noProof/>
          <w:szCs w:val="22"/>
        </w:rPr>
        <w:t>medicines to treat raised blood pressure or angina –</w:t>
      </w:r>
      <w:r>
        <w:rPr>
          <w:noProof/>
          <w:szCs w:val="22"/>
        </w:rPr>
        <w:t xml:space="preserve"> </w:t>
      </w:r>
      <w:r w:rsidRPr="00320145">
        <w:rPr>
          <w:noProof/>
          <w:szCs w:val="22"/>
        </w:rPr>
        <w:t>diltiazem</w:t>
      </w:r>
      <w:r>
        <w:rPr>
          <w:noProof/>
          <w:szCs w:val="22"/>
        </w:rPr>
        <w:t>,</w:t>
      </w:r>
      <w:r w:rsidRPr="00320145">
        <w:rPr>
          <w:noProof/>
          <w:szCs w:val="22"/>
        </w:rPr>
        <w:t xml:space="preserve"> verapamil</w:t>
      </w:r>
    </w:p>
    <w:p w14:paraId="3FAFEF7A" w14:textId="77777777" w:rsidR="009D622F" w:rsidRPr="00320145" w:rsidRDefault="0003529F" w:rsidP="00EF6885">
      <w:pPr>
        <w:numPr>
          <w:ilvl w:val="0"/>
          <w:numId w:val="2"/>
        </w:numPr>
        <w:tabs>
          <w:tab w:val="clear" w:pos="567"/>
        </w:tabs>
        <w:spacing w:line="240" w:lineRule="auto"/>
        <w:ind w:left="360" w:right="-2"/>
        <w:rPr>
          <w:noProof/>
          <w:szCs w:val="22"/>
        </w:rPr>
      </w:pPr>
      <w:r>
        <w:rPr>
          <w:noProof/>
          <w:szCs w:val="22"/>
        </w:rPr>
        <w:t xml:space="preserve">medicines to lower cholesterol levels in the blood </w:t>
      </w:r>
      <w:r w:rsidRPr="00320145">
        <w:rPr>
          <w:noProof/>
          <w:szCs w:val="22"/>
        </w:rPr>
        <w:t>–</w:t>
      </w:r>
      <w:r>
        <w:rPr>
          <w:noProof/>
          <w:szCs w:val="22"/>
        </w:rPr>
        <w:t xml:space="preserve"> cholestyramine, </w:t>
      </w:r>
      <w:r w:rsidRPr="00CD4E13">
        <w:rPr>
          <w:noProof/>
          <w:szCs w:val="22"/>
        </w:rPr>
        <w:t>colestipol</w:t>
      </w:r>
      <w:r>
        <w:rPr>
          <w:noProof/>
          <w:szCs w:val="22"/>
        </w:rPr>
        <w:t xml:space="preserve">, </w:t>
      </w:r>
      <w:r w:rsidRPr="00CD4E13">
        <w:rPr>
          <w:noProof/>
          <w:szCs w:val="22"/>
        </w:rPr>
        <w:t>colesevelam</w:t>
      </w:r>
    </w:p>
    <w:p w14:paraId="5B82F981"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 xml:space="preserve">a medicine used to treat a lung condition called pulmonary arterial hypertension – bosentan </w:t>
      </w:r>
    </w:p>
    <w:p w14:paraId="4AAAB011"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a medicine to treat sleep disorder (narcolepsy) known as modafinil</w:t>
      </w:r>
    </w:p>
    <w:p w14:paraId="11314CBA"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a herbal medicine known as St. John’s wort</w:t>
      </w:r>
    </w:p>
    <w:p w14:paraId="2B59392A" w14:textId="77777777" w:rsidR="009D622F" w:rsidRPr="00320145" w:rsidRDefault="009D622F" w:rsidP="009E1583">
      <w:pPr>
        <w:tabs>
          <w:tab w:val="clear" w:pos="567"/>
        </w:tabs>
        <w:spacing w:line="240" w:lineRule="auto"/>
        <w:ind w:left="720" w:right="-2"/>
        <w:rPr>
          <w:noProof/>
          <w:szCs w:val="22"/>
        </w:rPr>
      </w:pPr>
    </w:p>
    <w:p w14:paraId="18F2BF93" w14:textId="77777777" w:rsidR="009D622F" w:rsidRPr="00320145" w:rsidRDefault="0003529F" w:rsidP="009E1583">
      <w:pPr>
        <w:numPr>
          <w:ilvl w:val="12"/>
          <w:numId w:val="0"/>
        </w:numPr>
        <w:tabs>
          <w:tab w:val="clear" w:pos="567"/>
        </w:tabs>
        <w:spacing w:line="240" w:lineRule="auto"/>
        <w:ind w:right="-2"/>
        <w:rPr>
          <w:noProof/>
          <w:szCs w:val="22"/>
        </w:rPr>
      </w:pPr>
      <w:r w:rsidRPr="00320145">
        <w:t>Your doctor may change your dose of Venclyxto.</w:t>
      </w:r>
    </w:p>
    <w:p w14:paraId="33AC3089" w14:textId="77777777" w:rsidR="009D622F" w:rsidRPr="00320145" w:rsidRDefault="009D622F" w:rsidP="009E1583">
      <w:pPr>
        <w:numPr>
          <w:ilvl w:val="12"/>
          <w:numId w:val="0"/>
        </w:numPr>
        <w:tabs>
          <w:tab w:val="clear" w:pos="567"/>
        </w:tabs>
        <w:spacing w:line="240" w:lineRule="auto"/>
        <w:ind w:right="-2"/>
        <w:rPr>
          <w:noProof/>
          <w:szCs w:val="22"/>
        </w:rPr>
      </w:pPr>
    </w:p>
    <w:p w14:paraId="6FCED235"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Tell your doctor if you take any of the following medicines as Venclyxto may affect how they work:</w:t>
      </w:r>
    </w:p>
    <w:p w14:paraId="6C631E4F" w14:textId="77777777" w:rsidR="009D622F" w:rsidRPr="00320145" w:rsidRDefault="009D622F" w:rsidP="009E1583">
      <w:pPr>
        <w:numPr>
          <w:ilvl w:val="12"/>
          <w:numId w:val="0"/>
        </w:numPr>
        <w:tabs>
          <w:tab w:val="clear" w:pos="567"/>
        </w:tabs>
        <w:spacing w:line="240" w:lineRule="auto"/>
        <w:ind w:right="-2"/>
        <w:rPr>
          <w:noProof/>
          <w:szCs w:val="22"/>
        </w:rPr>
      </w:pPr>
    </w:p>
    <w:p w14:paraId="318E9BA2" w14:textId="77777777" w:rsidR="009D622F" w:rsidRPr="00320145" w:rsidRDefault="0003529F" w:rsidP="00EF6885">
      <w:pPr>
        <w:numPr>
          <w:ilvl w:val="0"/>
          <w:numId w:val="3"/>
        </w:numPr>
        <w:tabs>
          <w:tab w:val="clear" w:pos="567"/>
        </w:tabs>
        <w:spacing w:line="240" w:lineRule="auto"/>
        <w:ind w:left="360" w:right="-2"/>
        <w:rPr>
          <w:noProof/>
          <w:szCs w:val="22"/>
        </w:rPr>
      </w:pPr>
      <w:r w:rsidRPr="00320145">
        <w:rPr>
          <w:noProof/>
          <w:szCs w:val="22"/>
        </w:rPr>
        <w:t>medicines that prevent blood clots, warfarin, dabigatran</w:t>
      </w:r>
    </w:p>
    <w:p w14:paraId="46F57516" w14:textId="77777777" w:rsidR="009D622F" w:rsidRPr="00320145" w:rsidRDefault="0003529F" w:rsidP="00EF6885">
      <w:pPr>
        <w:numPr>
          <w:ilvl w:val="0"/>
          <w:numId w:val="3"/>
        </w:numPr>
        <w:tabs>
          <w:tab w:val="clear" w:pos="567"/>
        </w:tabs>
        <w:spacing w:line="240" w:lineRule="auto"/>
        <w:ind w:left="360" w:right="-2"/>
        <w:rPr>
          <w:noProof/>
          <w:szCs w:val="22"/>
        </w:rPr>
      </w:pPr>
      <w:r w:rsidRPr="00320145">
        <w:rPr>
          <w:noProof/>
          <w:szCs w:val="22"/>
        </w:rPr>
        <w:t>a medicine used to treat heart problems known as digoxin</w:t>
      </w:r>
    </w:p>
    <w:p w14:paraId="5199A1A9" w14:textId="77777777" w:rsidR="009D622F" w:rsidRPr="00320145" w:rsidRDefault="0003529F" w:rsidP="00EF6885">
      <w:pPr>
        <w:numPr>
          <w:ilvl w:val="0"/>
          <w:numId w:val="3"/>
        </w:numPr>
        <w:tabs>
          <w:tab w:val="clear" w:pos="567"/>
        </w:tabs>
        <w:spacing w:line="240" w:lineRule="auto"/>
        <w:ind w:left="360" w:right="-2"/>
        <w:rPr>
          <w:noProof/>
          <w:szCs w:val="22"/>
        </w:rPr>
      </w:pPr>
      <w:r w:rsidRPr="00320145">
        <w:t>a medicine for cancer known as everolimus</w:t>
      </w:r>
    </w:p>
    <w:p w14:paraId="0DDBB3FA" w14:textId="77777777" w:rsidR="009D622F" w:rsidRPr="00320145" w:rsidRDefault="0003529F" w:rsidP="00EF6885">
      <w:pPr>
        <w:numPr>
          <w:ilvl w:val="0"/>
          <w:numId w:val="3"/>
        </w:numPr>
        <w:tabs>
          <w:tab w:val="clear" w:pos="567"/>
        </w:tabs>
        <w:spacing w:line="240" w:lineRule="auto"/>
        <w:ind w:left="360" w:right="-2"/>
        <w:rPr>
          <w:noProof/>
          <w:szCs w:val="22"/>
        </w:rPr>
      </w:pPr>
      <w:r w:rsidRPr="00320145">
        <w:t>a medicine used to prevent organ rejection known as sirolimus</w:t>
      </w:r>
    </w:p>
    <w:p w14:paraId="409440A8" w14:textId="77777777" w:rsidR="009D622F" w:rsidRPr="00320145" w:rsidRDefault="0003529F" w:rsidP="00EF6885">
      <w:pPr>
        <w:numPr>
          <w:ilvl w:val="0"/>
          <w:numId w:val="3"/>
        </w:numPr>
        <w:tabs>
          <w:tab w:val="clear" w:pos="567"/>
        </w:tabs>
        <w:spacing w:line="240" w:lineRule="auto"/>
        <w:ind w:left="360" w:right="-2"/>
        <w:rPr>
          <w:noProof/>
          <w:szCs w:val="22"/>
        </w:rPr>
      </w:pPr>
      <w:r w:rsidRPr="00320145">
        <w:t>medicines to lower cholesterol levels in the blood known as statins</w:t>
      </w:r>
    </w:p>
    <w:p w14:paraId="128147C6" w14:textId="77777777" w:rsidR="009D622F" w:rsidRPr="00320145" w:rsidRDefault="009D622F" w:rsidP="009E1583">
      <w:pPr>
        <w:numPr>
          <w:ilvl w:val="12"/>
          <w:numId w:val="0"/>
        </w:numPr>
        <w:tabs>
          <w:tab w:val="clear" w:pos="567"/>
        </w:tabs>
        <w:spacing w:line="240" w:lineRule="auto"/>
        <w:ind w:right="-2"/>
        <w:rPr>
          <w:noProof/>
          <w:szCs w:val="22"/>
        </w:rPr>
      </w:pPr>
    </w:p>
    <w:p w14:paraId="04AB2923" w14:textId="77777777" w:rsidR="009D622F" w:rsidRPr="00320145" w:rsidRDefault="0003529F" w:rsidP="009E1583">
      <w:pPr>
        <w:numPr>
          <w:ilvl w:val="12"/>
          <w:numId w:val="0"/>
        </w:numPr>
        <w:tabs>
          <w:tab w:val="clear" w:pos="567"/>
        </w:tabs>
        <w:spacing w:line="240" w:lineRule="auto"/>
        <w:ind w:right="-2"/>
        <w:rPr>
          <w:noProof/>
          <w:szCs w:val="22"/>
        </w:rPr>
      </w:pPr>
      <w:r w:rsidRPr="00320145">
        <w:rPr>
          <w:szCs w:val="22"/>
        </w:rPr>
        <w:t>Tell your doctor or pharmacist if you are taking, have recently taken or might take any other medicines. This includes medicines obtained without a prescription, herbal medicines and supplements. This is because Venclyxto may affect the way some other medicines work. Also</w:t>
      </w:r>
      <w:r>
        <w:rPr>
          <w:szCs w:val="22"/>
        </w:rPr>
        <w:t>,</w:t>
      </w:r>
      <w:r w:rsidRPr="00320145">
        <w:rPr>
          <w:szCs w:val="22"/>
        </w:rPr>
        <w:t xml:space="preserve"> some other medicines can affect the way Venclyxto works. </w:t>
      </w:r>
    </w:p>
    <w:p w14:paraId="3555CBA7" w14:textId="77777777" w:rsidR="009D622F" w:rsidRPr="00320145" w:rsidRDefault="009D622F" w:rsidP="009E1583">
      <w:pPr>
        <w:numPr>
          <w:ilvl w:val="12"/>
          <w:numId w:val="0"/>
        </w:numPr>
        <w:tabs>
          <w:tab w:val="clear" w:pos="567"/>
        </w:tabs>
        <w:spacing w:line="240" w:lineRule="auto"/>
        <w:ind w:right="-2"/>
        <w:rPr>
          <w:noProof/>
          <w:szCs w:val="22"/>
        </w:rPr>
      </w:pPr>
    </w:p>
    <w:p w14:paraId="37729864" w14:textId="77777777" w:rsidR="009D622F" w:rsidRPr="00320145" w:rsidRDefault="0003529F" w:rsidP="0059783D">
      <w:pPr>
        <w:pStyle w:val="Heading2"/>
        <w:rPr>
          <w:b w:val="0"/>
        </w:rPr>
      </w:pPr>
      <w:r w:rsidRPr="00320145">
        <w:t>Venclyxto</w:t>
      </w:r>
      <w:r w:rsidRPr="00320145">
        <w:rPr>
          <w:b w:val="0"/>
        </w:rPr>
        <w:t xml:space="preserve"> </w:t>
      </w:r>
      <w:r w:rsidRPr="00C74928">
        <w:t>with food and drink</w:t>
      </w:r>
    </w:p>
    <w:p w14:paraId="424CFC2F"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Do not eat grapefruit products, Seville oranges (bitter oranges</w:t>
      </w:r>
      <w:r w:rsidR="00FA504E">
        <w:rPr>
          <w:noProof/>
          <w:szCs w:val="22"/>
        </w:rPr>
        <w:t>, often used in marmalades</w:t>
      </w:r>
      <w:r w:rsidRPr="00320145">
        <w:rPr>
          <w:noProof/>
          <w:szCs w:val="22"/>
        </w:rPr>
        <w:t xml:space="preserve">), or starfruit (carambola) while you are taking Venclyxto – this includes eating them, drinking the juice or taking a supplement that might contain them. This is because they can increase the amount of </w:t>
      </w:r>
      <w:r>
        <w:rPr>
          <w:noProof/>
          <w:szCs w:val="22"/>
        </w:rPr>
        <w:t xml:space="preserve">venetoclax </w:t>
      </w:r>
      <w:r w:rsidRPr="00320145">
        <w:rPr>
          <w:noProof/>
          <w:szCs w:val="22"/>
        </w:rPr>
        <w:t>in your blood.</w:t>
      </w:r>
    </w:p>
    <w:p w14:paraId="1E737855" w14:textId="77777777" w:rsidR="009D622F" w:rsidRPr="003F4C37" w:rsidRDefault="009D622F" w:rsidP="009E1583">
      <w:pPr>
        <w:numPr>
          <w:ilvl w:val="12"/>
          <w:numId w:val="0"/>
        </w:numPr>
        <w:tabs>
          <w:tab w:val="clear" w:pos="567"/>
        </w:tabs>
        <w:spacing w:line="240" w:lineRule="auto"/>
        <w:rPr>
          <w:bCs/>
          <w:noProof/>
          <w:szCs w:val="22"/>
        </w:rPr>
      </w:pPr>
    </w:p>
    <w:p w14:paraId="4EDC25E0" w14:textId="77777777" w:rsidR="009D622F" w:rsidRPr="00320145" w:rsidRDefault="0003529F" w:rsidP="0059783D">
      <w:pPr>
        <w:pStyle w:val="Heading2"/>
        <w:rPr>
          <w:b w:val="0"/>
        </w:rPr>
      </w:pPr>
      <w:r w:rsidRPr="00C641B0">
        <w:t>Pregnancy</w:t>
      </w:r>
    </w:p>
    <w:p w14:paraId="6EA5E9C6"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Do not get pregnant while you are taking this medicine. If you are pregnant, think you may be pregnant or are planning to have a baby, ask your doctor, pharmacist, or nurse for advice before taking this medicine.</w:t>
      </w:r>
    </w:p>
    <w:p w14:paraId="6E06443E"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Venclyxto should not be used during pregnancy. There is no information about the safety of venetoclax in pregnant women.</w:t>
      </w:r>
    </w:p>
    <w:p w14:paraId="0174ED59" w14:textId="77777777" w:rsidR="009D622F" w:rsidRPr="00320145" w:rsidRDefault="009D622F" w:rsidP="009E1583">
      <w:pPr>
        <w:tabs>
          <w:tab w:val="clear" w:pos="567"/>
        </w:tabs>
        <w:spacing w:line="240" w:lineRule="auto"/>
        <w:ind w:right="-2"/>
        <w:rPr>
          <w:noProof/>
          <w:szCs w:val="22"/>
        </w:rPr>
      </w:pPr>
    </w:p>
    <w:p w14:paraId="7DC21551" w14:textId="77777777" w:rsidR="009D622F" w:rsidRPr="00320145" w:rsidRDefault="0003529F" w:rsidP="0059783D">
      <w:pPr>
        <w:pStyle w:val="Heading2"/>
        <w:rPr>
          <w:b w:val="0"/>
        </w:rPr>
      </w:pPr>
      <w:r w:rsidRPr="00320145">
        <w:lastRenderedPageBreak/>
        <w:t>Contraception</w:t>
      </w:r>
    </w:p>
    <w:p w14:paraId="19B8C827" w14:textId="77777777" w:rsidR="009D622F" w:rsidRPr="00B8239A" w:rsidRDefault="0003529F" w:rsidP="00EF6885">
      <w:pPr>
        <w:numPr>
          <w:ilvl w:val="0"/>
          <w:numId w:val="2"/>
        </w:numPr>
        <w:tabs>
          <w:tab w:val="clear" w:pos="567"/>
        </w:tabs>
        <w:spacing w:line="240" w:lineRule="auto"/>
        <w:ind w:left="360" w:right="-2"/>
        <w:rPr>
          <w:noProof/>
          <w:szCs w:val="22"/>
        </w:rPr>
      </w:pPr>
      <w:r w:rsidRPr="00320145">
        <w:rPr>
          <w:noProof/>
          <w:szCs w:val="22"/>
        </w:rPr>
        <w:t xml:space="preserve">Women of childbearing age must use a highly effective method of </w:t>
      </w:r>
      <w:r>
        <w:rPr>
          <w:noProof/>
          <w:szCs w:val="22"/>
        </w:rPr>
        <w:t>contraception</w:t>
      </w:r>
      <w:r w:rsidRPr="00B8239A">
        <w:rPr>
          <w:noProof/>
          <w:szCs w:val="22"/>
        </w:rPr>
        <w:t xml:space="preserve"> during treatment and for at least </w:t>
      </w:r>
      <w:r>
        <w:rPr>
          <w:noProof/>
          <w:szCs w:val="22"/>
        </w:rPr>
        <w:t>30 days a</w:t>
      </w:r>
      <w:r w:rsidRPr="00417300">
        <w:rPr>
          <w:noProof/>
          <w:szCs w:val="22"/>
        </w:rPr>
        <w:t xml:space="preserve">fter receiving Venclyxto to avoid becoming pregnant. If you are using hormonal contraceptive pills or devices, </w:t>
      </w:r>
      <w:r w:rsidRPr="00743823">
        <w:rPr>
          <w:noProof/>
          <w:szCs w:val="22"/>
        </w:rPr>
        <w:t>you must also use a barrier method of contraception (</w:t>
      </w:r>
      <w:r w:rsidRPr="00B8239A">
        <w:rPr>
          <w:noProof/>
          <w:szCs w:val="22"/>
        </w:rPr>
        <w:t xml:space="preserve">such as condoms) as the effect of hormonal contraceptive pills or devices may be affected by Venclyxto. </w:t>
      </w:r>
    </w:p>
    <w:p w14:paraId="60E34B9E" w14:textId="77777777" w:rsidR="009D622F" w:rsidRPr="00320145" w:rsidRDefault="0003529F" w:rsidP="00EF6885">
      <w:pPr>
        <w:numPr>
          <w:ilvl w:val="0"/>
          <w:numId w:val="2"/>
        </w:numPr>
        <w:tabs>
          <w:tab w:val="clear" w:pos="567"/>
        </w:tabs>
        <w:spacing w:line="240" w:lineRule="auto"/>
        <w:ind w:left="360" w:right="-2"/>
        <w:rPr>
          <w:noProof/>
          <w:szCs w:val="22"/>
        </w:rPr>
      </w:pPr>
      <w:r w:rsidRPr="00320145">
        <w:rPr>
          <w:noProof/>
          <w:szCs w:val="22"/>
        </w:rPr>
        <w:t>Tell your doctor immediately if you become pregnant while you are taking this medicine.</w:t>
      </w:r>
    </w:p>
    <w:p w14:paraId="0AD8E93C" w14:textId="77777777" w:rsidR="009D622F" w:rsidRPr="00320145" w:rsidRDefault="009D622F" w:rsidP="009E1583">
      <w:pPr>
        <w:tabs>
          <w:tab w:val="clear" w:pos="567"/>
        </w:tabs>
        <w:spacing w:line="240" w:lineRule="auto"/>
        <w:ind w:right="-2"/>
        <w:rPr>
          <w:noProof/>
          <w:szCs w:val="22"/>
        </w:rPr>
      </w:pPr>
    </w:p>
    <w:p w14:paraId="3E784770" w14:textId="77777777" w:rsidR="009D622F" w:rsidRPr="00320145" w:rsidRDefault="0003529F" w:rsidP="0059783D">
      <w:pPr>
        <w:pStyle w:val="Heading2"/>
        <w:rPr>
          <w:b w:val="0"/>
        </w:rPr>
      </w:pPr>
      <w:r w:rsidRPr="00320145">
        <w:t>Breast-feeding</w:t>
      </w:r>
    </w:p>
    <w:p w14:paraId="275966B6" w14:textId="77777777" w:rsidR="009D622F" w:rsidRPr="00320145" w:rsidRDefault="0003529F" w:rsidP="009E1583">
      <w:pPr>
        <w:tabs>
          <w:tab w:val="clear" w:pos="567"/>
        </w:tabs>
        <w:spacing w:line="240" w:lineRule="auto"/>
        <w:ind w:right="-2"/>
        <w:rPr>
          <w:noProof/>
          <w:szCs w:val="22"/>
        </w:rPr>
      </w:pPr>
      <w:r w:rsidRPr="00320145">
        <w:rPr>
          <w:noProof/>
          <w:szCs w:val="22"/>
        </w:rPr>
        <w:t>Do not breast</w:t>
      </w:r>
      <w:r w:rsidRPr="00320145">
        <w:rPr>
          <w:noProof/>
          <w:szCs w:val="22"/>
        </w:rPr>
        <w:noBreakHyphen/>
        <w:t xml:space="preserve">feed while you are taking this medicine. It is not known whether the active substance in Venclyxto passes into breast milk. </w:t>
      </w:r>
    </w:p>
    <w:p w14:paraId="2BC6117C" w14:textId="77777777" w:rsidR="009D622F" w:rsidRPr="00320145" w:rsidRDefault="009D622F" w:rsidP="009E1583">
      <w:pPr>
        <w:tabs>
          <w:tab w:val="clear" w:pos="567"/>
        </w:tabs>
        <w:spacing w:line="240" w:lineRule="auto"/>
        <w:ind w:right="-2"/>
        <w:rPr>
          <w:noProof/>
          <w:szCs w:val="22"/>
        </w:rPr>
      </w:pPr>
    </w:p>
    <w:p w14:paraId="689992D1" w14:textId="77777777" w:rsidR="009D622F" w:rsidRPr="00320145" w:rsidRDefault="0003529F" w:rsidP="0059783D">
      <w:pPr>
        <w:pStyle w:val="Heading2"/>
        <w:rPr>
          <w:b w:val="0"/>
        </w:rPr>
      </w:pPr>
      <w:r w:rsidRPr="00320145">
        <w:t>Fertility</w:t>
      </w:r>
    </w:p>
    <w:p w14:paraId="66A254C8" w14:textId="77777777" w:rsidR="009D622F" w:rsidRPr="0044019C" w:rsidRDefault="0003529F" w:rsidP="009E1583">
      <w:pPr>
        <w:keepNext/>
        <w:tabs>
          <w:tab w:val="clear" w:pos="567"/>
        </w:tabs>
        <w:spacing w:line="240" w:lineRule="auto"/>
        <w:ind w:right="-2"/>
        <w:rPr>
          <w:noProof/>
          <w:szCs w:val="22"/>
        </w:rPr>
      </w:pPr>
      <w:r w:rsidRPr="00320145">
        <w:rPr>
          <w:noProof/>
          <w:szCs w:val="22"/>
        </w:rPr>
        <w:t>Based on findings in animals, Venclyxto may cause male infertility (low or no sperm count). This may affect your ability to father a child. Ask your doctor for advice on sperm storage before starting treatment with Venclyxto.</w:t>
      </w:r>
      <w:r w:rsidRPr="00EE2D11">
        <w:rPr>
          <w:noProof/>
          <w:szCs w:val="22"/>
        </w:rPr>
        <w:t xml:space="preserve"> </w:t>
      </w:r>
    </w:p>
    <w:p w14:paraId="7C9B7C55" w14:textId="77777777" w:rsidR="009D622F" w:rsidRPr="006F0AFC" w:rsidRDefault="009D622F" w:rsidP="009E1583">
      <w:pPr>
        <w:numPr>
          <w:ilvl w:val="12"/>
          <w:numId w:val="0"/>
        </w:numPr>
        <w:tabs>
          <w:tab w:val="clear" w:pos="567"/>
        </w:tabs>
        <w:spacing w:line="240" w:lineRule="auto"/>
        <w:rPr>
          <w:noProof/>
          <w:szCs w:val="22"/>
        </w:rPr>
      </w:pPr>
    </w:p>
    <w:p w14:paraId="73FDB67F" w14:textId="77777777" w:rsidR="009D622F" w:rsidRPr="005F4E6A" w:rsidRDefault="0003529F" w:rsidP="0059783D">
      <w:pPr>
        <w:pStyle w:val="Heading2"/>
      </w:pPr>
      <w:r w:rsidRPr="00C641B0">
        <w:t>Driving and using machines</w:t>
      </w:r>
    </w:p>
    <w:p w14:paraId="674F1C72" w14:textId="77777777" w:rsidR="009D622F" w:rsidRDefault="0003529F" w:rsidP="58A306BF">
      <w:pPr>
        <w:tabs>
          <w:tab w:val="clear" w:pos="567"/>
        </w:tabs>
        <w:spacing w:line="240" w:lineRule="auto"/>
        <w:ind w:right="-2"/>
        <w:rPr>
          <w:bCs/>
          <w:noProof/>
          <w:szCs w:val="22"/>
        </w:rPr>
      </w:pPr>
      <w:r w:rsidRPr="58A306BF">
        <w:t>You may feel tired</w:t>
      </w:r>
      <w:r w:rsidR="008A3BA7" w:rsidRPr="58A306BF">
        <w:t xml:space="preserve"> or dizzy</w:t>
      </w:r>
      <w:r w:rsidRPr="58A306BF">
        <w:t xml:space="preserve"> after taking Venclyxto, which may affect your ability to drive or use tools or machines. </w:t>
      </w:r>
      <w:r w:rsidR="00BB1743" w:rsidRPr="00FC0D9A">
        <w:rPr>
          <w:bCs/>
          <w:noProof/>
          <w:szCs w:val="22"/>
        </w:rPr>
        <w:t>If this happens, do not drive or use any tools or machines.</w:t>
      </w:r>
    </w:p>
    <w:p w14:paraId="61033A6C" w14:textId="77777777" w:rsidR="00E0562B" w:rsidRDefault="00E0562B" w:rsidP="58A306BF">
      <w:pPr>
        <w:tabs>
          <w:tab w:val="clear" w:pos="567"/>
        </w:tabs>
        <w:spacing w:line="240" w:lineRule="auto"/>
        <w:ind w:right="-2"/>
      </w:pPr>
    </w:p>
    <w:p w14:paraId="53E5287C" w14:textId="77777777" w:rsidR="007055CE" w:rsidRDefault="0003529F" w:rsidP="58A306BF">
      <w:pPr>
        <w:tabs>
          <w:tab w:val="clear" w:pos="567"/>
        </w:tabs>
        <w:spacing w:line="240" w:lineRule="auto"/>
        <w:ind w:right="-2"/>
      </w:pPr>
      <w:r w:rsidRPr="00043BE2">
        <w:rPr>
          <w:b/>
          <w:bCs/>
        </w:rPr>
        <w:t>Venclyxto contains sodium</w:t>
      </w:r>
    </w:p>
    <w:p w14:paraId="194F026D" w14:textId="77777777" w:rsidR="00670BD4" w:rsidRPr="00043BE2" w:rsidRDefault="0003529F" w:rsidP="00043BE2">
      <w:pPr>
        <w:spacing w:line="240" w:lineRule="auto"/>
        <w:rPr>
          <w:iCs/>
          <w:szCs w:val="22"/>
        </w:rPr>
      </w:pPr>
      <w:r>
        <w:t xml:space="preserve">This medicine contains less than 1 mmol sodium (23 mg) per tablet, that is to say essentially </w:t>
      </w:r>
      <w:r w:rsidR="000C31AF">
        <w:t>“</w:t>
      </w:r>
      <w:r>
        <w:t>sodium free</w:t>
      </w:r>
      <w:r w:rsidR="000C31AF">
        <w:t>”</w:t>
      </w:r>
      <w:r>
        <w:t>.</w:t>
      </w:r>
    </w:p>
    <w:p w14:paraId="071CE039" w14:textId="77777777" w:rsidR="009D622F" w:rsidRPr="000C31AF" w:rsidRDefault="009D622F" w:rsidP="009E1583">
      <w:pPr>
        <w:numPr>
          <w:ilvl w:val="12"/>
          <w:numId w:val="0"/>
        </w:numPr>
        <w:tabs>
          <w:tab w:val="clear" w:pos="567"/>
        </w:tabs>
        <w:spacing w:line="240" w:lineRule="auto"/>
        <w:rPr>
          <w:bCs/>
          <w:noProof/>
          <w:szCs w:val="22"/>
        </w:rPr>
      </w:pPr>
    </w:p>
    <w:p w14:paraId="79D2AF43" w14:textId="77777777" w:rsidR="009D622F" w:rsidRPr="00320145" w:rsidRDefault="009D622F" w:rsidP="00C641B0">
      <w:pPr>
        <w:rPr>
          <w:noProof/>
          <w:szCs w:val="22"/>
        </w:rPr>
      </w:pPr>
    </w:p>
    <w:p w14:paraId="229AA543" w14:textId="77777777" w:rsidR="009D622F" w:rsidRPr="00320145" w:rsidRDefault="0003529F" w:rsidP="00D07028">
      <w:pPr>
        <w:pStyle w:val="Heading1"/>
      </w:pPr>
      <w:r w:rsidRPr="00320145">
        <w:t>3.</w:t>
      </w:r>
      <w:r w:rsidRPr="00320145">
        <w:tab/>
        <w:t xml:space="preserve">How to take </w:t>
      </w:r>
      <w:r w:rsidRPr="00C74928">
        <w:t>Venclyxto</w:t>
      </w:r>
    </w:p>
    <w:p w14:paraId="21C2C200" w14:textId="77777777" w:rsidR="009D622F" w:rsidRDefault="009D622F" w:rsidP="009E1583">
      <w:pPr>
        <w:numPr>
          <w:ilvl w:val="12"/>
          <w:numId w:val="0"/>
        </w:numPr>
        <w:tabs>
          <w:tab w:val="clear" w:pos="567"/>
        </w:tabs>
        <w:spacing w:line="240" w:lineRule="auto"/>
        <w:ind w:right="-2"/>
        <w:rPr>
          <w:noProof/>
          <w:szCs w:val="22"/>
        </w:rPr>
      </w:pPr>
    </w:p>
    <w:p w14:paraId="4799387D"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Always take this medicine exactly as your doctor, pharmacist, or nurse has told you. Check with your doctor, pharmacist, or nurse if you are not sure.</w:t>
      </w:r>
    </w:p>
    <w:p w14:paraId="5C18FFFB" w14:textId="77777777" w:rsidR="009D622F" w:rsidRPr="00320145" w:rsidRDefault="009D622F" w:rsidP="009E1583">
      <w:pPr>
        <w:numPr>
          <w:ilvl w:val="12"/>
          <w:numId w:val="0"/>
        </w:numPr>
        <w:tabs>
          <w:tab w:val="clear" w:pos="567"/>
        </w:tabs>
        <w:spacing w:line="240" w:lineRule="auto"/>
        <w:ind w:right="-2"/>
        <w:rPr>
          <w:noProof/>
          <w:szCs w:val="22"/>
        </w:rPr>
      </w:pPr>
    </w:p>
    <w:p w14:paraId="46212197" w14:textId="77777777" w:rsidR="009D622F" w:rsidRPr="00320145" w:rsidRDefault="0003529F" w:rsidP="0059783D">
      <w:pPr>
        <w:pStyle w:val="Heading2"/>
        <w:rPr>
          <w:b w:val="0"/>
        </w:rPr>
      </w:pPr>
      <w:r w:rsidRPr="00320145">
        <w:t>How much</w:t>
      </w:r>
      <w:r w:rsidRPr="00320145">
        <w:rPr>
          <w:b w:val="0"/>
        </w:rPr>
        <w:t xml:space="preserve"> </w:t>
      </w:r>
      <w:r w:rsidRPr="00C74928">
        <w:t>to take</w:t>
      </w:r>
    </w:p>
    <w:p w14:paraId="00127CCB" w14:textId="77777777" w:rsidR="009D622F" w:rsidRDefault="009D622F" w:rsidP="009E1583">
      <w:pPr>
        <w:numPr>
          <w:ilvl w:val="12"/>
          <w:numId w:val="0"/>
        </w:numPr>
        <w:tabs>
          <w:tab w:val="clear" w:pos="567"/>
        </w:tabs>
        <w:spacing w:line="240" w:lineRule="auto"/>
        <w:ind w:right="-2"/>
        <w:rPr>
          <w:noProof/>
          <w:szCs w:val="22"/>
        </w:rPr>
      </w:pPr>
    </w:p>
    <w:p w14:paraId="604A308A" w14:textId="77777777" w:rsidR="009D622F" w:rsidRDefault="0003529F" w:rsidP="009E1583">
      <w:pPr>
        <w:numPr>
          <w:ilvl w:val="12"/>
          <w:numId w:val="0"/>
        </w:numPr>
        <w:tabs>
          <w:tab w:val="clear" w:pos="567"/>
        </w:tabs>
        <w:spacing w:line="240" w:lineRule="auto"/>
        <w:ind w:right="-2"/>
        <w:rPr>
          <w:noProof/>
          <w:szCs w:val="22"/>
        </w:rPr>
      </w:pPr>
      <w:r w:rsidRPr="004556B8">
        <w:rPr>
          <w:b/>
          <w:bCs/>
          <w:noProof/>
          <w:szCs w:val="22"/>
        </w:rPr>
        <w:t>If you have CLL</w:t>
      </w:r>
    </w:p>
    <w:p w14:paraId="19351233"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You will begin treatment with Venclyxto at a low</w:t>
      </w:r>
      <w:r>
        <w:rPr>
          <w:noProof/>
          <w:szCs w:val="22"/>
        </w:rPr>
        <w:noBreakHyphen/>
      </w:r>
      <w:r w:rsidRPr="00320145">
        <w:rPr>
          <w:noProof/>
          <w:szCs w:val="22"/>
        </w:rPr>
        <w:t>dose for 1 week. Your doctor will gradually increase the dose over the next 4 weeks to the full standard dose. For the first 4 weeks you will get a new pack each week.</w:t>
      </w:r>
    </w:p>
    <w:p w14:paraId="2407FD81" w14:textId="77777777" w:rsidR="009D622F" w:rsidRPr="00320145" w:rsidRDefault="009D622F" w:rsidP="009E1583">
      <w:pPr>
        <w:numPr>
          <w:ilvl w:val="12"/>
          <w:numId w:val="0"/>
        </w:numPr>
        <w:tabs>
          <w:tab w:val="clear" w:pos="567"/>
        </w:tabs>
        <w:spacing w:line="240" w:lineRule="auto"/>
        <w:ind w:right="-2"/>
        <w:rPr>
          <w:noProof/>
          <w:szCs w:val="22"/>
        </w:rPr>
      </w:pPr>
    </w:p>
    <w:p w14:paraId="61950292" w14:textId="77777777" w:rsidR="009D622F" w:rsidRPr="00320145" w:rsidRDefault="0003529F" w:rsidP="00EF6885">
      <w:pPr>
        <w:numPr>
          <w:ilvl w:val="0"/>
          <w:numId w:val="14"/>
        </w:numPr>
        <w:tabs>
          <w:tab w:val="clear" w:pos="567"/>
        </w:tabs>
        <w:spacing w:line="240" w:lineRule="auto"/>
        <w:ind w:right="-2"/>
      </w:pPr>
      <w:r w:rsidRPr="446B1295">
        <w:t>the starting dose is 20 mg (two 10 mg tablets) once a day for 7 days.</w:t>
      </w:r>
    </w:p>
    <w:p w14:paraId="2C908A89" w14:textId="77777777" w:rsidR="009D622F" w:rsidRPr="00320145" w:rsidRDefault="0003529F" w:rsidP="00EF6885">
      <w:pPr>
        <w:numPr>
          <w:ilvl w:val="0"/>
          <w:numId w:val="14"/>
        </w:numPr>
        <w:tabs>
          <w:tab w:val="clear" w:pos="567"/>
        </w:tabs>
        <w:spacing w:line="240" w:lineRule="auto"/>
        <w:ind w:right="-2"/>
        <w:rPr>
          <w:noProof/>
          <w:szCs w:val="22"/>
        </w:rPr>
      </w:pPr>
      <w:r w:rsidRPr="00320145">
        <w:rPr>
          <w:noProof/>
          <w:szCs w:val="22"/>
        </w:rPr>
        <w:t>the dose will be increased to 50 mg (one 50 mg tablet) once a day for 7 days.</w:t>
      </w:r>
    </w:p>
    <w:p w14:paraId="401F6809" w14:textId="77777777" w:rsidR="009D622F" w:rsidRPr="00320145" w:rsidRDefault="0003529F" w:rsidP="00EF6885">
      <w:pPr>
        <w:numPr>
          <w:ilvl w:val="0"/>
          <w:numId w:val="14"/>
        </w:numPr>
        <w:tabs>
          <w:tab w:val="clear" w:pos="567"/>
        </w:tabs>
        <w:spacing w:line="240" w:lineRule="auto"/>
        <w:ind w:right="-2"/>
        <w:rPr>
          <w:noProof/>
          <w:szCs w:val="22"/>
        </w:rPr>
      </w:pPr>
      <w:r w:rsidRPr="00320145">
        <w:rPr>
          <w:noProof/>
          <w:szCs w:val="22"/>
        </w:rPr>
        <w:t>the dose will be increased to 100 mg (one 100 mg tablet) once a day for 7 days.</w:t>
      </w:r>
    </w:p>
    <w:p w14:paraId="0FE6F8F0" w14:textId="77777777" w:rsidR="009D622F" w:rsidRPr="00320145" w:rsidRDefault="0003529F" w:rsidP="00EF6885">
      <w:pPr>
        <w:numPr>
          <w:ilvl w:val="0"/>
          <w:numId w:val="14"/>
        </w:numPr>
        <w:tabs>
          <w:tab w:val="clear" w:pos="567"/>
        </w:tabs>
        <w:spacing w:line="240" w:lineRule="auto"/>
        <w:ind w:right="-2"/>
        <w:rPr>
          <w:noProof/>
          <w:szCs w:val="22"/>
        </w:rPr>
      </w:pPr>
      <w:r w:rsidRPr="00320145">
        <w:rPr>
          <w:noProof/>
          <w:szCs w:val="22"/>
        </w:rPr>
        <w:t>the dose will be increased to 200 mg (two 100 mg tablets) once a day for 7 days.</w:t>
      </w:r>
    </w:p>
    <w:p w14:paraId="2AE8D699" w14:textId="77777777" w:rsidR="009D622F" w:rsidRDefault="0003529F" w:rsidP="00EF6885">
      <w:pPr>
        <w:numPr>
          <w:ilvl w:val="0"/>
          <w:numId w:val="14"/>
        </w:numPr>
        <w:tabs>
          <w:tab w:val="clear" w:pos="567"/>
        </w:tabs>
        <w:spacing w:line="240" w:lineRule="auto"/>
        <w:ind w:left="357" w:hanging="357"/>
        <w:rPr>
          <w:noProof/>
          <w:szCs w:val="22"/>
        </w:rPr>
      </w:pPr>
      <w:r w:rsidRPr="00320145">
        <w:rPr>
          <w:noProof/>
          <w:szCs w:val="22"/>
        </w:rPr>
        <w:t>the dose will be increased to 400 mg (four 100 mg tablets) once a day</w:t>
      </w:r>
      <w:r>
        <w:rPr>
          <w:noProof/>
          <w:szCs w:val="22"/>
        </w:rPr>
        <w:t xml:space="preserve"> for 7 days.</w:t>
      </w:r>
    </w:p>
    <w:p w14:paraId="417D6307" w14:textId="4FF51ED2" w:rsidR="00A704D0" w:rsidRDefault="0003529F" w:rsidP="00A704D0">
      <w:pPr>
        <w:numPr>
          <w:ilvl w:val="1"/>
          <w:numId w:val="24"/>
        </w:numPr>
        <w:tabs>
          <w:tab w:val="clear" w:pos="567"/>
        </w:tabs>
        <w:spacing w:line="240" w:lineRule="auto"/>
        <w:rPr>
          <w:ins w:id="1243" w:author="Author"/>
          <w:noProof/>
          <w:szCs w:val="22"/>
        </w:rPr>
      </w:pPr>
      <w:ins w:id="1244" w:author="Author">
        <w:r>
          <w:rPr>
            <w:noProof/>
            <w:szCs w:val="22"/>
          </w:rPr>
          <w:t xml:space="preserve">When you are receiving Venclyxto therapy in combination with </w:t>
        </w:r>
      </w:ins>
      <w:ins w:id="1245" w:author="AbbVie19" w:date="2026-04-06T08:54:00Z">
        <w:r w:rsidR="00484B3F">
          <w:rPr>
            <w:noProof/>
            <w:szCs w:val="22"/>
          </w:rPr>
          <w:t xml:space="preserve">acalabrutinib, </w:t>
        </w:r>
      </w:ins>
      <w:ins w:id="1246" w:author="Author">
        <w:r>
          <w:rPr>
            <w:noProof/>
            <w:szCs w:val="22"/>
          </w:rPr>
          <w:t xml:space="preserve">obinutuzumab or </w:t>
        </w:r>
        <w:r w:rsidRPr="00956B94">
          <w:rPr>
            <w:noProof/>
            <w:szCs w:val="22"/>
          </w:rPr>
          <w:t>ibrutinib</w:t>
        </w:r>
        <w:r>
          <w:rPr>
            <w:noProof/>
            <w:szCs w:val="22"/>
          </w:rPr>
          <w:t>, you</w:t>
        </w:r>
        <w:r w:rsidRPr="00320145">
          <w:rPr>
            <w:noProof/>
            <w:szCs w:val="22"/>
          </w:rPr>
          <w:t xml:space="preserve"> will </w:t>
        </w:r>
        <w:r>
          <w:rPr>
            <w:noProof/>
            <w:szCs w:val="22"/>
          </w:rPr>
          <w:t xml:space="preserve">receive </w:t>
        </w:r>
        <w:r w:rsidRPr="00320145">
          <w:rPr>
            <w:noProof/>
            <w:szCs w:val="22"/>
          </w:rPr>
          <w:t>the 400 mg daily dose</w:t>
        </w:r>
        <w:r w:rsidR="005243A4" w:rsidRPr="00320145">
          <w:rPr>
            <w:noProof/>
            <w:szCs w:val="22"/>
          </w:rPr>
          <w:t>, which is the standard dose,</w:t>
        </w:r>
        <w:r>
          <w:rPr>
            <w:noProof/>
            <w:szCs w:val="22"/>
          </w:rPr>
          <w:t xml:space="preserve"> for approximately 10</w:t>
        </w:r>
        <w:r w:rsidRPr="001769B5">
          <w:rPr>
            <w:noProof/>
            <w:szCs w:val="22"/>
          </w:rPr>
          <w:t xml:space="preserve"> months</w:t>
        </w:r>
        <w:r>
          <w:rPr>
            <w:noProof/>
            <w:szCs w:val="22"/>
          </w:rPr>
          <w:t>.</w:t>
        </w:r>
      </w:ins>
    </w:p>
    <w:p w14:paraId="024CED45" w14:textId="77777777" w:rsidR="00A704D0" w:rsidRDefault="0003529F" w:rsidP="00A704D0">
      <w:pPr>
        <w:numPr>
          <w:ilvl w:val="1"/>
          <w:numId w:val="24"/>
        </w:numPr>
        <w:tabs>
          <w:tab w:val="clear" w:pos="567"/>
        </w:tabs>
        <w:spacing w:line="240" w:lineRule="auto"/>
        <w:rPr>
          <w:ins w:id="1247" w:author="Author"/>
          <w:noProof/>
          <w:szCs w:val="22"/>
        </w:rPr>
      </w:pPr>
      <w:ins w:id="1248" w:author="Author">
        <w:r>
          <w:rPr>
            <w:noProof/>
            <w:szCs w:val="22"/>
          </w:rPr>
          <w:t>When you are receiving Venclyxto therapy in combination with rituximab, you will receive the 400 mg daily dose for 24 months.</w:t>
        </w:r>
      </w:ins>
    </w:p>
    <w:p w14:paraId="5C372EDB" w14:textId="77777777" w:rsidR="009D622F" w:rsidRDefault="0003529F" w:rsidP="00EF6885">
      <w:pPr>
        <w:numPr>
          <w:ilvl w:val="1"/>
          <w:numId w:val="24"/>
        </w:numPr>
        <w:tabs>
          <w:tab w:val="clear" w:pos="567"/>
        </w:tabs>
        <w:spacing w:line="240" w:lineRule="auto"/>
        <w:rPr>
          <w:noProof/>
          <w:szCs w:val="22"/>
        </w:rPr>
      </w:pPr>
      <w:r>
        <w:rPr>
          <w:noProof/>
          <w:szCs w:val="22"/>
        </w:rPr>
        <w:t>When you are receiving Venclyxto therapy alone, you</w:t>
      </w:r>
      <w:r w:rsidRPr="00320145">
        <w:rPr>
          <w:noProof/>
          <w:szCs w:val="22"/>
        </w:rPr>
        <w:t xml:space="preserve"> will stay on the 400 mg daily dose</w:t>
      </w:r>
      <w:del w:id="1249" w:author="Author">
        <w:r w:rsidRPr="00320145">
          <w:rPr>
            <w:noProof/>
            <w:szCs w:val="22"/>
          </w:rPr>
          <w:delText>, which is the standard dose,</w:delText>
        </w:r>
      </w:del>
      <w:r w:rsidRPr="00320145">
        <w:rPr>
          <w:noProof/>
          <w:szCs w:val="22"/>
        </w:rPr>
        <w:t xml:space="preserve"> for as long as necessary. </w:t>
      </w:r>
    </w:p>
    <w:p w14:paraId="4C0D69A4" w14:textId="77777777" w:rsidR="009D622F" w:rsidRDefault="0003529F" w:rsidP="00EF6885">
      <w:pPr>
        <w:numPr>
          <w:ilvl w:val="1"/>
          <w:numId w:val="24"/>
        </w:numPr>
        <w:tabs>
          <w:tab w:val="clear" w:pos="567"/>
        </w:tabs>
        <w:spacing w:line="240" w:lineRule="auto"/>
        <w:rPr>
          <w:del w:id="1250" w:author="Author"/>
          <w:noProof/>
          <w:szCs w:val="22"/>
        </w:rPr>
      </w:pPr>
      <w:del w:id="1251" w:author="Author">
        <w:r>
          <w:rPr>
            <w:noProof/>
            <w:szCs w:val="22"/>
          </w:rPr>
          <w:delText xml:space="preserve">When you are receiving Venclyxto therapy in combination with rituximab, you will receive the 400 mg daily dose for </w:delText>
        </w:r>
        <w:bookmarkStart w:id="1252" w:name="_9kR3WTu42345CFEzxz50"/>
        <w:bookmarkStart w:id="1253" w:name="_9kR3WTu42345DGEzxz50"/>
        <w:r>
          <w:rPr>
            <w:noProof/>
            <w:szCs w:val="22"/>
          </w:rPr>
          <w:delText>24 months</w:delText>
        </w:r>
        <w:bookmarkEnd w:id="1252"/>
        <w:bookmarkEnd w:id="1253"/>
        <w:r>
          <w:rPr>
            <w:noProof/>
            <w:szCs w:val="22"/>
          </w:rPr>
          <w:delText>.</w:delText>
        </w:r>
      </w:del>
    </w:p>
    <w:p w14:paraId="399AA081" w14:textId="77777777" w:rsidR="00956B94" w:rsidRPr="00956B94" w:rsidRDefault="0003529F" w:rsidP="00771C5F">
      <w:pPr>
        <w:numPr>
          <w:ilvl w:val="1"/>
          <w:numId w:val="24"/>
        </w:numPr>
        <w:tabs>
          <w:tab w:val="clear" w:pos="567"/>
        </w:tabs>
        <w:spacing w:line="240" w:lineRule="auto"/>
        <w:rPr>
          <w:del w:id="1254" w:author="Author"/>
          <w:noProof/>
          <w:szCs w:val="22"/>
        </w:rPr>
      </w:pPr>
      <w:del w:id="1255" w:author="Author">
        <w:r>
          <w:rPr>
            <w:noProof/>
            <w:szCs w:val="22"/>
          </w:rPr>
          <w:delText>When you are receiving Venclyxto therapy in combination with obinutuzumab, you</w:delText>
        </w:r>
        <w:r w:rsidRPr="00320145">
          <w:rPr>
            <w:noProof/>
            <w:szCs w:val="22"/>
          </w:rPr>
          <w:delText xml:space="preserve"> will </w:delText>
        </w:r>
        <w:r>
          <w:rPr>
            <w:noProof/>
            <w:szCs w:val="22"/>
          </w:rPr>
          <w:delText xml:space="preserve">receive </w:delText>
        </w:r>
        <w:r w:rsidRPr="00320145">
          <w:rPr>
            <w:noProof/>
            <w:szCs w:val="22"/>
          </w:rPr>
          <w:delText>the 400 mg daily dose</w:delText>
        </w:r>
        <w:r>
          <w:rPr>
            <w:noProof/>
            <w:szCs w:val="22"/>
          </w:rPr>
          <w:delText xml:space="preserve"> for approximately 10</w:delText>
        </w:r>
        <w:r w:rsidRPr="001769B5">
          <w:rPr>
            <w:noProof/>
            <w:szCs w:val="22"/>
          </w:rPr>
          <w:delText xml:space="preserve"> months</w:delText>
        </w:r>
        <w:r>
          <w:rPr>
            <w:noProof/>
            <w:szCs w:val="22"/>
          </w:rPr>
          <w:delText>.</w:delText>
        </w:r>
      </w:del>
    </w:p>
    <w:p w14:paraId="7C0C4C3A" w14:textId="77777777" w:rsidR="009D622F" w:rsidRPr="003F4C37" w:rsidRDefault="009D622F" w:rsidP="009E1583">
      <w:pPr>
        <w:numPr>
          <w:ilvl w:val="12"/>
          <w:numId w:val="0"/>
        </w:numPr>
        <w:tabs>
          <w:tab w:val="clear" w:pos="567"/>
        </w:tabs>
        <w:spacing w:line="240" w:lineRule="auto"/>
        <w:rPr>
          <w:bCs/>
          <w:noProof/>
          <w:szCs w:val="22"/>
        </w:rPr>
      </w:pPr>
    </w:p>
    <w:p w14:paraId="7ED54554" w14:textId="77777777" w:rsidR="009D622F" w:rsidRPr="00B8239A" w:rsidRDefault="0003529F" w:rsidP="009E1583">
      <w:pPr>
        <w:numPr>
          <w:ilvl w:val="12"/>
          <w:numId w:val="0"/>
        </w:numPr>
        <w:tabs>
          <w:tab w:val="clear" w:pos="567"/>
        </w:tabs>
        <w:spacing w:line="240" w:lineRule="auto"/>
        <w:rPr>
          <w:noProof/>
          <w:szCs w:val="22"/>
        </w:rPr>
      </w:pPr>
      <w:r w:rsidRPr="00320145">
        <w:rPr>
          <w:noProof/>
          <w:szCs w:val="22"/>
        </w:rPr>
        <w:t xml:space="preserve">Your dose may need to be adjusted </w:t>
      </w:r>
      <w:r>
        <w:rPr>
          <w:noProof/>
          <w:szCs w:val="22"/>
        </w:rPr>
        <w:t xml:space="preserve">for </w:t>
      </w:r>
      <w:r w:rsidRPr="004B3392">
        <w:rPr>
          <w:noProof/>
          <w:szCs w:val="22"/>
        </w:rPr>
        <w:t>side effects. Your</w:t>
      </w:r>
      <w:r w:rsidRPr="00B8239A">
        <w:rPr>
          <w:noProof/>
          <w:szCs w:val="22"/>
        </w:rPr>
        <w:t xml:space="preserve"> doctor will advise what your dose should be.</w:t>
      </w:r>
    </w:p>
    <w:p w14:paraId="56D195E2" w14:textId="77777777" w:rsidR="009D622F" w:rsidRPr="003F4C37" w:rsidRDefault="009D622F" w:rsidP="009E1583">
      <w:pPr>
        <w:numPr>
          <w:ilvl w:val="12"/>
          <w:numId w:val="0"/>
        </w:numPr>
        <w:tabs>
          <w:tab w:val="clear" w:pos="567"/>
        </w:tabs>
        <w:spacing w:line="240" w:lineRule="auto"/>
        <w:rPr>
          <w:bCs/>
          <w:noProof/>
          <w:szCs w:val="22"/>
        </w:rPr>
      </w:pPr>
    </w:p>
    <w:p w14:paraId="416FEE5F" w14:textId="77777777" w:rsidR="009D622F" w:rsidRDefault="0003529F" w:rsidP="00E733A0">
      <w:pPr>
        <w:keepNext/>
        <w:spacing w:line="240" w:lineRule="auto"/>
      </w:pPr>
      <w:r w:rsidRPr="4A6CEE9D">
        <w:rPr>
          <w:b/>
          <w:bCs/>
          <w:noProof/>
          <w:szCs w:val="22"/>
        </w:rPr>
        <w:t>If you have AML</w:t>
      </w:r>
    </w:p>
    <w:p w14:paraId="7E18823B" w14:textId="77777777" w:rsidR="009D622F" w:rsidRDefault="0003529F" w:rsidP="00E733A0">
      <w:pPr>
        <w:keepNext/>
      </w:pPr>
      <w:r w:rsidRPr="5DA42671">
        <w:t xml:space="preserve">You will begin treatment with Venclyxto on a lower dose. Your doctor will </w:t>
      </w:r>
      <w:r w:rsidRPr="5DA42671">
        <w:rPr>
          <w:noProof/>
        </w:rPr>
        <w:t xml:space="preserve">gradually </w:t>
      </w:r>
      <w:r w:rsidRPr="5DA42671">
        <w:t xml:space="preserve">increase the dose each day for the first 3 days. After 3 days you will take the full standard dose. The dose (tablets) </w:t>
      </w:r>
      <w:r w:rsidR="00C406E1">
        <w:t>is</w:t>
      </w:r>
      <w:r w:rsidRPr="5DA42671">
        <w:t xml:space="preserve"> taken once a day.</w:t>
      </w:r>
    </w:p>
    <w:p w14:paraId="0D491BD4" w14:textId="77777777" w:rsidR="00E4643D" w:rsidRPr="007A575E" w:rsidRDefault="00E4643D" w:rsidP="0022641F">
      <w:pPr>
        <w:rPr>
          <w:lang w:val="en-US"/>
        </w:rPr>
      </w:pPr>
    </w:p>
    <w:p w14:paraId="48BD5A60" w14:textId="77777777" w:rsidR="009D622F" w:rsidRDefault="0003529F" w:rsidP="00D34083">
      <w:pPr>
        <w:keepNext/>
      </w:pPr>
      <w:r>
        <w:rPr>
          <w:b/>
          <w:bCs/>
          <w:noProof/>
          <w:szCs w:val="22"/>
        </w:rPr>
        <w:t>D</w:t>
      </w:r>
      <w:r w:rsidRPr="4A6CEE9D">
        <w:rPr>
          <w:b/>
          <w:bCs/>
          <w:noProof/>
          <w:szCs w:val="22"/>
        </w:rPr>
        <w:t>oses are listed in the table below</w:t>
      </w:r>
    </w:p>
    <w:p w14:paraId="2340DDDB" w14:textId="77777777" w:rsidR="009D622F" w:rsidRDefault="009D622F" w:rsidP="00D34083">
      <w:pPr>
        <w:keepNex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A55BCC" w14:paraId="2FB35F8E" w14:textId="77777777" w:rsidTr="00095C66">
        <w:tc>
          <w:tcPr>
            <w:tcW w:w="1843" w:type="dxa"/>
          </w:tcPr>
          <w:p w14:paraId="0A8BF141" w14:textId="77777777" w:rsidR="009D622F" w:rsidRDefault="0003529F" w:rsidP="00D34083">
            <w:pPr>
              <w:keepNext/>
              <w:jc w:val="center"/>
              <w:rPr>
                <w:b/>
                <w:bCs/>
                <w:szCs w:val="22"/>
              </w:rPr>
            </w:pPr>
            <w:bookmarkStart w:id="1256" w:name="_Hlk40855217"/>
            <w:r w:rsidRPr="4A6CEE9D">
              <w:rPr>
                <w:b/>
                <w:bCs/>
                <w:szCs w:val="22"/>
              </w:rPr>
              <w:t>Day</w:t>
            </w:r>
          </w:p>
        </w:tc>
        <w:tc>
          <w:tcPr>
            <w:tcW w:w="8222" w:type="dxa"/>
          </w:tcPr>
          <w:p w14:paraId="35B30429" w14:textId="77777777" w:rsidR="009D622F" w:rsidRDefault="0003529F" w:rsidP="00D34083">
            <w:pPr>
              <w:keepNext/>
              <w:jc w:val="center"/>
              <w:rPr>
                <w:b/>
                <w:bCs/>
                <w:szCs w:val="22"/>
              </w:rPr>
            </w:pPr>
            <w:r w:rsidRPr="4A6CEE9D">
              <w:rPr>
                <w:b/>
                <w:bCs/>
                <w:szCs w:val="22"/>
              </w:rPr>
              <w:t>Venclyxto daily dose</w:t>
            </w:r>
          </w:p>
        </w:tc>
      </w:tr>
      <w:tr w:rsidR="00A55BCC" w14:paraId="0AF5255E" w14:textId="77777777" w:rsidTr="00095C66">
        <w:tc>
          <w:tcPr>
            <w:tcW w:w="1843" w:type="dxa"/>
          </w:tcPr>
          <w:p w14:paraId="0F658914" w14:textId="77777777" w:rsidR="009D622F" w:rsidRDefault="0003529F" w:rsidP="00D34083">
            <w:pPr>
              <w:keepNext/>
              <w:jc w:val="center"/>
              <w:rPr>
                <w:szCs w:val="22"/>
              </w:rPr>
            </w:pPr>
            <w:r w:rsidRPr="4A6CEE9D">
              <w:rPr>
                <w:szCs w:val="22"/>
              </w:rPr>
              <w:t>1</w:t>
            </w:r>
          </w:p>
        </w:tc>
        <w:tc>
          <w:tcPr>
            <w:tcW w:w="8222" w:type="dxa"/>
          </w:tcPr>
          <w:p w14:paraId="45488A79" w14:textId="77777777" w:rsidR="009D622F" w:rsidRDefault="0003529F" w:rsidP="00D34083">
            <w:pPr>
              <w:keepNext/>
              <w:jc w:val="center"/>
              <w:rPr>
                <w:szCs w:val="22"/>
              </w:rPr>
            </w:pPr>
            <w:r w:rsidRPr="4A6CEE9D">
              <w:rPr>
                <w:szCs w:val="22"/>
              </w:rPr>
              <w:t>100</w:t>
            </w:r>
            <w:r w:rsidR="00031B26">
              <w:rPr>
                <w:szCs w:val="22"/>
              </w:rPr>
              <w:t> </w:t>
            </w:r>
            <w:r w:rsidRPr="4A6CEE9D">
              <w:rPr>
                <w:szCs w:val="22"/>
              </w:rPr>
              <w:t>mg (One 100</w:t>
            </w:r>
            <w:r w:rsidR="00031B26">
              <w:rPr>
                <w:szCs w:val="22"/>
              </w:rPr>
              <w:t> </w:t>
            </w:r>
            <w:r w:rsidRPr="4A6CEE9D">
              <w:rPr>
                <w:szCs w:val="22"/>
              </w:rPr>
              <w:t>mg tablet)</w:t>
            </w:r>
          </w:p>
        </w:tc>
      </w:tr>
      <w:tr w:rsidR="00A55BCC" w14:paraId="787DD536" w14:textId="77777777" w:rsidTr="00095C66">
        <w:tc>
          <w:tcPr>
            <w:tcW w:w="1843" w:type="dxa"/>
          </w:tcPr>
          <w:p w14:paraId="79A73FB7" w14:textId="77777777" w:rsidR="009D622F" w:rsidRDefault="0003529F" w:rsidP="00D34083">
            <w:pPr>
              <w:keepNext/>
              <w:jc w:val="center"/>
              <w:rPr>
                <w:szCs w:val="22"/>
              </w:rPr>
            </w:pPr>
            <w:r w:rsidRPr="4A6CEE9D">
              <w:rPr>
                <w:szCs w:val="22"/>
              </w:rPr>
              <w:t>2</w:t>
            </w:r>
          </w:p>
        </w:tc>
        <w:tc>
          <w:tcPr>
            <w:tcW w:w="8222" w:type="dxa"/>
          </w:tcPr>
          <w:p w14:paraId="20445501" w14:textId="77777777" w:rsidR="009D622F" w:rsidRDefault="0003529F" w:rsidP="00D34083">
            <w:pPr>
              <w:keepNext/>
              <w:jc w:val="center"/>
              <w:rPr>
                <w:szCs w:val="22"/>
              </w:rPr>
            </w:pPr>
            <w:r w:rsidRPr="4A6CEE9D">
              <w:rPr>
                <w:szCs w:val="22"/>
              </w:rPr>
              <w:t>200</w:t>
            </w:r>
            <w:r w:rsidR="00031B26">
              <w:rPr>
                <w:szCs w:val="22"/>
              </w:rPr>
              <w:t> </w:t>
            </w:r>
            <w:r w:rsidRPr="4A6CEE9D">
              <w:rPr>
                <w:szCs w:val="22"/>
              </w:rPr>
              <w:t>mg (Two 100</w:t>
            </w:r>
            <w:r w:rsidR="00031B26">
              <w:rPr>
                <w:szCs w:val="22"/>
              </w:rPr>
              <w:t> </w:t>
            </w:r>
            <w:r w:rsidRPr="4A6CEE9D">
              <w:rPr>
                <w:szCs w:val="22"/>
              </w:rPr>
              <w:t>mg tablets)</w:t>
            </w:r>
          </w:p>
        </w:tc>
      </w:tr>
      <w:tr w:rsidR="00A55BCC" w14:paraId="06C2E0EB" w14:textId="77777777" w:rsidTr="00095C66">
        <w:tc>
          <w:tcPr>
            <w:tcW w:w="1843" w:type="dxa"/>
          </w:tcPr>
          <w:p w14:paraId="0E696E42" w14:textId="77777777" w:rsidR="009D622F" w:rsidRDefault="0003529F" w:rsidP="00D34083">
            <w:pPr>
              <w:keepNext/>
              <w:jc w:val="center"/>
              <w:rPr>
                <w:szCs w:val="22"/>
              </w:rPr>
            </w:pPr>
            <w:r w:rsidRPr="4A6CEE9D">
              <w:rPr>
                <w:szCs w:val="22"/>
              </w:rPr>
              <w:t>3</w:t>
            </w:r>
            <w:r w:rsidR="00D12146" w:rsidRPr="4A6CEE9D">
              <w:rPr>
                <w:szCs w:val="22"/>
              </w:rPr>
              <w:t xml:space="preserve"> and after</w:t>
            </w:r>
          </w:p>
        </w:tc>
        <w:tc>
          <w:tcPr>
            <w:tcW w:w="8222" w:type="dxa"/>
          </w:tcPr>
          <w:p w14:paraId="7DB79458" w14:textId="77777777" w:rsidR="009D622F" w:rsidRDefault="0003529F" w:rsidP="00D34083">
            <w:pPr>
              <w:keepNext/>
              <w:jc w:val="center"/>
              <w:rPr>
                <w:szCs w:val="22"/>
              </w:rPr>
            </w:pPr>
            <w:r w:rsidRPr="4A6CEE9D">
              <w:rPr>
                <w:szCs w:val="22"/>
              </w:rPr>
              <w:t>400</w:t>
            </w:r>
            <w:r w:rsidR="00031B26">
              <w:rPr>
                <w:szCs w:val="22"/>
              </w:rPr>
              <w:t> </w:t>
            </w:r>
            <w:r w:rsidRPr="4A6CEE9D">
              <w:rPr>
                <w:szCs w:val="22"/>
              </w:rPr>
              <w:t>mg (Four 100</w:t>
            </w:r>
            <w:r w:rsidR="00031B26">
              <w:rPr>
                <w:szCs w:val="22"/>
              </w:rPr>
              <w:t> </w:t>
            </w:r>
            <w:r w:rsidRPr="4A6CEE9D">
              <w:rPr>
                <w:szCs w:val="22"/>
              </w:rPr>
              <w:t>mg tablets)</w:t>
            </w:r>
          </w:p>
        </w:tc>
      </w:tr>
      <w:bookmarkEnd w:id="1256"/>
    </w:tbl>
    <w:p w14:paraId="7D3B4F0A" w14:textId="77777777" w:rsidR="006E3781" w:rsidRDefault="006E3781" w:rsidP="00856EC8"/>
    <w:p w14:paraId="67543142" w14:textId="77777777" w:rsidR="007A575E" w:rsidRDefault="0003529F" w:rsidP="0022641F">
      <w:r w:rsidRPr="5DA42671">
        <w:t xml:space="preserve">Your doctor will give you Venclyxto in combination with another medicine </w:t>
      </w:r>
      <w:r>
        <w:t>(azacitidine or decitabine)</w:t>
      </w:r>
      <w:r w:rsidRPr="5DA42671">
        <w:t>.</w:t>
      </w:r>
    </w:p>
    <w:p w14:paraId="23F2B048" w14:textId="77777777" w:rsidR="009D622F" w:rsidRDefault="0003529F" w:rsidP="0022641F">
      <w:r w:rsidRPr="5A881D9C">
        <w:rPr>
          <w:noProof/>
        </w:rPr>
        <w:t>You will keep taking Venclyxto at the full dose until either your AML gets worse or you cannot take Venclyxto as it is causing serious side effects.</w:t>
      </w:r>
    </w:p>
    <w:p w14:paraId="306184F0" w14:textId="77777777" w:rsidR="009D622F" w:rsidRPr="00095C66" w:rsidRDefault="009D622F" w:rsidP="009E1583">
      <w:pPr>
        <w:numPr>
          <w:ilvl w:val="12"/>
          <w:numId w:val="0"/>
        </w:numPr>
        <w:tabs>
          <w:tab w:val="clear" w:pos="567"/>
        </w:tabs>
        <w:spacing w:line="240" w:lineRule="auto"/>
        <w:rPr>
          <w:bCs/>
          <w:noProof/>
          <w:szCs w:val="22"/>
        </w:rPr>
      </w:pPr>
      <w:bookmarkStart w:id="1257" w:name="p555863291540319476"/>
      <w:bookmarkStart w:id="1258" w:name="p558502291540319560"/>
      <w:bookmarkEnd w:id="1257"/>
      <w:bookmarkEnd w:id="1258"/>
    </w:p>
    <w:p w14:paraId="2835A94E" w14:textId="77777777" w:rsidR="009D622F" w:rsidRPr="00320145" w:rsidRDefault="0003529F" w:rsidP="0059783D">
      <w:pPr>
        <w:pStyle w:val="Heading2"/>
        <w:rPr>
          <w:b w:val="0"/>
        </w:rPr>
      </w:pPr>
      <w:r w:rsidRPr="00320145">
        <w:t>How to take</w:t>
      </w:r>
      <w:r w:rsidRPr="00320145">
        <w:rPr>
          <w:b w:val="0"/>
        </w:rPr>
        <w:t xml:space="preserve"> </w:t>
      </w:r>
      <w:r w:rsidRPr="00C74928">
        <w:t>Venclyxto</w:t>
      </w:r>
    </w:p>
    <w:p w14:paraId="2DACDF11" w14:textId="77777777" w:rsidR="009D622F" w:rsidRPr="00320145" w:rsidRDefault="0003529F" w:rsidP="00EF6885">
      <w:pPr>
        <w:numPr>
          <w:ilvl w:val="0"/>
          <w:numId w:val="15"/>
        </w:numPr>
        <w:tabs>
          <w:tab w:val="clear" w:pos="567"/>
        </w:tabs>
        <w:spacing w:line="240" w:lineRule="auto"/>
        <w:ind w:left="360" w:right="-2"/>
        <w:rPr>
          <w:szCs w:val="22"/>
        </w:rPr>
      </w:pPr>
      <w:r w:rsidRPr="00320145">
        <w:rPr>
          <w:szCs w:val="22"/>
        </w:rPr>
        <w:t xml:space="preserve">Take the tablets with a meal at around the same time each day </w:t>
      </w:r>
    </w:p>
    <w:p w14:paraId="5BF65ED3" w14:textId="77777777" w:rsidR="009D622F" w:rsidRPr="00EE2D11" w:rsidRDefault="0003529F" w:rsidP="00EF6885">
      <w:pPr>
        <w:numPr>
          <w:ilvl w:val="0"/>
          <w:numId w:val="15"/>
        </w:numPr>
        <w:tabs>
          <w:tab w:val="clear" w:pos="567"/>
        </w:tabs>
        <w:spacing w:line="240" w:lineRule="auto"/>
        <w:ind w:left="360" w:right="-2"/>
        <w:rPr>
          <w:szCs w:val="22"/>
        </w:rPr>
      </w:pPr>
      <w:r w:rsidRPr="00320145">
        <w:rPr>
          <w:szCs w:val="22"/>
        </w:rPr>
        <w:t>Swallow the tablets whole with a glass of water</w:t>
      </w:r>
    </w:p>
    <w:p w14:paraId="15A0A1B7" w14:textId="77777777" w:rsidR="009D622F" w:rsidRPr="005F4E6A" w:rsidRDefault="0003529F" w:rsidP="00EF6885">
      <w:pPr>
        <w:numPr>
          <w:ilvl w:val="0"/>
          <w:numId w:val="15"/>
        </w:numPr>
        <w:tabs>
          <w:tab w:val="clear" w:pos="567"/>
        </w:tabs>
        <w:spacing w:line="240" w:lineRule="auto"/>
        <w:ind w:left="360" w:right="-2"/>
        <w:rPr>
          <w:szCs w:val="22"/>
        </w:rPr>
      </w:pPr>
      <w:r w:rsidRPr="0044019C">
        <w:rPr>
          <w:szCs w:val="22"/>
        </w:rPr>
        <w:t>Do n</w:t>
      </w:r>
      <w:r w:rsidRPr="006F0AFC">
        <w:rPr>
          <w:szCs w:val="22"/>
        </w:rPr>
        <w:t>ot chew, crush</w:t>
      </w:r>
      <w:r w:rsidRPr="005F4E6A">
        <w:rPr>
          <w:szCs w:val="22"/>
        </w:rPr>
        <w:t>, or break the tablets</w:t>
      </w:r>
    </w:p>
    <w:p w14:paraId="4E68B3E2" w14:textId="77777777" w:rsidR="009D622F" w:rsidRPr="005F4E6A" w:rsidRDefault="0003529F" w:rsidP="00EF6885">
      <w:pPr>
        <w:numPr>
          <w:ilvl w:val="0"/>
          <w:numId w:val="15"/>
        </w:numPr>
        <w:tabs>
          <w:tab w:val="clear" w:pos="567"/>
        </w:tabs>
        <w:spacing w:line="240" w:lineRule="auto"/>
        <w:ind w:left="360" w:right="-2"/>
        <w:rPr>
          <w:szCs w:val="22"/>
        </w:rPr>
      </w:pPr>
      <w:r w:rsidRPr="00417300">
        <w:rPr>
          <w:szCs w:val="22"/>
        </w:rPr>
        <w:t>During the first</w:t>
      </w:r>
      <w:r w:rsidR="002506E6">
        <w:rPr>
          <w:szCs w:val="22"/>
        </w:rPr>
        <w:t xml:space="preserve"> </w:t>
      </w:r>
      <w:r>
        <w:rPr>
          <w:szCs w:val="22"/>
        </w:rPr>
        <w:t>days or</w:t>
      </w:r>
      <w:r w:rsidRPr="00417300">
        <w:rPr>
          <w:szCs w:val="22"/>
        </w:rPr>
        <w:t xml:space="preserve"> weeks of treatment</w:t>
      </w:r>
      <w:r>
        <w:rPr>
          <w:szCs w:val="22"/>
        </w:rPr>
        <w:t xml:space="preserve"> as you increase the dose</w:t>
      </w:r>
      <w:r w:rsidRPr="00417300">
        <w:rPr>
          <w:szCs w:val="22"/>
        </w:rPr>
        <w:t xml:space="preserve">, you should </w:t>
      </w:r>
      <w:r w:rsidRPr="00B56383">
        <w:rPr>
          <w:szCs w:val="22"/>
        </w:rPr>
        <w:t xml:space="preserve">take the tablets in the morning to </w:t>
      </w:r>
      <w:r w:rsidRPr="00743823">
        <w:rPr>
          <w:szCs w:val="22"/>
        </w:rPr>
        <w:t>help you</w:t>
      </w:r>
      <w:r w:rsidRPr="00B8239A">
        <w:rPr>
          <w:szCs w:val="22"/>
        </w:rPr>
        <w:t xml:space="preserve"> </w:t>
      </w:r>
      <w:r w:rsidRPr="00320145">
        <w:rPr>
          <w:szCs w:val="22"/>
        </w:rPr>
        <w:t>follow</w:t>
      </w:r>
      <w:r w:rsidRPr="00EE2D11">
        <w:rPr>
          <w:szCs w:val="22"/>
        </w:rPr>
        <w:t>-</w:t>
      </w:r>
      <w:r w:rsidRPr="0044019C">
        <w:rPr>
          <w:szCs w:val="22"/>
        </w:rPr>
        <w:t>up with</w:t>
      </w:r>
      <w:r w:rsidRPr="006F0AFC">
        <w:rPr>
          <w:szCs w:val="22"/>
        </w:rPr>
        <w:t xml:space="preserve"> </w:t>
      </w:r>
      <w:r w:rsidRPr="005F4E6A">
        <w:rPr>
          <w:szCs w:val="22"/>
        </w:rPr>
        <w:t>blood tests, if needed.</w:t>
      </w:r>
    </w:p>
    <w:p w14:paraId="21C9CD1B" w14:textId="77777777" w:rsidR="009D622F" w:rsidRPr="00417300" w:rsidRDefault="009D622F" w:rsidP="009E1583">
      <w:pPr>
        <w:numPr>
          <w:ilvl w:val="12"/>
          <w:numId w:val="0"/>
        </w:numPr>
        <w:tabs>
          <w:tab w:val="clear" w:pos="567"/>
        </w:tabs>
        <w:spacing w:line="240" w:lineRule="auto"/>
        <w:ind w:right="-2"/>
        <w:rPr>
          <w:szCs w:val="22"/>
        </w:rPr>
      </w:pPr>
    </w:p>
    <w:p w14:paraId="55CE3CC7" w14:textId="77777777" w:rsidR="009D622F" w:rsidRPr="00B8239A" w:rsidRDefault="0003529F" w:rsidP="0059783D">
      <w:pPr>
        <w:rPr>
          <w:szCs w:val="22"/>
        </w:rPr>
      </w:pPr>
      <w:r w:rsidRPr="00743823">
        <w:rPr>
          <w:szCs w:val="22"/>
        </w:rPr>
        <w:t xml:space="preserve">If you </w:t>
      </w:r>
      <w:r w:rsidRPr="00B8239A">
        <w:rPr>
          <w:szCs w:val="22"/>
        </w:rPr>
        <w:t xml:space="preserve">vomit after taking </w:t>
      </w:r>
      <w:r w:rsidRPr="00B8239A">
        <w:rPr>
          <w:noProof/>
          <w:szCs w:val="22"/>
        </w:rPr>
        <w:t>Venclyxto</w:t>
      </w:r>
      <w:r w:rsidRPr="00B8239A">
        <w:rPr>
          <w:szCs w:val="22"/>
        </w:rPr>
        <w:t xml:space="preserve">, do not take an extra dose that day. Take the next dose at the usual time the next day. If you have problems taking </w:t>
      </w:r>
      <w:r>
        <w:rPr>
          <w:noProof/>
          <w:szCs w:val="22"/>
        </w:rPr>
        <w:t>this medicine</w:t>
      </w:r>
      <w:r w:rsidRPr="00B8239A">
        <w:rPr>
          <w:szCs w:val="22"/>
        </w:rPr>
        <w:t>, talk to your doctor.</w:t>
      </w:r>
    </w:p>
    <w:p w14:paraId="63FE926E" w14:textId="77777777" w:rsidR="009D622F" w:rsidRPr="00C9131F" w:rsidRDefault="009D622F" w:rsidP="0059783D">
      <w:pPr>
        <w:rPr>
          <w:szCs w:val="22"/>
        </w:rPr>
      </w:pPr>
    </w:p>
    <w:p w14:paraId="384474A1" w14:textId="77777777" w:rsidR="009D622F" w:rsidRPr="006B7FCA" w:rsidRDefault="0003529F" w:rsidP="0059783D">
      <w:pPr>
        <w:pStyle w:val="Heading2"/>
        <w:rPr>
          <w:b w:val="0"/>
        </w:rPr>
      </w:pPr>
      <w:r w:rsidRPr="006B7FCA">
        <w:t>Drink plenty of water</w:t>
      </w:r>
    </w:p>
    <w:p w14:paraId="353B2931" w14:textId="77777777" w:rsidR="009D622F" w:rsidRPr="003F4C37" w:rsidRDefault="009D622F" w:rsidP="118B4F9B">
      <w:pPr>
        <w:rPr>
          <w:noProof/>
        </w:rPr>
      </w:pPr>
    </w:p>
    <w:p w14:paraId="39A81B70" w14:textId="77777777" w:rsidR="009D622F" w:rsidRPr="00320145" w:rsidRDefault="0003529F" w:rsidP="118B4F9B">
      <w:pPr>
        <w:rPr>
          <w:b/>
          <w:bCs/>
          <w:noProof/>
        </w:rPr>
      </w:pPr>
      <w:r w:rsidRPr="118B4F9B">
        <w:rPr>
          <w:b/>
          <w:bCs/>
          <w:noProof/>
        </w:rPr>
        <w:t>If you have CLL</w:t>
      </w:r>
    </w:p>
    <w:p w14:paraId="01315AFA" w14:textId="77777777" w:rsidR="009D622F" w:rsidRPr="00320145" w:rsidRDefault="0003529F" w:rsidP="0059783D">
      <w:pPr>
        <w:rPr>
          <w:b/>
        </w:rPr>
      </w:pPr>
      <w:r w:rsidRPr="118B4F9B">
        <w:t>It is very important that you drink plenty of water when taki</w:t>
      </w:r>
      <w:r w:rsidR="0031447F">
        <w:t xml:space="preserve">ng Venclyxto during the first </w:t>
      </w:r>
      <w:bookmarkStart w:id="1259" w:name="_9kR3WTu423459F9wfm"/>
      <w:bookmarkStart w:id="1260" w:name="_9kR3WTu42345AG9wfm"/>
      <w:r w:rsidR="0031447F">
        <w:t>5 </w:t>
      </w:r>
      <w:r w:rsidRPr="118B4F9B">
        <w:t>weeks</w:t>
      </w:r>
      <w:bookmarkEnd w:id="1259"/>
      <w:bookmarkEnd w:id="1260"/>
      <w:r w:rsidRPr="118B4F9B">
        <w:t xml:space="preserve"> of treatment. This will help to remove cancer cell breakdown products from your blood through your urine. </w:t>
      </w:r>
    </w:p>
    <w:p w14:paraId="5D7BE0A4" w14:textId="77777777" w:rsidR="009D622F" w:rsidRPr="00320145" w:rsidRDefault="009D622F" w:rsidP="0059783D">
      <w:pPr>
        <w:rPr>
          <w:noProof/>
          <w:szCs w:val="22"/>
        </w:rPr>
      </w:pPr>
    </w:p>
    <w:p w14:paraId="7465D9C7" w14:textId="77777777" w:rsidR="009D622F" w:rsidRPr="00320145" w:rsidRDefault="0003529F" w:rsidP="0059783D">
      <w:pPr>
        <w:rPr>
          <w:noProof/>
          <w:szCs w:val="22"/>
        </w:rPr>
      </w:pPr>
      <w:r w:rsidRPr="00320145">
        <w:rPr>
          <w:noProof/>
          <w:szCs w:val="22"/>
        </w:rPr>
        <w:t>You should start drinking at least 1.5 to 2</w:t>
      </w:r>
      <w:r>
        <w:rPr>
          <w:noProof/>
          <w:szCs w:val="22"/>
        </w:rPr>
        <w:t> </w:t>
      </w:r>
      <w:r w:rsidRPr="006B7FCA">
        <w:rPr>
          <w:noProof/>
          <w:szCs w:val="22"/>
        </w:rPr>
        <w:t>litres of water daily two days before starting Venclyxto. You may also include non-alcoholic and non-caffeinated drinks in this amount, but exclude</w:t>
      </w:r>
      <w:r w:rsidRPr="006B7FCA">
        <w:t xml:space="preserve"> </w:t>
      </w:r>
      <w:r w:rsidRPr="00E73912">
        <w:rPr>
          <w:noProof/>
          <w:szCs w:val="22"/>
        </w:rPr>
        <w:t>grapefruit, Seville orange, or starfruit</w:t>
      </w:r>
      <w:r w:rsidRPr="00320145">
        <w:rPr>
          <w:noProof/>
          <w:szCs w:val="22"/>
        </w:rPr>
        <w:t xml:space="preserve"> (carambola) juices. You should continue to drink at least 1.5 to 2 litres of water on the day you start Venclyxto. Drink the same amount of water (at least 1.5 to 2 litres daily) two days before and on the day that your dose is increased. </w:t>
      </w:r>
    </w:p>
    <w:p w14:paraId="0260A9AC" w14:textId="77777777" w:rsidR="009D622F" w:rsidRPr="00320145" w:rsidRDefault="009D622F" w:rsidP="0059783D">
      <w:pPr>
        <w:rPr>
          <w:noProof/>
          <w:szCs w:val="22"/>
        </w:rPr>
      </w:pPr>
    </w:p>
    <w:p w14:paraId="5159E10F" w14:textId="77777777" w:rsidR="009D622F" w:rsidRPr="006B7FCA" w:rsidRDefault="0003529F" w:rsidP="0059783D">
      <w:r w:rsidRPr="118B4F9B">
        <w:t xml:space="preserve">If your doctor thinks that you are at risk of TLS, you may be treated in the hospital so that you can be given extra fluids into the vein if needed, have your blood tests more often and be checked for side effects. This is to see if you can continue to take this medicine safely. </w:t>
      </w:r>
    </w:p>
    <w:p w14:paraId="001BD16D" w14:textId="77777777" w:rsidR="009D622F" w:rsidRDefault="009D622F" w:rsidP="118B4F9B">
      <w:pPr>
        <w:rPr>
          <w:noProof/>
        </w:rPr>
      </w:pPr>
    </w:p>
    <w:p w14:paraId="463DE5F7" w14:textId="77777777" w:rsidR="009D622F" w:rsidRDefault="0003529F" w:rsidP="118B4F9B">
      <w:pPr>
        <w:rPr>
          <w:b/>
          <w:bCs/>
          <w:noProof/>
        </w:rPr>
      </w:pPr>
      <w:r w:rsidRPr="118B4F9B">
        <w:rPr>
          <w:b/>
          <w:bCs/>
          <w:noProof/>
        </w:rPr>
        <w:t>If you have AML</w:t>
      </w:r>
    </w:p>
    <w:p w14:paraId="4FAC0461" w14:textId="77777777" w:rsidR="009D622F" w:rsidRPr="006B7FCA" w:rsidRDefault="0003529F" w:rsidP="00CC61F7">
      <w:r w:rsidRPr="118B4F9B">
        <w:rPr>
          <w:noProof/>
        </w:rPr>
        <w:t xml:space="preserve">It is very important you </w:t>
      </w:r>
      <w:r w:rsidR="00542A06">
        <w:rPr>
          <w:noProof/>
        </w:rPr>
        <w:t xml:space="preserve">drink plenty of water </w:t>
      </w:r>
      <w:r w:rsidRPr="118B4F9B">
        <w:rPr>
          <w:noProof/>
        </w:rPr>
        <w:t>when taking Venclyxto especially when you start treatment</w:t>
      </w:r>
      <w:r w:rsidRPr="3A0C03C7">
        <w:rPr>
          <w:noProof/>
        </w:rPr>
        <w:t xml:space="preserve"> and increase your dose.</w:t>
      </w:r>
      <w:r w:rsidRPr="118B4F9B">
        <w:rPr>
          <w:noProof/>
        </w:rPr>
        <w:t xml:space="preserve"> Drinking </w:t>
      </w:r>
      <w:r w:rsidRPr="3A0C03C7">
        <w:rPr>
          <w:noProof/>
        </w:rPr>
        <w:t xml:space="preserve">water </w:t>
      </w:r>
      <w:r w:rsidRPr="118B4F9B">
        <w:rPr>
          <w:noProof/>
        </w:rPr>
        <w:t>will help to remove cancer cell breakdown products from your blood through your urine. Your doctor or nurse will give you fluids</w:t>
      </w:r>
      <w:r w:rsidR="00782C6D">
        <w:rPr>
          <w:noProof/>
        </w:rPr>
        <w:t xml:space="preserve"> into the vein if needed</w:t>
      </w:r>
      <w:r w:rsidRPr="118B4F9B">
        <w:rPr>
          <w:noProof/>
        </w:rPr>
        <w:t xml:space="preserve"> </w:t>
      </w:r>
      <w:r w:rsidR="0056138F">
        <w:rPr>
          <w:noProof/>
        </w:rPr>
        <w:t>if</w:t>
      </w:r>
      <w:r w:rsidRPr="118B4F9B">
        <w:rPr>
          <w:noProof/>
        </w:rPr>
        <w:t xml:space="preserve"> you are in </w:t>
      </w:r>
      <w:r w:rsidRPr="3A0C03C7">
        <w:rPr>
          <w:noProof/>
        </w:rPr>
        <w:t>hospital to make sure this happens.</w:t>
      </w:r>
    </w:p>
    <w:p w14:paraId="1530E8B0" w14:textId="77777777" w:rsidR="009D622F" w:rsidRDefault="009D622F" w:rsidP="0059783D"/>
    <w:p w14:paraId="105B6D8D" w14:textId="77777777" w:rsidR="009D622F" w:rsidRPr="00320145" w:rsidRDefault="0003529F" w:rsidP="0059783D">
      <w:pPr>
        <w:pStyle w:val="Heading2"/>
        <w:rPr>
          <w:b w:val="0"/>
        </w:rPr>
      </w:pPr>
      <w:r w:rsidRPr="00320145">
        <w:t xml:space="preserve">If you take more </w:t>
      </w:r>
      <w:r w:rsidRPr="00C74928">
        <w:t>Venclyxto than you should</w:t>
      </w:r>
    </w:p>
    <w:p w14:paraId="1E8663E3" w14:textId="77777777" w:rsidR="009D622F" w:rsidRPr="00320145" w:rsidRDefault="0003529F" w:rsidP="0059783D">
      <w:pPr>
        <w:rPr>
          <w:noProof/>
          <w:szCs w:val="22"/>
        </w:rPr>
      </w:pPr>
      <w:r w:rsidRPr="00320145">
        <w:rPr>
          <w:noProof/>
          <w:szCs w:val="22"/>
        </w:rPr>
        <w:t>If you take more Venclyxto than you should, talk to your doctor, pharmacist, or nurse or go to hospital immediately. Take the tablets and this leaflet with you.</w:t>
      </w:r>
    </w:p>
    <w:p w14:paraId="24B2AEA5" w14:textId="77777777" w:rsidR="009D622F" w:rsidRPr="00320145" w:rsidRDefault="009D622F" w:rsidP="0059783D">
      <w:pPr>
        <w:rPr>
          <w:i/>
          <w:noProof/>
          <w:szCs w:val="22"/>
        </w:rPr>
      </w:pPr>
    </w:p>
    <w:p w14:paraId="75E2A5BD" w14:textId="77777777" w:rsidR="009D622F" w:rsidRPr="00320145" w:rsidRDefault="0003529F" w:rsidP="0059783D">
      <w:pPr>
        <w:pStyle w:val="Heading2"/>
      </w:pPr>
      <w:r w:rsidRPr="0059783D">
        <w:t xml:space="preserve">If you forget to take </w:t>
      </w:r>
      <w:r w:rsidRPr="00C74928">
        <w:t>Venclyxto</w:t>
      </w:r>
    </w:p>
    <w:p w14:paraId="12FD2D89" w14:textId="77777777" w:rsidR="009D622F" w:rsidRPr="00320145" w:rsidRDefault="0003529F" w:rsidP="00EF6885">
      <w:pPr>
        <w:numPr>
          <w:ilvl w:val="0"/>
          <w:numId w:val="25"/>
        </w:numPr>
        <w:tabs>
          <w:tab w:val="clear" w:pos="567"/>
          <w:tab w:val="left" w:pos="540"/>
        </w:tabs>
        <w:ind w:left="540" w:hanging="540"/>
        <w:rPr>
          <w:noProof/>
          <w:szCs w:val="22"/>
        </w:rPr>
      </w:pPr>
      <w:r w:rsidRPr="00320145">
        <w:rPr>
          <w:noProof/>
          <w:szCs w:val="22"/>
        </w:rPr>
        <w:lastRenderedPageBreak/>
        <w:t>If it is less than 8 hours since the time you usually take your dose, take it as soon as possible.</w:t>
      </w:r>
    </w:p>
    <w:p w14:paraId="15C8AD93" w14:textId="77777777" w:rsidR="009D622F" w:rsidRPr="00320145" w:rsidRDefault="0003529F" w:rsidP="00EF6885">
      <w:pPr>
        <w:numPr>
          <w:ilvl w:val="0"/>
          <w:numId w:val="25"/>
        </w:numPr>
        <w:tabs>
          <w:tab w:val="clear" w:pos="567"/>
          <w:tab w:val="left" w:pos="540"/>
        </w:tabs>
        <w:ind w:left="540" w:hanging="540"/>
        <w:rPr>
          <w:noProof/>
          <w:szCs w:val="22"/>
        </w:rPr>
      </w:pPr>
      <w:r w:rsidRPr="00320145">
        <w:rPr>
          <w:noProof/>
          <w:szCs w:val="22"/>
        </w:rPr>
        <w:t>If it is more than 8 hours since the time you usually take your dose, do not take the dose that day. Return to your normal dose schedule the next day.</w:t>
      </w:r>
    </w:p>
    <w:p w14:paraId="4EB79AD9" w14:textId="77777777" w:rsidR="009D622F" w:rsidRPr="00320145" w:rsidRDefault="0003529F" w:rsidP="00EF6885">
      <w:pPr>
        <w:numPr>
          <w:ilvl w:val="0"/>
          <w:numId w:val="25"/>
        </w:numPr>
        <w:tabs>
          <w:tab w:val="clear" w:pos="567"/>
          <w:tab w:val="left" w:pos="540"/>
        </w:tabs>
        <w:ind w:left="540" w:hanging="540"/>
        <w:rPr>
          <w:noProof/>
          <w:szCs w:val="22"/>
        </w:rPr>
      </w:pPr>
      <w:r w:rsidRPr="00320145">
        <w:rPr>
          <w:noProof/>
          <w:szCs w:val="22"/>
        </w:rPr>
        <w:t>Do not take a double dose to make up for a forgotten dose.</w:t>
      </w:r>
    </w:p>
    <w:p w14:paraId="74BC4461" w14:textId="77777777" w:rsidR="009D622F" w:rsidRPr="00320145" w:rsidRDefault="0003529F" w:rsidP="00EF6885">
      <w:pPr>
        <w:numPr>
          <w:ilvl w:val="0"/>
          <w:numId w:val="25"/>
        </w:numPr>
        <w:tabs>
          <w:tab w:val="clear" w:pos="567"/>
          <w:tab w:val="left" w:pos="540"/>
        </w:tabs>
        <w:ind w:left="540" w:hanging="540"/>
        <w:rPr>
          <w:noProof/>
          <w:szCs w:val="22"/>
        </w:rPr>
      </w:pPr>
      <w:r w:rsidRPr="00320145">
        <w:rPr>
          <w:noProof/>
          <w:szCs w:val="22"/>
        </w:rPr>
        <w:t xml:space="preserve">If you are not sure talk to your doctor, pharmacist or nurse. </w:t>
      </w:r>
    </w:p>
    <w:p w14:paraId="75983D5D" w14:textId="77777777" w:rsidR="009D622F" w:rsidRPr="00320145" w:rsidRDefault="009D622F" w:rsidP="0059783D">
      <w:pPr>
        <w:rPr>
          <w:noProof/>
          <w:szCs w:val="22"/>
        </w:rPr>
      </w:pPr>
    </w:p>
    <w:p w14:paraId="6C770A00" w14:textId="77777777" w:rsidR="009D622F" w:rsidRPr="00320145" w:rsidRDefault="0003529F" w:rsidP="002506E6">
      <w:pPr>
        <w:pStyle w:val="Heading2"/>
        <w:keepNext/>
        <w:rPr>
          <w:b w:val="0"/>
        </w:rPr>
      </w:pPr>
      <w:r w:rsidRPr="0059783D">
        <w:t xml:space="preserve">Do not stop taking </w:t>
      </w:r>
      <w:r w:rsidRPr="00C74928">
        <w:t>Venclyxto</w:t>
      </w:r>
    </w:p>
    <w:p w14:paraId="2DC78D86" w14:textId="77777777" w:rsidR="009D622F" w:rsidRPr="00320145" w:rsidRDefault="0003529F" w:rsidP="002506E6">
      <w:pPr>
        <w:keepNext/>
        <w:rPr>
          <w:szCs w:val="22"/>
        </w:rPr>
      </w:pPr>
      <w:r w:rsidRPr="00320145">
        <w:rPr>
          <w:noProof/>
          <w:szCs w:val="22"/>
        </w:rPr>
        <w:t>Do not stop taking this medicine unless your doctor tells you to. If you have any further questions on the use of this medicine, ask your doctor, pharmacist, or nurs</w:t>
      </w:r>
      <w:r w:rsidRPr="00320145">
        <w:rPr>
          <w:szCs w:val="22"/>
        </w:rPr>
        <w:t xml:space="preserve">e. </w:t>
      </w:r>
    </w:p>
    <w:p w14:paraId="5B8D1A54" w14:textId="77777777" w:rsidR="009D622F" w:rsidRDefault="009D622F" w:rsidP="0059783D">
      <w:pPr>
        <w:rPr>
          <w:szCs w:val="22"/>
        </w:rPr>
      </w:pPr>
    </w:p>
    <w:p w14:paraId="4F3801C0" w14:textId="77777777" w:rsidR="00D34083" w:rsidRPr="00320145" w:rsidRDefault="00D34083" w:rsidP="0059783D">
      <w:pPr>
        <w:rPr>
          <w:szCs w:val="22"/>
        </w:rPr>
      </w:pPr>
    </w:p>
    <w:p w14:paraId="32A7F88B" w14:textId="77777777" w:rsidR="009D622F" w:rsidRPr="00320145" w:rsidRDefault="0003529F" w:rsidP="0059783D">
      <w:pPr>
        <w:pStyle w:val="Heading1"/>
      </w:pPr>
      <w:r w:rsidRPr="009D622F">
        <w:t>4</w:t>
      </w:r>
      <w:r w:rsidRPr="00320145">
        <w:t>.</w:t>
      </w:r>
      <w:r w:rsidRPr="00320145">
        <w:tab/>
        <w:t>Possible side effects</w:t>
      </w:r>
    </w:p>
    <w:p w14:paraId="70F6C582" w14:textId="77777777" w:rsidR="009D622F" w:rsidRPr="00320145" w:rsidRDefault="009D622F" w:rsidP="009E1583">
      <w:pPr>
        <w:numPr>
          <w:ilvl w:val="12"/>
          <w:numId w:val="0"/>
        </w:numPr>
        <w:tabs>
          <w:tab w:val="clear" w:pos="567"/>
        </w:tabs>
        <w:spacing w:line="240" w:lineRule="auto"/>
        <w:rPr>
          <w:szCs w:val="22"/>
        </w:rPr>
      </w:pPr>
    </w:p>
    <w:p w14:paraId="46040456" w14:textId="77777777" w:rsidR="009D622F" w:rsidRPr="00320145" w:rsidRDefault="0003529F" w:rsidP="009E1583">
      <w:pPr>
        <w:numPr>
          <w:ilvl w:val="12"/>
          <w:numId w:val="0"/>
        </w:numPr>
        <w:tabs>
          <w:tab w:val="clear" w:pos="567"/>
        </w:tabs>
        <w:spacing w:line="240" w:lineRule="auto"/>
        <w:ind w:right="-29"/>
        <w:rPr>
          <w:noProof/>
          <w:szCs w:val="22"/>
        </w:rPr>
      </w:pPr>
      <w:r w:rsidRPr="00320145">
        <w:rPr>
          <w:noProof/>
          <w:szCs w:val="22"/>
        </w:rPr>
        <w:t>Like all medicines, this medicine can cause side effects, although not everybody gets them. The following serious side effects may happen with this medicine:</w:t>
      </w:r>
    </w:p>
    <w:p w14:paraId="232737AD" w14:textId="77777777" w:rsidR="009D622F" w:rsidRPr="00320145" w:rsidRDefault="009D622F" w:rsidP="009E1583">
      <w:pPr>
        <w:numPr>
          <w:ilvl w:val="12"/>
          <w:numId w:val="0"/>
        </w:numPr>
        <w:tabs>
          <w:tab w:val="clear" w:pos="567"/>
        </w:tabs>
        <w:spacing w:line="240" w:lineRule="auto"/>
        <w:ind w:right="-29"/>
        <w:rPr>
          <w:noProof/>
          <w:szCs w:val="22"/>
        </w:rPr>
      </w:pPr>
    </w:p>
    <w:p w14:paraId="328FB8EC" w14:textId="77777777" w:rsidR="009D622F" w:rsidRPr="00320145" w:rsidRDefault="0003529F" w:rsidP="00AE3FFE">
      <w:pPr>
        <w:numPr>
          <w:ilvl w:val="12"/>
          <w:numId w:val="0"/>
        </w:numPr>
        <w:tabs>
          <w:tab w:val="clear" w:pos="567"/>
        </w:tabs>
        <w:spacing w:line="240" w:lineRule="auto"/>
        <w:rPr>
          <w:b/>
        </w:rPr>
      </w:pPr>
      <w:r w:rsidRPr="00320145">
        <w:rPr>
          <w:b/>
        </w:rPr>
        <w:t xml:space="preserve">Tumour lysis syndrome </w:t>
      </w:r>
      <w:r w:rsidRPr="00320145">
        <w:t>(common</w:t>
      </w:r>
      <w:r w:rsidRPr="00320145">
        <w:rPr>
          <w:b/>
        </w:rPr>
        <w:t xml:space="preserve"> </w:t>
      </w:r>
      <w:r w:rsidRPr="00320145">
        <w:rPr>
          <w:b/>
          <w:noProof/>
          <w:szCs w:val="22"/>
        </w:rPr>
        <w:t>–</w:t>
      </w:r>
      <w:r w:rsidRPr="00320145">
        <w:rPr>
          <w:b/>
        </w:rPr>
        <w:t xml:space="preserve"> </w:t>
      </w:r>
      <w:r w:rsidRPr="00320145">
        <w:rPr>
          <w:szCs w:val="22"/>
        </w:rPr>
        <w:t>may affect up to 1 in 10 people)</w:t>
      </w:r>
    </w:p>
    <w:p w14:paraId="4EB5FDBD" w14:textId="77777777" w:rsidR="009D622F" w:rsidRPr="00320145" w:rsidRDefault="0003529F" w:rsidP="009E1583">
      <w:pPr>
        <w:numPr>
          <w:ilvl w:val="12"/>
          <w:numId w:val="0"/>
        </w:numPr>
        <w:tabs>
          <w:tab w:val="clear" w:pos="567"/>
        </w:tabs>
        <w:spacing w:line="240" w:lineRule="auto"/>
        <w:ind w:right="-2"/>
      </w:pPr>
      <w:r w:rsidRPr="00320145">
        <w:t xml:space="preserve">Stop taking </w:t>
      </w:r>
      <w:r w:rsidRPr="00320145">
        <w:rPr>
          <w:noProof/>
          <w:szCs w:val="22"/>
        </w:rPr>
        <w:t>Venclyxto</w:t>
      </w:r>
      <w:r w:rsidRPr="00320145">
        <w:rPr>
          <w:szCs w:val="22"/>
        </w:rPr>
        <w:t xml:space="preserve"> and </w:t>
      </w:r>
      <w:r w:rsidRPr="00320145">
        <w:t>seek medical attention immediately if you notice any of the symptoms of TLS:</w:t>
      </w:r>
    </w:p>
    <w:p w14:paraId="36D42ADB"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fever or chills </w:t>
      </w:r>
    </w:p>
    <w:p w14:paraId="047CDC51"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feeling or being sick (nausea or vomiting)</w:t>
      </w:r>
    </w:p>
    <w:p w14:paraId="451CD136"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feeling confused </w:t>
      </w:r>
    </w:p>
    <w:p w14:paraId="7D92F0E3"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feeling short of breath </w:t>
      </w:r>
    </w:p>
    <w:p w14:paraId="0930205E"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irregular heart beat </w:t>
      </w:r>
    </w:p>
    <w:p w14:paraId="165658D8"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dark or cloudy urine </w:t>
      </w:r>
    </w:p>
    <w:p w14:paraId="099B0DC5"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feeling unusually tired </w:t>
      </w:r>
    </w:p>
    <w:p w14:paraId="1C6BF3FE"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 xml:space="preserve">muscle pain or uncomfortable joints </w:t>
      </w:r>
    </w:p>
    <w:p w14:paraId="747C1E4D"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fits or seizures</w:t>
      </w:r>
    </w:p>
    <w:p w14:paraId="58A377AB" w14:textId="77777777" w:rsidR="009D622F" w:rsidRPr="00320145" w:rsidRDefault="0003529F" w:rsidP="00EF6885">
      <w:pPr>
        <w:numPr>
          <w:ilvl w:val="0"/>
          <w:numId w:val="16"/>
        </w:numPr>
        <w:tabs>
          <w:tab w:val="clear" w:pos="567"/>
        </w:tabs>
        <w:spacing w:line="240" w:lineRule="auto"/>
        <w:ind w:left="360" w:right="-2"/>
        <w:rPr>
          <w:noProof/>
          <w:szCs w:val="22"/>
        </w:rPr>
      </w:pPr>
      <w:r w:rsidRPr="00320145">
        <w:rPr>
          <w:noProof/>
          <w:szCs w:val="22"/>
        </w:rPr>
        <w:t>abdominal pain and distension</w:t>
      </w:r>
    </w:p>
    <w:p w14:paraId="1232B32A" w14:textId="77777777" w:rsidR="009D622F" w:rsidRPr="00320145" w:rsidRDefault="009D622F" w:rsidP="009E1583">
      <w:pPr>
        <w:tabs>
          <w:tab w:val="clear" w:pos="567"/>
        </w:tabs>
        <w:spacing w:line="240" w:lineRule="auto"/>
        <w:ind w:left="360" w:right="-2"/>
        <w:rPr>
          <w:noProof/>
          <w:szCs w:val="22"/>
        </w:rPr>
      </w:pPr>
    </w:p>
    <w:p w14:paraId="3E101625" w14:textId="77777777" w:rsidR="009D622F" w:rsidRPr="00320145" w:rsidRDefault="0003529F" w:rsidP="009E1583">
      <w:pPr>
        <w:tabs>
          <w:tab w:val="clear" w:pos="567"/>
        </w:tabs>
        <w:spacing w:line="240" w:lineRule="auto"/>
        <w:ind w:right="-2"/>
      </w:pPr>
      <w:r w:rsidRPr="5DA42671">
        <w:rPr>
          <w:b/>
        </w:rPr>
        <w:t xml:space="preserve">Low white blood cell count (neutropenia) and infections </w:t>
      </w:r>
      <w:r w:rsidRPr="5DA42671">
        <w:t>(very common</w:t>
      </w:r>
      <w:r w:rsidRPr="5DA42671">
        <w:rPr>
          <w:b/>
        </w:rPr>
        <w:t xml:space="preserve"> – </w:t>
      </w:r>
      <w:r>
        <w:t>may affect more than 1 in 10 people)</w:t>
      </w:r>
    </w:p>
    <w:p w14:paraId="0A2E52A6" w14:textId="77777777" w:rsidR="009D622F" w:rsidRDefault="0003529F" w:rsidP="009E1583">
      <w:pPr>
        <w:tabs>
          <w:tab w:val="clear" w:pos="567"/>
        </w:tabs>
        <w:spacing w:line="240" w:lineRule="auto"/>
        <w:ind w:right="-2"/>
        <w:rPr>
          <w:noProof/>
          <w:szCs w:val="22"/>
        </w:rPr>
      </w:pPr>
      <w:r w:rsidRPr="00320145">
        <w:rPr>
          <w:noProof/>
          <w:szCs w:val="22"/>
        </w:rPr>
        <w:t xml:space="preserve">Your doctor will check your blood count during treatment with Venclyxto. Low white blood cell count can increase your risk for infection. Signs may include fever, chills, feeling weak or confused, cough, </w:t>
      </w:r>
      <w:r w:rsidRPr="00320145">
        <w:rPr>
          <w:noProof/>
        </w:rPr>
        <w:t>pain or burning feeling when passing urine</w:t>
      </w:r>
      <w:r w:rsidRPr="00320145">
        <w:rPr>
          <w:noProof/>
          <w:szCs w:val="22"/>
        </w:rPr>
        <w:t xml:space="preserve">. Some infections </w:t>
      </w:r>
      <w:r w:rsidR="007F0B82">
        <w:rPr>
          <w:noProof/>
          <w:szCs w:val="22"/>
        </w:rPr>
        <w:t xml:space="preserve">such as pneumonia or blood infection (sepsis) </w:t>
      </w:r>
      <w:r w:rsidRPr="00320145">
        <w:rPr>
          <w:noProof/>
          <w:szCs w:val="22"/>
        </w:rPr>
        <w:t>can be serious and may lead to death. Tell your doctor immediately if you have signs of an infection while taking this medicine.</w:t>
      </w:r>
    </w:p>
    <w:p w14:paraId="2E256F8A" w14:textId="77777777" w:rsidR="009D622F" w:rsidRPr="00320145" w:rsidRDefault="009D622F" w:rsidP="009E1583">
      <w:pPr>
        <w:tabs>
          <w:tab w:val="clear" w:pos="567"/>
        </w:tabs>
        <w:spacing w:line="240" w:lineRule="auto"/>
        <w:ind w:right="-2"/>
        <w:rPr>
          <w:noProof/>
          <w:szCs w:val="22"/>
        </w:rPr>
      </w:pPr>
    </w:p>
    <w:p w14:paraId="6D34D4AD" w14:textId="77777777" w:rsidR="009D622F" w:rsidRPr="00320145" w:rsidRDefault="0003529F" w:rsidP="0059783D">
      <w:pPr>
        <w:pStyle w:val="Heading2"/>
        <w:rPr>
          <w:b w:val="0"/>
        </w:rPr>
      </w:pPr>
      <w:r w:rsidRPr="00320145">
        <w:t xml:space="preserve">Tell your doctor if you notice any of the following </w:t>
      </w:r>
      <w:r w:rsidRPr="00117B83">
        <w:t>side effects:</w:t>
      </w:r>
    </w:p>
    <w:p w14:paraId="1ECFDEFF" w14:textId="77777777" w:rsidR="009D622F" w:rsidRPr="001709B5" w:rsidRDefault="009D622F" w:rsidP="009E1583">
      <w:pPr>
        <w:numPr>
          <w:ilvl w:val="12"/>
          <w:numId w:val="0"/>
        </w:numPr>
        <w:tabs>
          <w:tab w:val="clear" w:pos="567"/>
        </w:tabs>
        <w:spacing w:line="240" w:lineRule="auto"/>
        <w:ind w:right="-2"/>
        <w:rPr>
          <w:bCs/>
          <w:szCs w:val="22"/>
        </w:rPr>
      </w:pPr>
    </w:p>
    <w:p w14:paraId="27AA90B7" w14:textId="77777777" w:rsidR="00EC1425" w:rsidRPr="00EC1425" w:rsidRDefault="0003529F" w:rsidP="37826341">
      <w:pPr>
        <w:tabs>
          <w:tab w:val="clear" w:pos="567"/>
        </w:tabs>
        <w:spacing w:line="240" w:lineRule="auto"/>
        <w:ind w:right="-2"/>
        <w:rPr>
          <w:b/>
        </w:rPr>
      </w:pPr>
      <w:r>
        <w:rPr>
          <w:b/>
        </w:rPr>
        <w:t>If you have</w:t>
      </w:r>
      <w:r w:rsidRPr="00EC1425">
        <w:rPr>
          <w:b/>
        </w:rPr>
        <w:t xml:space="preserve"> CLL</w:t>
      </w:r>
    </w:p>
    <w:p w14:paraId="557E792C" w14:textId="77777777" w:rsidR="009D622F" w:rsidRPr="00320145" w:rsidRDefault="0003529F" w:rsidP="37826341">
      <w:pPr>
        <w:tabs>
          <w:tab w:val="clear" w:pos="567"/>
        </w:tabs>
        <w:spacing w:line="240" w:lineRule="auto"/>
        <w:ind w:right="-2"/>
      </w:pPr>
      <w:r w:rsidRPr="37826341">
        <w:rPr>
          <w:b/>
        </w:rPr>
        <w:t xml:space="preserve">Very common </w:t>
      </w:r>
      <w:r w:rsidRPr="37826341">
        <w:t>(</w:t>
      </w:r>
      <w:r>
        <w:t>may affect more than 1 in 10 people)</w:t>
      </w:r>
    </w:p>
    <w:p w14:paraId="6FFB6BC4" w14:textId="77777777" w:rsidR="009D622F" w:rsidRDefault="0003529F" w:rsidP="00C2653A">
      <w:pPr>
        <w:pStyle w:val="ListBullet"/>
      </w:pPr>
      <w:r>
        <w:t>pneumonia</w:t>
      </w:r>
    </w:p>
    <w:p w14:paraId="1B6235CB" w14:textId="77777777" w:rsidR="009D622F" w:rsidRPr="0044019C" w:rsidRDefault="0003529F" w:rsidP="009E1583">
      <w:pPr>
        <w:pStyle w:val="ListBullet"/>
        <w:spacing w:line="240" w:lineRule="auto"/>
        <w:contextualSpacing w:val="0"/>
        <w:rPr>
          <w:noProof/>
        </w:rPr>
      </w:pPr>
      <w:r w:rsidRPr="37826341">
        <w:rPr>
          <w:noProof/>
        </w:rPr>
        <w:t>upper</w:t>
      </w:r>
      <w:r w:rsidRPr="00EE2D11">
        <w:rPr>
          <w:noProof/>
        </w:rPr>
        <w:t xml:space="preserve"> respiratory tract infection – signs include runny nos</w:t>
      </w:r>
      <w:r w:rsidRPr="0044019C">
        <w:rPr>
          <w:noProof/>
        </w:rPr>
        <w:t>e, sore throat or cough</w:t>
      </w:r>
    </w:p>
    <w:p w14:paraId="21B65C54" w14:textId="77777777" w:rsidR="00020E71" w:rsidRDefault="0003529F" w:rsidP="00020E71">
      <w:pPr>
        <w:pStyle w:val="ListBullet"/>
        <w:rPr>
          <w:ins w:id="1261" w:author="Author"/>
        </w:rPr>
      </w:pPr>
      <w:ins w:id="1262" w:author="Author">
        <w:r>
          <w:t>urinary tract infection</w:t>
        </w:r>
      </w:ins>
    </w:p>
    <w:p w14:paraId="6C00C31A" w14:textId="77777777" w:rsidR="009D622F" w:rsidRPr="00EF6885" w:rsidRDefault="0003529F" w:rsidP="00EF6885">
      <w:pPr>
        <w:pStyle w:val="ListBullet"/>
        <w:spacing w:line="240" w:lineRule="auto"/>
        <w:contextualSpacing w:val="0"/>
        <w:rPr>
          <w:noProof/>
        </w:rPr>
      </w:pPr>
      <w:r>
        <w:rPr>
          <w:noProof/>
        </w:rPr>
        <w:t>d</w:t>
      </w:r>
      <w:r w:rsidRPr="37826341">
        <w:rPr>
          <w:noProof/>
        </w:rPr>
        <w:t>iarrhoea</w:t>
      </w:r>
    </w:p>
    <w:p w14:paraId="7449AC4F" w14:textId="77777777" w:rsidR="009D622F" w:rsidRPr="00C2653A" w:rsidRDefault="0003529F" w:rsidP="009E1583">
      <w:pPr>
        <w:pStyle w:val="ListBullet"/>
        <w:spacing w:line="240" w:lineRule="auto"/>
        <w:contextualSpacing w:val="0"/>
        <w:rPr>
          <w:noProof/>
        </w:rPr>
      </w:pPr>
      <w:r w:rsidRPr="00C2653A">
        <w:rPr>
          <w:noProof/>
        </w:rPr>
        <w:t>feeling or being sick (nausea or vomiting)</w:t>
      </w:r>
    </w:p>
    <w:p w14:paraId="49645A3F" w14:textId="77777777" w:rsidR="009D622F" w:rsidRPr="00C9131F" w:rsidRDefault="0003529F" w:rsidP="009E1583">
      <w:pPr>
        <w:pStyle w:val="ListBullet"/>
        <w:spacing w:line="240" w:lineRule="auto"/>
        <w:contextualSpacing w:val="0"/>
        <w:rPr>
          <w:noProof/>
        </w:rPr>
      </w:pPr>
      <w:r w:rsidRPr="00C9131F">
        <w:rPr>
          <w:noProof/>
        </w:rPr>
        <w:t>constipation</w:t>
      </w:r>
    </w:p>
    <w:p w14:paraId="29E6ECFE" w14:textId="77777777" w:rsidR="006F6B1E" w:rsidRDefault="0003529F" w:rsidP="00C2653A">
      <w:pPr>
        <w:pStyle w:val="ListBullet"/>
        <w:spacing w:line="240" w:lineRule="auto"/>
        <w:contextualSpacing w:val="0"/>
        <w:rPr>
          <w:noProof/>
        </w:rPr>
      </w:pPr>
      <w:r w:rsidRPr="00C2653A">
        <w:rPr>
          <w:noProof/>
        </w:rPr>
        <w:t>feeling tired</w:t>
      </w:r>
    </w:p>
    <w:p w14:paraId="1B1E9867" w14:textId="77777777" w:rsidR="009D622F" w:rsidRPr="006B7FCA" w:rsidRDefault="009D622F" w:rsidP="009E1583">
      <w:pPr>
        <w:pStyle w:val="ListBullet"/>
        <w:numPr>
          <w:ilvl w:val="0"/>
          <w:numId w:val="0"/>
        </w:numPr>
        <w:spacing w:line="240" w:lineRule="auto"/>
        <w:contextualSpacing w:val="0"/>
        <w:rPr>
          <w:noProof/>
        </w:rPr>
      </w:pPr>
    </w:p>
    <w:p w14:paraId="7FC96FDF" w14:textId="77777777" w:rsidR="009D622F" w:rsidRPr="00320145" w:rsidRDefault="0003529F" w:rsidP="009E1583">
      <w:pPr>
        <w:pStyle w:val="ListBullet"/>
        <w:numPr>
          <w:ilvl w:val="0"/>
          <w:numId w:val="0"/>
        </w:numPr>
        <w:spacing w:line="240" w:lineRule="auto"/>
        <w:contextualSpacing w:val="0"/>
        <w:rPr>
          <w:noProof/>
        </w:rPr>
      </w:pPr>
      <w:r w:rsidRPr="00320145">
        <w:rPr>
          <w:noProof/>
        </w:rPr>
        <w:t>Blood tests may also show</w:t>
      </w:r>
    </w:p>
    <w:p w14:paraId="6DD5B0A6" w14:textId="77777777" w:rsidR="00C91A25" w:rsidRPr="00B8239A" w:rsidRDefault="0003529F" w:rsidP="00E96A11">
      <w:pPr>
        <w:pStyle w:val="ListBullet"/>
        <w:spacing w:line="240" w:lineRule="auto"/>
        <w:contextualSpacing w:val="0"/>
        <w:rPr>
          <w:noProof/>
        </w:rPr>
      </w:pPr>
      <w:r w:rsidRPr="00320145">
        <w:rPr>
          <w:noProof/>
        </w:rPr>
        <w:t>lower number of red blood cells</w:t>
      </w:r>
    </w:p>
    <w:p w14:paraId="39E6CD36" w14:textId="77777777" w:rsidR="009D622F" w:rsidRDefault="0003529F" w:rsidP="00CA2336">
      <w:pPr>
        <w:pStyle w:val="ListBullet"/>
        <w:spacing w:line="240" w:lineRule="auto"/>
        <w:contextualSpacing w:val="0"/>
        <w:rPr>
          <w:noProof/>
        </w:rPr>
      </w:pPr>
      <w:r w:rsidRPr="00C9131F">
        <w:rPr>
          <w:noProof/>
        </w:rPr>
        <w:t>low</w:t>
      </w:r>
      <w:r>
        <w:rPr>
          <w:noProof/>
        </w:rPr>
        <w:t>er</w:t>
      </w:r>
      <w:r w:rsidRPr="00C9131F">
        <w:rPr>
          <w:noProof/>
        </w:rPr>
        <w:t xml:space="preserve"> number</w:t>
      </w:r>
      <w:r w:rsidRPr="006B7FCA">
        <w:rPr>
          <w:noProof/>
        </w:rPr>
        <w:t xml:space="preserve"> of white blood cells called lymphocytes</w:t>
      </w:r>
      <w:r w:rsidRPr="00320145">
        <w:rPr>
          <w:noProof/>
        </w:rPr>
        <w:t xml:space="preserve"> </w:t>
      </w:r>
    </w:p>
    <w:p w14:paraId="665B62A9" w14:textId="77777777" w:rsidR="009D622F" w:rsidRPr="00C2653A" w:rsidRDefault="0003529F" w:rsidP="00C2653A">
      <w:pPr>
        <w:pStyle w:val="ListBullet"/>
        <w:keepNext/>
        <w:spacing w:line="240" w:lineRule="auto"/>
        <w:contextualSpacing w:val="0"/>
        <w:rPr>
          <w:noProof/>
        </w:rPr>
      </w:pPr>
      <w:r w:rsidRPr="00320145">
        <w:rPr>
          <w:noProof/>
        </w:rPr>
        <w:t>higher level of potassium</w:t>
      </w:r>
    </w:p>
    <w:p w14:paraId="5AE4E9A0" w14:textId="77777777" w:rsidR="009D622F" w:rsidRPr="00B8239A" w:rsidRDefault="0003529F" w:rsidP="00077762">
      <w:pPr>
        <w:pStyle w:val="ListBullet"/>
        <w:spacing w:line="240" w:lineRule="auto"/>
        <w:contextualSpacing w:val="0"/>
        <w:rPr>
          <w:noProof/>
        </w:rPr>
      </w:pPr>
      <w:r w:rsidRPr="006B7FCA">
        <w:rPr>
          <w:noProof/>
        </w:rPr>
        <w:t xml:space="preserve">higher level of a body salt (electrolyte) called </w:t>
      </w:r>
      <w:r w:rsidRPr="00E73912">
        <w:rPr>
          <w:noProof/>
        </w:rPr>
        <w:t>phosphate</w:t>
      </w:r>
    </w:p>
    <w:p w14:paraId="1AE37F1C" w14:textId="77777777" w:rsidR="009D622F" w:rsidRDefault="0003529F" w:rsidP="00CA2336">
      <w:pPr>
        <w:pStyle w:val="ListBullet"/>
        <w:keepNext/>
        <w:spacing w:line="240" w:lineRule="auto"/>
        <w:contextualSpacing w:val="0"/>
        <w:rPr>
          <w:noProof/>
        </w:rPr>
      </w:pPr>
      <w:r w:rsidRPr="00320145">
        <w:rPr>
          <w:noProof/>
        </w:rPr>
        <w:lastRenderedPageBreak/>
        <w:t>lower level of calcium</w:t>
      </w:r>
    </w:p>
    <w:p w14:paraId="249022CD" w14:textId="77777777" w:rsidR="009D622F" w:rsidRPr="00D34083" w:rsidRDefault="009D622F" w:rsidP="009E1583">
      <w:pPr>
        <w:numPr>
          <w:ilvl w:val="12"/>
          <w:numId w:val="0"/>
        </w:numPr>
        <w:tabs>
          <w:tab w:val="clear" w:pos="567"/>
        </w:tabs>
        <w:spacing w:line="240" w:lineRule="auto"/>
        <w:ind w:right="-2"/>
        <w:rPr>
          <w:bCs/>
          <w:szCs w:val="22"/>
        </w:rPr>
      </w:pPr>
    </w:p>
    <w:p w14:paraId="4893CCD7" w14:textId="77777777" w:rsidR="009D622F" w:rsidRPr="00E73912" w:rsidRDefault="0003529F" w:rsidP="00E733A0">
      <w:pPr>
        <w:keepNext/>
        <w:numPr>
          <w:ilvl w:val="12"/>
          <w:numId w:val="0"/>
        </w:numPr>
        <w:tabs>
          <w:tab w:val="clear" w:pos="567"/>
        </w:tabs>
        <w:spacing w:line="240" w:lineRule="auto"/>
        <w:ind w:right="-2"/>
        <w:rPr>
          <w:szCs w:val="22"/>
        </w:rPr>
      </w:pPr>
      <w:r w:rsidRPr="006B7FCA">
        <w:rPr>
          <w:b/>
          <w:szCs w:val="22"/>
        </w:rPr>
        <w:t xml:space="preserve">Common </w:t>
      </w:r>
      <w:r w:rsidRPr="006B7FCA">
        <w:rPr>
          <w:szCs w:val="22"/>
        </w:rPr>
        <w:t xml:space="preserve">(may affect </w:t>
      </w:r>
      <w:r w:rsidRPr="00E73912">
        <w:rPr>
          <w:szCs w:val="22"/>
        </w:rPr>
        <w:t>up to 1 in 10 people)</w:t>
      </w:r>
    </w:p>
    <w:p w14:paraId="6926410D" w14:textId="77777777" w:rsidR="009D622F" w:rsidRDefault="0003529F" w:rsidP="00E733A0">
      <w:pPr>
        <w:keepNext/>
        <w:numPr>
          <w:ilvl w:val="0"/>
          <w:numId w:val="18"/>
        </w:numPr>
        <w:tabs>
          <w:tab w:val="clear" w:pos="567"/>
        </w:tabs>
        <w:spacing w:line="240" w:lineRule="auto"/>
        <w:ind w:left="360" w:right="-2"/>
      </w:pPr>
      <w:r>
        <w:t>severe infection in the blood (sepsis)</w:t>
      </w:r>
    </w:p>
    <w:p w14:paraId="7B9A6D9B" w14:textId="77777777" w:rsidR="009D622F" w:rsidRDefault="0003529F" w:rsidP="00E733A0">
      <w:pPr>
        <w:keepNext/>
        <w:numPr>
          <w:ilvl w:val="0"/>
          <w:numId w:val="18"/>
        </w:numPr>
        <w:spacing w:line="240" w:lineRule="auto"/>
        <w:ind w:left="360" w:right="-2"/>
        <w:rPr>
          <w:del w:id="1263" w:author="Author"/>
        </w:rPr>
      </w:pPr>
      <w:del w:id="1264" w:author="Author">
        <w:r>
          <w:delText>urinary tract infection</w:delText>
        </w:r>
      </w:del>
    </w:p>
    <w:p w14:paraId="6E6BC400" w14:textId="77777777" w:rsidR="009D622F" w:rsidRPr="001B4D45" w:rsidRDefault="0003529F" w:rsidP="00E733A0">
      <w:pPr>
        <w:keepNext/>
        <w:numPr>
          <w:ilvl w:val="0"/>
          <w:numId w:val="18"/>
        </w:numPr>
        <w:spacing w:line="240" w:lineRule="auto"/>
        <w:ind w:left="360" w:right="-2"/>
      </w:pPr>
      <w:r w:rsidRPr="001B4D45">
        <w:t>low number of white blood cells with fever (febrile neutropenia)</w:t>
      </w:r>
    </w:p>
    <w:p w14:paraId="374B1508" w14:textId="77777777" w:rsidR="009D622F" w:rsidRPr="00320145" w:rsidRDefault="009D622F" w:rsidP="009E1583">
      <w:pPr>
        <w:tabs>
          <w:tab w:val="clear" w:pos="567"/>
        </w:tabs>
        <w:spacing w:line="240" w:lineRule="auto"/>
        <w:ind w:left="360" w:right="-2"/>
        <w:rPr>
          <w:szCs w:val="22"/>
        </w:rPr>
      </w:pPr>
    </w:p>
    <w:p w14:paraId="5672B670" w14:textId="77777777" w:rsidR="009D622F" w:rsidRPr="00320145" w:rsidRDefault="0003529F" w:rsidP="003D35B6">
      <w:pPr>
        <w:keepNext/>
        <w:numPr>
          <w:ilvl w:val="12"/>
          <w:numId w:val="0"/>
        </w:numPr>
        <w:tabs>
          <w:tab w:val="clear" w:pos="567"/>
        </w:tabs>
        <w:spacing w:line="240" w:lineRule="auto"/>
        <w:ind w:right="-2"/>
        <w:rPr>
          <w:szCs w:val="22"/>
        </w:rPr>
      </w:pPr>
      <w:r w:rsidRPr="00320145">
        <w:rPr>
          <w:szCs w:val="22"/>
        </w:rPr>
        <w:t>Blood tests may also show:</w:t>
      </w:r>
    </w:p>
    <w:p w14:paraId="09CDBB0F" w14:textId="77777777" w:rsidR="009D622F" w:rsidRPr="00320145" w:rsidRDefault="0003529F" w:rsidP="003D35B6">
      <w:pPr>
        <w:pStyle w:val="ListBullet"/>
        <w:keepNext/>
        <w:spacing w:line="240" w:lineRule="auto"/>
        <w:contextualSpacing w:val="0"/>
        <w:rPr>
          <w:noProof/>
        </w:rPr>
      </w:pPr>
      <w:r w:rsidRPr="00320145">
        <w:rPr>
          <w:noProof/>
        </w:rPr>
        <w:t xml:space="preserve">higher level of creatinine </w:t>
      </w:r>
    </w:p>
    <w:p w14:paraId="348DF628" w14:textId="77777777" w:rsidR="009D622F" w:rsidRPr="00320145" w:rsidRDefault="0003529F" w:rsidP="003D35B6">
      <w:pPr>
        <w:pStyle w:val="ListBullet"/>
        <w:keepNext/>
        <w:spacing w:line="240" w:lineRule="auto"/>
        <w:contextualSpacing w:val="0"/>
        <w:rPr>
          <w:noProof/>
        </w:rPr>
      </w:pPr>
      <w:r w:rsidRPr="00320145">
        <w:rPr>
          <w:noProof/>
        </w:rPr>
        <w:t>higher level of urea</w:t>
      </w:r>
    </w:p>
    <w:p w14:paraId="45292FDA" w14:textId="77777777" w:rsidR="009D622F" w:rsidRDefault="009D622F" w:rsidP="00FE55FF">
      <w:pPr>
        <w:pStyle w:val="ListBullet"/>
        <w:numPr>
          <w:ilvl w:val="0"/>
          <w:numId w:val="0"/>
        </w:numPr>
        <w:spacing w:line="240" w:lineRule="auto"/>
        <w:contextualSpacing w:val="0"/>
        <w:rPr>
          <w:noProof/>
        </w:rPr>
      </w:pPr>
    </w:p>
    <w:p w14:paraId="581D976F" w14:textId="77777777" w:rsidR="00097F79" w:rsidRPr="007C60C2" w:rsidRDefault="0003529F" w:rsidP="00097F79">
      <w:pPr>
        <w:pStyle w:val="ListBullet"/>
        <w:numPr>
          <w:ilvl w:val="0"/>
          <w:numId w:val="0"/>
        </w:numPr>
        <w:spacing w:line="240" w:lineRule="auto"/>
        <w:contextualSpacing w:val="0"/>
        <w:rPr>
          <w:b/>
          <w:bCs/>
          <w:noProof/>
        </w:rPr>
      </w:pPr>
      <w:r>
        <w:rPr>
          <w:b/>
          <w:bCs/>
          <w:noProof/>
        </w:rPr>
        <w:t>If you have</w:t>
      </w:r>
      <w:r w:rsidR="00C30C56">
        <w:rPr>
          <w:b/>
          <w:bCs/>
          <w:noProof/>
        </w:rPr>
        <w:t xml:space="preserve"> </w:t>
      </w:r>
      <w:r w:rsidRPr="007C60C2">
        <w:rPr>
          <w:b/>
          <w:bCs/>
          <w:noProof/>
        </w:rPr>
        <w:t>AML</w:t>
      </w:r>
    </w:p>
    <w:p w14:paraId="024763FB" w14:textId="77777777" w:rsidR="00097F79" w:rsidRDefault="0003529F" w:rsidP="00097F79">
      <w:pPr>
        <w:pStyle w:val="ListBullet"/>
        <w:numPr>
          <w:ilvl w:val="0"/>
          <w:numId w:val="0"/>
        </w:numPr>
        <w:spacing w:line="240" w:lineRule="auto"/>
        <w:rPr>
          <w:noProof/>
        </w:rPr>
      </w:pPr>
      <w:r w:rsidRPr="00B04FA4">
        <w:rPr>
          <w:b/>
          <w:bCs/>
          <w:noProof/>
        </w:rPr>
        <w:t>Very common</w:t>
      </w:r>
      <w:r>
        <w:rPr>
          <w:noProof/>
        </w:rPr>
        <w:t xml:space="preserve"> (may affect more than 1 in 10 people)</w:t>
      </w:r>
    </w:p>
    <w:p w14:paraId="07D341D2" w14:textId="77777777" w:rsidR="00097F79" w:rsidRDefault="0003529F" w:rsidP="00097F79">
      <w:pPr>
        <w:pStyle w:val="ListBullet"/>
      </w:pPr>
      <w:r>
        <w:t>feeling or being sick (nausea or vomiting)</w:t>
      </w:r>
    </w:p>
    <w:p w14:paraId="4E90BA28" w14:textId="77777777" w:rsidR="00097F79" w:rsidRDefault="0003529F" w:rsidP="00097F79">
      <w:pPr>
        <w:pStyle w:val="ListBullet"/>
      </w:pPr>
      <w:r>
        <w:t>diarrhoea</w:t>
      </w:r>
    </w:p>
    <w:p w14:paraId="21426917" w14:textId="77777777" w:rsidR="00097F79" w:rsidRDefault="0003529F" w:rsidP="00097F79">
      <w:pPr>
        <w:pStyle w:val="ListBullet"/>
      </w:pPr>
      <w:r>
        <w:t>mouth sores</w:t>
      </w:r>
    </w:p>
    <w:p w14:paraId="0BC65660" w14:textId="77777777" w:rsidR="00097F79" w:rsidRDefault="0003529F" w:rsidP="00097F79">
      <w:pPr>
        <w:pStyle w:val="ListBullet"/>
      </w:pPr>
      <w:r>
        <w:t>feeling tired or weak</w:t>
      </w:r>
    </w:p>
    <w:p w14:paraId="52EC4B22" w14:textId="77777777" w:rsidR="00097F79" w:rsidRDefault="0003529F" w:rsidP="00097F79">
      <w:pPr>
        <w:pStyle w:val="ListBullet"/>
      </w:pPr>
      <w:r>
        <w:t>infection of lung or blood</w:t>
      </w:r>
    </w:p>
    <w:p w14:paraId="4E0B4246" w14:textId="77777777" w:rsidR="00097F79" w:rsidRDefault="0003529F" w:rsidP="00097F79">
      <w:pPr>
        <w:pStyle w:val="ListBullet"/>
      </w:pPr>
      <w:r>
        <w:t>decreased appetite</w:t>
      </w:r>
    </w:p>
    <w:p w14:paraId="20FA58FD" w14:textId="77777777" w:rsidR="00097F79" w:rsidRDefault="0003529F" w:rsidP="00097F79">
      <w:pPr>
        <w:pStyle w:val="ListBullet"/>
      </w:pPr>
      <w:r>
        <w:t>joint pain</w:t>
      </w:r>
    </w:p>
    <w:p w14:paraId="3F34A86B" w14:textId="77777777" w:rsidR="00097F79" w:rsidRDefault="0003529F" w:rsidP="00097F79">
      <w:pPr>
        <w:pStyle w:val="ListBullet"/>
      </w:pPr>
      <w:r>
        <w:t>dizziness or fainting</w:t>
      </w:r>
    </w:p>
    <w:p w14:paraId="622DE7C9" w14:textId="77777777" w:rsidR="00097F79" w:rsidRDefault="0003529F" w:rsidP="00097F79">
      <w:pPr>
        <w:pStyle w:val="ListBullet"/>
      </w:pPr>
      <w:r>
        <w:t>headache</w:t>
      </w:r>
    </w:p>
    <w:p w14:paraId="1621FED6" w14:textId="77777777" w:rsidR="00097F79" w:rsidRDefault="0003529F" w:rsidP="00097F79">
      <w:pPr>
        <w:pStyle w:val="ListBullet"/>
      </w:pPr>
      <w:r>
        <w:t>shortness of breath</w:t>
      </w:r>
    </w:p>
    <w:p w14:paraId="313A120A" w14:textId="77777777" w:rsidR="00097F79" w:rsidRDefault="0003529F" w:rsidP="00097F79">
      <w:pPr>
        <w:pStyle w:val="ListBullet"/>
      </w:pPr>
      <w:r>
        <w:t>bleeding</w:t>
      </w:r>
    </w:p>
    <w:p w14:paraId="1BD2C940" w14:textId="77777777" w:rsidR="00097F79" w:rsidRDefault="0003529F" w:rsidP="00097F79">
      <w:pPr>
        <w:pStyle w:val="ListBullet"/>
      </w:pPr>
      <w:r>
        <w:t>low blood pressure</w:t>
      </w:r>
    </w:p>
    <w:p w14:paraId="007F57E6" w14:textId="77777777" w:rsidR="00097F79" w:rsidRDefault="0003529F" w:rsidP="00097F79">
      <w:pPr>
        <w:pStyle w:val="ListBullet"/>
      </w:pPr>
      <w:r>
        <w:t>urinary tract infection</w:t>
      </w:r>
    </w:p>
    <w:p w14:paraId="305BB626" w14:textId="77777777" w:rsidR="00097F79" w:rsidRDefault="0003529F" w:rsidP="00097F79">
      <w:pPr>
        <w:pStyle w:val="ListBullet"/>
      </w:pPr>
      <w:r>
        <w:t>weight loss</w:t>
      </w:r>
    </w:p>
    <w:p w14:paraId="49678DFF" w14:textId="77777777" w:rsidR="00097F79" w:rsidRDefault="0003529F" w:rsidP="00097F79">
      <w:pPr>
        <w:pStyle w:val="ListBullet"/>
      </w:pPr>
      <w:r>
        <w:t>pain in belly (abdominal pain)</w:t>
      </w:r>
    </w:p>
    <w:p w14:paraId="24BF4BD7" w14:textId="77777777" w:rsidR="00097F79" w:rsidRDefault="00097F79" w:rsidP="00097F79">
      <w:pPr>
        <w:pStyle w:val="ListBullet"/>
        <w:numPr>
          <w:ilvl w:val="0"/>
          <w:numId w:val="0"/>
        </w:numPr>
        <w:spacing w:line="240" w:lineRule="auto"/>
        <w:rPr>
          <w:noProof/>
        </w:rPr>
      </w:pPr>
    </w:p>
    <w:p w14:paraId="59CD2AF4" w14:textId="77777777" w:rsidR="00097F79" w:rsidRDefault="0003529F" w:rsidP="00097F79">
      <w:pPr>
        <w:pStyle w:val="ListBullet"/>
        <w:numPr>
          <w:ilvl w:val="0"/>
          <w:numId w:val="0"/>
        </w:numPr>
        <w:spacing w:line="240" w:lineRule="auto"/>
        <w:rPr>
          <w:noProof/>
        </w:rPr>
      </w:pPr>
      <w:r>
        <w:rPr>
          <w:noProof/>
        </w:rPr>
        <w:t>Blood tests may also show</w:t>
      </w:r>
    </w:p>
    <w:p w14:paraId="2EF5C728" w14:textId="77777777" w:rsidR="00097F79" w:rsidRDefault="0003529F" w:rsidP="00097F79">
      <w:pPr>
        <w:pStyle w:val="ListBullet"/>
        <w:spacing w:line="240" w:lineRule="auto"/>
        <w:contextualSpacing w:val="0"/>
        <w:rPr>
          <w:noProof/>
        </w:rPr>
      </w:pPr>
      <w:r>
        <w:rPr>
          <w:noProof/>
        </w:rPr>
        <w:t>lower number of platelets (thrombocytopenia)</w:t>
      </w:r>
    </w:p>
    <w:p w14:paraId="25E60E51" w14:textId="77777777" w:rsidR="00097F79" w:rsidRDefault="0003529F" w:rsidP="00097F79">
      <w:pPr>
        <w:pStyle w:val="ListBullet"/>
        <w:spacing w:line="240" w:lineRule="auto"/>
        <w:contextualSpacing w:val="0"/>
        <w:rPr>
          <w:noProof/>
        </w:rPr>
      </w:pPr>
      <w:r>
        <w:rPr>
          <w:noProof/>
        </w:rPr>
        <w:t>lower number of white blood cells with fever (febrile neutropenia)</w:t>
      </w:r>
    </w:p>
    <w:p w14:paraId="05C00987" w14:textId="77777777" w:rsidR="00097F79" w:rsidRDefault="0003529F" w:rsidP="00097F79">
      <w:pPr>
        <w:pStyle w:val="ListBullet"/>
        <w:spacing w:line="240" w:lineRule="auto"/>
        <w:contextualSpacing w:val="0"/>
        <w:rPr>
          <w:noProof/>
        </w:rPr>
      </w:pPr>
      <w:r>
        <w:rPr>
          <w:noProof/>
        </w:rPr>
        <w:t>lower number of red blood cells (an</w:t>
      </w:r>
      <w:r w:rsidR="007E2DDA">
        <w:rPr>
          <w:noProof/>
        </w:rPr>
        <w:t>a</w:t>
      </w:r>
      <w:r>
        <w:rPr>
          <w:noProof/>
        </w:rPr>
        <w:t>emia)</w:t>
      </w:r>
    </w:p>
    <w:p w14:paraId="333A3A30" w14:textId="77777777" w:rsidR="00097F79" w:rsidRDefault="0003529F" w:rsidP="00097F79">
      <w:pPr>
        <w:pStyle w:val="ListBullet"/>
        <w:spacing w:line="240" w:lineRule="auto"/>
        <w:contextualSpacing w:val="0"/>
        <w:rPr>
          <w:noProof/>
        </w:rPr>
      </w:pPr>
      <w:r>
        <w:rPr>
          <w:noProof/>
        </w:rPr>
        <w:t>higher level of total bilirubin</w:t>
      </w:r>
    </w:p>
    <w:p w14:paraId="5BD71B7A" w14:textId="77777777" w:rsidR="00097F79" w:rsidRDefault="0003529F" w:rsidP="00097F79">
      <w:pPr>
        <w:pStyle w:val="ListBullet"/>
        <w:spacing w:line="240" w:lineRule="auto"/>
        <w:contextualSpacing w:val="0"/>
        <w:rPr>
          <w:noProof/>
        </w:rPr>
      </w:pPr>
      <w:r>
        <w:rPr>
          <w:noProof/>
        </w:rPr>
        <w:t>low level of potassium in the blood</w:t>
      </w:r>
    </w:p>
    <w:p w14:paraId="66460191" w14:textId="77777777" w:rsidR="00097F79" w:rsidRDefault="00097F79" w:rsidP="00097F79">
      <w:pPr>
        <w:pStyle w:val="ListBullet"/>
        <w:numPr>
          <w:ilvl w:val="0"/>
          <w:numId w:val="0"/>
        </w:numPr>
        <w:spacing w:line="240" w:lineRule="auto"/>
        <w:rPr>
          <w:noProof/>
        </w:rPr>
      </w:pPr>
    </w:p>
    <w:p w14:paraId="26B7073F" w14:textId="77777777" w:rsidR="00097F79" w:rsidRDefault="0003529F" w:rsidP="00097F79">
      <w:pPr>
        <w:pStyle w:val="ListBullet"/>
        <w:numPr>
          <w:ilvl w:val="0"/>
          <w:numId w:val="0"/>
        </w:numPr>
        <w:spacing w:line="240" w:lineRule="auto"/>
        <w:rPr>
          <w:noProof/>
        </w:rPr>
      </w:pPr>
      <w:r w:rsidRPr="003E6DE4">
        <w:rPr>
          <w:b/>
          <w:bCs/>
          <w:noProof/>
        </w:rPr>
        <w:t>Common</w:t>
      </w:r>
      <w:r>
        <w:rPr>
          <w:noProof/>
        </w:rPr>
        <w:t xml:space="preserve"> (may affect up to 1 in 10 people)</w:t>
      </w:r>
    </w:p>
    <w:p w14:paraId="569DC11F" w14:textId="77777777" w:rsidR="00097F79" w:rsidRDefault="0003529F" w:rsidP="00097F79">
      <w:pPr>
        <w:pStyle w:val="ListBullet"/>
        <w:spacing w:line="240" w:lineRule="auto"/>
        <w:rPr>
          <w:noProof/>
        </w:rPr>
      </w:pPr>
      <w:r>
        <w:rPr>
          <w:noProof/>
        </w:rPr>
        <w:t>gall stones or gall bladder infection</w:t>
      </w:r>
    </w:p>
    <w:p w14:paraId="7D0695CE" w14:textId="77777777" w:rsidR="00097F79" w:rsidRPr="00320145" w:rsidRDefault="00097F79" w:rsidP="00FE55FF">
      <w:pPr>
        <w:pStyle w:val="ListBullet"/>
        <w:numPr>
          <w:ilvl w:val="0"/>
          <w:numId w:val="0"/>
        </w:numPr>
        <w:spacing w:line="240" w:lineRule="auto"/>
        <w:contextualSpacing w:val="0"/>
        <w:rPr>
          <w:noProof/>
        </w:rPr>
      </w:pPr>
    </w:p>
    <w:p w14:paraId="00ADEDFC" w14:textId="77777777" w:rsidR="009D622F" w:rsidRPr="00320145" w:rsidRDefault="0003529F" w:rsidP="0059783D">
      <w:pPr>
        <w:pStyle w:val="Heading2"/>
        <w:rPr>
          <w:b w:val="0"/>
        </w:rPr>
      </w:pPr>
      <w:r w:rsidRPr="00320145">
        <w:t>Reporting of side effects</w:t>
      </w:r>
    </w:p>
    <w:p w14:paraId="2B8F90A0" w14:textId="77777777" w:rsidR="009D622F" w:rsidRPr="00320145" w:rsidRDefault="0003529F" w:rsidP="00177076">
      <w:pPr>
        <w:pStyle w:val="BodytextAgency"/>
      </w:pPr>
      <w:r w:rsidRPr="00320145">
        <w:t>If you get any side effects, talk to your doctor, pharmacist, or nurse</w:t>
      </w:r>
      <w:r>
        <w:t>.</w:t>
      </w:r>
      <w:r w:rsidRPr="00320145">
        <w:t xml:space="preserve"> This includes any possible side effects not listed in this leaflet. You can also report side effects directly via </w:t>
      </w:r>
      <w:r w:rsidRPr="00320145">
        <w:rPr>
          <w:highlight w:val="lightGray"/>
        </w:rPr>
        <w:t xml:space="preserve">the national reporting system listed in </w:t>
      </w:r>
      <w:hyperlink r:id="rId24" w:history="1">
        <w:r w:rsidR="009D622F" w:rsidRPr="00320145">
          <w:rPr>
            <w:rStyle w:val="Hyperlink"/>
            <w:highlight w:val="lightGray"/>
          </w:rPr>
          <w:t>Appendix V</w:t>
        </w:r>
      </w:hyperlink>
      <w:r w:rsidRPr="00320145">
        <w:t>. By reporting side effects you can help provide more information on the safety of this medicine.</w:t>
      </w:r>
    </w:p>
    <w:p w14:paraId="3DAC06D2" w14:textId="77777777" w:rsidR="009D622F" w:rsidRPr="00D34083" w:rsidRDefault="009D622F" w:rsidP="009E1583">
      <w:pPr>
        <w:numPr>
          <w:ilvl w:val="12"/>
          <w:numId w:val="0"/>
        </w:numPr>
        <w:tabs>
          <w:tab w:val="clear" w:pos="567"/>
        </w:tabs>
        <w:spacing w:line="240" w:lineRule="auto"/>
        <w:ind w:left="567" w:right="-2" w:hanging="567"/>
        <w:rPr>
          <w:bCs/>
          <w:noProof/>
          <w:szCs w:val="22"/>
        </w:rPr>
      </w:pPr>
    </w:p>
    <w:p w14:paraId="0B8E6A37" w14:textId="77777777" w:rsidR="009D622F" w:rsidRPr="00D34083" w:rsidRDefault="009D622F" w:rsidP="009E1583">
      <w:pPr>
        <w:numPr>
          <w:ilvl w:val="12"/>
          <w:numId w:val="0"/>
        </w:numPr>
        <w:tabs>
          <w:tab w:val="clear" w:pos="567"/>
        </w:tabs>
        <w:spacing w:line="240" w:lineRule="auto"/>
        <w:ind w:left="567" w:right="-2" w:hanging="567"/>
        <w:rPr>
          <w:bCs/>
          <w:noProof/>
          <w:szCs w:val="22"/>
        </w:rPr>
      </w:pPr>
    </w:p>
    <w:p w14:paraId="718D7986" w14:textId="77777777" w:rsidR="009D622F" w:rsidRPr="00320145" w:rsidRDefault="0003529F" w:rsidP="0059783D">
      <w:pPr>
        <w:pStyle w:val="Heading1"/>
        <w:rPr>
          <w:b w:val="0"/>
        </w:rPr>
      </w:pPr>
      <w:r w:rsidRPr="00320145">
        <w:t>5.</w:t>
      </w:r>
      <w:r w:rsidRPr="00320145">
        <w:tab/>
        <w:t>How to store</w:t>
      </w:r>
      <w:r w:rsidRPr="00117B83">
        <w:t xml:space="preserve"> Venclyxto</w:t>
      </w:r>
    </w:p>
    <w:p w14:paraId="5B7BF6B3" w14:textId="77777777" w:rsidR="009D622F" w:rsidRPr="00320145" w:rsidRDefault="009D622F" w:rsidP="009E1583">
      <w:pPr>
        <w:numPr>
          <w:ilvl w:val="12"/>
          <w:numId w:val="0"/>
        </w:numPr>
        <w:tabs>
          <w:tab w:val="clear" w:pos="567"/>
        </w:tabs>
        <w:spacing w:line="240" w:lineRule="auto"/>
        <w:ind w:right="-2"/>
        <w:rPr>
          <w:noProof/>
          <w:szCs w:val="22"/>
        </w:rPr>
      </w:pPr>
    </w:p>
    <w:p w14:paraId="3DB415F5" w14:textId="77777777" w:rsidR="009D622F" w:rsidRPr="00320145" w:rsidRDefault="0003529F" w:rsidP="009E1583">
      <w:pPr>
        <w:numPr>
          <w:ilvl w:val="12"/>
          <w:numId w:val="0"/>
        </w:numPr>
        <w:tabs>
          <w:tab w:val="clear" w:pos="567"/>
        </w:tabs>
        <w:spacing w:line="240" w:lineRule="auto"/>
        <w:ind w:right="-2"/>
        <w:rPr>
          <w:noProof/>
          <w:szCs w:val="22"/>
        </w:rPr>
      </w:pPr>
      <w:r w:rsidRPr="00320145">
        <w:rPr>
          <w:noProof/>
          <w:szCs w:val="22"/>
        </w:rPr>
        <w:t>Keep this medicine out of the sight and reach of children.</w:t>
      </w:r>
    </w:p>
    <w:p w14:paraId="40BB252E" w14:textId="77777777" w:rsidR="009D622F" w:rsidRPr="00320145" w:rsidRDefault="009D622F" w:rsidP="009E1583">
      <w:pPr>
        <w:numPr>
          <w:ilvl w:val="12"/>
          <w:numId w:val="0"/>
        </w:numPr>
        <w:tabs>
          <w:tab w:val="clear" w:pos="567"/>
        </w:tabs>
        <w:spacing w:line="240" w:lineRule="auto"/>
        <w:ind w:right="-2"/>
        <w:rPr>
          <w:noProof/>
          <w:szCs w:val="22"/>
        </w:rPr>
      </w:pPr>
    </w:p>
    <w:p w14:paraId="668E32FF" w14:textId="77777777" w:rsidR="009D622F" w:rsidRPr="00320145" w:rsidRDefault="0003529F" w:rsidP="009E1583">
      <w:pPr>
        <w:numPr>
          <w:ilvl w:val="12"/>
          <w:numId w:val="0"/>
        </w:numPr>
        <w:tabs>
          <w:tab w:val="clear" w:pos="567"/>
        </w:tabs>
        <w:spacing w:line="240" w:lineRule="auto"/>
        <w:ind w:right="-2"/>
        <w:rPr>
          <w:szCs w:val="22"/>
        </w:rPr>
      </w:pPr>
      <w:r w:rsidRPr="00320145">
        <w:rPr>
          <w:szCs w:val="22"/>
        </w:rPr>
        <w:t xml:space="preserve">Do not use this medicine after the expiry date which is stated on the </w:t>
      </w:r>
      <w:r w:rsidR="001A479F">
        <w:rPr>
          <w:szCs w:val="22"/>
        </w:rPr>
        <w:t>blister</w:t>
      </w:r>
      <w:r w:rsidR="0043309F">
        <w:rPr>
          <w:szCs w:val="22"/>
        </w:rPr>
        <w:t xml:space="preserve"> </w:t>
      </w:r>
      <w:r w:rsidR="0043309F" w:rsidRPr="00F1798E">
        <w:rPr>
          <w:szCs w:val="22"/>
          <w:highlight w:val="lightGray"/>
        </w:rPr>
        <w:t>label</w:t>
      </w:r>
      <w:r w:rsidR="0043309F">
        <w:rPr>
          <w:szCs w:val="22"/>
        </w:rPr>
        <w:t xml:space="preserve"> and </w:t>
      </w:r>
      <w:r w:rsidRPr="00320145">
        <w:rPr>
          <w:szCs w:val="22"/>
        </w:rPr>
        <w:t xml:space="preserve">carton after EXP. </w:t>
      </w:r>
    </w:p>
    <w:p w14:paraId="78473FF1" w14:textId="77777777" w:rsidR="009D622F" w:rsidRPr="00320145" w:rsidRDefault="009D622F" w:rsidP="009E1583">
      <w:pPr>
        <w:numPr>
          <w:ilvl w:val="12"/>
          <w:numId w:val="0"/>
        </w:numPr>
        <w:tabs>
          <w:tab w:val="clear" w:pos="567"/>
        </w:tabs>
        <w:spacing w:line="240" w:lineRule="auto"/>
        <w:ind w:right="-2"/>
        <w:rPr>
          <w:noProof/>
          <w:szCs w:val="22"/>
        </w:rPr>
      </w:pPr>
    </w:p>
    <w:p w14:paraId="606D028D" w14:textId="77777777" w:rsidR="00F8723F" w:rsidRPr="00320145" w:rsidRDefault="0003529F" w:rsidP="009E1583">
      <w:pPr>
        <w:numPr>
          <w:ilvl w:val="12"/>
          <w:numId w:val="0"/>
        </w:numPr>
        <w:tabs>
          <w:tab w:val="clear" w:pos="567"/>
        </w:tabs>
        <w:spacing w:line="240" w:lineRule="auto"/>
        <w:ind w:right="-2"/>
        <w:rPr>
          <w:noProof/>
          <w:szCs w:val="22"/>
        </w:rPr>
      </w:pPr>
      <w:r w:rsidRPr="00320145">
        <w:rPr>
          <w:noProof/>
          <w:szCs w:val="22"/>
        </w:rPr>
        <w:t>This medicine does not require any special storage conditions.</w:t>
      </w:r>
    </w:p>
    <w:p w14:paraId="5107BAC1" w14:textId="77777777" w:rsidR="009D622F" w:rsidRPr="00320145" w:rsidRDefault="009D622F" w:rsidP="009E1583">
      <w:pPr>
        <w:numPr>
          <w:ilvl w:val="12"/>
          <w:numId w:val="0"/>
        </w:numPr>
        <w:tabs>
          <w:tab w:val="clear" w:pos="567"/>
        </w:tabs>
        <w:spacing w:line="240" w:lineRule="auto"/>
        <w:ind w:right="-2"/>
        <w:rPr>
          <w:noProof/>
          <w:szCs w:val="22"/>
        </w:rPr>
      </w:pPr>
    </w:p>
    <w:p w14:paraId="30946EA8" w14:textId="77777777" w:rsidR="009D622F" w:rsidRPr="00320145" w:rsidRDefault="0003529F" w:rsidP="009E1583">
      <w:pPr>
        <w:numPr>
          <w:ilvl w:val="12"/>
          <w:numId w:val="0"/>
        </w:numPr>
        <w:tabs>
          <w:tab w:val="clear" w:pos="567"/>
        </w:tabs>
        <w:spacing w:line="240" w:lineRule="auto"/>
        <w:ind w:right="-2"/>
        <w:rPr>
          <w:i/>
          <w:iCs/>
          <w:noProof/>
          <w:szCs w:val="22"/>
        </w:rPr>
      </w:pPr>
      <w:r w:rsidRPr="00320145">
        <w:rPr>
          <w:noProof/>
          <w:szCs w:val="22"/>
        </w:rPr>
        <w:t>Do not throw away any medicines via wastewater or household waste. Ask your pharmacist how to throw away medicines you no longer use. These measures will help protect the environment.</w:t>
      </w:r>
    </w:p>
    <w:p w14:paraId="4965F620" w14:textId="77777777" w:rsidR="009D622F" w:rsidRPr="00320145" w:rsidRDefault="009D622F" w:rsidP="009E1583">
      <w:pPr>
        <w:numPr>
          <w:ilvl w:val="12"/>
          <w:numId w:val="0"/>
        </w:numPr>
        <w:tabs>
          <w:tab w:val="clear" w:pos="567"/>
        </w:tabs>
        <w:spacing w:line="240" w:lineRule="auto"/>
        <w:ind w:right="-2"/>
        <w:rPr>
          <w:noProof/>
          <w:szCs w:val="22"/>
        </w:rPr>
      </w:pPr>
    </w:p>
    <w:p w14:paraId="67A01452" w14:textId="77777777" w:rsidR="009D622F" w:rsidRPr="00320145" w:rsidRDefault="009D622F" w:rsidP="009E1583">
      <w:pPr>
        <w:numPr>
          <w:ilvl w:val="12"/>
          <w:numId w:val="0"/>
        </w:numPr>
        <w:tabs>
          <w:tab w:val="clear" w:pos="567"/>
        </w:tabs>
        <w:spacing w:line="240" w:lineRule="auto"/>
        <w:ind w:right="-2"/>
        <w:rPr>
          <w:noProof/>
          <w:szCs w:val="22"/>
        </w:rPr>
      </w:pPr>
    </w:p>
    <w:p w14:paraId="033880CF" w14:textId="77777777" w:rsidR="009D622F" w:rsidRPr="00320145" w:rsidRDefault="0003529F" w:rsidP="00F00E69">
      <w:pPr>
        <w:pStyle w:val="Heading1"/>
        <w:keepNext/>
        <w:rPr>
          <w:b w:val="0"/>
        </w:rPr>
      </w:pPr>
      <w:r w:rsidRPr="00320145">
        <w:t>6.</w:t>
      </w:r>
      <w:r w:rsidRPr="00320145">
        <w:tab/>
        <w:t>Contents of the pack and other information</w:t>
      </w:r>
    </w:p>
    <w:p w14:paraId="29B231B5" w14:textId="77777777" w:rsidR="009D622F" w:rsidRPr="00320145" w:rsidRDefault="009D622F" w:rsidP="00F00E69">
      <w:pPr>
        <w:keepNext/>
        <w:numPr>
          <w:ilvl w:val="12"/>
          <w:numId w:val="0"/>
        </w:numPr>
        <w:tabs>
          <w:tab w:val="clear" w:pos="567"/>
        </w:tabs>
        <w:spacing w:line="240" w:lineRule="auto"/>
        <w:rPr>
          <w:szCs w:val="22"/>
        </w:rPr>
      </w:pPr>
    </w:p>
    <w:p w14:paraId="3429C28D" w14:textId="77777777" w:rsidR="009D622F" w:rsidRPr="00320145" w:rsidRDefault="0003529F" w:rsidP="00F00E69">
      <w:pPr>
        <w:pStyle w:val="Heading2"/>
        <w:keepNext/>
        <w:rPr>
          <w:b w:val="0"/>
        </w:rPr>
      </w:pPr>
      <w:r w:rsidRPr="00320145">
        <w:t xml:space="preserve">What </w:t>
      </w:r>
      <w:r w:rsidRPr="00117B83">
        <w:t>Venclyxto contains</w:t>
      </w:r>
      <w:r w:rsidRPr="00320145">
        <w:rPr>
          <w:b w:val="0"/>
        </w:rPr>
        <w:t xml:space="preserve"> </w:t>
      </w:r>
    </w:p>
    <w:p w14:paraId="411964E1" w14:textId="77777777" w:rsidR="009D622F" w:rsidRDefault="009D622F" w:rsidP="00F00E69">
      <w:pPr>
        <w:pStyle w:val="ListBullet"/>
        <w:keepNext/>
        <w:numPr>
          <w:ilvl w:val="0"/>
          <w:numId w:val="0"/>
        </w:numPr>
        <w:tabs>
          <w:tab w:val="clear" w:pos="567"/>
          <w:tab w:val="left" w:pos="426"/>
        </w:tabs>
        <w:spacing w:line="240" w:lineRule="auto"/>
        <w:contextualSpacing w:val="0"/>
        <w:rPr>
          <w:noProof/>
          <w:szCs w:val="22"/>
        </w:rPr>
      </w:pPr>
    </w:p>
    <w:p w14:paraId="063FD46C" w14:textId="77777777" w:rsidR="009D622F" w:rsidRDefault="0003529F" w:rsidP="00F00E69">
      <w:pPr>
        <w:pStyle w:val="ListBullet"/>
        <w:keepNext/>
        <w:numPr>
          <w:ilvl w:val="0"/>
          <w:numId w:val="0"/>
        </w:numPr>
        <w:tabs>
          <w:tab w:val="clear" w:pos="567"/>
          <w:tab w:val="left" w:pos="426"/>
        </w:tabs>
        <w:spacing w:line="240" w:lineRule="auto"/>
        <w:contextualSpacing w:val="0"/>
        <w:rPr>
          <w:noProof/>
          <w:szCs w:val="22"/>
        </w:rPr>
      </w:pPr>
      <w:r w:rsidRPr="007D2C95">
        <w:rPr>
          <w:noProof/>
          <w:szCs w:val="22"/>
        </w:rPr>
        <w:t>The active substance is venetoclax.</w:t>
      </w:r>
    </w:p>
    <w:p w14:paraId="59C4EE0D" w14:textId="77777777" w:rsidR="009D622F" w:rsidRDefault="0003529F" w:rsidP="00F00E69">
      <w:pPr>
        <w:pStyle w:val="ListBullet"/>
        <w:keepNext/>
        <w:numPr>
          <w:ilvl w:val="0"/>
          <w:numId w:val="23"/>
        </w:numPr>
        <w:tabs>
          <w:tab w:val="clear" w:pos="567"/>
          <w:tab w:val="left" w:pos="426"/>
        </w:tabs>
        <w:spacing w:line="240" w:lineRule="auto"/>
        <w:ind w:left="567" w:hanging="567"/>
        <w:contextualSpacing w:val="0"/>
      </w:pPr>
      <w:r w:rsidRPr="775D9426">
        <w:t>Venclyxto 10 mg film</w:t>
      </w:r>
      <w:r w:rsidRPr="775D9426">
        <w:rPr>
          <w:noProof/>
        </w:rPr>
        <w:t>-</w:t>
      </w:r>
      <w:r w:rsidRPr="775D9426">
        <w:t>coated tablets: Each film-coated tablet contains 10 mg venetoclax.</w:t>
      </w:r>
    </w:p>
    <w:p w14:paraId="72ED591D" w14:textId="77777777" w:rsidR="009D622F" w:rsidRDefault="0003529F" w:rsidP="00F00E69">
      <w:pPr>
        <w:pStyle w:val="ListBullet"/>
        <w:keepNext/>
        <w:numPr>
          <w:ilvl w:val="0"/>
          <w:numId w:val="23"/>
        </w:numPr>
        <w:tabs>
          <w:tab w:val="clear" w:pos="567"/>
          <w:tab w:val="left" w:pos="426"/>
        </w:tabs>
        <w:spacing w:line="240" w:lineRule="auto"/>
        <w:ind w:left="567" w:hanging="567"/>
        <w:contextualSpacing w:val="0"/>
      </w:pPr>
      <w:r w:rsidRPr="775D9426">
        <w:t>Venclyxto 50 mg film</w:t>
      </w:r>
      <w:r w:rsidRPr="775D9426">
        <w:rPr>
          <w:noProof/>
        </w:rPr>
        <w:t>-</w:t>
      </w:r>
      <w:r w:rsidRPr="775D9426">
        <w:t xml:space="preserve">coated tablets: Each film-coated tablet contains 50 mg venetoclax. </w:t>
      </w:r>
    </w:p>
    <w:p w14:paraId="1680990F" w14:textId="77777777" w:rsidR="009D622F" w:rsidRDefault="0003529F" w:rsidP="00F00E69">
      <w:pPr>
        <w:pStyle w:val="ListBullet"/>
        <w:keepNext/>
        <w:numPr>
          <w:ilvl w:val="0"/>
          <w:numId w:val="23"/>
        </w:numPr>
        <w:tabs>
          <w:tab w:val="clear" w:pos="567"/>
          <w:tab w:val="left" w:pos="426"/>
        </w:tabs>
        <w:spacing w:line="240" w:lineRule="auto"/>
        <w:ind w:left="567" w:hanging="567"/>
        <w:contextualSpacing w:val="0"/>
      </w:pPr>
      <w:r w:rsidRPr="775D9426">
        <w:t>Venclyxto 100 mg film</w:t>
      </w:r>
      <w:r w:rsidRPr="775D9426">
        <w:rPr>
          <w:noProof/>
        </w:rPr>
        <w:t>-</w:t>
      </w:r>
      <w:r w:rsidRPr="775D9426">
        <w:t>coated tablets:</w:t>
      </w:r>
      <w:r w:rsidRPr="775D9426">
        <w:rPr>
          <w:b/>
        </w:rPr>
        <w:t xml:space="preserve"> </w:t>
      </w:r>
      <w:r w:rsidRPr="775D9426">
        <w:t>Each film-coated tablet contains 100 mg venetoclax.</w:t>
      </w:r>
    </w:p>
    <w:p w14:paraId="5E7CA119" w14:textId="77777777" w:rsidR="009D622F" w:rsidRDefault="009D622F" w:rsidP="00B262CD">
      <w:pPr>
        <w:pStyle w:val="ListBullet"/>
        <w:numPr>
          <w:ilvl w:val="0"/>
          <w:numId w:val="0"/>
        </w:numPr>
        <w:spacing w:line="240" w:lineRule="auto"/>
        <w:contextualSpacing w:val="0"/>
        <w:rPr>
          <w:noProof/>
          <w:szCs w:val="22"/>
        </w:rPr>
      </w:pPr>
    </w:p>
    <w:p w14:paraId="6E3D3550" w14:textId="77777777" w:rsidR="009D622F" w:rsidRDefault="0003529F" w:rsidP="00B262CD">
      <w:pPr>
        <w:pStyle w:val="ListBullet"/>
        <w:numPr>
          <w:ilvl w:val="0"/>
          <w:numId w:val="0"/>
        </w:numPr>
        <w:tabs>
          <w:tab w:val="clear" w:pos="567"/>
          <w:tab w:val="left" w:pos="426"/>
        </w:tabs>
        <w:spacing w:line="240" w:lineRule="auto"/>
        <w:contextualSpacing w:val="0"/>
        <w:rPr>
          <w:noProof/>
          <w:szCs w:val="22"/>
        </w:rPr>
      </w:pPr>
      <w:r w:rsidRPr="000344F4">
        <w:rPr>
          <w:noProof/>
          <w:szCs w:val="22"/>
        </w:rPr>
        <w:t>The other ingredients are:</w:t>
      </w:r>
    </w:p>
    <w:p w14:paraId="3D333A38" w14:textId="77777777" w:rsidR="009D622F" w:rsidRDefault="0003529F" w:rsidP="00EF6885">
      <w:pPr>
        <w:pStyle w:val="ListBullet"/>
        <w:numPr>
          <w:ilvl w:val="0"/>
          <w:numId w:val="23"/>
        </w:numPr>
        <w:tabs>
          <w:tab w:val="clear" w:pos="567"/>
        </w:tabs>
        <w:spacing w:line="240" w:lineRule="auto"/>
        <w:ind w:left="426" w:hanging="426"/>
        <w:contextualSpacing w:val="0"/>
        <w:rPr>
          <w:noProof/>
          <w:szCs w:val="22"/>
        </w:rPr>
      </w:pPr>
      <w:r w:rsidRPr="007D2C95">
        <w:rPr>
          <w:noProof/>
          <w:szCs w:val="22"/>
        </w:rPr>
        <w:t xml:space="preserve">In the tablet core: copovidone (K 28), polysorbate 80 (E433), colloidal anhydrous silica (E551), anydrous calcium hydrogen phosphate (E341 (ii)), sodium stearyl fumarate.  </w:t>
      </w:r>
    </w:p>
    <w:p w14:paraId="714D4F6E" w14:textId="77777777" w:rsidR="009D622F" w:rsidRDefault="009D622F" w:rsidP="00B262CD">
      <w:pPr>
        <w:pStyle w:val="ListBullet"/>
        <w:numPr>
          <w:ilvl w:val="0"/>
          <w:numId w:val="0"/>
        </w:numPr>
        <w:spacing w:line="240" w:lineRule="auto"/>
        <w:ind w:left="426" w:hanging="426"/>
        <w:contextualSpacing w:val="0"/>
        <w:rPr>
          <w:noProof/>
          <w:szCs w:val="22"/>
        </w:rPr>
      </w:pPr>
    </w:p>
    <w:p w14:paraId="3DED2E0A" w14:textId="77777777" w:rsidR="009D622F" w:rsidRDefault="0003529F" w:rsidP="00B262CD">
      <w:pPr>
        <w:pStyle w:val="ListBullet"/>
        <w:numPr>
          <w:ilvl w:val="0"/>
          <w:numId w:val="0"/>
        </w:numPr>
        <w:tabs>
          <w:tab w:val="clear" w:pos="567"/>
          <w:tab w:val="left" w:pos="426"/>
        </w:tabs>
        <w:spacing w:line="240" w:lineRule="auto"/>
        <w:ind w:left="426" w:hanging="426"/>
        <w:contextualSpacing w:val="0"/>
      </w:pPr>
      <w:r w:rsidRPr="6D34E3CE">
        <w:t>In the film</w:t>
      </w:r>
      <w:r>
        <w:noBreakHyphen/>
      </w:r>
      <w:r w:rsidRPr="6D34E3CE">
        <w:t>coating:</w:t>
      </w:r>
    </w:p>
    <w:p w14:paraId="4F0C11DE" w14:textId="77777777" w:rsidR="009D622F" w:rsidRPr="00910F2C" w:rsidRDefault="0003529F" w:rsidP="00EF6885">
      <w:pPr>
        <w:pStyle w:val="ListBullet"/>
        <w:numPr>
          <w:ilvl w:val="0"/>
          <w:numId w:val="23"/>
        </w:numPr>
        <w:tabs>
          <w:tab w:val="clear" w:pos="567"/>
        </w:tabs>
        <w:spacing w:line="240" w:lineRule="auto"/>
        <w:ind w:left="426" w:hanging="426"/>
        <w:contextualSpacing w:val="0"/>
      </w:pPr>
      <w:r w:rsidRPr="00910F2C">
        <w:t>Venclyxto 10 mg film</w:t>
      </w:r>
      <w:r w:rsidRPr="00910F2C">
        <w:rPr>
          <w:noProof/>
        </w:rPr>
        <w:t>-</w:t>
      </w:r>
      <w:r w:rsidRPr="00910F2C">
        <w:t>coated tablets: iron oxide yellow (E172), polyvinyl alcohol (E1203), titanium dioxide (E171), macrogol 3350 (E1521), talc (E553b).</w:t>
      </w:r>
    </w:p>
    <w:p w14:paraId="1D16627E" w14:textId="77777777" w:rsidR="009D622F" w:rsidRPr="00910F2C" w:rsidRDefault="0003529F" w:rsidP="00EF6885">
      <w:pPr>
        <w:pStyle w:val="ListBullet"/>
        <w:numPr>
          <w:ilvl w:val="0"/>
          <w:numId w:val="23"/>
        </w:numPr>
        <w:tabs>
          <w:tab w:val="clear" w:pos="567"/>
        </w:tabs>
        <w:spacing w:line="240" w:lineRule="auto"/>
        <w:ind w:left="426" w:hanging="426"/>
        <w:contextualSpacing w:val="0"/>
      </w:pPr>
      <w:r w:rsidRPr="00910F2C">
        <w:t>Venclyxto 50 mg film</w:t>
      </w:r>
      <w:r w:rsidRPr="00910F2C">
        <w:rPr>
          <w:noProof/>
        </w:rPr>
        <w:t>-</w:t>
      </w:r>
      <w:r w:rsidRPr="00910F2C">
        <w:t>coated tablets: iron oxide yellow (E172), iron oxide red (E172), iron oxide black (E172), polyvinyl alcohol (E1203), titanium dioxide (E171), macrogol 3350 (E1521), talc (E553b)</w:t>
      </w:r>
    </w:p>
    <w:p w14:paraId="7ECD4460" w14:textId="77777777" w:rsidR="009D622F" w:rsidRPr="00910F2C" w:rsidRDefault="0003529F" w:rsidP="00EF6885">
      <w:pPr>
        <w:pStyle w:val="ListBullet"/>
        <w:numPr>
          <w:ilvl w:val="0"/>
          <w:numId w:val="23"/>
        </w:numPr>
        <w:tabs>
          <w:tab w:val="clear" w:pos="567"/>
        </w:tabs>
        <w:spacing w:line="240" w:lineRule="auto"/>
        <w:ind w:left="426" w:hanging="426"/>
        <w:contextualSpacing w:val="0"/>
        <w:rPr>
          <w:noProof/>
        </w:rPr>
      </w:pPr>
      <w:r w:rsidRPr="00910F2C">
        <w:t>Venclyxto 100 mg film</w:t>
      </w:r>
      <w:r w:rsidRPr="00910F2C">
        <w:rPr>
          <w:noProof/>
        </w:rPr>
        <w:t>-</w:t>
      </w:r>
      <w:r w:rsidRPr="00910F2C">
        <w:t>coated tablets: iron oxide yellow (E172), polyvinyl alcohol (E1203), titanium dioxide (E171), macrogol 3350 (E1521), talc (E553b).</w:t>
      </w:r>
    </w:p>
    <w:p w14:paraId="23C51774" w14:textId="77777777" w:rsidR="009D622F" w:rsidRPr="002712BC" w:rsidRDefault="009D622F" w:rsidP="009E1583">
      <w:pPr>
        <w:keepNext/>
        <w:tabs>
          <w:tab w:val="clear" w:pos="567"/>
        </w:tabs>
        <w:spacing w:line="240" w:lineRule="auto"/>
        <w:ind w:left="567" w:right="-2"/>
        <w:jc w:val="both"/>
        <w:rPr>
          <w:noProof/>
          <w:szCs w:val="22"/>
          <w:lang w:val="es-ES"/>
        </w:rPr>
      </w:pPr>
    </w:p>
    <w:p w14:paraId="5B218B4A" w14:textId="77777777" w:rsidR="009D622F" w:rsidRDefault="0003529F" w:rsidP="0059783D">
      <w:pPr>
        <w:pStyle w:val="Heading2"/>
      </w:pPr>
      <w:r w:rsidRPr="00320145">
        <w:t>What</w:t>
      </w:r>
      <w:r w:rsidRPr="00117B83">
        <w:t xml:space="preserve"> Venclyxto looks like and contents of the pack</w:t>
      </w:r>
    </w:p>
    <w:p w14:paraId="30E98108" w14:textId="77777777" w:rsidR="003F604E" w:rsidRPr="003F604E" w:rsidRDefault="003F604E" w:rsidP="009C5DE0"/>
    <w:p w14:paraId="0907E002" w14:textId="77777777" w:rsidR="009D622F" w:rsidRPr="00320145" w:rsidRDefault="0003529F" w:rsidP="6D34E3CE">
      <w:pPr>
        <w:tabs>
          <w:tab w:val="clear" w:pos="567"/>
        </w:tabs>
        <w:spacing w:line="240" w:lineRule="auto"/>
      </w:pPr>
      <w:r w:rsidRPr="6D34E3CE">
        <w:t>Venclyxto</w:t>
      </w:r>
      <w:r w:rsidRPr="00320145">
        <w:rPr>
          <w:szCs w:val="22"/>
        </w:rPr>
        <w:t xml:space="preserve"> </w:t>
      </w:r>
      <w:r w:rsidRPr="6D34E3CE">
        <w:t>10 mg film-coated tablet is pale yellow</w:t>
      </w:r>
      <w:r w:rsidRPr="00320145">
        <w:rPr>
          <w:szCs w:val="22"/>
        </w:rPr>
        <w:t>,</w:t>
      </w:r>
      <w:r w:rsidRPr="6D34E3CE">
        <w:t xml:space="preserve"> round 6 mm diameter, with V on one side and 10 on the other.</w:t>
      </w:r>
    </w:p>
    <w:p w14:paraId="0E2966E0" w14:textId="77777777" w:rsidR="009D622F" w:rsidRPr="00320145" w:rsidRDefault="0003529F" w:rsidP="6D34E3CE">
      <w:pPr>
        <w:tabs>
          <w:tab w:val="clear" w:pos="567"/>
        </w:tabs>
        <w:spacing w:line="240" w:lineRule="auto"/>
      </w:pPr>
      <w:r w:rsidRPr="6D34E3CE">
        <w:t>Venclyxto</w:t>
      </w:r>
      <w:r w:rsidRPr="00320145">
        <w:rPr>
          <w:szCs w:val="22"/>
        </w:rPr>
        <w:t xml:space="preserve"> </w:t>
      </w:r>
      <w:r w:rsidRPr="6D34E3CE">
        <w:t>50 mg film-coated tablet is beige</w:t>
      </w:r>
      <w:r w:rsidRPr="00320145">
        <w:rPr>
          <w:szCs w:val="22"/>
        </w:rPr>
        <w:t>,</w:t>
      </w:r>
      <w:r w:rsidRPr="6D34E3CE">
        <w:t xml:space="preserve"> oblong 14 mm long, with V on one side and 50 on the other.</w:t>
      </w:r>
    </w:p>
    <w:p w14:paraId="655C510D" w14:textId="77777777" w:rsidR="009D622F" w:rsidRPr="00320145" w:rsidRDefault="0003529F" w:rsidP="6D34E3CE">
      <w:pPr>
        <w:tabs>
          <w:tab w:val="clear" w:pos="567"/>
        </w:tabs>
        <w:spacing w:line="240" w:lineRule="auto"/>
      </w:pPr>
      <w:r w:rsidRPr="6D34E3CE">
        <w:t>Venclyxto</w:t>
      </w:r>
      <w:r w:rsidRPr="00320145">
        <w:rPr>
          <w:szCs w:val="22"/>
        </w:rPr>
        <w:t xml:space="preserve"> </w:t>
      </w:r>
      <w:r w:rsidRPr="6D34E3CE">
        <w:t>100 mg film-coated tablet is pale yellow, oblong 17.2</w:t>
      </w:r>
      <w:r w:rsidRPr="00320145">
        <w:rPr>
          <w:szCs w:val="22"/>
        </w:rPr>
        <w:t xml:space="preserve"> </w:t>
      </w:r>
      <w:r w:rsidRPr="6D34E3CE">
        <w:t>mm long with V</w:t>
      </w:r>
      <w:r w:rsidRPr="00320145">
        <w:rPr>
          <w:szCs w:val="22"/>
        </w:rPr>
        <w:t xml:space="preserve"> </w:t>
      </w:r>
      <w:r w:rsidRPr="6D34E3CE">
        <w:t>on one side and 100 on the other.</w:t>
      </w:r>
    </w:p>
    <w:p w14:paraId="219E49F9" w14:textId="77777777" w:rsidR="009D622F" w:rsidRPr="00320145" w:rsidRDefault="009D622F" w:rsidP="009E1583">
      <w:pPr>
        <w:numPr>
          <w:ilvl w:val="12"/>
          <w:numId w:val="0"/>
        </w:numPr>
        <w:tabs>
          <w:tab w:val="clear" w:pos="567"/>
        </w:tabs>
        <w:spacing w:line="240" w:lineRule="auto"/>
        <w:rPr>
          <w:szCs w:val="22"/>
        </w:rPr>
      </w:pPr>
    </w:p>
    <w:p w14:paraId="50889EA9" w14:textId="77777777" w:rsidR="009D622F" w:rsidRPr="00320145" w:rsidRDefault="0003529F" w:rsidP="009E1583">
      <w:pPr>
        <w:numPr>
          <w:ilvl w:val="12"/>
          <w:numId w:val="0"/>
        </w:numPr>
        <w:tabs>
          <w:tab w:val="clear" w:pos="567"/>
        </w:tabs>
        <w:spacing w:line="240" w:lineRule="auto"/>
        <w:rPr>
          <w:szCs w:val="22"/>
        </w:rPr>
      </w:pPr>
      <w:r w:rsidRPr="00320145">
        <w:rPr>
          <w:szCs w:val="22"/>
        </w:rPr>
        <w:t>Venclyxto tablets are provided in</w:t>
      </w:r>
      <w:r>
        <w:rPr>
          <w:szCs w:val="22"/>
        </w:rPr>
        <w:t xml:space="preserve"> </w:t>
      </w:r>
      <w:r w:rsidRPr="00320145">
        <w:rPr>
          <w:szCs w:val="22"/>
        </w:rPr>
        <w:t xml:space="preserve">blisters </w:t>
      </w:r>
      <w:r w:rsidR="00870C0A">
        <w:rPr>
          <w:szCs w:val="22"/>
        </w:rPr>
        <w:t xml:space="preserve">or bottles </w:t>
      </w:r>
      <w:r w:rsidRPr="00320145">
        <w:rPr>
          <w:szCs w:val="22"/>
        </w:rPr>
        <w:t xml:space="preserve">which are packed in cartons as follows: </w:t>
      </w:r>
    </w:p>
    <w:p w14:paraId="243BA4FE" w14:textId="77777777" w:rsidR="009D622F" w:rsidRPr="00320145" w:rsidRDefault="009D622F" w:rsidP="009E1583">
      <w:pPr>
        <w:numPr>
          <w:ilvl w:val="12"/>
          <w:numId w:val="0"/>
        </w:numPr>
        <w:tabs>
          <w:tab w:val="clear" w:pos="567"/>
        </w:tabs>
        <w:spacing w:line="240" w:lineRule="auto"/>
        <w:rPr>
          <w:szCs w:val="22"/>
        </w:rPr>
      </w:pPr>
    </w:p>
    <w:p w14:paraId="1F3577D2" w14:textId="77777777" w:rsidR="009D622F" w:rsidRPr="0024104D" w:rsidRDefault="0003529F" w:rsidP="6D34E3CE">
      <w:pPr>
        <w:tabs>
          <w:tab w:val="clear" w:pos="567"/>
        </w:tabs>
        <w:spacing w:line="240" w:lineRule="auto"/>
      </w:pPr>
      <w:r>
        <w:t>Venclyxto 10 mg film-coated tablets:</w:t>
      </w:r>
    </w:p>
    <w:p w14:paraId="61427B12" w14:textId="77777777" w:rsidR="009D622F" w:rsidRPr="0024104D" w:rsidRDefault="0003529F" w:rsidP="00EF6885">
      <w:pPr>
        <w:numPr>
          <w:ilvl w:val="1"/>
          <w:numId w:val="17"/>
        </w:numPr>
        <w:tabs>
          <w:tab w:val="clear" w:pos="567"/>
        </w:tabs>
        <w:spacing w:line="240" w:lineRule="auto"/>
        <w:ind w:left="426" w:hanging="426"/>
        <w:rPr>
          <w:szCs w:val="22"/>
        </w:rPr>
      </w:pPr>
      <w:r w:rsidRPr="0024104D">
        <w:rPr>
          <w:szCs w:val="22"/>
        </w:rPr>
        <w:t xml:space="preserve">10 tablets (5 </w:t>
      </w:r>
      <w:r>
        <w:rPr>
          <w:szCs w:val="22"/>
        </w:rPr>
        <w:t xml:space="preserve">blisters </w:t>
      </w:r>
      <w:r w:rsidRPr="0024104D">
        <w:rPr>
          <w:szCs w:val="22"/>
        </w:rPr>
        <w:t>each with 2 tablets)</w:t>
      </w:r>
    </w:p>
    <w:p w14:paraId="4E783BD4" w14:textId="77777777" w:rsidR="009D622F" w:rsidRPr="0024104D" w:rsidRDefault="0003529F" w:rsidP="00EF6885">
      <w:pPr>
        <w:numPr>
          <w:ilvl w:val="1"/>
          <w:numId w:val="17"/>
        </w:numPr>
        <w:tabs>
          <w:tab w:val="clear" w:pos="567"/>
        </w:tabs>
        <w:spacing w:line="240" w:lineRule="auto"/>
        <w:ind w:left="426" w:hanging="426"/>
        <w:rPr>
          <w:szCs w:val="22"/>
        </w:rPr>
      </w:pPr>
      <w:r w:rsidRPr="0024104D">
        <w:rPr>
          <w:szCs w:val="22"/>
        </w:rPr>
        <w:t>14 tablets (7 blisters each with 2 tablets)</w:t>
      </w:r>
    </w:p>
    <w:p w14:paraId="759C0922" w14:textId="77777777" w:rsidR="009D622F" w:rsidRDefault="009D622F" w:rsidP="00B262CD">
      <w:pPr>
        <w:numPr>
          <w:ilvl w:val="12"/>
          <w:numId w:val="0"/>
        </w:numPr>
        <w:tabs>
          <w:tab w:val="clear" w:pos="567"/>
        </w:tabs>
        <w:spacing w:line="240" w:lineRule="auto"/>
        <w:rPr>
          <w:szCs w:val="22"/>
        </w:rPr>
      </w:pPr>
    </w:p>
    <w:p w14:paraId="7E174460" w14:textId="77777777" w:rsidR="009D622F" w:rsidRPr="0024104D" w:rsidRDefault="0003529F" w:rsidP="6D34E3CE">
      <w:pPr>
        <w:tabs>
          <w:tab w:val="clear" w:pos="567"/>
        </w:tabs>
        <w:spacing w:line="240" w:lineRule="auto"/>
      </w:pPr>
      <w:r>
        <w:t>Venclyxto 50 mg film-coated tablets:</w:t>
      </w:r>
    </w:p>
    <w:p w14:paraId="5DA70DC9" w14:textId="77777777" w:rsidR="009D622F" w:rsidRPr="0024104D" w:rsidRDefault="0003529F" w:rsidP="00EF6885">
      <w:pPr>
        <w:numPr>
          <w:ilvl w:val="1"/>
          <w:numId w:val="17"/>
        </w:numPr>
        <w:tabs>
          <w:tab w:val="clear" w:pos="567"/>
        </w:tabs>
        <w:spacing w:line="240" w:lineRule="auto"/>
        <w:ind w:left="426" w:hanging="426"/>
        <w:rPr>
          <w:szCs w:val="22"/>
        </w:rPr>
      </w:pPr>
      <w:r w:rsidRPr="0024104D">
        <w:rPr>
          <w:szCs w:val="22"/>
        </w:rPr>
        <w:t>5 tablets (5 blisters each with 1</w:t>
      </w:r>
      <w:r>
        <w:rPr>
          <w:szCs w:val="22"/>
        </w:rPr>
        <w:t xml:space="preserve"> tablet</w:t>
      </w:r>
      <w:r w:rsidRPr="0024104D">
        <w:rPr>
          <w:szCs w:val="22"/>
        </w:rPr>
        <w:t>)</w:t>
      </w:r>
    </w:p>
    <w:p w14:paraId="6CC8BC0C" w14:textId="77777777" w:rsidR="009D622F" w:rsidRPr="0024104D" w:rsidRDefault="0003529F" w:rsidP="00EF6885">
      <w:pPr>
        <w:numPr>
          <w:ilvl w:val="1"/>
          <w:numId w:val="17"/>
        </w:numPr>
        <w:tabs>
          <w:tab w:val="clear" w:pos="567"/>
        </w:tabs>
        <w:spacing w:line="240" w:lineRule="auto"/>
        <w:ind w:left="426" w:hanging="426"/>
        <w:rPr>
          <w:szCs w:val="22"/>
        </w:rPr>
      </w:pPr>
      <w:r w:rsidRPr="0024104D">
        <w:rPr>
          <w:szCs w:val="22"/>
        </w:rPr>
        <w:t>7 tablets (7 blisters each with 1</w:t>
      </w:r>
      <w:r>
        <w:rPr>
          <w:szCs w:val="22"/>
        </w:rPr>
        <w:t xml:space="preserve"> tablet</w:t>
      </w:r>
      <w:r w:rsidRPr="0024104D">
        <w:rPr>
          <w:szCs w:val="22"/>
        </w:rPr>
        <w:t>)</w:t>
      </w:r>
    </w:p>
    <w:p w14:paraId="6BE30501" w14:textId="77777777" w:rsidR="009D622F" w:rsidRDefault="0003529F" w:rsidP="00B262CD">
      <w:pPr>
        <w:tabs>
          <w:tab w:val="clear" w:pos="567"/>
        </w:tabs>
        <w:spacing w:line="240" w:lineRule="auto"/>
        <w:rPr>
          <w:szCs w:val="22"/>
        </w:rPr>
      </w:pPr>
      <w:r>
        <w:tab/>
      </w:r>
    </w:p>
    <w:p w14:paraId="7F43DFE2" w14:textId="77777777" w:rsidR="009D622F" w:rsidRPr="0024104D" w:rsidRDefault="0003529F" w:rsidP="00B262CD">
      <w:pPr>
        <w:tabs>
          <w:tab w:val="clear" w:pos="567"/>
        </w:tabs>
        <w:spacing w:line="240" w:lineRule="auto"/>
      </w:pPr>
      <w:r>
        <w:t>Venclyxto 100 mg film-coated tablets:</w:t>
      </w:r>
    </w:p>
    <w:p w14:paraId="69F0F04A" w14:textId="77777777" w:rsidR="009D622F" w:rsidRPr="0024104D" w:rsidRDefault="0003529F" w:rsidP="00EF6885">
      <w:pPr>
        <w:numPr>
          <w:ilvl w:val="1"/>
          <w:numId w:val="17"/>
        </w:numPr>
        <w:tabs>
          <w:tab w:val="clear" w:pos="567"/>
        </w:tabs>
        <w:spacing w:line="240" w:lineRule="auto"/>
        <w:ind w:left="426" w:hanging="426"/>
        <w:rPr>
          <w:szCs w:val="22"/>
        </w:rPr>
      </w:pPr>
      <w:r w:rsidRPr="0024104D">
        <w:rPr>
          <w:szCs w:val="22"/>
        </w:rPr>
        <w:t>7 tablets (7 blisters each with 1</w:t>
      </w:r>
      <w:r>
        <w:rPr>
          <w:szCs w:val="22"/>
        </w:rPr>
        <w:t xml:space="preserve"> tablet</w:t>
      </w:r>
      <w:r w:rsidRPr="0024104D">
        <w:rPr>
          <w:szCs w:val="22"/>
        </w:rPr>
        <w:t>)</w:t>
      </w:r>
    </w:p>
    <w:p w14:paraId="5B3F2537" w14:textId="77777777" w:rsidR="009D622F" w:rsidRDefault="0003529F" w:rsidP="00EF6885">
      <w:pPr>
        <w:numPr>
          <w:ilvl w:val="1"/>
          <w:numId w:val="17"/>
        </w:numPr>
        <w:tabs>
          <w:tab w:val="clear" w:pos="567"/>
        </w:tabs>
        <w:spacing w:line="240" w:lineRule="auto"/>
        <w:ind w:left="426" w:hanging="426"/>
        <w:rPr>
          <w:szCs w:val="22"/>
        </w:rPr>
      </w:pPr>
      <w:r w:rsidRPr="0024104D">
        <w:rPr>
          <w:szCs w:val="22"/>
        </w:rPr>
        <w:t>14 tablets (7 blisters each with 2 tablets)</w:t>
      </w:r>
    </w:p>
    <w:p w14:paraId="2083A31F" w14:textId="77777777" w:rsidR="009D622F" w:rsidRDefault="0003529F" w:rsidP="00EF6885">
      <w:pPr>
        <w:numPr>
          <w:ilvl w:val="1"/>
          <w:numId w:val="17"/>
        </w:numPr>
        <w:tabs>
          <w:tab w:val="clear" w:pos="567"/>
        </w:tabs>
        <w:spacing w:line="240" w:lineRule="auto"/>
        <w:ind w:left="426" w:hanging="426"/>
        <w:rPr>
          <w:szCs w:val="22"/>
        </w:rPr>
      </w:pPr>
      <w:r w:rsidRPr="0024104D">
        <w:rPr>
          <w:szCs w:val="22"/>
        </w:rPr>
        <w:t xml:space="preserve">112 </w:t>
      </w:r>
      <w:r>
        <w:rPr>
          <w:szCs w:val="22"/>
        </w:rPr>
        <w:t xml:space="preserve">(4 x 28) </w:t>
      </w:r>
      <w:r w:rsidRPr="0024104D">
        <w:rPr>
          <w:szCs w:val="22"/>
        </w:rPr>
        <w:t>tablets (</w:t>
      </w:r>
      <w:r>
        <w:rPr>
          <w:szCs w:val="22"/>
        </w:rPr>
        <w:t xml:space="preserve">4 cartons of </w:t>
      </w:r>
      <w:r w:rsidRPr="0024104D">
        <w:rPr>
          <w:szCs w:val="22"/>
        </w:rPr>
        <w:t xml:space="preserve">7 blisters each with </w:t>
      </w:r>
      <w:r>
        <w:rPr>
          <w:szCs w:val="22"/>
        </w:rPr>
        <w:t>4</w:t>
      </w:r>
      <w:r w:rsidRPr="0024104D">
        <w:rPr>
          <w:szCs w:val="22"/>
        </w:rPr>
        <w:t xml:space="preserve"> tablets).</w:t>
      </w:r>
    </w:p>
    <w:p w14:paraId="7515A491" w14:textId="77777777" w:rsidR="00787F48" w:rsidRDefault="0003529F" w:rsidP="00EF6885">
      <w:pPr>
        <w:numPr>
          <w:ilvl w:val="1"/>
          <w:numId w:val="17"/>
        </w:numPr>
        <w:tabs>
          <w:tab w:val="clear" w:pos="567"/>
        </w:tabs>
        <w:spacing w:line="240" w:lineRule="auto"/>
        <w:ind w:left="426" w:hanging="426"/>
        <w:rPr>
          <w:szCs w:val="22"/>
        </w:rPr>
      </w:pPr>
      <w:r>
        <w:rPr>
          <w:szCs w:val="22"/>
        </w:rPr>
        <w:t>360</w:t>
      </w:r>
      <w:r w:rsidR="008D1F38">
        <w:rPr>
          <w:szCs w:val="22"/>
        </w:rPr>
        <w:t xml:space="preserve"> </w:t>
      </w:r>
      <w:r w:rsidR="00722333">
        <w:rPr>
          <w:szCs w:val="22"/>
        </w:rPr>
        <w:t>tablets (</w:t>
      </w:r>
      <w:r w:rsidR="00A5649A">
        <w:rPr>
          <w:szCs w:val="22"/>
        </w:rPr>
        <w:t xml:space="preserve">3 bottles </w:t>
      </w:r>
      <w:r w:rsidR="00813695">
        <w:rPr>
          <w:szCs w:val="22"/>
        </w:rPr>
        <w:t>each with 120 tablets</w:t>
      </w:r>
      <w:r w:rsidR="00722333">
        <w:rPr>
          <w:szCs w:val="22"/>
        </w:rPr>
        <w:t>)</w:t>
      </w:r>
    </w:p>
    <w:p w14:paraId="5A573361" w14:textId="77777777" w:rsidR="009D622F" w:rsidRDefault="009D622F" w:rsidP="00B262CD">
      <w:pPr>
        <w:numPr>
          <w:ilvl w:val="12"/>
          <w:numId w:val="0"/>
        </w:numPr>
        <w:tabs>
          <w:tab w:val="clear" w:pos="567"/>
        </w:tabs>
        <w:spacing w:line="240" w:lineRule="auto"/>
        <w:rPr>
          <w:szCs w:val="22"/>
        </w:rPr>
      </w:pPr>
    </w:p>
    <w:p w14:paraId="5E5AEEDF" w14:textId="77777777" w:rsidR="009D622F" w:rsidRPr="00320145" w:rsidRDefault="0003529F" w:rsidP="009E1583">
      <w:pPr>
        <w:numPr>
          <w:ilvl w:val="12"/>
          <w:numId w:val="0"/>
        </w:numPr>
        <w:tabs>
          <w:tab w:val="clear" w:pos="567"/>
        </w:tabs>
        <w:spacing w:line="240" w:lineRule="auto"/>
        <w:rPr>
          <w:szCs w:val="22"/>
        </w:rPr>
      </w:pPr>
      <w:r w:rsidRPr="00320145">
        <w:rPr>
          <w:szCs w:val="22"/>
        </w:rPr>
        <w:t>Not all pack sizes may be marketed.</w:t>
      </w:r>
    </w:p>
    <w:p w14:paraId="618ACAA9" w14:textId="77777777" w:rsidR="009D622F" w:rsidRPr="006C0454" w:rsidRDefault="009D622F" w:rsidP="00531B78">
      <w:pPr>
        <w:keepNext/>
        <w:numPr>
          <w:ilvl w:val="12"/>
          <w:numId w:val="0"/>
        </w:numPr>
        <w:tabs>
          <w:tab w:val="clear" w:pos="567"/>
        </w:tabs>
        <w:spacing w:line="240" w:lineRule="auto"/>
        <w:ind w:right="-2"/>
        <w:rPr>
          <w:szCs w:val="22"/>
        </w:rPr>
      </w:pPr>
    </w:p>
    <w:p w14:paraId="248D9395" w14:textId="77777777" w:rsidR="009D622F" w:rsidRPr="00404954" w:rsidRDefault="0003529F" w:rsidP="00531B78">
      <w:pPr>
        <w:pStyle w:val="Heading2"/>
        <w:keepNext/>
        <w:rPr>
          <w:bCs/>
        </w:rPr>
      </w:pPr>
      <w:r w:rsidRPr="008762B0">
        <w:t>Marketing Authorisation Holder</w:t>
      </w:r>
      <w:r>
        <w:t xml:space="preserve"> </w:t>
      </w:r>
      <w:r w:rsidRPr="006E396A">
        <w:rPr>
          <w:iCs/>
          <w:noProof w:val="0"/>
          <w:highlight w:val="lightGray"/>
        </w:rPr>
        <w:t>and Manufacturer</w:t>
      </w:r>
    </w:p>
    <w:p w14:paraId="66637AF7" w14:textId="77777777" w:rsidR="009D622F" w:rsidRPr="008762B0" w:rsidRDefault="009D622F" w:rsidP="00531B78">
      <w:pPr>
        <w:pStyle w:val="Heading2"/>
        <w:keepNext/>
        <w:rPr>
          <w:b w:val="0"/>
        </w:rPr>
      </w:pPr>
    </w:p>
    <w:p w14:paraId="11714CA5" w14:textId="77777777" w:rsidR="009D622F" w:rsidRPr="00620B70" w:rsidRDefault="0003529F" w:rsidP="00531B78">
      <w:pPr>
        <w:keepNext/>
        <w:autoSpaceDE w:val="0"/>
        <w:autoSpaceDN w:val="0"/>
        <w:adjustRightInd w:val="0"/>
        <w:spacing w:line="240" w:lineRule="atLeast"/>
        <w:rPr>
          <w:lang w:val="nb-NO" w:eastAsia="en-GB"/>
        </w:rPr>
      </w:pPr>
      <w:r w:rsidRPr="008762B0">
        <w:rPr>
          <w:lang w:eastAsia="en-GB"/>
        </w:rPr>
        <w:t xml:space="preserve">AbbVie Deutschland GmbH &amp; Co. </w:t>
      </w:r>
      <w:r w:rsidRPr="00620B70">
        <w:rPr>
          <w:lang w:val="nb-NO" w:eastAsia="en-GB"/>
        </w:rPr>
        <w:t>KG</w:t>
      </w:r>
    </w:p>
    <w:p w14:paraId="42961388" w14:textId="77777777" w:rsidR="009D622F" w:rsidRPr="00620B70" w:rsidRDefault="0003529F" w:rsidP="00745A5E">
      <w:pPr>
        <w:keepNext/>
        <w:autoSpaceDE w:val="0"/>
        <w:autoSpaceDN w:val="0"/>
        <w:adjustRightInd w:val="0"/>
        <w:spacing w:line="240" w:lineRule="atLeast"/>
        <w:rPr>
          <w:lang w:val="nb-NO" w:eastAsia="en-GB"/>
        </w:rPr>
      </w:pPr>
      <w:r w:rsidRPr="00620B70">
        <w:rPr>
          <w:lang w:val="nb-NO" w:eastAsia="en-GB"/>
        </w:rPr>
        <w:t>Knollstrasse</w:t>
      </w:r>
    </w:p>
    <w:p w14:paraId="12782E16" w14:textId="77777777" w:rsidR="009D622F" w:rsidRPr="00620B70" w:rsidRDefault="0003529F" w:rsidP="00745A5E">
      <w:pPr>
        <w:keepNext/>
        <w:autoSpaceDE w:val="0"/>
        <w:autoSpaceDN w:val="0"/>
        <w:adjustRightInd w:val="0"/>
        <w:spacing w:line="240" w:lineRule="atLeast"/>
        <w:rPr>
          <w:lang w:val="nb-NO" w:eastAsia="en-GB"/>
        </w:rPr>
      </w:pPr>
      <w:r w:rsidRPr="00620B70">
        <w:rPr>
          <w:lang w:val="nb-NO" w:eastAsia="en-GB"/>
        </w:rPr>
        <w:t>67061 Ludwigshafen</w:t>
      </w:r>
    </w:p>
    <w:p w14:paraId="278CC820" w14:textId="77777777" w:rsidR="009D622F" w:rsidRPr="00620B70" w:rsidRDefault="0003529F" w:rsidP="00745A5E">
      <w:pPr>
        <w:pStyle w:val="EMEANormal"/>
        <w:rPr>
          <w:szCs w:val="22"/>
          <w:lang w:val="nb-NO" w:eastAsia="en-GB"/>
        </w:rPr>
      </w:pPr>
      <w:r w:rsidRPr="00620B70">
        <w:rPr>
          <w:szCs w:val="22"/>
          <w:lang w:val="nb-NO" w:eastAsia="en-GB"/>
        </w:rPr>
        <w:t>Germany</w:t>
      </w:r>
    </w:p>
    <w:p w14:paraId="5EE64E10" w14:textId="77777777" w:rsidR="00E8211A" w:rsidRPr="00620B70" w:rsidRDefault="00E8211A" w:rsidP="00745A5E">
      <w:pPr>
        <w:pStyle w:val="EMEANormal"/>
        <w:rPr>
          <w:szCs w:val="22"/>
          <w:lang w:val="nb-NO"/>
        </w:rPr>
      </w:pPr>
    </w:p>
    <w:p w14:paraId="444D9EDE" w14:textId="77777777" w:rsidR="00E8211A" w:rsidRPr="00620B70" w:rsidRDefault="0003529F" w:rsidP="00E8211A">
      <w:pPr>
        <w:numPr>
          <w:ilvl w:val="12"/>
          <w:numId w:val="0"/>
        </w:numPr>
        <w:tabs>
          <w:tab w:val="clear" w:pos="567"/>
        </w:tabs>
        <w:spacing w:line="240" w:lineRule="auto"/>
        <w:rPr>
          <w:bCs/>
          <w:iCs/>
          <w:szCs w:val="22"/>
          <w:highlight w:val="lightGray"/>
          <w:lang w:val="nb-NO"/>
        </w:rPr>
      </w:pPr>
      <w:r w:rsidRPr="00620B70">
        <w:rPr>
          <w:bCs/>
          <w:iCs/>
          <w:szCs w:val="22"/>
          <w:highlight w:val="lightGray"/>
          <w:lang w:val="nb-NO"/>
        </w:rPr>
        <w:t xml:space="preserve">AbbVie S.r.l. </w:t>
      </w:r>
    </w:p>
    <w:p w14:paraId="70D4896E" w14:textId="77777777" w:rsidR="00E8211A" w:rsidRPr="008F416E" w:rsidRDefault="0003529F" w:rsidP="00E8211A">
      <w:pPr>
        <w:numPr>
          <w:ilvl w:val="12"/>
          <w:numId w:val="0"/>
        </w:numPr>
        <w:tabs>
          <w:tab w:val="clear" w:pos="567"/>
        </w:tabs>
        <w:spacing w:line="240" w:lineRule="auto"/>
        <w:rPr>
          <w:bCs/>
          <w:iCs/>
          <w:szCs w:val="22"/>
          <w:highlight w:val="lightGray"/>
        </w:rPr>
      </w:pPr>
      <w:r w:rsidRPr="008F416E">
        <w:rPr>
          <w:bCs/>
          <w:iCs/>
          <w:szCs w:val="22"/>
          <w:highlight w:val="lightGray"/>
        </w:rPr>
        <w:t xml:space="preserve">S.R. 148 Pontina, km 52 SNC </w:t>
      </w:r>
    </w:p>
    <w:p w14:paraId="24A9388C" w14:textId="77777777" w:rsidR="00E8211A" w:rsidRPr="000F5765" w:rsidRDefault="0003529F" w:rsidP="00E8211A">
      <w:pPr>
        <w:numPr>
          <w:ilvl w:val="12"/>
          <w:numId w:val="0"/>
        </w:numPr>
        <w:tabs>
          <w:tab w:val="clear" w:pos="567"/>
        </w:tabs>
        <w:spacing w:line="240" w:lineRule="auto"/>
        <w:rPr>
          <w:bCs/>
          <w:iCs/>
          <w:szCs w:val="22"/>
          <w:highlight w:val="lightGray"/>
          <w:lang w:val="sv-SE"/>
        </w:rPr>
      </w:pPr>
      <w:r w:rsidRPr="000F5765">
        <w:rPr>
          <w:bCs/>
          <w:iCs/>
          <w:szCs w:val="22"/>
          <w:highlight w:val="lightGray"/>
          <w:lang w:val="sv-SE"/>
        </w:rPr>
        <w:t xml:space="preserve">04011 Campoverde di Aprilia (Latina) </w:t>
      </w:r>
    </w:p>
    <w:p w14:paraId="0AEB28CE" w14:textId="77777777" w:rsidR="00E8211A" w:rsidRPr="00CD51B5" w:rsidRDefault="0003529F" w:rsidP="00E8211A">
      <w:pPr>
        <w:numPr>
          <w:ilvl w:val="12"/>
          <w:numId w:val="0"/>
        </w:numPr>
        <w:tabs>
          <w:tab w:val="clear" w:pos="567"/>
        </w:tabs>
        <w:spacing w:line="240" w:lineRule="auto"/>
        <w:rPr>
          <w:bCs/>
          <w:iCs/>
          <w:szCs w:val="22"/>
          <w:highlight w:val="lightGray"/>
        </w:rPr>
      </w:pPr>
      <w:r w:rsidRPr="00CD51B5">
        <w:rPr>
          <w:bCs/>
          <w:iCs/>
          <w:szCs w:val="22"/>
          <w:highlight w:val="lightGray"/>
        </w:rPr>
        <w:t>Italy</w:t>
      </w:r>
    </w:p>
    <w:p w14:paraId="7A89276C" w14:textId="77777777" w:rsidR="009D622F" w:rsidRPr="00EE2D11" w:rsidRDefault="009D622F" w:rsidP="009E1583">
      <w:pPr>
        <w:numPr>
          <w:ilvl w:val="12"/>
          <w:numId w:val="0"/>
        </w:numPr>
        <w:tabs>
          <w:tab w:val="clear" w:pos="567"/>
        </w:tabs>
        <w:spacing w:line="240" w:lineRule="auto"/>
        <w:ind w:right="-2"/>
        <w:rPr>
          <w:noProof/>
          <w:szCs w:val="22"/>
        </w:rPr>
      </w:pPr>
    </w:p>
    <w:p w14:paraId="7ABA4A19" w14:textId="77777777" w:rsidR="009D622F" w:rsidRPr="006F0AFC" w:rsidRDefault="0003529F" w:rsidP="00E733A0">
      <w:pPr>
        <w:keepNext/>
        <w:numPr>
          <w:ilvl w:val="12"/>
          <w:numId w:val="0"/>
        </w:numPr>
        <w:tabs>
          <w:tab w:val="clear" w:pos="567"/>
        </w:tabs>
        <w:spacing w:line="240" w:lineRule="auto"/>
        <w:ind w:right="-2"/>
        <w:rPr>
          <w:noProof/>
          <w:szCs w:val="22"/>
        </w:rPr>
      </w:pPr>
      <w:r w:rsidRPr="0044019C">
        <w:rPr>
          <w:noProof/>
          <w:szCs w:val="22"/>
        </w:rPr>
        <w:t xml:space="preserve">For any information about this medicine, please contact the </w:t>
      </w:r>
      <w:r w:rsidRPr="006F0AFC">
        <w:rPr>
          <w:noProof/>
          <w:szCs w:val="22"/>
        </w:rPr>
        <w:t>local representative of the Marketing Authorisation Holder:</w:t>
      </w:r>
    </w:p>
    <w:p w14:paraId="57B9A8A0" w14:textId="77777777" w:rsidR="009D622F" w:rsidRPr="005F4E6A" w:rsidRDefault="009D622F" w:rsidP="00E733A0">
      <w:pPr>
        <w:keepNext/>
        <w:spacing w:line="240" w:lineRule="auto"/>
        <w:rPr>
          <w:noProof/>
          <w:szCs w:val="22"/>
        </w:rPr>
      </w:pPr>
    </w:p>
    <w:tbl>
      <w:tblPr>
        <w:tblW w:w="9360" w:type="dxa"/>
        <w:tblInd w:w="-34" w:type="dxa"/>
        <w:tblLayout w:type="fixed"/>
        <w:tblLook w:val="04A0" w:firstRow="1" w:lastRow="0" w:firstColumn="1" w:lastColumn="0" w:noHBand="0" w:noVBand="1"/>
      </w:tblPr>
      <w:tblGrid>
        <w:gridCol w:w="34"/>
        <w:gridCol w:w="4646"/>
        <w:gridCol w:w="4680"/>
      </w:tblGrid>
      <w:tr w:rsidR="00A55BCC" w14:paraId="6184E203" w14:textId="77777777" w:rsidTr="0C47E5D9">
        <w:trPr>
          <w:gridBefore w:val="1"/>
          <w:wBefore w:w="34" w:type="dxa"/>
        </w:trPr>
        <w:tc>
          <w:tcPr>
            <w:tcW w:w="4644" w:type="dxa"/>
            <w:hideMark/>
          </w:tcPr>
          <w:p w14:paraId="0886F299" w14:textId="77777777" w:rsidR="009D622F" w:rsidRPr="00634892" w:rsidRDefault="0003529F" w:rsidP="00E733A0">
            <w:pPr>
              <w:keepNext/>
              <w:rPr>
                <w:b/>
                <w:bCs/>
                <w:szCs w:val="22"/>
                <w:lang w:val="fr-FR"/>
              </w:rPr>
            </w:pPr>
            <w:r w:rsidRPr="00634892">
              <w:rPr>
                <w:b/>
                <w:bCs/>
                <w:szCs w:val="22"/>
                <w:lang w:val="fr-FR"/>
              </w:rPr>
              <w:t>België/Belgique/Belgien</w:t>
            </w:r>
          </w:p>
          <w:p w14:paraId="3C157D59" w14:textId="77777777" w:rsidR="009D622F" w:rsidRPr="00634892" w:rsidRDefault="0003529F" w:rsidP="00E733A0">
            <w:pPr>
              <w:keepNext/>
              <w:tabs>
                <w:tab w:val="center" w:pos="2214"/>
              </w:tabs>
              <w:rPr>
                <w:bCs/>
                <w:szCs w:val="22"/>
                <w:lang w:val="fr-FR"/>
              </w:rPr>
            </w:pPr>
            <w:r w:rsidRPr="00634892">
              <w:rPr>
                <w:bCs/>
                <w:szCs w:val="22"/>
                <w:lang w:val="fr-FR"/>
              </w:rPr>
              <w:t>AbbVie SA</w:t>
            </w:r>
          </w:p>
          <w:p w14:paraId="1F7687CA" w14:textId="77777777" w:rsidR="009D622F" w:rsidRPr="00634892" w:rsidRDefault="0003529F" w:rsidP="00E733A0">
            <w:pPr>
              <w:keepNext/>
              <w:tabs>
                <w:tab w:val="clear" w:pos="567"/>
                <w:tab w:val="left" w:pos="562"/>
              </w:tabs>
              <w:suppressAutoHyphens/>
              <w:rPr>
                <w:lang w:val="fr-FR"/>
              </w:rPr>
            </w:pPr>
            <w:bookmarkStart w:id="1265" w:name="_9kR3WTu43446GjT"/>
            <w:r w:rsidRPr="0B2AF9C8">
              <w:rPr>
                <w:lang w:val="fr-FR"/>
              </w:rPr>
              <w:t>Tél</w:t>
            </w:r>
            <w:bookmarkEnd w:id="1265"/>
            <w:r w:rsidRPr="0B2AF9C8">
              <w:rPr>
                <w:lang w:val="fr-FR"/>
              </w:rPr>
              <w:t>/</w:t>
            </w:r>
            <w:bookmarkStart w:id="1266" w:name="_9kMI7N6ZWx76779JmW"/>
            <w:r w:rsidRPr="0B2AF9C8">
              <w:rPr>
                <w:lang w:val="fr-FR"/>
              </w:rPr>
              <w:t>Tel</w:t>
            </w:r>
            <w:bookmarkEnd w:id="1266"/>
            <w:r w:rsidRPr="0B2AF9C8">
              <w:rPr>
                <w:lang w:val="fr-FR"/>
              </w:rPr>
              <w:t>: +32 10 477811</w:t>
            </w:r>
          </w:p>
        </w:tc>
        <w:tc>
          <w:tcPr>
            <w:tcW w:w="4678" w:type="dxa"/>
          </w:tcPr>
          <w:p w14:paraId="21441CA9" w14:textId="77777777" w:rsidR="009D622F" w:rsidRPr="00E73912" w:rsidRDefault="0003529F" w:rsidP="00E733A0">
            <w:pPr>
              <w:keepNext/>
              <w:rPr>
                <w:b/>
                <w:bCs/>
                <w:szCs w:val="22"/>
              </w:rPr>
            </w:pPr>
            <w:r w:rsidRPr="00E73912">
              <w:rPr>
                <w:b/>
                <w:bCs/>
                <w:szCs w:val="22"/>
              </w:rPr>
              <w:t>Lietuva</w:t>
            </w:r>
          </w:p>
          <w:p w14:paraId="4D0C55C9" w14:textId="77777777" w:rsidR="009D622F" w:rsidRPr="00E73912" w:rsidRDefault="0003529F" w:rsidP="00E733A0">
            <w:pPr>
              <w:keepNext/>
              <w:rPr>
                <w:bCs/>
                <w:szCs w:val="22"/>
              </w:rPr>
            </w:pPr>
            <w:r w:rsidRPr="00E73912">
              <w:rPr>
                <w:bCs/>
                <w:szCs w:val="22"/>
              </w:rPr>
              <w:t xml:space="preserve">AbbVie UAB </w:t>
            </w:r>
          </w:p>
          <w:p w14:paraId="6D43EA6A" w14:textId="77777777" w:rsidR="009D622F" w:rsidRPr="00E73912" w:rsidRDefault="0003529F" w:rsidP="00E733A0">
            <w:pPr>
              <w:keepNext/>
              <w:tabs>
                <w:tab w:val="clear" w:pos="567"/>
                <w:tab w:val="left" w:pos="562"/>
              </w:tabs>
              <w:jc w:val="both"/>
              <w:rPr>
                <w:bCs/>
                <w:szCs w:val="22"/>
              </w:rPr>
            </w:pPr>
            <w:bookmarkStart w:id="1267" w:name="_9kMI6M6ZWx76779JmW"/>
            <w:r w:rsidRPr="00E73912">
              <w:rPr>
                <w:bCs/>
                <w:szCs w:val="22"/>
              </w:rPr>
              <w:t>Tel</w:t>
            </w:r>
            <w:bookmarkEnd w:id="1267"/>
            <w:r w:rsidRPr="00E73912">
              <w:rPr>
                <w:bCs/>
                <w:szCs w:val="22"/>
              </w:rPr>
              <w:t>: +370 5 205 3023</w:t>
            </w:r>
          </w:p>
        </w:tc>
      </w:tr>
      <w:tr w:rsidR="00A55BCC" w14:paraId="76378DA1" w14:textId="77777777" w:rsidTr="0C47E5D9">
        <w:trPr>
          <w:gridBefore w:val="1"/>
          <w:wBefore w:w="34" w:type="dxa"/>
        </w:trPr>
        <w:tc>
          <w:tcPr>
            <w:tcW w:w="4644" w:type="dxa"/>
            <w:hideMark/>
          </w:tcPr>
          <w:p w14:paraId="41DF7085" w14:textId="77777777" w:rsidR="009D622F" w:rsidRDefault="009D622F" w:rsidP="00E733A0">
            <w:pPr>
              <w:keepNext/>
              <w:autoSpaceDE w:val="0"/>
              <w:autoSpaceDN w:val="0"/>
              <w:adjustRightInd w:val="0"/>
              <w:rPr>
                <w:b/>
                <w:bCs/>
                <w:szCs w:val="22"/>
              </w:rPr>
            </w:pPr>
          </w:p>
          <w:p w14:paraId="33EC7995" w14:textId="77777777" w:rsidR="009D622F" w:rsidRPr="00E73912" w:rsidRDefault="0003529F" w:rsidP="00E733A0">
            <w:pPr>
              <w:keepNext/>
              <w:autoSpaceDE w:val="0"/>
              <w:autoSpaceDN w:val="0"/>
              <w:adjustRightInd w:val="0"/>
              <w:rPr>
                <w:b/>
                <w:bCs/>
                <w:szCs w:val="22"/>
              </w:rPr>
            </w:pPr>
            <w:r w:rsidRPr="00E73912">
              <w:rPr>
                <w:b/>
                <w:bCs/>
                <w:szCs w:val="22"/>
              </w:rPr>
              <w:t>България</w:t>
            </w:r>
          </w:p>
          <w:p w14:paraId="120105C0" w14:textId="77777777" w:rsidR="009D622F" w:rsidRPr="00E73912" w:rsidRDefault="0003529F" w:rsidP="00E733A0">
            <w:pPr>
              <w:keepNext/>
              <w:autoSpaceDE w:val="0"/>
              <w:autoSpaceDN w:val="0"/>
              <w:adjustRightInd w:val="0"/>
              <w:rPr>
                <w:szCs w:val="22"/>
              </w:rPr>
            </w:pPr>
            <w:r w:rsidRPr="00320145">
              <w:rPr>
                <w:rFonts w:eastAsia="MS Mincho"/>
                <w:color w:val="000000"/>
                <w:szCs w:val="22"/>
                <w:lang w:eastAsia="ja-JP"/>
              </w:rPr>
              <w:t>АбВи ЕООД</w:t>
            </w:r>
          </w:p>
          <w:p w14:paraId="4C464834" w14:textId="77777777" w:rsidR="009D622F" w:rsidRPr="00E73912" w:rsidRDefault="0003529F" w:rsidP="00E733A0">
            <w:pPr>
              <w:keepNext/>
              <w:tabs>
                <w:tab w:val="clear" w:pos="567"/>
                <w:tab w:val="left" w:pos="-720"/>
                <w:tab w:val="left" w:pos="562"/>
              </w:tabs>
              <w:suppressAutoHyphens/>
              <w:rPr>
                <w:bCs/>
                <w:szCs w:val="22"/>
              </w:rPr>
            </w:pPr>
            <w:r w:rsidRPr="00320145">
              <w:rPr>
                <w:rFonts w:eastAsia="MS Mincho"/>
                <w:color w:val="000000"/>
                <w:szCs w:val="22"/>
                <w:lang w:eastAsia="ja-JP"/>
              </w:rPr>
              <w:t>Тел</w:t>
            </w:r>
            <w:r w:rsidRPr="00E73912">
              <w:rPr>
                <w:rFonts w:eastAsia="MS Mincho"/>
                <w:color w:val="000000"/>
                <w:szCs w:val="22"/>
                <w:lang w:eastAsia="ja-JP"/>
              </w:rPr>
              <w:t>:</w:t>
            </w:r>
            <w:r>
              <w:rPr>
                <w:rFonts w:eastAsia="MS Mincho"/>
                <w:color w:val="000000"/>
                <w:szCs w:val="22"/>
                <w:lang w:eastAsia="ja-JP"/>
              </w:rPr>
              <w:t xml:space="preserve"> </w:t>
            </w:r>
            <w:r w:rsidRPr="00E73912">
              <w:rPr>
                <w:rFonts w:eastAsia="MS Mincho"/>
                <w:color w:val="000000"/>
                <w:szCs w:val="22"/>
                <w:lang w:eastAsia="ja-JP"/>
              </w:rPr>
              <w:t>+359 2 90 30 430</w:t>
            </w:r>
          </w:p>
        </w:tc>
        <w:tc>
          <w:tcPr>
            <w:tcW w:w="4678" w:type="dxa"/>
          </w:tcPr>
          <w:p w14:paraId="3F4CC83C" w14:textId="77777777" w:rsidR="009D622F" w:rsidRPr="00634892" w:rsidRDefault="009D622F" w:rsidP="00E733A0">
            <w:pPr>
              <w:keepNext/>
              <w:rPr>
                <w:b/>
                <w:lang w:val="de-DE"/>
              </w:rPr>
            </w:pPr>
          </w:p>
          <w:p w14:paraId="7FAA7B5D" w14:textId="77777777" w:rsidR="009D622F" w:rsidRPr="00634892" w:rsidRDefault="0003529F" w:rsidP="00E733A0">
            <w:pPr>
              <w:keepNext/>
              <w:rPr>
                <w:b/>
                <w:lang w:val="de-DE"/>
              </w:rPr>
            </w:pPr>
            <w:r w:rsidRPr="00634892">
              <w:rPr>
                <w:b/>
                <w:lang w:val="de-DE"/>
              </w:rPr>
              <w:t>Luxembourg/Luxemburg</w:t>
            </w:r>
          </w:p>
          <w:p w14:paraId="4A4B8942" w14:textId="77777777" w:rsidR="009D622F" w:rsidRPr="00634892" w:rsidRDefault="0003529F" w:rsidP="00E733A0">
            <w:pPr>
              <w:keepNext/>
              <w:rPr>
                <w:lang w:val="de-DE"/>
              </w:rPr>
            </w:pPr>
            <w:r w:rsidRPr="00634892">
              <w:rPr>
                <w:lang w:val="de-DE"/>
              </w:rPr>
              <w:t>AbbVie SA</w:t>
            </w:r>
          </w:p>
          <w:p w14:paraId="4EDD8729" w14:textId="77777777" w:rsidR="009D622F" w:rsidRPr="00634892" w:rsidRDefault="0003529F" w:rsidP="00E733A0">
            <w:pPr>
              <w:keepNext/>
              <w:tabs>
                <w:tab w:val="center" w:pos="2231"/>
              </w:tabs>
              <w:rPr>
                <w:lang w:val="de-DE"/>
              </w:rPr>
            </w:pPr>
            <w:r w:rsidRPr="00634892">
              <w:rPr>
                <w:lang w:val="de-DE"/>
              </w:rPr>
              <w:t>Belgique/Belgien</w:t>
            </w:r>
          </w:p>
          <w:p w14:paraId="23971619" w14:textId="77777777" w:rsidR="009D622F" w:rsidRPr="00E73912" w:rsidRDefault="0003529F" w:rsidP="00E733A0">
            <w:pPr>
              <w:keepNext/>
              <w:tabs>
                <w:tab w:val="clear" w:pos="567"/>
                <w:tab w:val="left" w:pos="562"/>
              </w:tabs>
              <w:rPr>
                <w:bCs/>
                <w:szCs w:val="22"/>
              </w:rPr>
            </w:pPr>
            <w:bookmarkStart w:id="1268" w:name="_9kMI5L6ZWx76779JmW"/>
            <w:r w:rsidRPr="00E73912">
              <w:rPr>
                <w:bCs/>
                <w:szCs w:val="22"/>
              </w:rPr>
              <w:t>Tél</w:t>
            </w:r>
            <w:bookmarkEnd w:id="1268"/>
            <w:r w:rsidRPr="00E73912">
              <w:rPr>
                <w:bCs/>
                <w:szCs w:val="22"/>
              </w:rPr>
              <w:t>/</w:t>
            </w:r>
            <w:bookmarkStart w:id="1269" w:name="_9kMI4K6ZWx76779JmW"/>
            <w:r w:rsidRPr="00E73912">
              <w:rPr>
                <w:bCs/>
                <w:szCs w:val="22"/>
              </w:rPr>
              <w:t>Tel</w:t>
            </w:r>
            <w:bookmarkEnd w:id="1269"/>
            <w:r w:rsidRPr="00E73912">
              <w:rPr>
                <w:bCs/>
                <w:szCs w:val="22"/>
              </w:rPr>
              <w:t>: +32 10 477811</w:t>
            </w:r>
          </w:p>
        </w:tc>
      </w:tr>
      <w:tr w:rsidR="00A55BCC" w14:paraId="7118D1FC" w14:textId="77777777" w:rsidTr="0C47E5D9">
        <w:trPr>
          <w:gridBefore w:val="1"/>
          <w:wBefore w:w="34" w:type="dxa"/>
        </w:trPr>
        <w:tc>
          <w:tcPr>
            <w:tcW w:w="4644" w:type="dxa"/>
          </w:tcPr>
          <w:p w14:paraId="4C413D71" w14:textId="77777777" w:rsidR="009D622F" w:rsidRPr="005E281D" w:rsidRDefault="009D622F">
            <w:pPr>
              <w:rPr>
                <w:b/>
                <w:bCs/>
                <w:szCs w:val="22"/>
                <w:lang w:val="sv-SE"/>
              </w:rPr>
            </w:pPr>
          </w:p>
          <w:p w14:paraId="7DDEFDE0" w14:textId="77777777" w:rsidR="009D622F" w:rsidRPr="005E281D" w:rsidRDefault="0003529F">
            <w:pPr>
              <w:rPr>
                <w:b/>
                <w:bCs/>
                <w:szCs w:val="22"/>
                <w:lang w:val="sv-SE"/>
              </w:rPr>
            </w:pPr>
            <w:r w:rsidRPr="005E281D">
              <w:rPr>
                <w:b/>
                <w:bCs/>
                <w:szCs w:val="22"/>
                <w:lang w:val="sv-SE"/>
              </w:rPr>
              <w:t>Česká republika</w:t>
            </w:r>
          </w:p>
          <w:p w14:paraId="6EBE74CE" w14:textId="77777777" w:rsidR="009D622F" w:rsidRPr="005E281D" w:rsidRDefault="0003529F">
            <w:pPr>
              <w:rPr>
                <w:bCs/>
                <w:szCs w:val="22"/>
                <w:lang w:val="sv-SE"/>
              </w:rPr>
            </w:pPr>
            <w:r w:rsidRPr="005E281D">
              <w:rPr>
                <w:bCs/>
                <w:szCs w:val="22"/>
                <w:lang w:val="sv-SE"/>
              </w:rPr>
              <w:t xml:space="preserve">AbbVie s.r.o. </w:t>
            </w:r>
          </w:p>
          <w:p w14:paraId="1B93FB8C" w14:textId="77777777" w:rsidR="009D622F" w:rsidRPr="00E73912" w:rsidRDefault="0003529F" w:rsidP="00B04EE8">
            <w:pPr>
              <w:tabs>
                <w:tab w:val="clear" w:pos="567"/>
                <w:tab w:val="left" w:pos="562"/>
              </w:tabs>
              <w:rPr>
                <w:bCs/>
                <w:szCs w:val="22"/>
              </w:rPr>
            </w:pPr>
            <w:bookmarkStart w:id="1270" w:name="_9kMI3J6ZWx76779JmW"/>
            <w:r w:rsidRPr="00E73912">
              <w:rPr>
                <w:bCs/>
                <w:szCs w:val="22"/>
              </w:rPr>
              <w:t>Tel</w:t>
            </w:r>
            <w:bookmarkEnd w:id="1270"/>
            <w:r w:rsidRPr="00E73912">
              <w:rPr>
                <w:bCs/>
                <w:szCs w:val="22"/>
              </w:rPr>
              <w:t>: +420 233 098 111</w:t>
            </w:r>
          </w:p>
        </w:tc>
        <w:tc>
          <w:tcPr>
            <w:tcW w:w="4678" w:type="dxa"/>
          </w:tcPr>
          <w:p w14:paraId="1725F551" w14:textId="77777777" w:rsidR="009D622F" w:rsidRDefault="009D622F">
            <w:pPr>
              <w:rPr>
                <w:b/>
                <w:bCs/>
                <w:szCs w:val="22"/>
              </w:rPr>
            </w:pPr>
          </w:p>
          <w:p w14:paraId="2640D488" w14:textId="77777777" w:rsidR="009D622F" w:rsidRPr="00E73912" w:rsidRDefault="0003529F">
            <w:pPr>
              <w:rPr>
                <w:b/>
                <w:bCs/>
                <w:szCs w:val="22"/>
              </w:rPr>
            </w:pPr>
            <w:r w:rsidRPr="00E73912">
              <w:rPr>
                <w:b/>
                <w:bCs/>
                <w:szCs w:val="22"/>
              </w:rPr>
              <w:t>Magyarország</w:t>
            </w:r>
          </w:p>
          <w:p w14:paraId="20263069" w14:textId="77777777" w:rsidR="009D622F" w:rsidRPr="00E73912" w:rsidRDefault="0003529F">
            <w:pPr>
              <w:rPr>
                <w:bCs/>
                <w:szCs w:val="22"/>
              </w:rPr>
            </w:pPr>
            <w:r w:rsidRPr="00E73912">
              <w:rPr>
                <w:bCs/>
                <w:szCs w:val="22"/>
              </w:rPr>
              <w:t>AbbVie Kft.</w:t>
            </w:r>
          </w:p>
          <w:p w14:paraId="741BFF2A" w14:textId="77777777" w:rsidR="009D622F" w:rsidRPr="00E73912" w:rsidRDefault="0003529F" w:rsidP="00B04EE8">
            <w:pPr>
              <w:tabs>
                <w:tab w:val="clear" w:pos="567"/>
                <w:tab w:val="left" w:pos="562"/>
                <w:tab w:val="left" w:pos="2380"/>
              </w:tabs>
              <w:rPr>
                <w:bCs/>
                <w:szCs w:val="22"/>
              </w:rPr>
            </w:pPr>
            <w:bookmarkStart w:id="1271" w:name="_9kMI2I6ZWx76779JmW"/>
            <w:r w:rsidRPr="00E73912">
              <w:rPr>
                <w:bCs/>
                <w:szCs w:val="22"/>
              </w:rPr>
              <w:t>Tel</w:t>
            </w:r>
            <w:bookmarkEnd w:id="1271"/>
            <w:r w:rsidRPr="00E73912">
              <w:rPr>
                <w:bCs/>
                <w:szCs w:val="22"/>
              </w:rPr>
              <w:t>:</w:t>
            </w:r>
            <w:r>
              <w:rPr>
                <w:bCs/>
                <w:szCs w:val="22"/>
              </w:rPr>
              <w:t xml:space="preserve"> </w:t>
            </w:r>
            <w:r w:rsidRPr="00E73912">
              <w:rPr>
                <w:bCs/>
                <w:szCs w:val="22"/>
              </w:rPr>
              <w:t>+36 1 455 8600</w:t>
            </w:r>
          </w:p>
        </w:tc>
      </w:tr>
      <w:tr w:rsidR="00A55BCC" w14:paraId="29E257B7" w14:textId="77777777" w:rsidTr="0C47E5D9">
        <w:trPr>
          <w:gridBefore w:val="1"/>
          <w:wBefore w:w="34" w:type="dxa"/>
          <w:trHeight w:val="703"/>
        </w:trPr>
        <w:tc>
          <w:tcPr>
            <w:tcW w:w="4644" w:type="dxa"/>
            <w:hideMark/>
          </w:tcPr>
          <w:p w14:paraId="603CA7C2" w14:textId="77777777" w:rsidR="009D622F" w:rsidRDefault="009D622F">
            <w:pPr>
              <w:rPr>
                <w:b/>
                <w:bCs/>
                <w:szCs w:val="22"/>
              </w:rPr>
            </w:pPr>
          </w:p>
          <w:p w14:paraId="11FC9705" w14:textId="77777777" w:rsidR="009D622F" w:rsidRPr="00E73912" w:rsidRDefault="0003529F">
            <w:pPr>
              <w:rPr>
                <w:b/>
                <w:bCs/>
                <w:szCs w:val="22"/>
              </w:rPr>
            </w:pPr>
            <w:r w:rsidRPr="00E73912">
              <w:rPr>
                <w:b/>
                <w:bCs/>
                <w:szCs w:val="22"/>
              </w:rPr>
              <w:t>Danmark</w:t>
            </w:r>
          </w:p>
          <w:p w14:paraId="223A509E" w14:textId="77777777" w:rsidR="009D622F" w:rsidRPr="00320145" w:rsidRDefault="0003529F">
            <w:pPr>
              <w:rPr>
                <w:bCs/>
                <w:szCs w:val="22"/>
              </w:rPr>
            </w:pPr>
            <w:r w:rsidRPr="00320145">
              <w:rPr>
                <w:bCs/>
                <w:szCs w:val="22"/>
              </w:rPr>
              <w:t>AbbVie A/S</w:t>
            </w:r>
          </w:p>
          <w:p w14:paraId="323380E9" w14:textId="77777777" w:rsidR="009D622F" w:rsidRPr="00E73912" w:rsidRDefault="0003529F">
            <w:pPr>
              <w:tabs>
                <w:tab w:val="clear" w:pos="567"/>
                <w:tab w:val="left" w:pos="562"/>
              </w:tabs>
              <w:suppressAutoHyphens/>
              <w:rPr>
                <w:bCs/>
                <w:szCs w:val="22"/>
              </w:rPr>
            </w:pPr>
            <w:r w:rsidRPr="00EE2D11">
              <w:rPr>
                <w:bCs/>
                <w:szCs w:val="22"/>
              </w:rPr>
              <w:t>Tlf</w:t>
            </w:r>
            <w:r w:rsidR="00A91D71">
              <w:rPr>
                <w:bCs/>
                <w:szCs w:val="22"/>
              </w:rPr>
              <w:t>.</w:t>
            </w:r>
            <w:r w:rsidRPr="00EE2D11">
              <w:rPr>
                <w:bCs/>
                <w:szCs w:val="22"/>
              </w:rPr>
              <w:t>: +45 72 30-20-28</w:t>
            </w:r>
          </w:p>
        </w:tc>
        <w:tc>
          <w:tcPr>
            <w:tcW w:w="4678" w:type="dxa"/>
            <w:hideMark/>
          </w:tcPr>
          <w:p w14:paraId="7CE5375E" w14:textId="77777777" w:rsidR="009D622F" w:rsidRDefault="009D622F">
            <w:pPr>
              <w:rPr>
                <w:b/>
                <w:bCs/>
                <w:szCs w:val="22"/>
              </w:rPr>
            </w:pPr>
          </w:p>
          <w:p w14:paraId="008A115B" w14:textId="77777777" w:rsidR="009D622F" w:rsidRPr="005E281D" w:rsidRDefault="0003529F">
            <w:pPr>
              <w:rPr>
                <w:b/>
                <w:bCs/>
                <w:szCs w:val="22"/>
                <w:lang w:val="sv-SE"/>
              </w:rPr>
            </w:pPr>
            <w:r w:rsidRPr="005E281D">
              <w:rPr>
                <w:b/>
                <w:bCs/>
                <w:szCs w:val="22"/>
                <w:lang w:val="sv-SE"/>
              </w:rPr>
              <w:t>Malta</w:t>
            </w:r>
          </w:p>
          <w:p w14:paraId="4BC87B71" w14:textId="77777777" w:rsidR="009D622F" w:rsidRPr="005E281D" w:rsidRDefault="0003529F">
            <w:pPr>
              <w:rPr>
                <w:lang w:val="sv-SE"/>
              </w:rPr>
            </w:pPr>
            <w:r w:rsidRPr="005E281D">
              <w:rPr>
                <w:lang w:val="sv-SE"/>
              </w:rPr>
              <w:t xml:space="preserve">V.J.Salomone Pharma Limited </w:t>
            </w:r>
          </w:p>
          <w:p w14:paraId="65347E68" w14:textId="77777777" w:rsidR="009D622F" w:rsidRPr="00E73912" w:rsidRDefault="0003529F">
            <w:pPr>
              <w:tabs>
                <w:tab w:val="clear" w:pos="567"/>
                <w:tab w:val="left" w:pos="562"/>
              </w:tabs>
              <w:suppressAutoHyphens/>
              <w:rPr>
                <w:bCs/>
                <w:szCs w:val="22"/>
              </w:rPr>
            </w:pPr>
            <w:bookmarkStart w:id="1272" w:name="_9kMI1H6ZWx76779JmW"/>
            <w:r w:rsidRPr="00320145">
              <w:rPr>
                <w:bCs/>
                <w:szCs w:val="22"/>
              </w:rPr>
              <w:t>Tel</w:t>
            </w:r>
            <w:bookmarkEnd w:id="1272"/>
            <w:r w:rsidRPr="00320145">
              <w:rPr>
                <w:bCs/>
                <w:szCs w:val="22"/>
              </w:rPr>
              <w:t xml:space="preserve">: </w:t>
            </w:r>
            <w:ins w:id="1273" w:author="Author">
              <w:r w:rsidRPr="00320145">
                <w:rPr>
                  <w:bCs/>
                  <w:szCs w:val="22"/>
                </w:rPr>
                <w:t xml:space="preserve">+356 </w:t>
              </w:r>
              <w:r w:rsidR="0004122E" w:rsidRPr="0004122E">
                <w:rPr>
                  <w:bCs/>
                  <w:szCs w:val="22"/>
                </w:rPr>
                <w:t>21220174</w:t>
              </w:r>
            </w:ins>
            <w:del w:id="1274" w:author="Author">
              <w:r w:rsidRPr="00320145">
                <w:rPr>
                  <w:bCs/>
                  <w:szCs w:val="22"/>
                </w:rPr>
                <w:delText>+356 22983201</w:delText>
              </w:r>
            </w:del>
          </w:p>
        </w:tc>
      </w:tr>
      <w:tr w:rsidR="00A55BCC" w:rsidRPr="005A42AC" w14:paraId="6EFC67D8" w14:textId="77777777" w:rsidTr="0C47E5D9">
        <w:trPr>
          <w:gridBefore w:val="1"/>
          <w:wBefore w:w="34" w:type="dxa"/>
        </w:trPr>
        <w:tc>
          <w:tcPr>
            <w:tcW w:w="4644" w:type="dxa"/>
          </w:tcPr>
          <w:p w14:paraId="6B4BCB97" w14:textId="77777777" w:rsidR="009D622F" w:rsidRPr="003A3882" w:rsidRDefault="009D622F">
            <w:pPr>
              <w:rPr>
                <w:b/>
                <w:lang w:val="de-DE"/>
              </w:rPr>
            </w:pPr>
          </w:p>
          <w:p w14:paraId="55CE3DF7" w14:textId="77777777" w:rsidR="009D622F" w:rsidRPr="00634892" w:rsidRDefault="0003529F">
            <w:pPr>
              <w:rPr>
                <w:b/>
                <w:bCs/>
                <w:szCs w:val="22"/>
                <w:lang w:val="de-CH"/>
              </w:rPr>
            </w:pPr>
            <w:r w:rsidRPr="00634892">
              <w:rPr>
                <w:b/>
                <w:bCs/>
                <w:szCs w:val="22"/>
                <w:lang w:val="de-CH"/>
              </w:rPr>
              <w:t>Deutschland</w:t>
            </w:r>
          </w:p>
          <w:p w14:paraId="642C0BF6" w14:textId="77777777" w:rsidR="009D622F" w:rsidRPr="00E73912" w:rsidRDefault="0003529F">
            <w:pPr>
              <w:rPr>
                <w:bCs/>
                <w:szCs w:val="22"/>
              </w:rPr>
            </w:pPr>
            <w:r w:rsidRPr="00634892">
              <w:rPr>
                <w:szCs w:val="22"/>
                <w:lang w:val="de-CH"/>
              </w:rPr>
              <w:t xml:space="preserve">AbbVie Deutschland </w:t>
            </w:r>
            <w:r w:rsidRPr="00634892">
              <w:rPr>
                <w:bCs/>
                <w:szCs w:val="22"/>
                <w:lang w:val="de-CH"/>
              </w:rPr>
              <w:t xml:space="preserve">GmbH &amp; Co. </w:t>
            </w:r>
            <w:r w:rsidRPr="00E73912">
              <w:rPr>
                <w:bCs/>
                <w:szCs w:val="22"/>
              </w:rPr>
              <w:t>KG</w:t>
            </w:r>
          </w:p>
          <w:p w14:paraId="08D3D767" w14:textId="77777777" w:rsidR="009D622F" w:rsidRPr="00E73912" w:rsidRDefault="0003529F">
            <w:pPr>
              <w:rPr>
                <w:szCs w:val="22"/>
              </w:rPr>
            </w:pPr>
            <w:bookmarkStart w:id="1275" w:name="_9kMI0G6ZWx76779JmW"/>
            <w:r w:rsidRPr="00E73912">
              <w:rPr>
                <w:szCs w:val="22"/>
              </w:rPr>
              <w:t>Tel</w:t>
            </w:r>
            <w:bookmarkEnd w:id="1275"/>
            <w:r w:rsidRPr="00E73912">
              <w:rPr>
                <w:szCs w:val="22"/>
              </w:rPr>
              <w:t>: 00800 222843 33 (gebührenfrei)</w:t>
            </w:r>
          </w:p>
          <w:p w14:paraId="41FB47A2" w14:textId="77777777" w:rsidR="009D622F" w:rsidRPr="00E73912" w:rsidRDefault="0003529F" w:rsidP="00B04EE8">
            <w:pPr>
              <w:tabs>
                <w:tab w:val="clear" w:pos="567"/>
                <w:tab w:val="left" w:pos="562"/>
              </w:tabs>
              <w:rPr>
                <w:szCs w:val="22"/>
              </w:rPr>
            </w:pPr>
            <w:bookmarkStart w:id="1276" w:name="_9kMH8P6ZWx76779JmW"/>
            <w:r w:rsidRPr="00E73912">
              <w:rPr>
                <w:szCs w:val="22"/>
              </w:rPr>
              <w:t>Tel</w:t>
            </w:r>
            <w:bookmarkEnd w:id="1276"/>
            <w:r w:rsidRPr="00E73912">
              <w:rPr>
                <w:szCs w:val="22"/>
              </w:rPr>
              <w:t>: +49 (0) 611 / 1720-0</w:t>
            </w:r>
          </w:p>
        </w:tc>
        <w:tc>
          <w:tcPr>
            <w:tcW w:w="4678" w:type="dxa"/>
          </w:tcPr>
          <w:p w14:paraId="5FF7FB0D" w14:textId="77777777" w:rsidR="009D622F" w:rsidRPr="005E281D" w:rsidRDefault="009D622F">
            <w:pPr>
              <w:rPr>
                <w:b/>
                <w:bCs/>
                <w:szCs w:val="22"/>
                <w:lang w:val="sv-SE"/>
              </w:rPr>
            </w:pPr>
          </w:p>
          <w:p w14:paraId="4766FC76" w14:textId="77777777" w:rsidR="009D622F" w:rsidRPr="005E281D" w:rsidRDefault="0003529F">
            <w:pPr>
              <w:rPr>
                <w:b/>
                <w:bCs/>
                <w:szCs w:val="22"/>
                <w:lang w:val="sv-SE"/>
              </w:rPr>
            </w:pPr>
            <w:r w:rsidRPr="005E281D">
              <w:rPr>
                <w:b/>
                <w:bCs/>
                <w:szCs w:val="22"/>
                <w:lang w:val="sv-SE"/>
              </w:rPr>
              <w:t>Nederland</w:t>
            </w:r>
          </w:p>
          <w:p w14:paraId="54F0136E" w14:textId="77777777" w:rsidR="009D622F" w:rsidRPr="005E281D" w:rsidRDefault="0003529F">
            <w:pPr>
              <w:rPr>
                <w:bCs/>
                <w:szCs w:val="22"/>
                <w:lang w:val="sv-SE"/>
              </w:rPr>
            </w:pPr>
            <w:r w:rsidRPr="005E281D">
              <w:rPr>
                <w:bCs/>
                <w:szCs w:val="22"/>
                <w:lang w:val="sv-SE"/>
              </w:rPr>
              <w:t>AbbVie B.V.</w:t>
            </w:r>
          </w:p>
          <w:p w14:paraId="192657A1" w14:textId="77777777" w:rsidR="009D622F" w:rsidRPr="005E281D" w:rsidRDefault="0003529F" w:rsidP="00B04EE8">
            <w:pPr>
              <w:tabs>
                <w:tab w:val="clear" w:pos="567"/>
                <w:tab w:val="left" w:pos="562"/>
              </w:tabs>
              <w:rPr>
                <w:bCs/>
                <w:szCs w:val="22"/>
                <w:lang w:val="sv-SE"/>
              </w:rPr>
            </w:pPr>
            <w:bookmarkStart w:id="1277" w:name="_9kMH7O6ZWx76779JmW"/>
            <w:r w:rsidRPr="005E281D">
              <w:rPr>
                <w:bCs/>
                <w:szCs w:val="22"/>
                <w:lang w:val="sv-SE"/>
              </w:rPr>
              <w:t>Tel</w:t>
            </w:r>
            <w:bookmarkEnd w:id="1277"/>
            <w:r w:rsidRPr="005E281D">
              <w:rPr>
                <w:bCs/>
                <w:szCs w:val="22"/>
                <w:lang w:val="sv-SE"/>
              </w:rPr>
              <w:t>:  +31 (0)88 322 2843</w:t>
            </w:r>
          </w:p>
        </w:tc>
      </w:tr>
      <w:tr w:rsidR="00A55BCC" w14:paraId="3AA4B6C8" w14:textId="77777777" w:rsidTr="0C47E5D9">
        <w:trPr>
          <w:gridBefore w:val="1"/>
          <w:wBefore w:w="34" w:type="dxa"/>
        </w:trPr>
        <w:tc>
          <w:tcPr>
            <w:tcW w:w="4644" w:type="dxa"/>
          </w:tcPr>
          <w:p w14:paraId="6428B7B0" w14:textId="77777777" w:rsidR="009D622F" w:rsidRPr="009826F7" w:rsidRDefault="009D622F">
            <w:pPr>
              <w:rPr>
                <w:b/>
                <w:bCs/>
                <w:szCs w:val="22"/>
                <w:lang w:val="sv-SE"/>
              </w:rPr>
            </w:pPr>
          </w:p>
          <w:p w14:paraId="091BBC46" w14:textId="77777777" w:rsidR="00614118" w:rsidRPr="00745252" w:rsidRDefault="0003529F" w:rsidP="00614118">
            <w:pPr>
              <w:rPr>
                <w:b/>
                <w:bCs/>
                <w:szCs w:val="22"/>
              </w:rPr>
            </w:pPr>
            <w:r w:rsidRPr="00745252">
              <w:rPr>
                <w:b/>
                <w:bCs/>
                <w:szCs w:val="22"/>
              </w:rPr>
              <w:t>Eesti</w:t>
            </w:r>
          </w:p>
          <w:p w14:paraId="08127B09" w14:textId="77777777" w:rsidR="00614118" w:rsidRPr="00745252" w:rsidRDefault="0003529F" w:rsidP="00614118">
            <w:pPr>
              <w:rPr>
                <w:bCs/>
                <w:szCs w:val="22"/>
              </w:rPr>
            </w:pPr>
            <w:r>
              <w:rPr>
                <w:lang w:val="en-US"/>
              </w:rPr>
              <w:t>AbbVie OÜ</w:t>
            </w:r>
          </w:p>
          <w:p w14:paraId="4806C530" w14:textId="77777777" w:rsidR="009D622F" w:rsidRPr="00E73912" w:rsidRDefault="0003529F" w:rsidP="00614118">
            <w:pPr>
              <w:tabs>
                <w:tab w:val="clear" w:pos="567"/>
                <w:tab w:val="left" w:pos="562"/>
              </w:tabs>
              <w:rPr>
                <w:bCs/>
                <w:szCs w:val="22"/>
              </w:rPr>
            </w:pPr>
            <w:bookmarkStart w:id="1278" w:name="_9kMH5M6ZWx76779FiW"/>
            <w:r w:rsidRPr="00E73912">
              <w:rPr>
                <w:bCs/>
                <w:szCs w:val="22"/>
              </w:rPr>
              <w:t>Tel</w:t>
            </w:r>
            <w:bookmarkEnd w:id="1278"/>
            <w:r w:rsidRPr="00E73912">
              <w:rPr>
                <w:bCs/>
                <w:szCs w:val="22"/>
              </w:rPr>
              <w:t>: +372 623 1011</w:t>
            </w:r>
          </w:p>
        </w:tc>
        <w:tc>
          <w:tcPr>
            <w:tcW w:w="4678" w:type="dxa"/>
          </w:tcPr>
          <w:p w14:paraId="46C78FC3" w14:textId="77777777" w:rsidR="009D622F" w:rsidRDefault="009D622F">
            <w:pPr>
              <w:rPr>
                <w:b/>
                <w:bCs/>
                <w:szCs w:val="22"/>
              </w:rPr>
            </w:pPr>
          </w:p>
          <w:p w14:paraId="70E3170F" w14:textId="77777777" w:rsidR="009D622F" w:rsidRPr="00E73912" w:rsidRDefault="0003529F">
            <w:pPr>
              <w:rPr>
                <w:b/>
                <w:bCs/>
                <w:szCs w:val="22"/>
              </w:rPr>
            </w:pPr>
            <w:r w:rsidRPr="00E73912">
              <w:rPr>
                <w:b/>
                <w:bCs/>
                <w:szCs w:val="22"/>
              </w:rPr>
              <w:t>Norge</w:t>
            </w:r>
          </w:p>
          <w:p w14:paraId="52F897E1" w14:textId="77777777" w:rsidR="009D622F" w:rsidRPr="00E73912" w:rsidRDefault="0003529F">
            <w:pPr>
              <w:rPr>
                <w:bCs/>
                <w:szCs w:val="22"/>
              </w:rPr>
            </w:pPr>
            <w:r w:rsidRPr="00320145">
              <w:rPr>
                <w:bCs/>
                <w:szCs w:val="22"/>
              </w:rPr>
              <w:t>AbbVie AS</w:t>
            </w:r>
          </w:p>
          <w:p w14:paraId="25E76F47" w14:textId="77777777" w:rsidR="009D622F" w:rsidRPr="00EE2D11" w:rsidRDefault="0003529F" w:rsidP="00B04EE8">
            <w:pPr>
              <w:tabs>
                <w:tab w:val="clear" w:pos="567"/>
                <w:tab w:val="left" w:pos="562"/>
              </w:tabs>
              <w:rPr>
                <w:bCs/>
                <w:szCs w:val="22"/>
              </w:rPr>
            </w:pPr>
            <w:r w:rsidRPr="00320145">
              <w:rPr>
                <w:bCs/>
                <w:szCs w:val="22"/>
              </w:rPr>
              <w:t>Tlf: +47 67 81 80 00</w:t>
            </w:r>
          </w:p>
        </w:tc>
      </w:tr>
      <w:tr w:rsidR="00A55BCC" w14:paraId="5F0423F6" w14:textId="77777777" w:rsidTr="0C47E5D9">
        <w:trPr>
          <w:gridBefore w:val="1"/>
          <w:wBefore w:w="34" w:type="dxa"/>
          <w:trHeight w:val="797"/>
        </w:trPr>
        <w:tc>
          <w:tcPr>
            <w:tcW w:w="4644" w:type="dxa"/>
          </w:tcPr>
          <w:p w14:paraId="5C04F524" w14:textId="77777777" w:rsidR="009D622F" w:rsidRPr="0094337E" w:rsidRDefault="009D622F">
            <w:pPr>
              <w:rPr>
                <w:b/>
                <w:szCs w:val="22"/>
                <w:lang w:val="el-GR"/>
              </w:rPr>
            </w:pPr>
          </w:p>
          <w:p w14:paraId="453D41CA" w14:textId="77777777" w:rsidR="009D622F" w:rsidRPr="0094337E" w:rsidRDefault="0003529F">
            <w:pPr>
              <w:rPr>
                <w:b/>
                <w:szCs w:val="22"/>
                <w:lang w:val="el-GR"/>
              </w:rPr>
            </w:pPr>
            <w:r w:rsidRPr="0094337E">
              <w:rPr>
                <w:b/>
                <w:szCs w:val="22"/>
                <w:lang w:val="el-GR"/>
              </w:rPr>
              <w:t>Ελλάδα</w:t>
            </w:r>
          </w:p>
          <w:p w14:paraId="5A11C8CF" w14:textId="77777777" w:rsidR="009D622F" w:rsidRPr="0094337E" w:rsidRDefault="0003529F">
            <w:pPr>
              <w:rPr>
                <w:szCs w:val="22"/>
                <w:lang w:val="el-GR"/>
              </w:rPr>
            </w:pPr>
            <w:r w:rsidRPr="00E73912">
              <w:rPr>
                <w:bCs/>
                <w:szCs w:val="22"/>
              </w:rPr>
              <w:t>AbbVie</w:t>
            </w:r>
            <w:r w:rsidRPr="0094337E">
              <w:rPr>
                <w:szCs w:val="22"/>
                <w:lang w:val="el-GR"/>
              </w:rPr>
              <w:t xml:space="preserve"> ΦΑΡΜΑΚΕΥΤΙΚΗ Α.Ε.</w:t>
            </w:r>
          </w:p>
          <w:p w14:paraId="775192A6" w14:textId="77777777" w:rsidR="009D622F" w:rsidRPr="00EE2D11" w:rsidRDefault="0003529F" w:rsidP="00B04EE8">
            <w:pPr>
              <w:tabs>
                <w:tab w:val="clear" w:pos="567"/>
                <w:tab w:val="left" w:pos="562"/>
              </w:tabs>
              <w:rPr>
                <w:bCs/>
                <w:szCs w:val="22"/>
              </w:rPr>
            </w:pPr>
            <w:r w:rsidRPr="00E73912">
              <w:rPr>
                <w:bCs/>
                <w:szCs w:val="22"/>
              </w:rPr>
              <w:t xml:space="preserve">Τηλ: +30 </w:t>
            </w:r>
            <w:r w:rsidRPr="00320145">
              <w:rPr>
                <w:bCs/>
                <w:szCs w:val="22"/>
              </w:rPr>
              <w:t>214 4165 555</w:t>
            </w:r>
          </w:p>
        </w:tc>
        <w:tc>
          <w:tcPr>
            <w:tcW w:w="4678" w:type="dxa"/>
          </w:tcPr>
          <w:p w14:paraId="0F73E843" w14:textId="77777777" w:rsidR="009D622F" w:rsidRDefault="009D622F">
            <w:pPr>
              <w:rPr>
                <w:b/>
                <w:bCs/>
                <w:szCs w:val="22"/>
              </w:rPr>
            </w:pPr>
          </w:p>
          <w:p w14:paraId="6CA212DA" w14:textId="77777777" w:rsidR="009D622F" w:rsidRPr="00E73912" w:rsidRDefault="0003529F">
            <w:pPr>
              <w:rPr>
                <w:b/>
                <w:bCs/>
                <w:szCs w:val="22"/>
              </w:rPr>
            </w:pPr>
            <w:r w:rsidRPr="00E73912">
              <w:rPr>
                <w:b/>
                <w:bCs/>
                <w:szCs w:val="22"/>
              </w:rPr>
              <w:t>Österreich</w:t>
            </w:r>
          </w:p>
          <w:p w14:paraId="20BA1E19" w14:textId="77777777" w:rsidR="009D622F" w:rsidRPr="00E73912" w:rsidRDefault="0003529F">
            <w:pPr>
              <w:rPr>
                <w:bCs/>
                <w:szCs w:val="22"/>
              </w:rPr>
            </w:pPr>
            <w:r w:rsidRPr="00E73912">
              <w:rPr>
                <w:bCs/>
                <w:szCs w:val="22"/>
              </w:rPr>
              <w:t xml:space="preserve">AbbVie GmbH </w:t>
            </w:r>
          </w:p>
          <w:p w14:paraId="1F2163F3" w14:textId="77777777" w:rsidR="009D622F" w:rsidRPr="00E73912" w:rsidRDefault="0003529F" w:rsidP="00B04EE8">
            <w:pPr>
              <w:tabs>
                <w:tab w:val="clear" w:pos="567"/>
                <w:tab w:val="left" w:pos="562"/>
              </w:tabs>
              <w:rPr>
                <w:bCs/>
                <w:szCs w:val="22"/>
              </w:rPr>
            </w:pPr>
            <w:bookmarkStart w:id="1279" w:name="_9kMH5M6ZWx76779JmW"/>
            <w:r w:rsidRPr="00E73912">
              <w:rPr>
                <w:bCs/>
                <w:szCs w:val="22"/>
              </w:rPr>
              <w:t>Tel</w:t>
            </w:r>
            <w:bookmarkEnd w:id="1279"/>
            <w:r w:rsidRPr="00E73912">
              <w:rPr>
                <w:bCs/>
                <w:szCs w:val="22"/>
              </w:rPr>
              <w:t>: +43 1 20589-0</w:t>
            </w:r>
          </w:p>
        </w:tc>
      </w:tr>
      <w:tr w:rsidR="00A55BCC" w14:paraId="5CC8134B" w14:textId="77777777" w:rsidTr="0C47E5D9">
        <w:trPr>
          <w:gridBefore w:val="1"/>
          <w:wBefore w:w="34" w:type="dxa"/>
          <w:cantSplit/>
        </w:trPr>
        <w:tc>
          <w:tcPr>
            <w:tcW w:w="4644" w:type="dxa"/>
            <w:hideMark/>
          </w:tcPr>
          <w:p w14:paraId="3CE48788" w14:textId="77777777" w:rsidR="009D622F" w:rsidRPr="00634892" w:rsidRDefault="009D622F">
            <w:pPr>
              <w:rPr>
                <w:b/>
                <w:bCs/>
                <w:szCs w:val="22"/>
                <w:lang w:val="es-ES"/>
              </w:rPr>
            </w:pPr>
          </w:p>
          <w:p w14:paraId="26304D37" w14:textId="77777777" w:rsidR="001730A3" w:rsidRDefault="0003529F" w:rsidP="00B5790B">
            <w:pPr>
              <w:rPr>
                <w:b/>
                <w:bCs/>
                <w:szCs w:val="22"/>
                <w:lang w:val="es-ES"/>
              </w:rPr>
            </w:pPr>
            <w:r w:rsidRPr="00634892">
              <w:rPr>
                <w:b/>
                <w:bCs/>
                <w:szCs w:val="22"/>
                <w:lang w:val="es-ES"/>
              </w:rPr>
              <w:t>España</w:t>
            </w:r>
          </w:p>
          <w:p w14:paraId="260F0488" w14:textId="77777777" w:rsidR="009D622F" w:rsidRPr="00634892" w:rsidRDefault="0003529F" w:rsidP="00B5790B">
            <w:pPr>
              <w:rPr>
                <w:lang w:val="es-ES"/>
              </w:rPr>
            </w:pPr>
            <w:r w:rsidRPr="00634892">
              <w:rPr>
                <w:lang w:val="es-ES"/>
              </w:rPr>
              <w:t>AbbVie Spain, S.L.U.</w:t>
            </w:r>
          </w:p>
          <w:p w14:paraId="292DAF2C" w14:textId="77777777" w:rsidR="009D622F" w:rsidRPr="00B5790B" w:rsidRDefault="0003529F">
            <w:pPr>
              <w:tabs>
                <w:tab w:val="clear" w:pos="567"/>
                <w:tab w:val="left" w:pos="562"/>
              </w:tabs>
              <w:suppressAutoHyphens/>
              <w:rPr>
                <w:szCs w:val="22"/>
                <w:lang w:val="fr-FR"/>
              </w:rPr>
            </w:pPr>
            <w:bookmarkStart w:id="1280" w:name="_9kMH4L6ZWx76779JmW"/>
            <w:r w:rsidRPr="00B5790B">
              <w:rPr>
                <w:szCs w:val="22"/>
                <w:lang w:val="fr-FR"/>
              </w:rPr>
              <w:t>Tel</w:t>
            </w:r>
            <w:bookmarkEnd w:id="1280"/>
            <w:r w:rsidRPr="00B5790B">
              <w:rPr>
                <w:szCs w:val="22"/>
                <w:lang w:val="fr-FR"/>
              </w:rPr>
              <w:t>:  +34 91 384 09 10</w:t>
            </w:r>
          </w:p>
        </w:tc>
        <w:tc>
          <w:tcPr>
            <w:tcW w:w="4678" w:type="dxa"/>
          </w:tcPr>
          <w:p w14:paraId="58A5F5B0" w14:textId="77777777" w:rsidR="009D622F" w:rsidRPr="005E281D" w:rsidRDefault="009D622F">
            <w:pPr>
              <w:rPr>
                <w:b/>
                <w:bCs/>
                <w:iCs/>
                <w:szCs w:val="22"/>
                <w:lang w:val="sv-SE"/>
              </w:rPr>
            </w:pPr>
          </w:p>
          <w:p w14:paraId="71CF3E72" w14:textId="77777777" w:rsidR="009D622F" w:rsidRPr="005E281D" w:rsidRDefault="0003529F">
            <w:pPr>
              <w:rPr>
                <w:b/>
                <w:bCs/>
                <w:iCs/>
                <w:szCs w:val="22"/>
                <w:lang w:val="sv-SE"/>
              </w:rPr>
            </w:pPr>
            <w:r w:rsidRPr="005E281D">
              <w:rPr>
                <w:b/>
                <w:bCs/>
                <w:iCs/>
                <w:szCs w:val="22"/>
                <w:lang w:val="sv-SE"/>
              </w:rPr>
              <w:t>Polska</w:t>
            </w:r>
          </w:p>
          <w:p w14:paraId="369B8FA1" w14:textId="77777777" w:rsidR="009D622F" w:rsidRPr="005E281D" w:rsidRDefault="0003529F">
            <w:pPr>
              <w:rPr>
                <w:bCs/>
                <w:szCs w:val="22"/>
                <w:lang w:val="sv-SE"/>
              </w:rPr>
            </w:pPr>
            <w:r w:rsidRPr="005E281D">
              <w:rPr>
                <w:bCs/>
                <w:szCs w:val="22"/>
                <w:lang w:val="sv-SE"/>
              </w:rPr>
              <w:t>AbbVie Sp. z o.o.</w:t>
            </w:r>
          </w:p>
          <w:p w14:paraId="08E1E2D7" w14:textId="77777777" w:rsidR="009D622F" w:rsidRPr="00E73912" w:rsidRDefault="0003529F" w:rsidP="00B04EE8">
            <w:pPr>
              <w:tabs>
                <w:tab w:val="clear" w:pos="567"/>
                <w:tab w:val="left" w:pos="562"/>
                <w:tab w:val="center" w:pos="4536"/>
                <w:tab w:val="center" w:pos="8930"/>
              </w:tabs>
              <w:rPr>
                <w:bCs/>
                <w:szCs w:val="22"/>
              </w:rPr>
            </w:pPr>
            <w:bookmarkStart w:id="1281" w:name="_9kMH3K6ZWx76779JmW"/>
            <w:r w:rsidRPr="00E73912">
              <w:rPr>
                <w:szCs w:val="22"/>
              </w:rPr>
              <w:t>Tel</w:t>
            </w:r>
            <w:bookmarkEnd w:id="1281"/>
            <w:r w:rsidRPr="00E73912">
              <w:rPr>
                <w:szCs w:val="22"/>
              </w:rPr>
              <w:t xml:space="preserve">: +48 22 </w:t>
            </w:r>
            <w:r w:rsidRPr="00E73912">
              <w:rPr>
                <w:bCs/>
                <w:szCs w:val="22"/>
              </w:rPr>
              <w:t xml:space="preserve">372 78 00 </w:t>
            </w:r>
          </w:p>
        </w:tc>
      </w:tr>
      <w:tr w:rsidR="00A55BCC" w14:paraId="4E01EDC8" w14:textId="77777777" w:rsidTr="0C47E5D9">
        <w:trPr>
          <w:trHeight w:val="776"/>
        </w:trPr>
        <w:tc>
          <w:tcPr>
            <w:tcW w:w="4678" w:type="dxa"/>
            <w:gridSpan w:val="2"/>
          </w:tcPr>
          <w:p w14:paraId="0298FF23" w14:textId="77777777" w:rsidR="009D622F" w:rsidRDefault="009D622F">
            <w:pPr>
              <w:ind w:firstLine="34"/>
              <w:rPr>
                <w:b/>
                <w:bCs/>
                <w:szCs w:val="22"/>
              </w:rPr>
            </w:pPr>
          </w:p>
          <w:p w14:paraId="4280A1DB" w14:textId="77777777" w:rsidR="009D622F" w:rsidRPr="00E73912" w:rsidRDefault="0003529F">
            <w:pPr>
              <w:ind w:firstLine="34"/>
              <w:rPr>
                <w:b/>
                <w:bCs/>
                <w:szCs w:val="22"/>
              </w:rPr>
            </w:pPr>
            <w:r w:rsidRPr="00E73912">
              <w:rPr>
                <w:b/>
                <w:bCs/>
                <w:szCs w:val="22"/>
              </w:rPr>
              <w:t>France</w:t>
            </w:r>
          </w:p>
          <w:p w14:paraId="5BCE149E" w14:textId="77777777" w:rsidR="009D622F" w:rsidRPr="00E73912" w:rsidRDefault="0003529F">
            <w:pPr>
              <w:ind w:firstLine="34"/>
              <w:rPr>
                <w:bCs/>
                <w:szCs w:val="22"/>
              </w:rPr>
            </w:pPr>
            <w:r w:rsidRPr="00E73912">
              <w:rPr>
                <w:bCs/>
                <w:szCs w:val="22"/>
              </w:rPr>
              <w:t>AbbVie</w:t>
            </w:r>
          </w:p>
          <w:p w14:paraId="0BF9DBE0" w14:textId="77777777" w:rsidR="009D622F" w:rsidRPr="00E73912" w:rsidRDefault="0003529F" w:rsidP="00B04EE8">
            <w:pPr>
              <w:tabs>
                <w:tab w:val="clear" w:pos="567"/>
                <w:tab w:val="left" w:pos="562"/>
              </w:tabs>
              <w:ind w:firstLine="34"/>
              <w:rPr>
                <w:bCs/>
                <w:szCs w:val="22"/>
              </w:rPr>
            </w:pPr>
            <w:bookmarkStart w:id="1282" w:name="_9kMH2J6ZWx76779JmW"/>
            <w:r w:rsidRPr="00E73912">
              <w:rPr>
                <w:bCs/>
                <w:szCs w:val="22"/>
              </w:rPr>
              <w:t>Tél</w:t>
            </w:r>
            <w:bookmarkEnd w:id="1282"/>
            <w:r w:rsidRPr="00E73912">
              <w:rPr>
                <w:bCs/>
                <w:szCs w:val="22"/>
              </w:rPr>
              <w:t>: +33 (0) 1 45 60 13 00</w:t>
            </w:r>
          </w:p>
        </w:tc>
        <w:tc>
          <w:tcPr>
            <w:tcW w:w="4678" w:type="dxa"/>
          </w:tcPr>
          <w:p w14:paraId="0B74D820" w14:textId="77777777" w:rsidR="009D622F" w:rsidRDefault="009D622F">
            <w:pPr>
              <w:rPr>
                <w:b/>
                <w:bCs/>
                <w:szCs w:val="22"/>
              </w:rPr>
            </w:pPr>
          </w:p>
          <w:p w14:paraId="1C93FC80" w14:textId="77777777" w:rsidR="009D622F" w:rsidRPr="00E73912" w:rsidRDefault="0003529F">
            <w:pPr>
              <w:rPr>
                <w:b/>
                <w:bCs/>
                <w:szCs w:val="22"/>
              </w:rPr>
            </w:pPr>
            <w:r w:rsidRPr="00E73912">
              <w:rPr>
                <w:b/>
                <w:bCs/>
                <w:szCs w:val="22"/>
              </w:rPr>
              <w:t>Portugal</w:t>
            </w:r>
          </w:p>
          <w:p w14:paraId="744A68CE" w14:textId="77777777" w:rsidR="009D622F" w:rsidRPr="00E73912" w:rsidRDefault="0003529F">
            <w:pPr>
              <w:tabs>
                <w:tab w:val="center" w:pos="4536"/>
                <w:tab w:val="center" w:pos="8930"/>
              </w:tabs>
              <w:rPr>
                <w:bCs/>
                <w:szCs w:val="22"/>
              </w:rPr>
            </w:pPr>
            <w:r w:rsidRPr="00E73912">
              <w:rPr>
                <w:bCs/>
                <w:szCs w:val="22"/>
              </w:rPr>
              <w:t xml:space="preserve">AbbVie, Lda. </w:t>
            </w:r>
          </w:p>
          <w:p w14:paraId="65A38A6A" w14:textId="77777777" w:rsidR="009D622F" w:rsidRPr="00E73912" w:rsidRDefault="0003529F" w:rsidP="00B04EE8">
            <w:pPr>
              <w:tabs>
                <w:tab w:val="clear" w:pos="567"/>
                <w:tab w:val="left" w:pos="562"/>
                <w:tab w:val="center" w:pos="4536"/>
                <w:tab w:val="center" w:pos="8930"/>
              </w:tabs>
              <w:rPr>
                <w:szCs w:val="22"/>
              </w:rPr>
            </w:pPr>
            <w:bookmarkStart w:id="1283" w:name="_9kMH1I6ZWx76779JmW"/>
            <w:r w:rsidRPr="00E73912">
              <w:rPr>
                <w:szCs w:val="22"/>
              </w:rPr>
              <w:t>Tel</w:t>
            </w:r>
            <w:bookmarkEnd w:id="1283"/>
            <w:r w:rsidRPr="00E73912">
              <w:rPr>
                <w:szCs w:val="22"/>
              </w:rPr>
              <w:t>: +351 (0)21 1908400</w:t>
            </w:r>
          </w:p>
        </w:tc>
      </w:tr>
      <w:tr w:rsidR="00A55BCC" w14:paraId="4BC4B1F5" w14:textId="77777777" w:rsidTr="0C47E5D9">
        <w:trPr>
          <w:trHeight w:val="703"/>
        </w:trPr>
        <w:tc>
          <w:tcPr>
            <w:tcW w:w="4678" w:type="dxa"/>
            <w:gridSpan w:val="2"/>
            <w:hideMark/>
          </w:tcPr>
          <w:p w14:paraId="3B0BF35D" w14:textId="77777777" w:rsidR="009D622F" w:rsidRPr="005E281D" w:rsidRDefault="009D622F">
            <w:pPr>
              <w:tabs>
                <w:tab w:val="clear" w:pos="567"/>
                <w:tab w:val="left" w:pos="720"/>
              </w:tabs>
              <w:autoSpaceDE w:val="0"/>
              <w:autoSpaceDN w:val="0"/>
              <w:adjustRightInd w:val="0"/>
              <w:ind w:firstLine="34"/>
              <w:rPr>
                <w:rFonts w:eastAsia="MS Mincho"/>
                <w:b/>
                <w:lang w:val="sv-SE"/>
              </w:rPr>
            </w:pPr>
          </w:p>
          <w:p w14:paraId="54840B3A" w14:textId="77777777" w:rsidR="009D622F" w:rsidRPr="005E281D" w:rsidRDefault="0003529F">
            <w:pPr>
              <w:tabs>
                <w:tab w:val="clear" w:pos="567"/>
                <w:tab w:val="left" w:pos="720"/>
              </w:tabs>
              <w:autoSpaceDE w:val="0"/>
              <w:autoSpaceDN w:val="0"/>
              <w:adjustRightInd w:val="0"/>
              <w:ind w:firstLine="34"/>
              <w:rPr>
                <w:rFonts w:eastAsia="MS Mincho"/>
                <w:lang w:val="sv-SE"/>
              </w:rPr>
            </w:pPr>
            <w:r w:rsidRPr="005E281D">
              <w:rPr>
                <w:rFonts w:eastAsia="MS Mincho"/>
                <w:b/>
                <w:lang w:val="sv-SE"/>
              </w:rPr>
              <w:t xml:space="preserve">Hrvatska </w:t>
            </w:r>
          </w:p>
          <w:p w14:paraId="68AFA51B" w14:textId="77777777" w:rsidR="009D622F" w:rsidRPr="005E281D" w:rsidRDefault="0003529F">
            <w:pPr>
              <w:ind w:firstLine="34"/>
              <w:rPr>
                <w:szCs w:val="22"/>
                <w:lang w:val="sv-SE"/>
              </w:rPr>
            </w:pPr>
            <w:r w:rsidRPr="005E281D">
              <w:rPr>
                <w:szCs w:val="22"/>
                <w:lang w:val="sv-SE"/>
              </w:rPr>
              <w:t>AbbVie d.o.o.</w:t>
            </w:r>
          </w:p>
          <w:p w14:paraId="355DF25F" w14:textId="77777777" w:rsidR="009D622F" w:rsidRPr="00E73912" w:rsidRDefault="0003529F">
            <w:pPr>
              <w:tabs>
                <w:tab w:val="clear" w:pos="567"/>
                <w:tab w:val="left" w:pos="562"/>
              </w:tabs>
              <w:suppressAutoHyphens/>
              <w:ind w:firstLine="34"/>
              <w:rPr>
                <w:color w:val="1F497D"/>
                <w:szCs w:val="22"/>
              </w:rPr>
            </w:pPr>
            <w:bookmarkStart w:id="1284" w:name="_9kMH0H6ZWx76779JmW"/>
            <w:r w:rsidRPr="00E73912">
              <w:rPr>
                <w:szCs w:val="22"/>
              </w:rPr>
              <w:lastRenderedPageBreak/>
              <w:t>Tel</w:t>
            </w:r>
            <w:bookmarkEnd w:id="1284"/>
            <w:r w:rsidRPr="00E73912">
              <w:rPr>
                <w:szCs w:val="22"/>
              </w:rPr>
              <w:t xml:space="preserve">: + 385 (0)1 </w:t>
            </w:r>
            <w:r w:rsidRPr="00320145">
              <w:rPr>
                <w:szCs w:val="22"/>
              </w:rPr>
              <w:t>5625 501</w:t>
            </w:r>
          </w:p>
        </w:tc>
        <w:tc>
          <w:tcPr>
            <w:tcW w:w="4678" w:type="dxa"/>
          </w:tcPr>
          <w:p w14:paraId="70280020" w14:textId="77777777" w:rsidR="009D622F" w:rsidRPr="002712BC" w:rsidRDefault="009D622F">
            <w:pPr>
              <w:rPr>
                <w:b/>
                <w:lang w:val="es-ES"/>
              </w:rPr>
            </w:pPr>
          </w:p>
          <w:p w14:paraId="4999AEC1" w14:textId="77777777" w:rsidR="009D622F" w:rsidRPr="002712BC" w:rsidRDefault="0003529F">
            <w:pPr>
              <w:rPr>
                <w:b/>
                <w:lang w:val="es-ES"/>
              </w:rPr>
            </w:pPr>
            <w:r w:rsidRPr="002712BC">
              <w:rPr>
                <w:b/>
                <w:lang w:val="es-ES"/>
              </w:rPr>
              <w:t>România</w:t>
            </w:r>
          </w:p>
          <w:p w14:paraId="27D207F1" w14:textId="77777777" w:rsidR="009D622F" w:rsidRPr="002712BC" w:rsidRDefault="0003529F">
            <w:pPr>
              <w:rPr>
                <w:rFonts w:eastAsia="MS Mincho"/>
                <w:color w:val="000000"/>
                <w:lang w:val="es-ES"/>
              </w:rPr>
            </w:pPr>
            <w:r w:rsidRPr="002712BC">
              <w:rPr>
                <w:rFonts w:eastAsia="MS Mincho"/>
                <w:color w:val="000000"/>
                <w:lang w:val="es-ES"/>
              </w:rPr>
              <w:t>AbbVie S.R.L.</w:t>
            </w:r>
          </w:p>
          <w:p w14:paraId="3F877C9F" w14:textId="77777777" w:rsidR="009D622F" w:rsidRPr="00E73912" w:rsidRDefault="0003529F" w:rsidP="00B04EE8">
            <w:pPr>
              <w:tabs>
                <w:tab w:val="clear" w:pos="567"/>
                <w:tab w:val="left" w:pos="562"/>
              </w:tabs>
              <w:rPr>
                <w:szCs w:val="22"/>
              </w:rPr>
            </w:pPr>
            <w:bookmarkStart w:id="1285" w:name="_9kMHzG6ZWx76779JmW"/>
            <w:r w:rsidRPr="00E73912">
              <w:rPr>
                <w:szCs w:val="22"/>
              </w:rPr>
              <w:lastRenderedPageBreak/>
              <w:t>Tel</w:t>
            </w:r>
            <w:bookmarkEnd w:id="1285"/>
            <w:r w:rsidRPr="00E73912">
              <w:rPr>
                <w:szCs w:val="22"/>
              </w:rPr>
              <w:t>: +40 21 529 30 35</w:t>
            </w:r>
          </w:p>
        </w:tc>
      </w:tr>
      <w:tr w:rsidR="00A55BCC" w14:paraId="551B06E2" w14:textId="77777777" w:rsidTr="0C47E5D9">
        <w:trPr>
          <w:gridBefore w:val="1"/>
          <w:wBefore w:w="34" w:type="dxa"/>
        </w:trPr>
        <w:tc>
          <w:tcPr>
            <w:tcW w:w="4644" w:type="dxa"/>
            <w:hideMark/>
          </w:tcPr>
          <w:p w14:paraId="53EBE7CF" w14:textId="77777777" w:rsidR="009D622F" w:rsidRPr="00E73912" w:rsidRDefault="0003529F">
            <w:pPr>
              <w:rPr>
                <w:b/>
                <w:bCs/>
                <w:szCs w:val="22"/>
              </w:rPr>
            </w:pPr>
            <w:r w:rsidRPr="00E73912">
              <w:rPr>
                <w:b/>
                <w:bCs/>
                <w:szCs w:val="22"/>
              </w:rPr>
              <w:lastRenderedPageBreak/>
              <w:t>Ireland</w:t>
            </w:r>
          </w:p>
          <w:p w14:paraId="1C28C7F1" w14:textId="77777777" w:rsidR="009D622F" w:rsidRPr="00320145" w:rsidRDefault="0003529F">
            <w:pPr>
              <w:rPr>
                <w:bCs/>
                <w:szCs w:val="22"/>
              </w:rPr>
            </w:pPr>
            <w:r w:rsidRPr="00320145">
              <w:rPr>
                <w:bCs/>
                <w:szCs w:val="22"/>
              </w:rPr>
              <w:t xml:space="preserve">AbbVie Limited </w:t>
            </w:r>
          </w:p>
          <w:p w14:paraId="638B36ED" w14:textId="77777777" w:rsidR="009D622F" w:rsidRPr="00E73912" w:rsidRDefault="0003529F">
            <w:pPr>
              <w:tabs>
                <w:tab w:val="clear" w:pos="567"/>
                <w:tab w:val="left" w:pos="562"/>
              </w:tabs>
              <w:suppressAutoHyphens/>
              <w:rPr>
                <w:bCs/>
                <w:szCs w:val="22"/>
              </w:rPr>
            </w:pPr>
            <w:bookmarkStart w:id="1286" w:name="_9kMPO5YVw65668IlV"/>
            <w:r w:rsidRPr="00E73912">
              <w:rPr>
                <w:bCs/>
                <w:szCs w:val="22"/>
              </w:rPr>
              <w:t>Tel</w:t>
            </w:r>
            <w:bookmarkEnd w:id="1286"/>
            <w:r w:rsidRPr="00E73912">
              <w:rPr>
                <w:bCs/>
                <w:szCs w:val="22"/>
              </w:rPr>
              <w:t>: +353 (0)1 4287900</w:t>
            </w:r>
          </w:p>
        </w:tc>
        <w:tc>
          <w:tcPr>
            <w:tcW w:w="4678" w:type="dxa"/>
          </w:tcPr>
          <w:p w14:paraId="6EC6FBC9" w14:textId="77777777" w:rsidR="009D622F" w:rsidRPr="00E73912" w:rsidRDefault="0003529F">
            <w:pPr>
              <w:rPr>
                <w:b/>
                <w:bCs/>
                <w:szCs w:val="22"/>
              </w:rPr>
            </w:pPr>
            <w:r w:rsidRPr="00E73912">
              <w:rPr>
                <w:b/>
                <w:bCs/>
                <w:szCs w:val="22"/>
              </w:rPr>
              <w:t>Slovenija</w:t>
            </w:r>
          </w:p>
          <w:p w14:paraId="62B6381E" w14:textId="77777777" w:rsidR="009D622F" w:rsidRPr="00E73912" w:rsidRDefault="0003529F">
            <w:pPr>
              <w:rPr>
                <w:bCs/>
                <w:szCs w:val="22"/>
              </w:rPr>
            </w:pPr>
            <w:r w:rsidRPr="00E73912">
              <w:rPr>
                <w:bCs/>
                <w:szCs w:val="22"/>
              </w:rPr>
              <w:t>AbbVie Biofarmacevtska družba d.o.o.</w:t>
            </w:r>
          </w:p>
          <w:p w14:paraId="0393B889" w14:textId="77777777" w:rsidR="009D622F" w:rsidRPr="00E73912" w:rsidRDefault="0003529F" w:rsidP="00B04EE8">
            <w:pPr>
              <w:tabs>
                <w:tab w:val="clear" w:pos="567"/>
                <w:tab w:val="left" w:pos="562"/>
              </w:tabs>
              <w:rPr>
                <w:bCs/>
                <w:szCs w:val="22"/>
              </w:rPr>
            </w:pPr>
            <w:bookmarkStart w:id="1287" w:name="_9kMON5YVw65668IlV"/>
            <w:r w:rsidRPr="00E73912">
              <w:rPr>
                <w:bCs/>
                <w:szCs w:val="22"/>
              </w:rPr>
              <w:t>Tel</w:t>
            </w:r>
            <w:bookmarkEnd w:id="1287"/>
            <w:r w:rsidRPr="00E73912">
              <w:rPr>
                <w:bCs/>
                <w:szCs w:val="22"/>
              </w:rPr>
              <w:t>: +386 (1)32 08 060</w:t>
            </w:r>
          </w:p>
        </w:tc>
      </w:tr>
      <w:tr w:rsidR="00A55BCC" w14:paraId="7D0E57FE" w14:textId="77777777" w:rsidTr="0C47E5D9">
        <w:trPr>
          <w:gridBefore w:val="1"/>
          <w:wBefore w:w="34" w:type="dxa"/>
        </w:trPr>
        <w:tc>
          <w:tcPr>
            <w:tcW w:w="4644" w:type="dxa"/>
          </w:tcPr>
          <w:p w14:paraId="08E3DEE7" w14:textId="77777777" w:rsidR="009D622F" w:rsidRDefault="009D622F" w:rsidP="00614118">
            <w:pPr>
              <w:rPr>
                <w:b/>
                <w:bCs/>
                <w:szCs w:val="22"/>
              </w:rPr>
            </w:pPr>
          </w:p>
          <w:p w14:paraId="28EAEC62" w14:textId="77777777" w:rsidR="009D622F" w:rsidRPr="00E73912" w:rsidRDefault="0003529F" w:rsidP="00614118">
            <w:pPr>
              <w:rPr>
                <w:b/>
                <w:bCs/>
                <w:szCs w:val="22"/>
              </w:rPr>
            </w:pPr>
            <w:r w:rsidRPr="00E73912">
              <w:rPr>
                <w:b/>
                <w:bCs/>
                <w:szCs w:val="22"/>
              </w:rPr>
              <w:t>Ísland</w:t>
            </w:r>
          </w:p>
          <w:p w14:paraId="577B225F" w14:textId="77777777" w:rsidR="009D622F" w:rsidRPr="00E73912" w:rsidRDefault="0003529F" w:rsidP="00614118">
            <w:pPr>
              <w:rPr>
                <w:bCs/>
                <w:szCs w:val="22"/>
              </w:rPr>
            </w:pPr>
            <w:r w:rsidRPr="00320145">
              <w:rPr>
                <w:bCs/>
                <w:szCs w:val="22"/>
              </w:rPr>
              <w:t xml:space="preserve">Vistor </w:t>
            </w:r>
            <w:del w:id="1288" w:author="Author">
              <w:r w:rsidRPr="00320145">
                <w:rPr>
                  <w:bCs/>
                  <w:szCs w:val="22"/>
                </w:rPr>
                <w:delText>hf.</w:delText>
              </w:r>
            </w:del>
          </w:p>
          <w:p w14:paraId="29E28E40" w14:textId="77777777" w:rsidR="009D622F" w:rsidRPr="00EE2D11" w:rsidRDefault="0003529F" w:rsidP="00614118">
            <w:pPr>
              <w:tabs>
                <w:tab w:val="clear" w:pos="567"/>
                <w:tab w:val="left" w:pos="562"/>
              </w:tabs>
              <w:rPr>
                <w:bCs/>
                <w:szCs w:val="22"/>
              </w:rPr>
            </w:pPr>
            <w:bookmarkStart w:id="1289" w:name="_9kMNM5YVw65668IlV"/>
            <w:r w:rsidRPr="00320145">
              <w:rPr>
                <w:bCs/>
                <w:szCs w:val="22"/>
              </w:rPr>
              <w:t>Tel</w:t>
            </w:r>
            <w:bookmarkEnd w:id="1289"/>
            <w:r w:rsidRPr="00320145">
              <w:rPr>
                <w:bCs/>
                <w:szCs w:val="22"/>
              </w:rPr>
              <w:t>: +354 535 7000</w:t>
            </w:r>
          </w:p>
        </w:tc>
        <w:tc>
          <w:tcPr>
            <w:tcW w:w="4678" w:type="dxa"/>
          </w:tcPr>
          <w:p w14:paraId="7377EAC3" w14:textId="77777777" w:rsidR="009D622F" w:rsidRPr="005E281D" w:rsidRDefault="009D622F" w:rsidP="00614118">
            <w:pPr>
              <w:rPr>
                <w:b/>
                <w:bCs/>
                <w:szCs w:val="22"/>
                <w:lang w:val="sv-SE"/>
              </w:rPr>
            </w:pPr>
          </w:p>
          <w:p w14:paraId="5A763FE9" w14:textId="77777777" w:rsidR="009D622F" w:rsidRPr="005E281D" w:rsidRDefault="0003529F" w:rsidP="00614118">
            <w:pPr>
              <w:rPr>
                <w:b/>
                <w:bCs/>
                <w:szCs w:val="22"/>
                <w:lang w:val="sv-SE"/>
              </w:rPr>
            </w:pPr>
            <w:r w:rsidRPr="005E281D">
              <w:rPr>
                <w:b/>
                <w:bCs/>
                <w:szCs w:val="22"/>
                <w:lang w:val="sv-SE"/>
              </w:rPr>
              <w:t>Slovenská republika</w:t>
            </w:r>
          </w:p>
          <w:p w14:paraId="057EBE44" w14:textId="77777777" w:rsidR="009D622F" w:rsidRPr="005E281D" w:rsidRDefault="0003529F" w:rsidP="00614118">
            <w:pPr>
              <w:rPr>
                <w:bCs/>
                <w:szCs w:val="22"/>
                <w:lang w:val="sv-SE"/>
              </w:rPr>
            </w:pPr>
            <w:r w:rsidRPr="005E281D">
              <w:rPr>
                <w:bCs/>
                <w:szCs w:val="22"/>
                <w:lang w:val="sv-SE"/>
              </w:rPr>
              <w:t>AbbVie s.r.o.</w:t>
            </w:r>
          </w:p>
          <w:p w14:paraId="6A55EA67" w14:textId="77777777" w:rsidR="009D622F" w:rsidRPr="00E73912" w:rsidRDefault="0003529F" w:rsidP="00614118">
            <w:pPr>
              <w:tabs>
                <w:tab w:val="clear" w:pos="567"/>
                <w:tab w:val="left" w:pos="562"/>
              </w:tabs>
              <w:rPr>
                <w:bCs/>
                <w:szCs w:val="22"/>
              </w:rPr>
            </w:pPr>
            <w:bookmarkStart w:id="1290" w:name="_9kMML5YVw65668IlV"/>
            <w:r w:rsidRPr="00E73912">
              <w:rPr>
                <w:bCs/>
                <w:szCs w:val="22"/>
              </w:rPr>
              <w:t>Tel</w:t>
            </w:r>
            <w:bookmarkEnd w:id="1290"/>
            <w:r w:rsidRPr="00E73912">
              <w:rPr>
                <w:bCs/>
                <w:szCs w:val="22"/>
              </w:rPr>
              <w:t>: +421 2 5050 0777</w:t>
            </w:r>
          </w:p>
        </w:tc>
      </w:tr>
      <w:tr w:rsidR="00A55BCC" w14:paraId="6A19CC76" w14:textId="77777777" w:rsidTr="0C47E5D9">
        <w:trPr>
          <w:gridBefore w:val="1"/>
          <w:wBefore w:w="34" w:type="dxa"/>
        </w:trPr>
        <w:tc>
          <w:tcPr>
            <w:tcW w:w="4644" w:type="dxa"/>
            <w:hideMark/>
          </w:tcPr>
          <w:p w14:paraId="2A529EAA" w14:textId="77777777" w:rsidR="009D622F" w:rsidRPr="00634892" w:rsidRDefault="009D622F" w:rsidP="00614118">
            <w:pPr>
              <w:keepNext/>
              <w:rPr>
                <w:b/>
                <w:bCs/>
                <w:szCs w:val="22"/>
                <w:lang w:val="it-IT"/>
              </w:rPr>
            </w:pPr>
          </w:p>
          <w:p w14:paraId="3E9DAF1B" w14:textId="77777777" w:rsidR="009D622F" w:rsidRPr="00634892" w:rsidRDefault="0003529F" w:rsidP="00614118">
            <w:pPr>
              <w:keepNext/>
              <w:rPr>
                <w:b/>
                <w:bCs/>
                <w:szCs w:val="22"/>
                <w:lang w:val="it-IT"/>
              </w:rPr>
            </w:pPr>
            <w:r w:rsidRPr="00634892">
              <w:rPr>
                <w:b/>
                <w:bCs/>
                <w:szCs w:val="22"/>
                <w:lang w:val="it-IT"/>
              </w:rPr>
              <w:t>Italia</w:t>
            </w:r>
          </w:p>
          <w:p w14:paraId="4253865C" w14:textId="77777777" w:rsidR="009D622F" w:rsidRPr="00634892" w:rsidRDefault="0003529F" w:rsidP="00614118">
            <w:pPr>
              <w:keepNext/>
              <w:rPr>
                <w:bCs/>
                <w:szCs w:val="22"/>
                <w:lang w:val="it-IT"/>
              </w:rPr>
            </w:pPr>
            <w:r w:rsidRPr="00634892">
              <w:rPr>
                <w:bCs/>
                <w:szCs w:val="22"/>
                <w:lang w:val="it-IT"/>
              </w:rPr>
              <w:t xml:space="preserve">AbbVie S.r.l. </w:t>
            </w:r>
          </w:p>
          <w:p w14:paraId="19565250" w14:textId="77777777" w:rsidR="009D622F" w:rsidRPr="00E73912" w:rsidRDefault="0003529F" w:rsidP="00614118">
            <w:pPr>
              <w:keepNext/>
              <w:tabs>
                <w:tab w:val="clear" w:pos="567"/>
                <w:tab w:val="left" w:pos="562"/>
              </w:tabs>
              <w:suppressAutoHyphens/>
              <w:rPr>
                <w:bCs/>
                <w:szCs w:val="22"/>
              </w:rPr>
            </w:pPr>
            <w:bookmarkStart w:id="1291" w:name="_9kMLK5YVw65668IlV"/>
            <w:r w:rsidRPr="00E73912">
              <w:rPr>
                <w:bCs/>
                <w:szCs w:val="22"/>
              </w:rPr>
              <w:t>Tel</w:t>
            </w:r>
            <w:bookmarkEnd w:id="1291"/>
            <w:r w:rsidRPr="00E73912">
              <w:rPr>
                <w:bCs/>
                <w:szCs w:val="22"/>
              </w:rPr>
              <w:t>: +39 06 928921</w:t>
            </w:r>
          </w:p>
        </w:tc>
        <w:tc>
          <w:tcPr>
            <w:tcW w:w="4678" w:type="dxa"/>
          </w:tcPr>
          <w:p w14:paraId="1FA08734" w14:textId="77777777" w:rsidR="009D622F" w:rsidRPr="00634892" w:rsidRDefault="009D622F" w:rsidP="00614118">
            <w:pPr>
              <w:keepNext/>
              <w:rPr>
                <w:b/>
                <w:lang w:val="de-DE"/>
              </w:rPr>
            </w:pPr>
          </w:p>
          <w:p w14:paraId="6C6F9BF2" w14:textId="77777777" w:rsidR="009D622F" w:rsidRPr="00634892" w:rsidRDefault="0003529F" w:rsidP="00614118">
            <w:pPr>
              <w:keepNext/>
              <w:rPr>
                <w:b/>
                <w:lang w:val="de-DE"/>
              </w:rPr>
            </w:pPr>
            <w:r w:rsidRPr="00634892">
              <w:rPr>
                <w:b/>
                <w:lang w:val="de-DE"/>
              </w:rPr>
              <w:t>Suomi/Finland</w:t>
            </w:r>
          </w:p>
          <w:p w14:paraId="10BE8CC0" w14:textId="77777777" w:rsidR="009D622F" w:rsidRPr="00634892" w:rsidRDefault="0003529F" w:rsidP="00614118">
            <w:pPr>
              <w:keepNext/>
              <w:rPr>
                <w:lang w:val="de-DE"/>
              </w:rPr>
            </w:pPr>
            <w:r w:rsidRPr="00634892">
              <w:rPr>
                <w:lang w:val="de-DE"/>
              </w:rPr>
              <w:t xml:space="preserve">AbbVie Oy </w:t>
            </w:r>
          </w:p>
          <w:p w14:paraId="792A62B6" w14:textId="77777777" w:rsidR="009D622F" w:rsidRPr="00634892" w:rsidRDefault="0003529F" w:rsidP="00614118">
            <w:pPr>
              <w:keepNext/>
              <w:tabs>
                <w:tab w:val="clear" w:pos="567"/>
                <w:tab w:val="left" w:pos="562"/>
              </w:tabs>
              <w:rPr>
                <w:lang w:val="de-DE"/>
              </w:rPr>
            </w:pPr>
            <w:r w:rsidRPr="00634892">
              <w:rPr>
                <w:lang w:val="de-DE"/>
              </w:rPr>
              <w:t>Puh/</w:t>
            </w:r>
            <w:bookmarkStart w:id="1292" w:name="_9kMKJ5YVw65668IlV"/>
            <w:r w:rsidRPr="00634892">
              <w:rPr>
                <w:lang w:val="de-DE"/>
              </w:rPr>
              <w:t>Tel</w:t>
            </w:r>
            <w:bookmarkEnd w:id="1292"/>
            <w:r w:rsidRPr="00634892">
              <w:rPr>
                <w:lang w:val="de-DE"/>
              </w:rPr>
              <w:t>:  +358 (0)10 2411 200</w:t>
            </w:r>
          </w:p>
        </w:tc>
      </w:tr>
      <w:tr w:rsidR="00A55BCC" w14:paraId="05542EA4" w14:textId="77777777" w:rsidTr="0C47E5D9">
        <w:trPr>
          <w:gridBefore w:val="1"/>
          <w:wBefore w:w="34" w:type="dxa"/>
        </w:trPr>
        <w:tc>
          <w:tcPr>
            <w:tcW w:w="4644" w:type="dxa"/>
            <w:hideMark/>
          </w:tcPr>
          <w:p w14:paraId="7AC5BDE1" w14:textId="77777777" w:rsidR="009D622F" w:rsidRPr="003A3882" w:rsidRDefault="009D622F">
            <w:pPr>
              <w:rPr>
                <w:b/>
                <w:lang w:val="de-DE"/>
              </w:rPr>
            </w:pPr>
          </w:p>
          <w:p w14:paraId="0F1259FA" w14:textId="77777777" w:rsidR="009D622F" w:rsidRPr="003A3882" w:rsidRDefault="0003529F" w:rsidP="0016528C">
            <w:pPr>
              <w:keepNext/>
              <w:rPr>
                <w:b/>
                <w:lang w:val="de-DE"/>
              </w:rPr>
            </w:pPr>
            <w:r w:rsidRPr="00E73912">
              <w:rPr>
                <w:b/>
                <w:bCs/>
                <w:szCs w:val="22"/>
              </w:rPr>
              <w:t>Κύπρος</w:t>
            </w:r>
          </w:p>
          <w:p w14:paraId="4E127B66" w14:textId="77777777" w:rsidR="009D622F" w:rsidRPr="00E73912" w:rsidRDefault="0003529F">
            <w:pPr>
              <w:rPr>
                <w:bCs/>
                <w:szCs w:val="22"/>
              </w:rPr>
            </w:pPr>
            <w:r w:rsidRPr="003A3882">
              <w:rPr>
                <w:lang w:val="de-DE"/>
              </w:rPr>
              <w:t xml:space="preserve">Lifepharma (Z.A.M.) </w:t>
            </w:r>
            <w:r w:rsidRPr="00E73912">
              <w:rPr>
                <w:bCs/>
                <w:szCs w:val="22"/>
              </w:rPr>
              <w:t>Ltd</w:t>
            </w:r>
          </w:p>
          <w:p w14:paraId="3614DF02" w14:textId="77777777" w:rsidR="009D622F" w:rsidRPr="00E73912" w:rsidRDefault="0003529F">
            <w:pPr>
              <w:tabs>
                <w:tab w:val="clear" w:pos="567"/>
                <w:tab w:val="left" w:pos="562"/>
              </w:tabs>
              <w:suppressAutoHyphens/>
              <w:rPr>
                <w:bCs/>
                <w:szCs w:val="22"/>
              </w:rPr>
            </w:pPr>
            <w:r w:rsidRPr="00E73912">
              <w:rPr>
                <w:bCs/>
                <w:szCs w:val="22"/>
              </w:rPr>
              <w:t>Τηλ: +357 22 34 74 40</w:t>
            </w:r>
          </w:p>
        </w:tc>
        <w:tc>
          <w:tcPr>
            <w:tcW w:w="4678" w:type="dxa"/>
          </w:tcPr>
          <w:p w14:paraId="59BC193B" w14:textId="77777777" w:rsidR="009D622F" w:rsidRDefault="009D622F">
            <w:pPr>
              <w:rPr>
                <w:b/>
                <w:bCs/>
                <w:szCs w:val="22"/>
              </w:rPr>
            </w:pPr>
          </w:p>
          <w:p w14:paraId="2020CD8B" w14:textId="77777777" w:rsidR="009D622F" w:rsidRPr="00E73912" w:rsidRDefault="0003529F" w:rsidP="0016528C">
            <w:pPr>
              <w:keepNext/>
              <w:rPr>
                <w:b/>
                <w:bCs/>
                <w:szCs w:val="22"/>
              </w:rPr>
            </w:pPr>
            <w:r w:rsidRPr="00E73912">
              <w:rPr>
                <w:b/>
                <w:bCs/>
                <w:szCs w:val="22"/>
              </w:rPr>
              <w:t>Sverige</w:t>
            </w:r>
          </w:p>
          <w:p w14:paraId="257A108F" w14:textId="77777777" w:rsidR="009D622F" w:rsidRPr="00E73912" w:rsidRDefault="0003529F">
            <w:pPr>
              <w:rPr>
                <w:bCs/>
                <w:szCs w:val="22"/>
              </w:rPr>
            </w:pPr>
            <w:r w:rsidRPr="00E73912">
              <w:rPr>
                <w:bCs/>
                <w:szCs w:val="22"/>
              </w:rPr>
              <w:t>AbbVie AB</w:t>
            </w:r>
          </w:p>
          <w:p w14:paraId="56DA073A" w14:textId="77777777" w:rsidR="009D622F" w:rsidRPr="00E73912" w:rsidRDefault="0003529F" w:rsidP="00B04EE8">
            <w:pPr>
              <w:tabs>
                <w:tab w:val="clear" w:pos="567"/>
                <w:tab w:val="left" w:pos="562"/>
              </w:tabs>
              <w:rPr>
                <w:bCs/>
                <w:szCs w:val="22"/>
              </w:rPr>
            </w:pPr>
            <w:bookmarkStart w:id="1293" w:name="_9kMJI5YVw65668IlV"/>
            <w:r w:rsidRPr="00E73912">
              <w:rPr>
                <w:bCs/>
                <w:szCs w:val="22"/>
              </w:rPr>
              <w:t>Tel</w:t>
            </w:r>
            <w:bookmarkEnd w:id="1293"/>
            <w:r w:rsidRPr="00E73912">
              <w:rPr>
                <w:bCs/>
                <w:szCs w:val="22"/>
              </w:rPr>
              <w:t>:  +46 (0)8 684 44 600</w:t>
            </w:r>
          </w:p>
        </w:tc>
      </w:tr>
      <w:tr w:rsidR="00A55BCC" w14:paraId="39A32EF9" w14:textId="77777777" w:rsidTr="0C47E5D9">
        <w:trPr>
          <w:gridBefore w:val="1"/>
          <w:wBefore w:w="34" w:type="dxa"/>
          <w:cantSplit/>
          <w:trHeight w:val="769"/>
        </w:trPr>
        <w:tc>
          <w:tcPr>
            <w:tcW w:w="4644" w:type="dxa"/>
          </w:tcPr>
          <w:p w14:paraId="098DF2A4" w14:textId="77777777" w:rsidR="009D622F" w:rsidRDefault="009D622F">
            <w:pPr>
              <w:rPr>
                <w:b/>
                <w:bCs/>
                <w:szCs w:val="22"/>
              </w:rPr>
            </w:pPr>
          </w:p>
          <w:p w14:paraId="25A245BC" w14:textId="77777777" w:rsidR="009D622F" w:rsidRPr="00E73912" w:rsidRDefault="0003529F">
            <w:pPr>
              <w:rPr>
                <w:b/>
                <w:bCs/>
                <w:szCs w:val="22"/>
              </w:rPr>
            </w:pPr>
            <w:r w:rsidRPr="00E73912">
              <w:rPr>
                <w:b/>
                <w:bCs/>
                <w:szCs w:val="22"/>
              </w:rPr>
              <w:t>Latvija</w:t>
            </w:r>
          </w:p>
          <w:p w14:paraId="5D5A1410" w14:textId="77777777" w:rsidR="009D622F" w:rsidRPr="00E73912" w:rsidRDefault="0003529F">
            <w:pPr>
              <w:rPr>
                <w:bCs/>
                <w:szCs w:val="22"/>
              </w:rPr>
            </w:pPr>
            <w:r w:rsidRPr="00E73912">
              <w:rPr>
                <w:bCs/>
                <w:szCs w:val="22"/>
              </w:rPr>
              <w:t xml:space="preserve">AbbVie SIA </w:t>
            </w:r>
          </w:p>
          <w:p w14:paraId="63C090B0" w14:textId="77777777" w:rsidR="009D622F" w:rsidRPr="00E73912" w:rsidRDefault="0003529F" w:rsidP="00B04EE8">
            <w:pPr>
              <w:tabs>
                <w:tab w:val="clear" w:pos="567"/>
                <w:tab w:val="left" w:pos="562"/>
              </w:tabs>
              <w:rPr>
                <w:bCs/>
                <w:szCs w:val="22"/>
              </w:rPr>
            </w:pPr>
            <w:bookmarkStart w:id="1294" w:name="_9kMIH5YVw65668IlV"/>
            <w:r w:rsidRPr="00E73912">
              <w:rPr>
                <w:bCs/>
                <w:szCs w:val="22"/>
              </w:rPr>
              <w:t>Tel</w:t>
            </w:r>
            <w:bookmarkEnd w:id="1294"/>
            <w:r w:rsidRPr="00E73912">
              <w:rPr>
                <w:bCs/>
                <w:szCs w:val="22"/>
              </w:rPr>
              <w:t>: +371 67605000</w:t>
            </w:r>
          </w:p>
        </w:tc>
        <w:tc>
          <w:tcPr>
            <w:tcW w:w="4678" w:type="dxa"/>
            <w:hideMark/>
          </w:tcPr>
          <w:p w14:paraId="6D7B98D6" w14:textId="77777777" w:rsidR="009D622F" w:rsidRPr="00E73912" w:rsidRDefault="009D622F" w:rsidP="00614118">
            <w:pPr>
              <w:tabs>
                <w:tab w:val="clear" w:pos="567"/>
                <w:tab w:val="left" w:pos="562"/>
              </w:tabs>
              <w:suppressAutoHyphens/>
              <w:rPr>
                <w:bCs/>
                <w:szCs w:val="22"/>
              </w:rPr>
            </w:pPr>
          </w:p>
        </w:tc>
      </w:tr>
    </w:tbl>
    <w:p w14:paraId="444DC938" w14:textId="77777777" w:rsidR="009D622F" w:rsidRPr="00E73912" w:rsidRDefault="009D622F" w:rsidP="00E518E5">
      <w:pPr>
        <w:numPr>
          <w:ilvl w:val="12"/>
          <w:numId w:val="0"/>
        </w:numPr>
        <w:tabs>
          <w:tab w:val="clear" w:pos="567"/>
        </w:tabs>
        <w:spacing w:line="240" w:lineRule="auto"/>
        <w:ind w:right="-2"/>
        <w:rPr>
          <w:noProof/>
          <w:szCs w:val="22"/>
        </w:rPr>
      </w:pPr>
    </w:p>
    <w:p w14:paraId="772D3D1C" w14:textId="77777777" w:rsidR="009D622F" w:rsidRPr="0059783D" w:rsidRDefault="0003529F" w:rsidP="0059783D">
      <w:pPr>
        <w:rPr>
          <w:b/>
        </w:rPr>
      </w:pPr>
      <w:r w:rsidRPr="004421B9">
        <w:rPr>
          <w:b/>
          <w:noProof/>
          <w:szCs w:val="22"/>
        </w:rPr>
        <w:t xml:space="preserve">This leaflet was last revised in </w:t>
      </w:r>
    </w:p>
    <w:p w14:paraId="1D8E5E39" w14:textId="77777777" w:rsidR="009D622F" w:rsidRPr="004421B9" w:rsidRDefault="009D622F" w:rsidP="00E518E5">
      <w:pPr>
        <w:numPr>
          <w:ilvl w:val="12"/>
          <w:numId w:val="0"/>
        </w:numPr>
        <w:tabs>
          <w:tab w:val="clear" w:pos="567"/>
        </w:tabs>
        <w:spacing w:line="240" w:lineRule="auto"/>
        <w:ind w:right="-2"/>
        <w:rPr>
          <w:b/>
          <w:noProof/>
          <w:szCs w:val="22"/>
        </w:rPr>
      </w:pPr>
    </w:p>
    <w:p w14:paraId="79C17EB4" w14:textId="77777777" w:rsidR="009D622F" w:rsidRPr="00320145" w:rsidRDefault="0003529F" w:rsidP="00E518E5">
      <w:pPr>
        <w:numPr>
          <w:ilvl w:val="12"/>
          <w:numId w:val="0"/>
        </w:numPr>
        <w:tabs>
          <w:tab w:val="clear" w:pos="567"/>
        </w:tabs>
        <w:spacing w:line="240" w:lineRule="auto"/>
        <w:ind w:right="-2"/>
        <w:rPr>
          <w:b/>
          <w:noProof/>
          <w:szCs w:val="22"/>
        </w:rPr>
      </w:pPr>
      <w:r w:rsidRPr="004421B9">
        <w:rPr>
          <w:b/>
          <w:noProof/>
          <w:szCs w:val="22"/>
        </w:rPr>
        <w:t>Other sources of information</w:t>
      </w:r>
    </w:p>
    <w:p w14:paraId="0F26C2F8" w14:textId="77777777" w:rsidR="009D622F" w:rsidRPr="00320145" w:rsidRDefault="009D622F" w:rsidP="00E518E5">
      <w:pPr>
        <w:numPr>
          <w:ilvl w:val="12"/>
          <w:numId w:val="0"/>
        </w:numPr>
        <w:spacing w:line="240" w:lineRule="auto"/>
        <w:ind w:right="-2"/>
        <w:rPr>
          <w:szCs w:val="22"/>
        </w:rPr>
      </w:pPr>
    </w:p>
    <w:p w14:paraId="5D125612" w14:textId="77777777" w:rsidR="009D622F" w:rsidRPr="0044019C" w:rsidRDefault="0003529F" w:rsidP="00E518E5">
      <w:pPr>
        <w:numPr>
          <w:ilvl w:val="12"/>
          <w:numId w:val="0"/>
        </w:numPr>
        <w:spacing w:line="240" w:lineRule="auto"/>
        <w:ind w:right="-2"/>
        <w:rPr>
          <w:noProof/>
          <w:szCs w:val="22"/>
        </w:rPr>
      </w:pPr>
      <w:r w:rsidRPr="00320145">
        <w:rPr>
          <w:szCs w:val="22"/>
        </w:rPr>
        <w:t xml:space="preserve">Detailed information on this medicine is available on the European Medicines Agency web site: </w:t>
      </w:r>
      <w:hyperlink r:id="rId25" w:history="1">
        <w:r w:rsidR="00275A5F" w:rsidRPr="00D84D27">
          <w:rPr>
            <w:rStyle w:val="Hyperlink"/>
            <w:noProof/>
            <w:szCs w:val="22"/>
          </w:rPr>
          <w:t>https://www.ema.europa.eu</w:t>
        </w:r>
      </w:hyperlink>
      <w:r w:rsidRPr="00320145">
        <w:rPr>
          <w:noProof/>
          <w:color w:val="0000FF"/>
          <w:szCs w:val="22"/>
        </w:rPr>
        <w:t>.</w:t>
      </w:r>
    </w:p>
    <w:p w14:paraId="237CD04D" w14:textId="77777777" w:rsidR="009D622F" w:rsidRPr="006F0AFC" w:rsidRDefault="009D622F" w:rsidP="00E518E5">
      <w:pPr>
        <w:numPr>
          <w:ilvl w:val="12"/>
          <w:numId w:val="0"/>
        </w:numPr>
        <w:spacing w:line="240" w:lineRule="auto"/>
        <w:ind w:right="-2"/>
        <w:rPr>
          <w:noProof/>
          <w:szCs w:val="22"/>
        </w:rPr>
      </w:pPr>
    </w:p>
    <w:p w14:paraId="064FD2B2" w14:textId="77777777" w:rsidR="009D622F" w:rsidRPr="005F4E6A" w:rsidRDefault="0003529F" w:rsidP="008929AA">
      <w:pPr>
        <w:numPr>
          <w:ilvl w:val="12"/>
          <w:numId w:val="0"/>
        </w:numPr>
        <w:ind w:right="-2"/>
        <w:rPr>
          <w:noProof/>
          <w:szCs w:val="22"/>
        </w:rPr>
      </w:pPr>
      <w:r w:rsidRPr="005F4E6A">
        <w:rPr>
          <w:noProof/>
          <w:szCs w:val="22"/>
        </w:rPr>
        <w:t>This leaflet is available in all EU/EEA languages on the European Medicines Agency website.</w:t>
      </w:r>
    </w:p>
    <w:p w14:paraId="3F52BD66" w14:textId="77777777" w:rsidR="009D622F" w:rsidRPr="00417300" w:rsidRDefault="009D622F" w:rsidP="008929AA">
      <w:pPr>
        <w:numPr>
          <w:ilvl w:val="12"/>
          <w:numId w:val="0"/>
        </w:numPr>
        <w:ind w:right="-2"/>
        <w:rPr>
          <w:rStyle w:val="A8"/>
          <w:b/>
          <w:sz w:val="22"/>
          <w:szCs w:val="22"/>
        </w:rPr>
      </w:pPr>
    </w:p>
    <w:p w14:paraId="6438B783" w14:textId="77777777" w:rsidR="009D622F" w:rsidRDefault="0003529F" w:rsidP="008929AA">
      <w:pPr>
        <w:numPr>
          <w:ilvl w:val="12"/>
          <w:numId w:val="0"/>
        </w:numPr>
        <w:ind w:right="-2"/>
        <w:rPr>
          <w:b/>
          <w:color w:val="000000" w:themeColor="text1"/>
        </w:rPr>
      </w:pPr>
      <w:r w:rsidRPr="00743823">
        <w:rPr>
          <w:b/>
          <w:color w:val="000000" w:themeColor="text1"/>
        </w:rPr>
        <w:t xml:space="preserve">To listen to or request a copy of this leaflet in </w:t>
      </w:r>
      <w:r w:rsidRPr="000E754F">
        <w:rPr>
          <w:b/>
          <w:color w:val="000000" w:themeColor="text1"/>
          <w:shd w:val="clear" w:color="auto" w:fill="A6A6A6" w:themeFill="background1" w:themeFillShade="A6"/>
        </w:rPr>
        <w:t>&lt;Braille&gt;, &lt;large print&gt; or &lt;audio</w:t>
      </w:r>
      <w:r w:rsidRPr="000E754F">
        <w:rPr>
          <w:b/>
          <w:color w:val="000000" w:themeColor="text1"/>
          <w:highlight w:val="darkGray"/>
        </w:rPr>
        <w:t>&gt;</w:t>
      </w:r>
      <w:r>
        <w:rPr>
          <w:b/>
          <w:color w:val="000000" w:themeColor="text1"/>
        </w:rPr>
        <w:t>,</w:t>
      </w:r>
      <w:r w:rsidRPr="00E73912">
        <w:rPr>
          <w:b/>
          <w:color w:val="000000" w:themeColor="text1"/>
        </w:rPr>
        <w:t xml:space="preserve"> please contact the local representative of the Marketing Authorisation Holder.</w:t>
      </w:r>
    </w:p>
    <w:bookmarkEnd w:id="0"/>
    <w:p w14:paraId="6EE5050A" w14:textId="77777777" w:rsidR="009D622F" w:rsidRDefault="009D622F" w:rsidP="007D0BD4">
      <w:pPr>
        <w:tabs>
          <w:tab w:val="clear" w:pos="567"/>
        </w:tabs>
        <w:spacing w:line="240" w:lineRule="auto"/>
        <w:rPr>
          <w:b/>
          <w:noProof/>
          <w:color w:val="000000" w:themeColor="text1"/>
          <w:szCs w:val="22"/>
        </w:rPr>
      </w:pPr>
    </w:p>
    <w:sectPr w:rsidR="009D622F" w:rsidSect="009461B7">
      <w:footerReference w:type="default" r:id="rId26"/>
      <w:footerReference w:type="first" r:id="rId27"/>
      <w:endnotePr>
        <w:numFmt w:val="decimal"/>
      </w:endnotePr>
      <w:pgSz w:w="11907" w:h="16839" w:code="9"/>
      <w:pgMar w:top="1133" w:right="1417" w:bottom="1133"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D1DED" w14:textId="77777777" w:rsidR="001D3FF0" w:rsidRDefault="001D3FF0">
      <w:pPr>
        <w:spacing w:line="240" w:lineRule="auto"/>
      </w:pPr>
      <w:r>
        <w:separator/>
      </w:r>
    </w:p>
  </w:endnote>
  <w:endnote w:type="continuationSeparator" w:id="0">
    <w:p w14:paraId="40B15D20" w14:textId="77777777" w:rsidR="001D3FF0" w:rsidRDefault="001D3F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B086" w14:textId="77777777" w:rsidR="0049124A" w:rsidRDefault="0003529F">
    <w:pPr>
      <w:pStyle w:val="Footer"/>
      <w:tabs>
        <w:tab w:val="right" w:pos="8931"/>
      </w:tabs>
      <w:ind w:right="96"/>
      <w:jc w:val="center"/>
    </w:pPr>
    <w:r>
      <w:fldChar w:fldCharType="begin"/>
    </w:r>
    <w:r>
      <w:instrText xml:space="preserve"> EQ </w:instrText>
    </w:r>
    <w:r>
      <w:fldChar w:fldCharType="separate"/>
    </w:r>
    <w:r>
      <w:fldChar w:fldCharType="end"/>
    </w:r>
    <w:r w:rsidRPr="009D1176">
      <w:fldChar w:fldCharType="begin"/>
    </w:r>
    <w:r w:rsidRPr="009D1176">
      <w:instrText xml:space="preserve">PAGE  </w:instrText>
    </w:r>
    <w:r w:rsidRPr="009D1176">
      <w:fldChar w:fldCharType="separate"/>
    </w:r>
    <w:r w:rsidR="00B913C4">
      <w:t>36</w:t>
    </w:r>
    <w:r w:rsidRPr="009D117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3C5" w14:textId="77777777" w:rsidR="0049124A" w:rsidRDefault="0003529F">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A4FC6">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180FF" w14:textId="77777777" w:rsidR="001D3FF0" w:rsidRDefault="001D3FF0">
      <w:pPr>
        <w:spacing w:line="240" w:lineRule="auto"/>
      </w:pPr>
      <w:r>
        <w:separator/>
      </w:r>
    </w:p>
  </w:footnote>
  <w:footnote w:type="continuationSeparator" w:id="0">
    <w:p w14:paraId="4CA028A4" w14:textId="77777777" w:rsidR="001D3FF0" w:rsidRDefault="001D3F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7A2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9D863DE"/>
    <w:lvl w:ilvl="0" w:tplc="62E2EEA2">
      <w:start w:val="1"/>
      <w:numFmt w:val="decimal"/>
      <w:pStyle w:val="ListNumber4"/>
      <w:lvlText w:val="%1."/>
      <w:lvlJc w:val="left"/>
      <w:pPr>
        <w:tabs>
          <w:tab w:val="num" w:pos="1209"/>
        </w:tabs>
        <w:ind w:left="1209" w:hanging="360"/>
      </w:pPr>
    </w:lvl>
    <w:lvl w:ilvl="1" w:tplc="675A7AB2">
      <w:numFmt w:val="decimal"/>
      <w:lvlText w:val=""/>
      <w:lvlJc w:val="left"/>
    </w:lvl>
    <w:lvl w:ilvl="2" w:tplc="84E254F0">
      <w:numFmt w:val="decimal"/>
      <w:lvlText w:val=""/>
      <w:lvlJc w:val="left"/>
    </w:lvl>
    <w:lvl w:ilvl="3" w:tplc="D2405C0A">
      <w:numFmt w:val="decimal"/>
      <w:lvlText w:val=""/>
      <w:lvlJc w:val="left"/>
    </w:lvl>
    <w:lvl w:ilvl="4" w:tplc="45AC28B6">
      <w:numFmt w:val="decimal"/>
      <w:lvlText w:val=""/>
      <w:lvlJc w:val="left"/>
    </w:lvl>
    <w:lvl w:ilvl="5" w:tplc="2E5A7CB0">
      <w:numFmt w:val="decimal"/>
      <w:lvlText w:val=""/>
      <w:lvlJc w:val="left"/>
    </w:lvl>
    <w:lvl w:ilvl="6" w:tplc="DB640970">
      <w:numFmt w:val="decimal"/>
      <w:lvlText w:val=""/>
      <w:lvlJc w:val="left"/>
    </w:lvl>
    <w:lvl w:ilvl="7" w:tplc="4A6A317A">
      <w:numFmt w:val="decimal"/>
      <w:lvlText w:val=""/>
      <w:lvlJc w:val="left"/>
    </w:lvl>
    <w:lvl w:ilvl="8" w:tplc="96F24E3A">
      <w:numFmt w:val="decimal"/>
      <w:lvlText w:val=""/>
      <w:lvlJc w:val="left"/>
    </w:lvl>
  </w:abstractNum>
  <w:abstractNum w:abstractNumId="2" w15:restartNumberingAfterBreak="0">
    <w:nsid w:val="FFFFFF7E"/>
    <w:multiLevelType w:val="hybridMultilevel"/>
    <w:tmpl w:val="7F4E3578"/>
    <w:lvl w:ilvl="0" w:tplc="8648075C">
      <w:start w:val="1"/>
      <w:numFmt w:val="decimal"/>
      <w:pStyle w:val="ListNumber3"/>
      <w:lvlText w:val="%1."/>
      <w:lvlJc w:val="left"/>
      <w:pPr>
        <w:tabs>
          <w:tab w:val="num" w:pos="926"/>
        </w:tabs>
        <w:ind w:left="926" w:hanging="360"/>
      </w:pPr>
    </w:lvl>
    <w:lvl w:ilvl="1" w:tplc="90023D4C">
      <w:numFmt w:val="decimal"/>
      <w:lvlText w:val=""/>
      <w:lvlJc w:val="left"/>
    </w:lvl>
    <w:lvl w:ilvl="2" w:tplc="EE5CE048">
      <w:numFmt w:val="decimal"/>
      <w:lvlText w:val=""/>
      <w:lvlJc w:val="left"/>
    </w:lvl>
    <w:lvl w:ilvl="3" w:tplc="EC4A5E46">
      <w:numFmt w:val="decimal"/>
      <w:lvlText w:val=""/>
      <w:lvlJc w:val="left"/>
    </w:lvl>
    <w:lvl w:ilvl="4" w:tplc="FC6415BC">
      <w:numFmt w:val="decimal"/>
      <w:lvlText w:val=""/>
      <w:lvlJc w:val="left"/>
    </w:lvl>
    <w:lvl w:ilvl="5" w:tplc="3D88E1B8">
      <w:numFmt w:val="decimal"/>
      <w:lvlText w:val=""/>
      <w:lvlJc w:val="left"/>
    </w:lvl>
    <w:lvl w:ilvl="6" w:tplc="0B02D17C">
      <w:numFmt w:val="decimal"/>
      <w:lvlText w:val=""/>
      <w:lvlJc w:val="left"/>
    </w:lvl>
    <w:lvl w:ilvl="7" w:tplc="2502008C">
      <w:numFmt w:val="decimal"/>
      <w:lvlText w:val=""/>
      <w:lvlJc w:val="left"/>
    </w:lvl>
    <w:lvl w:ilvl="8" w:tplc="3F0035FE">
      <w:numFmt w:val="decimal"/>
      <w:lvlText w:val=""/>
      <w:lvlJc w:val="left"/>
    </w:lvl>
  </w:abstractNum>
  <w:abstractNum w:abstractNumId="3" w15:restartNumberingAfterBreak="0">
    <w:nsid w:val="FFFFFF7F"/>
    <w:multiLevelType w:val="hybridMultilevel"/>
    <w:tmpl w:val="E6D05BC6"/>
    <w:lvl w:ilvl="0" w:tplc="522026D8">
      <w:start w:val="1"/>
      <w:numFmt w:val="decimal"/>
      <w:pStyle w:val="ListNumber2"/>
      <w:lvlText w:val="%1."/>
      <w:lvlJc w:val="left"/>
      <w:pPr>
        <w:tabs>
          <w:tab w:val="num" w:pos="643"/>
        </w:tabs>
        <w:ind w:left="643" w:hanging="360"/>
      </w:pPr>
    </w:lvl>
    <w:lvl w:ilvl="1" w:tplc="B2866A38">
      <w:numFmt w:val="decimal"/>
      <w:lvlText w:val=""/>
      <w:lvlJc w:val="left"/>
    </w:lvl>
    <w:lvl w:ilvl="2" w:tplc="56BE3162">
      <w:numFmt w:val="decimal"/>
      <w:lvlText w:val=""/>
      <w:lvlJc w:val="left"/>
    </w:lvl>
    <w:lvl w:ilvl="3" w:tplc="0532975E">
      <w:numFmt w:val="decimal"/>
      <w:lvlText w:val=""/>
      <w:lvlJc w:val="left"/>
    </w:lvl>
    <w:lvl w:ilvl="4" w:tplc="9DDA3BE6">
      <w:numFmt w:val="decimal"/>
      <w:lvlText w:val=""/>
      <w:lvlJc w:val="left"/>
    </w:lvl>
    <w:lvl w:ilvl="5" w:tplc="3BE4F75C">
      <w:numFmt w:val="decimal"/>
      <w:lvlText w:val=""/>
      <w:lvlJc w:val="left"/>
    </w:lvl>
    <w:lvl w:ilvl="6" w:tplc="4FDABCF8">
      <w:numFmt w:val="decimal"/>
      <w:lvlText w:val=""/>
      <w:lvlJc w:val="left"/>
    </w:lvl>
    <w:lvl w:ilvl="7" w:tplc="2116A1BE">
      <w:numFmt w:val="decimal"/>
      <w:lvlText w:val=""/>
      <w:lvlJc w:val="left"/>
    </w:lvl>
    <w:lvl w:ilvl="8" w:tplc="81C6F0A6">
      <w:numFmt w:val="decimal"/>
      <w:lvlText w:val=""/>
      <w:lvlJc w:val="left"/>
    </w:lvl>
  </w:abstractNum>
  <w:abstractNum w:abstractNumId="4" w15:restartNumberingAfterBreak="0">
    <w:nsid w:val="FFFFFF80"/>
    <w:multiLevelType w:val="singleLevel"/>
    <w:tmpl w:val="06183C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1F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6C3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C22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6E6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00B3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6F6C"/>
    <w:multiLevelType w:val="hybridMultilevel"/>
    <w:tmpl w:val="F72CDC30"/>
    <w:lvl w:ilvl="0" w:tplc="468491A8">
      <w:start w:val="1"/>
      <w:numFmt w:val="bullet"/>
      <w:lvlText w:val=""/>
      <w:lvlJc w:val="left"/>
      <w:pPr>
        <w:ind w:left="720" w:hanging="360"/>
      </w:pPr>
      <w:rPr>
        <w:rFonts w:ascii="Symbol" w:hAnsi="Symbol" w:hint="default"/>
      </w:rPr>
    </w:lvl>
    <w:lvl w:ilvl="1" w:tplc="621EB2F6" w:tentative="1">
      <w:start w:val="1"/>
      <w:numFmt w:val="bullet"/>
      <w:lvlText w:val="o"/>
      <w:lvlJc w:val="left"/>
      <w:pPr>
        <w:ind w:left="1440" w:hanging="360"/>
      </w:pPr>
      <w:rPr>
        <w:rFonts w:ascii="Courier New" w:hAnsi="Courier New" w:cs="Courier New" w:hint="default"/>
      </w:rPr>
    </w:lvl>
    <w:lvl w:ilvl="2" w:tplc="1540BD36" w:tentative="1">
      <w:start w:val="1"/>
      <w:numFmt w:val="bullet"/>
      <w:lvlText w:val=""/>
      <w:lvlJc w:val="left"/>
      <w:pPr>
        <w:ind w:left="2160" w:hanging="360"/>
      </w:pPr>
      <w:rPr>
        <w:rFonts w:ascii="Wingdings" w:hAnsi="Wingdings" w:hint="default"/>
      </w:rPr>
    </w:lvl>
    <w:lvl w:ilvl="3" w:tplc="77A2F2B8" w:tentative="1">
      <w:start w:val="1"/>
      <w:numFmt w:val="bullet"/>
      <w:lvlText w:val=""/>
      <w:lvlJc w:val="left"/>
      <w:pPr>
        <w:ind w:left="2880" w:hanging="360"/>
      </w:pPr>
      <w:rPr>
        <w:rFonts w:ascii="Symbol" w:hAnsi="Symbol" w:hint="default"/>
      </w:rPr>
    </w:lvl>
    <w:lvl w:ilvl="4" w:tplc="275448C6" w:tentative="1">
      <w:start w:val="1"/>
      <w:numFmt w:val="bullet"/>
      <w:lvlText w:val="o"/>
      <w:lvlJc w:val="left"/>
      <w:pPr>
        <w:ind w:left="3600" w:hanging="360"/>
      </w:pPr>
      <w:rPr>
        <w:rFonts w:ascii="Courier New" w:hAnsi="Courier New" w:cs="Courier New" w:hint="default"/>
      </w:rPr>
    </w:lvl>
    <w:lvl w:ilvl="5" w:tplc="6ABAFB42" w:tentative="1">
      <w:start w:val="1"/>
      <w:numFmt w:val="bullet"/>
      <w:lvlText w:val=""/>
      <w:lvlJc w:val="left"/>
      <w:pPr>
        <w:ind w:left="4320" w:hanging="360"/>
      </w:pPr>
      <w:rPr>
        <w:rFonts w:ascii="Wingdings" w:hAnsi="Wingdings" w:hint="default"/>
      </w:rPr>
    </w:lvl>
    <w:lvl w:ilvl="6" w:tplc="D744ED5A" w:tentative="1">
      <w:start w:val="1"/>
      <w:numFmt w:val="bullet"/>
      <w:lvlText w:val=""/>
      <w:lvlJc w:val="left"/>
      <w:pPr>
        <w:ind w:left="5040" w:hanging="360"/>
      </w:pPr>
      <w:rPr>
        <w:rFonts w:ascii="Symbol" w:hAnsi="Symbol" w:hint="default"/>
      </w:rPr>
    </w:lvl>
    <w:lvl w:ilvl="7" w:tplc="14F69DB6" w:tentative="1">
      <w:start w:val="1"/>
      <w:numFmt w:val="bullet"/>
      <w:lvlText w:val="o"/>
      <w:lvlJc w:val="left"/>
      <w:pPr>
        <w:ind w:left="5760" w:hanging="360"/>
      </w:pPr>
      <w:rPr>
        <w:rFonts w:ascii="Courier New" w:hAnsi="Courier New" w:cs="Courier New" w:hint="default"/>
      </w:rPr>
    </w:lvl>
    <w:lvl w:ilvl="8" w:tplc="FEF22F4C" w:tentative="1">
      <w:start w:val="1"/>
      <w:numFmt w:val="bullet"/>
      <w:lvlText w:val=""/>
      <w:lvlJc w:val="left"/>
      <w:pPr>
        <w:ind w:left="6480" w:hanging="360"/>
      </w:pPr>
      <w:rPr>
        <w:rFonts w:ascii="Wingdings" w:hAnsi="Wingdings" w:hint="default"/>
      </w:rPr>
    </w:lvl>
  </w:abstractNum>
  <w:abstractNum w:abstractNumId="11" w15:restartNumberingAfterBreak="0">
    <w:nsid w:val="06710F2C"/>
    <w:multiLevelType w:val="hybridMultilevel"/>
    <w:tmpl w:val="C7FC8F12"/>
    <w:lvl w:ilvl="0" w:tplc="782E029E">
      <w:start w:val="1"/>
      <w:numFmt w:val="bullet"/>
      <w:lvlText w:val=""/>
      <w:lvlJc w:val="left"/>
      <w:pPr>
        <w:ind w:left="720" w:hanging="360"/>
      </w:pPr>
      <w:rPr>
        <w:rFonts w:ascii="Symbol" w:hAnsi="Symbol" w:hint="default"/>
      </w:rPr>
    </w:lvl>
    <w:lvl w:ilvl="1" w:tplc="D2BC3280">
      <w:start w:val="1"/>
      <w:numFmt w:val="bullet"/>
      <w:lvlText w:val="o"/>
      <w:lvlJc w:val="left"/>
      <w:pPr>
        <w:ind w:left="1440" w:hanging="360"/>
      </w:pPr>
      <w:rPr>
        <w:rFonts w:ascii="Courier New" w:hAnsi="Courier New" w:hint="default"/>
      </w:rPr>
    </w:lvl>
    <w:lvl w:ilvl="2" w:tplc="E7E6EA4A">
      <w:start w:val="1"/>
      <w:numFmt w:val="bullet"/>
      <w:lvlText w:val=""/>
      <w:lvlJc w:val="left"/>
      <w:pPr>
        <w:ind w:left="2160" w:hanging="360"/>
      </w:pPr>
      <w:rPr>
        <w:rFonts w:ascii="Wingdings" w:hAnsi="Wingdings" w:hint="default"/>
      </w:rPr>
    </w:lvl>
    <w:lvl w:ilvl="3" w:tplc="D7264608">
      <w:start w:val="1"/>
      <w:numFmt w:val="bullet"/>
      <w:lvlText w:val=""/>
      <w:lvlJc w:val="left"/>
      <w:pPr>
        <w:ind w:left="2880" w:hanging="360"/>
      </w:pPr>
      <w:rPr>
        <w:rFonts w:ascii="Symbol" w:hAnsi="Symbol" w:hint="default"/>
      </w:rPr>
    </w:lvl>
    <w:lvl w:ilvl="4" w:tplc="FBE2A588">
      <w:start w:val="1"/>
      <w:numFmt w:val="bullet"/>
      <w:lvlText w:val="o"/>
      <w:lvlJc w:val="left"/>
      <w:pPr>
        <w:ind w:left="3600" w:hanging="360"/>
      </w:pPr>
      <w:rPr>
        <w:rFonts w:ascii="Courier New" w:hAnsi="Courier New" w:hint="default"/>
      </w:rPr>
    </w:lvl>
    <w:lvl w:ilvl="5" w:tplc="F7F86FD6">
      <w:start w:val="1"/>
      <w:numFmt w:val="bullet"/>
      <w:lvlText w:val=""/>
      <w:lvlJc w:val="left"/>
      <w:pPr>
        <w:ind w:left="4320" w:hanging="360"/>
      </w:pPr>
      <w:rPr>
        <w:rFonts w:ascii="Wingdings" w:hAnsi="Wingdings" w:hint="default"/>
      </w:rPr>
    </w:lvl>
    <w:lvl w:ilvl="6" w:tplc="08D2D626">
      <w:start w:val="1"/>
      <w:numFmt w:val="bullet"/>
      <w:lvlText w:val=""/>
      <w:lvlJc w:val="left"/>
      <w:pPr>
        <w:ind w:left="5040" w:hanging="360"/>
      </w:pPr>
      <w:rPr>
        <w:rFonts w:ascii="Symbol" w:hAnsi="Symbol" w:hint="default"/>
      </w:rPr>
    </w:lvl>
    <w:lvl w:ilvl="7" w:tplc="0CE60F46">
      <w:start w:val="1"/>
      <w:numFmt w:val="bullet"/>
      <w:lvlText w:val="o"/>
      <w:lvlJc w:val="left"/>
      <w:pPr>
        <w:ind w:left="5760" w:hanging="360"/>
      </w:pPr>
      <w:rPr>
        <w:rFonts w:ascii="Courier New" w:hAnsi="Courier New" w:hint="default"/>
      </w:rPr>
    </w:lvl>
    <w:lvl w:ilvl="8" w:tplc="4852FD32">
      <w:start w:val="1"/>
      <w:numFmt w:val="bullet"/>
      <w:lvlText w:val=""/>
      <w:lvlJc w:val="left"/>
      <w:pPr>
        <w:ind w:left="6480" w:hanging="360"/>
      </w:pPr>
      <w:rPr>
        <w:rFonts w:ascii="Wingdings" w:hAnsi="Wingdings" w:hint="default"/>
      </w:rPr>
    </w:lvl>
  </w:abstractNum>
  <w:abstractNum w:abstractNumId="12" w15:restartNumberingAfterBreak="0">
    <w:nsid w:val="0BD47326"/>
    <w:multiLevelType w:val="hybridMultilevel"/>
    <w:tmpl w:val="B2CE309C"/>
    <w:lvl w:ilvl="0" w:tplc="C2D63678">
      <w:start w:val="1"/>
      <w:numFmt w:val="bullet"/>
      <w:lvlText w:val=""/>
      <w:lvlJc w:val="left"/>
      <w:pPr>
        <w:ind w:left="780" w:hanging="360"/>
      </w:pPr>
      <w:rPr>
        <w:rFonts w:ascii="Symbol" w:hAnsi="Symbol" w:hint="default"/>
      </w:rPr>
    </w:lvl>
    <w:lvl w:ilvl="1" w:tplc="0B5AE0CC" w:tentative="1">
      <w:start w:val="1"/>
      <w:numFmt w:val="bullet"/>
      <w:lvlText w:val="o"/>
      <w:lvlJc w:val="left"/>
      <w:pPr>
        <w:ind w:left="1500" w:hanging="360"/>
      </w:pPr>
      <w:rPr>
        <w:rFonts w:ascii="Courier New" w:hAnsi="Courier New" w:cs="Courier New" w:hint="default"/>
      </w:rPr>
    </w:lvl>
    <w:lvl w:ilvl="2" w:tplc="99C487F0" w:tentative="1">
      <w:start w:val="1"/>
      <w:numFmt w:val="bullet"/>
      <w:lvlText w:val=""/>
      <w:lvlJc w:val="left"/>
      <w:pPr>
        <w:ind w:left="2220" w:hanging="360"/>
      </w:pPr>
      <w:rPr>
        <w:rFonts w:ascii="Wingdings" w:hAnsi="Wingdings" w:hint="default"/>
      </w:rPr>
    </w:lvl>
    <w:lvl w:ilvl="3" w:tplc="61AEDCD4" w:tentative="1">
      <w:start w:val="1"/>
      <w:numFmt w:val="bullet"/>
      <w:lvlText w:val=""/>
      <w:lvlJc w:val="left"/>
      <w:pPr>
        <w:ind w:left="2940" w:hanging="360"/>
      </w:pPr>
      <w:rPr>
        <w:rFonts w:ascii="Symbol" w:hAnsi="Symbol" w:hint="default"/>
      </w:rPr>
    </w:lvl>
    <w:lvl w:ilvl="4" w:tplc="57C462AC" w:tentative="1">
      <w:start w:val="1"/>
      <w:numFmt w:val="bullet"/>
      <w:lvlText w:val="o"/>
      <w:lvlJc w:val="left"/>
      <w:pPr>
        <w:ind w:left="3660" w:hanging="360"/>
      </w:pPr>
      <w:rPr>
        <w:rFonts w:ascii="Courier New" w:hAnsi="Courier New" w:cs="Courier New" w:hint="default"/>
      </w:rPr>
    </w:lvl>
    <w:lvl w:ilvl="5" w:tplc="F4D0527A" w:tentative="1">
      <w:start w:val="1"/>
      <w:numFmt w:val="bullet"/>
      <w:lvlText w:val=""/>
      <w:lvlJc w:val="left"/>
      <w:pPr>
        <w:ind w:left="4380" w:hanging="360"/>
      </w:pPr>
      <w:rPr>
        <w:rFonts w:ascii="Wingdings" w:hAnsi="Wingdings" w:hint="default"/>
      </w:rPr>
    </w:lvl>
    <w:lvl w:ilvl="6" w:tplc="AAA4E540" w:tentative="1">
      <w:start w:val="1"/>
      <w:numFmt w:val="bullet"/>
      <w:lvlText w:val=""/>
      <w:lvlJc w:val="left"/>
      <w:pPr>
        <w:ind w:left="5100" w:hanging="360"/>
      </w:pPr>
      <w:rPr>
        <w:rFonts w:ascii="Symbol" w:hAnsi="Symbol" w:hint="default"/>
      </w:rPr>
    </w:lvl>
    <w:lvl w:ilvl="7" w:tplc="7BC24E4C" w:tentative="1">
      <w:start w:val="1"/>
      <w:numFmt w:val="bullet"/>
      <w:lvlText w:val="o"/>
      <w:lvlJc w:val="left"/>
      <w:pPr>
        <w:ind w:left="5820" w:hanging="360"/>
      </w:pPr>
      <w:rPr>
        <w:rFonts w:ascii="Courier New" w:hAnsi="Courier New" w:cs="Courier New" w:hint="default"/>
      </w:rPr>
    </w:lvl>
    <w:lvl w:ilvl="8" w:tplc="3B50E472" w:tentative="1">
      <w:start w:val="1"/>
      <w:numFmt w:val="bullet"/>
      <w:lvlText w:val=""/>
      <w:lvlJc w:val="left"/>
      <w:pPr>
        <w:ind w:left="6540" w:hanging="360"/>
      </w:pPr>
      <w:rPr>
        <w:rFonts w:ascii="Wingdings" w:hAnsi="Wingdings" w:hint="default"/>
      </w:rPr>
    </w:lvl>
  </w:abstractNum>
  <w:abstractNum w:abstractNumId="13" w15:restartNumberingAfterBreak="0">
    <w:nsid w:val="1592253D"/>
    <w:multiLevelType w:val="hybridMultilevel"/>
    <w:tmpl w:val="ABA6A80A"/>
    <w:lvl w:ilvl="0" w:tplc="CE80ACEC">
      <w:start w:val="1"/>
      <w:numFmt w:val="bullet"/>
      <w:lvlText w:val=""/>
      <w:lvlJc w:val="left"/>
      <w:pPr>
        <w:ind w:left="720" w:hanging="360"/>
      </w:pPr>
      <w:rPr>
        <w:rFonts w:ascii="Symbol" w:hAnsi="Symbol" w:hint="default"/>
      </w:rPr>
    </w:lvl>
    <w:lvl w:ilvl="1" w:tplc="7B365962" w:tentative="1">
      <w:start w:val="1"/>
      <w:numFmt w:val="bullet"/>
      <w:lvlText w:val="o"/>
      <w:lvlJc w:val="left"/>
      <w:pPr>
        <w:ind w:left="1440" w:hanging="360"/>
      </w:pPr>
      <w:rPr>
        <w:rFonts w:ascii="Courier New" w:hAnsi="Courier New" w:cs="Courier New" w:hint="default"/>
      </w:rPr>
    </w:lvl>
    <w:lvl w:ilvl="2" w:tplc="66B6CAD6" w:tentative="1">
      <w:start w:val="1"/>
      <w:numFmt w:val="bullet"/>
      <w:lvlText w:val=""/>
      <w:lvlJc w:val="left"/>
      <w:pPr>
        <w:ind w:left="2160" w:hanging="360"/>
      </w:pPr>
      <w:rPr>
        <w:rFonts w:ascii="Wingdings" w:hAnsi="Wingdings" w:hint="default"/>
      </w:rPr>
    </w:lvl>
    <w:lvl w:ilvl="3" w:tplc="1D1E55F8" w:tentative="1">
      <w:start w:val="1"/>
      <w:numFmt w:val="bullet"/>
      <w:lvlText w:val=""/>
      <w:lvlJc w:val="left"/>
      <w:pPr>
        <w:ind w:left="2880" w:hanging="360"/>
      </w:pPr>
      <w:rPr>
        <w:rFonts w:ascii="Symbol" w:hAnsi="Symbol" w:hint="default"/>
      </w:rPr>
    </w:lvl>
    <w:lvl w:ilvl="4" w:tplc="721E64B4" w:tentative="1">
      <w:start w:val="1"/>
      <w:numFmt w:val="bullet"/>
      <w:lvlText w:val="o"/>
      <w:lvlJc w:val="left"/>
      <w:pPr>
        <w:ind w:left="3600" w:hanging="360"/>
      </w:pPr>
      <w:rPr>
        <w:rFonts w:ascii="Courier New" w:hAnsi="Courier New" w:cs="Courier New" w:hint="default"/>
      </w:rPr>
    </w:lvl>
    <w:lvl w:ilvl="5" w:tplc="E264CAD6" w:tentative="1">
      <w:start w:val="1"/>
      <w:numFmt w:val="bullet"/>
      <w:lvlText w:val=""/>
      <w:lvlJc w:val="left"/>
      <w:pPr>
        <w:ind w:left="4320" w:hanging="360"/>
      </w:pPr>
      <w:rPr>
        <w:rFonts w:ascii="Wingdings" w:hAnsi="Wingdings" w:hint="default"/>
      </w:rPr>
    </w:lvl>
    <w:lvl w:ilvl="6" w:tplc="08248DBC" w:tentative="1">
      <w:start w:val="1"/>
      <w:numFmt w:val="bullet"/>
      <w:lvlText w:val=""/>
      <w:lvlJc w:val="left"/>
      <w:pPr>
        <w:ind w:left="5040" w:hanging="360"/>
      </w:pPr>
      <w:rPr>
        <w:rFonts w:ascii="Symbol" w:hAnsi="Symbol" w:hint="default"/>
      </w:rPr>
    </w:lvl>
    <w:lvl w:ilvl="7" w:tplc="03E01D38" w:tentative="1">
      <w:start w:val="1"/>
      <w:numFmt w:val="bullet"/>
      <w:lvlText w:val="o"/>
      <w:lvlJc w:val="left"/>
      <w:pPr>
        <w:ind w:left="5760" w:hanging="360"/>
      </w:pPr>
      <w:rPr>
        <w:rFonts w:ascii="Courier New" w:hAnsi="Courier New" w:cs="Courier New" w:hint="default"/>
      </w:rPr>
    </w:lvl>
    <w:lvl w:ilvl="8" w:tplc="6D8E44E4" w:tentative="1">
      <w:start w:val="1"/>
      <w:numFmt w:val="bullet"/>
      <w:lvlText w:val=""/>
      <w:lvlJc w:val="left"/>
      <w:pPr>
        <w:ind w:left="6480" w:hanging="360"/>
      </w:pPr>
      <w:rPr>
        <w:rFonts w:ascii="Wingdings" w:hAnsi="Wingdings" w:hint="default"/>
      </w:rPr>
    </w:lvl>
  </w:abstractNum>
  <w:abstractNum w:abstractNumId="14" w15:restartNumberingAfterBreak="0">
    <w:nsid w:val="15E4758E"/>
    <w:multiLevelType w:val="hybridMultilevel"/>
    <w:tmpl w:val="356CE548"/>
    <w:lvl w:ilvl="0" w:tplc="6B40E2B8">
      <w:start w:val="1"/>
      <w:numFmt w:val="bullet"/>
      <w:lvlText w:val=""/>
      <w:lvlJc w:val="left"/>
      <w:pPr>
        <w:ind w:left="720" w:hanging="360"/>
      </w:pPr>
      <w:rPr>
        <w:rFonts w:ascii="Symbol" w:hAnsi="Symbol" w:hint="default"/>
      </w:rPr>
    </w:lvl>
    <w:lvl w:ilvl="1" w:tplc="67689188" w:tentative="1">
      <w:start w:val="1"/>
      <w:numFmt w:val="bullet"/>
      <w:lvlText w:val="o"/>
      <w:lvlJc w:val="left"/>
      <w:pPr>
        <w:ind w:left="1440" w:hanging="360"/>
      </w:pPr>
      <w:rPr>
        <w:rFonts w:ascii="Courier New" w:hAnsi="Courier New" w:cs="Courier New" w:hint="default"/>
      </w:rPr>
    </w:lvl>
    <w:lvl w:ilvl="2" w:tplc="7A0EFC0E" w:tentative="1">
      <w:start w:val="1"/>
      <w:numFmt w:val="bullet"/>
      <w:lvlText w:val=""/>
      <w:lvlJc w:val="left"/>
      <w:pPr>
        <w:ind w:left="2160" w:hanging="360"/>
      </w:pPr>
      <w:rPr>
        <w:rFonts w:ascii="Wingdings" w:hAnsi="Wingdings" w:hint="default"/>
      </w:rPr>
    </w:lvl>
    <w:lvl w:ilvl="3" w:tplc="5F4676F8" w:tentative="1">
      <w:start w:val="1"/>
      <w:numFmt w:val="bullet"/>
      <w:lvlText w:val=""/>
      <w:lvlJc w:val="left"/>
      <w:pPr>
        <w:ind w:left="2880" w:hanging="360"/>
      </w:pPr>
      <w:rPr>
        <w:rFonts w:ascii="Symbol" w:hAnsi="Symbol" w:hint="default"/>
      </w:rPr>
    </w:lvl>
    <w:lvl w:ilvl="4" w:tplc="6EF296E4" w:tentative="1">
      <w:start w:val="1"/>
      <w:numFmt w:val="bullet"/>
      <w:lvlText w:val="o"/>
      <w:lvlJc w:val="left"/>
      <w:pPr>
        <w:ind w:left="3600" w:hanging="360"/>
      </w:pPr>
      <w:rPr>
        <w:rFonts w:ascii="Courier New" w:hAnsi="Courier New" w:cs="Courier New" w:hint="default"/>
      </w:rPr>
    </w:lvl>
    <w:lvl w:ilvl="5" w:tplc="3758A010" w:tentative="1">
      <w:start w:val="1"/>
      <w:numFmt w:val="bullet"/>
      <w:lvlText w:val=""/>
      <w:lvlJc w:val="left"/>
      <w:pPr>
        <w:ind w:left="4320" w:hanging="360"/>
      </w:pPr>
      <w:rPr>
        <w:rFonts w:ascii="Wingdings" w:hAnsi="Wingdings" w:hint="default"/>
      </w:rPr>
    </w:lvl>
    <w:lvl w:ilvl="6" w:tplc="2D964B38" w:tentative="1">
      <w:start w:val="1"/>
      <w:numFmt w:val="bullet"/>
      <w:lvlText w:val=""/>
      <w:lvlJc w:val="left"/>
      <w:pPr>
        <w:ind w:left="5040" w:hanging="360"/>
      </w:pPr>
      <w:rPr>
        <w:rFonts w:ascii="Symbol" w:hAnsi="Symbol" w:hint="default"/>
      </w:rPr>
    </w:lvl>
    <w:lvl w:ilvl="7" w:tplc="2870BE6A" w:tentative="1">
      <w:start w:val="1"/>
      <w:numFmt w:val="bullet"/>
      <w:lvlText w:val="o"/>
      <w:lvlJc w:val="left"/>
      <w:pPr>
        <w:ind w:left="5760" w:hanging="360"/>
      </w:pPr>
      <w:rPr>
        <w:rFonts w:ascii="Courier New" w:hAnsi="Courier New" w:cs="Courier New" w:hint="default"/>
      </w:rPr>
    </w:lvl>
    <w:lvl w:ilvl="8" w:tplc="A0DA7BC0" w:tentative="1">
      <w:start w:val="1"/>
      <w:numFmt w:val="bullet"/>
      <w:lvlText w:val=""/>
      <w:lvlJc w:val="left"/>
      <w:pPr>
        <w:ind w:left="6480" w:hanging="360"/>
      </w:pPr>
      <w:rPr>
        <w:rFonts w:ascii="Wingdings" w:hAnsi="Wingdings" w:hint="default"/>
      </w:rPr>
    </w:lvl>
  </w:abstractNum>
  <w:abstractNum w:abstractNumId="15" w15:restartNumberingAfterBreak="0">
    <w:nsid w:val="18745BCE"/>
    <w:multiLevelType w:val="hybridMultilevel"/>
    <w:tmpl w:val="E700B2DA"/>
    <w:lvl w:ilvl="0" w:tplc="66927F24">
      <w:start w:val="1"/>
      <w:numFmt w:val="bullet"/>
      <w:lvlText w:val=""/>
      <w:lvlJc w:val="left"/>
      <w:pPr>
        <w:ind w:left="360" w:hanging="360"/>
      </w:pPr>
      <w:rPr>
        <w:rFonts w:ascii="Symbol" w:hAnsi="Symbol" w:hint="default"/>
      </w:rPr>
    </w:lvl>
    <w:lvl w:ilvl="1" w:tplc="0442A6A6">
      <w:start w:val="1"/>
      <w:numFmt w:val="bullet"/>
      <w:lvlText w:val=""/>
      <w:lvlJc w:val="left"/>
      <w:pPr>
        <w:ind w:left="644" w:hanging="360"/>
      </w:pPr>
      <w:rPr>
        <w:rFonts w:ascii="Symbol" w:hAnsi="Symbol" w:hint="default"/>
      </w:rPr>
    </w:lvl>
    <w:lvl w:ilvl="2" w:tplc="C4D6FD5A" w:tentative="1">
      <w:start w:val="1"/>
      <w:numFmt w:val="bullet"/>
      <w:lvlText w:val=""/>
      <w:lvlJc w:val="left"/>
      <w:pPr>
        <w:ind w:left="1800" w:hanging="360"/>
      </w:pPr>
      <w:rPr>
        <w:rFonts w:ascii="Wingdings" w:hAnsi="Wingdings" w:hint="default"/>
      </w:rPr>
    </w:lvl>
    <w:lvl w:ilvl="3" w:tplc="31B65F8C" w:tentative="1">
      <w:start w:val="1"/>
      <w:numFmt w:val="bullet"/>
      <w:lvlText w:val=""/>
      <w:lvlJc w:val="left"/>
      <w:pPr>
        <w:ind w:left="2520" w:hanging="360"/>
      </w:pPr>
      <w:rPr>
        <w:rFonts w:ascii="Symbol" w:hAnsi="Symbol" w:hint="default"/>
      </w:rPr>
    </w:lvl>
    <w:lvl w:ilvl="4" w:tplc="FFA62DAC" w:tentative="1">
      <w:start w:val="1"/>
      <w:numFmt w:val="bullet"/>
      <w:lvlText w:val="o"/>
      <w:lvlJc w:val="left"/>
      <w:pPr>
        <w:ind w:left="3240" w:hanging="360"/>
      </w:pPr>
      <w:rPr>
        <w:rFonts w:ascii="Courier New" w:hAnsi="Courier New" w:cs="Courier New" w:hint="default"/>
      </w:rPr>
    </w:lvl>
    <w:lvl w:ilvl="5" w:tplc="89BA4836" w:tentative="1">
      <w:start w:val="1"/>
      <w:numFmt w:val="bullet"/>
      <w:lvlText w:val=""/>
      <w:lvlJc w:val="left"/>
      <w:pPr>
        <w:ind w:left="3960" w:hanging="360"/>
      </w:pPr>
      <w:rPr>
        <w:rFonts w:ascii="Wingdings" w:hAnsi="Wingdings" w:hint="default"/>
      </w:rPr>
    </w:lvl>
    <w:lvl w:ilvl="6" w:tplc="A434CF6E" w:tentative="1">
      <w:start w:val="1"/>
      <w:numFmt w:val="bullet"/>
      <w:lvlText w:val=""/>
      <w:lvlJc w:val="left"/>
      <w:pPr>
        <w:ind w:left="4680" w:hanging="360"/>
      </w:pPr>
      <w:rPr>
        <w:rFonts w:ascii="Symbol" w:hAnsi="Symbol" w:hint="default"/>
      </w:rPr>
    </w:lvl>
    <w:lvl w:ilvl="7" w:tplc="3B74220E" w:tentative="1">
      <w:start w:val="1"/>
      <w:numFmt w:val="bullet"/>
      <w:lvlText w:val="o"/>
      <w:lvlJc w:val="left"/>
      <w:pPr>
        <w:ind w:left="5400" w:hanging="360"/>
      </w:pPr>
      <w:rPr>
        <w:rFonts w:ascii="Courier New" w:hAnsi="Courier New" w:cs="Courier New" w:hint="default"/>
      </w:rPr>
    </w:lvl>
    <w:lvl w:ilvl="8" w:tplc="B8CAC828" w:tentative="1">
      <w:start w:val="1"/>
      <w:numFmt w:val="bullet"/>
      <w:lvlText w:val=""/>
      <w:lvlJc w:val="left"/>
      <w:pPr>
        <w:ind w:left="6120" w:hanging="360"/>
      </w:pPr>
      <w:rPr>
        <w:rFonts w:ascii="Wingdings" w:hAnsi="Wingdings" w:hint="default"/>
      </w:rPr>
    </w:lvl>
  </w:abstractNum>
  <w:abstractNum w:abstractNumId="16" w15:restartNumberingAfterBreak="0">
    <w:nsid w:val="18D901BA"/>
    <w:multiLevelType w:val="hybridMultilevel"/>
    <w:tmpl w:val="A3CC3634"/>
    <w:lvl w:ilvl="0" w:tplc="8E084F80">
      <w:start w:val="1"/>
      <w:numFmt w:val="bullet"/>
      <w:lvlText w:val=""/>
      <w:lvlJc w:val="left"/>
      <w:pPr>
        <w:ind w:left="775" w:hanging="360"/>
      </w:pPr>
      <w:rPr>
        <w:rFonts w:ascii="Symbol" w:hAnsi="Symbol" w:hint="default"/>
      </w:rPr>
    </w:lvl>
    <w:lvl w:ilvl="1" w:tplc="5D2CE344" w:tentative="1">
      <w:start w:val="1"/>
      <w:numFmt w:val="bullet"/>
      <w:lvlText w:val="o"/>
      <w:lvlJc w:val="left"/>
      <w:pPr>
        <w:ind w:left="1495" w:hanging="360"/>
      </w:pPr>
      <w:rPr>
        <w:rFonts w:ascii="Courier New" w:hAnsi="Courier New" w:cs="Courier New" w:hint="default"/>
      </w:rPr>
    </w:lvl>
    <w:lvl w:ilvl="2" w:tplc="23AE2592" w:tentative="1">
      <w:start w:val="1"/>
      <w:numFmt w:val="bullet"/>
      <w:lvlText w:val=""/>
      <w:lvlJc w:val="left"/>
      <w:pPr>
        <w:ind w:left="2215" w:hanging="360"/>
      </w:pPr>
      <w:rPr>
        <w:rFonts w:ascii="Wingdings" w:hAnsi="Wingdings" w:hint="default"/>
      </w:rPr>
    </w:lvl>
    <w:lvl w:ilvl="3" w:tplc="993C2576" w:tentative="1">
      <w:start w:val="1"/>
      <w:numFmt w:val="bullet"/>
      <w:lvlText w:val=""/>
      <w:lvlJc w:val="left"/>
      <w:pPr>
        <w:ind w:left="2935" w:hanging="360"/>
      </w:pPr>
      <w:rPr>
        <w:rFonts w:ascii="Symbol" w:hAnsi="Symbol" w:hint="default"/>
      </w:rPr>
    </w:lvl>
    <w:lvl w:ilvl="4" w:tplc="9D24110E" w:tentative="1">
      <w:start w:val="1"/>
      <w:numFmt w:val="bullet"/>
      <w:lvlText w:val="o"/>
      <w:lvlJc w:val="left"/>
      <w:pPr>
        <w:ind w:left="3655" w:hanging="360"/>
      </w:pPr>
      <w:rPr>
        <w:rFonts w:ascii="Courier New" w:hAnsi="Courier New" w:cs="Courier New" w:hint="default"/>
      </w:rPr>
    </w:lvl>
    <w:lvl w:ilvl="5" w:tplc="C6B22E0C" w:tentative="1">
      <w:start w:val="1"/>
      <w:numFmt w:val="bullet"/>
      <w:lvlText w:val=""/>
      <w:lvlJc w:val="left"/>
      <w:pPr>
        <w:ind w:left="4375" w:hanging="360"/>
      </w:pPr>
      <w:rPr>
        <w:rFonts w:ascii="Wingdings" w:hAnsi="Wingdings" w:hint="default"/>
      </w:rPr>
    </w:lvl>
    <w:lvl w:ilvl="6" w:tplc="0AB414E6" w:tentative="1">
      <w:start w:val="1"/>
      <w:numFmt w:val="bullet"/>
      <w:lvlText w:val=""/>
      <w:lvlJc w:val="left"/>
      <w:pPr>
        <w:ind w:left="5095" w:hanging="360"/>
      </w:pPr>
      <w:rPr>
        <w:rFonts w:ascii="Symbol" w:hAnsi="Symbol" w:hint="default"/>
      </w:rPr>
    </w:lvl>
    <w:lvl w:ilvl="7" w:tplc="24F66676" w:tentative="1">
      <w:start w:val="1"/>
      <w:numFmt w:val="bullet"/>
      <w:lvlText w:val="o"/>
      <w:lvlJc w:val="left"/>
      <w:pPr>
        <w:ind w:left="5815" w:hanging="360"/>
      </w:pPr>
      <w:rPr>
        <w:rFonts w:ascii="Courier New" w:hAnsi="Courier New" w:cs="Courier New" w:hint="default"/>
      </w:rPr>
    </w:lvl>
    <w:lvl w:ilvl="8" w:tplc="163AEE54" w:tentative="1">
      <w:start w:val="1"/>
      <w:numFmt w:val="bullet"/>
      <w:lvlText w:val=""/>
      <w:lvlJc w:val="left"/>
      <w:pPr>
        <w:ind w:left="6535" w:hanging="360"/>
      </w:pPr>
      <w:rPr>
        <w:rFonts w:ascii="Wingdings" w:hAnsi="Wingdings" w:hint="default"/>
      </w:rPr>
    </w:lvl>
  </w:abstractNum>
  <w:abstractNum w:abstractNumId="17" w15:restartNumberingAfterBreak="0">
    <w:nsid w:val="1E1D72C7"/>
    <w:multiLevelType w:val="hybridMultilevel"/>
    <w:tmpl w:val="0810ACD6"/>
    <w:lvl w:ilvl="0" w:tplc="1430DC9C">
      <w:start w:val="1"/>
      <w:numFmt w:val="bullet"/>
      <w:lvlText w:val=""/>
      <w:lvlJc w:val="left"/>
      <w:pPr>
        <w:ind w:left="720" w:hanging="360"/>
      </w:pPr>
      <w:rPr>
        <w:rFonts w:ascii="Symbol" w:hAnsi="Symbol" w:hint="default"/>
      </w:rPr>
    </w:lvl>
    <w:lvl w:ilvl="1" w:tplc="C9184B10" w:tentative="1">
      <w:start w:val="1"/>
      <w:numFmt w:val="bullet"/>
      <w:lvlText w:val="o"/>
      <w:lvlJc w:val="left"/>
      <w:pPr>
        <w:ind w:left="1440" w:hanging="360"/>
      </w:pPr>
      <w:rPr>
        <w:rFonts w:ascii="Courier New" w:hAnsi="Courier New" w:cs="Courier New" w:hint="default"/>
      </w:rPr>
    </w:lvl>
    <w:lvl w:ilvl="2" w:tplc="F776F4AA" w:tentative="1">
      <w:start w:val="1"/>
      <w:numFmt w:val="bullet"/>
      <w:lvlText w:val=""/>
      <w:lvlJc w:val="left"/>
      <w:pPr>
        <w:ind w:left="2160" w:hanging="360"/>
      </w:pPr>
      <w:rPr>
        <w:rFonts w:ascii="Wingdings" w:hAnsi="Wingdings" w:hint="default"/>
      </w:rPr>
    </w:lvl>
    <w:lvl w:ilvl="3" w:tplc="CA6E6EA0" w:tentative="1">
      <w:start w:val="1"/>
      <w:numFmt w:val="bullet"/>
      <w:lvlText w:val=""/>
      <w:lvlJc w:val="left"/>
      <w:pPr>
        <w:ind w:left="2880" w:hanging="360"/>
      </w:pPr>
      <w:rPr>
        <w:rFonts w:ascii="Symbol" w:hAnsi="Symbol" w:hint="default"/>
      </w:rPr>
    </w:lvl>
    <w:lvl w:ilvl="4" w:tplc="913C3E54" w:tentative="1">
      <w:start w:val="1"/>
      <w:numFmt w:val="bullet"/>
      <w:lvlText w:val="o"/>
      <w:lvlJc w:val="left"/>
      <w:pPr>
        <w:ind w:left="3600" w:hanging="360"/>
      </w:pPr>
      <w:rPr>
        <w:rFonts w:ascii="Courier New" w:hAnsi="Courier New" w:cs="Courier New" w:hint="default"/>
      </w:rPr>
    </w:lvl>
    <w:lvl w:ilvl="5" w:tplc="99D2A9A8" w:tentative="1">
      <w:start w:val="1"/>
      <w:numFmt w:val="bullet"/>
      <w:lvlText w:val=""/>
      <w:lvlJc w:val="left"/>
      <w:pPr>
        <w:ind w:left="4320" w:hanging="360"/>
      </w:pPr>
      <w:rPr>
        <w:rFonts w:ascii="Wingdings" w:hAnsi="Wingdings" w:hint="default"/>
      </w:rPr>
    </w:lvl>
    <w:lvl w:ilvl="6" w:tplc="FF0E59A6" w:tentative="1">
      <w:start w:val="1"/>
      <w:numFmt w:val="bullet"/>
      <w:lvlText w:val=""/>
      <w:lvlJc w:val="left"/>
      <w:pPr>
        <w:ind w:left="5040" w:hanging="360"/>
      </w:pPr>
      <w:rPr>
        <w:rFonts w:ascii="Symbol" w:hAnsi="Symbol" w:hint="default"/>
      </w:rPr>
    </w:lvl>
    <w:lvl w:ilvl="7" w:tplc="8B1E5DB6" w:tentative="1">
      <w:start w:val="1"/>
      <w:numFmt w:val="bullet"/>
      <w:lvlText w:val="o"/>
      <w:lvlJc w:val="left"/>
      <w:pPr>
        <w:ind w:left="5760" w:hanging="360"/>
      </w:pPr>
      <w:rPr>
        <w:rFonts w:ascii="Courier New" w:hAnsi="Courier New" w:cs="Courier New" w:hint="default"/>
      </w:rPr>
    </w:lvl>
    <w:lvl w:ilvl="8" w:tplc="AD82EE44" w:tentative="1">
      <w:start w:val="1"/>
      <w:numFmt w:val="bullet"/>
      <w:lvlText w:val=""/>
      <w:lvlJc w:val="left"/>
      <w:pPr>
        <w:ind w:left="6480" w:hanging="360"/>
      </w:pPr>
      <w:rPr>
        <w:rFonts w:ascii="Wingdings" w:hAnsi="Wingdings" w:hint="default"/>
      </w:rPr>
    </w:lvl>
  </w:abstractNum>
  <w:abstractNum w:abstractNumId="18" w15:restartNumberingAfterBreak="0">
    <w:nsid w:val="272E4F84"/>
    <w:multiLevelType w:val="hybridMultilevel"/>
    <w:tmpl w:val="9724D14E"/>
    <w:lvl w:ilvl="0" w:tplc="4F9C6998">
      <w:start w:val="1"/>
      <w:numFmt w:val="bullet"/>
      <w:lvlText w:val=""/>
      <w:lvlJc w:val="left"/>
      <w:pPr>
        <w:ind w:left="720" w:hanging="360"/>
      </w:pPr>
      <w:rPr>
        <w:rFonts w:ascii="Symbol" w:hAnsi="Symbol" w:hint="default"/>
      </w:rPr>
    </w:lvl>
    <w:lvl w:ilvl="1" w:tplc="6E9CD32C" w:tentative="1">
      <w:start w:val="1"/>
      <w:numFmt w:val="bullet"/>
      <w:lvlText w:val="o"/>
      <w:lvlJc w:val="left"/>
      <w:pPr>
        <w:ind w:left="1440" w:hanging="360"/>
      </w:pPr>
      <w:rPr>
        <w:rFonts w:ascii="Courier New" w:hAnsi="Courier New" w:cs="Courier New" w:hint="default"/>
      </w:rPr>
    </w:lvl>
    <w:lvl w:ilvl="2" w:tplc="D9924504" w:tentative="1">
      <w:start w:val="1"/>
      <w:numFmt w:val="bullet"/>
      <w:lvlText w:val=""/>
      <w:lvlJc w:val="left"/>
      <w:pPr>
        <w:ind w:left="2160" w:hanging="360"/>
      </w:pPr>
      <w:rPr>
        <w:rFonts w:ascii="Wingdings" w:hAnsi="Wingdings" w:hint="default"/>
      </w:rPr>
    </w:lvl>
    <w:lvl w:ilvl="3" w:tplc="3F6EE614" w:tentative="1">
      <w:start w:val="1"/>
      <w:numFmt w:val="bullet"/>
      <w:lvlText w:val=""/>
      <w:lvlJc w:val="left"/>
      <w:pPr>
        <w:ind w:left="2880" w:hanging="360"/>
      </w:pPr>
      <w:rPr>
        <w:rFonts w:ascii="Symbol" w:hAnsi="Symbol" w:hint="default"/>
      </w:rPr>
    </w:lvl>
    <w:lvl w:ilvl="4" w:tplc="2758B116" w:tentative="1">
      <w:start w:val="1"/>
      <w:numFmt w:val="bullet"/>
      <w:lvlText w:val="o"/>
      <w:lvlJc w:val="left"/>
      <w:pPr>
        <w:ind w:left="3600" w:hanging="360"/>
      </w:pPr>
      <w:rPr>
        <w:rFonts w:ascii="Courier New" w:hAnsi="Courier New" w:cs="Courier New" w:hint="default"/>
      </w:rPr>
    </w:lvl>
    <w:lvl w:ilvl="5" w:tplc="22021F7A" w:tentative="1">
      <w:start w:val="1"/>
      <w:numFmt w:val="bullet"/>
      <w:lvlText w:val=""/>
      <w:lvlJc w:val="left"/>
      <w:pPr>
        <w:ind w:left="4320" w:hanging="360"/>
      </w:pPr>
      <w:rPr>
        <w:rFonts w:ascii="Wingdings" w:hAnsi="Wingdings" w:hint="default"/>
      </w:rPr>
    </w:lvl>
    <w:lvl w:ilvl="6" w:tplc="0E286AE6" w:tentative="1">
      <w:start w:val="1"/>
      <w:numFmt w:val="bullet"/>
      <w:lvlText w:val=""/>
      <w:lvlJc w:val="left"/>
      <w:pPr>
        <w:ind w:left="5040" w:hanging="360"/>
      </w:pPr>
      <w:rPr>
        <w:rFonts w:ascii="Symbol" w:hAnsi="Symbol" w:hint="default"/>
      </w:rPr>
    </w:lvl>
    <w:lvl w:ilvl="7" w:tplc="6BF4D746" w:tentative="1">
      <w:start w:val="1"/>
      <w:numFmt w:val="bullet"/>
      <w:lvlText w:val="o"/>
      <w:lvlJc w:val="left"/>
      <w:pPr>
        <w:ind w:left="5760" w:hanging="360"/>
      </w:pPr>
      <w:rPr>
        <w:rFonts w:ascii="Courier New" w:hAnsi="Courier New" w:cs="Courier New" w:hint="default"/>
      </w:rPr>
    </w:lvl>
    <w:lvl w:ilvl="8" w:tplc="4C7A3E6C" w:tentative="1">
      <w:start w:val="1"/>
      <w:numFmt w:val="bullet"/>
      <w:lvlText w:val=""/>
      <w:lvlJc w:val="left"/>
      <w:pPr>
        <w:ind w:left="6480" w:hanging="360"/>
      </w:pPr>
      <w:rPr>
        <w:rFonts w:ascii="Wingdings" w:hAnsi="Wingdings" w:hint="default"/>
      </w:rPr>
    </w:lvl>
  </w:abstractNum>
  <w:abstractNum w:abstractNumId="19" w15:restartNumberingAfterBreak="0">
    <w:nsid w:val="2B1A3120"/>
    <w:multiLevelType w:val="hybridMultilevel"/>
    <w:tmpl w:val="1C9AC6CE"/>
    <w:lvl w:ilvl="0" w:tplc="F494962C">
      <w:start w:val="1"/>
      <w:numFmt w:val="decimal"/>
      <w:lvlText w:val="%1-"/>
      <w:lvlJc w:val="left"/>
      <w:pPr>
        <w:ind w:left="720" w:hanging="360"/>
      </w:pPr>
      <w:rPr>
        <w:rFonts w:hint="default"/>
      </w:rPr>
    </w:lvl>
    <w:lvl w:ilvl="1" w:tplc="BE4C1F66" w:tentative="1">
      <w:start w:val="1"/>
      <w:numFmt w:val="lowerLetter"/>
      <w:lvlText w:val="%2."/>
      <w:lvlJc w:val="left"/>
      <w:pPr>
        <w:ind w:left="1440" w:hanging="360"/>
      </w:pPr>
    </w:lvl>
    <w:lvl w:ilvl="2" w:tplc="085873C6" w:tentative="1">
      <w:start w:val="1"/>
      <w:numFmt w:val="lowerRoman"/>
      <w:lvlText w:val="%3."/>
      <w:lvlJc w:val="right"/>
      <w:pPr>
        <w:ind w:left="2160" w:hanging="180"/>
      </w:pPr>
    </w:lvl>
    <w:lvl w:ilvl="3" w:tplc="DCA2E956" w:tentative="1">
      <w:start w:val="1"/>
      <w:numFmt w:val="decimal"/>
      <w:lvlText w:val="%4."/>
      <w:lvlJc w:val="left"/>
      <w:pPr>
        <w:ind w:left="2880" w:hanging="360"/>
      </w:pPr>
    </w:lvl>
    <w:lvl w:ilvl="4" w:tplc="3364D24E" w:tentative="1">
      <w:start w:val="1"/>
      <w:numFmt w:val="lowerLetter"/>
      <w:lvlText w:val="%5."/>
      <w:lvlJc w:val="left"/>
      <w:pPr>
        <w:ind w:left="3600" w:hanging="360"/>
      </w:pPr>
    </w:lvl>
    <w:lvl w:ilvl="5" w:tplc="B2364DFA" w:tentative="1">
      <w:start w:val="1"/>
      <w:numFmt w:val="lowerRoman"/>
      <w:lvlText w:val="%6."/>
      <w:lvlJc w:val="right"/>
      <w:pPr>
        <w:ind w:left="4320" w:hanging="180"/>
      </w:pPr>
    </w:lvl>
    <w:lvl w:ilvl="6" w:tplc="E27661AC" w:tentative="1">
      <w:start w:val="1"/>
      <w:numFmt w:val="decimal"/>
      <w:lvlText w:val="%7."/>
      <w:lvlJc w:val="left"/>
      <w:pPr>
        <w:ind w:left="5040" w:hanging="360"/>
      </w:pPr>
    </w:lvl>
    <w:lvl w:ilvl="7" w:tplc="88942120" w:tentative="1">
      <w:start w:val="1"/>
      <w:numFmt w:val="lowerLetter"/>
      <w:lvlText w:val="%8."/>
      <w:lvlJc w:val="left"/>
      <w:pPr>
        <w:ind w:left="5760" w:hanging="360"/>
      </w:pPr>
    </w:lvl>
    <w:lvl w:ilvl="8" w:tplc="0AB878D8" w:tentative="1">
      <w:start w:val="1"/>
      <w:numFmt w:val="lowerRoman"/>
      <w:lvlText w:val="%9."/>
      <w:lvlJc w:val="right"/>
      <w:pPr>
        <w:ind w:left="6480" w:hanging="180"/>
      </w:pPr>
    </w:lvl>
  </w:abstractNum>
  <w:abstractNum w:abstractNumId="20" w15:restartNumberingAfterBreak="0">
    <w:nsid w:val="2B2A243D"/>
    <w:multiLevelType w:val="hybridMultilevel"/>
    <w:tmpl w:val="E58A893A"/>
    <w:lvl w:ilvl="0" w:tplc="4A749A94">
      <w:start w:val="1"/>
      <w:numFmt w:val="bullet"/>
      <w:lvlText w:val=""/>
      <w:lvlJc w:val="left"/>
      <w:pPr>
        <w:ind w:left="720" w:hanging="360"/>
      </w:pPr>
      <w:rPr>
        <w:rFonts w:ascii="Symbol" w:hAnsi="Symbol" w:hint="default"/>
      </w:rPr>
    </w:lvl>
    <w:lvl w:ilvl="1" w:tplc="84F2D086" w:tentative="1">
      <w:start w:val="1"/>
      <w:numFmt w:val="bullet"/>
      <w:lvlText w:val="o"/>
      <w:lvlJc w:val="left"/>
      <w:pPr>
        <w:ind w:left="1440" w:hanging="360"/>
      </w:pPr>
      <w:rPr>
        <w:rFonts w:ascii="Courier New" w:hAnsi="Courier New" w:cs="Courier New" w:hint="default"/>
      </w:rPr>
    </w:lvl>
    <w:lvl w:ilvl="2" w:tplc="3E70B844" w:tentative="1">
      <w:start w:val="1"/>
      <w:numFmt w:val="bullet"/>
      <w:lvlText w:val=""/>
      <w:lvlJc w:val="left"/>
      <w:pPr>
        <w:ind w:left="2160" w:hanging="360"/>
      </w:pPr>
      <w:rPr>
        <w:rFonts w:ascii="Wingdings" w:hAnsi="Wingdings" w:hint="default"/>
      </w:rPr>
    </w:lvl>
    <w:lvl w:ilvl="3" w:tplc="97AE7CF2" w:tentative="1">
      <w:start w:val="1"/>
      <w:numFmt w:val="bullet"/>
      <w:lvlText w:val=""/>
      <w:lvlJc w:val="left"/>
      <w:pPr>
        <w:ind w:left="2880" w:hanging="360"/>
      </w:pPr>
      <w:rPr>
        <w:rFonts w:ascii="Symbol" w:hAnsi="Symbol" w:hint="default"/>
      </w:rPr>
    </w:lvl>
    <w:lvl w:ilvl="4" w:tplc="CE9A8E5E" w:tentative="1">
      <w:start w:val="1"/>
      <w:numFmt w:val="bullet"/>
      <w:lvlText w:val="o"/>
      <w:lvlJc w:val="left"/>
      <w:pPr>
        <w:ind w:left="3600" w:hanging="360"/>
      </w:pPr>
      <w:rPr>
        <w:rFonts w:ascii="Courier New" w:hAnsi="Courier New" w:cs="Courier New" w:hint="default"/>
      </w:rPr>
    </w:lvl>
    <w:lvl w:ilvl="5" w:tplc="27F43604" w:tentative="1">
      <w:start w:val="1"/>
      <w:numFmt w:val="bullet"/>
      <w:lvlText w:val=""/>
      <w:lvlJc w:val="left"/>
      <w:pPr>
        <w:ind w:left="4320" w:hanging="360"/>
      </w:pPr>
      <w:rPr>
        <w:rFonts w:ascii="Wingdings" w:hAnsi="Wingdings" w:hint="default"/>
      </w:rPr>
    </w:lvl>
    <w:lvl w:ilvl="6" w:tplc="93AA494C" w:tentative="1">
      <w:start w:val="1"/>
      <w:numFmt w:val="bullet"/>
      <w:lvlText w:val=""/>
      <w:lvlJc w:val="left"/>
      <w:pPr>
        <w:ind w:left="5040" w:hanging="360"/>
      </w:pPr>
      <w:rPr>
        <w:rFonts w:ascii="Symbol" w:hAnsi="Symbol" w:hint="default"/>
      </w:rPr>
    </w:lvl>
    <w:lvl w:ilvl="7" w:tplc="4AAC1610" w:tentative="1">
      <w:start w:val="1"/>
      <w:numFmt w:val="bullet"/>
      <w:lvlText w:val="o"/>
      <w:lvlJc w:val="left"/>
      <w:pPr>
        <w:ind w:left="5760" w:hanging="360"/>
      </w:pPr>
      <w:rPr>
        <w:rFonts w:ascii="Courier New" w:hAnsi="Courier New" w:cs="Courier New" w:hint="default"/>
      </w:rPr>
    </w:lvl>
    <w:lvl w:ilvl="8" w:tplc="BB9AA74C" w:tentative="1">
      <w:start w:val="1"/>
      <w:numFmt w:val="bullet"/>
      <w:lvlText w:val=""/>
      <w:lvlJc w:val="left"/>
      <w:pPr>
        <w:ind w:left="6480" w:hanging="360"/>
      </w:pPr>
      <w:rPr>
        <w:rFonts w:ascii="Wingdings" w:hAnsi="Wingdings" w:hint="default"/>
      </w:rPr>
    </w:lvl>
  </w:abstractNum>
  <w:abstractNum w:abstractNumId="21" w15:restartNumberingAfterBreak="0">
    <w:nsid w:val="2CD22A7E"/>
    <w:multiLevelType w:val="hybridMultilevel"/>
    <w:tmpl w:val="63F40736"/>
    <w:lvl w:ilvl="0" w:tplc="C7DE13AA">
      <w:numFmt w:val="bullet"/>
      <w:lvlText w:val="-"/>
      <w:lvlJc w:val="left"/>
      <w:pPr>
        <w:ind w:left="720" w:hanging="360"/>
      </w:pPr>
      <w:rPr>
        <w:rFonts w:ascii="Times New Roman" w:eastAsia="Times New Roman" w:hAnsi="Times New Roman" w:cs="Times New Roman" w:hint="default"/>
      </w:rPr>
    </w:lvl>
    <w:lvl w:ilvl="1" w:tplc="B53EA780" w:tentative="1">
      <w:start w:val="1"/>
      <w:numFmt w:val="bullet"/>
      <w:lvlText w:val="o"/>
      <w:lvlJc w:val="left"/>
      <w:pPr>
        <w:ind w:left="1440" w:hanging="360"/>
      </w:pPr>
      <w:rPr>
        <w:rFonts w:ascii="Courier New" w:hAnsi="Courier New" w:cs="Courier New" w:hint="default"/>
      </w:rPr>
    </w:lvl>
    <w:lvl w:ilvl="2" w:tplc="735ABE10" w:tentative="1">
      <w:start w:val="1"/>
      <w:numFmt w:val="bullet"/>
      <w:lvlText w:val=""/>
      <w:lvlJc w:val="left"/>
      <w:pPr>
        <w:ind w:left="2160" w:hanging="360"/>
      </w:pPr>
      <w:rPr>
        <w:rFonts w:ascii="Wingdings" w:hAnsi="Wingdings" w:hint="default"/>
      </w:rPr>
    </w:lvl>
    <w:lvl w:ilvl="3" w:tplc="23DE4082" w:tentative="1">
      <w:start w:val="1"/>
      <w:numFmt w:val="bullet"/>
      <w:lvlText w:val=""/>
      <w:lvlJc w:val="left"/>
      <w:pPr>
        <w:ind w:left="2880" w:hanging="360"/>
      </w:pPr>
      <w:rPr>
        <w:rFonts w:ascii="Symbol" w:hAnsi="Symbol" w:hint="default"/>
      </w:rPr>
    </w:lvl>
    <w:lvl w:ilvl="4" w:tplc="3A30A528" w:tentative="1">
      <w:start w:val="1"/>
      <w:numFmt w:val="bullet"/>
      <w:lvlText w:val="o"/>
      <w:lvlJc w:val="left"/>
      <w:pPr>
        <w:ind w:left="3600" w:hanging="360"/>
      </w:pPr>
      <w:rPr>
        <w:rFonts w:ascii="Courier New" w:hAnsi="Courier New" w:cs="Courier New" w:hint="default"/>
      </w:rPr>
    </w:lvl>
    <w:lvl w:ilvl="5" w:tplc="A23C73C6" w:tentative="1">
      <w:start w:val="1"/>
      <w:numFmt w:val="bullet"/>
      <w:lvlText w:val=""/>
      <w:lvlJc w:val="left"/>
      <w:pPr>
        <w:ind w:left="4320" w:hanging="360"/>
      </w:pPr>
      <w:rPr>
        <w:rFonts w:ascii="Wingdings" w:hAnsi="Wingdings" w:hint="default"/>
      </w:rPr>
    </w:lvl>
    <w:lvl w:ilvl="6" w:tplc="E626FCD8" w:tentative="1">
      <w:start w:val="1"/>
      <w:numFmt w:val="bullet"/>
      <w:lvlText w:val=""/>
      <w:lvlJc w:val="left"/>
      <w:pPr>
        <w:ind w:left="5040" w:hanging="360"/>
      </w:pPr>
      <w:rPr>
        <w:rFonts w:ascii="Symbol" w:hAnsi="Symbol" w:hint="default"/>
      </w:rPr>
    </w:lvl>
    <w:lvl w:ilvl="7" w:tplc="7FC41E60" w:tentative="1">
      <w:start w:val="1"/>
      <w:numFmt w:val="bullet"/>
      <w:lvlText w:val="o"/>
      <w:lvlJc w:val="left"/>
      <w:pPr>
        <w:ind w:left="5760" w:hanging="360"/>
      </w:pPr>
      <w:rPr>
        <w:rFonts w:ascii="Courier New" w:hAnsi="Courier New" w:cs="Courier New" w:hint="default"/>
      </w:rPr>
    </w:lvl>
    <w:lvl w:ilvl="8" w:tplc="BD6C744E" w:tentative="1">
      <w:start w:val="1"/>
      <w:numFmt w:val="bullet"/>
      <w:lvlText w:val=""/>
      <w:lvlJc w:val="left"/>
      <w:pPr>
        <w:ind w:left="6480" w:hanging="360"/>
      </w:pPr>
      <w:rPr>
        <w:rFonts w:ascii="Wingdings" w:hAnsi="Wingdings" w:hint="default"/>
      </w:rPr>
    </w:lvl>
  </w:abstractNum>
  <w:abstractNum w:abstractNumId="22" w15:restartNumberingAfterBreak="0">
    <w:nsid w:val="37C95547"/>
    <w:multiLevelType w:val="hybridMultilevel"/>
    <w:tmpl w:val="7032D108"/>
    <w:lvl w:ilvl="0" w:tplc="BD6A38C6">
      <w:start w:val="1"/>
      <w:numFmt w:val="bullet"/>
      <w:lvlText w:val=""/>
      <w:lvlJc w:val="left"/>
      <w:pPr>
        <w:ind w:left="720" w:hanging="360"/>
      </w:pPr>
      <w:rPr>
        <w:rFonts w:ascii="Symbol" w:hAnsi="Symbol" w:hint="default"/>
      </w:rPr>
    </w:lvl>
    <w:lvl w:ilvl="1" w:tplc="4E28E87A">
      <w:start w:val="1"/>
      <w:numFmt w:val="bullet"/>
      <w:lvlText w:val="o"/>
      <w:lvlJc w:val="left"/>
      <w:pPr>
        <w:ind w:left="1440" w:hanging="360"/>
      </w:pPr>
      <w:rPr>
        <w:rFonts w:ascii="Courier New" w:hAnsi="Courier New" w:cs="Courier New" w:hint="default"/>
      </w:rPr>
    </w:lvl>
    <w:lvl w:ilvl="2" w:tplc="10482078" w:tentative="1">
      <w:start w:val="1"/>
      <w:numFmt w:val="bullet"/>
      <w:lvlText w:val=""/>
      <w:lvlJc w:val="left"/>
      <w:pPr>
        <w:ind w:left="2160" w:hanging="360"/>
      </w:pPr>
      <w:rPr>
        <w:rFonts w:ascii="Wingdings" w:hAnsi="Wingdings" w:hint="default"/>
      </w:rPr>
    </w:lvl>
    <w:lvl w:ilvl="3" w:tplc="018CA08E" w:tentative="1">
      <w:start w:val="1"/>
      <w:numFmt w:val="bullet"/>
      <w:lvlText w:val=""/>
      <w:lvlJc w:val="left"/>
      <w:pPr>
        <w:ind w:left="2880" w:hanging="360"/>
      </w:pPr>
      <w:rPr>
        <w:rFonts w:ascii="Symbol" w:hAnsi="Symbol" w:hint="default"/>
      </w:rPr>
    </w:lvl>
    <w:lvl w:ilvl="4" w:tplc="184C63CC" w:tentative="1">
      <w:start w:val="1"/>
      <w:numFmt w:val="bullet"/>
      <w:lvlText w:val="o"/>
      <w:lvlJc w:val="left"/>
      <w:pPr>
        <w:ind w:left="3600" w:hanging="360"/>
      </w:pPr>
      <w:rPr>
        <w:rFonts w:ascii="Courier New" w:hAnsi="Courier New" w:cs="Courier New" w:hint="default"/>
      </w:rPr>
    </w:lvl>
    <w:lvl w:ilvl="5" w:tplc="272E69DA" w:tentative="1">
      <w:start w:val="1"/>
      <w:numFmt w:val="bullet"/>
      <w:lvlText w:val=""/>
      <w:lvlJc w:val="left"/>
      <w:pPr>
        <w:ind w:left="4320" w:hanging="360"/>
      </w:pPr>
      <w:rPr>
        <w:rFonts w:ascii="Wingdings" w:hAnsi="Wingdings" w:hint="default"/>
      </w:rPr>
    </w:lvl>
    <w:lvl w:ilvl="6" w:tplc="66AEA81C" w:tentative="1">
      <w:start w:val="1"/>
      <w:numFmt w:val="bullet"/>
      <w:lvlText w:val=""/>
      <w:lvlJc w:val="left"/>
      <w:pPr>
        <w:ind w:left="5040" w:hanging="360"/>
      </w:pPr>
      <w:rPr>
        <w:rFonts w:ascii="Symbol" w:hAnsi="Symbol" w:hint="default"/>
      </w:rPr>
    </w:lvl>
    <w:lvl w:ilvl="7" w:tplc="B87612EA" w:tentative="1">
      <w:start w:val="1"/>
      <w:numFmt w:val="bullet"/>
      <w:lvlText w:val="o"/>
      <w:lvlJc w:val="left"/>
      <w:pPr>
        <w:ind w:left="5760" w:hanging="360"/>
      </w:pPr>
      <w:rPr>
        <w:rFonts w:ascii="Courier New" w:hAnsi="Courier New" w:cs="Courier New" w:hint="default"/>
      </w:rPr>
    </w:lvl>
    <w:lvl w:ilvl="8" w:tplc="1C80ACC8" w:tentative="1">
      <w:start w:val="1"/>
      <w:numFmt w:val="bullet"/>
      <w:lvlText w:val=""/>
      <w:lvlJc w:val="left"/>
      <w:pPr>
        <w:ind w:left="6480" w:hanging="360"/>
      </w:pPr>
      <w:rPr>
        <w:rFonts w:ascii="Wingdings" w:hAnsi="Wingdings" w:hint="default"/>
      </w:rPr>
    </w:lvl>
  </w:abstractNum>
  <w:abstractNum w:abstractNumId="23" w15:restartNumberingAfterBreak="0">
    <w:nsid w:val="386B28ED"/>
    <w:multiLevelType w:val="multilevel"/>
    <w:tmpl w:val="738C4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A76D13"/>
    <w:multiLevelType w:val="hybridMultilevel"/>
    <w:tmpl w:val="74CE64CE"/>
    <w:lvl w:ilvl="0" w:tplc="50426B3E">
      <w:start w:val="1"/>
      <w:numFmt w:val="bullet"/>
      <w:lvlText w:val=""/>
      <w:lvlJc w:val="left"/>
      <w:pPr>
        <w:ind w:left="360" w:hanging="360"/>
      </w:pPr>
      <w:rPr>
        <w:rFonts w:ascii="Symbol" w:hAnsi="Symbol" w:hint="default"/>
      </w:rPr>
    </w:lvl>
    <w:lvl w:ilvl="1" w:tplc="92A4386C">
      <w:start w:val="1"/>
      <w:numFmt w:val="bullet"/>
      <w:lvlText w:val="o"/>
      <w:lvlJc w:val="left"/>
      <w:pPr>
        <w:ind w:left="1080" w:hanging="360"/>
      </w:pPr>
      <w:rPr>
        <w:rFonts w:ascii="Courier New" w:hAnsi="Courier New" w:cs="Courier New" w:hint="default"/>
      </w:rPr>
    </w:lvl>
    <w:lvl w:ilvl="2" w:tplc="1182E8A8" w:tentative="1">
      <w:start w:val="1"/>
      <w:numFmt w:val="bullet"/>
      <w:lvlText w:val=""/>
      <w:lvlJc w:val="left"/>
      <w:pPr>
        <w:ind w:left="1800" w:hanging="360"/>
      </w:pPr>
      <w:rPr>
        <w:rFonts w:ascii="Wingdings" w:hAnsi="Wingdings" w:hint="default"/>
      </w:rPr>
    </w:lvl>
    <w:lvl w:ilvl="3" w:tplc="31EA490C" w:tentative="1">
      <w:start w:val="1"/>
      <w:numFmt w:val="bullet"/>
      <w:lvlText w:val=""/>
      <w:lvlJc w:val="left"/>
      <w:pPr>
        <w:ind w:left="2520" w:hanging="360"/>
      </w:pPr>
      <w:rPr>
        <w:rFonts w:ascii="Symbol" w:hAnsi="Symbol" w:hint="default"/>
      </w:rPr>
    </w:lvl>
    <w:lvl w:ilvl="4" w:tplc="B1BCEE1E" w:tentative="1">
      <w:start w:val="1"/>
      <w:numFmt w:val="bullet"/>
      <w:lvlText w:val="o"/>
      <w:lvlJc w:val="left"/>
      <w:pPr>
        <w:ind w:left="3240" w:hanging="360"/>
      </w:pPr>
      <w:rPr>
        <w:rFonts w:ascii="Courier New" w:hAnsi="Courier New" w:cs="Courier New" w:hint="default"/>
      </w:rPr>
    </w:lvl>
    <w:lvl w:ilvl="5" w:tplc="7520C824" w:tentative="1">
      <w:start w:val="1"/>
      <w:numFmt w:val="bullet"/>
      <w:lvlText w:val=""/>
      <w:lvlJc w:val="left"/>
      <w:pPr>
        <w:ind w:left="3960" w:hanging="360"/>
      </w:pPr>
      <w:rPr>
        <w:rFonts w:ascii="Wingdings" w:hAnsi="Wingdings" w:hint="default"/>
      </w:rPr>
    </w:lvl>
    <w:lvl w:ilvl="6" w:tplc="C444F9F8" w:tentative="1">
      <w:start w:val="1"/>
      <w:numFmt w:val="bullet"/>
      <w:lvlText w:val=""/>
      <w:lvlJc w:val="left"/>
      <w:pPr>
        <w:ind w:left="4680" w:hanging="360"/>
      </w:pPr>
      <w:rPr>
        <w:rFonts w:ascii="Symbol" w:hAnsi="Symbol" w:hint="default"/>
      </w:rPr>
    </w:lvl>
    <w:lvl w:ilvl="7" w:tplc="467676B6" w:tentative="1">
      <w:start w:val="1"/>
      <w:numFmt w:val="bullet"/>
      <w:lvlText w:val="o"/>
      <w:lvlJc w:val="left"/>
      <w:pPr>
        <w:ind w:left="5400" w:hanging="360"/>
      </w:pPr>
      <w:rPr>
        <w:rFonts w:ascii="Courier New" w:hAnsi="Courier New" w:cs="Courier New" w:hint="default"/>
      </w:rPr>
    </w:lvl>
    <w:lvl w:ilvl="8" w:tplc="90327508" w:tentative="1">
      <w:start w:val="1"/>
      <w:numFmt w:val="bullet"/>
      <w:lvlText w:val=""/>
      <w:lvlJc w:val="left"/>
      <w:pPr>
        <w:ind w:left="6120" w:hanging="360"/>
      </w:pPr>
      <w:rPr>
        <w:rFonts w:ascii="Wingdings" w:hAnsi="Wingdings" w:hint="default"/>
      </w:rPr>
    </w:lvl>
  </w:abstractNum>
  <w:abstractNum w:abstractNumId="25" w15:restartNumberingAfterBreak="0">
    <w:nsid w:val="3ADD78D9"/>
    <w:multiLevelType w:val="hybridMultilevel"/>
    <w:tmpl w:val="BED45868"/>
    <w:lvl w:ilvl="0" w:tplc="63867E1C">
      <w:start w:val="1"/>
      <w:numFmt w:val="bullet"/>
      <w:lvlText w:val=""/>
      <w:lvlJc w:val="left"/>
      <w:pPr>
        <w:ind w:left="720" w:hanging="360"/>
      </w:pPr>
      <w:rPr>
        <w:rFonts w:ascii="Symbol" w:hAnsi="Symbol" w:hint="default"/>
      </w:rPr>
    </w:lvl>
    <w:lvl w:ilvl="1" w:tplc="64F20754" w:tentative="1">
      <w:start w:val="1"/>
      <w:numFmt w:val="bullet"/>
      <w:lvlText w:val="o"/>
      <w:lvlJc w:val="left"/>
      <w:pPr>
        <w:ind w:left="1440" w:hanging="360"/>
      </w:pPr>
      <w:rPr>
        <w:rFonts w:ascii="Courier New" w:hAnsi="Courier New" w:cs="Courier New" w:hint="default"/>
      </w:rPr>
    </w:lvl>
    <w:lvl w:ilvl="2" w:tplc="9F367854" w:tentative="1">
      <w:start w:val="1"/>
      <w:numFmt w:val="bullet"/>
      <w:lvlText w:val=""/>
      <w:lvlJc w:val="left"/>
      <w:pPr>
        <w:ind w:left="2160" w:hanging="360"/>
      </w:pPr>
      <w:rPr>
        <w:rFonts w:ascii="Wingdings" w:hAnsi="Wingdings" w:hint="default"/>
      </w:rPr>
    </w:lvl>
    <w:lvl w:ilvl="3" w:tplc="BBC2AADA" w:tentative="1">
      <w:start w:val="1"/>
      <w:numFmt w:val="bullet"/>
      <w:lvlText w:val=""/>
      <w:lvlJc w:val="left"/>
      <w:pPr>
        <w:ind w:left="2880" w:hanging="360"/>
      </w:pPr>
      <w:rPr>
        <w:rFonts w:ascii="Symbol" w:hAnsi="Symbol" w:hint="default"/>
      </w:rPr>
    </w:lvl>
    <w:lvl w:ilvl="4" w:tplc="E7CAED96" w:tentative="1">
      <w:start w:val="1"/>
      <w:numFmt w:val="bullet"/>
      <w:lvlText w:val="o"/>
      <w:lvlJc w:val="left"/>
      <w:pPr>
        <w:ind w:left="3600" w:hanging="360"/>
      </w:pPr>
      <w:rPr>
        <w:rFonts w:ascii="Courier New" w:hAnsi="Courier New" w:cs="Courier New" w:hint="default"/>
      </w:rPr>
    </w:lvl>
    <w:lvl w:ilvl="5" w:tplc="21A4ECAE" w:tentative="1">
      <w:start w:val="1"/>
      <w:numFmt w:val="bullet"/>
      <w:lvlText w:val=""/>
      <w:lvlJc w:val="left"/>
      <w:pPr>
        <w:ind w:left="4320" w:hanging="360"/>
      </w:pPr>
      <w:rPr>
        <w:rFonts w:ascii="Wingdings" w:hAnsi="Wingdings" w:hint="default"/>
      </w:rPr>
    </w:lvl>
    <w:lvl w:ilvl="6" w:tplc="8EB64E1E" w:tentative="1">
      <w:start w:val="1"/>
      <w:numFmt w:val="bullet"/>
      <w:lvlText w:val=""/>
      <w:lvlJc w:val="left"/>
      <w:pPr>
        <w:ind w:left="5040" w:hanging="360"/>
      </w:pPr>
      <w:rPr>
        <w:rFonts w:ascii="Symbol" w:hAnsi="Symbol" w:hint="default"/>
      </w:rPr>
    </w:lvl>
    <w:lvl w:ilvl="7" w:tplc="22E2B0E6" w:tentative="1">
      <w:start w:val="1"/>
      <w:numFmt w:val="bullet"/>
      <w:lvlText w:val="o"/>
      <w:lvlJc w:val="left"/>
      <w:pPr>
        <w:ind w:left="5760" w:hanging="360"/>
      </w:pPr>
      <w:rPr>
        <w:rFonts w:ascii="Courier New" w:hAnsi="Courier New" w:cs="Courier New" w:hint="default"/>
      </w:rPr>
    </w:lvl>
    <w:lvl w:ilvl="8" w:tplc="06BEEAB0" w:tentative="1">
      <w:start w:val="1"/>
      <w:numFmt w:val="bullet"/>
      <w:lvlText w:val=""/>
      <w:lvlJc w:val="left"/>
      <w:pPr>
        <w:ind w:left="6480" w:hanging="360"/>
      </w:pPr>
      <w:rPr>
        <w:rFonts w:ascii="Wingdings" w:hAnsi="Wingdings" w:hint="default"/>
      </w:rPr>
    </w:lvl>
  </w:abstractNum>
  <w:abstractNum w:abstractNumId="26" w15:restartNumberingAfterBreak="0">
    <w:nsid w:val="3CE275CC"/>
    <w:multiLevelType w:val="hybridMultilevel"/>
    <w:tmpl w:val="D0E0B152"/>
    <w:lvl w:ilvl="0" w:tplc="4FD4C7B8">
      <w:start w:val="1"/>
      <w:numFmt w:val="bullet"/>
      <w:lvlText w:val=""/>
      <w:lvlJc w:val="left"/>
      <w:pPr>
        <w:ind w:left="360" w:hanging="360"/>
      </w:pPr>
      <w:rPr>
        <w:rFonts w:ascii="Symbol" w:hAnsi="Symbol" w:hint="default"/>
      </w:rPr>
    </w:lvl>
    <w:lvl w:ilvl="1" w:tplc="8F1E1B7C" w:tentative="1">
      <w:start w:val="1"/>
      <w:numFmt w:val="bullet"/>
      <w:lvlText w:val="o"/>
      <w:lvlJc w:val="left"/>
      <w:pPr>
        <w:ind w:left="1080" w:hanging="360"/>
      </w:pPr>
      <w:rPr>
        <w:rFonts w:ascii="Courier New" w:hAnsi="Courier New" w:cs="Courier New" w:hint="default"/>
      </w:rPr>
    </w:lvl>
    <w:lvl w:ilvl="2" w:tplc="B4D4A050" w:tentative="1">
      <w:start w:val="1"/>
      <w:numFmt w:val="bullet"/>
      <w:lvlText w:val=""/>
      <w:lvlJc w:val="left"/>
      <w:pPr>
        <w:ind w:left="1800" w:hanging="360"/>
      </w:pPr>
      <w:rPr>
        <w:rFonts w:ascii="Wingdings" w:hAnsi="Wingdings" w:cs="Wingdings" w:hint="default"/>
      </w:rPr>
    </w:lvl>
    <w:lvl w:ilvl="3" w:tplc="9FAAA966" w:tentative="1">
      <w:start w:val="1"/>
      <w:numFmt w:val="bullet"/>
      <w:lvlText w:val=""/>
      <w:lvlJc w:val="left"/>
      <w:pPr>
        <w:ind w:left="2520" w:hanging="360"/>
      </w:pPr>
      <w:rPr>
        <w:rFonts w:ascii="Symbol" w:hAnsi="Symbol" w:cs="Symbol" w:hint="default"/>
      </w:rPr>
    </w:lvl>
    <w:lvl w:ilvl="4" w:tplc="4904AE5A" w:tentative="1">
      <w:start w:val="1"/>
      <w:numFmt w:val="bullet"/>
      <w:lvlText w:val="o"/>
      <w:lvlJc w:val="left"/>
      <w:pPr>
        <w:ind w:left="3240" w:hanging="360"/>
      </w:pPr>
      <w:rPr>
        <w:rFonts w:ascii="Courier New" w:hAnsi="Courier New" w:cs="Courier New" w:hint="default"/>
      </w:rPr>
    </w:lvl>
    <w:lvl w:ilvl="5" w:tplc="64F0CC78" w:tentative="1">
      <w:start w:val="1"/>
      <w:numFmt w:val="bullet"/>
      <w:lvlText w:val=""/>
      <w:lvlJc w:val="left"/>
      <w:pPr>
        <w:ind w:left="3960" w:hanging="360"/>
      </w:pPr>
      <w:rPr>
        <w:rFonts w:ascii="Wingdings" w:hAnsi="Wingdings" w:cs="Wingdings" w:hint="default"/>
      </w:rPr>
    </w:lvl>
    <w:lvl w:ilvl="6" w:tplc="AC2202E0" w:tentative="1">
      <w:start w:val="1"/>
      <w:numFmt w:val="bullet"/>
      <w:lvlText w:val=""/>
      <w:lvlJc w:val="left"/>
      <w:pPr>
        <w:ind w:left="4680" w:hanging="360"/>
      </w:pPr>
      <w:rPr>
        <w:rFonts w:ascii="Symbol" w:hAnsi="Symbol" w:cs="Symbol" w:hint="default"/>
      </w:rPr>
    </w:lvl>
    <w:lvl w:ilvl="7" w:tplc="B25AD978" w:tentative="1">
      <w:start w:val="1"/>
      <w:numFmt w:val="bullet"/>
      <w:lvlText w:val="o"/>
      <w:lvlJc w:val="left"/>
      <w:pPr>
        <w:ind w:left="5400" w:hanging="360"/>
      </w:pPr>
      <w:rPr>
        <w:rFonts w:ascii="Courier New" w:hAnsi="Courier New" w:cs="Courier New" w:hint="default"/>
      </w:rPr>
    </w:lvl>
    <w:lvl w:ilvl="8" w:tplc="48682D20" w:tentative="1">
      <w:start w:val="1"/>
      <w:numFmt w:val="bullet"/>
      <w:lvlText w:val=""/>
      <w:lvlJc w:val="left"/>
      <w:pPr>
        <w:ind w:left="6120" w:hanging="360"/>
      </w:pPr>
      <w:rPr>
        <w:rFonts w:ascii="Wingdings" w:hAnsi="Wingdings" w:cs="Wingdings" w:hint="default"/>
      </w:rPr>
    </w:lvl>
  </w:abstractNum>
  <w:abstractNum w:abstractNumId="27" w15:restartNumberingAfterBreak="0">
    <w:nsid w:val="43F96A45"/>
    <w:multiLevelType w:val="hybridMultilevel"/>
    <w:tmpl w:val="124AE340"/>
    <w:lvl w:ilvl="0" w:tplc="4FB657A8">
      <w:numFmt w:val="bullet"/>
      <w:lvlText w:val="-"/>
      <w:lvlJc w:val="left"/>
      <w:pPr>
        <w:ind w:left="720" w:hanging="360"/>
      </w:pPr>
      <w:rPr>
        <w:rFonts w:ascii="Times New Roman" w:eastAsia="Times New Roman" w:hAnsi="Times New Roman" w:cs="Times New Roman" w:hint="default"/>
      </w:rPr>
    </w:lvl>
    <w:lvl w:ilvl="1" w:tplc="56FED9B0" w:tentative="1">
      <w:start w:val="1"/>
      <w:numFmt w:val="bullet"/>
      <w:lvlText w:val="o"/>
      <w:lvlJc w:val="left"/>
      <w:pPr>
        <w:ind w:left="1440" w:hanging="360"/>
      </w:pPr>
      <w:rPr>
        <w:rFonts w:ascii="Courier New" w:hAnsi="Courier New" w:cs="Courier New" w:hint="default"/>
      </w:rPr>
    </w:lvl>
    <w:lvl w:ilvl="2" w:tplc="BF440AF4" w:tentative="1">
      <w:start w:val="1"/>
      <w:numFmt w:val="bullet"/>
      <w:lvlText w:val=""/>
      <w:lvlJc w:val="left"/>
      <w:pPr>
        <w:ind w:left="2160" w:hanging="360"/>
      </w:pPr>
      <w:rPr>
        <w:rFonts w:ascii="Wingdings" w:hAnsi="Wingdings" w:hint="default"/>
      </w:rPr>
    </w:lvl>
    <w:lvl w:ilvl="3" w:tplc="A77026A4" w:tentative="1">
      <w:start w:val="1"/>
      <w:numFmt w:val="bullet"/>
      <w:lvlText w:val=""/>
      <w:lvlJc w:val="left"/>
      <w:pPr>
        <w:ind w:left="2880" w:hanging="360"/>
      </w:pPr>
      <w:rPr>
        <w:rFonts w:ascii="Symbol" w:hAnsi="Symbol" w:hint="default"/>
      </w:rPr>
    </w:lvl>
    <w:lvl w:ilvl="4" w:tplc="D6563CC6" w:tentative="1">
      <w:start w:val="1"/>
      <w:numFmt w:val="bullet"/>
      <w:lvlText w:val="o"/>
      <w:lvlJc w:val="left"/>
      <w:pPr>
        <w:ind w:left="3600" w:hanging="360"/>
      </w:pPr>
      <w:rPr>
        <w:rFonts w:ascii="Courier New" w:hAnsi="Courier New" w:cs="Courier New" w:hint="default"/>
      </w:rPr>
    </w:lvl>
    <w:lvl w:ilvl="5" w:tplc="E58A9CCE" w:tentative="1">
      <w:start w:val="1"/>
      <w:numFmt w:val="bullet"/>
      <w:lvlText w:val=""/>
      <w:lvlJc w:val="left"/>
      <w:pPr>
        <w:ind w:left="4320" w:hanging="360"/>
      </w:pPr>
      <w:rPr>
        <w:rFonts w:ascii="Wingdings" w:hAnsi="Wingdings" w:hint="default"/>
      </w:rPr>
    </w:lvl>
    <w:lvl w:ilvl="6" w:tplc="0368E670" w:tentative="1">
      <w:start w:val="1"/>
      <w:numFmt w:val="bullet"/>
      <w:lvlText w:val=""/>
      <w:lvlJc w:val="left"/>
      <w:pPr>
        <w:ind w:left="5040" w:hanging="360"/>
      </w:pPr>
      <w:rPr>
        <w:rFonts w:ascii="Symbol" w:hAnsi="Symbol" w:hint="default"/>
      </w:rPr>
    </w:lvl>
    <w:lvl w:ilvl="7" w:tplc="142A07B0" w:tentative="1">
      <w:start w:val="1"/>
      <w:numFmt w:val="bullet"/>
      <w:lvlText w:val="o"/>
      <w:lvlJc w:val="left"/>
      <w:pPr>
        <w:ind w:left="5760" w:hanging="360"/>
      </w:pPr>
      <w:rPr>
        <w:rFonts w:ascii="Courier New" w:hAnsi="Courier New" w:cs="Courier New" w:hint="default"/>
      </w:rPr>
    </w:lvl>
    <w:lvl w:ilvl="8" w:tplc="67221FEE" w:tentative="1">
      <w:start w:val="1"/>
      <w:numFmt w:val="bullet"/>
      <w:lvlText w:val=""/>
      <w:lvlJc w:val="left"/>
      <w:pPr>
        <w:ind w:left="6480" w:hanging="360"/>
      </w:pPr>
      <w:rPr>
        <w:rFonts w:ascii="Wingdings" w:hAnsi="Wingdings" w:hint="default"/>
      </w:rPr>
    </w:lvl>
  </w:abstractNum>
  <w:abstractNum w:abstractNumId="28"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9" w15:restartNumberingAfterBreak="0">
    <w:nsid w:val="48E66368"/>
    <w:multiLevelType w:val="hybridMultilevel"/>
    <w:tmpl w:val="A26EFD96"/>
    <w:lvl w:ilvl="0" w:tplc="AC061874">
      <w:start w:val="1"/>
      <w:numFmt w:val="bullet"/>
      <w:lvlText w:val="-"/>
      <w:lvlJc w:val="left"/>
      <w:pPr>
        <w:ind w:left="450" w:hanging="360"/>
      </w:pPr>
      <w:rPr>
        <w:rFonts w:hint="default"/>
      </w:rPr>
    </w:lvl>
    <w:lvl w:ilvl="1" w:tplc="74788528">
      <w:start w:val="1"/>
      <w:numFmt w:val="bullet"/>
      <w:lvlText w:val=""/>
      <w:lvlJc w:val="left"/>
      <w:pPr>
        <w:ind w:left="1440" w:hanging="360"/>
      </w:pPr>
      <w:rPr>
        <w:rFonts w:ascii="Symbol" w:hAnsi="Symbol" w:hint="default"/>
      </w:rPr>
    </w:lvl>
    <w:lvl w:ilvl="2" w:tplc="E3FA891A" w:tentative="1">
      <w:start w:val="1"/>
      <w:numFmt w:val="bullet"/>
      <w:lvlText w:val=""/>
      <w:lvlJc w:val="left"/>
      <w:pPr>
        <w:ind w:left="2160" w:hanging="360"/>
      </w:pPr>
      <w:rPr>
        <w:rFonts w:ascii="Wingdings" w:hAnsi="Wingdings" w:hint="default"/>
      </w:rPr>
    </w:lvl>
    <w:lvl w:ilvl="3" w:tplc="345865E6" w:tentative="1">
      <w:start w:val="1"/>
      <w:numFmt w:val="bullet"/>
      <w:lvlText w:val=""/>
      <w:lvlJc w:val="left"/>
      <w:pPr>
        <w:ind w:left="2880" w:hanging="360"/>
      </w:pPr>
      <w:rPr>
        <w:rFonts w:ascii="Symbol" w:hAnsi="Symbol" w:hint="default"/>
      </w:rPr>
    </w:lvl>
    <w:lvl w:ilvl="4" w:tplc="82069EEC" w:tentative="1">
      <w:start w:val="1"/>
      <w:numFmt w:val="bullet"/>
      <w:lvlText w:val="o"/>
      <w:lvlJc w:val="left"/>
      <w:pPr>
        <w:ind w:left="3600" w:hanging="360"/>
      </w:pPr>
      <w:rPr>
        <w:rFonts w:ascii="Courier New" w:hAnsi="Courier New" w:cs="Courier New" w:hint="default"/>
      </w:rPr>
    </w:lvl>
    <w:lvl w:ilvl="5" w:tplc="2B8AD4F4" w:tentative="1">
      <w:start w:val="1"/>
      <w:numFmt w:val="bullet"/>
      <w:lvlText w:val=""/>
      <w:lvlJc w:val="left"/>
      <w:pPr>
        <w:ind w:left="4320" w:hanging="360"/>
      </w:pPr>
      <w:rPr>
        <w:rFonts w:ascii="Wingdings" w:hAnsi="Wingdings" w:hint="default"/>
      </w:rPr>
    </w:lvl>
    <w:lvl w:ilvl="6" w:tplc="16DEA7E0" w:tentative="1">
      <w:start w:val="1"/>
      <w:numFmt w:val="bullet"/>
      <w:lvlText w:val=""/>
      <w:lvlJc w:val="left"/>
      <w:pPr>
        <w:ind w:left="5040" w:hanging="360"/>
      </w:pPr>
      <w:rPr>
        <w:rFonts w:ascii="Symbol" w:hAnsi="Symbol" w:hint="default"/>
      </w:rPr>
    </w:lvl>
    <w:lvl w:ilvl="7" w:tplc="CEDC86E2" w:tentative="1">
      <w:start w:val="1"/>
      <w:numFmt w:val="bullet"/>
      <w:lvlText w:val="o"/>
      <w:lvlJc w:val="left"/>
      <w:pPr>
        <w:ind w:left="5760" w:hanging="360"/>
      </w:pPr>
      <w:rPr>
        <w:rFonts w:ascii="Courier New" w:hAnsi="Courier New" w:cs="Courier New" w:hint="default"/>
      </w:rPr>
    </w:lvl>
    <w:lvl w:ilvl="8" w:tplc="23F86CE2" w:tentative="1">
      <w:start w:val="1"/>
      <w:numFmt w:val="bullet"/>
      <w:lvlText w:val=""/>
      <w:lvlJc w:val="left"/>
      <w:pPr>
        <w:ind w:left="6480" w:hanging="360"/>
      </w:pPr>
      <w:rPr>
        <w:rFonts w:ascii="Wingdings" w:hAnsi="Wingdings" w:hint="default"/>
      </w:rPr>
    </w:lvl>
  </w:abstractNum>
  <w:abstractNum w:abstractNumId="30"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1" w15:restartNumberingAfterBreak="0">
    <w:nsid w:val="4A491895"/>
    <w:multiLevelType w:val="hybridMultilevel"/>
    <w:tmpl w:val="7B12D4D2"/>
    <w:lvl w:ilvl="0" w:tplc="71486B26">
      <w:start w:val="1"/>
      <w:numFmt w:val="bullet"/>
      <w:lvlText w:val=""/>
      <w:lvlJc w:val="left"/>
      <w:pPr>
        <w:ind w:left="720" w:hanging="360"/>
      </w:pPr>
      <w:rPr>
        <w:rFonts w:ascii="Symbol" w:hAnsi="Symbol" w:hint="default"/>
      </w:rPr>
    </w:lvl>
    <w:lvl w:ilvl="1" w:tplc="0D6EAF4E" w:tentative="1">
      <w:start w:val="1"/>
      <w:numFmt w:val="bullet"/>
      <w:lvlText w:val="o"/>
      <w:lvlJc w:val="left"/>
      <w:pPr>
        <w:ind w:left="1440" w:hanging="360"/>
      </w:pPr>
      <w:rPr>
        <w:rFonts w:ascii="Courier New" w:hAnsi="Courier New" w:cs="Courier New" w:hint="default"/>
      </w:rPr>
    </w:lvl>
    <w:lvl w:ilvl="2" w:tplc="EDE27DB2" w:tentative="1">
      <w:start w:val="1"/>
      <w:numFmt w:val="bullet"/>
      <w:lvlText w:val=""/>
      <w:lvlJc w:val="left"/>
      <w:pPr>
        <w:ind w:left="2160" w:hanging="360"/>
      </w:pPr>
      <w:rPr>
        <w:rFonts w:ascii="Wingdings" w:hAnsi="Wingdings" w:hint="default"/>
      </w:rPr>
    </w:lvl>
    <w:lvl w:ilvl="3" w:tplc="792C129C" w:tentative="1">
      <w:start w:val="1"/>
      <w:numFmt w:val="bullet"/>
      <w:lvlText w:val=""/>
      <w:lvlJc w:val="left"/>
      <w:pPr>
        <w:ind w:left="2880" w:hanging="360"/>
      </w:pPr>
      <w:rPr>
        <w:rFonts w:ascii="Symbol" w:hAnsi="Symbol" w:hint="default"/>
      </w:rPr>
    </w:lvl>
    <w:lvl w:ilvl="4" w:tplc="61264250" w:tentative="1">
      <w:start w:val="1"/>
      <w:numFmt w:val="bullet"/>
      <w:lvlText w:val="o"/>
      <w:lvlJc w:val="left"/>
      <w:pPr>
        <w:ind w:left="3600" w:hanging="360"/>
      </w:pPr>
      <w:rPr>
        <w:rFonts w:ascii="Courier New" w:hAnsi="Courier New" w:cs="Courier New" w:hint="default"/>
      </w:rPr>
    </w:lvl>
    <w:lvl w:ilvl="5" w:tplc="79DEC55C" w:tentative="1">
      <w:start w:val="1"/>
      <w:numFmt w:val="bullet"/>
      <w:lvlText w:val=""/>
      <w:lvlJc w:val="left"/>
      <w:pPr>
        <w:ind w:left="4320" w:hanging="360"/>
      </w:pPr>
      <w:rPr>
        <w:rFonts w:ascii="Wingdings" w:hAnsi="Wingdings" w:hint="default"/>
      </w:rPr>
    </w:lvl>
    <w:lvl w:ilvl="6" w:tplc="D2E07452" w:tentative="1">
      <w:start w:val="1"/>
      <w:numFmt w:val="bullet"/>
      <w:lvlText w:val=""/>
      <w:lvlJc w:val="left"/>
      <w:pPr>
        <w:ind w:left="5040" w:hanging="360"/>
      </w:pPr>
      <w:rPr>
        <w:rFonts w:ascii="Symbol" w:hAnsi="Symbol" w:hint="default"/>
      </w:rPr>
    </w:lvl>
    <w:lvl w:ilvl="7" w:tplc="04A218C2" w:tentative="1">
      <w:start w:val="1"/>
      <w:numFmt w:val="bullet"/>
      <w:lvlText w:val="o"/>
      <w:lvlJc w:val="left"/>
      <w:pPr>
        <w:ind w:left="5760" w:hanging="360"/>
      </w:pPr>
      <w:rPr>
        <w:rFonts w:ascii="Courier New" w:hAnsi="Courier New" w:cs="Courier New" w:hint="default"/>
      </w:rPr>
    </w:lvl>
    <w:lvl w:ilvl="8" w:tplc="11426706" w:tentative="1">
      <w:start w:val="1"/>
      <w:numFmt w:val="bullet"/>
      <w:lvlText w:val=""/>
      <w:lvlJc w:val="left"/>
      <w:pPr>
        <w:ind w:left="6480" w:hanging="360"/>
      </w:pPr>
      <w:rPr>
        <w:rFonts w:ascii="Wingdings" w:hAnsi="Wingdings" w:hint="default"/>
      </w:rPr>
    </w:lvl>
  </w:abstractNum>
  <w:abstractNum w:abstractNumId="32" w15:restartNumberingAfterBreak="0">
    <w:nsid w:val="54A63153"/>
    <w:multiLevelType w:val="hybridMultilevel"/>
    <w:tmpl w:val="6262BCD0"/>
    <w:lvl w:ilvl="0" w:tplc="3E7ECCDA">
      <w:start w:val="10"/>
      <w:numFmt w:val="bullet"/>
      <w:lvlText w:val="-"/>
      <w:lvlJc w:val="left"/>
      <w:pPr>
        <w:ind w:left="720" w:hanging="360"/>
      </w:pPr>
      <w:rPr>
        <w:rFonts w:ascii="Times New Roman" w:eastAsia="Times New Roman" w:hAnsi="Times New Roman" w:cs="Times New Roman" w:hint="default"/>
        <w:i w:val="0"/>
      </w:rPr>
    </w:lvl>
    <w:lvl w:ilvl="1" w:tplc="3D0073D0" w:tentative="1">
      <w:start w:val="1"/>
      <w:numFmt w:val="bullet"/>
      <w:lvlText w:val="o"/>
      <w:lvlJc w:val="left"/>
      <w:pPr>
        <w:ind w:left="1440" w:hanging="360"/>
      </w:pPr>
      <w:rPr>
        <w:rFonts w:ascii="Courier New" w:hAnsi="Courier New" w:cs="Courier New" w:hint="default"/>
      </w:rPr>
    </w:lvl>
    <w:lvl w:ilvl="2" w:tplc="4F7EE7B2" w:tentative="1">
      <w:start w:val="1"/>
      <w:numFmt w:val="bullet"/>
      <w:lvlText w:val=""/>
      <w:lvlJc w:val="left"/>
      <w:pPr>
        <w:ind w:left="2160" w:hanging="360"/>
      </w:pPr>
      <w:rPr>
        <w:rFonts w:ascii="Wingdings" w:hAnsi="Wingdings" w:hint="default"/>
      </w:rPr>
    </w:lvl>
    <w:lvl w:ilvl="3" w:tplc="4BCAE710" w:tentative="1">
      <w:start w:val="1"/>
      <w:numFmt w:val="bullet"/>
      <w:lvlText w:val=""/>
      <w:lvlJc w:val="left"/>
      <w:pPr>
        <w:ind w:left="2880" w:hanging="360"/>
      </w:pPr>
      <w:rPr>
        <w:rFonts w:ascii="Symbol" w:hAnsi="Symbol" w:hint="default"/>
      </w:rPr>
    </w:lvl>
    <w:lvl w:ilvl="4" w:tplc="E35CE9E4" w:tentative="1">
      <w:start w:val="1"/>
      <w:numFmt w:val="bullet"/>
      <w:lvlText w:val="o"/>
      <w:lvlJc w:val="left"/>
      <w:pPr>
        <w:ind w:left="3600" w:hanging="360"/>
      </w:pPr>
      <w:rPr>
        <w:rFonts w:ascii="Courier New" w:hAnsi="Courier New" w:cs="Courier New" w:hint="default"/>
      </w:rPr>
    </w:lvl>
    <w:lvl w:ilvl="5" w:tplc="74708AB0" w:tentative="1">
      <w:start w:val="1"/>
      <w:numFmt w:val="bullet"/>
      <w:lvlText w:val=""/>
      <w:lvlJc w:val="left"/>
      <w:pPr>
        <w:ind w:left="4320" w:hanging="360"/>
      </w:pPr>
      <w:rPr>
        <w:rFonts w:ascii="Wingdings" w:hAnsi="Wingdings" w:hint="default"/>
      </w:rPr>
    </w:lvl>
    <w:lvl w:ilvl="6" w:tplc="E3EC86A6" w:tentative="1">
      <w:start w:val="1"/>
      <w:numFmt w:val="bullet"/>
      <w:lvlText w:val=""/>
      <w:lvlJc w:val="left"/>
      <w:pPr>
        <w:ind w:left="5040" w:hanging="360"/>
      </w:pPr>
      <w:rPr>
        <w:rFonts w:ascii="Symbol" w:hAnsi="Symbol" w:hint="default"/>
      </w:rPr>
    </w:lvl>
    <w:lvl w:ilvl="7" w:tplc="ED965882" w:tentative="1">
      <w:start w:val="1"/>
      <w:numFmt w:val="bullet"/>
      <w:lvlText w:val="o"/>
      <w:lvlJc w:val="left"/>
      <w:pPr>
        <w:ind w:left="5760" w:hanging="360"/>
      </w:pPr>
      <w:rPr>
        <w:rFonts w:ascii="Courier New" w:hAnsi="Courier New" w:cs="Courier New" w:hint="default"/>
      </w:rPr>
    </w:lvl>
    <w:lvl w:ilvl="8" w:tplc="F0685C46" w:tentative="1">
      <w:start w:val="1"/>
      <w:numFmt w:val="bullet"/>
      <w:lvlText w:val=""/>
      <w:lvlJc w:val="left"/>
      <w:pPr>
        <w:ind w:left="6480" w:hanging="360"/>
      </w:pPr>
      <w:rPr>
        <w:rFonts w:ascii="Wingdings" w:hAnsi="Wingdings" w:hint="default"/>
      </w:rPr>
    </w:lvl>
  </w:abstractNum>
  <w:abstractNum w:abstractNumId="33" w15:restartNumberingAfterBreak="0">
    <w:nsid w:val="56717744"/>
    <w:multiLevelType w:val="hybridMultilevel"/>
    <w:tmpl w:val="9192187E"/>
    <w:lvl w:ilvl="0" w:tplc="10D41C28">
      <w:start w:val="1"/>
      <w:numFmt w:val="bullet"/>
      <w:lvlText w:val=""/>
      <w:lvlJc w:val="left"/>
      <w:pPr>
        <w:ind w:left="780" w:hanging="360"/>
      </w:pPr>
      <w:rPr>
        <w:rFonts w:ascii="Symbol" w:hAnsi="Symbol" w:hint="default"/>
      </w:rPr>
    </w:lvl>
    <w:lvl w:ilvl="1" w:tplc="937A130A" w:tentative="1">
      <w:start w:val="1"/>
      <w:numFmt w:val="bullet"/>
      <w:lvlText w:val="o"/>
      <w:lvlJc w:val="left"/>
      <w:pPr>
        <w:ind w:left="1500" w:hanging="360"/>
      </w:pPr>
      <w:rPr>
        <w:rFonts w:ascii="Courier New" w:hAnsi="Courier New" w:cs="Courier New" w:hint="default"/>
      </w:rPr>
    </w:lvl>
    <w:lvl w:ilvl="2" w:tplc="DACC80D8" w:tentative="1">
      <w:start w:val="1"/>
      <w:numFmt w:val="bullet"/>
      <w:lvlText w:val=""/>
      <w:lvlJc w:val="left"/>
      <w:pPr>
        <w:ind w:left="2220" w:hanging="360"/>
      </w:pPr>
      <w:rPr>
        <w:rFonts w:ascii="Wingdings" w:hAnsi="Wingdings" w:hint="default"/>
      </w:rPr>
    </w:lvl>
    <w:lvl w:ilvl="3" w:tplc="636233FA" w:tentative="1">
      <w:start w:val="1"/>
      <w:numFmt w:val="bullet"/>
      <w:lvlText w:val=""/>
      <w:lvlJc w:val="left"/>
      <w:pPr>
        <w:ind w:left="2940" w:hanging="360"/>
      </w:pPr>
      <w:rPr>
        <w:rFonts w:ascii="Symbol" w:hAnsi="Symbol" w:hint="default"/>
      </w:rPr>
    </w:lvl>
    <w:lvl w:ilvl="4" w:tplc="4B9C2B06" w:tentative="1">
      <w:start w:val="1"/>
      <w:numFmt w:val="bullet"/>
      <w:lvlText w:val="o"/>
      <w:lvlJc w:val="left"/>
      <w:pPr>
        <w:ind w:left="3660" w:hanging="360"/>
      </w:pPr>
      <w:rPr>
        <w:rFonts w:ascii="Courier New" w:hAnsi="Courier New" w:cs="Courier New" w:hint="default"/>
      </w:rPr>
    </w:lvl>
    <w:lvl w:ilvl="5" w:tplc="F312898A" w:tentative="1">
      <w:start w:val="1"/>
      <w:numFmt w:val="bullet"/>
      <w:lvlText w:val=""/>
      <w:lvlJc w:val="left"/>
      <w:pPr>
        <w:ind w:left="4380" w:hanging="360"/>
      </w:pPr>
      <w:rPr>
        <w:rFonts w:ascii="Wingdings" w:hAnsi="Wingdings" w:hint="default"/>
      </w:rPr>
    </w:lvl>
    <w:lvl w:ilvl="6" w:tplc="09BEF722" w:tentative="1">
      <w:start w:val="1"/>
      <w:numFmt w:val="bullet"/>
      <w:lvlText w:val=""/>
      <w:lvlJc w:val="left"/>
      <w:pPr>
        <w:ind w:left="5100" w:hanging="360"/>
      </w:pPr>
      <w:rPr>
        <w:rFonts w:ascii="Symbol" w:hAnsi="Symbol" w:hint="default"/>
      </w:rPr>
    </w:lvl>
    <w:lvl w:ilvl="7" w:tplc="95740C1E" w:tentative="1">
      <w:start w:val="1"/>
      <w:numFmt w:val="bullet"/>
      <w:lvlText w:val="o"/>
      <w:lvlJc w:val="left"/>
      <w:pPr>
        <w:ind w:left="5820" w:hanging="360"/>
      </w:pPr>
      <w:rPr>
        <w:rFonts w:ascii="Courier New" w:hAnsi="Courier New" w:cs="Courier New" w:hint="default"/>
      </w:rPr>
    </w:lvl>
    <w:lvl w:ilvl="8" w:tplc="1D7C8BAA" w:tentative="1">
      <w:start w:val="1"/>
      <w:numFmt w:val="bullet"/>
      <w:lvlText w:val=""/>
      <w:lvlJc w:val="left"/>
      <w:pPr>
        <w:ind w:left="6540" w:hanging="360"/>
      </w:pPr>
      <w:rPr>
        <w:rFonts w:ascii="Wingdings" w:hAnsi="Wingdings" w:hint="default"/>
      </w:rPr>
    </w:lvl>
  </w:abstractNum>
  <w:abstractNum w:abstractNumId="34" w15:restartNumberingAfterBreak="0">
    <w:nsid w:val="573670B7"/>
    <w:multiLevelType w:val="hybridMultilevel"/>
    <w:tmpl w:val="DEC2728A"/>
    <w:lvl w:ilvl="0" w:tplc="00180148">
      <w:start w:val="1"/>
      <w:numFmt w:val="bullet"/>
      <w:lvlText w:val=""/>
      <w:lvlJc w:val="left"/>
      <w:pPr>
        <w:ind w:left="720" w:hanging="360"/>
      </w:pPr>
      <w:rPr>
        <w:rFonts w:ascii="Symbol" w:hAnsi="Symbol" w:hint="default"/>
      </w:rPr>
    </w:lvl>
    <w:lvl w:ilvl="1" w:tplc="9D5E8C3E" w:tentative="1">
      <w:start w:val="1"/>
      <w:numFmt w:val="bullet"/>
      <w:lvlText w:val="o"/>
      <w:lvlJc w:val="left"/>
      <w:pPr>
        <w:ind w:left="1440" w:hanging="360"/>
      </w:pPr>
      <w:rPr>
        <w:rFonts w:ascii="Courier New" w:hAnsi="Courier New" w:cs="Courier New" w:hint="default"/>
      </w:rPr>
    </w:lvl>
    <w:lvl w:ilvl="2" w:tplc="BF500DB4" w:tentative="1">
      <w:start w:val="1"/>
      <w:numFmt w:val="bullet"/>
      <w:lvlText w:val=""/>
      <w:lvlJc w:val="left"/>
      <w:pPr>
        <w:ind w:left="2160" w:hanging="360"/>
      </w:pPr>
      <w:rPr>
        <w:rFonts w:ascii="Wingdings" w:hAnsi="Wingdings" w:hint="default"/>
      </w:rPr>
    </w:lvl>
    <w:lvl w:ilvl="3" w:tplc="F410B4C2" w:tentative="1">
      <w:start w:val="1"/>
      <w:numFmt w:val="bullet"/>
      <w:lvlText w:val=""/>
      <w:lvlJc w:val="left"/>
      <w:pPr>
        <w:ind w:left="2880" w:hanging="360"/>
      </w:pPr>
      <w:rPr>
        <w:rFonts w:ascii="Symbol" w:hAnsi="Symbol" w:hint="default"/>
      </w:rPr>
    </w:lvl>
    <w:lvl w:ilvl="4" w:tplc="225C748C" w:tentative="1">
      <w:start w:val="1"/>
      <w:numFmt w:val="bullet"/>
      <w:lvlText w:val="o"/>
      <w:lvlJc w:val="left"/>
      <w:pPr>
        <w:ind w:left="3600" w:hanging="360"/>
      </w:pPr>
      <w:rPr>
        <w:rFonts w:ascii="Courier New" w:hAnsi="Courier New" w:cs="Courier New" w:hint="default"/>
      </w:rPr>
    </w:lvl>
    <w:lvl w:ilvl="5" w:tplc="C05294A6" w:tentative="1">
      <w:start w:val="1"/>
      <w:numFmt w:val="bullet"/>
      <w:lvlText w:val=""/>
      <w:lvlJc w:val="left"/>
      <w:pPr>
        <w:ind w:left="4320" w:hanging="360"/>
      </w:pPr>
      <w:rPr>
        <w:rFonts w:ascii="Wingdings" w:hAnsi="Wingdings" w:hint="default"/>
      </w:rPr>
    </w:lvl>
    <w:lvl w:ilvl="6" w:tplc="405202CA" w:tentative="1">
      <w:start w:val="1"/>
      <w:numFmt w:val="bullet"/>
      <w:lvlText w:val=""/>
      <w:lvlJc w:val="left"/>
      <w:pPr>
        <w:ind w:left="5040" w:hanging="360"/>
      </w:pPr>
      <w:rPr>
        <w:rFonts w:ascii="Symbol" w:hAnsi="Symbol" w:hint="default"/>
      </w:rPr>
    </w:lvl>
    <w:lvl w:ilvl="7" w:tplc="5BC4D85E" w:tentative="1">
      <w:start w:val="1"/>
      <w:numFmt w:val="bullet"/>
      <w:lvlText w:val="o"/>
      <w:lvlJc w:val="left"/>
      <w:pPr>
        <w:ind w:left="5760" w:hanging="360"/>
      </w:pPr>
      <w:rPr>
        <w:rFonts w:ascii="Courier New" w:hAnsi="Courier New" w:cs="Courier New" w:hint="default"/>
      </w:rPr>
    </w:lvl>
    <w:lvl w:ilvl="8" w:tplc="4F748DDE" w:tentative="1">
      <w:start w:val="1"/>
      <w:numFmt w:val="bullet"/>
      <w:lvlText w:val=""/>
      <w:lvlJc w:val="left"/>
      <w:pPr>
        <w:ind w:left="6480" w:hanging="360"/>
      </w:pPr>
      <w:rPr>
        <w:rFonts w:ascii="Wingdings" w:hAnsi="Wingdings" w:hint="default"/>
      </w:rPr>
    </w:lvl>
  </w:abstractNum>
  <w:abstractNum w:abstractNumId="35"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6" w15:restartNumberingAfterBreak="0">
    <w:nsid w:val="59CB09F5"/>
    <w:multiLevelType w:val="hybridMultilevel"/>
    <w:tmpl w:val="0CF0C0C0"/>
    <w:lvl w:ilvl="0" w:tplc="DF44D72A">
      <w:start w:val="1"/>
      <w:numFmt w:val="bullet"/>
      <w:lvlText w:val=""/>
      <w:lvlJc w:val="left"/>
      <w:pPr>
        <w:ind w:left="720" w:hanging="360"/>
      </w:pPr>
      <w:rPr>
        <w:rFonts w:ascii="Symbol" w:hAnsi="Symbol" w:hint="default"/>
      </w:rPr>
    </w:lvl>
    <w:lvl w:ilvl="1" w:tplc="06A0670A" w:tentative="1">
      <w:start w:val="1"/>
      <w:numFmt w:val="bullet"/>
      <w:lvlText w:val="o"/>
      <w:lvlJc w:val="left"/>
      <w:pPr>
        <w:ind w:left="1440" w:hanging="360"/>
      </w:pPr>
      <w:rPr>
        <w:rFonts w:ascii="Courier New" w:hAnsi="Courier New" w:cs="Courier New" w:hint="default"/>
      </w:rPr>
    </w:lvl>
    <w:lvl w:ilvl="2" w:tplc="67D02060" w:tentative="1">
      <w:start w:val="1"/>
      <w:numFmt w:val="bullet"/>
      <w:lvlText w:val=""/>
      <w:lvlJc w:val="left"/>
      <w:pPr>
        <w:ind w:left="2160" w:hanging="360"/>
      </w:pPr>
      <w:rPr>
        <w:rFonts w:ascii="Wingdings" w:hAnsi="Wingdings" w:hint="default"/>
      </w:rPr>
    </w:lvl>
    <w:lvl w:ilvl="3" w:tplc="530078EA" w:tentative="1">
      <w:start w:val="1"/>
      <w:numFmt w:val="bullet"/>
      <w:lvlText w:val=""/>
      <w:lvlJc w:val="left"/>
      <w:pPr>
        <w:ind w:left="2880" w:hanging="360"/>
      </w:pPr>
      <w:rPr>
        <w:rFonts w:ascii="Symbol" w:hAnsi="Symbol" w:hint="default"/>
      </w:rPr>
    </w:lvl>
    <w:lvl w:ilvl="4" w:tplc="3AEAAFBE" w:tentative="1">
      <w:start w:val="1"/>
      <w:numFmt w:val="bullet"/>
      <w:lvlText w:val="o"/>
      <w:lvlJc w:val="left"/>
      <w:pPr>
        <w:ind w:left="3600" w:hanging="360"/>
      </w:pPr>
      <w:rPr>
        <w:rFonts w:ascii="Courier New" w:hAnsi="Courier New" w:cs="Courier New" w:hint="default"/>
      </w:rPr>
    </w:lvl>
    <w:lvl w:ilvl="5" w:tplc="7B20E216" w:tentative="1">
      <w:start w:val="1"/>
      <w:numFmt w:val="bullet"/>
      <w:lvlText w:val=""/>
      <w:lvlJc w:val="left"/>
      <w:pPr>
        <w:ind w:left="4320" w:hanging="360"/>
      </w:pPr>
      <w:rPr>
        <w:rFonts w:ascii="Wingdings" w:hAnsi="Wingdings" w:hint="default"/>
      </w:rPr>
    </w:lvl>
    <w:lvl w:ilvl="6" w:tplc="19F40754" w:tentative="1">
      <w:start w:val="1"/>
      <w:numFmt w:val="bullet"/>
      <w:lvlText w:val=""/>
      <w:lvlJc w:val="left"/>
      <w:pPr>
        <w:ind w:left="5040" w:hanging="360"/>
      </w:pPr>
      <w:rPr>
        <w:rFonts w:ascii="Symbol" w:hAnsi="Symbol" w:hint="default"/>
      </w:rPr>
    </w:lvl>
    <w:lvl w:ilvl="7" w:tplc="857EDC2A" w:tentative="1">
      <w:start w:val="1"/>
      <w:numFmt w:val="bullet"/>
      <w:lvlText w:val="o"/>
      <w:lvlJc w:val="left"/>
      <w:pPr>
        <w:ind w:left="5760" w:hanging="360"/>
      </w:pPr>
      <w:rPr>
        <w:rFonts w:ascii="Courier New" w:hAnsi="Courier New" w:cs="Courier New" w:hint="default"/>
      </w:rPr>
    </w:lvl>
    <w:lvl w:ilvl="8" w:tplc="FB42DB6E" w:tentative="1">
      <w:start w:val="1"/>
      <w:numFmt w:val="bullet"/>
      <w:lvlText w:val=""/>
      <w:lvlJc w:val="left"/>
      <w:pPr>
        <w:ind w:left="6480" w:hanging="360"/>
      </w:pPr>
      <w:rPr>
        <w:rFonts w:ascii="Wingdings" w:hAnsi="Wingdings" w:hint="default"/>
      </w:rPr>
    </w:lvl>
  </w:abstractNum>
  <w:abstractNum w:abstractNumId="37" w15:restartNumberingAfterBreak="0">
    <w:nsid w:val="619A2A3F"/>
    <w:multiLevelType w:val="hybridMultilevel"/>
    <w:tmpl w:val="E8F24B8A"/>
    <w:lvl w:ilvl="0" w:tplc="BCCEC89A">
      <w:start w:val="1"/>
      <w:numFmt w:val="bullet"/>
      <w:lvlText w:val=""/>
      <w:lvlJc w:val="left"/>
      <w:pPr>
        <w:ind w:left="360" w:hanging="360"/>
      </w:pPr>
      <w:rPr>
        <w:rFonts w:ascii="Symbol" w:hAnsi="Symbol" w:hint="default"/>
      </w:rPr>
    </w:lvl>
    <w:lvl w:ilvl="1" w:tplc="3B605CDA">
      <w:start w:val="1"/>
      <w:numFmt w:val="bullet"/>
      <w:lvlText w:val=""/>
      <w:lvlJc w:val="left"/>
      <w:pPr>
        <w:ind w:left="1080" w:hanging="360"/>
      </w:pPr>
      <w:rPr>
        <w:rFonts w:ascii="Symbol" w:hAnsi="Symbol" w:hint="default"/>
      </w:rPr>
    </w:lvl>
    <w:lvl w:ilvl="2" w:tplc="9AE48EB4" w:tentative="1">
      <w:start w:val="1"/>
      <w:numFmt w:val="bullet"/>
      <w:lvlText w:val=""/>
      <w:lvlJc w:val="left"/>
      <w:pPr>
        <w:ind w:left="1800" w:hanging="360"/>
      </w:pPr>
      <w:rPr>
        <w:rFonts w:ascii="Wingdings" w:hAnsi="Wingdings" w:hint="default"/>
      </w:rPr>
    </w:lvl>
    <w:lvl w:ilvl="3" w:tplc="0D0CD18C" w:tentative="1">
      <w:start w:val="1"/>
      <w:numFmt w:val="bullet"/>
      <w:lvlText w:val=""/>
      <w:lvlJc w:val="left"/>
      <w:pPr>
        <w:ind w:left="2520" w:hanging="360"/>
      </w:pPr>
      <w:rPr>
        <w:rFonts w:ascii="Symbol" w:hAnsi="Symbol" w:hint="default"/>
      </w:rPr>
    </w:lvl>
    <w:lvl w:ilvl="4" w:tplc="A2481D30" w:tentative="1">
      <w:start w:val="1"/>
      <w:numFmt w:val="bullet"/>
      <w:lvlText w:val="o"/>
      <w:lvlJc w:val="left"/>
      <w:pPr>
        <w:ind w:left="3240" w:hanging="360"/>
      </w:pPr>
      <w:rPr>
        <w:rFonts w:ascii="Courier New" w:hAnsi="Courier New" w:cs="Courier New" w:hint="default"/>
      </w:rPr>
    </w:lvl>
    <w:lvl w:ilvl="5" w:tplc="244A7200" w:tentative="1">
      <w:start w:val="1"/>
      <w:numFmt w:val="bullet"/>
      <w:lvlText w:val=""/>
      <w:lvlJc w:val="left"/>
      <w:pPr>
        <w:ind w:left="3960" w:hanging="360"/>
      </w:pPr>
      <w:rPr>
        <w:rFonts w:ascii="Wingdings" w:hAnsi="Wingdings" w:hint="default"/>
      </w:rPr>
    </w:lvl>
    <w:lvl w:ilvl="6" w:tplc="D8A4A16E" w:tentative="1">
      <w:start w:val="1"/>
      <w:numFmt w:val="bullet"/>
      <w:lvlText w:val=""/>
      <w:lvlJc w:val="left"/>
      <w:pPr>
        <w:ind w:left="4680" w:hanging="360"/>
      </w:pPr>
      <w:rPr>
        <w:rFonts w:ascii="Symbol" w:hAnsi="Symbol" w:hint="default"/>
      </w:rPr>
    </w:lvl>
    <w:lvl w:ilvl="7" w:tplc="634A6B72" w:tentative="1">
      <w:start w:val="1"/>
      <w:numFmt w:val="bullet"/>
      <w:lvlText w:val="o"/>
      <w:lvlJc w:val="left"/>
      <w:pPr>
        <w:ind w:left="5400" w:hanging="360"/>
      </w:pPr>
      <w:rPr>
        <w:rFonts w:ascii="Courier New" w:hAnsi="Courier New" w:cs="Courier New" w:hint="default"/>
      </w:rPr>
    </w:lvl>
    <w:lvl w:ilvl="8" w:tplc="4CC454FA" w:tentative="1">
      <w:start w:val="1"/>
      <w:numFmt w:val="bullet"/>
      <w:lvlText w:val=""/>
      <w:lvlJc w:val="left"/>
      <w:pPr>
        <w:ind w:left="6120" w:hanging="360"/>
      </w:pPr>
      <w:rPr>
        <w:rFonts w:ascii="Wingdings" w:hAnsi="Wingdings" w:hint="default"/>
      </w:rPr>
    </w:lvl>
  </w:abstractNum>
  <w:abstractNum w:abstractNumId="38"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639C2946"/>
    <w:multiLevelType w:val="hybridMultilevel"/>
    <w:tmpl w:val="39A03FA4"/>
    <w:lvl w:ilvl="0" w:tplc="EB803918">
      <w:start w:val="1"/>
      <w:numFmt w:val="bullet"/>
      <w:lvlText w:val=""/>
      <w:lvlJc w:val="left"/>
      <w:pPr>
        <w:ind w:left="1280" w:hanging="360"/>
      </w:pPr>
      <w:rPr>
        <w:rFonts w:ascii="Symbol" w:hAnsi="Symbol"/>
      </w:rPr>
    </w:lvl>
    <w:lvl w:ilvl="1" w:tplc="B7AA90C8">
      <w:start w:val="1"/>
      <w:numFmt w:val="bullet"/>
      <w:lvlText w:val=""/>
      <w:lvlJc w:val="left"/>
      <w:pPr>
        <w:ind w:left="1280" w:hanging="360"/>
      </w:pPr>
      <w:rPr>
        <w:rFonts w:ascii="Symbol" w:hAnsi="Symbol"/>
      </w:rPr>
    </w:lvl>
    <w:lvl w:ilvl="2" w:tplc="ADF29390">
      <w:start w:val="1"/>
      <w:numFmt w:val="bullet"/>
      <w:lvlText w:val=""/>
      <w:lvlJc w:val="left"/>
      <w:pPr>
        <w:ind w:left="1280" w:hanging="360"/>
      </w:pPr>
      <w:rPr>
        <w:rFonts w:ascii="Symbol" w:hAnsi="Symbol"/>
      </w:rPr>
    </w:lvl>
    <w:lvl w:ilvl="3" w:tplc="76622498">
      <w:start w:val="1"/>
      <w:numFmt w:val="bullet"/>
      <w:lvlText w:val=""/>
      <w:lvlJc w:val="left"/>
      <w:pPr>
        <w:ind w:left="1280" w:hanging="360"/>
      </w:pPr>
      <w:rPr>
        <w:rFonts w:ascii="Symbol" w:hAnsi="Symbol"/>
      </w:rPr>
    </w:lvl>
    <w:lvl w:ilvl="4" w:tplc="524455DA">
      <w:start w:val="1"/>
      <w:numFmt w:val="bullet"/>
      <w:lvlText w:val=""/>
      <w:lvlJc w:val="left"/>
      <w:pPr>
        <w:ind w:left="1280" w:hanging="360"/>
      </w:pPr>
      <w:rPr>
        <w:rFonts w:ascii="Symbol" w:hAnsi="Symbol"/>
      </w:rPr>
    </w:lvl>
    <w:lvl w:ilvl="5" w:tplc="02000DA4">
      <w:start w:val="1"/>
      <w:numFmt w:val="bullet"/>
      <w:lvlText w:val=""/>
      <w:lvlJc w:val="left"/>
      <w:pPr>
        <w:ind w:left="1280" w:hanging="360"/>
      </w:pPr>
      <w:rPr>
        <w:rFonts w:ascii="Symbol" w:hAnsi="Symbol"/>
      </w:rPr>
    </w:lvl>
    <w:lvl w:ilvl="6" w:tplc="90AEE100">
      <w:start w:val="1"/>
      <w:numFmt w:val="bullet"/>
      <w:lvlText w:val=""/>
      <w:lvlJc w:val="left"/>
      <w:pPr>
        <w:ind w:left="1280" w:hanging="360"/>
      </w:pPr>
      <w:rPr>
        <w:rFonts w:ascii="Symbol" w:hAnsi="Symbol"/>
      </w:rPr>
    </w:lvl>
    <w:lvl w:ilvl="7" w:tplc="7E10D078">
      <w:start w:val="1"/>
      <w:numFmt w:val="bullet"/>
      <w:lvlText w:val=""/>
      <w:lvlJc w:val="left"/>
      <w:pPr>
        <w:ind w:left="1280" w:hanging="360"/>
      </w:pPr>
      <w:rPr>
        <w:rFonts w:ascii="Symbol" w:hAnsi="Symbol"/>
      </w:rPr>
    </w:lvl>
    <w:lvl w:ilvl="8" w:tplc="0C52F89A">
      <w:start w:val="1"/>
      <w:numFmt w:val="bullet"/>
      <w:lvlText w:val=""/>
      <w:lvlJc w:val="left"/>
      <w:pPr>
        <w:ind w:left="1280" w:hanging="360"/>
      </w:pPr>
      <w:rPr>
        <w:rFonts w:ascii="Symbol" w:hAnsi="Symbol"/>
      </w:rPr>
    </w:lvl>
  </w:abstractNum>
  <w:abstractNum w:abstractNumId="40" w15:restartNumberingAfterBreak="0">
    <w:nsid w:val="63C65F13"/>
    <w:multiLevelType w:val="hybridMultilevel"/>
    <w:tmpl w:val="614C0768"/>
    <w:lvl w:ilvl="0" w:tplc="62920EB4">
      <w:start w:val="1"/>
      <w:numFmt w:val="bullet"/>
      <w:lvlText w:val=""/>
      <w:lvlJc w:val="left"/>
      <w:pPr>
        <w:ind w:left="720" w:hanging="360"/>
      </w:pPr>
      <w:rPr>
        <w:rFonts w:ascii="Symbol" w:hAnsi="Symbol" w:hint="default"/>
      </w:rPr>
    </w:lvl>
    <w:lvl w:ilvl="1" w:tplc="76925DC4" w:tentative="1">
      <w:start w:val="1"/>
      <w:numFmt w:val="bullet"/>
      <w:lvlText w:val="o"/>
      <w:lvlJc w:val="left"/>
      <w:pPr>
        <w:ind w:left="1440" w:hanging="360"/>
      </w:pPr>
      <w:rPr>
        <w:rFonts w:ascii="Courier New" w:hAnsi="Courier New" w:cs="Courier New" w:hint="default"/>
      </w:rPr>
    </w:lvl>
    <w:lvl w:ilvl="2" w:tplc="AF5CFCC8" w:tentative="1">
      <w:start w:val="1"/>
      <w:numFmt w:val="bullet"/>
      <w:lvlText w:val=""/>
      <w:lvlJc w:val="left"/>
      <w:pPr>
        <w:ind w:left="2160" w:hanging="360"/>
      </w:pPr>
      <w:rPr>
        <w:rFonts w:ascii="Wingdings" w:hAnsi="Wingdings" w:hint="default"/>
      </w:rPr>
    </w:lvl>
    <w:lvl w:ilvl="3" w:tplc="1C44E1F8" w:tentative="1">
      <w:start w:val="1"/>
      <w:numFmt w:val="bullet"/>
      <w:lvlText w:val=""/>
      <w:lvlJc w:val="left"/>
      <w:pPr>
        <w:ind w:left="2880" w:hanging="360"/>
      </w:pPr>
      <w:rPr>
        <w:rFonts w:ascii="Symbol" w:hAnsi="Symbol" w:hint="default"/>
      </w:rPr>
    </w:lvl>
    <w:lvl w:ilvl="4" w:tplc="9E709A18" w:tentative="1">
      <w:start w:val="1"/>
      <w:numFmt w:val="bullet"/>
      <w:lvlText w:val="o"/>
      <w:lvlJc w:val="left"/>
      <w:pPr>
        <w:ind w:left="3600" w:hanging="360"/>
      </w:pPr>
      <w:rPr>
        <w:rFonts w:ascii="Courier New" w:hAnsi="Courier New" w:cs="Courier New" w:hint="default"/>
      </w:rPr>
    </w:lvl>
    <w:lvl w:ilvl="5" w:tplc="2C2035F4" w:tentative="1">
      <w:start w:val="1"/>
      <w:numFmt w:val="bullet"/>
      <w:lvlText w:val=""/>
      <w:lvlJc w:val="left"/>
      <w:pPr>
        <w:ind w:left="4320" w:hanging="360"/>
      </w:pPr>
      <w:rPr>
        <w:rFonts w:ascii="Wingdings" w:hAnsi="Wingdings" w:hint="default"/>
      </w:rPr>
    </w:lvl>
    <w:lvl w:ilvl="6" w:tplc="288603A8" w:tentative="1">
      <w:start w:val="1"/>
      <w:numFmt w:val="bullet"/>
      <w:lvlText w:val=""/>
      <w:lvlJc w:val="left"/>
      <w:pPr>
        <w:ind w:left="5040" w:hanging="360"/>
      </w:pPr>
      <w:rPr>
        <w:rFonts w:ascii="Symbol" w:hAnsi="Symbol" w:hint="default"/>
      </w:rPr>
    </w:lvl>
    <w:lvl w:ilvl="7" w:tplc="A914F8BA" w:tentative="1">
      <w:start w:val="1"/>
      <w:numFmt w:val="bullet"/>
      <w:lvlText w:val="o"/>
      <w:lvlJc w:val="left"/>
      <w:pPr>
        <w:ind w:left="5760" w:hanging="360"/>
      </w:pPr>
      <w:rPr>
        <w:rFonts w:ascii="Courier New" w:hAnsi="Courier New" w:cs="Courier New" w:hint="default"/>
      </w:rPr>
    </w:lvl>
    <w:lvl w:ilvl="8" w:tplc="82C43FD8" w:tentative="1">
      <w:start w:val="1"/>
      <w:numFmt w:val="bullet"/>
      <w:lvlText w:val=""/>
      <w:lvlJc w:val="left"/>
      <w:pPr>
        <w:ind w:left="6480" w:hanging="360"/>
      </w:pPr>
      <w:rPr>
        <w:rFonts w:ascii="Wingdings" w:hAnsi="Wingdings" w:hint="default"/>
      </w:rPr>
    </w:lvl>
  </w:abstractNum>
  <w:abstractNum w:abstractNumId="41" w15:restartNumberingAfterBreak="0">
    <w:nsid w:val="68FD0254"/>
    <w:multiLevelType w:val="hybridMultilevel"/>
    <w:tmpl w:val="F7FE70A8"/>
    <w:lvl w:ilvl="0" w:tplc="DB421030">
      <w:start w:val="1"/>
      <w:numFmt w:val="bullet"/>
      <w:lvlText w:val="•"/>
      <w:lvlJc w:val="left"/>
      <w:pPr>
        <w:ind w:left="720" w:hanging="360"/>
      </w:pPr>
      <w:rPr>
        <w:rFonts w:ascii="Times New Roman" w:hAnsi="Times New Roman" w:cs="Times New Roman" w:hint="default"/>
      </w:rPr>
    </w:lvl>
    <w:lvl w:ilvl="1" w:tplc="7C762108">
      <w:start w:val="1"/>
      <w:numFmt w:val="bullet"/>
      <w:lvlText w:val="•"/>
      <w:lvlJc w:val="left"/>
      <w:pPr>
        <w:ind w:left="1440" w:hanging="360"/>
      </w:pPr>
      <w:rPr>
        <w:rFonts w:ascii="Times New Roman" w:hAnsi="Times New Roman" w:cs="Times New Roman" w:hint="default"/>
      </w:rPr>
    </w:lvl>
    <w:lvl w:ilvl="2" w:tplc="90463A4C">
      <w:start w:val="1"/>
      <w:numFmt w:val="bullet"/>
      <w:lvlText w:val="•"/>
      <w:lvlJc w:val="left"/>
      <w:pPr>
        <w:ind w:left="2160" w:hanging="360"/>
      </w:pPr>
      <w:rPr>
        <w:rFonts w:ascii="Times New Roman" w:hAnsi="Times New Roman" w:cs="Times New Roman" w:hint="default"/>
      </w:rPr>
    </w:lvl>
    <w:lvl w:ilvl="3" w:tplc="BE98569E">
      <w:start w:val="1"/>
      <w:numFmt w:val="bullet"/>
      <w:lvlText w:val="•"/>
      <w:lvlJc w:val="left"/>
      <w:pPr>
        <w:ind w:left="2880" w:hanging="360"/>
      </w:pPr>
      <w:rPr>
        <w:rFonts w:ascii="Times New Roman" w:hAnsi="Times New Roman" w:cs="Times New Roman" w:hint="default"/>
      </w:rPr>
    </w:lvl>
    <w:lvl w:ilvl="4" w:tplc="8208DCDE">
      <w:start w:val="1"/>
      <w:numFmt w:val="bullet"/>
      <w:lvlText w:val="•"/>
      <w:lvlJc w:val="left"/>
      <w:pPr>
        <w:ind w:left="3600" w:hanging="360"/>
      </w:pPr>
      <w:rPr>
        <w:rFonts w:ascii="Times New Roman" w:hAnsi="Times New Roman" w:cs="Times New Roman" w:hint="default"/>
      </w:rPr>
    </w:lvl>
    <w:lvl w:ilvl="5" w:tplc="ACCC8C60">
      <w:start w:val="1"/>
      <w:numFmt w:val="bullet"/>
      <w:lvlText w:val="•"/>
      <w:lvlJc w:val="left"/>
      <w:pPr>
        <w:ind w:left="4320" w:hanging="360"/>
      </w:pPr>
      <w:rPr>
        <w:rFonts w:ascii="Times New Roman" w:hAnsi="Times New Roman" w:cs="Times New Roman" w:hint="default"/>
      </w:rPr>
    </w:lvl>
    <w:lvl w:ilvl="6" w:tplc="E56AAE78">
      <w:start w:val="1"/>
      <w:numFmt w:val="bullet"/>
      <w:lvlText w:val="•"/>
      <w:lvlJc w:val="left"/>
      <w:pPr>
        <w:ind w:left="5040" w:hanging="360"/>
      </w:pPr>
      <w:rPr>
        <w:rFonts w:ascii="Times New Roman" w:hAnsi="Times New Roman" w:cs="Times New Roman" w:hint="default"/>
      </w:rPr>
    </w:lvl>
    <w:lvl w:ilvl="7" w:tplc="9CF6FE02">
      <w:start w:val="1"/>
      <w:numFmt w:val="bullet"/>
      <w:lvlText w:val="•"/>
      <w:lvlJc w:val="left"/>
      <w:pPr>
        <w:ind w:left="5760" w:hanging="360"/>
      </w:pPr>
      <w:rPr>
        <w:rFonts w:ascii="Times New Roman" w:hAnsi="Times New Roman" w:cs="Times New Roman" w:hint="default"/>
      </w:rPr>
    </w:lvl>
    <w:lvl w:ilvl="8" w:tplc="5846F1FC">
      <w:start w:val="1"/>
      <w:numFmt w:val="bullet"/>
      <w:lvlText w:val="•"/>
      <w:lvlJc w:val="left"/>
      <w:pPr>
        <w:ind w:left="6480" w:hanging="360"/>
      </w:pPr>
      <w:rPr>
        <w:rFonts w:ascii="Times New Roman" w:hAnsi="Times New Roman" w:cs="Times New Roman" w:hint="default"/>
      </w:rPr>
    </w:lvl>
  </w:abstractNum>
  <w:abstractNum w:abstractNumId="42" w15:restartNumberingAfterBreak="0">
    <w:nsid w:val="6A2972FC"/>
    <w:multiLevelType w:val="hybridMultilevel"/>
    <w:tmpl w:val="E8500204"/>
    <w:lvl w:ilvl="0" w:tplc="658E65B0">
      <w:start w:val="1"/>
      <w:numFmt w:val="decimal"/>
      <w:lvlText w:val=""/>
      <w:lvlJc w:val="left"/>
      <w:pPr>
        <w:ind w:left="0" w:hanging="360"/>
      </w:pPr>
    </w:lvl>
    <w:lvl w:ilvl="1" w:tplc="A2A8B3A4">
      <w:start w:val="1"/>
      <w:numFmt w:val="decimal"/>
      <w:lvlText w:val=""/>
      <w:lvlJc w:val="left"/>
      <w:pPr>
        <w:ind w:left="0" w:hanging="360"/>
      </w:pPr>
    </w:lvl>
    <w:lvl w:ilvl="2" w:tplc="0FF69EBC">
      <w:start w:val="1"/>
      <w:numFmt w:val="decimal"/>
      <w:lvlText w:val=""/>
      <w:lvlJc w:val="left"/>
      <w:pPr>
        <w:ind w:left="0" w:hanging="360"/>
      </w:pPr>
    </w:lvl>
    <w:lvl w:ilvl="3" w:tplc="0BE6DEBE">
      <w:start w:val="1"/>
      <w:numFmt w:val="decimal"/>
      <w:lvlText w:val=""/>
      <w:lvlJc w:val="left"/>
      <w:pPr>
        <w:ind w:left="0" w:hanging="360"/>
      </w:pPr>
    </w:lvl>
    <w:lvl w:ilvl="4" w:tplc="A2BA2A10">
      <w:start w:val="1"/>
      <w:numFmt w:val="decimal"/>
      <w:lvlText w:val=""/>
      <w:lvlJc w:val="left"/>
      <w:pPr>
        <w:ind w:left="0" w:hanging="360"/>
      </w:pPr>
    </w:lvl>
    <w:lvl w:ilvl="5" w:tplc="201A0AF0">
      <w:start w:val="1"/>
      <w:numFmt w:val="decimal"/>
      <w:lvlText w:val=""/>
      <w:lvlJc w:val="left"/>
      <w:pPr>
        <w:ind w:left="0" w:hanging="360"/>
      </w:pPr>
    </w:lvl>
    <w:lvl w:ilvl="6" w:tplc="0E2AB4D0">
      <w:start w:val="1"/>
      <w:numFmt w:val="decimal"/>
      <w:lvlText w:val=""/>
      <w:lvlJc w:val="left"/>
      <w:pPr>
        <w:ind w:left="0" w:hanging="360"/>
      </w:pPr>
    </w:lvl>
    <w:lvl w:ilvl="7" w:tplc="39E2EF42">
      <w:start w:val="1"/>
      <w:numFmt w:val="decimal"/>
      <w:lvlText w:val=""/>
      <w:lvlJc w:val="left"/>
      <w:pPr>
        <w:ind w:left="0" w:hanging="360"/>
      </w:pPr>
    </w:lvl>
    <w:lvl w:ilvl="8" w:tplc="37E83714">
      <w:start w:val="1"/>
      <w:numFmt w:val="decimal"/>
      <w:lvlText w:val=""/>
      <w:lvlJc w:val="left"/>
      <w:pPr>
        <w:ind w:left="0" w:hanging="360"/>
      </w:pPr>
    </w:lvl>
  </w:abstractNum>
  <w:abstractNum w:abstractNumId="43" w15:restartNumberingAfterBreak="0">
    <w:nsid w:val="6E980B1E"/>
    <w:multiLevelType w:val="hybridMultilevel"/>
    <w:tmpl w:val="664E39BA"/>
    <w:lvl w:ilvl="0" w:tplc="625A9180">
      <w:start w:val="1"/>
      <w:numFmt w:val="bullet"/>
      <w:lvlText w:val=""/>
      <w:lvlJc w:val="left"/>
      <w:pPr>
        <w:ind w:left="360" w:hanging="360"/>
      </w:pPr>
      <w:rPr>
        <w:rFonts w:ascii="Symbol" w:hAnsi="Symbol" w:hint="default"/>
      </w:rPr>
    </w:lvl>
    <w:lvl w:ilvl="1" w:tplc="8392DFB6">
      <w:start w:val="1"/>
      <w:numFmt w:val="bullet"/>
      <w:lvlText w:val=""/>
      <w:lvlJc w:val="left"/>
      <w:pPr>
        <w:ind w:left="1080" w:hanging="360"/>
      </w:pPr>
      <w:rPr>
        <w:rFonts w:ascii="Symbol" w:hAnsi="Symbol" w:hint="default"/>
      </w:rPr>
    </w:lvl>
    <w:lvl w:ilvl="2" w:tplc="E32CC580">
      <w:start w:val="1"/>
      <w:numFmt w:val="bullet"/>
      <w:lvlText w:val=""/>
      <w:lvlJc w:val="left"/>
      <w:pPr>
        <w:ind w:left="1800" w:hanging="360"/>
      </w:pPr>
      <w:rPr>
        <w:rFonts w:ascii="Wingdings" w:hAnsi="Wingdings" w:hint="default"/>
      </w:rPr>
    </w:lvl>
    <w:lvl w:ilvl="3" w:tplc="792AC0A8" w:tentative="1">
      <w:start w:val="1"/>
      <w:numFmt w:val="bullet"/>
      <w:lvlText w:val=""/>
      <w:lvlJc w:val="left"/>
      <w:pPr>
        <w:ind w:left="2520" w:hanging="360"/>
      </w:pPr>
      <w:rPr>
        <w:rFonts w:ascii="Symbol" w:hAnsi="Symbol" w:hint="default"/>
      </w:rPr>
    </w:lvl>
    <w:lvl w:ilvl="4" w:tplc="7DAEFDE8" w:tentative="1">
      <w:start w:val="1"/>
      <w:numFmt w:val="bullet"/>
      <w:lvlText w:val="o"/>
      <w:lvlJc w:val="left"/>
      <w:pPr>
        <w:ind w:left="3240" w:hanging="360"/>
      </w:pPr>
      <w:rPr>
        <w:rFonts w:ascii="Courier New" w:hAnsi="Courier New" w:cs="Courier New" w:hint="default"/>
      </w:rPr>
    </w:lvl>
    <w:lvl w:ilvl="5" w:tplc="4CFCD946" w:tentative="1">
      <w:start w:val="1"/>
      <w:numFmt w:val="bullet"/>
      <w:lvlText w:val=""/>
      <w:lvlJc w:val="left"/>
      <w:pPr>
        <w:ind w:left="3960" w:hanging="360"/>
      </w:pPr>
      <w:rPr>
        <w:rFonts w:ascii="Wingdings" w:hAnsi="Wingdings" w:hint="default"/>
      </w:rPr>
    </w:lvl>
    <w:lvl w:ilvl="6" w:tplc="ED44D696" w:tentative="1">
      <w:start w:val="1"/>
      <w:numFmt w:val="bullet"/>
      <w:lvlText w:val=""/>
      <w:lvlJc w:val="left"/>
      <w:pPr>
        <w:ind w:left="4680" w:hanging="360"/>
      </w:pPr>
      <w:rPr>
        <w:rFonts w:ascii="Symbol" w:hAnsi="Symbol" w:hint="default"/>
      </w:rPr>
    </w:lvl>
    <w:lvl w:ilvl="7" w:tplc="D284BBD6" w:tentative="1">
      <w:start w:val="1"/>
      <w:numFmt w:val="bullet"/>
      <w:lvlText w:val="o"/>
      <w:lvlJc w:val="left"/>
      <w:pPr>
        <w:ind w:left="5400" w:hanging="360"/>
      </w:pPr>
      <w:rPr>
        <w:rFonts w:ascii="Courier New" w:hAnsi="Courier New" w:cs="Courier New" w:hint="default"/>
      </w:rPr>
    </w:lvl>
    <w:lvl w:ilvl="8" w:tplc="AC18A8C4" w:tentative="1">
      <w:start w:val="1"/>
      <w:numFmt w:val="bullet"/>
      <w:lvlText w:val=""/>
      <w:lvlJc w:val="left"/>
      <w:pPr>
        <w:ind w:left="6120" w:hanging="360"/>
      </w:pPr>
      <w:rPr>
        <w:rFonts w:ascii="Wingdings" w:hAnsi="Wingdings" w:hint="default"/>
      </w:rPr>
    </w:lvl>
  </w:abstractNum>
  <w:abstractNum w:abstractNumId="44" w15:restartNumberingAfterBreak="0">
    <w:nsid w:val="6EB326CA"/>
    <w:multiLevelType w:val="hybridMultilevel"/>
    <w:tmpl w:val="B23AF92A"/>
    <w:lvl w:ilvl="0" w:tplc="AE4629F2">
      <w:start w:val="1"/>
      <w:numFmt w:val="bullet"/>
      <w:lvlText w:val=""/>
      <w:lvlJc w:val="left"/>
      <w:pPr>
        <w:ind w:left="720" w:hanging="360"/>
      </w:pPr>
      <w:rPr>
        <w:rFonts w:ascii="Symbol" w:hAnsi="Symbol" w:hint="default"/>
      </w:rPr>
    </w:lvl>
    <w:lvl w:ilvl="1" w:tplc="972AD0D6" w:tentative="1">
      <w:start w:val="1"/>
      <w:numFmt w:val="bullet"/>
      <w:lvlText w:val="o"/>
      <w:lvlJc w:val="left"/>
      <w:pPr>
        <w:ind w:left="1440" w:hanging="360"/>
      </w:pPr>
      <w:rPr>
        <w:rFonts w:ascii="Courier New" w:hAnsi="Courier New" w:cs="Courier New" w:hint="default"/>
      </w:rPr>
    </w:lvl>
    <w:lvl w:ilvl="2" w:tplc="1C1011DE" w:tentative="1">
      <w:start w:val="1"/>
      <w:numFmt w:val="bullet"/>
      <w:lvlText w:val=""/>
      <w:lvlJc w:val="left"/>
      <w:pPr>
        <w:ind w:left="2160" w:hanging="360"/>
      </w:pPr>
      <w:rPr>
        <w:rFonts w:ascii="Wingdings" w:hAnsi="Wingdings" w:hint="default"/>
      </w:rPr>
    </w:lvl>
    <w:lvl w:ilvl="3" w:tplc="EF54FE0C" w:tentative="1">
      <w:start w:val="1"/>
      <w:numFmt w:val="bullet"/>
      <w:lvlText w:val=""/>
      <w:lvlJc w:val="left"/>
      <w:pPr>
        <w:ind w:left="2880" w:hanging="360"/>
      </w:pPr>
      <w:rPr>
        <w:rFonts w:ascii="Symbol" w:hAnsi="Symbol" w:hint="default"/>
      </w:rPr>
    </w:lvl>
    <w:lvl w:ilvl="4" w:tplc="989631E0" w:tentative="1">
      <w:start w:val="1"/>
      <w:numFmt w:val="bullet"/>
      <w:lvlText w:val="o"/>
      <w:lvlJc w:val="left"/>
      <w:pPr>
        <w:ind w:left="3600" w:hanging="360"/>
      </w:pPr>
      <w:rPr>
        <w:rFonts w:ascii="Courier New" w:hAnsi="Courier New" w:cs="Courier New" w:hint="default"/>
      </w:rPr>
    </w:lvl>
    <w:lvl w:ilvl="5" w:tplc="DA06BE74" w:tentative="1">
      <w:start w:val="1"/>
      <w:numFmt w:val="bullet"/>
      <w:lvlText w:val=""/>
      <w:lvlJc w:val="left"/>
      <w:pPr>
        <w:ind w:left="4320" w:hanging="360"/>
      </w:pPr>
      <w:rPr>
        <w:rFonts w:ascii="Wingdings" w:hAnsi="Wingdings" w:hint="default"/>
      </w:rPr>
    </w:lvl>
    <w:lvl w:ilvl="6" w:tplc="F6C6C8A4" w:tentative="1">
      <w:start w:val="1"/>
      <w:numFmt w:val="bullet"/>
      <w:lvlText w:val=""/>
      <w:lvlJc w:val="left"/>
      <w:pPr>
        <w:ind w:left="5040" w:hanging="360"/>
      </w:pPr>
      <w:rPr>
        <w:rFonts w:ascii="Symbol" w:hAnsi="Symbol" w:hint="default"/>
      </w:rPr>
    </w:lvl>
    <w:lvl w:ilvl="7" w:tplc="C30E7EB2" w:tentative="1">
      <w:start w:val="1"/>
      <w:numFmt w:val="bullet"/>
      <w:lvlText w:val="o"/>
      <w:lvlJc w:val="left"/>
      <w:pPr>
        <w:ind w:left="5760" w:hanging="360"/>
      </w:pPr>
      <w:rPr>
        <w:rFonts w:ascii="Courier New" w:hAnsi="Courier New" w:cs="Courier New" w:hint="default"/>
      </w:rPr>
    </w:lvl>
    <w:lvl w:ilvl="8" w:tplc="DAFA4336" w:tentative="1">
      <w:start w:val="1"/>
      <w:numFmt w:val="bullet"/>
      <w:lvlText w:val=""/>
      <w:lvlJc w:val="left"/>
      <w:pPr>
        <w:ind w:left="6480" w:hanging="360"/>
      </w:pPr>
      <w:rPr>
        <w:rFonts w:ascii="Wingdings" w:hAnsi="Wingdings" w:hint="default"/>
      </w:rPr>
    </w:lvl>
  </w:abstractNum>
  <w:abstractNum w:abstractNumId="45" w15:restartNumberingAfterBreak="0">
    <w:nsid w:val="6F2937BF"/>
    <w:multiLevelType w:val="hybridMultilevel"/>
    <w:tmpl w:val="808CE1DA"/>
    <w:lvl w:ilvl="0" w:tplc="3684E3B6">
      <w:start w:val="1"/>
      <w:numFmt w:val="bullet"/>
      <w:lvlText w:val=""/>
      <w:lvlJc w:val="left"/>
      <w:pPr>
        <w:ind w:left="360" w:hanging="360"/>
      </w:pPr>
      <w:rPr>
        <w:rFonts w:ascii="Symbol" w:hAnsi="Symbol" w:hint="default"/>
      </w:rPr>
    </w:lvl>
    <w:lvl w:ilvl="1" w:tplc="4EF470C2">
      <w:start w:val="1"/>
      <w:numFmt w:val="bullet"/>
      <w:lvlText w:val="o"/>
      <w:lvlJc w:val="left"/>
      <w:pPr>
        <w:ind w:left="1080" w:hanging="360"/>
      </w:pPr>
      <w:rPr>
        <w:rFonts w:ascii="Courier New" w:hAnsi="Courier New" w:cs="Courier New" w:hint="default"/>
      </w:rPr>
    </w:lvl>
    <w:lvl w:ilvl="2" w:tplc="258CB4F4">
      <w:start w:val="1"/>
      <w:numFmt w:val="bullet"/>
      <w:lvlText w:val=""/>
      <w:lvlJc w:val="left"/>
      <w:pPr>
        <w:ind w:left="1800" w:hanging="360"/>
      </w:pPr>
      <w:rPr>
        <w:rFonts w:ascii="Wingdings" w:hAnsi="Wingdings" w:hint="default"/>
      </w:rPr>
    </w:lvl>
    <w:lvl w:ilvl="3" w:tplc="760ACF22" w:tentative="1">
      <w:start w:val="1"/>
      <w:numFmt w:val="bullet"/>
      <w:lvlText w:val=""/>
      <w:lvlJc w:val="left"/>
      <w:pPr>
        <w:ind w:left="2520" w:hanging="360"/>
      </w:pPr>
      <w:rPr>
        <w:rFonts w:ascii="Symbol" w:hAnsi="Symbol" w:hint="default"/>
      </w:rPr>
    </w:lvl>
    <w:lvl w:ilvl="4" w:tplc="F530F014" w:tentative="1">
      <w:start w:val="1"/>
      <w:numFmt w:val="bullet"/>
      <w:lvlText w:val="o"/>
      <w:lvlJc w:val="left"/>
      <w:pPr>
        <w:ind w:left="3240" w:hanging="360"/>
      </w:pPr>
      <w:rPr>
        <w:rFonts w:ascii="Courier New" w:hAnsi="Courier New" w:cs="Courier New" w:hint="default"/>
      </w:rPr>
    </w:lvl>
    <w:lvl w:ilvl="5" w:tplc="EF007A32" w:tentative="1">
      <w:start w:val="1"/>
      <w:numFmt w:val="bullet"/>
      <w:lvlText w:val=""/>
      <w:lvlJc w:val="left"/>
      <w:pPr>
        <w:ind w:left="3960" w:hanging="360"/>
      </w:pPr>
      <w:rPr>
        <w:rFonts w:ascii="Wingdings" w:hAnsi="Wingdings" w:hint="default"/>
      </w:rPr>
    </w:lvl>
    <w:lvl w:ilvl="6" w:tplc="4FE0B01A" w:tentative="1">
      <w:start w:val="1"/>
      <w:numFmt w:val="bullet"/>
      <w:lvlText w:val=""/>
      <w:lvlJc w:val="left"/>
      <w:pPr>
        <w:ind w:left="4680" w:hanging="360"/>
      </w:pPr>
      <w:rPr>
        <w:rFonts w:ascii="Symbol" w:hAnsi="Symbol" w:hint="default"/>
      </w:rPr>
    </w:lvl>
    <w:lvl w:ilvl="7" w:tplc="4B1E0D02" w:tentative="1">
      <w:start w:val="1"/>
      <w:numFmt w:val="bullet"/>
      <w:lvlText w:val="o"/>
      <w:lvlJc w:val="left"/>
      <w:pPr>
        <w:ind w:left="5400" w:hanging="360"/>
      </w:pPr>
      <w:rPr>
        <w:rFonts w:ascii="Courier New" w:hAnsi="Courier New" w:cs="Courier New" w:hint="default"/>
      </w:rPr>
    </w:lvl>
    <w:lvl w:ilvl="8" w:tplc="45868A7A" w:tentative="1">
      <w:start w:val="1"/>
      <w:numFmt w:val="bullet"/>
      <w:lvlText w:val=""/>
      <w:lvlJc w:val="left"/>
      <w:pPr>
        <w:ind w:left="6120" w:hanging="360"/>
      </w:pPr>
      <w:rPr>
        <w:rFonts w:ascii="Wingdings" w:hAnsi="Wingdings" w:hint="default"/>
      </w:rPr>
    </w:lvl>
  </w:abstractNum>
  <w:abstractNum w:abstractNumId="46" w15:restartNumberingAfterBreak="0">
    <w:nsid w:val="6F9337D0"/>
    <w:multiLevelType w:val="hybridMultilevel"/>
    <w:tmpl w:val="00000047"/>
    <w:lvl w:ilvl="0" w:tplc="676AD668">
      <w:start w:val="1"/>
      <w:numFmt w:val="bullet"/>
      <w:lvlText w:val=""/>
      <w:lvlJc w:val="left"/>
      <w:pPr>
        <w:tabs>
          <w:tab w:val="num" w:pos="468"/>
        </w:tabs>
        <w:ind w:left="828" w:hanging="360"/>
      </w:pPr>
      <w:rPr>
        <w:rFonts w:ascii="Symbol" w:hAnsi="Symbol" w:cs="Symbol"/>
        <w:color w:val="000000"/>
        <w:sz w:val="24"/>
        <w:szCs w:val="24"/>
      </w:rPr>
    </w:lvl>
    <w:lvl w:ilvl="1" w:tplc="E342DE16">
      <w:start w:val="1"/>
      <w:numFmt w:val="bullet"/>
      <w:lvlText w:val="o"/>
      <w:lvlJc w:val="left"/>
      <w:pPr>
        <w:tabs>
          <w:tab w:val="num" w:pos="1548"/>
        </w:tabs>
        <w:ind w:left="1548" w:hanging="360"/>
      </w:pPr>
      <w:rPr>
        <w:rFonts w:ascii="Courier New" w:hAnsi="Courier New" w:cs="Courier New"/>
        <w:color w:val="000000"/>
        <w:sz w:val="24"/>
        <w:szCs w:val="24"/>
      </w:rPr>
    </w:lvl>
    <w:lvl w:ilvl="2" w:tplc="A4582E68">
      <w:start w:val="1"/>
      <w:numFmt w:val="bullet"/>
      <w:lvlText w:val=""/>
      <w:lvlJc w:val="left"/>
      <w:pPr>
        <w:tabs>
          <w:tab w:val="num" w:pos="2268"/>
        </w:tabs>
        <w:ind w:left="2268" w:hanging="360"/>
      </w:pPr>
      <w:rPr>
        <w:rFonts w:ascii="Arial" w:hAnsi="Arial" w:cs="Arial"/>
        <w:color w:val="000000"/>
        <w:sz w:val="24"/>
        <w:szCs w:val="24"/>
      </w:rPr>
    </w:lvl>
    <w:lvl w:ilvl="3" w:tplc="B810BCE6">
      <w:start w:val="1"/>
      <w:numFmt w:val="bullet"/>
      <w:lvlText w:val=""/>
      <w:lvlJc w:val="left"/>
      <w:pPr>
        <w:tabs>
          <w:tab w:val="num" w:pos="2988"/>
        </w:tabs>
        <w:ind w:left="2988" w:hanging="360"/>
      </w:pPr>
      <w:rPr>
        <w:rFonts w:ascii="Symbol" w:hAnsi="Symbol" w:cs="Symbol"/>
        <w:color w:val="000000"/>
        <w:sz w:val="24"/>
        <w:szCs w:val="24"/>
      </w:rPr>
    </w:lvl>
    <w:lvl w:ilvl="4" w:tplc="3872D960">
      <w:start w:val="1"/>
      <w:numFmt w:val="bullet"/>
      <w:lvlText w:val="o"/>
      <w:lvlJc w:val="left"/>
      <w:pPr>
        <w:tabs>
          <w:tab w:val="num" w:pos="3708"/>
        </w:tabs>
        <w:ind w:left="3708" w:hanging="360"/>
      </w:pPr>
      <w:rPr>
        <w:rFonts w:ascii="Courier New" w:hAnsi="Courier New" w:cs="Courier New"/>
        <w:color w:val="000000"/>
        <w:sz w:val="24"/>
        <w:szCs w:val="24"/>
      </w:rPr>
    </w:lvl>
    <w:lvl w:ilvl="5" w:tplc="B6FED444">
      <w:start w:val="1"/>
      <w:numFmt w:val="bullet"/>
      <w:lvlText w:val=""/>
      <w:lvlJc w:val="left"/>
      <w:pPr>
        <w:tabs>
          <w:tab w:val="num" w:pos="4428"/>
        </w:tabs>
        <w:ind w:left="4428" w:hanging="360"/>
      </w:pPr>
      <w:rPr>
        <w:rFonts w:ascii="Arial" w:hAnsi="Arial" w:cs="Arial"/>
        <w:color w:val="000000"/>
        <w:sz w:val="24"/>
        <w:szCs w:val="24"/>
      </w:rPr>
    </w:lvl>
    <w:lvl w:ilvl="6" w:tplc="BCD24BEE">
      <w:start w:val="1"/>
      <w:numFmt w:val="bullet"/>
      <w:lvlText w:val=""/>
      <w:lvlJc w:val="left"/>
      <w:pPr>
        <w:tabs>
          <w:tab w:val="num" w:pos="5148"/>
        </w:tabs>
        <w:ind w:left="5148" w:hanging="360"/>
      </w:pPr>
      <w:rPr>
        <w:rFonts w:ascii="Symbol" w:hAnsi="Symbol" w:cs="Symbol"/>
        <w:color w:val="000000"/>
        <w:sz w:val="24"/>
        <w:szCs w:val="24"/>
      </w:rPr>
    </w:lvl>
    <w:lvl w:ilvl="7" w:tplc="64F8E154">
      <w:start w:val="1"/>
      <w:numFmt w:val="bullet"/>
      <w:lvlText w:val="o"/>
      <w:lvlJc w:val="left"/>
      <w:pPr>
        <w:tabs>
          <w:tab w:val="num" w:pos="5868"/>
        </w:tabs>
        <w:ind w:left="5868" w:hanging="360"/>
      </w:pPr>
      <w:rPr>
        <w:rFonts w:ascii="Courier New" w:hAnsi="Courier New" w:cs="Courier New"/>
        <w:color w:val="000000"/>
        <w:sz w:val="24"/>
        <w:szCs w:val="24"/>
      </w:rPr>
    </w:lvl>
    <w:lvl w:ilvl="8" w:tplc="E7FC2AD8">
      <w:start w:val="1"/>
      <w:numFmt w:val="bullet"/>
      <w:lvlText w:val=""/>
      <w:lvlJc w:val="left"/>
      <w:pPr>
        <w:tabs>
          <w:tab w:val="num" w:pos="6588"/>
        </w:tabs>
        <w:ind w:left="6588" w:hanging="360"/>
      </w:pPr>
      <w:rPr>
        <w:rFonts w:ascii="Arial" w:hAnsi="Arial" w:cs="Arial"/>
        <w:color w:val="000000"/>
        <w:sz w:val="24"/>
        <w:szCs w:val="24"/>
      </w:rPr>
    </w:lvl>
  </w:abstractNum>
  <w:abstractNum w:abstractNumId="47" w15:restartNumberingAfterBreak="0">
    <w:nsid w:val="70455107"/>
    <w:multiLevelType w:val="hybridMultilevel"/>
    <w:tmpl w:val="972265DA"/>
    <w:lvl w:ilvl="0" w:tplc="92B25B36">
      <w:start w:val="1"/>
      <w:numFmt w:val="bullet"/>
      <w:lvlText w:val=""/>
      <w:lvlJc w:val="left"/>
      <w:pPr>
        <w:ind w:left="720" w:hanging="360"/>
      </w:pPr>
      <w:rPr>
        <w:rFonts w:ascii="Symbol" w:hAnsi="Symbol" w:hint="default"/>
      </w:rPr>
    </w:lvl>
    <w:lvl w:ilvl="1" w:tplc="AA1C7EBE" w:tentative="1">
      <w:start w:val="1"/>
      <w:numFmt w:val="bullet"/>
      <w:lvlText w:val="o"/>
      <w:lvlJc w:val="left"/>
      <w:pPr>
        <w:ind w:left="1440" w:hanging="360"/>
      </w:pPr>
      <w:rPr>
        <w:rFonts w:ascii="Courier New" w:hAnsi="Courier New" w:cs="Courier New" w:hint="default"/>
      </w:rPr>
    </w:lvl>
    <w:lvl w:ilvl="2" w:tplc="AEE4F50E" w:tentative="1">
      <w:start w:val="1"/>
      <w:numFmt w:val="bullet"/>
      <w:lvlText w:val=""/>
      <w:lvlJc w:val="left"/>
      <w:pPr>
        <w:ind w:left="2160" w:hanging="360"/>
      </w:pPr>
      <w:rPr>
        <w:rFonts w:ascii="Wingdings" w:hAnsi="Wingdings" w:hint="default"/>
      </w:rPr>
    </w:lvl>
    <w:lvl w:ilvl="3" w:tplc="9BD4A998" w:tentative="1">
      <w:start w:val="1"/>
      <w:numFmt w:val="bullet"/>
      <w:lvlText w:val=""/>
      <w:lvlJc w:val="left"/>
      <w:pPr>
        <w:ind w:left="2880" w:hanging="360"/>
      </w:pPr>
      <w:rPr>
        <w:rFonts w:ascii="Symbol" w:hAnsi="Symbol" w:hint="default"/>
      </w:rPr>
    </w:lvl>
    <w:lvl w:ilvl="4" w:tplc="DF427656" w:tentative="1">
      <w:start w:val="1"/>
      <w:numFmt w:val="bullet"/>
      <w:lvlText w:val="o"/>
      <w:lvlJc w:val="left"/>
      <w:pPr>
        <w:ind w:left="3600" w:hanging="360"/>
      </w:pPr>
      <w:rPr>
        <w:rFonts w:ascii="Courier New" w:hAnsi="Courier New" w:cs="Courier New" w:hint="default"/>
      </w:rPr>
    </w:lvl>
    <w:lvl w:ilvl="5" w:tplc="3988A304" w:tentative="1">
      <w:start w:val="1"/>
      <w:numFmt w:val="bullet"/>
      <w:lvlText w:val=""/>
      <w:lvlJc w:val="left"/>
      <w:pPr>
        <w:ind w:left="4320" w:hanging="360"/>
      </w:pPr>
      <w:rPr>
        <w:rFonts w:ascii="Wingdings" w:hAnsi="Wingdings" w:hint="default"/>
      </w:rPr>
    </w:lvl>
    <w:lvl w:ilvl="6" w:tplc="55EA4EF6" w:tentative="1">
      <w:start w:val="1"/>
      <w:numFmt w:val="bullet"/>
      <w:lvlText w:val=""/>
      <w:lvlJc w:val="left"/>
      <w:pPr>
        <w:ind w:left="5040" w:hanging="360"/>
      </w:pPr>
      <w:rPr>
        <w:rFonts w:ascii="Symbol" w:hAnsi="Symbol" w:hint="default"/>
      </w:rPr>
    </w:lvl>
    <w:lvl w:ilvl="7" w:tplc="A9048F5A" w:tentative="1">
      <w:start w:val="1"/>
      <w:numFmt w:val="bullet"/>
      <w:lvlText w:val="o"/>
      <w:lvlJc w:val="left"/>
      <w:pPr>
        <w:ind w:left="5760" w:hanging="360"/>
      </w:pPr>
      <w:rPr>
        <w:rFonts w:ascii="Courier New" w:hAnsi="Courier New" w:cs="Courier New" w:hint="default"/>
      </w:rPr>
    </w:lvl>
    <w:lvl w:ilvl="8" w:tplc="E50823EC" w:tentative="1">
      <w:start w:val="1"/>
      <w:numFmt w:val="bullet"/>
      <w:lvlText w:val=""/>
      <w:lvlJc w:val="left"/>
      <w:pPr>
        <w:ind w:left="6480" w:hanging="360"/>
      </w:pPr>
      <w:rPr>
        <w:rFonts w:ascii="Wingdings" w:hAnsi="Wingdings" w:hint="default"/>
      </w:rPr>
    </w:lvl>
  </w:abstractNum>
  <w:abstractNum w:abstractNumId="48" w15:restartNumberingAfterBreak="0">
    <w:nsid w:val="70F65574"/>
    <w:multiLevelType w:val="multilevel"/>
    <w:tmpl w:val="35569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27307B3"/>
    <w:multiLevelType w:val="hybridMultilevel"/>
    <w:tmpl w:val="8AA6AD04"/>
    <w:lvl w:ilvl="0" w:tplc="E05EF6FA">
      <w:start w:val="1"/>
      <w:numFmt w:val="bullet"/>
      <w:lvlText w:val=""/>
      <w:lvlJc w:val="left"/>
      <w:pPr>
        <w:ind w:left="1080" w:hanging="360"/>
      </w:pPr>
      <w:rPr>
        <w:rFonts w:ascii="Symbol" w:hAnsi="Symbol" w:hint="default"/>
      </w:rPr>
    </w:lvl>
    <w:lvl w:ilvl="1" w:tplc="9F805798" w:tentative="1">
      <w:start w:val="1"/>
      <w:numFmt w:val="bullet"/>
      <w:lvlText w:val="o"/>
      <w:lvlJc w:val="left"/>
      <w:pPr>
        <w:ind w:left="1800" w:hanging="360"/>
      </w:pPr>
      <w:rPr>
        <w:rFonts w:ascii="Courier New" w:hAnsi="Courier New" w:cs="Courier New" w:hint="default"/>
      </w:rPr>
    </w:lvl>
    <w:lvl w:ilvl="2" w:tplc="C2DC10DE" w:tentative="1">
      <w:start w:val="1"/>
      <w:numFmt w:val="bullet"/>
      <w:lvlText w:val=""/>
      <w:lvlJc w:val="left"/>
      <w:pPr>
        <w:ind w:left="2520" w:hanging="360"/>
      </w:pPr>
      <w:rPr>
        <w:rFonts w:ascii="Wingdings" w:hAnsi="Wingdings" w:hint="default"/>
      </w:rPr>
    </w:lvl>
    <w:lvl w:ilvl="3" w:tplc="6470739C" w:tentative="1">
      <w:start w:val="1"/>
      <w:numFmt w:val="bullet"/>
      <w:lvlText w:val=""/>
      <w:lvlJc w:val="left"/>
      <w:pPr>
        <w:ind w:left="3240" w:hanging="360"/>
      </w:pPr>
      <w:rPr>
        <w:rFonts w:ascii="Symbol" w:hAnsi="Symbol" w:hint="default"/>
      </w:rPr>
    </w:lvl>
    <w:lvl w:ilvl="4" w:tplc="91B205CA" w:tentative="1">
      <w:start w:val="1"/>
      <w:numFmt w:val="bullet"/>
      <w:lvlText w:val="o"/>
      <w:lvlJc w:val="left"/>
      <w:pPr>
        <w:ind w:left="3960" w:hanging="360"/>
      </w:pPr>
      <w:rPr>
        <w:rFonts w:ascii="Courier New" w:hAnsi="Courier New" w:cs="Courier New" w:hint="default"/>
      </w:rPr>
    </w:lvl>
    <w:lvl w:ilvl="5" w:tplc="7BE4447E" w:tentative="1">
      <w:start w:val="1"/>
      <w:numFmt w:val="bullet"/>
      <w:lvlText w:val=""/>
      <w:lvlJc w:val="left"/>
      <w:pPr>
        <w:ind w:left="4680" w:hanging="360"/>
      </w:pPr>
      <w:rPr>
        <w:rFonts w:ascii="Wingdings" w:hAnsi="Wingdings" w:hint="default"/>
      </w:rPr>
    </w:lvl>
    <w:lvl w:ilvl="6" w:tplc="EF9AAEFE" w:tentative="1">
      <w:start w:val="1"/>
      <w:numFmt w:val="bullet"/>
      <w:lvlText w:val=""/>
      <w:lvlJc w:val="left"/>
      <w:pPr>
        <w:ind w:left="5400" w:hanging="360"/>
      </w:pPr>
      <w:rPr>
        <w:rFonts w:ascii="Symbol" w:hAnsi="Symbol" w:hint="default"/>
      </w:rPr>
    </w:lvl>
    <w:lvl w:ilvl="7" w:tplc="D0FE5DD6" w:tentative="1">
      <w:start w:val="1"/>
      <w:numFmt w:val="bullet"/>
      <w:lvlText w:val="o"/>
      <w:lvlJc w:val="left"/>
      <w:pPr>
        <w:ind w:left="6120" w:hanging="360"/>
      </w:pPr>
      <w:rPr>
        <w:rFonts w:ascii="Courier New" w:hAnsi="Courier New" w:cs="Courier New" w:hint="default"/>
      </w:rPr>
    </w:lvl>
    <w:lvl w:ilvl="8" w:tplc="4F004D5A" w:tentative="1">
      <w:start w:val="1"/>
      <w:numFmt w:val="bullet"/>
      <w:lvlText w:val=""/>
      <w:lvlJc w:val="left"/>
      <w:pPr>
        <w:ind w:left="6840" w:hanging="360"/>
      </w:pPr>
      <w:rPr>
        <w:rFonts w:ascii="Wingdings" w:hAnsi="Wingdings" w:hint="default"/>
      </w:rPr>
    </w:lvl>
  </w:abstractNum>
  <w:abstractNum w:abstractNumId="50" w15:restartNumberingAfterBreak="0">
    <w:nsid w:val="737B0BE8"/>
    <w:multiLevelType w:val="hybridMultilevel"/>
    <w:tmpl w:val="96863450"/>
    <w:name w:val="ABTFL"/>
    <w:lvl w:ilvl="0" w:tplc="093A6A78">
      <w:start w:val="1"/>
      <w:numFmt w:val="lowerLetter"/>
      <w:pStyle w:val="TableFootnoteLetter"/>
      <w:lvlText w:val="%1"/>
      <w:lvlJc w:val="left"/>
      <w:pPr>
        <w:tabs>
          <w:tab w:val="num" w:pos="540"/>
        </w:tabs>
        <w:ind w:left="540" w:hanging="360"/>
      </w:pPr>
      <w:rPr>
        <w:rFonts w:ascii="Times New Roman" w:hAnsi="Times New Roman" w:cs="Times New Roman" w:hint="default"/>
        <w:b w:val="0"/>
        <w:i w:val="0"/>
        <w:caps w:val="0"/>
        <w:sz w:val="18"/>
        <w:u w:val="none"/>
        <w:vertAlign w:val="baseline"/>
      </w:rPr>
    </w:lvl>
    <w:lvl w:ilvl="1" w:tplc="EE442FEE">
      <w:numFmt w:val="decimal"/>
      <w:lvlText w:val=""/>
      <w:lvlJc w:val="left"/>
    </w:lvl>
    <w:lvl w:ilvl="2" w:tplc="3CE6C640">
      <w:numFmt w:val="decimal"/>
      <w:lvlText w:val=""/>
      <w:lvlJc w:val="left"/>
    </w:lvl>
    <w:lvl w:ilvl="3" w:tplc="2C423F7E">
      <w:numFmt w:val="decimal"/>
      <w:lvlText w:val=""/>
      <w:lvlJc w:val="left"/>
    </w:lvl>
    <w:lvl w:ilvl="4" w:tplc="3BD82BDC">
      <w:numFmt w:val="decimal"/>
      <w:lvlText w:val=""/>
      <w:lvlJc w:val="left"/>
    </w:lvl>
    <w:lvl w:ilvl="5" w:tplc="E64A5E4A">
      <w:numFmt w:val="decimal"/>
      <w:lvlText w:val=""/>
      <w:lvlJc w:val="left"/>
    </w:lvl>
    <w:lvl w:ilvl="6" w:tplc="9C6C7168">
      <w:numFmt w:val="decimal"/>
      <w:lvlText w:val=""/>
      <w:lvlJc w:val="left"/>
    </w:lvl>
    <w:lvl w:ilvl="7" w:tplc="3A80C196">
      <w:numFmt w:val="decimal"/>
      <w:lvlText w:val=""/>
      <w:lvlJc w:val="left"/>
    </w:lvl>
    <w:lvl w:ilvl="8" w:tplc="0FEAFE9A">
      <w:numFmt w:val="decimal"/>
      <w:lvlText w:val=""/>
      <w:lvlJc w:val="left"/>
    </w:lvl>
  </w:abstractNum>
  <w:abstractNum w:abstractNumId="51" w15:restartNumberingAfterBreak="0">
    <w:nsid w:val="765F72A5"/>
    <w:multiLevelType w:val="hybridMultilevel"/>
    <w:tmpl w:val="10D8A874"/>
    <w:lvl w:ilvl="0" w:tplc="7A5471CC">
      <w:start w:val="1"/>
      <w:numFmt w:val="bullet"/>
      <w:lvlText w:val=""/>
      <w:lvlJc w:val="left"/>
      <w:pPr>
        <w:ind w:left="567" w:hanging="207"/>
      </w:pPr>
      <w:rPr>
        <w:rFonts w:ascii="Symbol" w:hAnsi="Symbol" w:hint="default"/>
      </w:rPr>
    </w:lvl>
    <w:lvl w:ilvl="1" w:tplc="355C85C6" w:tentative="1">
      <w:start w:val="1"/>
      <w:numFmt w:val="bullet"/>
      <w:lvlText w:val="o"/>
      <w:lvlJc w:val="left"/>
      <w:pPr>
        <w:ind w:left="1500" w:hanging="360"/>
      </w:pPr>
      <w:rPr>
        <w:rFonts w:ascii="Courier New" w:hAnsi="Courier New" w:cs="Courier New" w:hint="default"/>
      </w:rPr>
    </w:lvl>
    <w:lvl w:ilvl="2" w:tplc="A49EADFA" w:tentative="1">
      <w:start w:val="1"/>
      <w:numFmt w:val="bullet"/>
      <w:lvlText w:val=""/>
      <w:lvlJc w:val="left"/>
      <w:pPr>
        <w:ind w:left="2220" w:hanging="360"/>
      </w:pPr>
      <w:rPr>
        <w:rFonts w:ascii="Wingdings" w:hAnsi="Wingdings" w:hint="default"/>
      </w:rPr>
    </w:lvl>
    <w:lvl w:ilvl="3" w:tplc="DD7C5966" w:tentative="1">
      <w:start w:val="1"/>
      <w:numFmt w:val="bullet"/>
      <w:lvlText w:val=""/>
      <w:lvlJc w:val="left"/>
      <w:pPr>
        <w:ind w:left="2940" w:hanging="360"/>
      </w:pPr>
      <w:rPr>
        <w:rFonts w:ascii="Symbol" w:hAnsi="Symbol" w:hint="default"/>
      </w:rPr>
    </w:lvl>
    <w:lvl w:ilvl="4" w:tplc="15548492" w:tentative="1">
      <w:start w:val="1"/>
      <w:numFmt w:val="bullet"/>
      <w:lvlText w:val="o"/>
      <w:lvlJc w:val="left"/>
      <w:pPr>
        <w:ind w:left="3660" w:hanging="360"/>
      </w:pPr>
      <w:rPr>
        <w:rFonts w:ascii="Courier New" w:hAnsi="Courier New" w:cs="Courier New" w:hint="default"/>
      </w:rPr>
    </w:lvl>
    <w:lvl w:ilvl="5" w:tplc="7234D9DA" w:tentative="1">
      <w:start w:val="1"/>
      <w:numFmt w:val="bullet"/>
      <w:lvlText w:val=""/>
      <w:lvlJc w:val="left"/>
      <w:pPr>
        <w:ind w:left="4380" w:hanging="360"/>
      </w:pPr>
      <w:rPr>
        <w:rFonts w:ascii="Wingdings" w:hAnsi="Wingdings" w:hint="default"/>
      </w:rPr>
    </w:lvl>
    <w:lvl w:ilvl="6" w:tplc="05FC09B0" w:tentative="1">
      <w:start w:val="1"/>
      <w:numFmt w:val="bullet"/>
      <w:lvlText w:val=""/>
      <w:lvlJc w:val="left"/>
      <w:pPr>
        <w:ind w:left="5100" w:hanging="360"/>
      </w:pPr>
      <w:rPr>
        <w:rFonts w:ascii="Symbol" w:hAnsi="Symbol" w:hint="default"/>
      </w:rPr>
    </w:lvl>
    <w:lvl w:ilvl="7" w:tplc="DE527148" w:tentative="1">
      <w:start w:val="1"/>
      <w:numFmt w:val="bullet"/>
      <w:lvlText w:val="o"/>
      <w:lvlJc w:val="left"/>
      <w:pPr>
        <w:ind w:left="5820" w:hanging="360"/>
      </w:pPr>
      <w:rPr>
        <w:rFonts w:ascii="Courier New" w:hAnsi="Courier New" w:cs="Courier New" w:hint="default"/>
      </w:rPr>
    </w:lvl>
    <w:lvl w:ilvl="8" w:tplc="6A5CDC06" w:tentative="1">
      <w:start w:val="1"/>
      <w:numFmt w:val="bullet"/>
      <w:lvlText w:val=""/>
      <w:lvlJc w:val="left"/>
      <w:pPr>
        <w:ind w:left="6540" w:hanging="360"/>
      </w:pPr>
      <w:rPr>
        <w:rFonts w:ascii="Wingdings" w:hAnsi="Wingdings" w:hint="default"/>
      </w:rPr>
    </w:lvl>
  </w:abstractNum>
  <w:abstractNum w:abstractNumId="52" w15:restartNumberingAfterBreak="0">
    <w:nsid w:val="778D306A"/>
    <w:multiLevelType w:val="hybridMultilevel"/>
    <w:tmpl w:val="42B0DF8C"/>
    <w:lvl w:ilvl="0" w:tplc="F1A4B5A4">
      <w:start w:val="1"/>
      <w:numFmt w:val="bullet"/>
      <w:lvlText w:val="-"/>
      <w:lvlJc w:val="left"/>
      <w:pPr>
        <w:ind w:left="450" w:hanging="360"/>
      </w:pPr>
      <w:rPr>
        <w:rFonts w:hint="default"/>
      </w:rPr>
    </w:lvl>
    <w:lvl w:ilvl="1" w:tplc="FCF61EBA">
      <w:start w:val="1"/>
      <w:numFmt w:val="bullet"/>
      <w:lvlText w:val="o"/>
      <w:lvlJc w:val="left"/>
      <w:pPr>
        <w:ind w:left="1440" w:hanging="360"/>
      </w:pPr>
      <w:rPr>
        <w:rFonts w:ascii="Courier New" w:hAnsi="Courier New" w:cs="Courier New" w:hint="default"/>
      </w:rPr>
    </w:lvl>
    <w:lvl w:ilvl="2" w:tplc="067639E4" w:tentative="1">
      <w:start w:val="1"/>
      <w:numFmt w:val="bullet"/>
      <w:lvlText w:val=""/>
      <w:lvlJc w:val="left"/>
      <w:pPr>
        <w:ind w:left="2160" w:hanging="360"/>
      </w:pPr>
      <w:rPr>
        <w:rFonts w:ascii="Wingdings" w:hAnsi="Wingdings" w:hint="default"/>
      </w:rPr>
    </w:lvl>
    <w:lvl w:ilvl="3" w:tplc="6D3402C6" w:tentative="1">
      <w:start w:val="1"/>
      <w:numFmt w:val="bullet"/>
      <w:lvlText w:val=""/>
      <w:lvlJc w:val="left"/>
      <w:pPr>
        <w:ind w:left="2880" w:hanging="360"/>
      </w:pPr>
      <w:rPr>
        <w:rFonts w:ascii="Symbol" w:hAnsi="Symbol" w:hint="default"/>
      </w:rPr>
    </w:lvl>
    <w:lvl w:ilvl="4" w:tplc="E8E2E8F4" w:tentative="1">
      <w:start w:val="1"/>
      <w:numFmt w:val="bullet"/>
      <w:lvlText w:val="o"/>
      <w:lvlJc w:val="left"/>
      <w:pPr>
        <w:ind w:left="3600" w:hanging="360"/>
      </w:pPr>
      <w:rPr>
        <w:rFonts w:ascii="Courier New" w:hAnsi="Courier New" w:cs="Courier New" w:hint="default"/>
      </w:rPr>
    </w:lvl>
    <w:lvl w:ilvl="5" w:tplc="7E68FA90" w:tentative="1">
      <w:start w:val="1"/>
      <w:numFmt w:val="bullet"/>
      <w:lvlText w:val=""/>
      <w:lvlJc w:val="left"/>
      <w:pPr>
        <w:ind w:left="4320" w:hanging="360"/>
      </w:pPr>
      <w:rPr>
        <w:rFonts w:ascii="Wingdings" w:hAnsi="Wingdings" w:hint="default"/>
      </w:rPr>
    </w:lvl>
    <w:lvl w:ilvl="6" w:tplc="17B60F10" w:tentative="1">
      <w:start w:val="1"/>
      <w:numFmt w:val="bullet"/>
      <w:lvlText w:val=""/>
      <w:lvlJc w:val="left"/>
      <w:pPr>
        <w:ind w:left="5040" w:hanging="360"/>
      </w:pPr>
      <w:rPr>
        <w:rFonts w:ascii="Symbol" w:hAnsi="Symbol" w:hint="default"/>
      </w:rPr>
    </w:lvl>
    <w:lvl w:ilvl="7" w:tplc="4E22DFFE" w:tentative="1">
      <w:start w:val="1"/>
      <w:numFmt w:val="bullet"/>
      <w:lvlText w:val="o"/>
      <w:lvlJc w:val="left"/>
      <w:pPr>
        <w:ind w:left="5760" w:hanging="360"/>
      </w:pPr>
      <w:rPr>
        <w:rFonts w:ascii="Courier New" w:hAnsi="Courier New" w:cs="Courier New" w:hint="default"/>
      </w:rPr>
    </w:lvl>
    <w:lvl w:ilvl="8" w:tplc="A1282AAC" w:tentative="1">
      <w:start w:val="1"/>
      <w:numFmt w:val="bullet"/>
      <w:lvlText w:val=""/>
      <w:lvlJc w:val="left"/>
      <w:pPr>
        <w:ind w:left="6480" w:hanging="360"/>
      </w:pPr>
      <w:rPr>
        <w:rFonts w:ascii="Wingdings" w:hAnsi="Wingdings" w:hint="default"/>
      </w:rPr>
    </w:lvl>
  </w:abstractNum>
  <w:abstractNum w:abstractNumId="53" w15:restartNumberingAfterBreak="0">
    <w:nsid w:val="7FFC4CC5"/>
    <w:multiLevelType w:val="hybridMultilevel"/>
    <w:tmpl w:val="B0C059FC"/>
    <w:lvl w:ilvl="0" w:tplc="68CA9E34">
      <w:start w:val="1"/>
      <w:numFmt w:val="bullet"/>
      <w:lvlText w:val=""/>
      <w:lvlJc w:val="left"/>
      <w:pPr>
        <w:ind w:left="780" w:hanging="360"/>
      </w:pPr>
      <w:rPr>
        <w:rFonts w:ascii="Symbol" w:hAnsi="Symbol" w:hint="default"/>
      </w:rPr>
    </w:lvl>
    <w:lvl w:ilvl="1" w:tplc="D6840694" w:tentative="1">
      <w:start w:val="1"/>
      <w:numFmt w:val="bullet"/>
      <w:lvlText w:val="o"/>
      <w:lvlJc w:val="left"/>
      <w:pPr>
        <w:ind w:left="1500" w:hanging="360"/>
      </w:pPr>
      <w:rPr>
        <w:rFonts w:ascii="Courier New" w:hAnsi="Courier New" w:cs="Courier New" w:hint="default"/>
      </w:rPr>
    </w:lvl>
    <w:lvl w:ilvl="2" w:tplc="C024B582" w:tentative="1">
      <w:start w:val="1"/>
      <w:numFmt w:val="bullet"/>
      <w:lvlText w:val=""/>
      <w:lvlJc w:val="left"/>
      <w:pPr>
        <w:ind w:left="2220" w:hanging="360"/>
      </w:pPr>
      <w:rPr>
        <w:rFonts w:ascii="Wingdings" w:hAnsi="Wingdings" w:hint="default"/>
      </w:rPr>
    </w:lvl>
    <w:lvl w:ilvl="3" w:tplc="E6341640" w:tentative="1">
      <w:start w:val="1"/>
      <w:numFmt w:val="bullet"/>
      <w:lvlText w:val=""/>
      <w:lvlJc w:val="left"/>
      <w:pPr>
        <w:ind w:left="2940" w:hanging="360"/>
      </w:pPr>
      <w:rPr>
        <w:rFonts w:ascii="Symbol" w:hAnsi="Symbol" w:hint="default"/>
      </w:rPr>
    </w:lvl>
    <w:lvl w:ilvl="4" w:tplc="16BC7460" w:tentative="1">
      <w:start w:val="1"/>
      <w:numFmt w:val="bullet"/>
      <w:lvlText w:val="o"/>
      <w:lvlJc w:val="left"/>
      <w:pPr>
        <w:ind w:left="3660" w:hanging="360"/>
      </w:pPr>
      <w:rPr>
        <w:rFonts w:ascii="Courier New" w:hAnsi="Courier New" w:cs="Courier New" w:hint="default"/>
      </w:rPr>
    </w:lvl>
    <w:lvl w:ilvl="5" w:tplc="0C5A151C" w:tentative="1">
      <w:start w:val="1"/>
      <w:numFmt w:val="bullet"/>
      <w:lvlText w:val=""/>
      <w:lvlJc w:val="left"/>
      <w:pPr>
        <w:ind w:left="4380" w:hanging="360"/>
      </w:pPr>
      <w:rPr>
        <w:rFonts w:ascii="Wingdings" w:hAnsi="Wingdings" w:hint="default"/>
      </w:rPr>
    </w:lvl>
    <w:lvl w:ilvl="6" w:tplc="11983964" w:tentative="1">
      <w:start w:val="1"/>
      <w:numFmt w:val="bullet"/>
      <w:lvlText w:val=""/>
      <w:lvlJc w:val="left"/>
      <w:pPr>
        <w:ind w:left="5100" w:hanging="360"/>
      </w:pPr>
      <w:rPr>
        <w:rFonts w:ascii="Symbol" w:hAnsi="Symbol" w:hint="default"/>
      </w:rPr>
    </w:lvl>
    <w:lvl w:ilvl="7" w:tplc="149AA346" w:tentative="1">
      <w:start w:val="1"/>
      <w:numFmt w:val="bullet"/>
      <w:lvlText w:val="o"/>
      <w:lvlJc w:val="left"/>
      <w:pPr>
        <w:ind w:left="5820" w:hanging="360"/>
      </w:pPr>
      <w:rPr>
        <w:rFonts w:ascii="Courier New" w:hAnsi="Courier New" w:cs="Courier New" w:hint="default"/>
      </w:rPr>
    </w:lvl>
    <w:lvl w:ilvl="8" w:tplc="1EBA37D8" w:tentative="1">
      <w:start w:val="1"/>
      <w:numFmt w:val="bullet"/>
      <w:lvlText w:val=""/>
      <w:lvlJc w:val="left"/>
      <w:pPr>
        <w:ind w:left="6540" w:hanging="360"/>
      </w:pPr>
      <w:rPr>
        <w:rFonts w:ascii="Wingdings" w:hAnsi="Wingdings" w:hint="default"/>
      </w:rPr>
    </w:lvl>
  </w:abstractNum>
  <w:num w:numId="1" w16cid:durableId="2115249884">
    <w:abstractNumId w:val="36"/>
  </w:num>
  <w:num w:numId="2" w16cid:durableId="485361139">
    <w:abstractNumId w:val="52"/>
  </w:num>
  <w:num w:numId="3" w16cid:durableId="318118595">
    <w:abstractNumId w:val="44"/>
  </w:num>
  <w:num w:numId="4" w16cid:durableId="181939711">
    <w:abstractNumId w:val="9"/>
  </w:num>
  <w:num w:numId="5" w16cid:durableId="1434397254">
    <w:abstractNumId w:val="7"/>
  </w:num>
  <w:num w:numId="6" w16cid:durableId="69230477">
    <w:abstractNumId w:val="6"/>
  </w:num>
  <w:num w:numId="7" w16cid:durableId="140317727">
    <w:abstractNumId w:val="5"/>
  </w:num>
  <w:num w:numId="8" w16cid:durableId="1164664341">
    <w:abstractNumId w:val="4"/>
  </w:num>
  <w:num w:numId="9" w16cid:durableId="2088573498">
    <w:abstractNumId w:val="8"/>
  </w:num>
  <w:num w:numId="10" w16cid:durableId="902444200">
    <w:abstractNumId w:val="3"/>
  </w:num>
  <w:num w:numId="11" w16cid:durableId="154145928">
    <w:abstractNumId w:val="2"/>
  </w:num>
  <w:num w:numId="12" w16cid:durableId="272976701">
    <w:abstractNumId w:val="1"/>
  </w:num>
  <w:num w:numId="13" w16cid:durableId="462192302">
    <w:abstractNumId w:val="0"/>
  </w:num>
  <w:num w:numId="14" w16cid:durableId="664212162">
    <w:abstractNumId w:val="24"/>
  </w:num>
  <w:num w:numId="15" w16cid:durableId="185363569">
    <w:abstractNumId w:val="17"/>
  </w:num>
  <w:num w:numId="16" w16cid:durableId="270406851">
    <w:abstractNumId w:val="34"/>
  </w:num>
  <w:num w:numId="17" w16cid:durableId="849178703">
    <w:abstractNumId w:val="15"/>
  </w:num>
  <w:num w:numId="18" w16cid:durableId="1006790447">
    <w:abstractNumId w:val="10"/>
  </w:num>
  <w:num w:numId="19" w16cid:durableId="1001466824">
    <w:abstractNumId w:val="46"/>
  </w:num>
  <w:num w:numId="20" w16cid:durableId="942372936">
    <w:abstractNumId w:val="29"/>
  </w:num>
  <w:num w:numId="21" w16cid:durableId="596669571">
    <w:abstractNumId w:val="16"/>
  </w:num>
  <w:num w:numId="22" w16cid:durableId="1100948187">
    <w:abstractNumId w:val="42"/>
  </w:num>
  <w:num w:numId="23" w16cid:durableId="85267463">
    <w:abstractNumId w:val="31"/>
  </w:num>
  <w:num w:numId="24" w16cid:durableId="1674407783">
    <w:abstractNumId w:val="37"/>
  </w:num>
  <w:num w:numId="25" w16cid:durableId="1999074620">
    <w:abstractNumId w:val="25"/>
  </w:num>
  <w:num w:numId="26" w16cid:durableId="367490331">
    <w:abstractNumId w:val="33"/>
  </w:num>
  <w:num w:numId="27" w16cid:durableId="2102096490">
    <w:abstractNumId w:val="26"/>
  </w:num>
  <w:num w:numId="28" w16cid:durableId="98916968">
    <w:abstractNumId w:val="32"/>
  </w:num>
  <w:num w:numId="29" w16cid:durableId="2034650325">
    <w:abstractNumId w:val="50"/>
    <w:lvlOverride w:ilvl="0">
      <w:startOverride w:val="1"/>
    </w:lvlOverride>
  </w:num>
  <w:num w:numId="30" w16cid:durableId="2018147616">
    <w:abstractNumId w:val="9"/>
  </w:num>
  <w:num w:numId="31" w16cid:durableId="28336586">
    <w:abstractNumId w:val="18"/>
  </w:num>
  <w:num w:numId="32" w16cid:durableId="186911073">
    <w:abstractNumId w:val="28"/>
  </w:num>
  <w:num w:numId="33" w16cid:durableId="2087919926">
    <w:abstractNumId w:val="35"/>
  </w:num>
  <w:num w:numId="34" w16cid:durableId="945388382">
    <w:abstractNumId w:val="38"/>
  </w:num>
  <w:num w:numId="35" w16cid:durableId="902180657">
    <w:abstractNumId w:val="41"/>
  </w:num>
  <w:num w:numId="36" w16cid:durableId="1613630999">
    <w:abstractNumId w:val="30"/>
  </w:num>
  <w:num w:numId="37" w16cid:durableId="1153788467">
    <w:abstractNumId w:val="45"/>
  </w:num>
  <w:num w:numId="38" w16cid:durableId="1627276086">
    <w:abstractNumId w:val="49"/>
  </w:num>
  <w:num w:numId="39" w16cid:durableId="499740040">
    <w:abstractNumId w:val="43"/>
  </w:num>
  <w:num w:numId="40" w16cid:durableId="1138452863">
    <w:abstractNumId w:val="23"/>
  </w:num>
  <w:num w:numId="41" w16cid:durableId="87390851">
    <w:abstractNumId w:val="48"/>
  </w:num>
  <w:num w:numId="42" w16cid:durableId="1480149137">
    <w:abstractNumId w:val="27"/>
  </w:num>
  <w:num w:numId="43" w16cid:durableId="1622880460">
    <w:abstractNumId w:val="21"/>
  </w:num>
  <w:num w:numId="44" w16cid:durableId="1517306679">
    <w:abstractNumId w:val="19"/>
  </w:num>
  <w:num w:numId="45" w16cid:durableId="1619947546">
    <w:abstractNumId w:val="14"/>
  </w:num>
  <w:num w:numId="46" w16cid:durableId="2140412527">
    <w:abstractNumId w:val="20"/>
  </w:num>
  <w:num w:numId="47" w16cid:durableId="1047801182">
    <w:abstractNumId w:val="13"/>
  </w:num>
  <w:num w:numId="48" w16cid:durableId="1914506122">
    <w:abstractNumId w:val="39"/>
  </w:num>
  <w:num w:numId="49" w16cid:durableId="861672376">
    <w:abstractNumId w:val="12"/>
  </w:num>
  <w:num w:numId="50" w16cid:durableId="118034517">
    <w:abstractNumId w:val="53"/>
  </w:num>
  <w:num w:numId="51" w16cid:durableId="1334606161">
    <w:abstractNumId w:val="51"/>
  </w:num>
  <w:num w:numId="52" w16cid:durableId="109863634">
    <w:abstractNumId w:val="40"/>
  </w:num>
  <w:num w:numId="53" w16cid:durableId="810444889">
    <w:abstractNumId w:val="11"/>
  </w:num>
  <w:num w:numId="54" w16cid:durableId="1038042182">
    <w:abstractNumId w:val="47"/>
  </w:num>
  <w:num w:numId="55" w16cid:durableId="262693208">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AbbVie19">
    <w15:presenceInfo w15:providerId="None" w15:userId="AbbVie19"/>
  </w15:person>
  <w15:person w15:author="AbbVie7">
    <w15:presenceInfo w15:providerId="None" w15:userId="AbbVi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MzIwMTA1sDQ1NbdQ0lEKTi0uzszPAykwqgUAoSbJ1iwAAAA="/>
  </w:docVars>
  <w:rsids>
    <w:rsidRoot w:val="00812D16"/>
    <w:rsid w:val="00000318"/>
    <w:rsid w:val="00000667"/>
    <w:rsid w:val="00000701"/>
    <w:rsid w:val="00000767"/>
    <w:rsid w:val="000007BD"/>
    <w:rsid w:val="0000083E"/>
    <w:rsid w:val="00000972"/>
    <w:rsid w:val="0000097A"/>
    <w:rsid w:val="00000A61"/>
    <w:rsid w:val="00000A75"/>
    <w:rsid w:val="00000BA2"/>
    <w:rsid w:val="00000D44"/>
    <w:rsid w:val="00000D62"/>
    <w:rsid w:val="00000D67"/>
    <w:rsid w:val="00000DC4"/>
    <w:rsid w:val="000012AA"/>
    <w:rsid w:val="000013DB"/>
    <w:rsid w:val="0000157B"/>
    <w:rsid w:val="00001582"/>
    <w:rsid w:val="00001587"/>
    <w:rsid w:val="00001805"/>
    <w:rsid w:val="00001A4A"/>
    <w:rsid w:val="00001B1C"/>
    <w:rsid w:val="000021F8"/>
    <w:rsid w:val="00002495"/>
    <w:rsid w:val="000024E1"/>
    <w:rsid w:val="000026A4"/>
    <w:rsid w:val="00002868"/>
    <w:rsid w:val="000028BA"/>
    <w:rsid w:val="00002915"/>
    <w:rsid w:val="00002A29"/>
    <w:rsid w:val="00002AB4"/>
    <w:rsid w:val="00003419"/>
    <w:rsid w:val="0000362A"/>
    <w:rsid w:val="00003FB6"/>
    <w:rsid w:val="00003FD4"/>
    <w:rsid w:val="00003FFD"/>
    <w:rsid w:val="000041CA"/>
    <w:rsid w:val="0000420F"/>
    <w:rsid w:val="00004243"/>
    <w:rsid w:val="0000425E"/>
    <w:rsid w:val="000042A0"/>
    <w:rsid w:val="000042CF"/>
    <w:rsid w:val="0000436D"/>
    <w:rsid w:val="00004518"/>
    <w:rsid w:val="00004530"/>
    <w:rsid w:val="00004B1A"/>
    <w:rsid w:val="00004DF8"/>
    <w:rsid w:val="00004F70"/>
    <w:rsid w:val="000050D1"/>
    <w:rsid w:val="000051BC"/>
    <w:rsid w:val="000052F4"/>
    <w:rsid w:val="00005701"/>
    <w:rsid w:val="00005FA0"/>
    <w:rsid w:val="00006026"/>
    <w:rsid w:val="00006046"/>
    <w:rsid w:val="00006166"/>
    <w:rsid w:val="000064A4"/>
    <w:rsid w:val="00006781"/>
    <w:rsid w:val="000067BB"/>
    <w:rsid w:val="000068F1"/>
    <w:rsid w:val="00006EE3"/>
    <w:rsid w:val="00006EFD"/>
    <w:rsid w:val="00006F55"/>
    <w:rsid w:val="00007021"/>
    <w:rsid w:val="000072D8"/>
    <w:rsid w:val="00007336"/>
    <w:rsid w:val="00007528"/>
    <w:rsid w:val="0000756E"/>
    <w:rsid w:val="00007669"/>
    <w:rsid w:val="00007911"/>
    <w:rsid w:val="00007994"/>
    <w:rsid w:val="00007AC9"/>
    <w:rsid w:val="00007E6A"/>
    <w:rsid w:val="0001045A"/>
    <w:rsid w:val="0001048E"/>
    <w:rsid w:val="0001049B"/>
    <w:rsid w:val="00010B80"/>
    <w:rsid w:val="00010BA6"/>
    <w:rsid w:val="00010BEB"/>
    <w:rsid w:val="00010C48"/>
    <w:rsid w:val="00010CB5"/>
    <w:rsid w:val="00010F8A"/>
    <w:rsid w:val="00011165"/>
    <w:rsid w:val="00011608"/>
    <w:rsid w:val="0001164F"/>
    <w:rsid w:val="000118EA"/>
    <w:rsid w:val="00011D95"/>
    <w:rsid w:val="00012003"/>
    <w:rsid w:val="00012883"/>
    <w:rsid w:val="000128FD"/>
    <w:rsid w:val="00012964"/>
    <w:rsid w:val="00012B40"/>
    <w:rsid w:val="00012C00"/>
    <w:rsid w:val="00012D2E"/>
    <w:rsid w:val="00012D3C"/>
    <w:rsid w:val="00012EB1"/>
    <w:rsid w:val="00012F08"/>
    <w:rsid w:val="00013025"/>
    <w:rsid w:val="000134F9"/>
    <w:rsid w:val="00013511"/>
    <w:rsid w:val="00013663"/>
    <w:rsid w:val="000136AA"/>
    <w:rsid w:val="00013EB0"/>
    <w:rsid w:val="00013EBC"/>
    <w:rsid w:val="00014147"/>
    <w:rsid w:val="000142CE"/>
    <w:rsid w:val="0001430B"/>
    <w:rsid w:val="000143B3"/>
    <w:rsid w:val="000144B1"/>
    <w:rsid w:val="00014805"/>
    <w:rsid w:val="0001480B"/>
    <w:rsid w:val="00014815"/>
    <w:rsid w:val="00014869"/>
    <w:rsid w:val="000149D0"/>
    <w:rsid w:val="00014BA9"/>
    <w:rsid w:val="00014BFD"/>
    <w:rsid w:val="00014D90"/>
    <w:rsid w:val="00014E7B"/>
    <w:rsid w:val="00014FB3"/>
    <w:rsid w:val="000150D3"/>
    <w:rsid w:val="000152F4"/>
    <w:rsid w:val="00015586"/>
    <w:rsid w:val="000155AB"/>
    <w:rsid w:val="00015793"/>
    <w:rsid w:val="000158FA"/>
    <w:rsid w:val="000159B2"/>
    <w:rsid w:val="00015A8B"/>
    <w:rsid w:val="00015B41"/>
    <w:rsid w:val="00015C4C"/>
    <w:rsid w:val="00015DEF"/>
    <w:rsid w:val="000160CA"/>
    <w:rsid w:val="000166C1"/>
    <w:rsid w:val="00016820"/>
    <w:rsid w:val="0001688D"/>
    <w:rsid w:val="00016A36"/>
    <w:rsid w:val="00016C74"/>
    <w:rsid w:val="00016D6A"/>
    <w:rsid w:val="0001701C"/>
    <w:rsid w:val="0001718D"/>
    <w:rsid w:val="0001719F"/>
    <w:rsid w:val="00017DBF"/>
    <w:rsid w:val="00017E11"/>
    <w:rsid w:val="0002006B"/>
    <w:rsid w:val="00020237"/>
    <w:rsid w:val="000205A6"/>
    <w:rsid w:val="000205C2"/>
    <w:rsid w:val="000206CC"/>
    <w:rsid w:val="000207A2"/>
    <w:rsid w:val="00020AE8"/>
    <w:rsid w:val="00020E71"/>
    <w:rsid w:val="00021091"/>
    <w:rsid w:val="000212B3"/>
    <w:rsid w:val="000212C4"/>
    <w:rsid w:val="000212CF"/>
    <w:rsid w:val="00021319"/>
    <w:rsid w:val="00021886"/>
    <w:rsid w:val="000218AD"/>
    <w:rsid w:val="00021B09"/>
    <w:rsid w:val="00021F8F"/>
    <w:rsid w:val="00021FED"/>
    <w:rsid w:val="0002206E"/>
    <w:rsid w:val="000221A0"/>
    <w:rsid w:val="00022223"/>
    <w:rsid w:val="0002223F"/>
    <w:rsid w:val="000222B9"/>
    <w:rsid w:val="000223BA"/>
    <w:rsid w:val="00022548"/>
    <w:rsid w:val="00022CCB"/>
    <w:rsid w:val="00022ED4"/>
    <w:rsid w:val="000234F7"/>
    <w:rsid w:val="0002366A"/>
    <w:rsid w:val="00023A2C"/>
    <w:rsid w:val="00023A88"/>
    <w:rsid w:val="00023CF7"/>
    <w:rsid w:val="0002400E"/>
    <w:rsid w:val="0002433A"/>
    <w:rsid w:val="0002461D"/>
    <w:rsid w:val="00024853"/>
    <w:rsid w:val="0002495B"/>
    <w:rsid w:val="00024B21"/>
    <w:rsid w:val="00024B50"/>
    <w:rsid w:val="00024BD1"/>
    <w:rsid w:val="00024C0D"/>
    <w:rsid w:val="00024DFA"/>
    <w:rsid w:val="00025070"/>
    <w:rsid w:val="0002511A"/>
    <w:rsid w:val="00025471"/>
    <w:rsid w:val="00025577"/>
    <w:rsid w:val="00025702"/>
    <w:rsid w:val="00025738"/>
    <w:rsid w:val="0002597D"/>
    <w:rsid w:val="000259CE"/>
    <w:rsid w:val="00025ACA"/>
    <w:rsid w:val="00025AFA"/>
    <w:rsid w:val="00025EBE"/>
    <w:rsid w:val="00026047"/>
    <w:rsid w:val="000265B2"/>
    <w:rsid w:val="000269FB"/>
    <w:rsid w:val="00026BF2"/>
    <w:rsid w:val="00026C2C"/>
    <w:rsid w:val="00026D06"/>
    <w:rsid w:val="00026F66"/>
    <w:rsid w:val="00026F8A"/>
    <w:rsid w:val="00027102"/>
    <w:rsid w:val="000271F6"/>
    <w:rsid w:val="00027816"/>
    <w:rsid w:val="00027835"/>
    <w:rsid w:val="00027A14"/>
    <w:rsid w:val="00027C23"/>
    <w:rsid w:val="0003007C"/>
    <w:rsid w:val="00030312"/>
    <w:rsid w:val="00030445"/>
    <w:rsid w:val="00030511"/>
    <w:rsid w:val="000306E2"/>
    <w:rsid w:val="000308C2"/>
    <w:rsid w:val="00030D84"/>
    <w:rsid w:val="00030F0F"/>
    <w:rsid w:val="00031033"/>
    <w:rsid w:val="00031258"/>
    <w:rsid w:val="000312EE"/>
    <w:rsid w:val="000315A9"/>
    <w:rsid w:val="000318C7"/>
    <w:rsid w:val="00031A53"/>
    <w:rsid w:val="00031B1A"/>
    <w:rsid w:val="00031B26"/>
    <w:rsid w:val="00031D7C"/>
    <w:rsid w:val="00031F24"/>
    <w:rsid w:val="00031FDC"/>
    <w:rsid w:val="00031FDF"/>
    <w:rsid w:val="00031FE2"/>
    <w:rsid w:val="00032157"/>
    <w:rsid w:val="00032554"/>
    <w:rsid w:val="000325A4"/>
    <w:rsid w:val="00032650"/>
    <w:rsid w:val="00032753"/>
    <w:rsid w:val="000327EB"/>
    <w:rsid w:val="00032A1C"/>
    <w:rsid w:val="00032A83"/>
    <w:rsid w:val="00032C71"/>
    <w:rsid w:val="00032EB4"/>
    <w:rsid w:val="00032FB9"/>
    <w:rsid w:val="000330E4"/>
    <w:rsid w:val="00033229"/>
    <w:rsid w:val="0003326E"/>
    <w:rsid w:val="000333FD"/>
    <w:rsid w:val="000335D3"/>
    <w:rsid w:val="000336F6"/>
    <w:rsid w:val="00033774"/>
    <w:rsid w:val="00033A78"/>
    <w:rsid w:val="00033ABA"/>
    <w:rsid w:val="00033D26"/>
    <w:rsid w:val="00033D9A"/>
    <w:rsid w:val="00033DC0"/>
    <w:rsid w:val="00033FDB"/>
    <w:rsid w:val="0003412B"/>
    <w:rsid w:val="00034240"/>
    <w:rsid w:val="00034344"/>
    <w:rsid w:val="000344F4"/>
    <w:rsid w:val="000344F6"/>
    <w:rsid w:val="000346C2"/>
    <w:rsid w:val="000349EE"/>
    <w:rsid w:val="00034A0D"/>
    <w:rsid w:val="00034FB1"/>
    <w:rsid w:val="00035230"/>
    <w:rsid w:val="0003529F"/>
    <w:rsid w:val="00035403"/>
    <w:rsid w:val="00035864"/>
    <w:rsid w:val="000358F1"/>
    <w:rsid w:val="000358F2"/>
    <w:rsid w:val="0003590E"/>
    <w:rsid w:val="00035E8A"/>
    <w:rsid w:val="00035EA2"/>
    <w:rsid w:val="00035FD9"/>
    <w:rsid w:val="0003613C"/>
    <w:rsid w:val="00036330"/>
    <w:rsid w:val="000365B3"/>
    <w:rsid w:val="00036641"/>
    <w:rsid w:val="00036AF6"/>
    <w:rsid w:val="00036B18"/>
    <w:rsid w:val="00036D7F"/>
    <w:rsid w:val="00036EA3"/>
    <w:rsid w:val="00036EC2"/>
    <w:rsid w:val="0003706C"/>
    <w:rsid w:val="00037137"/>
    <w:rsid w:val="0003752A"/>
    <w:rsid w:val="00037775"/>
    <w:rsid w:val="00037B62"/>
    <w:rsid w:val="00037C5E"/>
    <w:rsid w:val="0004002C"/>
    <w:rsid w:val="00040037"/>
    <w:rsid w:val="000401C3"/>
    <w:rsid w:val="00040219"/>
    <w:rsid w:val="0004055D"/>
    <w:rsid w:val="00040A96"/>
    <w:rsid w:val="00040AC5"/>
    <w:rsid w:val="00040C74"/>
    <w:rsid w:val="00040F97"/>
    <w:rsid w:val="0004115D"/>
    <w:rsid w:val="0004122E"/>
    <w:rsid w:val="00041243"/>
    <w:rsid w:val="0004161F"/>
    <w:rsid w:val="00041659"/>
    <w:rsid w:val="00041791"/>
    <w:rsid w:val="000419C7"/>
    <w:rsid w:val="00041A94"/>
    <w:rsid w:val="00041AE7"/>
    <w:rsid w:val="00041D76"/>
    <w:rsid w:val="00041F05"/>
    <w:rsid w:val="0004217D"/>
    <w:rsid w:val="00042263"/>
    <w:rsid w:val="00042274"/>
    <w:rsid w:val="000422F1"/>
    <w:rsid w:val="000423CF"/>
    <w:rsid w:val="00042562"/>
    <w:rsid w:val="00042586"/>
    <w:rsid w:val="000425B2"/>
    <w:rsid w:val="000425C5"/>
    <w:rsid w:val="0004261F"/>
    <w:rsid w:val="00042C3F"/>
    <w:rsid w:val="00042DC5"/>
    <w:rsid w:val="00042ED8"/>
    <w:rsid w:val="00042F1B"/>
    <w:rsid w:val="00043250"/>
    <w:rsid w:val="0004339D"/>
    <w:rsid w:val="0004346F"/>
    <w:rsid w:val="00043505"/>
    <w:rsid w:val="000435DE"/>
    <w:rsid w:val="000437CE"/>
    <w:rsid w:val="00043A08"/>
    <w:rsid w:val="00043BE2"/>
    <w:rsid w:val="00043BF8"/>
    <w:rsid w:val="00043C70"/>
    <w:rsid w:val="00043DBA"/>
    <w:rsid w:val="00044042"/>
    <w:rsid w:val="00044077"/>
    <w:rsid w:val="000440B7"/>
    <w:rsid w:val="00044483"/>
    <w:rsid w:val="000444D0"/>
    <w:rsid w:val="00044601"/>
    <w:rsid w:val="00044B7D"/>
    <w:rsid w:val="00044BB0"/>
    <w:rsid w:val="00044DA4"/>
    <w:rsid w:val="00044E19"/>
    <w:rsid w:val="00045097"/>
    <w:rsid w:val="0004557F"/>
    <w:rsid w:val="000455BE"/>
    <w:rsid w:val="00045666"/>
    <w:rsid w:val="00045C81"/>
    <w:rsid w:val="00046397"/>
    <w:rsid w:val="000464A8"/>
    <w:rsid w:val="000467F1"/>
    <w:rsid w:val="00046815"/>
    <w:rsid w:val="00046F29"/>
    <w:rsid w:val="00047055"/>
    <w:rsid w:val="00047093"/>
    <w:rsid w:val="000473B4"/>
    <w:rsid w:val="000474D2"/>
    <w:rsid w:val="00047583"/>
    <w:rsid w:val="00047799"/>
    <w:rsid w:val="0004783C"/>
    <w:rsid w:val="000479C5"/>
    <w:rsid w:val="00047CB7"/>
    <w:rsid w:val="00047D48"/>
    <w:rsid w:val="00047D8C"/>
    <w:rsid w:val="00047FA3"/>
    <w:rsid w:val="0004861F"/>
    <w:rsid w:val="00050088"/>
    <w:rsid w:val="0005011F"/>
    <w:rsid w:val="000504F7"/>
    <w:rsid w:val="00050B23"/>
    <w:rsid w:val="00050B55"/>
    <w:rsid w:val="00050DFD"/>
    <w:rsid w:val="00050FD8"/>
    <w:rsid w:val="00050FEF"/>
    <w:rsid w:val="000510C2"/>
    <w:rsid w:val="0005117C"/>
    <w:rsid w:val="000511B9"/>
    <w:rsid w:val="00051331"/>
    <w:rsid w:val="00051572"/>
    <w:rsid w:val="00051A89"/>
    <w:rsid w:val="00051E75"/>
    <w:rsid w:val="0005207F"/>
    <w:rsid w:val="000520BB"/>
    <w:rsid w:val="000521AE"/>
    <w:rsid w:val="000523CF"/>
    <w:rsid w:val="0005241F"/>
    <w:rsid w:val="00052869"/>
    <w:rsid w:val="00052E43"/>
    <w:rsid w:val="00052F4E"/>
    <w:rsid w:val="00053249"/>
    <w:rsid w:val="00053263"/>
    <w:rsid w:val="000535E7"/>
    <w:rsid w:val="000536E1"/>
    <w:rsid w:val="00053748"/>
    <w:rsid w:val="00053809"/>
    <w:rsid w:val="000538C3"/>
    <w:rsid w:val="00053914"/>
    <w:rsid w:val="000539AC"/>
    <w:rsid w:val="000539D3"/>
    <w:rsid w:val="000539F9"/>
    <w:rsid w:val="00053CB8"/>
    <w:rsid w:val="00053D6F"/>
    <w:rsid w:val="0005438D"/>
    <w:rsid w:val="000543BA"/>
    <w:rsid w:val="000544D5"/>
    <w:rsid w:val="00054740"/>
    <w:rsid w:val="00054756"/>
    <w:rsid w:val="00054767"/>
    <w:rsid w:val="00054AAD"/>
    <w:rsid w:val="00054CDF"/>
    <w:rsid w:val="00054D14"/>
    <w:rsid w:val="00054D69"/>
    <w:rsid w:val="00054D8C"/>
    <w:rsid w:val="00055057"/>
    <w:rsid w:val="00055361"/>
    <w:rsid w:val="000553C0"/>
    <w:rsid w:val="000555AF"/>
    <w:rsid w:val="0005571F"/>
    <w:rsid w:val="0005591B"/>
    <w:rsid w:val="00055AC6"/>
    <w:rsid w:val="00055CFD"/>
    <w:rsid w:val="000560C5"/>
    <w:rsid w:val="0005625B"/>
    <w:rsid w:val="00056458"/>
    <w:rsid w:val="00056543"/>
    <w:rsid w:val="00056559"/>
    <w:rsid w:val="0005658F"/>
    <w:rsid w:val="000568EF"/>
    <w:rsid w:val="000568F6"/>
    <w:rsid w:val="00056BA4"/>
    <w:rsid w:val="00056C37"/>
    <w:rsid w:val="00056C49"/>
    <w:rsid w:val="00056FE0"/>
    <w:rsid w:val="00057531"/>
    <w:rsid w:val="00057884"/>
    <w:rsid w:val="000578E4"/>
    <w:rsid w:val="0005793F"/>
    <w:rsid w:val="000579E4"/>
    <w:rsid w:val="000601C8"/>
    <w:rsid w:val="00060207"/>
    <w:rsid w:val="000603C8"/>
    <w:rsid w:val="00060425"/>
    <w:rsid w:val="00060565"/>
    <w:rsid w:val="000607CA"/>
    <w:rsid w:val="0006084B"/>
    <w:rsid w:val="000608A4"/>
    <w:rsid w:val="00060A55"/>
    <w:rsid w:val="00060AA1"/>
    <w:rsid w:val="00060B25"/>
    <w:rsid w:val="00060E2A"/>
    <w:rsid w:val="00060F13"/>
    <w:rsid w:val="000610C4"/>
    <w:rsid w:val="00061158"/>
    <w:rsid w:val="0006140D"/>
    <w:rsid w:val="000614D8"/>
    <w:rsid w:val="000614F1"/>
    <w:rsid w:val="000618A7"/>
    <w:rsid w:val="0006196A"/>
    <w:rsid w:val="00061ED7"/>
    <w:rsid w:val="00061F7F"/>
    <w:rsid w:val="0006213A"/>
    <w:rsid w:val="0006237E"/>
    <w:rsid w:val="00062381"/>
    <w:rsid w:val="00062550"/>
    <w:rsid w:val="0006293F"/>
    <w:rsid w:val="00062968"/>
    <w:rsid w:val="0006299C"/>
    <w:rsid w:val="00062AA9"/>
    <w:rsid w:val="00062BD5"/>
    <w:rsid w:val="00062C5B"/>
    <w:rsid w:val="00062E20"/>
    <w:rsid w:val="00063107"/>
    <w:rsid w:val="000631FD"/>
    <w:rsid w:val="0006335A"/>
    <w:rsid w:val="000633C2"/>
    <w:rsid w:val="000633E0"/>
    <w:rsid w:val="00063D31"/>
    <w:rsid w:val="000640D8"/>
    <w:rsid w:val="000643D3"/>
    <w:rsid w:val="00064791"/>
    <w:rsid w:val="000649E1"/>
    <w:rsid w:val="00064BE1"/>
    <w:rsid w:val="00064E43"/>
    <w:rsid w:val="00064FF0"/>
    <w:rsid w:val="00065150"/>
    <w:rsid w:val="000651CE"/>
    <w:rsid w:val="000651F1"/>
    <w:rsid w:val="00065288"/>
    <w:rsid w:val="0006542B"/>
    <w:rsid w:val="00065435"/>
    <w:rsid w:val="000659D7"/>
    <w:rsid w:val="00065A7D"/>
    <w:rsid w:val="00065BEE"/>
    <w:rsid w:val="00065DD9"/>
    <w:rsid w:val="00065E6E"/>
    <w:rsid w:val="00065FAA"/>
    <w:rsid w:val="00065FF3"/>
    <w:rsid w:val="00066517"/>
    <w:rsid w:val="000665BA"/>
    <w:rsid w:val="000666B6"/>
    <w:rsid w:val="00066971"/>
    <w:rsid w:val="00066B0A"/>
    <w:rsid w:val="00066D08"/>
    <w:rsid w:val="00066E9A"/>
    <w:rsid w:val="00067003"/>
    <w:rsid w:val="000674F1"/>
    <w:rsid w:val="00067556"/>
    <w:rsid w:val="000677E1"/>
    <w:rsid w:val="00067A45"/>
    <w:rsid w:val="00067B16"/>
    <w:rsid w:val="00067CC7"/>
    <w:rsid w:val="00067E3E"/>
    <w:rsid w:val="0007061E"/>
    <w:rsid w:val="0007077A"/>
    <w:rsid w:val="000708F8"/>
    <w:rsid w:val="000709F2"/>
    <w:rsid w:val="00070A70"/>
    <w:rsid w:val="00070CE1"/>
    <w:rsid w:val="00070D2D"/>
    <w:rsid w:val="00070EC8"/>
    <w:rsid w:val="00070FE0"/>
    <w:rsid w:val="000711B5"/>
    <w:rsid w:val="0007176B"/>
    <w:rsid w:val="00071799"/>
    <w:rsid w:val="000719D5"/>
    <w:rsid w:val="00071B97"/>
    <w:rsid w:val="00071CC7"/>
    <w:rsid w:val="00071F8A"/>
    <w:rsid w:val="00072676"/>
    <w:rsid w:val="00072720"/>
    <w:rsid w:val="00072728"/>
    <w:rsid w:val="00072973"/>
    <w:rsid w:val="00072B72"/>
    <w:rsid w:val="00072B7A"/>
    <w:rsid w:val="00072B97"/>
    <w:rsid w:val="000731C5"/>
    <w:rsid w:val="000731E3"/>
    <w:rsid w:val="000731F9"/>
    <w:rsid w:val="00073322"/>
    <w:rsid w:val="000733EA"/>
    <w:rsid w:val="00073E04"/>
    <w:rsid w:val="00073E3E"/>
    <w:rsid w:val="00074139"/>
    <w:rsid w:val="00074264"/>
    <w:rsid w:val="000745C7"/>
    <w:rsid w:val="00074874"/>
    <w:rsid w:val="000748B9"/>
    <w:rsid w:val="0007495B"/>
    <w:rsid w:val="00074D38"/>
    <w:rsid w:val="00074F41"/>
    <w:rsid w:val="00075324"/>
    <w:rsid w:val="0007584C"/>
    <w:rsid w:val="00075882"/>
    <w:rsid w:val="00075BF3"/>
    <w:rsid w:val="00075DA1"/>
    <w:rsid w:val="00075FA3"/>
    <w:rsid w:val="0007628D"/>
    <w:rsid w:val="0007645B"/>
    <w:rsid w:val="00076526"/>
    <w:rsid w:val="00076A1B"/>
    <w:rsid w:val="00076A42"/>
    <w:rsid w:val="00076BDE"/>
    <w:rsid w:val="00076C31"/>
    <w:rsid w:val="00076C67"/>
    <w:rsid w:val="00076F3F"/>
    <w:rsid w:val="00077127"/>
    <w:rsid w:val="00077306"/>
    <w:rsid w:val="0007750A"/>
    <w:rsid w:val="00077629"/>
    <w:rsid w:val="0007763B"/>
    <w:rsid w:val="00077693"/>
    <w:rsid w:val="00077762"/>
    <w:rsid w:val="00077887"/>
    <w:rsid w:val="0007790A"/>
    <w:rsid w:val="0007794E"/>
    <w:rsid w:val="000779A7"/>
    <w:rsid w:val="00077E7A"/>
    <w:rsid w:val="00080071"/>
    <w:rsid w:val="000801EC"/>
    <w:rsid w:val="00080394"/>
    <w:rsid w:val="0008039B"/>
    <w:rsid w:val="0008051D"/>
    <w:rsid w:val="00080795"/>
    <w:rsid w:val="000807A9"/>
    <w:rsid w:val="000808F4"/>
    <w:rsid w:val="00080C6D"/>
    <w:rsid w:val="00080D20"/>
    <w:rsid w:val="00080F34"/>
    <w:rsid w:val="000811A2"/>
    <w:rsid w:val="0008129F"/>
    <w:rsid w:val="00081307"/>
    <w:rsid w:val="00081372"/>
    <w:rsid w:val="00081447"/>
    <w:rsid w:val="000814A3"/>
    <w:rsid w:val="00081945"/>
    <w:rsid w:val="00081AC7"/>
    <w:rsid w:val="00081BC2"/>
    <w:rsid w:val="00081DAB"/>
    <w:rsid w:val="00081DBE"/>
    <w:rsid w:val="00082104"/>
    <w:rsid w:val="0008229A"/>
    <w:rsid w:val="00082744"/>
    <w:rsid w:val="0008286E"/>
    <w:rsid w:val="000829E1"/>
    <w:rsid w:val="00082A21"/>
    <w:rsid w:val="00082A48"/>
    <w:rsid w:val="00082B9E"/>
    <w:rsid w:val="00083050"/>
    <w:rsid w:val="00083346"/>
    <w:rsid w:val="00083980"/>
    <w:rsid w:val="00083FCC"/>
    <w:rsid w:val="0008455A"/>
    <w:rsid w:val="000846EB"/>
    <w:rsid w:val="00084766"/>
    <w:rsid w:val="00084C6E"/>
    <w:rsid w:val="00084C70"/>
    <w:rsid w:val="00084F68"/>
    <w:rsid w:val="00085436"/>
    <w:rsid w:val="000855E7"/>
    <w:rsid w:val="000856C6"/>
    <w:rsid w:val="00085960"/>
    <w:rsid w:val="000859D2"/>
    <w:rsid w:val="00085D78"/>
    <w:rsid w:val="00085FF0"/>
    <w:rsid w:val="0008627A"/>
    <w:rsid w:val="0008661A"/>
    <w:rsid w:val="0008661C"/>
    <w:rsid w:val="00086744"/>
    <w:rsid w:val="00086907"/>
    <w:rsid w:val="00086A02"/>
    <w:rsid w:val="00086A11"/>
    <w:rsid w:val="00086CBF"/>
    <w:rsid w:val="00087424"/>
    <w:rsid w:val="00087506"/>
    <w:rsid w:val="000876A3"/>
    <w:rsid w:val="0008770E"/>
    <w:rsid w:val="0008789F"/>
    <w:rsid w:val="00087A05"/>
    <w:rsid w:val="00090454"/>
    <w:rsid w:val="00090628"/>
    <w:rsid w:val="00090798"/>
    <w:rsid w:val="000909CE"/>
    <w:rsid w:val="00090BF9"/>
    <w:rsid w:val="00090D4E"/>
    <w:rsid w:val="00090EDD"/>
    <w:rsid w:val="00090FBB"/>
    <w:rsid w:val="00091201"/>
    <w:rsid w:val="00091755"/>
    <w:rsid w:val="00091A71"/>
    <w:rsid w:val="00091E4C"/>
    <w:rsid w:val="0009211D"/>
    <w:rsid w:val="00092656"/>
    <w:rsid w:val="00092829"/>
    <w:rsid w:val="00092936"/>
    <w:rsid w:val="000929DB"/>
    <w:rsid w:val="00092B09"/>
    <w:rsid w:val="00092CB6"/>
    <w:rsid w:val="00093140"/>
    <w:rsid w:val="000934C4"/>
    <w:rsid w:val="0009351E"/>
    <w:rsid w:val="000935C0"/>
    <w:rsid w:val="00093665"/>
    <w:rsid w:val="000936EE"/>
    <w:rsid w:val="00093854"/>
    <w:rsid w:val="000938BC"/>
    <w:rsid w:val="00093E29"/>
    <w:rsid w:val="00094025"/>
    <w:rsid w:val="000940A1"/>
    <w:rsid w:val="000941C3"/>
    <w:rsid w:val="000944FD"/>
    <w:rsid w:val="0009479A"/>
    <w:rsid w:val="00094A5F"/>
    <w:rsid w:val="00094AD6"/>
    <w:rsid w:val="00094B55"/>
    <w:rsid w:val="00094E70"/>
    <w:rsid w:val="000950D7"/>
    <w:rsid w:val="00095150"/>
    <w:rsid w:val="000955B5"/>
    <w:rsid w:val="00095758"/>
    <w:rsid w:val="00095AE4"/>
    <w:rsid w:val="00095C66"/>
    <w:rsid w:val="00095D61"/>
    <w:rsid w:val="00095E44"/>
    <w:rsid w:val="00095FDD"/>
    <w:rsid w:val="000965A9"/>
    <w:rsid w:val="000969B8"/>
    <w:rsid w:val="00096D8D"/>
    <w:rsid w:val="000971D5"/>
    <w:rsid w:val="000972FB"/>
    <w:rsid w:val="000973D8"/>
    <w:rsid w:val="0009755A"/>
    <w:rsid w:val="0009778E"/>
    <w:rsid w:val="00097973"/>
    <w:rsid w:val="000979E0"/>
    <w:rsid w:val="00097B31"/>
    <w:rsid w:val="00097C85"/>
    <w:rsid w:val="00097CD1"/>
    <w:rsid w:val="00097DB1"/>
    <w:rsid w:val="00097F79"/>
    <w:rsid w:val="000A0392"/>
    <w:rsid w:val="000A05BB"/>
    <w:rsid w:val="000A093D"/>
    <w:rsid w:val="000A0DC9"/>
    <w:rsid w:val="000A0E30"/>
    <w:rsid w:val="000A0E97"/>
    <w:rsid w:val="000A0F2C"/>
    <w:rsid w:val="000A0F56"/>
    <w:rsid w:val="000A0F74"/>
    <w:rsid w:val="000A1232"/>
    <w:rsid w:val="000A180F"/>
    <w:rsid w:val="000A1C5D"/>
    <w:rsid w:val="000A1D61"/>
    <w:rsid w:val="000A247B"/>
    <w:rsid w:val="000A2480"/>
    <w:rsid w:val="000A249F"/>
    <w:rsid w:val="000A25BF"/>
    <w:rsid w:val="000A27FE"/>
    <w:rsid w:val="000A2BD8"/>
    <w:rsid w:val="000A2C62"/>
    <w:rsid w:val="000A2CD6"/>
    <w:rsid w:val="000A2F9A"/>
    <w:rsid w:val="000A2FE5"/>
    <w:rsid w:val="000A31DA"/>
    <w:rsid w:val="000A34F2"/>
    <w:rsid w:val="000A3639"/>
    <w:rsid w:val="000A36C4"/>
    <w:rsid w:val="000A388D"/>
    <w:rsid w:val="000A3C6E"/>
    <w:rsid w:val="000A3FA5"/>
    <w:rsid w:val="000A3FDD"/>
    <w:rsid w:val="000A40D0"/>
    <w:rsid w:val="000A413D"/>
    <w:rsid w:val="000A4363"/>
    <w:rsid w:val="000A43C8"/>
    <w:rsid w:val="000A43EE"/>
    <w:rsid w:val="000A4716"/>
    <w:rsid w:val="000A4910"/>
    <w:rsid w:val="000A4A97"/>
    <w:rsid w:val="000A4B65"/>
    <w:rsid w:val="000A4CDC"/>
    <w:rsid w:val="000A4FED"/>
    <w:rsid w:val="000A5083"/>
    <w:rsid w:val="000A554C"/>
    <w:rsid w:val="000A5BB0"/>
    <w:rsid w:val="000A5FA5"/>
    <w:rsid w:val="000A6215"/>
    <w:rsid w:val="000A6293"/>
    <w:rsid w:val="000A630B"/>
    <w:rsid w:val="000A6310"/>
    <w:rsid w:val="000A6A2E"/>
    <w:rsid w:val="000A6D74"/>
    <w:rsid w:val="000A6DEC"/>
    <w:rsid w:val="000A6E67"/>
    <w:rsid w:val="000A6EA2"/>
    <w:rsid w:val="000A6F89"/>
    <w:rsid w:val="000A733B"/>
    <w:rsid w:val="000A7363"/>
    <w:rsid w:val="000A7875"/>
    <w:rsid w:val="000A789B"/>
    <w:rsid w:val="000A7923"/>
    <w:rsid w:val="000A79D9"/>
    <w:rsid w:val="000A7AA2"/>
    <w:rsid w:val="000A7AC1"/>
    <w:rsid w:val="000A7B8C"/>
    <w:rsid w:val="000A7E88"/>
    <w:rsid w:val="000A7EAD"/>
    <w:rsid w:val="000B0057"/>
    <w:rsid w:val="000B0097"/>
    <w:rsid w:val="000B0363"/>
    <w:rsid w:val="000B03C5"/>
    <w:rsid w:val="000B087C"/>
    <w:rsid w:val="000B0AB2"/>
    <w:rsid w:val="000B0CB8"/>
    <w:rsid w:val="000B0CEE"/>
    <w:rsid w:val="000B0D23"/>
    <w:rsid w:val="000B0D52"/>
    <w:rsid w:val="000B0E44"/>
    <w:rsid w:val="000B101F"/>
    <w:rsid w:val="000B107F"/>
    <w:rsid w:val="000B10BB"/>
    <w:rsid w:val="000B1A3B"/>
    <w:rsid w:val="000B1F4B"/>
    <w:rsid w:val="000B201D"/>
    <w:rsid w:val="000B267C"/>
    <w:rsid w:val="000B2803"/>
    <w:rsid w:val="000B29CB"/>
    <w:rsid w:val="000B2B25"/>
    <w:rsid w:val="000B2C29"/>
    <w:rsid w:val="000B2D37"/>
    <w:rsid w:val="000B2E28"/>
    <w:rsid w:val="000B2F27"/>
    <w:rsid w:val="000B2F58"/>
    <w:rsid w:val="000B35D5"/>
    <w:rsid w:val="000B37A8"/>
    <w:rsid w:val="000B3990"/>
    <w:rsid w:val="000B3A5F"/>
    <w:rsid w:val="000B3E32"/>
    <w:rsid w:val="000B3FE5"/>
    <w:rsid w:val="000B4220"/>
    <w:rsid w:val="000B4285"/>
    <w:rsid w:val="000B433F"/>
    <w:rsid w:val="000B43BA"/>
    <w:rsid w:val="000B44A2"/>
    <w:rsid w:val="000B4583"/>
    <w:rsid w:val="000B46AA"/>
    <w:rsid w:val="000B47C9"/>
    <w:rsid w:val="000B4F80"/>
    <w:rsid w:val="000B51D9"/>
    <w:rsid w:val="000B5271"/>
    <w:rsid w:val="000B54E3"/>
    <w:rsid w:val="000B55D5"/>
    <w:rsid w:val="000B5892"/>
    <w:rsid w:val="000B5A74"/>
    <w:rsid w:val="000B5BDB"/>
    <w:rsid w:val="000B5BEF"/>
    <w:rsid w:val="000B5CEA"/>
    <w:rsid w:val="000B5E86"/>
    <w:rsid w:val="000B5EC3"/>
    <w:rsid w:val="000B5FD7"/>
    <w:rsid w:val="000B6116"/>
    <w:rsid w:val="000B6161"/>
    <w:rsid w:val="000B61BD"/>
    <w:rsid w:val="000B6355"/>
    <w:rsid w:val="000B6672"/>
    <w:rsid w:val="000B668D"/>
    <w:rsid w:val="000B6874"/>
    <w:rsid w:val="000B698B"/>
    <w:rsid w:val="000B6DEF"/>
    <w:rsid w:val="000B6E9B"/>
    <w:rsid w:val="000B6F1F"/>
    <w:rsid w:val="000B7017"/>
    <w:rsid w:val="000B70E2"/>
    <w:rsid w:val="000B710F"/>
    <w:rsid w:val="000B7350"/>
    <w:rsid w:val="000B7635"/>
    <w:rsid w:val="000B764D"/>
    <w:rsid w:val="000B770D"/>
    <w:rsid w:val="000B791A"/>
    <w:rsid w:val="000B7AE0"/>
    <w:rsid w:val="000B7E36"/>
    <w:rsid w:val="000C03FB"/>
    <w:rsid w:val="000C052E"/>
    <w:rsid w:val="000C0652"/>
    <w:rsid w:val="000C0B08"/>
    <w:rsid w:val="000C0B32"/>
    <w:rsid w:val="000C0DD1"/>
    <w:rsid w:val="000C0E05"/>
    <w:rsid w:val="000C0F90"/>
    <w:rsid w:val="000C1897"/>
    <w:rsid w:val="000C18E2"/>
    <w:rsid w:val="000C1A5C"/>
    <w:rsid w:val="000C1A69"/>
    <w:rsid w:val="000C1D8B"/>
    <w:rsid w:val="000C1F5C"/>
    <w:rsid w:val="000C2672"/>
    <w:rsid w:val="000C2A3F"/>
    <w:rsid w:val="000C2F61"/>
    <w:rsid w:val="000C308F"/>
    <w:rsid w:val="000C319E"/>
    <w:rsid w:val="000C31AF"/>
    <w:rsid w:val="000C32F0"/>
    <w:rsid w:val="000C32FF"/>
    <w:rsid w:val="000C340B"/>
    <w:rsid w:val="000C3542"/>
    <w:rsid w:val="000C372B"/>
    <w:rsid w:val="000C3B34"/>
    <w:rsid w:val="000C3B48"/>
    <w:rsid w:val="000C3B71"/>
    <w:rsid w:val="000C3B9D"/>
    <w:rsid w:val="000C424A"/>
    <w:rsid w:val="000C42A0"/>
    <w:rsid w:val="000C441E"/>
    <w:rsid w:val="000C4A00"/>
    <w:rsid w:val="000C4AE4"/>
    <w:rsid w:val="000C531E"/>
    <w:rsid w:val="000C57D7"/>
    <w:rsid w:val="000C5963"/>
    <w:rsid w:val="000C5A4E"/>
    <w:rsid w:val="000C5CCE"/>
    <w:rsid w:val="000C633F"/>
    <w:rsid w:val="000C635D"/>
    <w:rsid w:val="000C6362"/>
    <w:rsid w:val="000C6383"/>
    <w:rsid w:val="000C6897"/>
    <w:rsid w:val="000C68BF"/>
    <w:rsid w:val="000C691F"/>
    <w:rsid w:val="000C6D1E"/>
    <w:rsid w:val="000C6DBD"/>
    <w:rsid w:val="000C6E05"/>
    <w:rsid w:val="000C6F7B"/>
    <w:rsid w:val="000C7001"/>
    <w:rsid w:val="000C71CD"/>
    <w:rsid w:val="000C72E0"/>
    <w:rsid w:val="000C7511"/>
    <w:rsid w:val="000C77C8"/>
    <w:rsid w:val="000C79D9"/>
    <w:rsid w:val="000C7F49"/>
    <w:rsid w:val="000C7FA7"/>
    <w:rsid w:val="000D0464"/>
    <w:rsid w:val="000D0495"/>
    <w:rsid w:val="000D0509"/>
    <w:rsid w:val="000D0742"/>
    <w:rsid w:val="000D09F1"/>
    <w:rsid w:val="000D0A2D"/>
    <w:rsid w:val="000D0BC6"/>
    <w:rsid w:val="000D0C3E"/>
    <w:rsid w:val="000D0CC3"/>
    <w:rsid w:val="000D106A"/>
    <w:rsid w:val="000D11D3"/>
    <w:rsid w:val="000D121B"/>
    <w:rsid w:val="000D14F5"/>
    <w:rsid w:val="000D1950"/>
    <w:rsid w:val="000D1AEE"/>
    <w:rsid w:val="000D1B7E"/>
    <w:rsid w:val="000D1D0B"/>
    <w:rsid w:val="000D1DFB"/>
    <w:rsid w:val="000D1E6A"/>
    <w:rsid w:val="000D1F4F"/>
    <w:rsid w:val="000D1FD6"/>
    <w:rsid w:val="000D1FE0"/>
    <w:rsid w:val="000D2273"/>
    <w:rsid w:val="000D24FB"/>
    <w:rsid w:val="000D25AD"/>
    <w:rsid w:val="000D289A"/>
    <w:rsid w:val="000D2FDC"/>
    <w:rsid w:val="000D317B"/>
    <w:rsid w:val="000D3332"/>
    <w:rsid w:val="000D3C22"/>
    <w:rsid w:val="000D4152"/>
    <w:rsid w:val="000D468B"/>
    <w:rsid w:val="000D4862"/>
    <w:rsid w:val="000D4871"/>
    <w:rsid w:val="000D49BE"/>
    <w:rsid w:val="000D4CBB"/>
    <w:rsid w:val="000D4D07"/>
    <w:rsid w:val="000D4D39"/>
    <w:rsid w:val="000D5293"/>
    <w:rsid w:val="000D59D9"/>
    <w:rsid w:val="000D5B1A"/>
    <w:rsid w:val="000D5EDB"/>
    <w:rsid w:val="000D5F45"/>
    <w:rsid w:val="000D5F93"/>
    <w:rsid w:val="000D6013"/>
    <w:rsid w:val="000D6321"/>
    <w:rsid w:val="000D63BB"/>
    <w:rsid w:val="000D63DB"/>
    <w:rsid w:val="000D649C"/>
    <w:rsid w:val="000D64B2"/>
    <w:rsid w:val="000D650A"/>
    <w:rsid w:val="000D6648"/>
    <w:rsid w:val="000D689D"/>
    <w:rsid w:val="000D6A89"/>
    <w:rsid w:val="000D6BA9"/>
    <w:rsid w:val="000D6D89"/>
    <w:rsid w:val="000D6D9A"/>
    <w:rsid w:val="000D6E48"/>
    <w:rsid w:val="000D6E65"/>
    <w:rsid w:val="000D6EB5"/>
    <w:rsid w:val="000D73E0"/>
    <w:rsid w:val="000D7535"/>
    <w:rsid w:val="000D789A"/>
    <w:rsid w:val="000D7BE5"/>
    <w:rsid w:val="000D7C81"/>
    <w:rsid w:val="000D7CB6"/>
    <w:rsid w:val="000D7E11"/>
    <w:rsid w:val="000E0143"/>
    <w:rsid w:val="000E0157"/>
    <w:rsid w:val="000E02A1"/>
    <w:rsid w:val="000E050E"/>
    <w:rsid w:val="000E057C"/>
    <w:rsid w:val="000E06AC"/>
    <w:rsid w:val="000E071E"/>
    <w:rsid w:val="000E0B12"/>
    <w:rsid w:val="000E0B88"/>
    <w:rsid w:val="000E0F3F"/>
    <w:rsid w:val="000E126D"/>
    <w:rsid w:val="000E14D3"/>
    <w:rsid w:val="000E165D"/>
    <w:rsid w:val="000E1AA2"/>
    <w:rsid w:val="000E1B3C"/>
    <w:rsid w:val="000E1BAF"/>
    <w:rsid w:val="000E1BDB"/>
    <w:rsid w:val="000E1F43"/>
    <w:rsid w:val="000E223E"/>
    <w:rsid w:val="000E2491"/>
    <w:rsid w:val="000E2AF3"/>
    <w:rsid w:val="000E2B94"/>
    <w:rsid w:val="000E2E13"/>
    <w:rsid w:val="000E2EA9"/>
    <w:rsid w:val="000E307D"/>
    <w:rsid w:val="000E33A4"/>
    <w:rsid w:val="000E3565"/>
    <w:rsid w:val="000E3691"/>
    <w:rsid w:val="000E36D8"/>
    <w:rsid w:val="000E376E"/>
    <w:rsid w:val="000E391D"/>
    <w:rsid w:val="000E3A1D"/>
    <w:rsid w:val="000E3D07"/>
    <w:rsid w:val="000E3E99"/>
    <w:rsid w:val="000E40CB"/>
    <w:rsid w:val="000E416E"/>
    <w:rsid w:val="000E43A6"/>
    <w:rsid w:val="000E46A3"/>
    <w:rsid w:val="000E48C8"/>
    <w:rsid w:val="000E4C75"/>
    <w:rsid w:val="000E4CA9"/>
    <w:rsid w:val="000E4E88"/>
    <w:rsid w:val="000E4E8D"/>
    <w:rsid w:val="000E533B"/>
    <w:rsid w:val="000E53A1"/>
    <w:rsid w:val="000E5726"/>
    <w:rsid w:val="000E57E4"/>
    <w:rsid w:val="000E5D46"/>
    <w:rsid w:val="000E5D5B"/>
    <w:rsid w:val="000E5DB4"/>
    <w:rsid w:val="000E60DA"/>
    <w:rsid w:val="000E660D"/>
    <w:rsid w:val="000E677F"/>
    <w:rsid w:val="000E679C"/>
    <w:rsid w:val="000E680E"/>
    <w:rsid w:val="000E686B"/>
    <w:rsid w:val="000E6BCF"/>
    <w:rsid w:val="000E6C94"/>
    <w:rsid w:val="000E6D4F"/>
    <w:rsid w:val="000E6EC8"/>
    <w:rsid w:val="000E6FD4"/>
    <w:rsid w:val="000E703C"/>
    <w:rsid w:val="000E754F"/>
    <w:rsid w:val="000E7B01"/>
    <w:rsid w:val="000E7D15"/>
    <w:rsid w:val="000E7D2B"/>
    <w:rsid w:val="000E7E55"/>
    <w:rsid w:val="000F03D6"/>
    <w:rsid w:val="000F06DA"/>
    <w:rsid w:val="000F06DB"/>
    <w:rsid w:val="000F0988"/>
    <w:rsid w:val="000F0DBF"/>
    <w:rsid w:val="000F0E8D"/>
    <w:rsid w:val="000F1219"/>
    <w:rsid w:val="000F1709"/>
    <w:rsid w:val="000F1BB2"/>
    <w:rsid w:val="000F1C2D"/>
    <w:rsid w:val="000F1CF1"/>
    <w:rsid w:val="000F1D39"/>
    <w:rsid w:val="000F1FD9"/>
    <w:rsid w:val="000F217A"/>
    <w:rsid w:val="000F2199"/>
    <w:rsid w:val="000F22C4"/>
    <w:rsid w:val="000F2766"/>
    <w:rsid w:val="000F2863"/>
    <w:rsid w:val="000F2889"/>
    <w:rsid w:val="000F2A4E"/>
    <w:rsid w:val="000F2BDC"/>
    <w:rsid w:val="000F2E37"/>
    <w:rsid w:val="000F2EC2"/>
    <w:rsid w:val="000F30E1"/>
    <w:rsid w:val="000F317D"/>
    <w:rsid w:val="000F3543"/>
    <w:rsid w:val="000F35AB"/>
    <w:rsid w:val="000F35D8"/>
    <w:rsid w:val="000F35DC"/>
    <w:rsid w:val="000F381E"/>
    <w:rsid w:val="000F38F1"/>
    <w:rsid w:val="000F39BC"/>
    <w:rsid w:val="000F3EBE"/>
    <w:rsid w:val="000F3F94"/>
    <w:rsid w:val="000F3F9B"/>
    <w:rsid w:val="000F4169"/>
    <w:rsid w:val="000F42AF"/>
    <w:rsid w:val="000F436E"/>
    <w:rsid w:val="000F44F0"/>
    <w:rsid w:val="000F48A3"/>
    <w:rsid w:val="000F48B5"/>
    <w:rsid w:val="000F4B27"/>
    <w:rsid w:val="000F4C3A"/>
    <w:rsid w:val="000F4D35"/>
    <w:rsid w:val="000F5543"/>
    <w:rsid w:val="000F5765"/>
    <w:rsid w:val="000F5B21"/>
    <w:rsid w:val="000F5F7D"/>
    <w:rsid w:val="000F5F8E"/>
    <w:rsid w:val="000F610A"/>
    <w:rsid w:val="000F6113"/>
    <w:rsid w:val="000F627A"/>
    <w:rsid w:val="000F653F"/>
    <w:rsid w:val="000F68EE"/>
    <w:rsid w:val="000F710A"/>
    <w:rsid w:val="000F71C2"/>
    <w:rsid w:val="000F754F"/>
    <w:rsid w:val="000F7769"/>
    <w:rsid w:val="000F7830"/>
    <w:rsid w:val="000F7C46"/>
    <w:rsid w:val="000F7C7E"/>
    <w:rsid w:val="000F7D54"/>
    <w:rsid w:val="000F7DC7"/>
    <w:rsid w:val="000F7FBE"/>
    <w:rsid w:val="00100135"/>
    <w:rsid w:val="00100445"/>
    <w:rsid w:val="0010048B"/>
    <w:rsid w:val="00100496"/>
    <w:rsid w:val="00100529"/>
    <w:rsid w:val="001005B9"/>
    <w:rsid w:val="00100829"/>
    <w:rsid w:val="00100832"/>
    <w:rsid w:val="00100901"/>
    <w:rsid w:val="00100934"/>
    <w:rsid w:val="001009AE"/>
    <w:rsid w:val="00100B5B"/>
    <w:rsid w:val="0010110D"/>
    <w:rsid w:val="00101136"/>
    <w:rsid w:val="001013D9"/>
    <w:rsid w:val="001016C1"/>
    <w:rsid w:val="0010189B"/>
    <w:rsid w:val="001019BC"/>
    <w:rsid w:val="00101B0C"/>
    <w:rsid w:val="00101DE7"/>
    <w:rsid w:val="00102195"/>
    <w:rsid w:val="001022B5"/>
    <w:rsid w:val="001022EC"/>
    <w:rsid w:val="00102327"/>
    <w:rsid w:val="001025B0"/>
    <w:rsid w:val="0010269B"/>
    <w:rsid w:val="00102730"/>
    <w:rsid w:val="00102E9A"/>
    <w:rsid w:val="00102F30"/>
    <w:rsid w:val="00103211"/>
    <w:rsid w:val="00103501"/>
    <w:rsid w:val="001035E7"/>
    <w:rsid w:val="001035F2"/>
    <w:rsid w:val="00103646"/>
    <w:rsid w:val="0010375C"/>
    <w:rsid w:val="00103A5F"/>
    <w:rsid w:val="00103B2D"/>
    <w:rsid w:val="00103B5D"/>
    <w:rsid w:val="00103CD2"/>
    <w:rsid w:val="00103D9B"/>
    <w:rsid w:val="00103F25"/>
    <w:rsid w:val="00104061"/>
    <w:rsid w:val="001041C9"/>
    <w:rsid w:val="0010446A"/>
    <w:rsid w:val="001046D4"/>
    <w:rsid w:val="00104843"/>
    <w:rsid w:val="00104B92"/>
    <w:rsid w:val="00104CA4"/>
    <w:rsid w:val="001056BA"/>
    <w:rsid w:val="001058BE"/>
    <w:rsid w:val="00105986"/>
    <w:rsid w:val="00105AA5"/>
    <w:rsid w:val="00105ED9"/>
    <w:rsid w:val="00105EEC"/>
    <w:rsid w:val="00105FE7"/>
    <w:rsid w:val="0010602F"/>
    <w:rsid w:val="001061F1"/>
    <w:rsid w:val="00106233"/>
    <w:rsid w:val="0010634D"/>
    <w:rsid w:val="001063F2"/>
    <w:rsid w:val="00106514"/>
    <w:rsid w:val="00106565"/>
    <w:rsid w:val="00106762"/>
    <w:rsid w:val="00106AAC"/>
    <w:rsid w:val="00106F51"/>
    <w:rsid w:val="00106FDC"/>
    <w:rsid w:val="00107236"/>
    <w:rsid w:val="00107242"/>
    <w:rsid w:val="001073C9"/>
    <w:rsid w:val="00107724"/>
    <w:rsid w:val="00107AB1"/>
    <w:rsid w:val="00107D5E"/>
    <w:rsid w:val="00107F9D"/>
    <w:rsid w:val="00107FC1"/>
    <w:rsid w:val="00110187"/>
    <w:rsid w:val="001101A2"/>
    <w:rsid w:val="001103B8"/>
    <w:rsid w:val="0011054A"/>
    <w:rsid w:val="001106F7"/>
    <w:rsid w:val="00110789"/>
    <w:rsid w:val="001108A9"/>
    <w:rsid w:val="00110DB5"/>
    <w:rsid w:val="00110F1A"/>
    <w:rsid w:val="001112AC"/>
    <w:rsid w:val="0011146A"/>
    <w:rsid w:val="0011148F"/>
    <w:rsid w:val="00111677"/>
    <w:rsid w:val="00111A75"/>
    <w:rsid w:val="00111B35"/>
    <w:rsid w:val="00111F36"/>
    <w:rsid w:val="00111FA6"/>
    <w:rsid w:val="001122ED"/>
    <w:rsid w:val="0011267A"/>
    <w:rsid w:val="00112AC4"/>
    <w:rsid w:val="00112ACC"/>
    <w:rsid w:val="00112BFD"/>
    <w:rsid w:val="00112D45"/>
    <w:rsid w:val="00112EB6"/>
    <w:rsid w:val="00112EDA"/>
    <w:rsid w:val="00112F61"/>
    <w:rsid w:val="00112F86"/>
    <w:rsid w:val="00113046"/>
    <w:rsid w:val="001132B1"/>
    <w:rsid w:val="00113327"/>
    <w:rsid w:val="001135D9"/>
    <w:rsid w:val="001137C2"/>
    <w:rsid w:val="00113868"/>
    <w:rsid w:val="00113C04"/>
    <w:rsid w:val="00113F11"/>
    <w:rsid w:val="00113F5A"/>
    <w:rsid w:val="00114174"/>
    <w:rsid w:val="00114290"/>
    <w:rsid w:val="0011431C"/>
    <w:rsid w:val="0011447E"/>
    <w:rsid w:val="0011467A"/>
    <w:rsid w:val="001146C9"/>
    <w:rsid w:val="001147F6"/>
    <w:rsid w:val="00114CF8"/>
    <w:rsid w:val="00114D7B"/>
    <w:rsid w:val="00114EAD"/>
    <w:rsid w:val="00114F91"/>
    <w:rsid w:val="00114F97"/>
    <w:rsid w:val="00115524"/>
    <w:rsid w:val="001159CE"/>
    <w:rsid w:val="0011600B"/>
    <w:rsid w:val="001163FB"/>
    <w:rsid w:val="0011673E"/>
    <w:rsid w:val="001169D7"/>
    <w:rsid w:val="00116AA4"/>
    <w:rsid w:val="00116D8C"/>
    <w:rsid w:val="00116E02"/>
    <w:rsid w:val="00117167"/>
    <w:rsid w:val="00117246"/>
    <w:rsid w:val="00117293"/>
    <w:rsid w:val="001173F2"/>
    <w:rsid w:val="0011767A"/>
    <w:rsid w:val="001177FC"/>
    <w:rsid w:val="001179CC"/>
    <w:rsid w:val="00117B19"/>
    <w:rsid w:val="00117B83"/>
    <w:rsid w:val="00117C1D"/>
    <w:rsid w:val="00117D84"/>
    <w:rsid w:val="00117F7B"/>
    <w:rsid w:val="00120362"/>
    <w:rsid w:val="0012067A"/>
    <w:rsid w:val="0012082A"/>
    <w:rsid w:val="00120C35"/>
    <w:rsid w:val="00120C84"/>
    <w:rsid w:val="0012156C"/>
    <w:rsid w:val="001217D8"/>
    <w:rsid w:val="0012196C"/>
    <w:rsid w:val="00121BC3"/>
    <w:rsid w:val="00121CF7"/>
    <w:rsid w:val="00121E17"/>
    <w:rsid w:val="00121F19"/>
    <w:rsid w:val="00121FB1"/>
    <w:rsid w:val="00121FD5"/>
    <w:rsid w:val="00122460"/>
    <w:rsid w:val="0012283C"/>
    <w:rsid w:val="0012293C"/>
    <w:rsid w:val="00122A60"/>
    <w:rsid w:val="00122D6E"/>
    <w:rsid w:val="00122DA9"/>
    <w:rsid w:val="00122DAC"/>
    <w:rsid w:val="00122E0E"/>
    <w:rsid w:val="00123037"/>
    <w:rsid w:val="001232EA"/>
    <w:rsid w:val="001233B9"/>
    <w:rsid w:val="00123640"/>
    <w:rsid w:val="00123648"/>
    <w:rsid w:val="00123688"/>
    <w:rsid w:val="00123715"/>
    <w:rsid w:val="001237FB"/>
    <w:rsid w:val="00123A4D"/>
    <w:rsid w:val="00123B23"/>
    <w:rsid w:val="00123FA9"/>
    <w:rsid w:val="00124025"/>
    <w:rsid w:val="001242BB"/>
    <w:rsid w:val="00124389"/>
    <w:rsid w:val="00124866"/>
    <w:rsid w:val="001249B9"/>
    <w:rsid w:val="0012532F"/>
    <w:rsid w:val="00125584"/>
    <w:rsid w:val="00125602"/>
    <w:rsid w:val="001259FB"/>
    <w:rsid w:val="00125F02"/>
    <w:rsid w:val="00126252"/>
    <w:rsid w:val="001265EE"/>
    <w:rsid w:val="001266F3"/>
    <w:rsid w:val="00126924"/>
    <w:rsid w:val="00126985"/>
    <w:rsid w:val="001269B7"/>
    <w:rsid w:val="00126A74"/>
    <w:rsid w:val="00126AFB"/>
    <w:rsid w:val="00127080"/>
    <w:rsid w:val="001271B8"/>
    <w:rsid w:val="00127494"/>
    <w:rsid w:val="001276C2"/>
    <w:rsid w:val="001278F7"/>
    <w:rsid w:val="00127A9F"/>
    <w:rsid w:val="00127C6E"/>
    <w:rsid w:val="00127F47"/>
    <w:rsid w:val="00130185"/>
    <w:rsid w:val="00130307"/>
    <w:rsid w:val="001303B3"/>
    <w:rsid w:val="00130405"/>
    <w:rsid w:val="001309C9"/>
    <w:rsid w:val="00130D9D"/>
    <w:rsid w:val="00130E7C"/>
    <w:rsid w:val="00131420"/>
    <w:rsid w:val="00131553"/>
    <w:rsid w:val="001315CA"/>
    <w:rsid w:val="00131AEC"/>
    <w:rsid w:val="00131C25"/>
    <w:rsid w:val="00131D7E"/>
    <w:rsid w:val="00131E6D"/>
    <w:rsid w:val="00131F3C"/>
    <w:rsid w:val="0013287C"/>
    <w:rsid w:val="00132DE5"/>
    <w:rsid w:val="00132DEB"/>
    <w:rsid w:val="0013307A"/>
    <w:rsid w:val="0013311C"/>
    <w:rsid w:val="00133352"/>
    <w:rsid w:val="001333F5"/>
    <w:rsid w:val="001334CC"/>
    <w:rsid w:val="00133572"/>
    <w:rsid w:val="00133638"/>
    <w:rsid w:val="00133831"/>
    <w:rsid w:val="00133B15"/>
    <w:rsid w:val="00133B36"/>
    <w:rsid w:val="00133B83"/>
    <w:rsid w:val="00133CEC"/>
    <w:rsid w:val="00133FB8"/>
    <w:rsid w:val="00134418"/>
    <w:rsid w:val="001344D9"/>
    <w:rsid w:val="0013462B"/>
    <w:rsid w:val="00134FE6"/>
    <w:rsid w:val="00135173"/>
    <w:rsid w:val="00135564"/>
    <w:rsid w:val="001356C9"/>
    <w:rsid w:val="001358F4"/>
    <w:rsid w:val="00135907"/>
    <w:rsid w:val="00135A75"/>
    <w:rsid w:val="00135AA1"/>
    <w:rsid w:val="00135B6F"/>
    <w:rsid w:val="00135CA1"/>
    <w:rsid w:val="00135CE1"/>
    <w:rsid w:val="00135D58"/>
    <w:rsid w:val="00135EA5"/>
    <w:rsid w:val="00136062"/>
    <w:rsid w:val="0013627D"/>
    <w:rsid w:val="0013631C"/>
    <w:rsid w:val="00136354"/>
    <w:rsid w:val="001364FB"/>
    <w:rsid w:val="00136527"/>
    <w:rsid w:val="001365F2"/>
    <w:rsid w:val="00136D7A"/>
    <w:rsid w:val="00136DE1"/>
    <w:rsid w:val="00136F57"/>
    <w:rsid w:val="00137080"/>
    <w:rsid w:val="001371FD"/>
    <w:rsid w:val="00137548"/>
    <w:rsid w:val="00137760"/>
    <w:rsid w:val="0013778D"/>
    <w:rsid w:val="0013791E"/>
    <w:rsid w:val="00137B05"/>
    <w:rsid w:val="00137B4A"/>
    <w:rsid w:val="00137B78"/>
    <w:rsid w:val="00137C39"/>
    <w:rsid w:val="00137EDB"/>
    <w:rsid w:val="001401A3"/>
    <w:rsid w:val="00140203"/>
    <w:rsid w:val="00140284"/>
    <w:rsid w:val="001405D6"/>
    <w:rsid w:val="0014068A"/>
    <w:rsid w:val="0014086A"/>
    <w:rsid w:val="00140A53"/>
    <w:rsid w:val="00140CFD"/>
    <w:rsid w:val="00140D08"/>
    <w:rsid w:val="00140E42"/>
    <w:rsid w:val="00140E4A"/>
    <w:rsid w:val="00140FC8"/>
    <w:rsid w:val="0014117D"/>
    <w:rsid w:val="001411C9"/>
    <w:rsid w:val="00141295"/>
    <w:rsid w:val="00141470"/>
    <w:rsid w:val="00141500"/>
    <w:rsid w:val="00141540"/>
    <w:rsid w:val="00141639"/>
    <w:rsid w:val="00141832"/>
    <w:rsid w:val="00141960"/>
    <w:rsid w:val="00141976"/>
    <w:rsid w:val="00141A5D"/>
    <w:rsid w:val="00141BCB"/>
    <w:rsid w:val="00141E36"/>
    <w:rsid w:val="0014200A"/>
    <w:rsid w:val="001420B3"/>
    <w:rsid w:val="00142312"/>
    <w:rsid w:val="00142529"/>
    <w:rsid w:val="0014256C"/>
    <w:rsid w:val="001427B1"/>
    <w:rsid w:val="001427DE"/>
    <w:rsid w:val="00142918"/>
    <w:rsid w:val="00142967"/>
    <w:rsid w:val="00142C7E"/>
    <w:rsid w:val="00142E45"/>
    <w:rsid w:val="00142FF2"/>
    <w:rsid w:val="0014312C"/>
    <w:rsid w:val="00143431"/>
    <w:rsid w:val="001434B9"/>
    <w:rsid w:val="001437EE"/>
    <w:rsid w:val="001438DA"/>
    <w:rsid w:val="00143976"/>
    <w:rsid w:val="00143A08"/>
    <w:rsid w:val="00143B2E"/>
    <w:rsid w:val="00143F34"/>
    <w:rsid w:val="0014439F"/>
    <w:rsid w:val="0014496E"/>
    <w:rsid w:val="001449DF"/>
    <w:rsid w:val="00144B2C"/>
    <w:rsid w:val="00144B3E"/>
    <w:rsid w:val="00144BE7"/>
    <w:rsid w:val="00144E61"/>
    <w:rsid w:val="0014551F"/>
    <w:rsid w:val="001455F8"/>
    <w:rsid w:val="0014568C"/>
    <w:rsid w:val="0014569B"/>
    <w:rsid w:val="001457D4"/>
    <w:rsid w:val="00145CEF"/>
    <w:rsid w:val="00145E22"/>
    <w:rsid w:val="00145E8D"/>
    <w:rsid w:val="001463CD"/>
    <w:rsid w:val="001465D5"/>
    <w:rsid w:val="001465E2"/>
    <w:rsid w:val="00146669"/>
    <w:rsid w:val="001468B6"/>
    <w:rsid w:val="00146DCF"/>
    <w:rsid w:val="00146E0E"/>
    <w:rsid w:val="00146E17"/>
    <w:rsid w:val="001470E0"/>
    <w:rsid w:val="0014726D"/>
    <w:rsid w:val="0014731F"/>
    <w:rsid w:val="00147438"/>
    <w:rsid w:val="00147462"/>
    <w:rsid w:val="0014748F"/>
    <w:rsid w:val="00147510"/>
    <w:rsid w:val="0014780A"/>
    <w:rsid w:val="001478DE"/>
    <w:rsid w:val="001478EE"/>
    <w:rsid w:val="00147B87"/>
    <w:rsid w:val="00147C46"/>
    <w:rsid w:val="00147E0B"/>
    <w:rsid w:val="00150010"/>
    <w:rsid w:val="00150060"/>
    <w:rsid w:val="00150141"/>
    <w:rsid w:val="00150865"/>
    <w:rsid w:val="0015097F"/>
    <w:rsid w:val="00150FB1"/>
    <w:rsid w:val="001510DE"/>
    <w:rsid w:val="00151490"/>
    <w:rsid w:val="0015156E"/>
    <w:rsid w:val="0015190D"/>
    <w:rsid w:val="0015197E"/>
    <w:rsid w:val="00151B8C"/>
    <w:rsid w:val="00151F09"/>
    <w:rsid w:val="00152034"/>
    <w:rsid w:val="00152063"/>
    <w:rsid w:val="001520B3"/>
    <w:rsid w:val="00152302"/>
    <w:rsid w:val="0015231D"/>
    <w:rsid w:val="001524DA"/>
    <w:rsid w:val="001528DE"/>
    <w:rsid w:val="00152984"/>
    <w:rsid w:val="00152C02"/>
    <w:rsid w:val="00153044"/>
    <w:rsid w:val="00153317"/>
    <w:rsid w:val="001533F6"/>
    <w:rsid w:val="00153412"/>
    <w:rsid w:val="001535D8"/>
    <w:rsid w:val="001539D0"/>
    <w:rsid w:val="00153C54"/>
    <w:rsid w:val="00153FCA"/>
    <w:rsid w:val="00153FE1"/>
    <w:rsid w:val="001541A3"/>
    <w:rsid w:val="001542DA"/>
    <w:rsid w:val="00154303"/>
    <w:rsid w:val="001549E3"/>
    <w:rsid w:val="00154A70"/>
    <w:rsid w:val="00154B0E"/>
    <w:rsid w:val="00154C01"/>
    <w:rsid w:val="00154C69"/>
    <w:rsid w:val="00154C75"/>
    <w:rsid w:val="00154F2D"/>
    <w:rsid w:val="00154F44"/>
    <w:rsid w:val="00155158"/>
    <w:rsid w:val="00155299"/>
    <w:rsid w:val="001559D3"/>
    <w:rsid w:val="00155A67"/>
    <w:rsid w:val="00155E70"/>
    <w:rsid w:val="00155EBA"/>
    <w:rsid w:val="0015649C"/>
    <w:rsid w:val="001568FA"/>
    <w:rsid w:val="00156A0E"/>
    <w:rsid w:val="00156BC7"/>
    <w:rsid w:val="00156C75"/>
    <w:rsid w:val="00156F5F"/>
    <w:rsid w:val="0015704C"/>
    <w:rsid w:val="00157067"/>
    <w:rsid w:val="0015720C"/>
    <w:rsid w:val="00157270"/>
    <w:rsid w:val="001575D4"/>
    <w:rsid w:val="0015768B"/>
    <w:rsid w:val="00157895"/>
    <w:rsid w:val="00157CE2"/>
    <w:rsid w:val="00157CF7"/>
    <w:rsid w:val="00157D8F"/>
    <w:rsid w:val="00157E54"/>
    <w:rsid w:val="00157E8C"/>
    <w:rsid w:val="00157F34"/>
    <w:rsid w:val="001600E3"/>
    <w:rsid w:val="0016041F"/>
    <w:rsid w:val="00160609"/>
    <w:rsid w:val="001606C6"/>
    <w:rsid w:val="00160994"/>
    <w:rsid w:val="00160E68"/>
    <w:rsid w:val="00161045"/>
    <w:rsid w:val="0016155B"/>
    <w:rsid w:val="001615DA"/>
    <w:rsid w:val="001616F8"/>
    <w:rsid w:val="00161701"/>
    <w:rsid w:val="001617FE"/>
    <w:rsid w:val="0016196F"/>
    <w:rsid w:val="00161CBD"/>
    <w:rsid w:val="00161D69"/>
    <w:rsid w:val="00161D88"/>
    <w:rsid w:val="00161DE3"/>
    <w:rsid w:val="00161E87"/>
    <w:rsid w:val="00161F4F"/>
    <w:rsid w:val="00162288"/>
    <w:rsid w:val="00162419"/>
    <w:rsid w:val="0016248A"/>
    <w:rsid w:val="00162589"/>
    <w:rsid w:val="001626CA"/>
    <w:rsid w:val="001629AA"/>
    <w:rsid w:val="00162BC5"/>
    <w:rsid w:val="00162D88"/>
    <w:rsid w:val="00162E71"/>
    <w:rsid w:val="001634A7"/>
    <w:rsid w:val="00163740"/>
    <w:rsid w:val="001637C8"/>
    <w:rsid w:val="00164267"/>
    <w:rsid w:val="0016436E"/>
    <w:rsid w:val="00164497"/>
    <w:rsid w:val="001645AC"/>
    <w:rsid w:val="00164872"/>
    <w:rsid w:val="00164C26"/>
    <w:rsid w:val="0016500C"/>
    <w:rsid w:val="0016528C"/>
    <w:rsid w:val="0016533D"/>
    <w:rsid w:val="0016566C"/>
    <w:rsid w:val="00165915"/>
    <w:rsid w:val="00165919"/>
    <w:rsid w:val="0016593C"/>
    <w:rsid w:val="001659C2"/>
    <w:rsid w:val="00165BB5"/>
    <w:rsid w:val="001660B2"/>
    <w:rsid w:val="00166454"/>
    <w:rsid w:val="0016670B"/>
    <w:rsid w:val="00166788"/>
    <w:rsid w:val="00166A97"/>
    <w:rsid w:val="00166C83"/>
    <w:rsid w:val="00166E2A"/>
    <w:rsid w:val="0016726E"/>
    <w:rsid w:val="00167275"/>
    <w:rsid w:val="001674CB"/>
    <w:rsid w:val="0016757C"/>
    <w:rsid w:val="00167E12"/>
    <w:rsid w:val="00167E14"/>
    <w:rsid w:val="00167EB4"/>
    <w:rsid w:val="00167EFE"/>
    <w:rsid w:val="00170182"/>
    <w:rsid w:val="00170214"/>
    <w:rsid w:val="0017029D"/>
    <w:rsid w:val="00170341"/>
    <w:rsid w:val="0017067A"/>
    <w:rsid w:val="001706A8"/>
    <w:rsid w:val="00170751"/>
    <w:rsid w:val="001708B0"/>
    <w:rsid w:val="001709B5"/>
    <w:rsid w:val="00170D84"/>
    <w:rsid w:val="0017119A"/>
    <w:rsid w:val="00171675"/>
    <w:rsid w:val="00171C5A"/>
    <w:rsid w:val="00171D0C"/>
    <w:rsid w:val="00171DE4"/>
    <w:rsid w:val="00171E1C"/>
    <w:rsid w:val="00172017"/>
    <w:rsid w:val="00172025"/>
    <w:rsid w:val="001721A5"/>
    <w:rsid w:val="00172799"/>
    <w:rsid w:val="001727F0"/>
    <w:rsid w:val="001728CB"/>
    <w:rsid w:val="001729BF"/>
    <w:rsid w:val="00172B06"/>
    <w:rsid w:val="00172E93"/>
    <w:rsid w:val="00172F22"/>
    <w:rsid w:val="00172F24"/>
    <w:rsid w:val="001730A3"/>
    <w:rsid w:val="00173242"/>
    <w:rsid w:val="00173259"/>
    <w:rsid w:val="0017347E"/>
    <w:rsid w:val="001738BC"/>
    <w:rsid w:val="00173997"/>
    <w:rsid w:val="00174497"/>
    <w:rsid w:val="001745FE"/>
    <w:rsid w:val="0017463D"/>
    <w:rsid w:val="00174C02"/>
    <w:rsid w:val="00174D7D"/>
    <w:rsid w:val="0017524B"/>
    <w:rsid w:val="001752D8"/>
    <w:rsid w:val="00175481"/>
    <w:rsid w:val="00175931"/>
    <w:rsid w:val="00175972"/>
    <w:rsid w:val="00175D2B"/>
    <w:rsid w:val="0017600A"/>
    <w:rsid w:val="0017609D"/>
    <w:rsid w:val="001760AE"/>
    <w:rsid w:val="00176168"/>
    <w:rsid w:val="0017616B"/>
    <w:rsid w:val="001765A1"/>
    <w:rsid w:val="00176866"/>
    <w:rsid w:val="001769B5"/>
    <w:rsid w:val="00176A35"/>
    <w:rsid w:val="00176AA7"/>
    <w:rsid w:val="00176B25"/>
    <w:rsid w:val="00176CC4"/>
    <w:rsid w:val="00176E03"/>
    <w:rsid w:val="00177076"/>
    <w:rsid w:val="001770EB"/>
    <w:rsid w:val="001774FB"/>
    <w:rsid w:val="00177827"/>
    <w:rsid w:val="00177EF6"/>
    <w:rsid w:val="00177F29"/>
    <w:rsid w:val="00180013"/>
    <w:rsid w:val="00180167"/>
    <w:rsid w:val="001802BF"/>
    <w:rsid w:val="0018030F"/>
    <w:rsid w:val="00180653"/>
    <w:rsid w:val="0018067B"/>
    <w:rsid w:val="001806B8"/>
    <w:rsid w:val="001807C8"/>
    <w:rsid w:val="0018088F"/>
    <w:rsid w:val="001808AB"/>
    <w:rsid w:val="001809B4"/>
    <w:rsid w:val="00180B2A"/>
    <w:rsid w:val="00180CF8"/>
    <w:rsid w:val="00180EE7"/>
    <w:rsid w:val="001810DE"/>
    <w:rsid w:val="00181134"/>
    <w:rsid w:val="00181C1B"/>
    <w:rsid w:val="00181D48"/>
    <w:rsid w:val="001820AA"/>
    <w:rsid w:val="001822E8"/>
    <w:rsid w:val="0018238B"/>
    <w:rsid w:val="00182698"/>
    <w:rsid w:val="001828B2"/>
    <w:rsid w:val="00182A3A"/>
    <w:rsid w:val="00182EEC"/>
    <w:rsid w:val="00182F8B"/>
    <w:rsid w:val="00183060"/>
    <w:rsid w:val="001830A1"/>
    <w:rsid w:val="00183315"/>
    <w:rsid w:val="00183419"/>
    <w:rsid w:val="001836E5"/>
    <w:rsid w:val="0018394A"/>
    <w:rsid w:val="00183E2A"/>
    <w:rsid w:val="00183E64"/>
    <w:rsid w:val="0018405C"/>
    <w:rsid w:val="001841A4"/>
    <w:rsid w:val="00184204"/>
    <w:rsid w:val="0018422D"/>
    <w:rsid w:val="00184246"/>
    <w:rsid w:val="00184650"/>
    <w:rsid w:val="00184660"/>
    <w:rsid w:val="00184DCC"/>
    <w:rsid w:val="00185117"/>
    <w:rsid w:val="00185502"/>
    <w:rsid w:val="00185516"/>
    <w:rsid w:val="00185AE7"/>
    <w:rsid w:val="00185B49"/>
    <w:rsid w:val="00185C37"/>
    <w:rsid w:val="00185DB2"/>
    <w:rsid w:val="00185E6B"/>
    <w:rsid w:val="00185FC7"/>
    <w:rsid w:val="00186363"/>
    <w:rsid w:val="001863AD"/>
    <w:rsid w:val="001863DF"/>
    <w:rsid w:val="0018642E"/>
    <w:rsid w:val="001866FC"/>
    <w:rsid w:val="0018677F"/>
    <w:rsid w:val="00186958"/>
    <w:rsid w:val="00186961"/>
    <w:rsid w:val="001869D3"/>
    <w:rsid w:val="00186A9D"/>
    <w:rsid w:val="00186B10"/>
    <w:rsid w:val="00186B97"/>
    <w:rsid w:val="00186CA2"/>
    <w:rsid w:val="00186CAB"/>
    <w:rsid w:val="00186FDD"/>
    <w:rsid w:val="00187418"/>
    <w:rsid w:val="001874A6"/>
    <w:rsid w:val="0018753F"/>
    <w:rsid w:val="00187634"/>
    <w:rsid w:val="0018765B"/>
    <w:rsid w:val="0018792F"/>
    <w:rsid w:val="001879BC"/>
    <w:rsid w:val="00187A85"/>
    <w:rsid w:val="00187A86"/>
    <w:rsid w:val="00187B90"/>
    <w:rsid w:val="00187D00"/>
    <w:rsid w:val="00187DB4"/>
    <w:rsid w:val="001900F7"/>
    <w:rsid w:val="00190218"/>
    <w:rsid w:val="0019034E"/>
    <w:rsid w:val="00190570"/>
    <w:rsid w:val="00190598"/>
    <w:rsid w:val="001905BE"/>
    <w:rsid w:val="001906AE"/>
    <w:rsid w:val="001907AC"/>
    <w:rsid w:val="00190913"/>
    <w:rsid w:val="0019095E"/>
    <w:rsid w:val="00190A78"/>
    <w:rsid w:val="00191306"/>
    <w:rsid w:val="001915FA"/>
    <w:rsid w:val="00191616"/>
    <w:rsid w:val="0019176B"/>
    <w:rsid w:val="001918A5"/>
    <w:rsid w:val="001918AF"/>
    <w:rsid w:val="00192062"/>
    <w:rsid w:val="001921F1"/>
    <w:rsid w:val="001923E5"/>
    <w:rsid w:val="0019242C"/>
    <w:rsid w:val="00192466"/>
    <w:rsid w:val="00192593"/>
    <w:rsid w:val="00192CE0"/>
    <w:rsid w:val="00192D93"/>
    <w:rsid w:val="00192E31"/>
    <w:rsid w:val="00192FC8"/>
    <w:rsid w:val="001932AE"/>
    <w:rsid w:val="001933A5"/>
    <w:rsid w:val="001934E9"/>
    <w:rsid w:val="001936FC"/>
    <w:rsid w:val="00193903"/>
    <w:rsid w:val="00193AFC"/>
    <w:rsid w:val="00193DD3"/>
    <w:rsid w:val="00193E97"/>
    <w:rsid w:val="00193EAC"/>
    <w:rsid w:val="00194532"/>
    <w:rsid w:val="001946A4"/>
    <w:rsid w:val="00194877"/>
    <w:rsid w:val="001948A5"/>
    <w:rsid w:val="001948AA"/>
    <w:rsid w:val="00194A14"/>
    <w:rsid w:val="00194CE7"/>
    <w:rsid w:val="00194D1A"/>
    <w:rsid w:val="00194F36"/>
    <w:rsid w:val="00195448"/>
    <w:rsid w:val="001954CE"/>
    <w:rsid w:val="00195942"/>
    <w:rsid w:val="00195946"/>
    <w:rsid w:val="00195BEB"/>
    <w:rsid w:val="00195BF0"/>
    <w:rsid w:val="00195C31"/>
    <w:rsid w:val="00195EE4"/>
    <w:rsid w:val="00195F65"/>
    <w:rsid w:val="00196611"/>
    <w:rsid w:val="00196C8A"/>
    <w:rsid w:val="00197430"/>
    <w:rsid w:val="0019761D"/>
    <w:rsid w:val="00197677"/>
    <w:rsid w:val="001977AE"/>
    <w:rsid w:val="00197A32"/>
    <w:rsid w:val="00197CCA"/>
    <w:rsid w:val="00197EC3"/>
    <w:rsid w:val="001A0015"/>
    <w:rsid w:val="001A0222"/>
    <w:rsid w:val="001A025A"/>
    <w:rsid w:val="001A0459"/>
    <w:rsid w:val="001A07AD"/>
    <w:rsid w:val="001A07E2"/>
    <w:rsid w:val="001A0E67"/>
    <w:rsid w:val="001A0EB9"/>
    <w:rsid w:val="001A0EBD"/>
    <w:rsid w:val="001A0EFB"/>
    <w:rsid w:val="001A1114"/>
    <w:rsid w:val="001A1156"/>
    <w:rsid w:val="001A14ED"/>
    <w:rsid w:val="001A168F"/>
    <w:rsid w:val="001A16E5"/>
    <w:rsid w:val="001A17F6"/>
    <w:rsid w:val="001A1890"/>
    <w:rsid w:val="001A1983"/>
    <w:rsid w:val="001A1B10"/>
    <w:rsid w:val="001A1CF0"/>
    <w:rsid w:val="001A2018"/>
    <w:rsid w:val="001A26A1"/>
    <w:rsid w:val="001A278E"/>
    <w:rsid w:val="001A283C"/>
    <w:rsid w:val="001A28E7"/>
    <w:rsid w:val="001A2AE0"/>
    <w:rsid w:val="001A2B3F"/>
    <w:rsid w:val="001A2BB8"/>
    <w:rsid w:val="001A2CE6"/>
    <w:rsid w:val="001A2D45"/>
    <w:rsid w:val="001A2EAB"/>
    <w:rsid w:val="001A2FA1"/>
    <w:rsid w:val="001A33B4"/>
    <w:rsid w:val="001A3453"/>
    <w:rsid w:val="001A3EE9"/>
    <w:rsid w:val="001A4187"/>
    <w:rsid w:val="001A45D7"/>
    <w:rsid w:val="001A45E9"/>
    <w:rsid w:val="001A479F"/>
    <w:rsid w:val="001A47E6"/>
    <w:rsid w:val="001A4ABE"/>
    <w:rsid w:val="001A4FC6"/>
    <w:rsid w:val="001A5327"/>
    <w:rsid w:val="001A54E0"/>
    <w:rsid w:val="001A56B6"/>
    <w:rsid w:val="001A56F1"/>
    <w:rsid w:val="001A5746"/>
    <w:rsid w:val="001A5A8A"/>
    <w:rsid w:val="001A5B7D"/>
    <w:rsid w:val="001A5D0E"/>
    <w:rsid w:val="001A5D63"/>
    <w:rsid w:val="001A64F5"/>
    <w:rsid w:val="001A6552"/>
    <w:rsid w:val="001A6A2B"/>
    <w:rsid w:val="001A6A80"/>
    <w:rsid w:val="001A6AB7"/>
    <w:rsid w:val="001A6C7D"/>
    <w:rsid w:val="001A6F80"/>
    <w:rsid w:val="001A702E"/>
    <w:rsid w:val="001A70AE"/>
    <w:rsid w:val="001A71C3"/>
    <w:rsid w:val="001A7280"/>
    <w:rsid w:val="001A7331"/>
    <w:rsid w:val="001A7388"/>
    <w:rsid w:val="001A787C"/>
    <w:rsid w:val="001A7ACE"/>
    <w:rsid w:val="001A7B16"/>
    <w:rsid w:val="001A7CD1"/>
    <w:rsid w:val="001A7DA0"/>
    <w:rsid w:val="001A7E37"/>
    <w:rsid w:val="001A7EB8"/>
    <w:rsid w:val="001A7F24"/>
    <w:rsid w:val="001B0108"/>
    <w:rsid w:val="001B0137"/>
    <w:rsid w:val="001B01C8"/>
    <w:rsid w:val="001B02AA"/>
    <w:rsid w:val="001B04E9"/>
    <w:rsid w:val="001B05AE"/>
    <w:rsid w:val="001B0B52"/>
    <w:rsid w:val="001B0CE2"/>
    <w:rsid w:val="001B0FBD"/>
    <w:rsid w:val="001B10FE"/>
    <w:rsid w:val="001B13F6"/>
    <w:rsid w:val="001B1450"/>
    <w:rsid w:val="001B1584"/>
    <w:rsid w:val="001B1747"/>
    <w:rsid w:val="001B17FF"/>
    <w:rsid w:val="001B18FE"/>
    <w:rsid w:val="001B1A26"/>
    <w:rsid w:val="001B1A56"/>
    <w:rsid w:val="001B1CB6"/>
    <w:rsid w:val="001B1E2D"/>
    <w:rsid w:val="001B1F84"/>
    <w:rsid w:val="001B1FC2"/>
    <w:rsid w:val="001B2118"/>
    <w:rsid w:val="001B21EB"/>
    <w:rsid w:val="001B22E8"/>
    <w:rsid w:val="001B2371"/>
    <w:rsid w:val="001B2645"/>
    <w:rsid w:val="001B2C45"/>
    <w:rsid w:val="001B2D44"/>
    <w:rsid w:val="001B321E"/>
    <w:rsid w:val="001B324C"/>
    <w:rsid w:val="001B3589"/>
    <w:rsid w:val="001B3629"/>
    <w:rsid w:val="001B38BD"/>
    <w:rsid w:val="001B38D2"/>
    <w:rsid w:val="001B393C"/>
    <w:rsid w:val="001B3A16"/>
    <w:rsid w:val="001B3B06"/>
    <w:rsid w:val="001B45DF"/>
    <w:rsid w:val="001B462A"/>
    <w:rsid w:val="001B4C35"/>
    <w:rsid w:val="001B4D45"/>
    <w:rsid w:val="001B4D4D"/>
    <w:rsid w:val="001B4DA7"/>
    <w:rsid w:val="001B4DC8"/>
    <w:rsid w:val="001B4E30"/>
    <w:rsid w:val="001B529C"/>
    <w:rsid w:val="001B53E0"/>
    <w:rsid w:val="001B5456"/>
    <w:rsid w:val="001B556A"/>
    <w:rsid w:val="001B5583"/>
    <w:rsid w:val="001B571B"/>
    <w:rsid w:val="001B5835"/>
    <w:rsid w:val="001B58A9"/>
    <w:rsid w:val="001B5971"/>
    <w:rsid w:val="001B5D95"/>
    <w:rsid w:val="001B5F6B"/>
    <w:rsid w:val="001B618F"/>
    <w:rsid w:val="001B62A6"/>
    <w:rsid w:val="001B658C"/>
    <w:rsid w:val="001B6B4D"/>
    <w:rsid w:val="001B6E74"/>
    <w:rsid w:val="001B7000"/>
    <w:rsid w:val="001B710F"/>
    <w:rsid w:val="001B7238"/>
    <w:rsid w:val="001B74E1"/>
    <w:rsid w:val="001B752A"/>
    <w:rsid w:val="001B759B"/>
    <w:rsid w:val="001B75CA"/>
    <w:rsid w:val="001B774F"/>
    <w:rsid w:val="001B7752"/>
    <w:rsid w:val="001B7AA5"/>
    <w:rsid w:val="001B7BAF"/>
    <w:rsid w:val="001B7BB1"/>
    <w:rsid w:val="001B7C94"/>
    <w:rsid w:val="001B7CFD"/>
    <w:rsid w:val="001B7D01"/>
    <w:rsid w:val="001B7DA8"/>
    <w:rsid w:val="001B7E26"/>
    <w:rsid w:val="001B7E3C"/>
    <w:rsid w:val="001C009E"/>
    <w:rsid w:val="001C0168"/>
    <w:rsid w:val="001C0186"/>
    <w:rsid w:val="001C019D"/>
    <w:rsid w:val="001C0227"/>
    <w:rsid w:val="001C06A4"/>
    <w:rsid w:val="001C0BA3"/>
    <w:rsid w:val="001C0E87"/>
    <w:rsid w:val="001C1136"/>
    <w:rsid w:val="001C11C4"/>
    <w:rsid w:val="001C12FB"/>
    <w:rsid w:val="001C1573"/>
    <w:rsid w:val="001C1578"/>
    <w:rsid w:val="001C1593"/>
    <w:rsid w:val="001C1650"/>
    <w:rsid w:val="001C1693"/>
    <w:rsid w:val="001C16A7"/>
    <w:rsid w:val="001C18D7"/>
    <w:rsid w:val="001C19AB"/>
    <w:rsid w:val="001C19C6"/>
    <w:rsid w:val="001C216E"/>
    <w:rsid w:val="001C2219"/>
    <w:rsid w:val="001C244A"/>
    <w:rsid w:val="001C2606"/>
    <w:rsid w:val="001C274E"/>
    <w:rsid w:val="001C2764"/>
    <w:rsid w:val="001C28FA"/>
    <w:rsid w:val="001C2B7B"/>
    <w:rsid w:val="001C2B83"/>
    <w:rsid w:val="001C2B9F"/>
    <w:rsid w:val="001C2D49"/>
    <w:rsid w:val="001C2DB4"/>
    <w:rsid w:val="001C2EBB"/>
    <w:rsid w:val="001C2F8A"/>
    <w:rsid w:val="001C300F"/>
    <w:rsid w:val="001C3228"/>
    <w:rsid w:val="001C324C"/>
    <w:rsid w:val="001C3407"/>
    <w:rsid w:val="001C3496"/>
    <w:rsid w:val="001C35E9"/>
    <w:rsid w:val="001C36BD"/>
    <w:rsid w:val="001C3733"/>
    <w:rsid w:val="001C37AC"/>
    <w:rsid w:val="001C393A"/>
    <w:rsid w:val="001C3A0A"/>
    <w:rsid w:val="001C3D80"/>
    <w:rsid w:val="001C3EC5"/>
    <w:rsid w:val="001C3FC4"/>
    <w:rsid w:val="001C4232"/>
    <w:rsid w:val="001C4560"/>
    <w:rsid w:val="001C45F3"/>
    <w:rsid w:val="001C4694"/>
    <w:rsid w:val="001C471B"/>
    <w:rsid w:val="001C47A1"/>
    <w:rsid w:val="001C4967"/>
    <w:rsid w:val="001C49B3"/>
    <w:rsid w:val="001C4BD8"/>
    <w:rsid w:val="001C4E75"/>
    <w:rsid w:val="001C514A"/>
    <w:rsid w:val="001C51C6"/>
    <w:rsid w:val="001C52C9"/>
    <w:rsid w:val="001C578A"/>
    <w:rsid w:val="001C57BA"/>
    <w:rsid w:val="001C5B30"/>
    <w:rsid w:val="001C5C93"/>
    <w:rsid w:val="001C5CEE"/>
    <w:rsid w:val="001C5D77"/>
    <w:rsid w:val="001C61CD"/>
    <w:rsid w:val="001C62F3"/>
    <w:rsid w:val="001C6371"/>
    <w:rsid w:val="001C647C"/>
    <w:rsid w:val="001C6587"/>
    <w:rsid w:val="001C665A"/>
    <w:rsid w:val="001C688A"/>
    <w:rsid w:val="001C6D3B"/>
    <w:rsid w:val="001C6EB1"/>
    <w:rsid w:val="001C6FDA"/>
    <w:rsid w:val="001C7299"/>
    <w:rsid w:val="001C7416"/>
    <w:rsid w:val="001C7486"/>
    <w:rsid w:val="001C78AF"/>
    <w:rsid w:val="001C7E18"/>
    <w:rsid w:val="001D00F8"/>
    <w:rsid w:val="001D0339"/>
    <w:rsid w:val="001D0570"/>
    <w:rsid w:val="001D0582"/>
    <w:rsid w:val="001D07AB"/>
    <w:rsid w:val="001D0A2C"/>
    <w:rsid w:val="001D0EB7"/>
    <w:rsid w:val="001D0F13"/>
    <w:rsid w:val="001D108D"/>
    <w:rsid w:val="001D1135"/>
    <w:rsid w:val="001D1229"/>
    <w:rsid w:val="001D1863"/>
    <w:rsid w:val="001D1A43"/>
    <w:rsid w:val="001D1C4A"/>
    <w:rsid w:val="001D207F"/>
    <w:rsid w:val="001D281E"/>
    <w:rsid w:val="001D2B22"/>
    <w:rsid w:val="001D2BE1"/>
    <w:rsid w:val="001D2D66"/>
    <w:rsid w:val="001D2FC6"/>
    <w:rsid w:val="001D2FFA"/>
    <w:rsid w:val="001D30CD"/>
    <w:rsid w:val="001D343B"/>
    <w:rsid w:val="001D3536"/>
    <w:rsid w:val="001D3766"/>
    <w:rsid w:val="001D37AE"/>
    <w:rsid w:val="001D3B38"/>
    <w:rsid w:val="001D3C05"/>
    <w:rsid w:val="001D3D99"/>
    <w:rsid w:val="001D3EFF"/>
    <w:rsid w:val="001D3F6C"/>
    <w:rsid w:val="001D3F82"/>
    <w:rsid w:val="001D3FF0"/>
    <w:rsid w:val="001D41E3"/>
    <w:rsid w:val="001D42D1"/>
    <w:rsid w:val="001D445A"/>
    <w:rsid w:val="001D44D6"/>
    <w:rsid w:val="001D44E6"/>
    <w:rsid w:val="001D4501"/>
    <w:rsid w:val="001D46C6"/>
    <w:rsid w:val="001D46D8"/>
    <w:rsid w:val="001D4741"/>
    <w:rsid w:val="001D485B"/>
    <w:rsid w:val="001D4E09"/>
    <w:rsid w:val="001D55A8"/>
    <w:rsid w:val="001D5610"/>
    <w:rsid w:val="001D58DF"/>
    <w:rsid w:val="001D5B3B"/>
    <w:rsid w:val="001D5C36"/>
    <w:rsid w:val="001D5FFE"/>
    <w:rsid w:val="001D609F"/>
    <w:rsid w:val="001D62B6"/>
    <w:rsid w:val="001D64F8"/>
    <w:rsid w:val="001D6A18"/>
    <w:rsid w:val="001D6AF4"/>
    <w:rsid w:val="001D6C9B"/>
    <w:rsid w:val="001D6E74"/>
    <w:rsid w:val="001D6ECC"/>
    <w:rsid w:val="001D722D"/>
    <w:rsid w:val="001D723A"/>
    <w:rsid w:val="001D7DA2"/>
    <w:rsid w:val="001E0228"/>
    <w:rsid w:val="001E0232"/>
    <w:rsid w:val="001E0960"/>
    <w:rsid w:val="001E0CC1"/>
    <w:rsid w:val="001E0CFA"/>
    <w:rsid w:val="001E11ED"/>
    <w:rsid w:val="001E1468"/>
    <w:rsid w:val="001E1826"/>
    <w:rsid w:val="001E1AC1"/>
    <w:rsid w:val="001E1B0A"/>
    <w:rsid w:val="001E1C10"/>
    <w:rsid w:val="001E208B"/>
    <w:rsid w:val="001E21D7"/>
    <w:rsid w:val="001E21E0"/>
    <w:rsid w:val="001E2258"/>
    <w:rsid w:val="001E2327"/>
    <w:rsid w:val="001E235B"/>
    <w:rsid w:val="001E23BB"/>
    <w:rsid w:val="001E2825"/>
    <w:rsid w:val="001E2917"/>
    <w:rsid w:val="001E292D"/>
    <w:rsid w:val="001E2B26"/>
    <w:rsid w:val="001E2D3E"/>
    <w:rsid w:val="001E2D59"/>
    <w:rsid w:val="001E35E8"/>
    <w:rsid w:val="001E3632"/>
    <w:rsid w:val="001E375A"/>
    <w:rsid w:val="001E37ED"/>
    <w:rsid w:val="001E3CC0"/>
    <w:rsid w:val="001E3D51"/>
    <w:rsid w:val="001E3F4B"/>
    <w:rsid w:val="001E3F9D"/>
    <w:rsid w:val="001E4159"/>
    <w:rsid w:val="001E4173"/>
    <w:rsid w:val="001E4288"/>
    <w:rsid w:val="001E4462"/>
    <w:rsid w:val="001E46D5"/>
    <w:rsid w:val="001E4846"/>
    <w:rsid w:val="001E4B33"/>
    <w:rsid w:val="001E4C45"/>
    <w:rsid w:val="001E4C5A"/>
    <w:rsid w:val="001E4FFB"/>
    <w:rsid w:val="001E514E"/>
    <w:rsid w:val="001E5350"/>
    <w:rsid w:val="001E5CB7"/>
    <w:rsid w:val="001E5FD4"/>
    <w:rsid w:val="001E60D6"/>
    <w:rsid w:val="001E67D0"/>
    <w:rsid w:val="001E697D"/>
    <w:rsid w:val="001E6AB4"/>
    <w:rsid w:val="001E6ACB"/>
    <w:rsid w:val="001E6CE4"/>
    <w:rsid w:val="001E6EC3"/>
    <w:rsid w:val="001E6F4F"/>
    <w:rsid w:val="001E6F56"/>
    <w:rsid w:val="001E6FBF"/>
    <w:rsid w:val="001E6FE5"/>
    <w:rsid w:val="001E7141"/>
    <w:rsid w:val="001E72EA"/>
    <w:rsid w:val="001E747E"/>
    <w:rsid w:val="001E7594"/>
    <w:rsid w:val="001E759F"/>
    <w:rsid w:val="001E77C3"/>
    <w:rsid w:val="001E77EC"/>
    <w:rsid w:val="001E798B"/>
    <w:rsid w:val="001E7A1F"/>
    <w:rsid w:val="001F016F"/>
    <w:rsid w:val="001F04EA"/>
    <w:rsid w:val="001F0672"/>
    <w:rsid w:val="001F090B"/>
    <w:rsid w:val="001F0B76"/>
    <w:rsid w:val="001F0CF6"/>
    <w:rsid w:val="001F1029"/>
    <w:rsid w:val="001F16C3"/>
    <w:rsid w:val="001F180A"/>
    <w:rsid w:val="001F190E"/>
    <w:rsid w:val="001F1A28"/>
    <w:rsid w:val="001F1AD0"/>
    <w:rsid w:val="001F1BCF"/>
    <w:rsid w:val="001F1C58"/>
    <w:rsid w:val="001F1C6B"/>
    <w:rsid w:val="001F1E65"/>
    <w:rsid w:val="001F1F6F"/>
    <w:rsid w:val="001F20BA"/>
    <w:rsid w:val="001F21DC"/>
    <w:rsid w:val="001F23E8"/>
    <w:rsid w:val="001F246E"/>
    <w:rsid w:val="001F2488"/>
    <w:rsid w:val="001F27D1"/>
    <w:rsid w:val="001F27D9"/>
    <w:rsid w:val="001F297A"/>
    <w:rsid w:val="001F2B2B"/>
    <w:rsid w:val="001F2D96"/>
    <w:rsid w:val="001F2E1C"/>
    <w:rsid w:val="001F33AA"/>
    <w:rsid w:val="001F35E8"/>
    <w:rsid w:val="001F362E"/>
    <w:rsid w:val="001F3689"/>
    <w:rsid w:val="001F36A4"/>
    <w:rsid w:val="001F3C76"/>
    <w:rsid w:val="001F3FA9"/>
    <w:rsid w:val="001F3FE2"/>
    <w:rsid w:val="001F4014"/>
    <w:rsid w:val="001F4285"/>
    <w:rsid w:val="001F4331"/>
    <w:rsid w:val="001F445E"/>
    <w:rsid w:val="001F44B7"/>
    <w:rsid w:val="001F4508"/>
    <w:rsid w:val="001F4699"/>
    <w:rsid w:val="001F49A3"/>
    <w:rsid w:val="001F4CB9"/>
    <w:rsid w:val="001F54B9"/>
    <w:rsid w:val="001F553B"/>
    <w:rsid w:val="001F56B4"/>
    <w:rsid w:val="001F5899"/>
    <w:rsid w:val="001F58D3"/>
    <w:rsid w:val="001F5A9F"/>
    <w:rsid w:val="001F5FBA"/>
    <w:rsid w:val="001F6001"/>
    <w:rsid w:val="001F6423"/>
    <w:rsid w:val="001F6701"/>
    <w:rsid w:val="001F6809"/>
    <w:rsid w:val="001F6887"/>
    <w:rsid w:val="001F698F"/>
    <w:rsid w:val="001F6B2C"/>
    <w:rsid w:val="001F6BC5"/>
    <w:rsid w:val="001F6DF9"/>
    <w:rsid w:val="001F6EE3"/>
    <w:rsid w:val="001F6F25"/>
    <w:rsid w:val="001F7142"/>
    <w:rsid w:val="001F71A7"/>
    <w:rsid w:val="001F723E"/>
    <w:rsid w:val="001F755F"/>
    <w:rsid w:val="001F7643"/>
    <w:rsid w:val="001F7857"/>
    <w:rsid w:val="001F790E"/>
    <w:rsid w:val="001F794C"/>
    <w:rsid w:val="001F7D7C"/>
    <w:rsid w:val="001F7E29"/>
    <w:rsid w:val="001F7E6B"/>
    <w:rsid w:val="001F7F83"/>
    <w:rsid w:val="002001BC"/>
    <w:rsid w:val="002005B5"/>
    <w:rsid w:val="002008FB"/>
    <w:rsid w:val="002009EB"/>
    <w:rsid w:val="00200CAF"/>
    <w:rsid w:val="00200E17"/>
    <w:rsid w:val="00200E7C"/>
    <w:rsid w:val="00201213"/>
    <w:rsid w:val="00201555"/>
    <w:rsid w:val="0020165E"/>
    <w:rsid w:val="002018A5"/>
    <w:rsid w:val="00201956"/>
    <w:rsid w:val="002019B5"/>
    <w:rsid w:val="00201B3B"/>
    <w:rsid w:val="00201B70"/>
    <w:rsid w:val="00201BB6"/>
    <w:rsid w:val="0020242E"/>
    <w:rsid w:val="00202596"/>
    <w:rsid w:val="002025D8"/>
    <w:rsid w:val="002026BA"/>
    <w:rsid w:val="002026C7"/>
    <w:rsid w:val="0020272E"/>
    <w:rsid w:val="00202767"/>
    <w:rsid w:val="002027DB"/>
    <w:rsid w:val="00202830"/>
    <w:rsid w:val="00202907"/>
    <w:rsid w:val="00202E50"/>
    <w:rsid w:val="002030B6"/>
    <w:rsid w:val="00203567"/>
    <w:rsid w:val="00203853"/>
    <w:rsid w:val="00203902"/>
    <w:rsid w:val="00203F11"/>
    <w:rsid w:val="00203FBB"/>
    <w:rsid w:val="00204097"/>
    <w:rsid w:val="002041AC"/>
    <w:rsid w:val="0020438E"/>
    <w:rsid w:val="00204458"/>
    <w:rsid w:val="0020445E"/>
    <w:rsid w:val="002045A7"/>
    <w:rsid w:val="0020470A"/>
    <w:rsid w:val="0020471F"/>
    <w:rsid w:val="00204833"/>
    <w:rsid w:val="00204957"/>
    <w:rsid w:val="002049E1"/>
    <w:rsid w:val="00204B97"/>
    <w:rsid w:val="00204CA0"/>
    <w:rsid w:val="0020516D"/>
    <w:rsid w:val="00205180"/>
    <w:rsid w:val="00205474"/>
    <w:rsid w:val="00205478"/>
    <w:rsid w:val="00205B69"/>
    <w:rsid w:val="00205D13"/>
    <w:rsid w:val="00205D2D"/>
    <w:rsid w:val="00205FA3"/>
    <w:rsid w:val="0020649F"/>
    <w:rsid w:val="002065E1"/>
    <w:rsid w:val="00206958"/>
    <w:rsid w:val="00206A5B"/>
    <w:rsid w:val="00206C54"/>
    <w:rsid w:val="0020708E"/>
    <w:rsid w:val="002072F8"/>
    <w:rsid w:val="002073B1"/>
    <w:rsid w:val="002073CB"/>
    <w:rsid w:val="00207507"/>
    <w:rsid w:val="00207668"/>
    <w:rsid w:val="0020786E"/>
    <w:rsid w:val="00207920"/>
    <w:rsid w:val="00207AFD"/>
    <w:rsid w:val="00207B26"/>
    <w:rsid w:val="00207BF1"/>
    <w:rsid w:val="00207D72"/>
    <w:rsid w:val="00207F81"/>
    <w:rsid w:val="002100F0"/>
    <w:rsid w:val="002101DC"/>
    <w:rsid w:val="002102C0"/>
    <w:rsid w:val="00210490"/>
    <w:rsid w:val="0021078A"/>
    <w:rsid w:val="002108A5"/>
    <w:rsid w:val="002109F4"/>
    <w:rsid w:val="00210BD5"/>
    <w:rsid w:val="00210F95"/>
    <w:rsid w:val="002110B9"/>
    <w:rsid w:val="002111B5"/>
    <w:rsid w:val="002115BC"/>
    <w:rsid w:val="002115F0"/>
    <w:rsid w:val="00211647"/>
    <w:rsid w:val="002119D9"/>
    <w:rsid w:val="00211A25"/>
    <w:rsid w:val="00211D4D"/>
    <w:rsid w:val="00211D8C"/>
    <w:rsid w:val="00211DB3"/>
    <w:rsid w:val="00211FDA"/>
    <w:rsid w:val="0021212D"/>
    <w:rsid w:val="002125FE"/>
    <w:rsid w:val="00212B38"/>
    <w:rsid w:val="00212D62"/>
    <w:rsid w:val="00212DEC"/>
    <w:rsid w:val="00212E93"/>
    <w:rsid w:val="0021342F"/>
    <w:rsid w:val="00213455"/>
    <w:rsid w:val="00213621"/>
    <w:rsid w:val="00213937"/>
    <w:rsid w:val="0021397D"/>
    <w:rsid w:val="00213996"/>
    <w:rsid w:val="00213DAD"/>
    <w:rsid w:val="00213ED2"/>
    <w:rsid w:val="00214085"/>
    <w:rsid w:val="0021408D"/>
    <w:rsid w:val="0021430F"/>
    <w:rsid w:val="002144BE"/>
    <w:rsid w:val="00214543"/>
    <w:rsid w:val="00214849"/>
    <w:rsid w:val="002148A9"/>
    <w:rsid w:val="00214D43"/>
    <w:rsid w:val="00214D8F"/>
    <w:rsid w:val="00214E2C"/>
    <w:rsid w:val="00214F2E"/>
    <w:rsid w:val="00215145"/>
    <w:rsid w:val="002154B4"/>
    <w:rsid w:val="002154D5"/>
    <w:rsid w:val="00215B55"/>
    <w:rsid w:val="00215C67"/>
    <w:rsid w:val="00215D4A"/>
    <w:rsid w:val="00215F25"/>
    <w:rsid w:val="00215FAA"/>
    <w:rsid w:val="00215FDA"/>
    <w:rsid w:val="00216041"/>
    <w:rsid w:val="002160C2"/>
    <w:rsid w:val="002160C8"/>
    <w:rsid w:val="00216243"/>
    <w:rsid w:val="002166C2"/>
    <w:rsid w:val="0021688F"/>
    <w:rsid w:val="00216BE4"/>
    <w:rsid w:val="002174B3"/>
    <w:rsid w:val="00217781"/>
    <w:rsid w:val="00217BDA"/>
    <w:rsid w:val="00217BE4"/>
    <w:rsid w:val="00217C76"/>
    <w:rsid w:val="00217F30"/>
    <w:rsid w:val="00217FBB"/>
    <w:rsid w:val="00220032"/>
    <w:rsid w:val="0022022B"/>
    <w:rsid w:val="002208BE"/>
    <w:rsid w:val="00220979"/>
    <w:rsid w:val="00220A61"/>
    <w:rsid w:val="00220A7C"/>
    <w:rsid w:val="00220B04"/>
    <w:rsid w:val="00220C67"/>
    <w:rsid w:val="00220E0B"/>
    <w:rsid w:val="00220E5D"/>
    <w:rsid w:val="002212D9"/>
    <w:rsid w:val="00221AF8"/>
    <w:rsid w:val="00221DF1"/>
    <w:rsid w:val="00221F67"/>
    <w:rsid w:val="002226CA"/>
    <w:rsid w:val="00222852"/>
    <w:rsid w:val="00222BB9"/>
    <w:rsid w:val="00222C3C"/>
    <w:rsid w:val="00222C7E"/>
    <w:rsid w:val="00222D2B"/>
    <w:rsid w:val="00222DEA"/>
    <w:rsid w:val="00222E69"/>
    <w:rsid w:val="00223263"/>
    <w:rsid w:val="00223304"/>
    <w:rsid w:val="00223499"/>
    <w:rsid w:val="00223522"/>
    <w:rsid w:val="00223838"/>
    <w:rsid w:val="00223934"/>
    <w:rsid w:val="00223B11"/>
    <w:rsid w:val="00223D6F"/>
    <w:rsid w:val="00223F3A"/>
    <w:rsid w:val="002241E8"/>
    <w:rsid w:val="0022444D"/>
    <w:rsid w:val="00224B5C"/>
    <w:rsid w:val="00224EB3"/>
    <w:rsid w:val="0022517D"/>
    <w:rsid w:val="002251A4"/>
    <w:rsid w:val="00225256"/>
    <w:rsid w:val="002258D6"/>
    <w:rsid w:val="0022596F"/>
    <w:rsid w:val="00225AA4"/>
    <w:rsid w:val="00225B41"/>
    <w:rsid w:val="00225B64"/>
    <w:rsid w:val="00225DB1"/>
    <w:rsid w:val="002260DE"/>
    <w:rsid w:val="002262F6"/>
    <w:rsid w:val="0022641F"/>
    <w:rsid w:val="002266A6"/>
    <w:rsid w:val="00226711"/>
    <w:rsid w:val="00226712"/>
    <w:rsid w:val="00226767"/>
    <w:rsid w:val="00226808"/>
    <w:rsid w:val="002269F6"/>
    <w:rsid w:val="00226BA9"/>
    <w:rsid w:val="00226D4F"/>
    <w:rsid w:val="00226E1B"/>
    <w:rsid w:val="00226F01"/>
    <w:rsid w:val="00226F9B"/>
    <w:rsid w:val="0022700B"/>
    <w:rsid w:val="00227041"/>
    <w:rsid w:val="00227348"/>
    <w:rsid w:val="00227404"/>
    <w:rsid w:val="0022740C"/>
    <w:rsid w:val="00227474"/>
    <w:rsid w:val="002274FB"/>
    <w:rsid w:val="00227504"/>
    <w:rsid w:val="00227562"/>
    <w:rsid w:val="002275AA"/>
    <w:rsid w:val="002276BF"/>
    <w:rsid w:val="002279E4"/>
    <w:rsid w:val="00227A84"/>
    <w:rsid w:val="00227B68"/>
    <w:rsid w:val="00227C23"/>
    <w:rsid w:val="00227F11"/>
    <w:rsid w:val="00230373"/>
    <w:rsid w:val="00230985"/>
    <w:rsid w:val="002309C9"/>
    <w:rsid w:val="002309D2"/>
    <w:rsid w:val="00230BAF"/>
    <w:rsid w:val="00230BC1"/>
    <w:rsid w:val="00230D3E"/>
    <w:rsid w:val="00230D49"/>
    <w:rsid w:val="00230DF9"/>
    <w:rsid w:val="00230F3F"/>
    <w:rsid w:val="00230FA9"/>
    <w:rsid w:val="00230FE0"/>
    <w:rsid w:val="002313C2"/>
    <w:rsid w:val="00231454"/>
    <w:rsid w:val="002315B0"/>
    <w:rsid w:val="0023160E"/>
    <w:rsid w:val="002316FF"/>
    <w:rsid w:val="002319B5"/>
    <w:rsid w:val="00231B0E"/>
    <w:rsid w:val="00231B61"/>
    <w:rsid w:val="00231C2C"/>
    <w:rsid w:val="00231E21"/>
    <w:rsid w:val="00231E74"/>
    <w:rsid w:val="00232033"/>
    <w:rsid w:val="00232182"/>
    <w:rsid w:val="0023227C"/>
    <w:rsid w:val="002327CC"/>
    <w:rsid w:val="002327E0"/>
    <w:rsid w:val="00232894"/>
    <w:rsid w:val="00232A19"/>
    <w:rsid w:val="00232C02"/>
    <w:rsid w:val="00232DF1"/>
    <w:rsid w:val="00232E6C"/>
    <w:rsid w:val="002330F9"/>
    <w:rsid w:val="0023314E"/>
    <w:rsid w:val="0023315B"/>
    <w:rsid w:val="00233245"/>
    <w:rsid w:val="00233389"/>
    <w:rsid w:val="00233971"/>
    <w:rsid w:val="00233A89"/>
    <w:rsid w:val="00233D72"/>
    <w:rsid w:val="00233E2E"/>
    <w:rsid w:val="00233EBB"/>
    <w:rsid w:val="002347FE"/>
    <w:rsid w:val="00234A98"/>
    <w:rsid w:val="00234C6A"/>
    <w:rsid w:val="00234F09"/>
    <w:rsid w:val="00234F50"/>
    <w:rsid w:val="00234FB0"/>
    <w:rsid w:val="00235089"/>
    <w:rsid w:val="00235514"/>
    <w:rsid w:val="00235919"/>
    <w:rsid w:val="0023593E"/>
    <w:rsid w:val="00235D10"/>
    <w:rsid w:val="00235D2E"/>
    <w:rsid w:val="00235D30"/>
    <w:rsid w:val="00235ECD"/>
    <w:rsid w:val="00235F42"/>
    <w:rsid w:val="002360C6"/>
    <w:rsid w:val="002368C3"/>
    <w:rsid w:val="00236AA6"/>
    <w:rsid w:val="00237072"/>
    <w:rsid w:val="002370B9"/>
    <w:rsid w:val="002371DF"/>
    <w:rsid w:val="002373BF"/>
    <w:rsid w:val="00237737"/>
    <w:rsid w:val="0023781C"/>
    <w:rsid w:val="00237E1B"/>
    <w:rsid w:val="00240427"/>
    <w:rsid w:val="0024044D"/>
    <w:rsid w:val="0024047A"/>
    <w:rsid w:val="002404F5"/>
    <w:rsid w:val="002407B4"/>
    <w:rsid w:val="002408D0"/>
    <w:rsid w:val="00240930"/>
    <w:rsid w:val="00240BFD"/>
    <w:rsid w:val="00240DAD"/>
    <w:rsid w:val="0024104D"/>
    <w:rsid w:val="00241415"/>
    <w:rsid w:val="00241454"/>
    <w:rsid w:val="002415B8"/>
    <w:rsid w:val="0024178D"/>
    <w:rsid w:val="00241979"/>
    <w:rsid w:val="00241995"/>
    <w:rsid w:val="00241B5E"/>
    <w:rsid w:val="00241C55"/>
    <w:rsid w:val="00241E56"/>
    <w:rsid w:val="00242DCB"/>
    <w:rsid w:val="002430C3"/>
    <w:rsid w:val="002432F0"/>
    <w:rsid w:val="002434E3"/>
    <w:rsid w:val="0024355E"/>
    <w:rsid w:val="002436C3"/>
    <w:rsid w:val="00243911"/>
    <w:rsid w:val="0024392B"/>
    <w:rsid w:val="002439D4"/>
    <w:rsid w:val="00243BC7"/>
    <w:rsid w:val="00243BFD"/>
    <w:rsid w:val="00244260"/>
    <w:rsid w:val="0024451A"/>
    <w:rsid w:val="00244554"/>
    <w:rsid w:val="0024486C"/>
    <w:rsid w:val="00244BD7"/>
    <w:rsid w:val="00244BFF"/>
    <w:rsid w:val="00244D5D"/>
    <w:rsid w:val="00244E59"/>
    <w:rsid w:val="00244F10"/>
    <w:rsid w:val="00244F35"/>
    <w:rsid w:val="0024500B"/>
    <w:rsid w:val="002450C6"/>
    <w:rsid w:val="002451B3"/>
    <w:rsid w:val="00245363"/>
    <w:rsid w:val="0024566A"/>
    <w:rsid w:val="00245B40"/>
    <w:rsid w:val="00245B93"/>
    <w:rsid w:val="00245C9C"/>
    <w:rsid w:val="00245DCF"/>
    <w:rsid w:val="00246310"/>
    <w:rsid w:val="002464E3"/>
    <w:rsid w:val="00246535"/>
    <w:rsid w:val="00246638"/>
    <w:rsid w:val="00246B10"/>
    <w:rsid w:val="00246B32"/>
    <w:rsid w:val="00246C65"/>
    <w:rsid w:val="00246CB5"/>
    <w:rsid w:val="00246CFF"/>
    <w:rsid w:val="00246DE3"/>
    <w:rsid w:val="00246E9A"/>
    <w:rsid w:val="00246F85"/>
    <w:rsid w:val="00246FAE"/>
    <w:rsid w:val="00247178"/>
    <w:rsid w:val="00247207"/>
    <w:rsid w:val="0024721F"/>
    <w:rsid w:val="00247233"/>
    <w:rsid w:val="002476E5"/>
    <w:rsid w:val="00247AFE"/>
    <w:rsid w:val="00247C40"/>
    <w:rsid w:val="00247C88"/>
    <w:rsid w:val="00247E2F"/>
    <w:rsid w:val="00247F48"/>
    <w:rsid w:val="00247FFB"/>
    <w:rsid w:val="00250047"/>
    <w:rsid w:val="002502ED"/>
    <w:rsid w:val="00250328"/>
    <w:rsid w:val="0025051A"/>
    <w:rsid w:val="00250562"/>
    <w:rsid w:val="00250647"/>
    <w:rsid w:val="002506E6"/>
    <w:rsid w:val="0025081B"/>
    <w:rsid w:val="002508DA"/>
    <w:rsid w:val="00250AF2"/>
    <w:rsid w:val="00250C00"/>
    <w:rsid w:val="00250D38"/>
    <w:rsid w:val="00250DFC"/>
    <w:rsid w:val="0025127C"/>
    <w:rsid w:val="002512F6"/>
    <w:rsid w:val="00251409"/>
    <w:rsid w:val="002518EF"/>
    <w:rsid w:val="00251A10"/>
    <w:rsid w:val="00251A8C"/>
    <w:rsid w:val="00251ABE"/>
    <w:rsid w:val="00251F85"/>
    <w:rsid w:val="0025235A"/>
    <w:rsid w:val="002525C3"/>
    <w:rsid w:val="00252860"/>
    <w:rsid w:val="00252963"/>
    <w:rsid w:val="00252BFF"/>
    <w:rsid w:val="00252D72"/>
    <w:rsid w:val="00252E39"/>
    <w:rsid w:val="00252E67"/>
    <w:rsid w:val="00252E72"/>
    <w:rsid w:val="00253452"/>
    <w:rsid w:val="0025349D"/>
    <w:rsid w:val="00253514"/>
    <w:rsid w:val="00253732"/>
    <w:rsid w:val="002537A0"/>
    <w:rsid w:val="00253819"/>
    <w:rsid w:val="00253A9B"/>
    <w:rsid w:val="00253CB6"/>
    <w:rsid w:val="00253E1D"/>
    <w:rsid w:val="0025413F"/>
    <w:rsid w:val="002542A8"/>
    <w:rsid w:val="0025465C"/>
    <w:rsid w:val="00254694"/>
    <w:rsid w:val="002547F0"/>
    <w:rsid w:val="00254A0F"/>
    <w:rsid w:val="00254A6C"/>
    <w:rsid w:val="00254BCF"/>
    <w:rsid w:val="00254C27"/>
    <w:rsid w:val="00254CBC"/>
    <w:rsid w:val="00254ECB"/>
    <w:rsid w:val="00255144"/>
    <w:rsid w:val="0025518E"/>
    <w:rsid w:val="002554E9"/>
    <w:rsid w:val="00255B29"/>
    <w:rsid w:val="00255C19"/>
    <w:rsid w:val="00255C6E"/>
    <w:rsid w:val="00255D9A"/>
    <w:rsid w:val="00255FE4"/>
    <w:rsid w:val="002561B9"/>
    <w:rsid w:val="00256349"/>
    <w:rsid w:val="002564FD"/>
    <w:rsid w:val="00256525"/>
    <w:rsid w:val="00256653"/>
    <w:rsid w:val="0025681D"/>
    <w:rsid w:val="00256C4A"/>
    <w:rsid w:val="00256E5B"/>
    <w:rsid w:val="00256F59"/>
    <w:rsid w:val="00257019"/>
    <w:rsid w:val="00257098"/>
    <w:rsid w:val="0025717B"/>
    <w:rsid w:val="00257330"/>
    <w:rsid w:val="002576FD"/>
    <w:rsid w:val="00257833"/>
    <w:rsid w:val="00257BE0"/>
    <w:rsid w:val="00257CE0"/>
    <w:rsid w:val="00257E9E"/>
    <w:rsid w:val="00260116"/>
    <w:rsid w:val="0026074E"/>
    <w:rsid w:val="002607F3"/>
    <w:rsid w:val="0026099C"/>
    <w:rsid w:val="00260A11"/>
    <w:rsid w:val="00260CBB"/>
    <w:rsid w:val="00260CC9"/>
    <w:rsid w:val="00260E3D"/>
    <w:rsid w:val="00260E9E"/>
    <w:rsid w:val="00260F2B"/>
    <w:rsid w:val="00260F87"/>
    <w:rsid w:val="00261126"/>
    <w:rsid w:val="00261188"/>
    <w:rsid w:val="0026124F"/>
    <w:rsid w:val="00261299"/>
    <w:rsid w:val="00261455"/>
    <w:rsid w:val="0026169A"/>
    <w:rsid w:val="00261707"/>
    <w:rsid w:val="00261764"/>
    <w:rsid w:val="00261A66"/>
    <w:rsid w:val="00261A87"/>
    <w:rsid w:val="00261B0B"/>
    <w:rsid w:val="00261C45"/>
    <w:rsid w:val="00262159"/>
    <w:rsid w:val="002621BF"/>
    <w:rsid w:val="002622F7"/>
    <w:rsid w:val="00262474"/>
    <w:rsid w:val="0026249F"/>
    <w:rsid w:val="00262639"/>
    <w:rsid w:val="00262677"/>
    <w:rsid w:val="00262694"/>
    <w:rsid w:val="00262701"/>
    <w:rsid w:val="00262763"/>
    <w:rsid w:val="002628BB"/>
    <w:rsid w:val="002628DF"/>
    <w:rsid w:val="00262A0E"/>
    <w:rsid w:val="00262A68"/>
    <w:rsid w:val="00262AF3"/>
    <w:rsid w:val="00262D22"/>
    <w:rsid w:val="00262E80"/>
    <w:rsid w:val="0026326C"/>
    <w:rsid w:val="002633DB"/>
    <w:rsid w:val="0026349D"/>
    <w:rsid w:val="0026369C"/>
    <w:rsid w:val="00263937"/>
    <w:rsid w:val="00263BB5"/>
    <w:rsid w:val="00263D15"/>
    <w:rsid w:val="00263D8E"/>
    <w:rsid w:val="00263DB7"/>
    <w:rsid w:val="00263F70"/>
    <w:rsid w:val="00264023"/>
    <w:rsid w:val="0026421D"/>
    <w:rsid w:val="00264281"/>
    <w:rsid w:val="0026429A"/>
    <w:rsid w:val="002642D2"/>
    <w:rsid w:val="00264472"/>
    <w:rsid w:val="002648A5"/>
    <w:rsid w:val="002648C1"/>
    <w:rsid w:val="00264BEA"/>
    <w:rsid w:val="00264DC0"/>
    <w:rsid w:val="00264E71"/>
    <w:rsid w:val="00264E9B"/>
    <w:rsid w:val="00264E9D"/>
    <w:rsid w:val="00265211"/>
    <w:rsid w:val="002652D9"/>
    <w:rsid w:val="002652FD"/>
    <w:rsid w:val="002653A2"/>
    <w:rsid w:val="002656A7"/>
    <w:rsid w:val="00265A91"/>
    <w:rsid w:val="00265F8C"/>
    <w:rsid w:val="00266366"/>
    <w:rsid w:val="00266586"/>
    <w:rsid w:val="002665C7"/>
    <w:rsid w:val="00266749"/>
    <w:rsid w:val="00266911"/>
    <w:rsid w:val="002669EA"/>
    <w:rsid w:val="00266C7C"/>
    <w:rsid w:val="00266D2C"/>
    <w:rsid w:val="00266DE4"/>
    <w:rsid w:val="00266EBF"/>
    <w:rsid w:val="00266EFC"/>
    <w:rsid w:val="00266F76"/>
    <w:rsid w:val="00267087"/>
    <w:rsid w:val="00267242"/>
    <w:rsid w:val="00267578"/>
    <w:rsid w:val="00267850"/>
    <w:rsid w:val="00267A67"/>
    <w:rsid w:val="00267CF5"/>
    <w:rsid w:val="00267DA7"/>
    <w:rsid w:val="00267DCB"/>
    <w:rsid w:val="00270184"/>
    <w:rsid w:val="00270582"/>
    <w:rsid w:val="00270930"/>
    <w:rsid w:val="00270A15"/>
    <w:rsid w:val="00271032"/>
    <w:rsid w:val="002710B3"/>
    <w:rsid w:val="002710F1"/>
    <w:rsid w:val="002712BC"/>
    <w:rsid w:val="00271414"/>
    <w:rsid w:val="002717D0"/>
    <w:rsid w:val="00271CF0"/>
    <w:rsid w:val="00271D17"/>
    <w:rsid w:val="0027261F"/>
    <w:rsid w:val="00272ACD"/>
    <w:rsid w:val="00272BF5"/>
    <w:rsid w:val="00272FCE"/>
    <w:rsid w:val="00272FF9"/>
    <w:rsid w:val="00273350"/>
    <w:rsid w:val="00273353"/>
    <w:rsid w:val="002733CC"/>
    <w:rsid w:val="002733DF"/>
    <w:rsid w:val="0027342F"/>
    <w:rsid w:val="0027349E"/>
    <w:rsid w:val="0027372B"/>
    <w:rsid w:val="00273793"/>
    <w:rsid w:val="00273C8D"/>
    <w:rsid w:val="00273E3E"/>
    <w:rsid w:val="00273E80"/>
    <w:rsid w:val="0027402B"/>
    <w:rsid w:val="00274147"/>
    <w:rsid w:val="00274278"/>
    <w:rsid w:val="002747B5"/>
    <w:rsid w:val="00274800"/>
    <w:rsid w:val="0027494C"/>
    <w:rsid w:val="00275189"/>
    <w:rsid w:val="0027523A"/>
    <w:rsid w:val="002752AE"/>
    <w:rsid w:val="00275424"/>
    <w:rsid w:val="002756DC"/>
    <w:rsid w:val="002758AA"/>
    <w:rsid w:val="0027597B"/>
    <w:rsid w:val="00275A5F"/>
    <w:rsid w:val="00275B72"/>
    <w:rsid w:val="00275F43"/>
    <w:rsid w:val="002760BE"/>
    <w:rsid w:val="00276159"/>
    <w:rsid w:val="00276412"/>
    <w:rsid w:val="00276437"/>
    <w:rsid w:val="002764B2"/>
    <w:rsid w:val="00276501"/>
    <w:rsid w:val="002766B5"/>
    <w:rsid w:val="0027678B"/>
    <w:rsid w:val="002769AD"/>
    <w:rsid w:val="00276B71"/>
    <w:rsid w:val="00276C69"/>
    <w:rsid w:val="00277031"/>
    <w:rsid w:val="0027725C"/>
    <w:rsid w:val="002773C2"/>
    <w:rsid w:val="00277479"/>
    <w:rsid w:val="0027775C"/>
    <w:rsid w:val="002778E3"/>
    <w:rsid w:val="00277B88"/>
    <w:rsid w:val="00277BB7"/>
    <w:rsid w:val="00277EE4"/>
    <w:rsid w:val="00280030"/>
    <w:rsid w:val="00280053"/>
    <w:rsid w:val="0028020E"/>
    <w:rsid w:val="002804E0"/>
    <w:rsid w:val="0028063F"/>
    <w:rsid w:val="00280740"/>
    <w:rsid w:val="0028094E"/>
    <w:rsid w:val="002809B8"/>
    <w:rsid w:val="00280D22"/>
    <w:rsid w:val="00280E88"/>
    <w:rsid w:val="00280F95"/>
    <w:rsid w:val="00281227"/>
    <w:rsid w:val="00281310"/>
    <w:rsid w:val="0028154D"/>
    <w:rsid w:val="002817E5"/>
    <w:rsid w:val="00281A85"/>
    <w:rsid w:val="00281CCD"/>
    <w:rsid w:val="00281DA2"/>
    <w:rsid w:val="0028211D"/>
    <w:rsid w:val="00282125"/>
    <w:rsid w:val="00282209"/>
    <w:rsid w:val="0028228C"/>
    <w:rsid w:val="002824A3"/>
    <w:rsid w:val="002824E8"/>
    <w:rsid w:val="00282896"/>
    <w:rsid w:val="00282984"/>
    <w:rsid w:val="002830DC"/>
    <w:rsid w:val="002831C5"/>
    <w:rsid w:val="00283328"/>
    <w:rsid w:val="00283341"/>
    <w:rsid w:val="002833CA"/>
    <w:rsid w:val="00283482"/>
    <w:rsid w:val="002836AB"/>
    <w:rsid w:val="00283753"/>
    <w:rsid w:val="00283B02"/>
    <w:rsid w:val="00283B26"/>
    <w:rsid w:val="00283C5D"/>
    <w:rsid w:val="00283C8D"/>
    <w:rsid w:val="00283D0E"/>
    <w:rsid w:val="00283E90"/>
    <w:rsid w:val="00283F3B"/>
    <w:rsid w:val="0028408C"/>
    <w:rsid w:val="002844B0"/>
    <w:rsid w:val="0028451F"/>
    <w:rsid w:val="00284901"/>
    <w:rsid w:val="00284A37"/>
    <w:rsid w:val="00284D05"/>
    <w:rsid w:val="00284EF5"/>
    <w:rsid w:val="00284F7C"/>
    <w:rsid w:val="002854DD"/>
    <w:rsid w:val="002854E3"/>
    <w:rsid w:val="002855B6"/>
    <w:rsid w:val="00285656"/>
    <w:rsid w:val="002858E9"/>
    <w:rsid w:val="00285A6D"/>
    <w:rsid w:val="00285AC8"/>
    <w:rsid w:val="002862AA"/>
    <w:rsid w:val="00286322"/>
    <w:rsid w:val="002863BA"/>
    <w:rsid w:val="00286721"/>
    <w:rsid w:val="00286AE9"/>
    <w:rsid w:val="00286EEE"/>
    <w:rsid w:val="00286FBB"/>
    <w:rsid w:val="0028700C"/>
    <w:rsid w:val="00287608"/>
    <w:rsid w:val="00287772"/>
    <w:rsid w:val="0028782C"/>
    <w:rsid w:val="0028787F"/>
    <w:rsid w:val="00287A34"/>
    <w:rsid w:val="00287C36"/>
    <w:rsid w:val="00287C8D"/>
    <w:rsid w:val="00290046"/>
    <w:rsid w:val="0029019F"/>
    <w:rsid w:val="0029042E"/>
    <w:rsid w:val="002905D1"/>
    <w:rsid w:val="00290C0A"/>
    <w:rsid w:val="00290D8A"/>
    <w:rsid w:val="00290E0E"/>
    <w:rsid w:val="00290F08"/>
    <w:rsid w:val="00290F0F"/>
    <w:rsid w:val="002913E5"/>
    <w:rsid w:val="002915D6"/>
    <w:rsid w:val="002916A8"/>
    <w:rsid w:val="00291733"/>
    <w:rsid w:val="00291A26"/>
    <w:rsid w:val="00291A61"/>
    <w:rsid w:val="00291AC4"/>
    <w:rsid w:val="00291DC5"/>
    <w:rsid w:val="00291E08"/>
    <w:rsid w:val="00291F74"/>
    <w:rsid w:val="002920AD"/>
    <w:rsid w:val="002921EA"/>
    <w:rsid w:val="002924F8"/>
    <w:rsid w:val="00292717"/>
    <w:rsid w:val="00292862"/>
    <w:rsid w:val="0029292E"/>
    <w:rsid w:val="00292A25"/>
    <w:rsid w:val="00292A26"/>
    <w:rsid w:val="00292B4E"/>
    <w:rsid w:val="00292BEF"/>
    <w:rsid w:val="00292F75"/>
    <w:rsid w:val="0029318D"/>
    <w:rsid w:val="00293317"/>
    <w:rsid w:val="0029361D"/>
    <w:rsid w:val="0029408F"/>
    <w:rsid w:val="002943BF"/>
    <w:rsid w:val="002945F1"/>
    <w:rsid w:val="002947DF"/>
    <w:rsid w:val="00294958"/>
    <w:rsid w:val="00294F1C"/>
    <w:rsid w:val="00295184"/>
    <w:rsid w:val="00295286"/>
    <w:rsid w:val="00295701"/>
    <w:rsid w:val="002958B2"/>
    <w:rsid w:val="00295904"/>
    <w:rsid w:val="00295E51"/>
    <w:rsid w:val="00295FD9"/>
    <w:rsid w:val="002960D1"/>
    <w:rsid w:val="00296B03"/>
    <w:rsid w:val="00296C1F"/>
    <w:rsid w:val="00296DF4"/>
    <w:rsid w:val="00296DFA"/>
    <w:rsid w:val="00296E2B"/>
    <w:rsid w:val="00296FF2"/>
    <w:rsid w:val="00297508"/>
    <w:rsid w:val="002977B3"/>
    <w:rsid w:val="00297900"/>
    <w:rsid w:val="00297C2B"/>
    <w:rsid w:val="00297D40"/>
    <w:rsid w:val="00297E24"/>
    <w:rsid w:val="00297E98"/>
    <w:rsid w:val="002A0104"/>
    <w:rsid w:val="002A04FA"/>
    <w:rsid w:val="002A069F"/>
    <w:rsid w:val="002A06F6"/>
    <w:rsid w:val="002A0C91"/>
    <w:rsid w:val="002A106F"/>
    <w:rsid w:val="002A1285"/>
    <w:rsid w:val="002A13EF"/>
    <w:rsid w:val="002A181E"/>
    <w:rsid w:val="002A1884"/>
    <w:rsid w:val="002A197F"/>
    <w:rsid w:val="002A1A18"/>
    <w:rsid w:val="002A1A92"/>
    <w:rsid w:val="002A1D44"/>
    <w:rsid w:val="002A1D95"/>
    <w:rsid w:val="002A1EC8"/>
    <w:rsid w:val="002A205C"/>
    <w:rsid w:val="002A2082"/>
    <w:rsid w:val="002A20C0"/>
    <w:rsid w:val="002A249D"/>
    <w:rsid w:val="002A2543"/>
    <w:rsid w:val="002A2785"/>
    <w:rsid w:val="002A2981"/>
    <w:rsid w:val="002A2AB1"/>
    <w:rsid w:val="002A2FDE"/>
    <w:rsid w:val="002A3067"/>
    <w:rsid w:val="002A30B8"/>
    <w:rsid w:val="002A3378"/>
    <w:rsid w:val="002A3598"/>
    <w:rsid w:val="002A36E6"/>
    <w:rsid w:val="002A381B"/>
    <w:rsid w:val="002A3875"/>
    <w:rsid w:val="002A39B4"/>
    <w:rsid w:val="002A3B98"/>
    <w:rsid w:val="002A3E76"/>
    <w:rsid w:val="002A3F70"/>
    <w:rsid w:val="002A3F80"/>
    <w:rsid w:val="002A3FEE"/>
    <w:rsid w:val="002A404C"/>
    <w:rsid w:val="002A405E"/>
    <w:rsid w:val="002A4071"/>
    <w:rsid w:val="002A408B"/>
    <w:rsid w:val="002A41E6"/>
    <w:rsid w:val="002A44BB"/>
    <w:rsid w:val="002A44C5"/>
    <w:rsid w:val="002A44C8"/>
    <w:rsid w:val="002A44E5"/>
    <w:rsid w:val="002A45CD"/>
    <w:rsid w:val="002A4958"/>
    <w:rsid w:val="002A49C8"/>
    <w:rsid w:val="002A4ADF"/>
    <w:rsid w:val="002A4CDA"/>
    <w:rsid w:val="002A50B8"/>
    <w:rsid w:val="002A5154"/>
    <w:rsid w:val="002A531F"/>
    <w:rsid w:val="002A5411"/>
    <w:rsid w:val="002A54A9"/>
    <w:rsid w:val="002A5662"/>
    <w:rsid w:val="002A57EA"/>
    <w:rsid w:val="002A589A"/>
    <w:rsid w:val="002A5E48"/>
    <w:rsid w:val="002A5F38"/>
    <w:rsid w:val="002A5F87"/>
    <w:rsid w:val="002A5F91"/>
    <w:rsid w:val="002A60E1"/>
    <w:rsid w:val="002A63AC"/>
    <w:rsid w:val="002A64FB"/>
    <w:rsid w:val="002A6779"/>
    <w:rsid w:val="002A6E80"/>
    <w:rsid w:val="002A6F8E"/>
    <w:rsid w:val="002A74EE"/>
    <w:rsid w:val="002A7551"/>
    <w:rsid w:val="002A7650"/>
    <w:rsid w:val="002A76E7"/>
    <w:rsid w:val="002A7843"/>
    <w:rsid w:val="002A7B25"/>
    <w:rsid w:val="002A7DB2"/>
    <w:rsid w:val="002A7EE3"/>
    <w:rsid w:val="002A7F5C"/>
    <w:rsid w:val="002B0059"/>
    <w:rsid w:val="002B0082"/>
    <w:rsid w:val="002B01BC"/>
    <w:rsid w:val="002B02DA"/>
    <w:rsid w:val="002B033B"/>
    <w:rsid w:val="002B035C"/>
    <w:rsid w:val="002B0455"/>
    <w:rsid w:val="002B088E"/>
    <w:rsid w:val="002B08F2"/>
    <w:rsid w:val="002B0E7D"/>
    <w:rsid w:val="002B174A"/>
    <w:rsid w:val="002B18FF"/>
    <w:rsid w:val="002B190D"/>
    <w:rsid w:val="002B1936"/>
    <w:rsid w:val="002B1A10"/>
    <w:rsid w:val="002B1AB2"/>
    <w:rsid w:val="002B1BDF"/>
    <w:rsid w:val="002B1C6B"/>
    <w:rsid w:val="002B1D33"/>
    <w:rsid w:val="002B22E8"/>
    <w:rsid w:val="002B23B8"/>
    <w:rsid w:val="002B24C2"/>
    <w:rsid w:val="002B2508"/>
    <w:rsid w:val="002B261C"/>
    <w:rsid w:val="002B2BA5"/>
    <w:rsid w:val="002B2BEE"/>
    <w:rsid w:val="002B2D0B"/>
    <w:rsid w:val="002B2D5C"/>
    <w:rsid w:val="002B35C5"/>
    <w:rsid w:val="002B35E0"/>
    <w:rsid w:val="002B3712"/>
    <w:rsid w:val="002B3935"/>
    <w:rsid w:val="002B39EA"/>
    <w:rsid w:val="002B3D3C"/>
    <w:rsid w:val="002B3E8E"/>
    <w:rsid w:val="002B3F06"/>
    <w:rsid w:val="002B3F85"/>
    <w:rsid w:val="002B406A"/>
    <w:rsid w:val="002B4103"/>
    <w:rsid w:val="002B4131"/>
    <w:rsid w:val="002B41D4"/>
    <w:rsid w:val="002B43B5"/>
    <w:rsid w:val="002B47EE"/>
    <w:rsid w:val="002B48FE"/>
    <w:rsid w:val="002B494D"/>
    <w:rsid w:val="002B5085"/>
    <w:rsid w:val="002B51A1"/>
    <w:rsid w:val="002B5381"/>
    <w:rsid w:val="002B5429"/>
    <w:rsid w:val="002B543F"/>
    <w:rsid w:val="002B557C"/>
    <w:rsid w:val="002B5833"/>
    <w:rsid w:val="002B5861"/>
    <w:rsid w:val="002B5C6A"/>
    <w:rsid w:val="002B6086"/>
    <w:rsid w:val="002B6182"/>
    <w:rsid w:val="002B6247"/>
    <w:rsid w:val="002B6329"/>
    <w:rsid w:val="002B67AC"/>
    <w:rsid w:val="002B68AF"/>
    <w:rsid w:val="002B6ACB"/>
    <w:rsid w:val="002B6B59"/>
    <w:rsid w:val="002B6C24"/>
    <w:rsid w:val="002B6ECD"/>
    <w:rsid w:val="002B7409"/>
    <w:rsid w:val="002B7623"/>
    <w:rsid w:val="002B774C"/>
    <w:rsid w:val="002B7C6C"/>
    <w:rsid w:val="002B7D50"/>
    <w:rsid w:val="002B7D73"/>
    <w:rsid w:val="002B7E14"/>
    <w:rsid w:val="002B7ECD"/>
    <w:rsid w:val="002B7ED1"/>
    <w:rsid w:val="002B7F0E"/>
    <w:rsid w:val="002B7FDA"/>
    <w:rsid w:val="002B7FF4"/>
    <w:rsid w:val="002C005C"/>
    <w:rsid w:val="002C0065"/>
    <w:rsid w:val="002C0069"/>
    <w:rsid w:val="002C012A"/>
    <w:rsid w:val="002C0276"/>
    <w:rsid w:val="002C032D"/>
    <w:rsid w:val="002C06E3"/>
    <w:rsid w:val="002C0801"/>
    <w:rsid w:val="002C0ADA"/>
    <w:rsid w:val="002C0D10"/>
    <w:rsid w:val="002C0EAD"/>
    <w:rsid w:val="002C0F3D"/>
    <w:rsid w:val="002C10DE"/>
    <w:rsid w:val="002C145F"/>
    <w:rsid w:val="002C149A"/>
    <w:rsid w:val="002C1894"/>
    <w:rsid w:val="002C1936"/>
    <w:rsid w:val="002C1A28"/>
    <w:rsid w:val="002C1A79"/>
    <w:rsid w:val="002C1D7B"/>
    <w:rsid w:val="002C1DB2"/>
    <w:rsid w:val="002C1E23"/>
    <w:rsid w:val="002C1FCA"/>
    <w:rsid w:val="002C227B"/>
    <w:rsid w:val="002C22D9"/>
    <w:rsid w:val="002C2309"/>
    <w:rsid w:val="002C2673"/>
    <w:rsid w:val="002C29CB"/>
    <w:rsid w:val="002C2B58"/>
    <w:rsid w:val="002C2DB9"/>
    <w:rsid w:val="002C2E39"/>
    <w:rsid w:val="002C2F7F"/>
    <w:rsid w:val="002C3120"/>
    <w:rsid w:val="002C33B3"/>
    <w:rsid w:val="002C367B"/>
    <w:rsid w:val="002C371E"/>
    <w:rsid w:val="002C3B84"/>
    <w:rsid w:val="002C3BE9"/>
    <w:rsid w:val="002C3D78"/>
    <w:rsid w:val="002C3E7E"/>
    <w:rsid w:val="002C3FDE"/>
    <w:rsid w:val="002C426F"/>
    <w:rsid w:val="002C4323"/>
    <w:rsid w:val="002C4330"/>
    <w:rsid w:val="002C43F8"/>
    <w:rsid w:val="002C44B0"/>
    <w:rsid w:val="002C477F"/>
    <w:rsid w:val="002C48CD"/>
    <w:rsid w:val="002C48F5"/>
    <w:rsid w:val="002C4E07"/>
    <w:rsid w:val="002C4E3A"/>
    <w:rsid w:val="002C5392"/>
    <w:rsid w:val="002C5949"/>
    <w:rsid w:val="002C5D61"/>
    <w:rsid w:val="002C5E49"/>
    <w:rsid w:val="002C5F08"/>
    <w:rsid w:val="002C61E5"/>
    <w:rsid w:val="002C6277"/>
    <w:rsid w:val="002C6508"/>
    <w:rsid w:val="002C68D6"/>
    <w:rsid w:val="002C6C21"/>
    <w:rsid w:val="002C6CCC"/>
    <w:rsid w:val="002C7462"/>
    <w:rsid w:val="002C76F6"/>
    <w:rsid w:val="002C7872"/>
    <w:rsid w:val="002C78EC"/>
    <w:rsid w:val="002C7F3E"/>
    <w:rsid w:val="002C7FF3"/>
    <w:rsid w:val="002D01F1"/>
    <w:rsid w:val="002D0280"/>
    <w:rsid w:val="002D0401"/>
    <w:rsid w:val="002D04B0"/>
    <w:rsid w:val="002D0586"/>
    <w:rsid w:val="002D060E"/>
    <w:rsid w:val="002D062E"/>
    <w:rsid w:val="002D0738"/>
    <w:rsid w:val="002D0C3E"/>
    <w:rsid w:val="002D0C46"/>
    <w:rsid w:val="002D0E1C"/>
    <w:rsid w:val="002D0F0D"/>
    <w:rsid w:val="002D0F58"/>
    <w:rsid w:val="002D1023"/>
    <w:rsid w:val="002D1459"/>
    <w:rsid w:val="002D1470"/>
    <w:rsid w:val="002D1794"/>
    <w:rsid w:val="002D1992"/>
    <w:rsid w:val="002D1B2E"/>
    <w:rsid w:val="002D1B8F"/>
    <w:rsid w:val="002D1F51"/>
    <w:rsid w:val="002D1F74"/>
    <w:rsid w:val="002D1FD3"/>
    <w:rsid w:val="002D202C"/>
    <w:rsid w:val="002D21CF"/>
    <w:rsid w:val="002D24A8"/>
    <w:rsid w:val="002D24BF"/>
    <w:rsid w:val="002D26B7"/>
    <w:rsid w:val="002D2A70"/>
    <w:rsid w:val="002D2B35"/>
    <w:rsid w:val="002D2C45"/>
    <w:rsid w:val="002D2D01"/>
    <w:rsid w:val="002D335D"/>
    <w:rsid w:val="002D33F3"/>
    <w:rsid w:val="002D35DC"/>
    <w:rsid w:val="002D36AA"/>
    <w:rsid w:val="002D38BC"/>
    <w:rsid w:val="002D3CD4"/>
    <w:rsid w:val="002D3DB7"/>
    <w:rsid w:val="002D3F0C"/>
    <w:rsid w:val="002D43EF"/>
    <w:rsid w:val="002D4634"/>
    <w:rsid w:val="002D46DC"/>
    <w:rsid w:val="002D4705"/>
    <w:rsid w:val="002D48E4"/>
    <w:rsid w:val="002D4B6F"/>
    <w:rsid w:val="002D50BE"/>
    <w:rsid w:val="002D53B6"/>
    <w:rsid w:val="002D5B3F"/>
    <w:rsid w:val="002D5B65"/>
    <w:rsid w:val="002D5BA8"/>
    <w:rsid w:val="002D5F2D"/>
    <w:rsid w:val="002D6139"/>
    <w:rsid w:val="002D6396"/>
    <w:rsid w:val="002D6434"/>
    <w:rsid w:val="002D65D7"/>
    <w:rsid w:val="002D66DF"/>
    <w:rsid w:val="002D6738"/>
    <w:rsid w:val="002D6853"/>
    <w:rsid w:val="002D6BA7"/>
    <w:rsid w:val="002D7124"/>
    <w:rsid w:val="002D73AB"/>
    <w:rsid w:val="002D7937"/>
    <w:rsid w:val="002D79E2"/>
    <w:rsid w:val="002D7C39"/>
    <w:rsid w:val="002D7C73"/>
    <w:rsid w:val="002D7E5E"/>
    <w:rsid w:val="002E03C1"/>
    <w:rsid w:val="002E042B"/>
    <w:rsid w:val="002E0436"/>
    <w:rsid w:val="002E04E8"/>
    <w:rsid w:val="002E07BA"/>
    <w:rsid w:val="002E07EF"/>
    <w:rsid w:val="002E0B2D"/>
    <w:rsid w:val="002E0B8D"/>
    <w:rsid w:val="002E0D06"/>
    <w:rsid w:val="002E0FF7"/>
    <w:rsid w:val="002E100A"/>
    <w:rsid w:val="002E1028"/>
    <w:rsid w:val="002E1059"/>
    <w:rsid w:val="002E10F1"/>
    <w:rsid w:val="002E121B"/>
    <w:rsid w:val="002E1517"/>
    <w:rsid w:val="002E1749"/>
    <w:rsid w:val="002E1810"/>
    <w:rsid w:val="002E192A"/>
    <w:rsid w:val="002E1E81"/>
    <w:rsid w:val="002E207E"/>
    <w:rsid w:val="002E2132"/>
    <w:rsid w:val="002E2143"/>
    <w:rsid w:val="002E224B"/>
    <w:rsid w:val="002E235B"/>
    <w:rsid w:val="002E23DA"/>
    <w:rsid w:val="002E244C"/>
    <w:rsid w:val="002E247E"/>
    <w:rsid w:val="002E28F3"/>
    <w:rsid w:val="002E2930"/>
    <w:rsid w:val="002E2E83"/>
    <w:rsid w:val="002E2EDB"/>
    <w:rsid w:val="002E30F4"/>
    <w:rsid w:val="002E3207"/>
    <w:rsid w:val="002E32FA"/>
    <w:rsid w:val="002E352D"/>
    <w:rsid w:val="002E35BA"/>
    <w:rsid w:val="002E362F"/>
    <w:rsid w:val="002E36C8"/>
    <w:rsid w:val="002E37BA"/>
    <w:rsid w:val="002E38F8"/>
    <w:rsid w:val="002E39EA"/>
    <w:rsid w:val="002E3A12"/>
    <w:rsid w:val="002E3B08"/>
    <w:rsid w:val="002E3B7B"/>
    <w:rsid w:val="002E3C50"/>
    <w:rsid w:val="002E3CE2"/>
    <w:rsid w:val="002E3D2D"/>
    <w:rsid w:val="002E3F47"/>
    <w:rsid w:val="002E41D4"/>
    <w:rsid w:val="002E42C8"/>
    <w:rsid w:val="002E45E1"/>
    <w:rsid w:val="002E47FD"/>
    <w:rsid w:val="002E48DF"/>
    <w:rsid w:val="002E4906"/>
    <w:rsid w:val="002E4BD5"/>
    <w:rsid w:val="002E4BD9"/>
    <w:rsid w:val="002E4E94"/>
    <w:rsid w:val="002E4EA6"/>
    <w:rsid w:val="002E4EAC"/>
    <w:rsid w:val="002E50C7"/>
    <w:rsid w:val="002E51DA"/>
    <w:rsid w:val="002E5314"/>
    <w:rsid w:val="002E5504"/>
    <w:rsid w:val="002E580B"/>
    <w:rsid w:val="002E5828"/>
    <w:rsid w:val="002E5848"/>
    <w:rsid w:val="002E5860"/>
    <w:rsid w:val="002E5CC3"/>
    <w:rsid w:val="002E5F93"/>
    <w:rsid w:val="002E6121"/>
    <w:rsid w:val="002E6176"/>
    <w:rsid w:val="002E66D3"/>
    <w:rsid w:val="002E6877"/>
    <w:rsid w:val="002E698C"/>
    <w:rsid w:val="002E6AF9"/>
    <w:rsid w:val="002E6BC5"/>
    <w:rsid w:val="002E6C47"/>
    <w:rsid w:val="002E6CA9"/>
    <w:rsid w:val="002E6F51"/>
    <w:rsid w:val="002E6F56"/>
    <w:rsid w:val="002E7041"/>
    <w:rsid w:val="002E7235"/>
    <w:rsid w:val="002E72AC"/>
    <w:rsid w:val="002E7499"/>
    <w:rsid w:val="002E7858"/>
    <w:rsid w:val="002E7890"/>
    <w:rsid w:val="002E7995"/>
    <w:rsid w:val="002E7C93"/>
    <w:rsid w:val="002E7CC9"/>
    <w:rsid w:val="002F0023"/>
    <w:rsid w:val="002F0136"/>
    <w:rsid w:val="002F0205"/>
    <w:rsid w:val="002F0319"/>
    <w:rsid w:val="002F039E"/>
    <w:rsid w:val="002F0520"/>
    <w:rsid w:val="002F0651"/>
    <w:rsid w:val="002F06E2"/>
    <w:rsid w:val="002F0DC2"/>
    <w:rsid w:val="002F11DD"/>
    <w:rsid w:val="002F15C9"/>
    <w:rsid w:val="002F15F1"/>
    <w:rsid w:val="002F1ED7"/>
    <w:rsid w:val="002F1F28"/>
    <w:rsid w:val="002F23D9"/>
    <w:rsid w:val="002F240C"/>
    <w:rsid w:val="002F2450"/>
    <w:rsid w:val="002F24D2"/>
    <w:rsid w:val="002F25B7"/>
    <w:rsid w:val="002F25C3"/>
    <w:rsid w:val="002F2756"/>
    <w:rsid w:val="002F27F0"/>
    <w:rsid w:val="002F28F2"/>
    <w:rsid w:val="002F32FB"/>
    <w:rsid w:val="002F33E2"/>
    <w:rsid w:val="002F3A2F"/>
    <w:rsid w:val="002F3D37"/>
    <w:rsid w:val="002F3D9B"/>
    <w:rsid w:val="002F43BE"/>
    <w:rsid w:val="002F43CA"/>
    <w:rsid w:val="002F4B43"/>
    <w:rsid w:val="002F4CEA"/>
    <w:rsid w:val="002F4FDC"/>
    <w:rsid w:val="002F507D"/>
    <w:rsid w:val="002F5117"/>
    <w:rsid w:val="002F51CF"/>
    <w:rsid w:val="002F5216"/>
    <w:rsid w:val="002F534F"/>
    <w:rsid w:val="002F56BD"/>
    <w:rsid w:val="002F57AA"/>
    <w:rsid w:val="002F5814"/>
    <w:rsid w:val="002F5881"/>
    <w:rsid w:val="002F5AF2"/>
    <w:rsid w:val="002F5B59"/>
    <w:rsid w:val="002F5B60"/>
    <w:rsid w:val="002F5BCC"/>
    <w:rsid w:val="002F5E76"/>
    <w:rsid w:val="002F6093"/>
    <w:rsid w:val="002F633E"/>
    <w:rsid w:val="002F63E3"/>
    <w:rsid w:val="002F64F8"/>
    <w:rsid w:val="002F650C"/>
    <w:rsid w:val="002F677B"/>
    <w:rsid w:val="002F6CAE"/>
    <w:rsid w:val="002F6D4B"/>
    <w:rsid w:val="002F6E8F"/>
    <w:rsid w:val="002F6EF7"/>
    <w:rsid w:val="002F7062"/>
    <w:rsid w:val="002F714C"/>
    <w:rsid w:val="002F74C1"/>
    <w:rsid w:val="002F75E5"/>
    <w:rsid w:val="002F7630"/>
    <w:rsid w:val="002F77BF"/>
    <w:rsid w:val="002F7E69"/>
    <w:rsid w:val="002F7EC0"/>
    <w:rsid w:val="0030032A"/>
    <w:rsid w:val="00300345"/>
    <w:rsid w:val="00300356"/>
    <w:rsid w:val="00300391"/>
    <w:rsid w:val="003004A2"/>
    <w:rsid w:val="00300C25"/>
    <w:rsid w:val="00300D19"/>
    <w:rsid w:val="00300D58"/>
    <w:rsid w:val="00300DF0"/>
    <w:rsid w:val="00300F8D"/>
    <w:rsid w:val="0030119A"/>
    <w:rsid w:val="003012BC"/>
    <w:rsid w:val="00301359"/>
    <w:rsid w:val="00301549"/>
    <w:rsid w:val="003015AD"/>
    <w:rsid w:val="003019DE"/>
    <w:rsid w:val="00301AA2"/>
    <w:rsid w:val="00301B9A"/>
    <w:rsid w:val="00301DDD"/>
    <w:rsid w:val="00301E12"/>
    <w:rsid w:val="00301E4A"/>
    <w:rsid w:val="00301F35"/>
    <w:rsid w:val="00302495"/>
    <w:rsid w:val="003026C2"/>
    <w:rsid w:val="00302867"/>
    <w:rsid w:val="00302A25"/>
    <w:rsid w:val="00302B61"/>
    <w:rsid w:val="00302B8C"/>
    <w:rsid w:val="00302CA1"/>
    <w:rsid w:val="00303068"/>
    <w:rsid w:val="0030306C"/>
    <w:rsid w:val="00303189"/>
    <w:rsid w:val="003033BD"/>
    <w:rsid w:val="003035D4"/>
    <w:rsid w:val="003035EB"/>
    <w:rsid w:val="003036E9"/>
    <w:rsid w:val="00303831"/>
    <w:rsid w:val="003039FA"/>
    <w:rsid w:val="00303A0E"/>
    <w:rsid w:val="00303B5E"/>
    <w:rsid w:val="00303DD5"/>
    <w:rsid w:val="00304043"/>
    <w:rsid w:val="003040A1"/>
    <w:rsid w:val="003042EA"/>
    <w:rsid w:val="00304426"/>
    <w:rsid w:val="00304613"/>
    <w:rsid w:val="00304907"/>
    <w:rsid w:val="0030494E"/>
    <w:rsid w:val="00304AF5"/>
    <w:rsid w:val="00304C28"/>
    <w:rsid w:val="00304C4E"/>
    <w:rsid w:val="00304FD3"/>
    <w:rsid w:val="003053AB"/>
    <w:rsid w:val="00305644"/>
    <w:rsid w:val="0030579C"/>
    <w:rsid w:val="00305802"/>
    <w:rsid w:val="0030598A"/>
    <w:rsid w:val="00305B93"/>
    <w:rsid w:val="00305F7F"/>
    <w:rsid w:val="003061B8"/>
    <w:rsid w:val="00306211"/>
    <w:rsid w:val="00306540"/>
    <w:rsid w:val="003068B8"/>
    <w:rsid w:val="00306E91"/>
    <w:rsid w:val="003070C9"/>
    <w:rsid w:val="00307157"/>
    <w:rsid w:val="003074A4"/>
    <w:rsid w:val="0030763E"/>
    <w:rsid w:val="0030765B"/>
    <w:rsid w:val="003078D9"/>
    <w:rsid w:val="00307B74"/>
    <w:rsid w:val="0031015E"/>
    <w:rsid w:val="0031043F"/>
    <w:rsid w:val="00310694"/>
    <w:rsid w:val="00310764"/>
    <w:rsid w:val="003109F0"/>
    <w:rsid w:val="00310B0B"/>
    <w:rsid w:val="00310B71"/>
    <w:rsid w:val="00310BD6"/>
    <w:rsid w:val="00310EAF"/>
    <w:rsid w:val="00311063"/>
    <w:rsid w:val="003114CD"/>
    <w:rsid w:val="003115D8"/>
    <w:rsid w:val="00311638"/>
    <w:rsid w:val="00311709"/>
    <w:rsid w:val="003119B7"/>
    <w:rsid w:val="00311A5C"/>
    <w:rsid w:val="00311ACC"/>
    <w:rsid w:val="00311BFD"/>
    <w:rsid w:val="00311FEE"/>
    <w:rsid w:val="00312424"/>
    <w:rsid w:val="003125A8"/>
    <w:rsid w:val="003125E9"/>
    <w:rsid w:val="003126DF"/>
    <w:rsid w:val="00312A7A"/>
    <w:rsid w:val="00312F1D"/>
    <w:rsid w:val="0031302A"/>
    <w:rsid w:val="003130D6"/>
    <w:rsid w:val="00313424"/>
    <w:rsid w:val="0031343C"/>
    <w:rsid w:val="003134A3"/>
    <w:rsid w:val="003134EE"/>
    <w:rsid w:val="0031351A"/>
    <w:rsid w:val="00313B3E"/>
    <w:rsid w:val="00314007"/>
    <w:rsid w:val="0031415C"/>
    <w:rsid w:val="0031447F"/>
    <w:rsid w:val="00314561"/>
    <w:rsid w:val="003146C3"/>
    <w:rsid w:val="00314718"/>
    <w:rsid w:val="003147AD"/>
    <w:rsid w:val="0031480C"/>
    <w:rsid w:val="0031488A"/>
    <w:rsid w:val="00314A1B"/>
    <w:rsid w:val="00314B6D"/>
    <w:rsid w:val="00314C32"/>
    <w:rsid w:val="003151AF"/>
    <w:rsid w:val="003151B4"/>
    <w:rsid w:val="003152BF"/>
    <w:rsid w:val="003155A7"/>
    <w:rsid w:val="0031560C"/>
    <w:rsid w:val="00315625"/>
    <w:rsid w:val="00315956"/>
    <w:rsid w:val="00315AC7"/>
    <w:rsid w:val="00315ADA"/>
    <w:rsid w:val="00316036"/>
    <w:rsid w:val="0031672D"/>
    <w:rsid w:val="003168DC"/>
    <w:rsid w:val="00316B3F"/>
    <w:rsid w:val="00316B9A"/>
    <w:rsid w:val="00316EDA"/>
    <w:rsid w:val="00317068"/>
    <w:rsid w:val="003171DF"/>
    <w:rsid w:val="00317519"/>
    <w:rsid w:val="003175E1"/>
    <w:rsid w:val="0031791B"/>
    <w:rsid w:val="00317969"/>
    <w:rsid w:val="00317C08"/>
    <w:rsid w:val="00317F12"/>
    <w:rsid w:val="0032005D"/>
    <w:rsid w:val="00320108"/>
    <w:rsid w:val="0032012E"/>
    <w:rsid w:val="00320145"/>
    <w:rsid w:val="00320203"/>
    <w:rsid w:val="00320315"/>
    <w:rsid w:val="00320772"/>
    <w:rsid w:val="003207DB"/>
    <w:rsid w:val="0032087A"/>
    <w:rsid w:val="003208A5"/>
    <w:rsid w:val="003208E3"/>
    <w:rsid w:val="00320931"/>
    <w:rsid w:val="003209C6"/>
    <w:rsid w:val="00320B46"/>
    <w:rsid w:val="00320CCB"/>
    <w:rsid w:val="00320DF2"/>
    <w:rsid w:val="00320E03"/>
    <w:rsid w:val="00321163"/>
    <w:rsid w:val="003211CE"/>
    <w:rsid w:val="00321486"/>
    <w:rsid w:val="00321495"/>
    <w:rsid w:val="00321653"/>
    <w:rsid w:val="003218A9"/>
    <w:rsid w:val="003218C8"/>
    <w:rsid w:val="00321AC5"/>
    <w:rsid w:val="00321E52"/>
    <w:rsid w:val="00322002"/>
    <w:rsid w:val="003223A5"/>
    <w:rsid w:val="003226E0"/>
    <w:rsid w:val="00322861"/>
    <w:rsid w:val="00322AD0"/>
    <w:rsid w:val="003231DD"/>
    <w:rsid w:val="0032326E"/>
    <w:rsid w:val="00323582"/>
    <w:rsid w:val="003236F8"/>
    <w:rsid w:val="00323993"/>
    <w:rsid w:val="00323AA4"/>
    <w:rsid w:val="00323AD5"/>
    <w:rsid w:val="00323FA6"/>
    <w:rsid w:val="00324098"/>
    <w:rsid w:val="00324180"/>
    <w:rsid w:val="00324410"/>
    <w:rsid w:val="0032448E"/>
    <w:rsid w:val="003247B0"/>
    <w:rsid w:val="0032487F"/>
    <w:rsid w:val="0032496D"/>
    <w:rsid w:val="003249BD"/>
    <w:rsid w:val="00324F69"/>
    <w:rsid w:val="003252EF"/>
    <w:rsid w:val="00325432"/>
    <w:rsid w:val="0032558B"/>
    <w:rsid w:val="003259CB"/>
    <w:rsid w:val="00325E81"/>
    <w:rsid w:val="00325EFA"/>
    <w:rsid w:val="00325F2C"/>
    <w:rsid w:val="00325F4D"/>
    <w:rsid w:val="003260D2"/>
    <w:rsid w:val="00326451"/>
    <w:rsid w:val="00326458"/>
    <w:rsid w:val="0032676D"/>
    <w:rsid w:val="00326948"/>
    <w:rsid w:val="00326A2F"/>
    <w:rsid w:val="00326D9B"/>
    <w:rsid w:val="00326DB4"/>
    <w:rsid w:val="00326E30"/>
    <w:rsid w:val="00327052"/>
    <w:rsid w:val="00327183"/>
    <w:rsid w:val="003272A5"/>
    <w:rsid w:val="0032753E"/>
    <w:rsid w:val="003275B0"/>
    <w:rsid w:val="00327717"/>
    <w:rsid w:val="003277A0"/>
    <w:rsid w:val="003277C2"/>
    <w:rsid w:val="00327E5E"/>
    <w:rsid w:val="00327EDF"/>
    <w:rsid w:val="0033022A"/>
    <w:rsid w:val="0033057B"/>
    <w:rsid w:val="003306C6"/>
    <w:rsid w:val="00330758"/>
    <w:rsid w:val="00330A35"/>
    <w:rsid w:val="00330C13"/>
    <w:rsid w:val="00330CE0"/>
    <w:rsid w:val="00330E84"/>
    <w:rsid w:val="003311D8"/>
    <w:rsid w:val="00331318"/>
    <w:rsid w:val="003315B4"/>
    <w:rsid w:val="0033161A"/>
    <w:rsid w:val="003319C9"/>
    <w:rsid w:val="00331E0F"/>
    <w:rsid w:val="00331E4B"/>
    <w:rsid w:val="0033247E"/>
    <w:rsid w:val="0033254E"/>
    <w:rsid w:val="003326CD"/>
    <w:rsid w:val="00332830"/>
    <w:rsid w:val="003329A5"/>
    <w:rsid w:val="003329E5"/>
    <w:rsid w:val="00332D3B"/>
    <w:rsid w:val="003333BA"/>
    <w:rsid w:val="003333F2"/>
    <w:rsid w:val="0033346D"/>
    <w:rsid w:val="003334DC"/>
    <w:rsid w:val="00333BDE"/>
    <w:rsid w:val="0033408E"/>
    <w:rsid w:val="003340AE"/>
    <w:rsid w:val="003342C5"/>
    <w:rsid w:val="003343AF"/>
    <w:rsid w:val="003344C7"/>
    <w:rsid w:val="00334631"/>
    <w:rsid w:val="00334632"/>
    <w:rsid w:val="003346FD"/>
    <w:rsid w:val="0033486D"/>
    <w:rsid w:val="003349C0"/>
    <w:rsid w:val="003349FB"/>
    <w:rsid w:val="00334ABD"/>
    <w:rsid w:val="00334B79"/>
    <w:rsid w:val="00334C9E"/>
    <w:rsid w:val="00334EFD"/>
    <w:rsid w:val="00335088"/>
    <w:rsid w:val="0033522D"/>
    <w:rsid w:val="00335367"/>
    <w:rsid w:val="00335375"/>
    <w:rsid w:val="003356F3"/>
    <w:rsid w:val="00335B30"/>
    <w:rsid w:val="00335C68"/>
    <w:rsid w:val="00335CC3"/>
    <w:rsid w:val="00335F1C"/>
    <w:rsid w:val="00336129"/>
    <w:rsid w:val="0033627F"/>
    <w:rsid w:val="003362F4"/>
    <w:rsid w:val="003366B4"/>
    <w:rsid w:val="003367C4"/>
    <w:rsid w:val="0033689E"/>
    <w:rsid w:val="00336D8E"/>
    <w:rsid w:val="00336E6D"/>
    <w:rsid w:val="00336F1D"/>
    <w:rsid w:val="00337084"/>
    <w:rsid w:val="003370E1"/>
    <w:rsid w:val="0033718C"/>
    <w:rsid w:val="0033728D"/>
    <w:rsid w:val="003372F3"/>
    <w:rsid w:val="003373CE"/>
    <w:rsid w:val="00337608"/>
    <w:rsid w:val="00337697"/>
    <w:rsid w:val="003376AA"/>
    <w:rsid w:val="003376B3"/>
    <w:rsid w:val="00337AF0"/>
    <w:rsid w:val="00337CE5"/>
    <w:rsid w:val="00337E89"/>
    <w:rsid w:val="003404D7"/>
    <w:rsid w:val="00340641"/>
    <w:rsid w:val="00340BB7"/>
    <w:rsid w:val="00340D93"/>
    <w:rsid w:val="00340DCC"/>
    <w:rsid w:val="003417CF"/>
    <w:rsid w:val="003419AD"/>
    <w:rsid w:val="00341A6F"/>
    <w:rsid w:val="00341F97"/>
    <w:rsid w:val="00342530"/>
    <w:rsid w:val="003427DB"/>
    <w:rsid w:val="0034284C"/>
    <w:rsid w:val="003428F4"/>
    <w:rsid w:val="00342C6F"/>
    <w:rsid w:val="00342FFF"/>
    <w:rsid w:val="00343003"/>
    <w:rsid w:val="00343150"/>
    <w:rsid w:val="00343437"/>
    <w:rsid w:val="0034352C"/>
    <w:rsid w:val="0034364E"/>
    <w:rsid w:val="00343915"/>
    <w:rsid w:val="00343A49"/>
    <w:rsid w:val="00343AA3"/>
    <w:rsid w:val="00343B6E"/>
    <w:rsid w:val="00343BA5"/>
    <w:rsid w:val="00343BF6"/>
    <w:rsid w:val="00343DC9"/>
    <w:rsid w:val="00343E31"/>
    <w:rsid w:val="00343EAF"/>
    <w:rsid w:val="00343EB2"/>
    <w:rsid w:val="00343F38"/>
    <w:rsid w:val="00343F51"/>
    <w:rsid w:val="00343FD0"/>
    <w:rsid w:val="003440F6"/>
    <w:rsid w:val="00344171"/>
    <w:rsid w:val="00344265"/>
    <w:rsid w:val="003442CD"/>
    <w:rsid w:val="00344600"/>
    <w:rsid w:val="00344607"/>
    <w:rsid w:val="003448A6"/>
    <w:rsid w:val="003448C1"/>
    <w:rsid w:val="003449B4"/>
    <w:rsid w:val="003449DF"/>
    <w:rsid w:val="00344A24"/>
    <w:rsid w:val="00344B99"/>
    <w:rsid w:val="00344D10"/>
    <w:rsid w:val="0034597C"/>
    <w:rsid w:val="00345A38"/>
    <w:rsid w:val="00345B32"/>
    <w:rsid w:val="00345B91"/>
    <w:rsid w:val="00345F9C"/>
    <w:rsid w:val="00346033"/>
    <w:rsid w:val="0034658B"/>
    <w:rsid w:val="00346622"/>
    <w:rsid w:val="00346642"/>
    <w:rsid w:val="00346745"/>
    <w:rsid w:val="00346962"/>
    <w:rsid w:val="00346982"/>
    <w:rsid w:val="00346A9C"/>
    <w:rsid w:val="00346EC4"/>
    <w:rsid w:val="00347114"/>
    <w:rsid w:val="00347184"/>
    <w:rsid w:val="00347212"/>
    <w:rsid w:val="00347417"/>
    <w:rsid w:val="0034749D"/>
    <w:rsid w:val="00347583"/>
    <w:rsid w:val="00347625"/>
    <w:rsid w:val="00347656"/>
    <w:rsid w:val="003476D6"/>
    <w:rsid w:val="00347776"/>
    <w:rsid w:val="003478C5"/>
    <w:rsid w:val="003479FB"/>
    <w:rsid w:val="00347A4C"/>
    <w:rsid w:val="00347B73"/>
    <w:rsid w:val="00347E0B"/>
    <w:rsid w:val="003500D7"/>
    <w:rsid w:val="003501C8"/>
    <w:rsid w:val="003501D5"/>
    <w:rsid w:val="003505B6"/>
    <w:rsid w:val="0035083C"/>
    <w:rsid w:val="00350871"/>
    <w:rsid w:val="003508F6"/>
    <w:rsid w:val="003508FC"/>
    <w:rsid w:val="00350B1B"/>
    <w:rsid w:val="00350B68"/>
    <w:rsid w:val="00350C4E"/>
    <w:rsid w:val="00350CDD"/>
    <w:rsid w:val="003511D1"/>
    <w:rsid w:val="003512A4"/>
    <w:rsid w:val="003518F0"/>
    <w:rsid w:val="00351A91"/>
    <w:rsid w:val="00351CD3"/>
    <w:rsid w:val="00351D0A"/>
    <w:rsid w:val="00351D52"/>
    <w:rsid w:val="00351D7E"/>
    <w:rsid w:val="003520C4"/>
    <w:rsid w:val="00352304"/>
    <w:rsid w:val="003526DD"/>
    <w:rsid w:val="0035275D"/>
    <w:rsid w:val="00352883"/>
    <w:rsid w:val="00352A73"/>
    <w:rsid w:val="00352B33"/>
    <w:rsid w:val="00352DE1"/>
    <w:rsid w:val="00352E64"/>
    <w:rsid w:val="003531F1"/>
    <w:rsid w:val="00353351"/>
    <w:rsid w:val="003533AE"/>
    <w:rsid w:val="00353563"/>
    <w:rsid w:val="003536B3"/>
    <w:rsid w:val="00353A37"/>
    <w:rsid w:val="00353B4B"/>
    <w:rsid w:val="00353F0C"/>
    <w:rsid w:val="003540B8"/>
    <w:rsid w:val="00354134"/>
    <w:rsid w:val="0035443A"/>
    <w:rsid w:val="00354597"/>
    <w:rsid w:val="003545C2"/>
    <w:rsid w:val="00354697"/>
    <w:rsid w:val="003546E6"/>
    <w:rsid w:val="0035473E"/>
    <w:rsid w:val="0035476B"/>
    <w:rsid w:val="003548FD"/>
    <w:rsid w:val="00354B7F"/>
    <w:rsid w:val="003550C4"/>
    <w:rsid w:val="00355423"/>
    <w:rsid w:val="0035563C"/>
    <w:rsid w:val="003559A0"/>
    <w:rsid w:val="00355A75"/>
    <w:rsid w:val="00355A96"/>
    <w:rsid w:val="00355C83"/>
    <w:rsid w:val="00355CC7"/>
    <w:rsid w:val="00355E14"/>
    <w:rsid w:val="003561D2"/>
    <w:rsid w:val="00356411"/>
    <w:rsid w:val="00356503"/>
    <w:rsid w:val="0035679F"/>
    <w:rsid w:val="00356911"/>
    <w:rsid w:val="0035696C"/>
    <w:rsid w:val="00356B12"/>
    <w:rsid w:val="00356B5D"/>
    <w:rsid w:val="00356BC5"/>
    <w:rsid w:val="00356D84"/>
    <w:rsid w:val="00357388"/>
    <w:rsid w:val="003574DE"/>
    <w:rsid w:val="003575C0"/>
    <w:rsid w:val="0035770D"/>
    <w:rsid w:val="0035775B"/>
    <w:rsid w:val="0035780F"/>
    <w:rsid w:val="00357933"/>
    <w:rsid w:val="0035794F"/>
    <w:rsid w:val="00357C5E"/>
    <w:rsid w:val="00357D2A"/>
    <w:rsid w:val="003601A1"/>
    <w:rsid w:val="00360381"/>
    <w:rsid w:val="003603C7"/>
    <w:rsid w:val="0036040C"/>
    <w:rsid w:val="003606BD"/>
    <w:rsid w:val="003607B1"/>
    <w:rsid w:val="003608BD"/>
    <w:rsid w:val="00360F0E"/>
    <w:rsid w:val="00360F97"/>
    <w:rsid w:val="00361247"/>
    <w:rsid w:val="00361280"/>
    <w:rsid w:val="00361559"/>
    <w:rsid w:val="003615A0"/>
    <w:rsid w:val="003615F1"/>
    <w:rsid w:val="00361616"/>
    <w:rsid w:val="00361842"/>
    <w:rsid w:val="00361854"/>
    <w:rsid w:val="00361A6E"/>
    <w:rsid w:val="00361BA9"/>
    <w:rsid w:val="00361E76"/>
    <w:rsid w:val="00362121"/>
    <w:rsid w:val="00362224"/>
    <w:rsid w:val="00362261"/>
    <w:rsid w:val="0036266A"/>
    <w:rsid w:val="00362761"/>
    <w:rsid w:val="00362836"/>
    <w:rsid w:val="00362963"/>
    <w:rsid w:val="00362970"/>
    <w:rsid w:val="00362A88"/>
    <w:rsid w:val="00362B64"/>
    <w:rsid w:val="00362CCA"/>
    <w:rsid w:val="00362FAD"/>
    <w:rsid w:val="00363310"/>
    <w:rsid w:val="0036342E"/>
    <w:rsid w:val="0036389E"/>
    <w:rsid w:val="003639FC"/>
    <w:rsid w:val="00363D7F"/>
    <w:rsid w:val="00363F52"/>
    <w:rsid w:val="00364293"/>
    <w:rsid w:val="003642F0"/>
    <w:rsid w:val="00364325"/>
    <w:rsid w:val="00364397"/>
    <w:rsid w:val="0036465E"/>
    <w:rsid w:val="003649C1"/>
    <w:rsid w:val="00364A27"/>
    <w:rsid w:val="00364C27"/>
    <w:rsid w:val="00364DE8"/>
    <w:rsid w:val="0036516A"/>
    <w:rsid w:val="0036523D"/>
    <w:rsid w:val="0036527B"/>
    <w:rsid w:val="00365449"/>
    <w:rsid w:val="003654AA"/>
    <w:rsid w:val="00365625"/>
    <w:rsid w:val="003658AC"/>
    <w:rsid w:val="003662AD"/>
    <w:rsid w:val="003663BC"/>
    <w:rsid w:val="0036655E"/>
    <w:rsid w:val="003669ED"/>
    <w:rsid w:val="00366C71"/>
    <w:rsid w:val="0036707E"/>
    <w:rsid w:val="00367188"/>
    <w:rsid w:val="00367356"/>
    <w:rsid w:val="00367656"/>
    <w:rsid w:val="00367C66"/>
    <w:rsid w:val="00367DA7"/>
    <w:rsid w:val="00367DBA"/>
    <w:rsid w:val="003700B2"/>
    <w:rsid w:val="00370374"/>
    <w:rsid w:val="0037045D"/>
    <w:rsid w:val="00370700"/>
    <w:rsid w:val="00370801"/>
    <w:rsid w:val="003709D0"/>
    <w:rsid w:val="00370B02"/>
    <w:rsid w:val="00370B1A"/>
    <w:rsid w:val="00370D7C"/>
    <w:rsid w:val="0037102C"/>
    <w:rsid w:val="003710A1"/>
    <w:rsid w:val="0037123E"/>
    <w:rsid w:val="00371458"/>
    <w:rsid w:val="00371520"/>
    <w:rsid w:val="00371999"/>
    <w:rsid w:val="003719F9"/>
    <w:rsid w:val="00371C89"/>
    <w:rsid w:val="00371DCD"/>
    <w:rsid w:val="00371F68"/>
    <w:rsid w:val="00372099"/>
    <w:rsid w:val="0037233D"/>
    <w:rsid w:val="0037234E"/>
    <w:rsid w:val="00372429"/>
    <w:rsid w:val="0037298C"/>
    <w:rsid w:val="00372995"/>
    <w:rsid w:val="00372A8F"/>
    <w:rsid w:val="00372FC8"/>
    <w:rsid w:val="0037305C"/>
    <w:rsid w:val="00373087"/>
    <w:rsid w:val="0037343C"/>
    <w:rsid w:val="0037346A"/>
    <w:rsid w:val="00373591"/>
    <w:rsid w:val="0037363C"/>
    <w:rsid w:val="003736EF"/>
    <w:rsid w:val="003737DF"/>
    <w:rsid w:val="003737E3"/>
    <w:rsid w:val="00373A46"/>
    <w:rsid w:val="00373CBB"/>
    <w:rsid w:val="00373DC2"/>
    <w:rsid w:val="00373EB1"/>
    <w:rsid w:val="00373F70"/>
    <w:rsid w:val="00374090"/>
    <w:rsid w:val="003741A2"/>
    <w:rsid w:val="00374371"/>
    <w:rsid w:val="00374831"/>
    <w:rsid w:val="003748D4"/>
    <w:rsid w:val="00374D41"/>
    <w:rsid w:val="00375054"/>
    <w:rsid w:val="0037505F"/>
    <w:rsid w:val="003753B9"/>
    <w:rsid w:val="00375598"/>
    <w:rsid w:val="003755DB"/>
    <w:rsid w:val="003758B5"/>
    <w:rsid w:val="003758DC"/>
    <w:rsid w:val="00375CCD"/>
    <w:rsid w:val="003762C4"/>
    <w:rsid w:val="0037656C"/>
    <w:rsid w:val="0037659E"/>
    <w:rsid w:val="0037660D"/>
    <w:rsid w:val="0037698A"/>
    <w:rsid w:val="00376A48"/>
    <w:rsid w:val="00376A4B"/>
    <w:rsid w:val="00376A6B"/>
    <w:rsid w:val="00376A7F"/>
    <w:rsid w:val="00376A93"/>
    <w:rsid w:val="00376BF3"/>
    <w:rsid w:val="00376F47"/>
    <w:rsid w:val="00376FA4"/>
    <w:rsid w:val="00377248"/>
    <w:rsid w:val="00377293"/>
    <w:rsid w:val="00377319"/>
    <w:rsid w:val="0037751E"/>
    <w:rsid w:val="00377661"/>
    <w:rsid w:val="003778A6"/>
    <w:rsid w:val="00377954"/>
    <w:rsid w:val="00377B8D"/>
    <w:rsid w:val="00377F36"/>
    <w:rsid w:val="00380271"/>
    <w:rsid w:val="003806FE"/>
    <w:rsid w:val="003809DE"/>
    <w:rsid w:val="00380A09"/>
    <w:rsid w:val="00380A1A"/>
    <w:rsid w:val="00380AF3"/>
    <w:rsid w:val="00380D80"/>
    <w:rsid w:val="00380DF2"/>
    <w:rsid w:val="00380FBD"/>
    <w:rsid w:val="00381397"/>
    <w:rsid w:val="00381405"/>
    <w:rsid w:val="00381572"/>
    <w:rsid w:val="0038162D"/>
    <w:rsid w:val="00381B09"/>
    <w:rsid w:val="00381C3F"/>
    <w:rsid w:val="00381E4C"/>
    <w:rsid w:val="00381ED2"/>
    <w:rsid w:val="00382258"/>
    <w:rsid w:val="003823DE"/>
    <w:rsid w:val="00382B72"/>
    <w:rsid w:val="00383265"/>
    <w:rsid w:val="00383A08"/>
    <w:rsid w:val="00383AA9"/>
    <w:rsid w:val="00384498"/>
    <w:rsid w:val="0038449F"/>
    <w:rsid w:val="00384894"/>
    <w:rsid w:val="00384A4E"/>
    <w:rsid w:val="00384D99"/>
    <w:rsid w:val="00384EB1"/>
    <w:rsid w:val="00384F31"/>
    <w:rsid w:val="0038500E"/>
    <w:rsid w:val="003850AD"/>
    <w:rsid w:val="003850E1"/>
    <w:rsid w:val="0038534B"/>
    <w:rsid w:val="00385600"/>
    <w:rsid w:val="003857E9"/>
    <w:rsid w:val="003858CD"/>
    <w:rsid w:val="003858D4"/>
    <w:rsid w:val="00385AA6"/>
    <w:rsid w:val="00385AB4"/>
    <w:rsid w:val="00385AB9"/>
    <w:rsid w:val="00385E82"/>
    <w:rsid w:val="00385EE2"/>
    <w:rsid w:val="00386122"/>
    <w:rsid w:val="0038615D"/>
    <w:rsid w:val="00386348"/>
    <w:rsid w:val="0038662A"/>
    <w:rsid w:val="0038684E"/>
    <w:rsid w:val="00386A96"/>
    <w:rsid w:val="00386CBC"/>
    <w:rsid w:val="00386F30"/>
    <w:rsid w:val="003870DB"/>
    <w:rsid w:val="003871AF"/>
    <w:rsid w:val="00387315"/>
    <w:rsid w:val="0038761D"/>
    <w:rsid w:val="00387947"/>
    <w:rsid w:val="00387D26"/>
    <w:rsid w:val="00387D67"/>
    <w:rsid w:val="00387DA6"/>
    <w:rsid w:val="00387E3C"/>
    <w:rsid w:val="00390354"/>
    <w:rsid w:val="00390415"/>
    <w:rsid w:val="00390458"/>
    <w:rsid w:val="0039045C"/>
    <w:rsid w:val="00390500"/>
    <w:rsid w:val="003905E5"/>
    <w:rsid w:val="003906F8"/>
    <w:rsid w:val="00390829"/>
    <w:rsid w:val="00390957"/>
    <w:rsid w:val="00390DDE"/>
    <w:rsid w:val="0039133B"/>
    <w:rsid w:val="003918CA"/>
    <w:rsid w:val="00391A65"/>
    <w:rsid w:val="00391C09"/>
    <w:rsid w:val="00391CFD"/>
    <w:rsid w:val="00392045"/>
    <w:rsid w:val="0039225A"/>
    <w:rsid w:val="0039226D"/>
    <w:rsid w:val="00392566"/>
    <w:rsid w:val="00392888"/>
    <w:rsid w:val="00393536"/>
    <w:rsid w:val="003935EE"/>
    <w:rsid w:val="00393BEA"/>
    <w:rsid w:val="00393C1D"/>
    <w:rsid w:val="00393DA8"/>
    <w:rsid w:val="00393EE9"/>
    <w:rsid w:val="00394068"/>
    <w:rsid w:val="0039408A"/>
    <w:rsid w:val="003945F5"/>
    <w:rsid w:val="00394A3E"/>
    <w:rsid w:val="00394BE2"/>
    <w:rsid w:val="00394C57"/>
    <w:rsid w:val="00395112"/>
    <w:rsid w:val="003953CA"/>
    <w:rsid w:val="003953E5"/>
    <w:rsid w:val="00395664"/>
    <w:rsid w:val="00395676"/>
    <w:rsid w:val="00395875"/>
    <w:rsid w:val="00395898"/>
    <w:rsid w:val="003959AB"/>
    <w:rsid w:val="00395B04"/>
    <w:rsid w:val="00395B4F"/>
    <w:rsid w:val="00395C07"/>
    <w:rsid w:val="003961FC"/>
    <w:rsid w:val="0039646A"/>
    <w:rsid w:val="003965C1"/>
    <w:rsid w:val="0039673D"/>
    <w:rsid w:val="003968D5"/>
    <w:rsid w:val="00396A0F"/>
    <w:rsid w:val="00396A6D"/>
    <w:rsid w:val="00396BCA"/>
    <w:rsid w:val="00396D90"/>
    <w:rsid w:val="00396DB5"/>
    <w:rsid w:val="00396E4C"/>
    <w:rsid w:val="0039737A"/>
    <w:rsid w:val="003975DA"/>
    <w:rsid w:val="00397869"/>
    <w:rsid w:val="00397893"/>
    <w:rsid w:val="00397A0F"/>
    <w:rsid w:val="00397ECE"/>
    <w:rsid w:val="00397F13"/>
    <w:rsid w:val="003A014D"/>
    <w:rsid w:val="003A083A"/>
    <w:rsid w:val="003A0992"/>
    <w:rsid w:val="003A0AF6"/>
    <w:rsid w:val="003A0BA7"/>
    <w:rsid w:val="003A0CB2"/>
    <w:rsid w:val="003A0E4F"/>
    <w:rsid w:val="003A0EB0"/>
    <w:rsid w:val="003A0F74"/>
    <w:rsid w:val="003A140A"/>
    <w:rsid w:val="003A1455"/>
    <w:rsid w:val="003A1482"/>
    <w:rsid w:val="003A185B"/>
    <w:rsid w:val="003A1A90"/>
    <w:rsid w:val="003A1B1A"/>
    <w:rsid w:val="003A1B6D"/>
    <w:rsid w:val="003A1EB8"/>
    <w:rsid w:val="003A1F14"/>
    <w:rsid w:val="003A1F37"/>
    <w:rsid w:val="003A203D"/>
    <w:rsid w:val="003A20C9"/>
    <w:rsid w:val="003A2407"/>
    <w:rsid w:val="003A2571"/>
    <w:rsid w:val="003A259A"/>
    <w:rsid w:val="003A270E"/>
    <w:rsid w:val="003A2A15"/>
    <w:rsid w:val="003A2CF0"/>
    <w:rsid w:val="003A3236"/>
    <w:rsid w:val="003A33D3"/>
    <w:rsid w:val="003A3718"/>
    <w:rsid w:val="003A378B"/>
    <w:rsid w:val="003A3880"/>
    <w:rsid w:val="003A3882"/>
    <w:rsid w:val="003A3A40"/>
    <w:rsid w:val="003A3B95"/>
    <w:rsid w:val="003A3E9B"/>
    <w:rsid w:val="003A3F14"/>
    <w:rsid w:val="003A402B"/>
    <w:rsid w:val="003A4070"/>
    <w:rsid w:val="003A417A"/>
    <w:rsid w:val="003A42B7"/>
    <w:rsid w:val="003A44D5"/>
    <w:rsid w:val="003A46D3"/>
    <w:rsid w:val="003A472F"/>
    <w:rsid w:val="003A47B2"/>
    <w:rsid w:val="003A4AB4"/>
    <w:rsid w:val="003A4B52"/>
    <w:rsid w:val="003A4CD0"/>
    <w:rsid w:val="003A4CD5"/>
    <w:rsid w:val="003A5071"/>
    <w:rsid w:val="003A5BC5"/>
    <w:rsid w:val="003A5CB9"/>
    <w:rsid w:val="003A5D55"/>
    <w:rsid w:val="003A5DB3"/>
    <w:rsid w:val="003A5E9D"/>
    <w:rsid w:val="003A60F7"/>
    <w:rsid w:val="003A6933"/>
    <w:rsid w:val="003A6A87"/>
    <w:rsid w:val="003A6F72"/>
    <w:rsid w:val="003A707B"/>
    <w:rsid w:val="003A7148"/>
    <w:rsid w:val="003A74B8"/>
    <w:rsid w:val="003A75E6"/>
    <w:rsid w:val="003A75F6"/>
    <w:rsid w:val="003A76D2"/>
    <w:rsid w:val="003A77BB"/>
    <w:rsid w:val="003A7869"/>
    <w:rsid w:val="003A78D7"/>
    <w:rsid w:val="003A7D2D"/>
    <w:rsid w:val="003B0047"/>
    <w:rsid w:val="003B01FA"/>
    <w:rsid w:val="003B0351"/>
    <w:rsid w:val="003B051D"/>
    <w:rsid w:val="003B089E"/>
    <w:rsid w:val="003B0A81"/>
    <w:rsid w:val="003B0D02"/>
    <w:rsid w:val="003B0DAC"/>
    <w:rsid w:val="003B0DD2"/>
    <w:rsid w:val="003B0DF8"/>
    <w:rsid w:val="003B0DFC"/>
    <w:rsid w:val="003B10EE"/>
    <w:rsid w:val="003B128D"/>
    <w:rsid w:val="003B12A9"/>
    <w:rsid w:val="003B1407"/>
    <w:rsid w:val="003B1A08"/>
    <w:rsid w:val="003B1D4E"/>
    <w:rsid w:val="003B1DBD"/>
    <w:rsid w:val="003B2191"/>
    <w:rsid w:val="003B21C2"/>
    <w:rsid w:val="003B2338"/>
    <w:rsid w:val="003B255B"/>
    <w:rsid w:val="003B261B"/>
    <w:rsid w:val="003B2793"/>
    <w:rsid w:val="003B27DA"/>
    <w:rsid w:val="003B2855"/>
    <w:rsid w:val="003B28C3"/>
    <w:rsid w:val="003B2B49"/>
    <w:rsid w:val="003B2CBD"/>
    <w:rsid w:val="003B2D32"/>
    <w:rsid w:val="003B2D5A"/>
    <w:rsid w:val="003B2EB0"/>
    <w:rsid w:val="003B31D8"/>
    <w:rsid w:val="003B3317"/>
    <w:rsid w:val="003B33F7"/>
    <w:rsid w:val="003B3717"/>
    <w:rsid w:val="003B3883"/>
    <w:rsid w:val="003B393C"/>
    <w:rsid w:val="003B3A46"/>
    <w:rsid w:val="003B3BE0"/>
    <w:rsid w:val="003B3E10"/>
    <w:rsid w:val="003B41FB"/>
    <w:rsid w:val="003B4640"/>
    <w:rsid w:val="003B474E"/>
    <w:rsid w:val="003B49F5"/>
    <w:rsid w:val="003B4B2F"/>
    <w:rsid w:val="003B4B90"/>
    <w:rsid w:val="003B4D3E"/>
    <w:rsid w:val="003B4D4D"/>
    <w:rsid w:val="003B4D67"/>
    <w:rsid w:val="003B4D8D"/>
    <w:rsid w:val="003B4DAB"/>
    <w:rsid w:val="003B4E79"/>
    <w:rsid w:val="003B514C"/>
    <w:rsid w:val="003B517A"/>
    <w:rsid w:val="003B5214"/>
    <w:rsid w:val="003B52D4"/>
    <w:rsid w:val="003B5764"/>
    <w:rsid w:val="003B5803"/>
    <w:rsid w:val="003B624E"/>
    <w:rsid w:val="003B65C4"/>
    <w:rsid w:val="003B667E"/>
    <w:rsid w:val="003B69DD"/>
    <w:rsid w:val="003B6CB5"/>
    <w:rsid w:val="003B6DA3"/>
    <w:rsid w:val="003B6DB3"/>
    <w:rsid w:val="003B6E75"/>
    <w:rsid w:val="003B6F7C"/>
    <w:rsid w:val="003B7368"/>
    <w:rsid w:val="003B777D"/>
    <w:rsid w:val="003B779B"/>
    <w:rsid w:val="003B7971"/>
    <w:rsid w:val="003B7EC9"/>
    <w:rsid w:val="003B7F61"/>
    <w:rsid w:val="003BFCD3"/>
    <w:rsid w:val="003C012C"/>
    <w:rsid w:val="003C0255"/>
    <w:rsid w:val="003C02F5"/>
    <w:rsid w:val="003C0386"/>
    <w:rsid w:val="003C0645"/>
    <w:rsid w:val="003C075F"/>
    <w:rsid w:val="003C1093"/>
    <w:rsid w:val="003C14E2"/>
    <w:rsid w:val="003C1602"/>
    <w:rsid w:val="003C16F0"/>
    <w:rsid w:val="003C1857"/>
    <w:rsid w:val="003C1984"/>
    <w:rsid w:val="003C1CA5"/>
    <w:rsid w:val="003C1EC7"/>
    <w:rsid w:val="003C1FD0"/>
    <w:rsid w:val="003C2007"/>
    <w:rsid w:val="003C2123"/>
    <w:rsid w:val="003C2EAD"/>
    <w:rsid w:val="003C3013"/>
    <w:rsid w:val="003C32BD"/>
    <w:rsid w:val="003C337F"/>
    <w:rsid w:val="003C3830"/>
    <w:rsid w:val="003C3ABF"/>
    <w:rsid w:val="003C3D8E"/>
    <w:rsid w:val="003C3E36"/>
    <w:rsid w:val="003C3EAD"/>
    <w:rsid w:val="003C3FA6"/>
    <w:rsid w:val="003C3FF9"/>
    <w:rsid w:val="003C4554"/>
    <w:rsid w:val="003C456C"/>
    <w:rsid w:val="003C4731"/>
    <w:rsid w:val="003C4775"/>
    <w:rsid w:val="003C4915"/>
    <w:rsid w:val="003C4EE5"/>
    <w:rsid w:val="003C4F95"/>
    <w:rsid w:val="003C50F1"/>
    <w:rsid w:val="003C511D"/>
    <w:rsid w:val="003C5222"/>
    <w:rsid w:val="003C54FC"/>
    <w:rsid w:val="003C56D6"/>
    <w:rsid w:val="003C57C8"/>
    <w:rsid w:val="003C5957"/>
    <w:rsid w:val="003C59E4"/>
    <w:rsid w:val="003C5E47"/>
    <w:rsid w:val="003C64A0"/>
    <w:rsid w:val="003C66DD"/>
    <w:rsid w:val="003C670F"/>
    <w:rsid w:val="003C691F"/>
    <w:rsid w:val="003C6D85"/>
    <w:rsid w:val="003C6DFE"/>
    <w:rsid w:val="003C6E32"/>
    <w:rsid w:val="003C6E6A"/>
    <w:rsid w:val="003C6F0B"/>
    <w:rsid w:val="003C6F90"/>
    <w:rsid w:val="003C705A"/>
    <w:rsid w:val="003C743C"/>
    <w:rsid w:val="003C74A9"/>
    <w:rsid w:val="003C75F6"/>
    <w:rsid w:val="003C7654"/>
    <w:rsid w:val="003C78CE"/>
    <w:rsid w:val="003C7A29"/>
    <w:rsid w:val="003C7A7B"/>
    <w:rsid w:val="003C7ADD"/>
    <w:rsid w:val="003C7BA3"/>
    <w:rsid w:val="003D005D"/>
    <w:rsid w:val="003D01B1"/>
    <w:rsid w:val="003D0340"/>
    <w:rsid w:val="003D0509"/>
    <w:rsid w:val="003D0685"/>
    <w:rsid w:val="003D0719"/>
    <w:rsid w:val="003D08BB"/>
    <w:rsid w:val="003D0A05"/>
    <w:rsid w:val="003D0B06"/>
    <w:rsid w:val="003D0BB5"/>
    <w:rsid w:val="003D0F6C"/>
    <w:rsid w:val="003D123F"/>
    <w:rsid w:val="003D12CA"/>
    <w:rsid w:val="003D17EE"/>
    <w:rsid w:val="003D190A"/>
    <w:rsid w:val="003D1C36"/>
    <w:rsid w:val="003D1FAE"/>
    <w:rsid w:val="003D1FC1"/>
    <w:rsid w:val="003D2294"/>
    <w:rsid w:val="003D2569"/>
    <w:rsid w:val="003D2C84"/>
    <w:rsid w:val="003D2D29"/>
    <w:rsid w:val="003D2EB9"/>
    <w:rsid w:val="003D300F"/>
    <w:rsid w:val="003D35B6"/>
    <w:rsid w:val="003D37EA"/>
    <w:rsid w:val="003D3979"/>
    <w:rsid w:val="003D3C7C"/>
    <w:rsid w:val="003D3CCB"/>
    <w:rsid w:val="003D3F27"/>
    <w:rsid w:val="003D3F8E"/>
    <w:rsid w:val="003D3FC7"/>
    <w:rsid w:val="003D406A"/>
    <w:rsid w:val="003D4320"/>
    <w:rsid w:val="003D4565"/>
    <w:rsid w:val="003D459F"/>
    <w:rsid w:val="003D48D8"/>
    <w:rsid w:val="003D493C"/>
    <w:rsid w:val="003D4E9C"/>
    <w:rsid w:val="003D5002"/>
    <w:rsid w:val="003D50B9"/>
    <w:rsid w:val="003D528E"/>
    <w:rsid w:val="003D5432"/>
    <w:rsid w:val="003D5525"/>
    <w:rsid w:val="003D5631"/>
    <w:rsid w:val="003D5B62"/>
    <w:rsid w:val="003D5CA3"/>
    <w:rsid w:val="003D5E6E"/>
    <w:rsid w:val="003D601B"/>
    <w:rsid w:val="003D641C"/>
    <w:rsid w:val="003D6531"/>
    <w:rsid w:val="003D656F"/>
    <w:rsid w:val="003D670A"/>
    <w:rsid w:val="003D6A3D"/>
    <w:rsid w:val="003D6A8E"/>
    <w:rsid w:val="003D7321"/>
    <w:rsid w:val="003D7641"/>
    <w:rsid w:val="003D78B0"/>
    <w:rsid w:val="003D7A94"/>
    <w:rsid w:val="003D7C63"/>
    <w:rsid w:val="003E0266"/>
    <w:rsid w:val="003E0340"/>
    <w:rsid w:val="003E03B6"/>
    <w:rsid w:val="003E0438"/>
    <w:rsid w:val="003E0596"/>
    <w:rsid w:val="003E05E2"/>
    <w:rsid w:val="003E06A4"/>
    <w:rsid w:val="003E08C9"/>
    <w:rsid w:val="003E0D78"/>
    <w:rsid w:val="003E138A"/>
    <w:rsid w:val="003E1767"/>
    <w:rsid w:val="003E1804"/>
    <w:rsid w:val="003E1CB1"/>
    <w:rsid w:val="003E1D51"/>
    <w:rsid w:val="003E1DBF"/>
    <w:rsid w:val="003E1F48"/>
    <w:rsid w:val="003E208E"/>
    <w:rsid w:val="003E212C"/>
    <w:rsid w:val="003E22BD"/>
    <w:rsid w:val="003E23BC"/>
    <w:rsid w:val="003E2727"/>
    <w:rsid w:val="003E272C"/>
    <w:rsid w:val="003E2802"/>
    <w:rsid w:val="003E2A97"/>
    <w:rsid w:val="003E3307"/>
    <w:rsid w:val="003E3319"/>
    <w:rsid w:val="003E3A1D"/>
    <w:rsid w:val="003E3B64"/>
    <w:rsid w:val="003E3D04"/>
    <w:rsid w:val="003E3DE4"/>
    <w:rsid w:val="003E3DF0"/>
    <w:rsid w:val="003E3F99"/>
    <w:rsid w:val="003E4032"/>
    <w:rsid w:val="003E4578"/>
    <w:rsid w:val="003E4860"/>
    <w:rsid w:val="003E4A61"/>
    <w:rsid w:val="003E4B46"/>
    <w:rsid w:val="003E4BAA"/>
    <w:rsid w:val="003E4C1A"/>
    <w:rsid w:val="003E4C7F"/>
    <w:rsid w:val="003E4D21"/>
    <w:rsid w:val="003E4FD0"/>
    <w:rsid w:val="003E5029"/>
    <w:rsid w:val="003E50DD"/>
    <w:rsid w:val="003E5214"/>
    <w:rsid w:val="003E539A"/>
    <w:rsid w:val="003E5D7F"/>
    <w:rsid w:val="003E60F4"/>
    <w:rsid w:val="003E628B"/>
    <w:rsid w:val="003E62FF"/>
    <w:rsid w:val="003E664A"/>
    <w:rsid w:val="003E6696"/>
    <w:rsid w:val="003E670E"/>
    <w:rsid w:val="003E6876"/>
    <w:rsid w:val="003E69A9"/>
    <w:rsid w:val="003E6CA0"/>
    <w:rsid w:val="003E6DE4"/>
    <w:rsid w:val="003E6FB9"/>
    <w:rsid w:val="003E7047"/>
    <w:rsid w:val="003E70FB"/>
    <w:rsid w:val="003E7242"/>
    <w:rsid w:val="003E7410"/>
    <w:rsid w:val="003E751C"/>
    <w:rsid w:val="003E7984"/>
    <w:rsid w:val="003E7BA1"/>
    <w:rsid w:val="003E7D1E"/>
    <w:rsid w:val="003E7D7A"/>
    <w:rsid w:val="003E7D8E"/>
    <w:rsid w:val="003E7DEC"/>
    <w:rsid w:val="003E7EBD"/>
    <w:rsid w:val="003F05ED"/>
    <w:rsid w:val="003F081D"/>
    <w:rsid w:val="003F08CE"/>
    <w:rsid w:val="003F08EA"/>
    <w:rsid w:val="003F0CA3"/>
    <w:rsid w:val="003F1300"/>
    <w:rsid w:val="003F1B67"/>
    <w:rsid w:val="003F1E1E"/>
    <w:rsid w:val="003F1E8C"/>
    <w:rsid w:val="003F1F41"/>
    <w:rsid w:val="003F20D5"/>
    <w:rsid w:val="003F228D"/>
    <w:rsid w:val="003F242B"/>
    <w:rsid w:val="003F26CE"/>
    <w:rsid w:val="003F27CC"/>
    <w:rsid w:val="003F2EB1"/>
    <w:rsid w:val="003F2EF8"/>
    <w:rsid w:val="003F2FDE"/>
    <w:rsid w:val="003F330B"/>
    <w:rsid w:val="003F34BF"/>
    <w:rsid w:val="003F388D"/>
    <w:rsid w:val="003F3B22"/>
    <w:rsid w:val="003F3CBE"/>
    <w:rsid w:val="003F3E1A"/>
    <w:rsid w:val="003F4496"/>
    <w:rsid w:val="003F47F0"/>
    <w:rsid w:val="003F488E"/>
    <w:rsid w:val="003F4C37"/>
    <w:rsid w:val="003F4D2F"/>
    <w:rsid w:val="003F4DDB"/>
    <w:rsid w:val="003F4E9B"/>
    <w:rsid w:val="003F4EEC"/>
    <w:rsid w:val="003F5265"/>
    <w:rsid w:val="003F5285"/>
    <w:rsid w:val="003F53C2"/>
    <w:rsid w:val="003F54A3"/>
    <w:rsid w:val="003F5809"/>
    <w:rsid w:val="003F59D1"/>
    <w:rsid w:val="003F5A40"/>
    <w:rsid w:val="003F5E44"/>
    <w:rsid w:val="003F5FB9"/>
    <w:rsid w:val="003F604E"/>
    <w:rsid w:val="003F6396"/>
    <w:rsid w:val="003F63ED"/>
    <w:rsid w:val="003F64AD"/>
    <w:rsid w:val="003F64EA"/>
    <w:rsid w:val="003F65AE"/>
    <w:rsid w:val="003F671C"/>
    <w:rsid w:val="003F67AF"/>
    <w:rsid w:val="003F6905"/>
    <w:rsid w:val="003F6C21"/>
    <w:rsid w:val="003F6E9E"/>
    <w:rsid w:val="003F6F63"/>
    <w:rsid w:val="003F6FDF"/>
    <w:rsid w:val="003F701E"/>
    <w:rsid w:val="003F7056"/>
    <w:rsid w:val="003F78D4"/>
    <w:rsid w:val="003F7973"/>
    <w:rsid w:val="003F7A7C"/>
    <w:rsid w:val="003F7BC6"/>
    <w:rsid w:val="0040038A"/>
    <w:rsid w:val="00400418"/>
    <w:rsid w:val="0040049D"/>
    <w:rsid w:val="00400825"/>
    <w:rsid w:val="00400AB8"/>
    <w:rsid w:val="00400BED"/>
    <w:rsid w:val="00400C4D"/>
    <w:rsid w:val="00400D30"/>
    <w:rsid w:val="00400D6D"/>
    <w:rsid w:val="00400E84"/>
    <w:rsid w:val="00401056"/>
    <w:rsid w:val="00401169"/>
    <w:rsid w:val="004011CB"/>
    <w:rsid w:val="0040122B"/>
    <w:rsid w:val="0040127E"/>
    <w:rsid w:val="004016F5"/>
    <w:rsid w:val="00401A0B"/>
    <w:rsid w:val="00401AC1"/>
    <w:rsid w:val="00401B88"/>
    <w:rsid w:val="00401F14"/>
    <w:rsid w:val="0040208D"/>
    <w:rsid w:val="00402287"/>
    <w:rsid w:val="0040299B"/>
    <w:rsid w:val="00402B0F"/>
    <w:rsid w:val="00402C00"/>
    <w:rsid w:val="00402C72"/>
    <w:rsid w:val="00402CB5"/>
    <w:rsid w:val="004031BC"/>
    <w:rsid w:val="004033E8"/>
    <w:rsid w:val="004034BE"/>
    <w:rsid w:val="00403591"/>
    <w:rsid w:val="0040372D"/>
    <w:rsid w:val="00403D1D"/>
    <w:rsid w:val="00403EBB"/>
    <w:rsid w:val="00403ED3"/>
    <w:rsid w:val="004045AA"/>
    <w:rsid w:val="004046DC"/>
    <w:rsid w:val="00404819"/>
    <w:rsid w:val="004048D0"/>
    <w:rsid w:val="00404954"/>
    <w:rsid w:val="004049BA"/>
    <w:rsid w:val="00404A96"/>
    <w:rsid w:val="00404D13"/>
    <w:rsid w:val="00404E7E"/>
    <w:rsid w:val="00404EE1"/>
    <w:rsid w:val="0040513F"/>
    <w:rsid w:val="0040549A"/>
    <w:rsid w:val="00405815"/>
    <w:rsid w:val="004059AD"/>
    <w:rsid w:val="00405B27"/>
    <w:rsid w:val="00405CC9"/>
    <w:rsid w:val="004063B1"/>
    <w:rsid w:val="0040641C"/>
    <w:rsid w:val="00406461"/>
    <w:rsid w:val="00406480"/>
    <w:rsid w:val="004067EF"/>
    <w:rsid w:val="0040692A"/>
    <w:rsid w:val="004069FA"/>
    <w:rsid w:val="00406BFC"/>
    <w:rsid w:val="00406ECC"/>
    <w:rsid w:val="00406F7C"/>
    <w:rsid w:val="0040711E"/>
    <w:rsid w:val="00407185"/>
    <w:rsid w:val="00407458"/>
    <w:rsid w:val="00407D67"/>
    <w:rsid w:val="0041034F"/>
    <w:rsid w:val="004104D0"/>
    <w:rsid w:val="00410C34"/>
    <w:rsid w:val="0041106B"/>
    <w:rsid w:val="004111F1"/>
    <w:rsid w:val="004113C3"/>
    <w:rsid w:val="00411435"/>
    <w:rsid w:val="00411507"/>
    <w:rsid w:val="00411538"/>
    <w:rsid w:val="0041173D"/>
    <w:rsid w:val="004117D2"/>
    <w:rsid w:val="00411901"/>
    <w:rsid w:val="00411925"/>
    <w:rsid w:val="00411B5C"/>
    <w:rsid w:val="00411D25"/>
    <w:rsid w:val="00412450"/>
    <w:rsid w:val="00412528"/>
    <w:rsid w:val="00412878"/>
    <w:rsid w:val="004129C3"/>
    <w:rsid w:val="00412A1A"/>
    <w:rsid w:val="00413654"/>
    <w:rsid w:val="004136E5"/>
    <w:rsid w:val="0041384D"/>
    <w:rsid w:val="004138A9"/>
    <w:rsid w:val="004138DE"/>
    <w:rsid w:val="0041391F"/>
    <w:rsid w:val="00413988"/>
    <w:rsid w:val="004139CE"/>
    <w:rsid w:val="00413A36"/>
    <w:rsid w:val="00413B39"/>
    <w:rsid w:val="00413C5D"/>
    <w:rsid w:val="00413DE5"/>
    <w:rsid w:val="00414513"/>
    <w:rsid w:val="00414922"/>
    <w:rsid w:val="00414A90"/>
    <w:rsid w:val="00414B2F"/>
    <w:rsid w:val="00414CD5"/>
    <w:rsid w:val="00414CE8"/>
    <w:rsid w:val="00414E16"/>
    <w:rsid w:val="00414E98"/>
    <w:rsid w:val="00414F0C"/>
    <w:rsid w:val="00414F69"/>
    <w:rsid w:val="0041515F"/>
    <w:rsid w:val="00415C04"/>
    <w:rsid w:val="00415E58"/>
    <w:rsid w:val="00415FBE"/>
    <w:rsid w:val="004161E7"/>
    <w:rsid w:val="004161FA"/>
    <w:rsid w:val="00416231"/>
    <w:rsid w:val="004163EE"/>
    <w:rsid w:val="00416482"/>
    <w:rsid w:val="004164A4"/>
    <w:rsid w:val="00416780"/>
    <w:rsid w:val="00416850"/>
    <w:rsid w:val="00416AAF"/>
    <w:rsid w:val="00416B0F"/>
    <w:rsid w:val="00416B9B"/>
    <w:rsid w:val="00416E2E"/>
    <w:rsid w:val="00416FE2"/>
    <w:rsid w:val="00417035"/>
    <w:rsid w:val="0041705A"/>
    <w:rsid w:val="00417197"/>
    <w:rsid w:val="004171C4"/>
    <w:rsid w:val="004171D1"/>
    <w:rsid w:val="00417300"/>
    <w:rsid w:val="00417435"/>
    <w:rsid w:val="004178CE"/>
    <w:rsid w:val="00417994"/>
    <w:rsid w:val="00417B02"/>
    <w:rsid w:val="00417B4B"/>
    <w:rsid w:val="00417D6D"/>
    <w:rsid w:val="00417EE7"/>
    <w:rsid w:val="00417F1F"/>
    <w:rsid w:val="004200ED"/>
    <w:rsid w:val="0042012E"/>
    <w:rsid w:val="0042048C"/>
    <w:rsid w:val="00420582"/>
    <w:rsid w:val="00420714"/>
    <w:rsid w:val="004208AB"/>
    <w:rsid w:val="0042109D"/>
    <w:rsid w:val="004210B2"/>
    <w:rsid w:val="004211F7"/>
    <w:rsid w:val="00421397"/>
    <w:rsid w:val="004215D6"/>
    <w:rsid w:val="00421685"/>
    <w:rsid w:val="0042172F"/>
    <w:rsid w:val="004218A7"/>
    <w:rsid w:val="004219EF"/>
    <w:rsid w:val="00421A72"/>
    <w:rsid w:val="00421B0B"/>
    <w:rsid w:val="00422387"/>
    <w:rsid w:val="004226AF"/>
    <w:rsid w:val="00422B3A"/>
    <w:rsid w:val="00422CBF"/>
    <w:rsid w:val="00422D47"/>
    <w:rsid w:val="00422E98"/>
    <w:rsid w:val="00422FAA"/>
    <w:rsid w:val="0042319D"/>
    <w:rsid w:val="004231E8"/>
    <w:rsid w:val="004232B1"/>
    <w:rsid w:val="00423486"/>
    <w:rsid w:val="00423816"/>
    <w:rsid w:val="00423929"/>
    <w:rsid w:val="00423A39"/>
    <w:rsid w:val="00423B3E"/>
    <w:rsid w:val="00423CDA"/>
    <w:rsid w:val="00423D8A"/>
    <w:rsid w:val="00423F0F"/>
    <w:rsid w:val="00424192"/>
    <w:rsid w:val="004241B4"/>
    <w:rsid w:val="00424348"/>
    <w:rsid w:val="00424386"/>
    <w:rsid w:val="0042443C"/>
    <w:rsid w:val="00424573"/>
    <w:rsid w:val="00424629"/>
    <w:rsid w:val="00424749"/>
    <w:rsid w:val="00424752"/>
    <w:rsid w:val="00424C98"/>
    <w:rsid w:val="00424F03"/>
    <w:rsid w:val="00424FD4"/>
    <w:rsid w:val="00425080"/>
    <w:rsid w:val="00425121"/>
    <w:rsid w:val="00425187"/>
    <w:rsid w:val="0042588C"/>
    <w:rsid w:val="00425BC1"/>
    <w:rsid w:val="00426066"/>
    <w:rsid w:val="00426075"/>
    <w:rsid w:val="00426154"/>
    <w:rsid w:val="004262D6"/>
    <w:rsid w:val="004266FD"/>
    <w:rsid w:val="0042678F"/>
    <w:rsid w:val="004267EF"/>
    <w:rsid w:val="00426823"/>
    <w:rsid w:val="00426847"/>
    <w:rsid w:val="00426C4A"/>
    <w:rsid w:val="00426CD9"/>
    <w:rsid w:val="00426F6F"/>
    <w:rsid w:val="0042709D"/>
    <w:rsid w:val="0042765D"/>
    <w:rsid w:val="00427887"/>
    <w:rsid w:val="004278FB"/>
    <w:rsid w:val="00427C73"/>
    <w:rsid w:val="00427F1D"/>
    <w:rsid w:val="00430019"/>
    <w:rsid w:val="00430059"/>
    <w:rsid w:val="00430274"/>
    <w:rsid w:val="0043029E"/>
    <w:rsid w:val="0043036F"/>
    <w:rsid w:val="00430627"/>
    <w:rsid w:val="004306DD"/>
    <w:rsid w:val="00430745"/>
    <w:rsid w:val="00430B29"/>
    <w:rsid w:val="00430D24"/>
    <w:rsid w:val="00430F5B"/>
    <w:rsid w:val="00430F6A"/>
    <w:rsid w:val="00430FC1"/>
    <w:rsid w:val="00430FEB"/>
    <w:rsid w:val="004310EE"/>
    <w:rsid w:val="0043115F"/>
    <w:rsid w:val="004313B8"/>
    <w:rsid w:val="004314CC"/>
    <w:rsid w:val="0043158F"/>
    <w:rsid w:val="00431879"/>
    <w:rsid w:val="00431A12"/>
    <w:rsid w:val="00431A8A"/>
    <w:rsid w:val="00431F05"/>
    <w:rsid w:val="004320A9"/>
    <w:rsid w:val="00432281"/>
    <w:rsid w:val="004323D2"/>
    <w:rsid w:val="00432743"/>
    <w:rsid w:val="004328BD"/>
    <w:rsid w:val="00432956"/>
    <w:rsid w:val="00432BFF"/>
    <w:rsid w:val="0043309F"/>
    <w:rsid w:val="00433179"/>
    <w:rsid w:val="0043331E"/>
    <w:rsid w:val="004334CE"/>
    <w:rsid w:val="004335C9"/>
    <w:rsid w:val="00433677"/>
    <w:rsid w:val="00433763"/>
    <w:rsid w:val="004337AD"/>
    <w:rsid w:val="004338E4"/>
    <w:rsid w:val="00433BD3"/>
    <w:rsid w:val="00434085"/>
    <w:rsid w:val="004340D5"/>
    <w:rsid w:val="00434125"/>
    <w:rsid w:val="00434210"/>
    <w:rsid w:val="00434273"/>
    <w:rsid w:val="00434869"/>
    <w:rsid w:val="0043487D"/>
    <w:rsid w:val="00434880"/>
    <w:rsid w:val="00434A21"/>
    <w:rsid w:val="00434C2E"/>
    <w:rsid w:val="00434C5F"/>
    <w:rsid w:val="00434E61"/>
    <w:rsid w:val="0043502B"/>
    <w:rsid w:val="0043526D"/>
    <w:rsid w:val="0043554F"/>
    <w:rsid w:val="0043564C"/>
    <w:rsid w:val="00435755"/>
    <w:rsid w:val="00435780"/>
    <w:rsid w:val="00435785"/>
    <w:rsid w:val="00435904"/>
    <w:rsid w:val="00435BDD"/>
    <w:rsid w:val="00435C57"/>
    <w:rsid w:val="00435D83"/>
    <w:rsid w:val="00435D9E"/>
    <w:rsid w:val="00435DA2"/>
    <w:rsid w:val="00435F16"/>
    <w:rsid w:val="00435F98"/>
    <w:rsid w:val="00435FCD"/>
    <w:rsid w:val="0043658C"/>
    <w:rsid w:val="0043669E"/>
    <w:rsid w:val="00436904"/>
    <w:rsid w:val="00436910"/>
    <w:rsid w:val="00436B4B"/>
    <w:rsid w:val="00436B85"/>
    <w:rsid w:val="00436E23"/>
    <w:rsid w:val="00436FDD"/>
    <w:rsid w:val="00437290"/>
    <w:rsid w:val="0043729D"/>
    <w:rsid w:val="00437718"/>
    <w:rsid w:val="00437981"/>
    <w:rsid w:val="00437E28"/>
    <w:rsid w:val="0044005E"/>
    <w:rsid w:val="004400C2"/>
    <w:rsid w:val="00440180"/>
    <w:rsid w:val="0044019C"/>
    <w:rsid w:val="00440556"/>
    <w:rsid w:val="004407E2"/>
    <w:rsid w:val="00440831"/>
    <w:rsid w:val="00440B24"/>
    <w:rsid w:val="00440B91"/>
    <w:rsid w:val="00440BCB"/>
    <w:rsid w:val="00440CB4"/>
    <w:rsid w:val="00440D1A"/>
    <w:rsid w:val="00440E15"/>
    <w:rsid w:val="00440E9E"/>
    <w:rsid w:val="004412B0"/>
    <w:rsid w:val="00441543"/>
    <w:rsid w:val="0044162C"/>
    <w:rsid w:val="004417D6"/>
    <w:rsid w:val="00441E7B"/>
    <w:rsid w:val="00441EB3"/>
    <w:rsid w:val="00441FB2"/>
    <w:rsid w:val="00442122"/>
    <w:rsid w:val="004421B9"/>
    <w:rsid w:val="0044223A"/>
    <w:rsid w:val="004422BC"/>
    <w:rsid w:val="004423A6"/>
    <w:rsid w:val="004424B5"/>
    <w:rsid w:val="004425BE"/>
    <w:rsid w:val="004426F0"/>
    <w:rsid w:val="00442A80"/>
    <w:rsid w:val="00442A82"/>
    <w:rsid w:val="00442B31"/>
    <w:rsid w:val="00442DCC"/>
    <w:rsid w:val="00442F6D"/>
    <w:rsid w:val="00443036"/>
    <w:rsid w:val="004434CA"/>
    <w:rsid w:val="0044351C"/>
    <w:rsid w:val="00443673"/>
    <w:rsid w:val="0044389A"/>
    <w:rsid w:val="00443B8B"/>
    <w:rsid w:val="00443CEA"/>
    <w:rsid w:val="00443D02"/>
    <w:rsid w:val="00443D54"/>
    <w:rsid w:val="004443DB"/>
    <w:rsid w:val="004443F2"/>
    <w:rsid w:val="0044452A"/>
    <w:rsid w:val="0044469A"/>
    <w:rsid w:val="004447E5"/>
    <w:rsid w:val="0044490C"/>
    <w:rsid w:val="00444A23"/>
    <w:rsid w:val="00444A6C"/>
    <w:rsid w:val="00444B51"/>
    <w:rsid w:val="00444B6A"/>
    <w:rsid w:val="00444EF3"/>
    <w:rsid w:val="00445095"/>
    <w:rsid w:val="004450D9"/>
    <w:rsid w:val="004451A6"/>
    <w:rsid w:val="00445270"/>
    <w:rsid w:val="00445B31"/>
    <w:rsid w:val="00445BAE"/>
    <w:rsid w:val="00445F4D"/>
    <w:rsid w:val="004460E9"/>
    <w:rsid w:val="004461D9"/>
    <w:rsid w:val="004464AB"/>
    <w:rsid w:val="0044657A"/>
    <w:rsid w:val="00446A29"/>
    <w:rsid w:val="00446B9A"/>
    <w:rsid w:val="00446C58"/>
    <w:rsid w:val="00446D6D"/>
    <w:rsid w:val="00446D8B"/>
    <w:rsid w:val="00446E34"/>
    <w:rsid w:val="00446ECC"/>
    <w:rsid w:val="00446F11"/>
    <w:rsid w:val="00447155"/>
    <w:rsid w:val="004472AF"/>
    <w:rsid w:val="00447351"/>
    <w:rsid w:val="0044744A"/>
    <w:rsid w:val="00447AD3"/>
    <w:rsid w:val="00447B6F"/>
    <w:rsid w:val="00447C27"/>
    <w:rsid w:val="00447D49"/>
    <w:rsid w:val="00447EAE"/>
    <w:rsid w:val="00447F2D"/>
    <w:rsid w:val="00447F40"/>
    <w:rsid w:val="0045013D"/>
    <w:rsid w:val="00450475"/>
    <w:rsid w:val="00450592"/>
    <w:rsid w:val="0045080F"/>
    <w:rsid w:val="0045086E"/>
    <w:rsid w:val="00450B06"/>
    <w:rsid w:val="00451126"/>
    <w:rsid w:val="004511A1"/>
    <w:rsid w:val="004513CE"/>
    <w:rsid w:val="00451493"/>
    <w:rsid w:val="004514E7"/>
    <w:rsid w:val="004515CA"/>
    <w:rsid w:val="004516B0"/>
    <w:rsid w:val="00451732"/>
    <w:rsid w:val="00451874"/>
    <w:rsid w:val="00451AED"/>
    <w:rsid w:val="00451B95"/>
    <w:rsid w:val="00451CE2"/>
    <w:rsid w:val="00452724"/>
    <w:rsid w:val="004528E0"/>
    <w:rsid w:val="00452A2B"/>
    <w:rsid w:val="00452A51"/>
    <w:rsid w:val="00452ADA"/>
    <w:rsid w:val="00452B76"/>
    <w:rsid w:val="00452B8F"/>
    <w:rsid w:val="00452D78"/>
    <w:rsid w:val="00452D97"/>
    <w:rsid w:val="004530E6"/>
    <w:rsid w:val="00453623"/>
    <w:rsid w:val="0045364E"/>
    <w:rsid w:val="004537AC"/>
    <w:rsid w:val="004537D2"/>
    <w:rsid w:val="00453885"/>
    <w:rsid w:val="00453A84"/>
    <w:rsid w:val="00453BE1"/>
    <w:rsid w:val="00453C11"/>
    <w:rsid w:val="00453DA8"/>
    <w:rsid w:val="00453EBD"/>
    <w:rsid w:val="004542F5"/>
    <w:rsid w:val="00454677"/>
    <w:rsid w:val="004548D0"/>
    <w:rsid w:val="004549E5"/>
    <w:rsid w:val="00455010"/>
    <w:rsid w:val="0045545B"/>
    <w:rsid w:val="00455698"/>
    <w:rsid w:val="004556B8"/>
    <w:rsid w:val="004556DC"/>
    <w:rsid w:val="004557B0"/>
    <w:rsid w:val="004558A7"/>
    <w:rsid w:val="00455A7D"/>
    <w:rsid w:val="00455AF0"/>
    <w:rsid w:val="00455B8D"/>
    <w:rsid w:val="00455FE6"/>
    <w:rsid w:val="00456255"/>
    <w:rsid w:val="004565AA"/>
    <w:rsid w:val="004566C7"/>
    <w:rsid w:val="00456824"/>
    <w:rsid w:val="004568A1"/>
    <w:rsid w:val="00456C25"/>
    <w:rsid w:val="00456D48"/>
    <w:rsid w:val="00456F0D"/>
    <w:rsid w:val="00457188"/>
    <w:rsid w:val="0045729C"/>
    <w:rsid w:val="00457323"/>
    <w:rsid w:val="0045757E"/>
    <w:rsid w:val="00457946"/>
    <w:rsid w:val="00457954"/>
    <w:rsid w:val="00457B49"/>
    <w:rsid w:val="00457D8B"/>
    <w:rsid w:val="00457EE9"/>
    <w:rsid w:val="0046006F"/>
    <w:rsid w:val="0046008D"/>
    <w:rsid w:val="004609C8"/>
    <w:rsid w:val="004609E8"/>
    <w:rsid w:val="00460A17"/>
    <w:rsid w:val="00460B2C"/>
    <w:rsid w:val="00460B95"/>
    <w:rsid w:val="00460DBA"/>
    <w:rsid w:val="0046118A"/>
    <w:rsid w:val="004614A6"/>
    <w:rsid w:val="00461768"/>
    <w:rsid w:val="00461A30"/>
    <w:rsid w:val="00462018"/>
    <w:rsid w:val="004621D9"/>
    <w:rsid w:val="004622FF"/>
    <w:rsid w:val="00462AAD"/>
    <w:rsid w:val="00462ABD"/>
    <w:rsid w:val="00462B82"/>
    <w:rsid w:val="00462DAE"/>
    <w:rsid w:val="00462F79"/>
    <w:rsid w:val="00462F9D"/>
    <w:rsid w:val="004630C8"/>
    <w:rsid w:val="0046323E"/>
    <w:rsid w:val="00463429"/>
    <w:rsid w:val="00463729"/>
    <w:rsid w:val="00463882"/>
    <w:rsid w:val="004639D6"/>
    <w:rsid w:val="00463BFD"/>
    <w:rsid w:val="00463CF0"/>
    <w:rsid w:val="00463ECE"/>
    <w:rsid w:val="00464155"/>
    <w:rsid w:val="00464426"/>
    <w:rsid w:val="0046447F"/>
    <w:rsid w:val="004644F2"/>
    <w:rsid w:val="0046492C"/>
    <w:rsid w:val="00464C0B"/>
    <w:rsid w:val="00464DBA"/>
    <w:rsid w:val="00464DF8"/>
    <w:rsid w:val="00464FD3"/>
    <w:rsid w:val="00465184"/>
    <w:rsid w:val="0046523B"/>
    <w:rsid w:val="004652C4"/>
    <w:rsid w:val="0046553B"/>
    <w:rsid w:val="00465542"/>
    <w:rsid w:val="0046566B"/>
    <w:rsid w:val="0046566E"/>
    <w:rsid w:val="0046589A"/>
    <w:rsid w:val="0046607E"/>
    <w:rsid w:val="0046624E"/>
    <w:rsid w:val="004662A7"/>
    <w:rsid w:val="00466419"/>
    <w:rsid w:val="004665E4"/>
    <w:rsid w:val="00466805"/>
    <w:rsid w:val="0046699D"/>
    <w:rsid w:val="00466B62"/>
    <w:rsid w:val="00466FBE"/>
    <w:rsid w:val="004670E1"/>
    <w:rsid w:val="0046759E"/>
    <w:rsid w:val="004675AA"/>
    <w:rsid w:val="00467861"/>
    <w:rsid w:val="00467A19"/>
    <w:rsid w:val="00467CF4"/>
    <w:rsid w:val="00467F97"/>
    <w:rsid w:val="00467FC7"/>
    <w:rsid w:val="00470038"/>
    <w:rsid w:val="004706E7"/>
    <w:rsid w:val="0047089B"/>
    <w:rsid w:val="00470CB5"/>
    <w:rsid w:val="00470E6B"/>
    <w:rsid w:val="00470F71"/>
    <w:rsid w:val="0047141A"/>
    <w:rsid w:val="00471548"/>
    <w:rsid w:val="004715D7"/>
    <w:rsid w:val="00471695"/>
    <w:rsid w:val="0047172F"/>
    <w:rsid w:val="0047188F"/>
    <w:rsid w:val="004719E8"/>
    <w:rsid w:val="004719F2"/>
    <w:rsid w:val="00471AE4"/>
    <w:rsid w:val="00471EAB"/>
    <w:rsid w:val="00471F70"/>
    <w:rsid w:val="00472073"/>
    <w:rsid w:val="00472354"/>
    <w:rsid w:val="004723EE"/>
    <w:rsid w:val="004723FE"/>
    <w:rsid w:val="004725B5"/>
    <w:rsid w:val="004725B6"/>
    <w:rsid w:val="004726F7"/>
    <w:rsid w:val="004727DC"/>
    <w:rsid w:val="004729CE"/>
    <w:rsid w:val="00472A68"/>
    <w:rsid w:val="00472D7F"/>
    <w:rsid w:val="00472D94"/>
    <w:rsid w:val="00473174"/>
    <w:rsid w:val="004735BF"/>
    <w:rsid w:val="0047363A"/>
    <w:rsid w:val="004738AA"/>
    <w:rsid w:val="00473B19"/>
    <w:rsid w:val="00473BDB"/>
    <w:rsid w:val="004742CC"/>
    <w:rsid w:val="00474358"/>
    <w:rsid w:val="0047438C"/>
    <w:rsid w:val="0047457C"/>
    <w:rsid w:val="00474605"/>
    <w:rsid w:val="0047468C"/>
    <w:rsid w:val="0047489F"/>
    <w:rsid w:val="00474A40"/>
    <w:rsid w:val="00474B37"/>
    <w:rsid w:val="00474D10"/>
    <w:rsid w:val="0047532C"/>
    <w:rsid w:val="0047538A"/>
    <w:rsid w:val="00475660"/>
    <w:rsid w:val="00475A92"/>
    <w:rsid w:val="00475AEC"/>
    <w:rsid w:val="004767B1"/>
    <w:rsid w:val="00476AB9"/>
    <w:rsid w:val="00476B33"/>
    <w:rsid w:val="00476B5C"/>
    <w:rsid w:val="00476C3B"/>
    <w:rsid w:val="00476C5B"/>
    <w:rsid w:val="00476E93"/>
    <w:rsid w:val="00477385"/>
    <w:rsid w:val="004774B7"/>
    <w:rsid w:val="004776FD"/>
    <w:rsid w:val="00477BB9"/>
    <w:rsid w:val="00477CCC"/>
    <w:rsid w:val="00477DB2"/>
    <w:rsid w:val="00480161"/>
    <w:rsid w:val="0048073B"/>
    <w:rsid w:val="0048074B"/>
    <w:rsid w:val="00480B7D"/>
    <w:rsid w:val="00480C9F"/>
    <w:rsid w:val="00480D9A"/>
    <w:rsid w:val="00480DAC"/>
    <w:rsid w:val="00480DF7"/>
    <w:rsid w:val="00480F5A"/>
    <w:rsid w:val="00480FF7"/>
    <w:rsid w:val="00481134"/>
    <w:rsid w:val="00481286"/>
    <w:rsid w:val="00481358"/>
    <w:rsid w:val="004814CC"/>
    <w:rsid w:val="0048177F"/>
    <w:rsid w:val="0048194E"/>
    <w:rsid w:val="00481A1B"/>
    <w:rsid w:val="00481C44"/>
    <w:rsid w:val="00482060"/>
    <w:rsid w:val="0048211C"/>
    <w:rsid w:val="0048222B"/>
    <w:rsid w:val="0048223F"/>
    <w:rsid w:val="00482420"/>
    <w:rsid w:val="00482432"/>
    <w:rsid w:val="00482482"/>
    <w:rsid w:val="00482521"/>
    <w:rsid w:val="00482555"/>
    <w:rsid w:val="00482BCA"/>
    <w:rsid w:val="00482DF8"/>
    <w:rsid w:val="00482EA9"/>
    <w:rsid w:val="0048306A"/>
    <w:rsid w:val="00483195"/>
    <w:rsid w:val="00483271"/>
    <w:rsid w:val="004832B4"/>
    <w:rsid w:val="004833DD"/>
    <w:rsid w:val="0048361B"/>
    <w:rsid w:val="00483665"/>
    <w:rsid w:val="004836F9"/>
    <w:rsid w:val="00483764"/>
    <w:rsid w:val="00483863"/>
    <w:rsid w:val="004838A8"/>
    <w:rsid w:val="004839B9"/>
    <w:rsid w:val="00483CF0"/>
    <w:rsid w:val="0048452A"/>
    <w:rsid w:val="00484B3F"/>
    <w:rsid w:val="00484C7B"/>
    <w:rsid w:val="00484D9F"/>
    <w:rsid w:val="00484DE9"/>
    <w:rsid w:val="00484F56"/>
    <w:rsid w:val="0048556D"/>
    <w:rsid w:val="004859A7"/>
    <w:rsid w:val="004859EE"/>
    <w:rsid w:val="00485AA7"/>
    <w:rsid w:val="00485C31"/>
    <w:rsid w:val="00485C5C"/>
    <w:rsid w:val="00485C61"/>
    <w:rsid w:val="00485CA4"/>
    <w:rsid w:val="00485EFB"/>
    <w:rsid w:val="00485F96"/>
    <w:rsid w:val="00486388"/>
    <w:rsid w:val="00486439"/>
    <w:rsid w:val="00486583"/>
    <w:rsid w:val="004869F1"/>
    <w:rsid w:val="00486E02"/>
    <w:rsid w:val="004870F3"/>
    <w:rsid w:val="0048723F"/>
    <w:rsid w:val="004872A9"/>
    <w:rsid w:val="00487366"/>
    <w:rsid w:val="004873E4"/>
    <w:rsid w:val="00487417"/>
    <w:rsid w:val="004875AF"/>
    <w:rsid w:val="00487D83"/>
    <w:rsid w:val="00487E89"/>
    <w:rsid w:val="00490224"/>
    <w:rsid w:val="0049031F"/>
    <w:rsid w:val="0049072C"/>
    <w:rsid w:val="00490748"/>
    <w:rsid w:val="00490BB6"/>
    <w:rsid w:val="00490BF1"/>
    <w:rsid w:val="00490F1C"/>
    <w:rsid w:val="00490FCC"/>
    <w:rsid w:val="00490FD0"/>
    <w:rsid w:val="00490FD1"/>
    <w:rsid w:val="00491113"/>
    <w:rsid w:val="0049120E"/>
    <w:rsid w:val="0049124A"/>
    <w:rsid w:val="004914A6"/>
    <w:rsid w:val="0049167C"/>
    <w:rsid w:val="0049172B"/>
    <w:rsid w:val="004917C9"/>
    <w:rsid w:val="004919D5"/>
    <w:rsid w:val="00491A58"/>
    <w:rsid w:val="00491A8D"/>
    <w:rsid w:val="00491AD2"/>
    <w:rsid w:val="00491B43"/>
    <w:rsid w:val="00491C8A"/>
    <w:rsid w:val="00491FA6"/>
    <w:rsid w:val="00492101"/>
    <w:rsid w:val="00492179"/>
    <w:rsid w:val="004921FB"/>
    <w:rsid w:val="00492327"/>
    <w:rsid w:val="004923ED"/>
    <w:rsid w:val="004924E7"/>
    <w:rsid w:val="00492610"/>
    <w:rsid w:val="00492CAA"/>
    <w:rsid w:val="00492DE8"/>
    <w:rsid w:val="004930DB"/>
    <w:rsid w:val="004932E4"/>
    <w:rsid w:val="00493357"/>
    <w:rsid w:val="004934CC"/>
    <w:rsid w:val="0049350F"/>
    <w:rsid w:val="004935C0"/>
    <w:rsid w:val="004937BC"/>
    <w:rsid w:val="00493839"/>
    <w:rsid w:val="004938E2"/>
    <w:rsid w:val="004938ED"/>
    <w:rsid w:val="00493B43"/>
    <w:rsid w:val="00493E98"/>
    <w:rsid w:val="00494183"/>
    <w:rsid w:val="004941F4"/>
    <w:rsid w:val="0049435B"/>
    <w:rsid w:val="004948BC"/>
    <w:rsid w:val="0049496D"/>
    <w:rsid w:val="00494988"/>
    <w:rsid w:val="00494A16"/>
    <w:rsid w:val="00494DB2"/>
    <w:rsid w:val="00494E99"/>
    <w:rsid w:val="00494EB1"/>
    <w:rsid w:val="00494FF4"/>
    <w:rsid w:val="00495068"/>
    <w:rsid w:val="00495360"/>
    <w:rsid w:val="004953C1"/>
    <w:rsid w:val="004954C9"/>
    <w:rsid w:val="0049557A"/>
    <w:rsid w:val="0049557C"/>
    <w:rsid w:val="00495817"/>
    <w:rsid w:val="004958A8"/>
    <w:rsid w:val="00495DE0"/>
    <w:rsid w:val="00495E96"/>
    <w:rsid w:val="00495F9C"/>
    <w:rsid w:val="00496414"/>
    <w:rsid w:val="004964AB"/>
    <w:rsid w:val="004966DF"/>
    <w:rsid w:val="004967BD"/>
    <w:rsid w:val="00496878"/>
    <w:rsid w:val="00496E1D"/>
    <w:rsid w:val="00496E78"/>
    <w:rsid w:val="00496FC7"/>
    <w:rsid w:val="0049725E"/>
    <w:rsid w:val="0049774F"/>
    <w:rsid w:val="00497936"/>
    <w:rsid w:val="00497954"/>
    <w:rsid w:val="00497A38"/>
    <w:rsid w:val="00497A4C"/>
    <w:rsid w:val="004A003E"/>
    <w:rsid w:val="004A01E8"/>
    <w:rsid w:val="004A0364"/>
    <w:rsid w:val="004A03B9"/>
    <w:rsid w:val="004A04E5"/>
    <w:rsid w:val="004A0617"/>
    <w:rsid w:val="004A06B1"/>
    <w:rsid w:val="004A07C9"/>
    <w:rsid w:val="004A087E"/>
    <w:rsid w:val="004A0DFD"/>
    <w:rsid w:val="004A1016"/>
    <w:rsid w:val="004A1264"/>
    <w:rsid w:val="004A138A"/>
    <w:rsid w:val="004A1588"/>
    <w:rsid w:val="004A1777"/>
    <w:rsid w:val="004A1A15"/>
    <w:rsid w:val="004A1A1C"/>
    <w:rsid w:val="004A1D28"/>
    <w:rsid w:val="004A21D2"/>
    <w:rsid w:val="004A258B"/>
    <w:rsid w:val="004A263E"/>
    <w:rsid w:val="004A279F"/>
    <w:rsid w:val="004A2B42"/>
    <w:rsid w:val="004A2E47"/>
    <w:rsid w:val="004A3321"/>
    <w:rsid w:val="004A367E"/>
    <w:rsid w:val="004A3D9B"/>
    <w:rsid w:val="004A3DCF"/>
    <w:rsid w:val="004A403A"/>
    <w:rsid w:val="004A440A"/>
    <w:rsid w:val="004A4509"/>
    <w:rsid w:val="004A45BD"/>
    <w:rsid w:val="004A4656"/>
    <w:rsid w:val="004A46C5"/>
    <w:rsid w:val="004A487C"/>
    <w:rsid w:val="004A4C3E"/>
    <w:rsid w:val="004A53AA"/>
    <w:rsid w:val="004A54F1"/>
    <w:rsid w:val="004A588C"/>
    <w:rsid w:val="004A5D49"/>
    <w:rsid w:val="004A5E36"/>
    <w:rsid w:val="004A60E2"/>
    <w:rsid w:val="004A6490"/>
    <w:rsid w:val="004A6642"/>
    <w:rsid w:val="004A6B4E"/>
    <w:rsid w:val="004A6C4F"/>
    <w:rsid w:val="004A6D04"/>
    <w:rsid w:val="004A6D07"/>
    <w:rsid w:val="004A743D"/>
    <w:rsid w:val="004A7537"/>
    <w:rsid w:val="004A756F"/>
    <w:rsid w:val="004A779F"/>
    <w:rsid w:val="004A77B0"/>
    <w:rsid w:val="004A7940"/>
    <w:rsid w:val="004A7AA0"/>
    <w:rsid w:val="004A7EE7"/>
    <w:rsid w:val="004A7EF0"/>
    <w:rsid w:val="004B0159"/>
    <w:rsid w:val="004B069B"/>
    <w:rsid w:val="004B06BC"/>
    <w:rsid w:val="004B073A"/>
    <w:rsid w:val="004B07FF"/>
    <w:rsid w:val="004B08A9"/>
    <w:rsid w:val="004B0BC6"/>
    <w:rsid w:val="004B0C77"/>
    <w:rsid w:val="004B1065"/>
    <w:rsid w:val="004B107E"/>
    <w:rsid w:val="004B114A"/>
    <w:rsid w:val="004B13C9"/>
    <w:rsid w:val="004B148D"/>
    <w:rsid w:val="004B1637"/>
    <w:rsid w:val="004B17A9"/>
    <w:rsid w:val="004B17F6"/>
    <w:rsid w:val="004B1CED"/>
    <w:rsid w:val="004B244C"/>
    <w:rsid w:val="004B245A"/>
    <w:rsid w:val="004B2596"/>
    <w:rsid w:val="004B2640"/>
    <w:rsid w:val="004B282D"/>
    <w:rsid w:val="004B2DB4"/>
    <w:rsid w:val="004B2DCB"/>
    <w:rsid w:val="004B3392"/>
    <w:rsid w:val="004B34A7"/>
    <w:rsid w:val="004B360C"/>
    <w:rsid w:val="004B36D0"/>
    <w:rsid w:val="004B37E9"/>
    <w:rsid w:val="004B39DD"/>
    <w:rsid w:val="004B3B06"/>
    <w:rsid w:val="004B3E2A"/>
    <w:rsid w:val="004B4271"/>
    <w:rsid w:val="004B42A7"/>
    <w:rsid w:val="004B4643"/>
    <w:rsid w:val="004B49CF"/>
    <w:rsid w:val="004B4CAB"/>
    <w:rsid w:val="004B4D51"/>
    <w:rsid w:val="004B5141"/>
    <w:rsid w:val="004B569D"/>
    <w:rsid w:val="004B5B53"/>
    <w:rsid w:val="004B5C94"/>
    <w:rsid w:val="004B5DEC"/>
    <w:rsid w:val="004B6052"/>
    <w:rsid w:val="004B6095"/>
    <w:rsid w:val="004B61EF"/>
    <w:rsid w:val="004B6284"/>
    <w:rsid w:val="004B6324"/>
    <w:rsid w:val="004B63F6"/>
    <w:rsid w:val="004B659C"/>
    <w:rsid w:val="004B67AB"/>
    <w:rsid w:val="004B69E9"/>
    <w:rsid w:val="004B6BF3"/>
    <w:rsid w:val="004B6E53"/>
    <w:rsid w:val="004B72F4"/>
    <w:rsid w:val="004B7319"/>
    <w:rsid w:val="004B7479"/>
    <w:rsid w:val="004B760C"/>
    <w:rsid w:val="004B766F"/>
    <w:rsid w:val="004B79A5"/>
    <w:rsid w:val="004B7C82"/>
    <w:rsid w:val="004B7CAA"/>
    <w:rsid w:val="004B7EA7"/>
    <w:rsid w:val="004B7EC8"/>
    <w:rsid w:val="004B7F67"/>
    <w:rsid w:val="004B7FA6"/>
    <w:rsid w:val="004C0204"/>
    <w:rsid w:val="004C05D1"/>
    <w:rsid w:val="004C06BE"/>
    <w:rsid w:val="004C06D8"/>
    <w:rsid w:val="004C0742"/>
    <w:rsid w:val="004C0938"/>
    <w:rsid w:val="004C0ACA"/>
    <w:rsid w:val="004C10D0"/>
    <w:rsid w:val="004C1120"/>
    <w:rsid w:val="004C150F"/>
    <w:rsid w:val="004C15E6"/>
    <w:rsid w:val="004C1650"/>
    <w:rsid w:val="004C1986"/>
    <w:rsid w:val="004C1994"/>
    <w:rsid w:val="004C1C32"/>
    <w:rsid w:val="004C20BD"/>
    <w:rsid w:val="004C21F3"/>
    <w:rsid w:val="004C22AE"/>
    <w:rsid w:val="004C24C8"/>
    <w:rsid w:val="004C24CE"/>
    <w:rsid w:val="004C27CB"/>
    <w:rsid w:val="004C281F"/>
    <w:rsid w:val="004C2937"/>
    <w:rsid w:val="004C2B3A"/>
    <w:rsid w:val="004C34DE"/>
    <w:rsid w:val="004C354B"/>
    <w:rsid w:val="004C3600"/>
    <w:rsid w:val="004C3869"/>
    <w:rsid w:val="004C399F"/>
    <w:rsid w:val="004C3A4D"/>
    <w:rsid w:val="004C3C0C"/>
    <w:rsid w:val="004C3E93"/>
    <w:rsid w:val="004C439D"/>
    <w:rsid w:val="004C450E"/>
    <w:rsid w:val="004C45D6"/>
    <w:rsid w:val="004C45DF"/>
    <w:rsid w:val="004C4985"/>
    <w:rsid w:val="004C4AB4"/>
    <w:rsid w:val="004C4B57"/>
    <w:rsid w:val="004C4C40"/>
    <w:rsid w:val="004C4F6D"/>
    <w:rsid w:val="004C528B"/>
    <w:rsid w:val="004C5427"/>
    <w:rsid w:val="004C54CA"/>
    <w:rsid w:val="004C5569"/>
    <w:rsid w:val="004C5B79"/>
    <w:rsid w:val="004C5D01"/>
    <w:rsid w:val="004C5D57"/>
    <w:rsid w:val="004C5D5C"/>
    <w:rsid w:val="004C5EE3"/>
    <w:rsid w:val="004C6786"/>
    <w:rsid w:val="004C683C"/>
    <w:rsid w:val="004C685F"/>
    <w:rsid w:val="004C6960"/>
    <w:rsid w:val="004C6BB1"/>
    <w:rsid w:val="004C6C07"/>
    <w:rsid w:val="004C704C"/>
    <w:rsid w:val="004C70FC"/>
    <w:rsid w:val="004C7238"/>
    <w:rsid w:val="004C72B1"/>
    <w:rsid w:val="004C7467"/>
    <w:rsid w:val="004C7482"/>
    <w:rsid w:val="004C775E"/>
    <w:rsid w:val="004C7806"/>
    <w:rsid w:val="004C7A4B"/>
    <w:rsid w:val="004C7D33"/>
    <w:rsid w:val="004C7E2A"/>
    <w:rsid w:val="004D0279"/>
    <w:rsid w:val="004D0694"/>
    <w:rsid w:val="004D0DF5"/>
    <w:rsid w:val="004D111F"/>
    <w:rsid w:val="004D13E3"/>
    <w:rsid w:val="004D14CD"/>
    <w:rsid w:val="004D1A25"/>
    <w:rsid w:val="004D1A58"/>
    <w:rsid w:val="004D1A98"/>
    <w:rsid w:val="004D1B4D"/>
    <w:rsid w:val="004D200C"/>
    <w:rsid w:val="004D2206"/>
    <w:rsid w:val="004D2675"/>
    <w:rsid w:val="004D2701"/>
    <w:rsid w:val="004D2A7C"/>
    <w:rsid w:val="004D2AE3"/>
    <w:rsid w:val="004D2BCE"/>
    <w:rsid w:val="004D2C37"/>
    <w:rsid w:val="004D2F4C"/>
    <w:rsid w:val="004D3256"/>
    <w:rsid w:val="004D3347"/>
    <w:rsid w:val="004D35CE"/>
    <w:rsid w:val="004D3620"/>
    <w:rsid w:val="004D3F38"/>
    <w:rsid w:val="004D3FBD"/>
    <w:rsid w:val="004D4044"/>
    <w:rsid w:val="004D4080"/>
    <w:rsid w:val="004D412F"/>
    <w:rsid w:val="004D4155"/>
    <w:rsid w:val="004D41F4"/>
    <w:rsid w:val="004D42E6"/>
    <w:rsid w:val="004D4662"/>
    <w:rsid w:val="004D47B1"/>
    <w:rsid w:val="004D48FA"/>
    <w:rsid w:val="004D4AD9"/>
    <w:rsid w:val="004D4AE0"/>
    <w:rsid w:val="004D4C97"/>
    <w:rsid w:val="004D4F6A"/>
    <w:rsid w:val="004D508E"/>
    <w:rsid w:val="004D53D9"/>
    <w:rsid w:val="004D582C"/>
    <w:rsid w:val="004D5D6D"/>
    <w:rsid w:val="004D5E3C"/>
    <w:rsid w:val="004D616A"/>
    <w:rsid w:val="004D62F2"/>
    <w:rsid w:val="004D6326"/>
    <w:rsid w:val="004D63C2"/>
    <w:rsid w:val="004D6D9D"/>
    <w:rsid w:val="004D6DA3"/>
    <w:rsid w:val="004D6E17"/>
    <w:rsid w:val="004D7835"/>
    <w:rsid w:val="004D794F"/>
    <w:rsid w:val="004D7B17"/>
    <w:rsid w:val="004E0508"/>
    <w:rsid w:val="004E05FD"/>
    <w:rsid w:val="004E07F8"/>
    <w:rsid w:val="004E09E9"/>
    <w:rsid w:val="004E0A92"/>
    <w:rsid w:val="004E0AB4"/>
    <w:rsid w:val="004E0B85"/>
    <w:rsid w:val="004E0CEF"/>
    <w:rsid w:val="004E0DAE"/>
    <w:rsid w:val="004E0E65"/>
    <w:rsid w:val="004E0F9D"/>
    <w:rsid w:val="004E11D9"/>
    <w:rsid w:val="004E1403"/>
    <w:rsid w:val="004E1650"/>
    <w:rsid w:val="004E17E8"/>
    <w:rsid w:val="004E1A0D"/>
    <w:rsid w:val="004E1B2A"/>
    <w:rsid w:val="004E1D53"/>
    <w:rsid w:val="004E1E35"/>
    <w:rsid w:val="004E1E43"/>
    <w:rsid w:val="004E1F31"/>
    <w:rsid w:val="004E205B"/>
    <w:rsid w:val="004E2065"/>
    <w:rsid w:val="004E2250"/>
    <w:rsid w:val="004E2376"/>
    <w:rsid w:val="004E23F5"/>
    <w:rsid w:val="004E2625"/>
    <w:rsid w:val="004E2C78"/>
    <w:rsid w:val="004E2EF4"/>
    <w:rsid w:val="004E3238"/>
    <w:rsid w:val="004E34E7"/>
    <w:rsid w:val="004E3598"/>
    <w:rsid w:val="004E36A8"/>
    <w:rsid w:val="004E37C2"/>
    <w:rsid w:val="004E38CD"/>
    <w:rsid w:val="004E3A53"/>
    <w:rsid w:val="004E3B85"/>
    <w:rsid w:val="004E404A"/>
    <w:rsid w:val="004E40E2"/>
    <w:rsid w:val="004E4153"/>
    <w:rsid w:val="004E42D3"/>
    <w:rsid w:val="004E445F"/>
    <w:rsid w:val="004E45BD"/>
    <w:rsid w:val="004E460F"/>
    <w:rsid w:val="004E477F"/>
    <w:rsid w:val="004E4A4F"/>
    <w:rsid w:val="004E4D72"/>
    <w:rsid w:val="004E50D4"/>
    <w:rsid w:val="004E529E"/>
    <w:rsid w:val="004E5418"/>
    <w:rsid w:val="004E56F1"/>
    <w:rsid w:val="004E5767"/>
    <w:rsid w:val="004E5A87"/>
    <w:rsid w:val="004E5C4E"/>
    <w:rsid w:val="004E5E17"/>
    <w:rsid w:val="004E619A"/>
    <w:rsid w:val="004E639C"/>
    <w:rsid w:val="004E63E5"/>
    <w:rsid w:val="004E668D"/>
    <w:rsid w:val="004E6B76"/>
    <w:rsid w:val="004E6E4E"/>
    <w:rsid w:val="004E6EC0"/>
    <w:rsid w:val="004E7233"/>
    <w:rsid w:val="004E7446"/>
    <w:rsid w:val="004E7515"/>
    <w:rsid w:val="004E7613"/>
    <w:rsid w:val="004E7997"/>
    <w:rsid w:val="004E7C60"/>
    <w:rsid w:val="004E7D2C"/>
    <w:rsid w:val="004E7FDB"/>
    <w:rsid w:val="004F02F1"/>
    <w:rsid w:val="004F0342"/>
    <w:rsid w:val="004F0445"/>
    <w:rsid w:val="004F05A4"/>
    <w:rsid w:val="004F07E7"/>
    <w:rsid w:val="004F09B1"/>
    <w:rsid w:val="004F0A84"/>
    <w:rsid w:val="004F0C06"/>
    <w:rsid w:val="004F0D4F"/>
    <w:rsid w:val="004F10F7"/>
    <w:rsid w:val="004F12AE"/>
    <w:rsid w:val="004F139F"/>
    <w:rsid w:val="004F1437"/>
    <w:rsid w:val="004F1455"/>
    <w:rsid w:val="004F151B"/>
    <w:rsid w:val="004F1D34"/>
    <w:rsid w:val="004F2036"/>
    <w:rsid w:val="004F27A1"/>
    <w:rsid w:val="004F2B53"/>
    <w:rsid w:val="004F2BF4"/>
    <w:rsid w:val="004F33BA"/>
    <w:rsid w:val="004F3433"/>
    <w:rsid w:val="004F34AB"/>
    <w:rsid w:val="004F3540"/>
    <w:rsid w:val="004F38B2"/>
    <w:rsid w:val="004F3916"/>
    <w:rsid w:val="004F3AED"/>
    <w:rsid w:val="004F3D50"/>
    <w:rsid w:val="004F3E0D"/>
    <w:rsid w:val="004F4295"/>
    <w:rsid w:val="004F4363"/>
    <w:rsid w:val="004F4403"/>
    <w:rsid w:val="004F464A"/>
    <w:rsid w:val="004F47B7"/>
    <w:rsid w:val="004F4881"/>
    <w:rsid w:val="004F4A65"/>
    <w:rsid w:val="004F4E40"/>
    <w:rsid w:val="004F52DB"/>
    <w:rsid w:val="004F5525"/>
    <w:rsid w:val="004F5624"/>
    <w:rsid w:val="004F5814"/>
    <w:rsid w:val="004F5A75"/>
    <w:rsid w:val="004F5AC7"/>
    <w:rsid w:val="004F5B29"/>
    <w:rsid w:val="004F5B95"/>
    <w:rsid w:val="004F5C26"/>
    <w:rsid w:val="004F5DA4"/>
    <w:rsid w:val="004F5E24"/>
    <w:rsid w:val="004F5F1E"/>
    <w:rsid w:val="004F6107"/>
    <w:rsid w:val="004F6155"/>
    <w:rsid w:val="004F62B2"/>
    <w:rsid w:val="004F6331"/>
    <w:rsid w:val="004F6424"/>
    <w:rsid w:val="004F645E"/>
    <w:rsid w:val="004F65AA"/>
    <w:rsid w:val="004F66D5"/>
    <w:rsid w:val="004F672C"/>
    <w:rsid w:val="004F678B"/>
    <w:rsid w:val="004F6B61"/>
    <w:rsid w:val="004F6BE3"/>
    <w:rsid w:val="004F6E1D"/>
    <w:rsid w:val="004F6F96"/>
    <w:rsid w:val="004F70FE"/>
    <w:rsid w:val="004F7278"/>
    <w:rsid w:val="004F7350"/>
    <w:rsid w:val="004F74C1"/>
    <w:rsid w:val="004F74CF"/>
    <w:rsid w:val="004F74D2"/>
    <w:rsid w:val="004F7755"/>
    <w:rsid w:val="004F79F3"/>
    <w:rsid w:val="004F7B1C"/>
    <w:rsid w:val="004F7BA8"/>
    <w:rsid w:val="004F7D14"/>
    <w:rsid w:val="004F7D6A"/>
    <w:rsid w:val="0050014A"/>
    <w:rsid w:val="0050040D"/>
    <w:rsid w:val="0050087C"/>
    <w:rsid w:val="005009F5"/>
    <w:rsid w:val="00500BE1"/>
    <w:rsid w:val="00500DAA"/>
    <w:rsid w:val="00500E2F"/>
    <w:rsid w:val="00500EF1"/>
    <w:rsid w:val="00500FEF"/>
    <w:rsid w:val="00501648"/>
    <w:rsid w:val="0050198D"/>
    <w:rsid w:val="00501A09"/>
    <w:rsid w:val="00501A0D"/>
    <w:rsid w:val="00501A7C"/>
    <w:rsid w:val="00501B5A"/>
    <w:rsid w:val="00501DFD"/>
    <w:rsid w:val="005022F1"/>
    <w:rsid w:val="00502406"/>
    <w:rsid w:val="00502512"/>
    <w:rsid w:val="005026D9"/>
    <w:rsid w:val="00502859"/>
    <w:rsid w:val="00502917"/>
    <w:rsid w:val="00502E73"/>
    <w:rsid w:val="005032F3"/>
    <w:rsid w:val="0050339D"/>
    <w:rsid w:val="005033BF"/>
    <w:rsid w:val="00503594"/>
    <w:rsid w:val="00503808"/>
    <w:rsid w:val="0050394C"/>
    <w:rsid w:val="005039C9"/>
    <w:rsid w:val="00503CB1"/>
    <w:rsid w:val="00503E09"/>
    <w:rsid w:val="00503F24"/>
    <w:rsid w:val="005040CD"/>
    <w:rsid w:val="005046F3"/>
    <w:rsid w:val="00504819"/>
    <w:rsid w:val="005049A2"/>
    <w:rsid w:val="00504E1D"/>
    <w:rsid w:val="00504F83"/>
    <w:rsid w:val="0050508E"/>
    <w:rsid w:val="0050519A"/>
    <w:rsid w:val="005051E6"/>
    <w:rsid w:val="0050521F"/>
    <w:rsid w:val="00505229"/>
    <w:rsid w:val="005055C3"/>
    <w:rsid w:val="00505662"/>
    <w:rsid w:val="005056A6"/>
    <w:rsid w:val="005059D6"/>
    <w:rsid w:val="00505B84"/>
    <w:rsid w:val="00505CCA"/>
    <w:rsid w:val="00506003"/>
    <w:rsid w:val="005060C3"/>
    <w:rsid w:val="00506419"/>
    <w:rsid w:val="00506481"/>
    <w:rsid w:val="00506B1F"/>
    <w:rsid w:val="00506C10"/>
    <w:rsid w:val="00506F51"/>
    <w:rsid w:val="00507081"/>
    <w:rsid w:val="0050718A"/>
    <w:rsid w:val="005074DB"/>
    <w:rsid w:val="005074E2"/>
    <w:rsid w:val="0050754A"/>
    <w:rsid w:val="00507730"/>
    <w:rsid w:val="00507992"/>
    <w:rsid w:val="00507BA1"/>
    <w:rsid w:val="00507C1E"/>
    <w:rsid w:val="00507C41"/>
    <w:rsid w:val="00507DA1"/>
    <w:rsid w:val="00507F98"/>
    <w:rsid w:val="00510038"/>
    <w:rsid w:val="005100B4"/>
    <w:rsid w:val="005100C0"/>
    <w:rsid w:val="00510357"/>
    <w:rsid w:val="005108A3"/>
    <w:rsid w:val="005108D6"/>
    <w:rsid w:val="00510B2E"/>
    <w:rsid w:val="00510D1E"/>
    <w:rsid w:val="00510E64"/>
    <w:rsid w:val="00510F5F"/>
    <w:rsid w:val="00510F6E"/>
    <w:rsid w:val="005112EC"/>
    <w:rsid w:val="005112ED"/>
    <w:rsid w:val="00511422"/>
    <w:rsid w:val="00511625"/>
    <w:rsid w:val="00511692"/>
    <w:rsid w:val="00511756"/>
    <w:rsid w:val="005118AE"/>
    <w:rsid w:val="0051192C"/>
    <w:rsid w:val="00511BB4"/>
    <w:rsid w:val="0051210C"/>
    <w:rsid w:val="0051240F"/>
    <w:rsid w:val="00512422"/>
    <w:rsid w:val="005127D6"/>
    <w:rsid w:val="00512C8B"/>
    <w:rsid w:val="00512CCE"/>
    <w:rsid w:val="00512CD9"/>
    <w:rsid w:val="00512CEC"/>
    <w:rsid w:val="00512DBE"/>
    <w:rsid w:val="00512EFA"/>
    <w:rsid w:val="00512FC0"/>
    <w:rsid w:val="00513747"/>
    <w:rsid w:val="00513D35"/>
    <w:rsid w:val="00513D6D"/>
    <w:rsid w:val="00513F8A"/>
    <w:rsid w:val="00513FE6"/>
    <w:rsid w:val="0051400F"/>
    <w:rsid w:val="005140E0"/>
    <w:rsid w:val="00514224"/>
    <w:rsid w:val="005143D4"/>
    <w:rsid w:val="00514BD4"/>
    <w:rsid w:val="00514F2B"/>
    <w:rsid w:val="00515027"/>
    <w:rsid w:val="00515152"/>
    <w:rsid w:val="005156B6"/>
    <w:rsid w:val="0051586E"/>
    <w:rsid w:val="0051587A"/>
    <w:rsid w:val="005158DA"/>
    <w:rsid w:val="005158FA"/>
    <w:rsid w:val="00515DFB"/>
    <w:rsid w:val="00515FB1"/>
    <w:rsid w:val="00516077"/>
    <w:rsid w:val="00516166"/>
    <w:rsid w:val="005161A8"/>
    <w:rsid w:val="00516216"/>
    <w:rsid w:val="005162D3"/>
    <w:rsid w:val="0051650C"/>
    <w:rsid w:val="00516798"/>
    <w:rsid w:val="005169AD"/>
    <w:rsid w:val="00516A84"/>
    <w:rsid w:val="00516BE6"/>
    <w:rsid w:val="00516E34"/>
    <w:rsid w:val="00516F2B"/>
    <w:rsid w:val="005171AE"/>
    <w:rsid w:val="0051734D"/>
    <w:rsid w:val="0051764D"/>
    <w:rsid w:val="0051772A"/>
    <w:rsid w:val="00517A2B"/>
    <w:rsid w:val="00517A3E"/>
    <w:rsid w:val="00517A48"/>
    <w:rsid w:val="00517AD6"/>
    <w:rsid w:val="00517C12"/>
    <w:rsid w:val="00517DA1"/>
    <w:rsid w:val="005201C2"/>
    <w:rsid w:val="005204C0"/>
    <w:rsid w:val="005208B9"/>
    <w:rsid w:val="00520AAA"/>
    <w:rsid w:val="00520B07"/>
    <w:rsid w:val="00520B6D"/>
    <w:rsid w:val="00520BAC"/>
    <w:rsid w:val="00520D38"/>
    <w:rsid w:val="00520E1F"/>
    <w:rsid w:val="00521225"/>
    <w:rsid w:val="005212A2"/>
    <w:rsid w:val="005216BF"/>
    <w:rsid w:val="00522194"/>
    <w:rsid w:val="005221F0"/>
    <w:rsid w:val="005223B2"/>
    <w:rsid w:val="005226FC"/>
    <w:rsid w:val="00522A32"/>
    <w:rsid w:val="00522AC0"/>
    <w:rsid w:val="00522D32"/>
    <w:rsid w:val="00522F34"/>
    <w:rsid w:val="005231DF"/>
    <w:rsid w:val="005233AB"/>
    <w:rsid w:val="005234E1"/>
    <w:rsid w:val="005234F8"/>
    <w:rsid w:val="00523502"/>
    <w:rsid w:val="005236BA"/>
    <w:rsid w:val="005236E1"/>
    <w:rsid w:val="00523879"/>
    <w:rsid w:val="005238DC"/>
    <w:rsid w:val="00523A26"/>
    <w:rsid w:val="00523C5B"/>
    <w:rsid w:val="00523DED"/>
    <w:rsid w:val="00524390"/>
    <w:rsid w:val="005243A4"/>
    <w:rsid w:val="005247B7"/>
    <w:rsid w:val="00524807"/>
    <w:rsid w:val="0052499D"/>
    <w:rsid w:val="00524AAB"/>
    <w:rsid w:val="00524B29"/>
    <w:rsid w:val="00525089"/>
    <w:rsid w:val="00525263"/>
    <w:rsid w:val="005252FE"/>
    <w:rsid w:val="00525764"/>
    <w:rsid w:val="00525772"/>
    <w:rsid w:val="00525CAF"/>
    <w:rsid w:val="00525DD3"/>
    <w:rsid w:val="00525E3E"/>
    <w:rsid w:val="00525FC3"/>
    <w:rsid w:val="00525FF9"/>
    <w:rsid w:val="005261EB"/>
    <w:rsid w:val="0052639C"/>
    <w:rsid w:val="0052646B"/>
    <w:rsid w:val="0052697E"/>
    <w:rsid w:val="00526A52"/>
    <w:rsid w:val="00526B34"/>
    <w:rsid w:val="00526E87"/>
    <w:rsid w:val="0052701D"/>
    <w:rsid w:val="005278B0"/>
    <w:rsid w:val="00530137"/>
    <w:rsid w:val="0053017A"/>
    <w:rsid w:val="00530296"/>
    <w:rsid w:val="005307B9"/>
    <w:rsid w:val="00530815"/>
    <w:rsid w:val="00530A31"/>
    <w:rsid w:val="00530A7E"/>
    <w:rsid w:val="00530C08"/>
    <w:rsid w:val="00530D33"/>
    <w:rsid w:val="005313DF"/>
    <w:rsid w:val="00531AC7"/>
    <w:rsid w:val="00531B78"/>
    <w:rsid w:val="00531B98"/>
    <w:rsid w:val="00531BF9"/>
    <w:rsid w:val="0053226A"/>
    <w:rsid w:val="0053227F"/>
    <w:rsid w:val="0053253E"/>
    <w:rsid w:val="0053263B"/>
    <w:rsid w:val="00532C41"/>
    <w:rsid w:val="00532D3F"/>
    <w:rsid w:val="00532D50"/>
    <w:rsid w:val="00532D79"/>
    <w:rsid w:val="00532DF8"/>
    <w:rsid w:val="00532F73"/>
    <w:rsid w:val="005330E9"/>
    <w:rsid w:val="00533281"/>
    <w:rsid w:val="00533295"/>
    <w:rsid w:val="00533337"/>
    <w:rsid w:val="005337AD"/>
    <w:rsid w:val="0053386D"/>
    <w:rsid w:val="00533C0F"/>
    <w:rsid w:val="00533CA8"/>
    <w:rsid w:val="0053404A"/>
    <w:rsid w:val="0053412E"/>
    <w:rsid w:val="005341BE"/>
    <w:rsid w:val="005343A9"/>
    <w:rsid w:val="00534426"/>
    <w:rsid w:val="00534644"/>
    <w:rsid w:val="00534700"/>
    <w:rsid w:val="00534922"/>
    <w:rsid w:val="00534A3A"/>
    <w:rsid w:val="00534FF2"/>
    <w:rsid w:val="00535027"/>
    <w:rsid w:val="005350A6"/>
    <w:rsid w:val="005354FA"/>
    <w:rsid w:val="00535531"/>
    <w:rsid w:val="005357C9"/>
    <w:rsid w:val="0053597C"/>
    <w:rsid w:val="00535A1E"/>
    <w:rsid w:val="00535AB0"/>
    <w:rsid w:val="00535BB1"/>
    <w:rsid w:val="00535D4F"/>
    <w:rsid w:val="00535ED6"/>
    <w:rsid w:val="00536513"/>
    <w:rsid w:val="00536867"/>
    <w:rsid w:val="00536B25"/>
    <w:rsid w:val="00536B5A"/>
    <w:rsid w:val="00536C03"/>
    <w:rsid w:val="00536D20"/>
    <w:rsid w:val="00536E26"/>
    <w:rsid w:val="00536E2F"/>
    <w:rsid w:val="00536F57"/>
    <w:rsid w:val="0053700E"/>
    <w:rsid w:val="00537258"/>
    <w:rsid w:val="0053726C"/>
    <w:rsid w:val="005372C5"/>
    <w:rsid w:val="0053756A"/>
    <w:rsid w:val="00537742"/>
    <w:rsid w:val="0053791F"/>
    <w:rsid w:val="005379D3"/>
    <w:rsid w:val="00537C1D"/>
    <w:rsid w:val="00537E6B"/>
    <w:rsid w:val="00537E6D"/>
    <w:rsid w:val="00540101"/>
    <w:rsid w:val="0054019C"/>
    <w:rsid w:val="0054038B"/>
    <w:rsid w:val="00540500"/>
    <w:rsid w:val="005405F9"/>
    <w:rsid w:val="00540704"/>
    <w:rsid w:val="005408ED"/>
    <w:rsid w:val="0054095B"/>
    <w:rsid w:val="00540995"/>
    <w:rsid w:val="00540BCE"/>
    <w:rsid w:val="00540D68"/>
    <w:rsid w:val="00540D77"/>
    <w:rsid w:val="00540D7F"/>
    <w:rsid w:val="00540D98"/>
    <w:rsid w:val="00540F96"/>
    <w:rsid w:val="0054112C"/>
    <w:rsid w:val="00541382"/>
    <w:rsid w:val="005413AF"/>
    <w:rsid w:val="00541483"/>
    <w:rsid w:val="00541626"/>
    <w:rsid w:val="00541647"/>
    <w:rsid w:val="005417E9"/>
    <w:rsid w:val="005420DD"/>
    <w:rsid w:val="0054253E"/>
    <w:rsid w:val="00542A06"/>
    <w:rsid w:val="0054308E"/>
    <w:rsid w:val="00543119"/>
    <w:rsid w:val="00543154"/>
    <w:rsid w:val="005431C6"/>
    <w:rsid w:val="00543208"/>
    <w:rsid w:val="005432E2"/>
    <w:rsid w:val="005436C0"/>
    <w:rsid w:val="0054389E"/>
    <w:rsid w:val="00543B55"/>
    <w:rsid w:val="00543BE0"/>
    <w:rsid w:val="00543BF4"/>
    <w:rsid w:val="00543DA2"/>
    <w:rsid w:val="00543DE1"/>
    <w:rsid w:val="00543F9E"/>
    <w:rsid w:val="00543FE0"/>
    <w:rsid w:val="0054426B"/>
    <w:rsid w:val="005443EB"/>
    <w:rsid w:val="00544520"/>
    <w:rsid w:val="0054455A"/>
    <w:rsid w:val="005447A1"/>
    <w:rsid w:val="00544C4C"/>
    <w:rsid w:val="00544F00"/>
    <w:rsid w:val="00544FBB"/>
    <w:rsid w:val="005450AB"/>
    <w:rsid w:val="00545272"/>
    <w:rsid w:val="0054533F"/>
    <w:rsid w:val="005454E8"/>
    <w:rsid w:val="00545612"/>
    <w:rsid w:val="00545621"/>
    <w:rsid w:val="00545656"/>
    <w:rsid w:val="0054565A"/>
    <w:rsid w:val="00545756"/>
    <w:rsid w:val="00545796"/>
    <w:rsid w:val="005459D8"/>
    <w:rsid w:val="00545C6A"/>
    <w:rsid w:val="00545D9F"/>
    <w:rsid w:val="00545E91"/>
    <w:rsid w:val="005460AD"/>
    <w:rsid w:val="005462B5"/>
    <w:rsid w:val="00546429"/>
    <w:rsid w:val="0054643D"/>
    <w:rsid w:val="0054691C"/>
    <w:rsid w:val="00546AE8"/>
    <w:rsid w:val="00547127"/>
    <w:rsid w:val="005473F5"/>
    <w:rsid w:val="00547538"/>
    <w:rsid w:val="00547560"/>
    <w:rsid w:val="005475D9"/>
    <w:rsid w:val="005477DE"/>
    <w:rsid w:val="00547E9C"/>
    <w:rsid w:val="00547FFE"/>
    <w:rsid w:val="00550489"/>
    <w:rsid w:val="005505B4"/>
    <w:rsid w:val="0055063B"/>
    <w:rsid w:val="00550C2C"/>
    <w:rsid w:val="00550CB8"/>
    <w:rsid w:val="00550E94"/>
    <w:rsid w:val="00550EB5"/>
    <w:rsid w:val="0055109F"/>
    <w:rsid w:val="005513D6"/>
    <w:rsid w:val="00551881"/>
    <w:rsid w:val="00551997"/>
    <w:rsid w:val="00551FF4"/>
    <w:rsid w:val="00552101"/>
    <w:rsid w:val="00552136"/>
    <w:rsid w:val="0055218D"/>
    <w:rsid w:val="00552361"/>
    <w:rsid w:val="005523A4"/>
    <w:rsid w:val="00552453"/>
    <w:rsid w:val="0055263A"/>
    <w:rsid w:val="00552669"/>
    <w:rsid w:val="0055266A"/>
    <w:rsid w:val="00552705"/>
    <w:rsid w:val="00552833"/>
    <w:rsid w:val="005528B5"/>
    <w:rsid w:val="0055299B"/>
    <w:rsid w:val="00552A07"/>
    <w:rsid w:val="00552A25"/>
    <w:rsid w:val="00552B4E"/>
    <w:rsid w:val="00552C37"/>
    <w:rsid w:val="00552C90"/>
    <w:rsid w:val="005533BC"/>
    <w:rsid w:val="00553496"/>
    <w:rsid w:val="00553546"/>
    <w:rsid w:val="005538F9"/>
    <w:rsid w:val="00553A3E"/>
    <w:rsid w:val="00553BFA"/>
    <w:rsid w:val="00553CAA"/>
    <w:rsid w:val="00553D6C"/>
    <w:rsid w:val="00553D94"/>
    <w:rsid w:val="00553E55"/>
    <w:rsid w:val="005540E3"/>
    <w:rsid w:val="00554254"/>
    <w:rsid w:val="005543C4"/>
    <w:rsid w:val="00554581"/>
    <w:rsid w:val="005547FF"/>
    <w:rsid w:val="005549A0"/>
    <w:rsid w:val="00554D05"/>
    <w:rsid w:val="00554E3B"/>
    <w:rsid w:val="00554E4A"/>
    <w:rsid w:val="00554FB5"/>
    <w:rsid w:val="005551F0"/>
    <w:rsid w:val="00555220"/>
    <w:rsid w:val="005553FA"/>
    <w:rsid w:val="00555749"/>
    <w:rsid w:val="005559A8"/>
    <w:rsid w:val="00555ACC"/>
    <w:rsid w:val="00555D6C"/>
    <w:rsid w:val="00555DC3"/>
    <w:rsid w:val="00556000"/>
    <w:rsid w:val="00556084"/>
    <w:rsid w:val="005566A3"/>
    <w:rsid w:val="00556977"/>
    <w:rsid w:val="00556CF3"/>
    <w:rsid w:val="00556D92"/>
    <w:rsid w:val="00556F63"/>
    <w:rsid w:val="00556FAF"/>
    <w:rsid w:val="00557042"/>
    <w:rsid w:val="0055712B"/>
    <w:rsid w:val="0055713F"/>
    <w:rsid w:val="005571CF"/>
    <w:rsid w:val="00557218"/>
    <w:rsid w:val="00557521"/>
    <w:rsid w:val="00557687"/>
    <w:rsid w:val="00557819"/>
    <w:rsid w:val="00557A2B"/>
    <w:rsid w:val="00557C72"/>
    <w:rsid w:val="0056052F"/>
    <w:rsid w:val="0056077E"/>
    <w:rsid w:val="00560806"/>
    <w:rsid w:val="0056087E"/>
    <w:rsid w:val="00560CF8"/>
    <w:rsid w:val="00560EDA"/>
    <w:rsid w:val="0056105E"/>
    <w:rsid w:val="005610AF"/>
    <w:rsid w:val="0056138F"/>
    <w:rsid w:val="0056183F"/>
    <w:rsid w:val="00561AAD"/>
    <w:rsid w:val="00561ADD"/>
    <w:rsid w:val="00561AE5"/>
    <w:rsid w:val="00561C6F"/>
    <w:rsid w:val="00561DAC"/>
    <w:rsid w:val="00562054"/>
    <w:rsid w:val="005624BC"/>
    <w:rsid w:val="00562759"/>
    <w:rsid w:val="005629EE"/>
    <w:rsid w:val="00562AA0"/>
    <w:rsid w:val="00562B52"/>
    <w:rsid w:val="00562BB5"/>
    <w:rsid w:val="00562DF2"/>
    <w:rsid w:val="00563064"/>
    <w:rsid w:val="005630EC"/>
    <w:rsid w:val="0056310D"/>
    <w:rsid w:val="00563174"/>
    <w:rsid w:val="005634FA"/>
    <w:rsid w:val="005638F6"/>
    <w:rsid w:val="00563936"/>
    <w:rsid w:val="00563B6A"/>
    <w:rsid w:val="005641DD"/>
    <w:rsid w:val="005643B9"/>
    <w:rsid w:val="00564627"/>
    <w:rsid w:val="0056470B"/>
    <w:rsid w:val="005648FA"/>
    <w:rsid w:val="00564B28"/>
    <w:rsid w:val="00564C84"/>
    <w:rsid w:val="00564CB5"/>
    <w:rsid w:val="00564D50"/>
    <w:rsid w:val="00564E61"/>
    <w:rsid w:val="00565219"/>
    <w:rsid w:val="005654E5"/>
    <w:rsid w:val="00565731"/>
    <w:rsid w:val="005657F6"/>
    <w:rsid w:val="005658E9"/>
    <w:rsid w:val="00565ABB"/>
    <w:rsid w:val="00565C03"/>
    <w:rsid w:val="00565DDF"/>
    <w:rsid w:val="00565DED"/>
    <w:rsid w:val="005662FB"/>
    <w:rsid w:val="0056630A"/>
    <w:rsid w:val="0056667B"/>
    <w:rsid w:val="00566887"/>
    <w:rsid w:val="00566A2D"/>
    <w:rsid w:val="00566A54"/>
    <w:rsid w:val="00566A9C"/>
    <w:rsid w:val="00566C4C"/>
    <w:rsid w:val="005670A2"/>
    <w:rsid w:val="00567316"/>
    <w:rsid w:val="00567346"/>
    <w:rsid w:val="005677F3"/>
    <w:rsid w:val="005677F8"/>
    <w:rsid w:val="00567881"/>
    <w:rsid w:val="005679B2"/>
    <w:rsid w:val="00567BD1"/>
    <w:rsid w:val="00570061"/>
    <w:rsid w:val="0057007A"/>
    <w:rsid w:val="00570090"/>
    <w:rsid w:val="00570260"/>
    <w:rsid w:val="00570282"/>
    <w:rsid w:val="0057046F"/>
    <w:rsid w:val="00570D0E"/>
    <w:rsid w:val="00570E97"/>
    <w:rsid w:val="00570ECC"/>
    <w:rsid w:val="00570FFB"/>
    <w:rsid w:val="0057111C"/>
    <w:rsid w:val="00571134"/>
    <w:rsid w:val="005711C9"/>
    <w:rsid w:val="0057122C"/>
    <w:rsid w:val="005712E1"/>
    <w:rsid w:val="0057147F"/>
    <w:rsid w:val="00571502"/>
    <w:rsid w:val="00571621"/>
    <w:rsid w:val="00571C58"/>
    <w:rsid w:val="00572671"/>
    <w:rsid w:val="0057286B"/>
    <w:rsid w:val="005728F4"/>
    <w:rsid w:val="00572F40"/>
    <w:rsid w:val="00572FAF"/>
    <w:rsid w:val="005730E7"/>
    <w:rsid w:val="00573619"/>
    <w:rsid w:val="005736C5"/>
    <w:rsid w:val="0057371B"/>
    <w:rsid w:val="00573781"/>
    <w:rsid w:val="0057389A"/>
    <w:rsid w:val="005739CB"/>
    <w:rsid w:val="00573FF5"/>
    <w:rsid w:val="00574110"/>
    <w:rsid w:val="00574199"/>
    <w:rsid w:val="005741B0"/>
    <w:rsid w:val="005741EB"/>
    <w:rsid w:val="005742F1"/>
    <w:rsid w:val="00574811"/>
    <w:rsid w:val="005750EB"/>
    <w:rsid w:val="00575240"/>
    <w:rsid w:val="005752D5"/>
    <w:rsid w:val="00575544"/>
    <w:rsid w:val="005755A1"/>
    <w:rsid w:val="00575623"/>
    <w:rsid w:val="0057566D"/>
    <w:rsid w:val="005757C1"/>
    <w:rsid w:val="00575925"/>
    <w:rsid w:val="00575ABB"/>
    <w:rsid w:val="00575BEE"/>
    <w:rsid w:val="00575C0E"/>
    <w:rsid w:val="00575C81"/>
    <w:rsid w:val="00575EB8"/>
    <w:rsid w:val="00576032"/>
    <w:rsid w:val="00576047"/>
    <w:rsid w:val="00576111"/>
    <w:rsid w:val="005761C5"/>
    <w:rsid w:val="00576639"/>
    <w:rsid w:val="00576B22"/>
    <w:rsid w:val="00576E2C"/>
    <w:rsid w:val="00576FDB"/>
    <w:rsid w:val="0057701A"/>
    <w:rsid w:val="00577035"/>
    <w:rsid w:val="00577956"/>
    <w:rsid w:val="00577C99"/>
    <w:rsid w:val="00577D17"/>
    <w:rsid w:val="00577D3E"/>
    <w:rsid w:val="0058007C"/>
    <w:rsid w:val="00580082"/>
    <w:rsid w:val="005801D5"/>
    <w:rsid w:val="00580425"/>
    <w:rsid w:val="00580440"/>
    <w:rsid w:val="005808BF"/>
    <w:rsid w:val="0058099E"/>
    <w:rsid w:val="00580A22"/>
    <w:rsid w:val="00580C89"/>
    <w:rsid w:val="00580CDE"/>
    <w:rsid w:val="00580DF8"/>
    <w:rsid w:val="00581079"/>
    <w:rsid w:val="00581162"/>
    <w:rsid w:val="00581182"/>
    <w:rsid w:val="005814AA"/>
    <w:rsid w:val="0058150B"/>
    <w:rsid w:val="0058194F"/>
    <w:rsid w:val="00581F44"/>
    <w:rsid w:val="005820F5"/>
    <w:rsid w:val="005821F7"/>
    <w:rsid w:val="00582239"/>
    <w:rsid w:val="0058275F"/>
    <w:rsid w:val="00582A9B"/>
    <w:rsid w:val="00582B82"/>
    <w:rsid w:val="00582D2E"/>
    <w:rsid w:val="00582E44"/>
    <w:rsid w:val="00583083"/>
    <w:rsid w:val="0058315A"/>
    <w:rsid w:val="005832AB"/>
    <w:rsid w:val="005838EC"/>
    <w:rsid w:val="005838F3"/>
    <w:rsid w:val="00583A36"/>
    <w:rsid w:val="00583F8E"/>
    <w:rsid w:val="00583FBA"/>
    <w:rsid w:val="0058437C"/>
    <w:rsid w:val="00584489"/>
    <w:rsid w:val="0058463F"/>
    <w:rsid w:val="00584806"/>
    <w:rsid w:val="005848B5"/>
    <w:rsid w:val="005848F5"/>
    <w:rsid w:val="00584E26"/>
    <w:rsid w:val="00584F7B"/>
    <w:rsid w:val="0058525B"/>
    <w:rsid w:val="0058561F"/>
    <w:rsid w:val="00585623"/>
    <w:rsid w:val="0058563A"/>
    <w:rsid w:val="005856A2"/>
    <w:rsid w:val="0058582D"/>
    <w:rsid w:val="00585A40"/>
    <w:rsid w:val="00585B2B"/>
    <w:rsid w:val="00585B7F"/>
    <w:rsid w:val="00585BAF"/>
    <w:rsid w:val="00585BE3"/>
    <w:rsid w:val="00585DF6"/>
    <w:rsid w:val="00585F62"/>
    <w:rsid w:val="005860B3"/>
    <w:rsid w:val="005860BD"/>
    <w:rsid w:val="005864F7"/>
    <w:rsid w:val="0058682E"/>
    <w:rsid w:val="00586A8B"/>
    <w:rsid w:val="00586B27"/>
    <w:rsid w:val="00586BDF"/>
    <w:rsid w:val="00586EC3"/>
    <w:rsid w:val="00586EE2"/>
    <w:rsid w:val="00586FC4"/>
    <w:rsid w:val="00587344"/>
    <w:rsid w:val="00587567"/>
    <w:rsid w:val="005876B2"/>
    <w:rsid w:val="005878B6"/>
    <w:rsid w:val="0058797C"/>
    <w:rsid w:val="00590170"/>
    <w:rsid w:val="005903BB"/>
    <w:rsid w:val="00590539"/>
    <w:rsid w:val="00590C42"/>
    <w:rsid w:val="00591180"/>
    <w:rsid w:val="005912B3"/>
    <w:rsid w:val="0059138E"/>
    <w:rsid w:val="005914D8"/>
    <w:rsid w:val="00591667"/>
    <w:rsid w:val="00591696"/>
    <w:rsid w:val="005916E1"/>
    <w:rsid w:val="00591958"/>
    <w:rsid w:val="00591C03"/>
    <w:rsid w:val="005920B2"/>
    <w:rsid w:val="00592653"/>
    <w:rsid w:val="005927D2"/>
    <w:rsid w:val="00592EC6"/>
    <w:rsid w:val="00593015"/>
    <w:rsid w:val="005933F9"/>
    <w:rsid w:val="005934D7"/>
    <w:rsid w:val="00593537"/>
    <w:rsid w:val="005935F4"/>
    <w:rsid w:val="00593702"/>
    <w:rsid w:val="0059378E"/>
    <w:rsid w:val="00593856"/>
    <w:rsid w:val="005939F2"/>
    <w:rsid w:val="005939FB"/>
    <w:rsid w:val="00593CBA"/>
    <w:rsid w:val="00593D85"/>
    <w:rsid w:val="00593E0A"/>
    <w:rsid w:val="005946D2"/>
    <w:rsid w:val="005947C1"/>
    <w:rsid w:val="005947C2"/>
    <w:rsid w:val="00594894"/>
    <w:rsid w:val="00594C71"/>
    <w:rsid w:val="00594DC1"/>
    <w:rsid w:val="00594ED7"/>
    <w:rsid w:val="00594F43"/>
    <w:rsid w:val="00594F95"/>
    <w:rsid w:val="00595280"/>
    <w:rsid w:val="00595380"/>
    <w:rsid w:val="0059553A"/>
    <w:rsid w:val="0059581C"/>
    <w:rsid w:val="0059591E"/>
    <w:rsid w:val="00595F67"/>
    <w:rsid w:val="00596193"/>
    <w:rsid w:val="00596215"/>
    <w:rsid w:val="005962EA"/>
    <w:rsid w:val="00596435"/>
    <w:rsid w:val="005965F9"/>
    <w:rsid w:val="00596966"/>
    <w:rsid w:val="00596BD9"/>
    <w:rsid w:val="00596DCA"/>
    <w:rsid w:val="00596F9D"/>
    <w:rsid w:val="005976C2"/>
    <w:rsid w:val="0059783D"/>
    <w:rsid w:val="005979E4"/>
    <w:rsid w:val="00597CDF"/>
    <w:rsid w:val="00597E22"/>
    <w:rsid w:val="00597EF2"/>
    <w:rsid w:val="005A017E"/>
    <w:rsid w:val="005A03DC"/>
    <w:rsid w:val="005A0568"/>
    <w:rsid w:val="005A061F"/>
    <w:rsid w:val="005A06A0"/>
    <w:rsid w:val="005A0971"/>
    <w:rsid w:val="005A09B0"/>
    <w:rsid w:val="005A0A5A"/>
    <w:rsid w:val="005A0B35"/>
    <w:rsid w:val="005A10F2"/>
    <w:rsid w:val="005A111B"/>
    <w:rsid w:val="005A121B"/>
    <w:rsid w:val="005A167F"/>
    <w:rsid w:val="005A17B1"/>
    <w:rsid w:val="005A1A24"/>
    <w:rsid w:val="005A1CAE"/>
    <w:rsid w:val="005A1F1C"/>
    <w:rsid w:val="005A204E"/>
    <w:rsid w:val="005A20A7"/>
    <w:rsid w:val="005A25DE"/>
    <w:rsid w:val="005A27BA"/>
    <w:rsid w:val="005A283F"/>
    <w:rsid w:val="005A2957"/>
    <w:rsid w:val="005A2C56"/>
    <w:rsid w:val="005A2CB1"/>
    <w:rsid w:val="005A2DD2"/>
    <w:rsid w:val="005A346E"/>
    <w:rsid w:val="005A3676"/>
    <w:rsid w:val="005A3850"/>
    <w:rsid w:val="005A3A59"/>
    <w:rsid w:val="005A3ABF"/>
    <w:rsid w:val="005A3C10"/>
    <w:rsid w:val="005A3E4B"/>
    <w:rsid w:val="005A3F4C"/>
    <w:rsid w:val="005A4139"/>
    <w:rsid w:val="005A42AC"/>
    <w:rsid w:val="005A42C1"/>
    <w:rsid w:val="005A4A3A"/>
    <w:rsid w:val="005A4A44"/>
    <w:rsid w:val="005A4CCA"/>
    <w:rsid w:val="005A4D5A"/>
    <w:rsid w:val="005A4ECE"/>
    <w:rsid w:val="005A4F34"/>
    <w:rsid w:val="005A51CC"/>
    <w:rsid w:val="005A5231"/>
    <w:rsid w:val="005A5371"/>
    <w:rsid w:val="005A5824"/>
    <w:rsid w:val="005A5D3F"/>
    <w:rsid w:val="005A5DD3"/>
    <w:rsid w:val="005A647E"/>
    <w:rsid w:val="005A65B9"/>
    <w:rsid w:val="005A6732"/>
    <w:rsid w:val="005A6819"/>
    <w:rsid w:val="005A6D1B"/>
    <w:rsid w:val="005A6E6C"/>
    <w:rsid w:val="005A73CF"/>
    <w:rsid w:val="005A7642"/>
    <w:rsid w:val="005A7707"/>
    <w:rsid w:val="005A78FA"/>
    <w:rsid w:val="005A79CA"/>
    <w:rsid w:val="005A7CA8"/>
    <w:rsid w:val="005A7E60"/>
    <w:rsid w:val="005B0207"/>
    <w:rsid w:val="005B02C5"/>
    <w:rsid w:val="005B035F"/>
    <w:rsid w:val="005B0399"/>
    <w:rsid w:val="005B03E0"/>
    <w:rsid w:val="005B0533"/>
    <w:rsid w:val="005B082E"/>
    <w:rsid w:val="005B09DB"/>
    <w:rsid w:val="005B0B32"/>
    <w:rsid w:val="005B1B02"/>
    <w:rsid w:val="005B1CFA"/>
    <w:rsid w:val="005B1D5A"/>
    <w:rsid w:val="005B1D8C"/>
    <w:rsid w:val="005B1E1D"/>
    <w:rsid w:val="005B207D"/>
    <w:rsid w:val="005B254A"/>
    <w:rsid w:val="005B2906"/>
    <w:rsid w:val="005B2B8D"/>
    <w:rsid w:val="005B2C6F"/>
    <w:rsid w:val="005B2CD3"/>
    <w:rsid w:val="005B2DAA"/>
    <w:rsid w:val="005B2FA4"/>
    <w:rsid w:val="005B2FFB"/>
    <w:rsid w:val="005B3181"/>
    <w:rsid w:val="005B342A"/>
    <w:rsid w:val="005B34E5"/>
    <w:rsid w:val="005B3B6D"/>
    <w:rsid w:val="005B3E96"/>
    <w:rsid w:val="005B3F6F"/>
    <w:rsid w:val="005B3FF3"/>
    <w:rsid w:val="005B40D2"/>
    <w:rsid w:val="005B4145"/>
    <w:rsid w:val="005B420A"/>
    <w:rsid w:val="005B4282"/>
    <w:rsid w:val="005B430B"/>
    <w:rsid w:val="005B4556"/>
    <w:rsid w:val="005B4591"/>
    <w:rsid w:val="005B46E0"/>
    <w:rsid w:val="005B5174"/>
    <w:rsid w:val="005B5705"/>
    <w:rsid w:val="005B5A92"/>
    <w:rsid w:val="005B5CE8"/>
    <w:rsid w:val="005B608A"/>
    <w:rsid w:val="005B60BB"/>
    <w:rsid w:val="005B63B3"/>
    <w:rsid w:val="005B64B5"/>
    <w:rsid w:val="005B65C7"/>
    <w:rsid w:val="005B65F6"/>
    <w:rsid w:val="005B685A"/>
    <w:rsid w:val="005B68AF"/>
    <w:rsid w:val="005B68FA"/>
    <w:rsid w:val="005B6A95"/>
    <w:rsid w:val="005B6E08"/>
    <w:rsid w:val="005B7056"/>
    <w:rsid w:val="005B7126"/>
    <w:rsid w:val="005B7280"/>
    <w:rsid w:val="005B72FB"/>
    <w:rsid w:val="005B7685"/>
    <w:rsid w:val="005B77A8"/>
    <w:rsid w:val="005B798B"/>
    <w:rsid w:val="005B7AD5"/>
    <w:rsid w:val="005B7CF6"/>
    <w:rsid w:val="005C0010"/>
    <w:rsid w:val="005C00A7"/>
    <w:rsid w:val="005C0836"/>
    <w:rsid w:val="005C08AA"/>
    <w:rsid w:val="005C0E28"/>
    <w:rsid w:val="005C0E59"/>
    <w:rsid w:val="005C0E60"/>
    <w:rsid w:val="005C0E99"/>
    <w:rsid w:val="005C13C0"/>
    <w:rsid w:val="005C14EB"/>
    <w:rsid w:val="005C1638"/>
    <w:rsid w:val="005C16A7"/>
    <w:rsid w:val="005C1A00"/>
    <w:rsid w:val="005C1BA2"/>
    <w:rsid w:val="005C1C47"/>
    <w:rsid w:val="005C1E07"/>
    <w:rsid w:val="005C1FAE"/>
    <w:rsid w:val="005C22E5"/>
    <w:rsid w:val="005C27B0"/>
    <w:rsid w:val="005C27E4"/>
    <w:rsid w:val="005C27FC"/>
    <w:rsid w:val="005C287C"/>
    <w:rsid w:val="005C2982"/>
    <w:rsid w:val="005C2B19"/>
    <w:rsid w:val="005C2D17"/>
    <w:rsid w:val="005C2F8E"/>
    <w:rsid w:val="005C315E"/>
    <w:rsid w:val="005C321B"/>
    <w:rsid w:val="005C32D6"/>
    <w:rsid w:val="005C3368"/>
    <w:rsid w:val="005C3522"/>
    <w:rsid w:val="005C376C"/>
    <w:rsid w:val="005C378B"/>
    <w:rsid w:val="005C39E8"/>
    <w:rsid w:val="005C3A67"/>
    <w:rsid w:val="005C3B78"/>
    <w:rsid w:val="005C4056"/>
    <w:rsid w:val="005C4149"/>
    <w:rsid w:val="005C4629"/>
    <w:rsid w:val="005C48B4"/>
    <w:rsid w:val="005C4995"/>
    <w:rsid w:val="005C4A13"/>
    <w:rsid w:val="005C4A5C"/>
    <w:rsid w:val="005C4C62"/>
    <w:rsid w:val="005C5082"/>
    <w:rsid w:val="005C5145"/>
    <w:rsid w:val="005C51E6"/>
    <w:rsid w:val="005C51E7"/>
    <w:rsid w:val="005C53ED"/>
    <w:rsid w:val="005C5660"/>
    <w:rsid w:val="005C5960"/>
    <w:rsid w:val="005C60CA"/>
    <w:rsid w:val="005C60CF"/>
    <w:rsid w:val="005C622D"/>
    <w:rsid w:val="005C626B"/>
    <w:rsid w:val="005C6344"/>
    <w:rsid w:val="005C641B"/>
    <w:rsid w:val="005C64DD"/>
    <w:rsid w:val="005C69A6"/>
    <w:rsid w:val="005C6AAA"/>
    <w:rsid w:val="005C6BF6"/>
    <w:rsid w:val="005C6F24"/>
    <w:rsid w:val="005C7093"/>
    <w:rsid w:val="005C71E4"/>
    <w:rsid w:val="005C72E3"/>
    <w:rsid w:val="005C750A"/>
    <w:rsid w:val="005C7C68"/>
    <w:rsid w:val="005C7EB4"/>
    <w:rsid w:val="005D0119"/>
    <w:rsid w:val="005D067C"/>
    <w:rsid w:val="005D07C2"/>
    <w:rsid w:val="005D08AE"/>
    <w:rsid w:val="005D0979"/>
    <w:rsid w:val="005D0B2F"/>
    <w:rsid w:val="005D0D3A"/>
    <w:rsid w:val="005D0D67"/>
    <w:rsid w:val="005D0E10"/>
    <w:rsid w:val="005D0EBB"/>
    <w:rsid w:val="005D1066"/>
    <w:rsid w:val="005D10B1"/>
    <w:rsid w:val="005D10EF"/>
    <w:rsid w:val="005D1196"/>
    <w:rsid w:val="005D120F"/>
    <w:rsid w:val="005D1221"/>
    <w:rsid w:val="005D1422"/>
    <w:rsid w:val="005D18C8"/>
    <w:rsid w:val="005D19B8"/>
    <w:rsid w:val="005D1BA6"/>
    <w:rsid w:val="005D1CC4"/>
    <w:rsid w:val="005D1E6A"/>
    <w:rsid w:val="005D1E6D"/>
    <w:rsid w:val="005D20A9"/>
    <w:rsid w:val="005D21AD"/>
    <w:rsid w:val="005D2613"/>
    <w:rsid w:val="005D2643"/>
    <w:rsid w:val="005D290A"/>
    <w:rsid w:val="005D29BE"/>
    <w:rsid w:val="005D2A29"/>
    <w:rsid w:val="005D2A8D"/>
    <w:rsid w:val="005D2D27"/>
    <w:rsid w:val="005D2EA5"/>
    <w:rsid w:val="005D308E"/>
    <w:rsid w:val="005D32C9"/>
    <w:rsid w:val="005D32CF"/>
    <w:rsid w:val="005D3358"/>
    <w:rsid w:val="005D335F"/>
    <w:rsid w:val="005D3574"/>
    <w:rsid w:val="005D36F3"/>
    <w:rsid w:val="005D3DB0"/>
    <w:rsid w:val="005D3E3D"/>
    <w:rsid w:val="005D40A9"/>
    <w:rsid w:val="005D42B6"/>
    <w:rsid w:val="005D440B"/>
    <w:rsid w:val="005D443B"/>
    <w:rsid w:val="005D451B"/>
    <w:rsid w:val="005D460D"/>
    <w:rsid w:val="005D46E1"/>
    <w:rsid w:val="005D4885"/>
    <w:rsid w:val="005D4A1A"/>
    <w:rsid w:val="005D4B68"/>
    <w:rsid w:val="005D4BFE"/>
    <w:rsid w:val="005D4DB5"/>
    <w:rsid w:val="005D5248"/>
    <w:rsid w:val="005D59DC"/>
    <w:rsid w:val="005D5BA9"/>
    <w:rsid w:val="005D5BC3"/>
    <w:rsid w:val="005D5D06"/>
    <w:rsid w:val="005D5D2E"/>
    <w:rsid w:val="005D6236"/>
    <w:rsid w:val="005D63C8"/>
    <w:rsid w:val="005D6574"/>
    <w:rsid w:val="005D6657"/>
    <w:rsid w:val="005D68FB"/>
    <w:rsid w:val="005D6A33"/>
    <w:rsid w:val="005D6AA4"/>
    <w:rsid w:val="005D6B9C"/>
    <w:rsid w:val="005D6E4D"/>
    <w:rsid w:val="005D706D"/>
    <w:rsid w:val="005D70DD"/>
    <w:rsid w:val="005D73E8"/>
    <w:rsid w:val="005D786A"/>
    <w:rsid w:val="005D78F9"/>
    <w:rsid w:val="005D7957"/>
    <w:rsid w:val="005D7E39"/>
    <w:rsid w:val="005E013A"/>
    <w:rsid w:val="005E01EE"/>
    <w:rsid w:val="005E0455"/>
    <w:rsid w:val="005E06B3"/>
    <w:rsid w:val="005E06EE"/>
    <w:rsid w:val="005E0B05"/>
    <w:rsid w:val="005E0D3C"/>
    <w:rsid w:val="005E0E7D"/>
    <w:rsid w:val="005E0F02"/>
    <w:rsid w:val="005E11C1"/>
    <w:rsid w:val="005E1455"/>
    <w:rsid w:val="005E14FB"/>
    <w:rsid w:val="005E1AA5"/>
    <w:rsid w:val="005E1AC5"/>
    <w:rsid w:val="005E1CF1"/>
    <w:rsid w:val="005E1D94"/>
    <w:rsid w:val="005E2208"/>
    <w:rsid w:val="005E2497"/>
    <w:rsid w:val="005E2563"/>
    <w:rsid w:val="005E2580"/>
    <w:rsid w:val="005E2648"/>
    <w:rsid w:val="005E281D"/>
    <w:rsid w:val="005E2B14"/>
    <w:rsid w:val="005E2B16"/>
    <w:rsid w:val="005E2CB9"/>
    <w:rsid w:val="005E2CBE"/>
    <w:rsid w:val="005E2D28"/>
    <w:rsid w:val="005E2E27"/>
    <w:rsid w:val="005E2E2C"/>
    <w:rsid w:val="005E3250"/>
    <w:rsid w:val="005E32D4"/>
    <w:rsid w:val="005E34F8"/>
    <w:rsid w:val="005E394C"/>
    <w:rsid w:val="005E3BB4"/>
    <w:rsid w:val="005E3C17"/>
    <w:rsid w:val="005E3CD0"/>
    <w:rsid w:val="005E3D6F"/>
    <w:rsid w:val="005E3E68"/>
    <w:rsid w:val="005E3F2B"/>
    <w:rsid w:val="005E3FDC"/>
    <w:rsid w:val="005E4084"/>
    <w:rsid w:val="005E4261"/>
    <w:rsid w:val="005E42BF"/>
    <w:rsid w:val="005E42DB"/>
    <w:rsid w:val="005E438C"/>
    <w:rsid w:val="005E47B4"/>
    <w:rsid w:val="005E47D2"/>
    <w:rsid w:val="005E49AE"/>
    <w:rsid w:val="005E4CDF"/>
    <w:rsid w:val="005E4D84"/>
    <w:rsid w:val="005E4E70"/>
    <w:rsid w:val="005E53BD"/>
    <w:rsid w:val="005E55FB"/>
    <w:rsid w:val="005E594B"/>
    <w:rsid w:val="005E5B23"/>
    <w:rsid w:val="005E5B91"/>
    <w:rsid w:val="005E5D5B"/>
    <w:rsid w:val="005E5F54"/>
    <w:rsid w:val="005E6037"/>
    <w:rsid w:val="005E60A7"/>
    <w:rsid w:val="005E6273"/>
    <w:rsid w:val="005E658F"/>
    <w:rsid w:val="005E6596"/>
    <w:rsid w:val="005E65BB"/>
    <w:rsid w:val="005E6AA6"/>
    <w:rsid w:val="005E6D91"/>
    <w:rsid w:val="005E6E01"/>
    <w:rsid w:val="005E7400"/>
    <w:rsid w:val="005E740E"/>
    <w:rsid w:val="005E7455"/>
    <w:rsid w:val="005E7A25"/>
    <w:rsid w:val="005E7B7D"/>
    <w:rsid w:val="005E7BB6"/>
    <w:rsid w:val="005E7BE6"/>
    <w:rsid w:val="005E7C7B"/>
    <w:rsid w:val="005E7ED3"/>
    <w:rsid w:val="005E7F04"/>
    <w:rsid w:val="005F0165"/>
    <w:rsid w:val="005F0302"/>
    <w:rsid w:val="005F032F"/>
    <w:rsid w:val="005F05CD"/>
    <w:rsid w:val="005F05DE"/>
    <w:rsid w:val="005F06FD"/>
    <w:rsid w:val="005F077D"/>
    <w:rsid w:val="005F0919"/>
    <w:rsid w:val="005F098B"/>
    <w:rsid w:val="005F0DA0"/>
    <w:rsid w:val="005F1027"/>
    <w:rsid w:val="005F102B"/>
    <w:rsid w:val="005F1107"/>
    <w:rsid w:val="005F1666"/>
    <w:rsid w:val="005F181B"/>
    <w:rsid w:val="005F1AB4"/>
    <w:rsid w:val="005F1D9D"/>
    <w:rsid w:val="005F1E93"/>
    <w:rsid w:val="005F227F"/>
    <w:rsid w:val="005F22D9"/>
    <w:rsid w:val="005F2767"/>
    <w:rsid w:val="005F27F4"/>
    <w:rsid w:val="005F28F0"/>
    <w:rsid w:val="005F2951"/>
    <w:rsid w:val="005F296B"/>
    <w:rsid w:val="005F2C91"/>
    <w:rsid w:val="005F2D7B"/>
    <w:rsid w:val="005F2F9D"/>
    <w:rsid w:val="005F3120"/>
    <w:rsid w:val="005F3451"/>
    <w:rsid w:val="005F35D4"/>
    <w:rsid w:val="005F365A"/>
    <w:rsid w:val="005F383D"/>
    <w:rsid w:val="005F383F"/>
    <w:rsid w:val="005F3881"/>
    <w:rsid w:val="005F3A75"/>
    <w:rsid w:val="005F3B23"/>
    <w:rsid w:val="005F3C0F"/>
    <w:rsid w:val="005F3D0E"/>
    <w:rsid w:val="005F3DC1"/>
    <w:rsid w:val="005F4258"/>
    <w:rsid w:val="005F437C"/>
    <w:rsid w:val="005F43F2"/>
    <w:rsid w:val="005F45F8"/>
    <w:rsid w:val="005F4914"/>
    <w:rsid w:val="005F4AA9"/>
    <w:rsid w:val="005F4AEE"/>
    <w:rsid w:val="005F4C41"/>
    <w:rsid w:val="005F4E6A"/>
    <w:rsid w:val="005F565A"/>
    <w:rsid w:val="005F580D"/>
    <w:rsid w:val="005F581E"/>
    <w:rsid w:val="005F5AF0"/>
    <w:rsid w:val="005F5B9A"/>
    <w:rsid w:val="005F5C04"/>
    <w:rsid w:val="005F5DCD"/>
    <w:rsid w:val="005F5E33"/>
    <w:rsid w:val="005F6033"/>
    <w:rsid w:val="005F6091"/>
    <w:rsid w:val="005F627A"/>
    <w:rsid w:val="005F62B7"/>
    <w:rsid w:val="005F6620"/>
    <w:rsid w:val="005F6869"/>
    <w:rsid w:val="005F68DC"/>
    <w:rsid w:val="005F6993"/>
    <w:rsid w:val="005F69AB"/>
    <w:rsid w:val="005F6BB9"/>
    <w:rsid w:val="005F6BCB"/>
    <w:rsid w:val="005F6DA2"/>
    <w:rsid w:val="005F6E77"/>
    <w:rsid w:val="005F7180"/>
    <w:rsid w:val="005F7B16"/>
    <w:rsid w:val="00600354"/>
    <w:rsid w:val="006003CD"/>
    <w:rsid w:val="0060054D"/>
    <w:rsid w:val="00600555"/>
    <w:rsid w:val="0060070B"/>
    <w:rsid w:val="00600A99"/>
    <w:rsid w:val="00600EB7"/>
    <w:rsid w:val="006010BA"/>
    <w:rsid w:val="006012A0"/>
    <w:rsid w:val="006012C5"/>
    <w:rsid w:val="00601358"/>
    <w:rsid w:val="0060159A"/>
    <w:rsid w:val="0060173A"/>
    <w:rsid w:val="00601A39"/>
    <w:rsid w:val="00601D73"/>
    <w:rsid w:val="00601F2E"/>
    <w:rsid w:val="00602033"/>
    <w:rsid w:val="00602433"/>
    <w:rsid w:val="0060257D"/>
    <w:rsid w:val="00602649"/>
    <w:rsid w:val="006026DE"/>
    <w:rsid w:val="00602837"/>
    <w:rsid w:val="00602854"/>
    <w:rsid w:val="0060288B"/>
    <w:rsid w:val="0060291B"/>
    <w:rsid w:val="00602FDB"/>
    <w:rsid w:val="00603148"/>
    <w:rsid w:val="00603456"/>
    <w:rsid w:val="0060381B"/>
    <w:rsid w:val="00603956"/>
    <w:rsid w:val="00603A36"/>
    <w:rsid w:val="00603A89"/>
    <w:rsid w:val="00603B56"/>
    <w:rsid w:val="00603D54"/>
    <w:rsid w:val="00603E57"/>
    <w:rsid w:val="00603F8D"/>
    <w:rsid w:val="00603FD7"/>
    <w:rsid w:val="0060403A"/>
    <w:rsid w:val="00604044"/>
    <w:rsid w:val="0060430C"/>
    <w:rsid w:val="0060487F"/>
    <w:rsid w:val="0060492B"/>
    <w:rsid w:val="00604B72"/>
    <w:rsid w:val="00605113"/>
    <w:rsid w:val="00605133"/>
    <w:rsid w:val="0060514F"/>
    <w:rsid w:val="006053E4"/>
    <w:rsid w:val="0060567B"/>
    <w:rsid w:val="006056C7"/>
    <w:rsid w:val="006056CB"/>
    <w:rsid w:val="00605738"/>
    <w:rsid w:val="00605786"/>
    <w:rsid w:val="0060581B"/>
    <w:rsid w:val="0060595A"/>
    <w:rsid w:val="00605C1B"/>
    <w:rsid w:val="00605FEF"/>
    <w:rsid w:val="0060606F"/>
    <w:rsid w:val="006060B0"/>
    <w:rsid w:val="006065C4"/>
    <w:rsid w:val="0060687A"/>
    <w:rsid w:val="006068B6"/>
    <w:rsid w:val="006068F7"/>
    <w:rsid w:val="00606FC7"/>
    <w:rsid w:val="0060765B"/>
    <w:rsid w:val="00607670"/>
    <w:rsid w:val="0060781B"/>
    <w:rsid w:val="00607915"/>
    <w:rsid w:val="00607B26"/>
    <w:rsid w:val="00607CD1"/>
    <w:rsid w:val="00607D79"/>
    <w:rsid w:val="00607EAE"/>
    <w:rsid w:val="006103C2"/>
    <w:rsid w:val="00610456"/>
    <w:rsid w:val="0061079E"/>
    <w:rsid w:val="006109AC"/>
    <w:rsid w:val="006109B0"/>
    <w:rsid w:val="00610AF7"/>
    <w:rsid w:val="00610B17"/>
    <w:rsid w:val="00610C1E"/>
    <w:rsid w:val="0061116B"/>
    <w:rsid w:val="006113EA"/>
    <w:rsid w:val="00611473"/>
    <w:rsid w:val="00611AB4"/>
    <w:rsid w:val="00611ACF"/>
    <w:rsid w:val="00611B36"/>
    <w:rsid w:val="00611D9F"/>
    <w:rsid w:val="00611FFD"/>
    <w:rsid w:val="00612377"/>
    <w:rsid w:val="0061276B"/>
    <w:rsid w:val="006127B8"/>
    <w:rsid w:val="00612958"/>
    <w:rsid w:val="00612DEE"/>
    <w:rsid w:val="00612E87"/>
    <w:rsid w:val="00612F52"/>
    <w:rsid w:val="00613031"/>
    <w:rsid w:val="006138C9"/>
    <w:rsid w:val="00613A34"/>
    <w:rsid w:val="00613ABA"/>
    <w:rsid w:val="00613B08"/>
    <w:rsid w:val="00613B9F"/>
    <w:rsid w:val="00613D72"/>
    <w:rsid w:val="00613DF5"/>
    <w:rsid w:val="006140CD"/>
    <w:rsid w:val="00614118"/>
    <w:rsid w:val="006142D4"/>
    <w:rsid w:val="006143C1"/>
    <w:rsid w:val="0061469A"/>
    <w:rsid w:val="006146AC"/>
    <w:rsid w:val="006148F5"/>
    <w:rsid w:val="006149E7"/>
    <w:rsid w:val="00614DAB"/>
    <w:rsid w:val="00614F73"/>
    <w:rsid w:val="00615513"/>
    <w:rsid w:val="0061584F"/>
    <w:rsid w:val="00615865"/>
    <w:rsid w:val="0061586F"/>
    <w:rsid w:val="00615A21"/>
    <w:rsid w:val="00615ADA"/>
    <w:rsid w:val="00615C62"/>
    <w:rsid w:val="00615EA5"/>
    <w:rsid w:val="00616122"/>
    <w:rsid w:val="006162FB"/>
    <w:rsid w:val="006163A9"/>
    <w:rsid w:val="00616794"/>
    <w:rsid w:val="0061680D"/>
    <w:rsid w:val="00616AEF"/>
    <w:rsid w:val="00616D28"/>
    <w:rsid w:val="00616D70"/>
    <w:rsid w:val="00616DFF"/>
    <w:rsid w:val="0061710B"/>
    <w:rsid w:val="006171BE"/>
    <w:rsid w:val="006174E1"/>
    <w:rsid w:val="006178B8"/>
    <w:rsid w:val="006178BE"/>
    <w:rsid w:val="0061799D"/>
    <w:rsid w:val="00617F51"/>
    <w:rsid w:val="00620008"/>
    <w:rsid w:val="00620143"/>
    <w:rsid w:val="006208BE"/>
    <w:rsid w:val="006209D1"/>
    <w:rsid w:val="00620ACB"/>
    <w:rsid w:val="00620B70"/>
    <w:rsid w:val="00620E8E"/>
    <w:rsid w:val="006212A5"/>
    <w:rsid w:val="006215C3"/>
    <w:rsid w:val="006217B2"/>
    <w:rsid w:val="00621979"/>
    <w:rsid w:val="006219ED"/>
    <w:rsid w:val="00621A41"/>
    <w:rsid w:val="00621BF4"/>
    <w:rsid w:val="00621C23"/>
    <w:rsid w:val="00621CDE"/>
    <w:rsid w:val="0062213A"/>
    <w:rsid w:val="006221CD"/>
    <w:rsid w:val="006222C0"/>
    <w:rsid w:val="00622436"/>
    <w:rsid w:val="00622618"/>
    <w:rsid w:val="0062273A"/>
    <w:rsid w:val="00622752"/>
    <w:rsid w:val="00622764"/>
    <w:rsid w:val="006227E9"/>
    <w:rsid w:val="006228A8"/>
    <w:rsid w:val="00622A93"/>
    <w:rsid w:val="00622B56"/>
    <w:rsid w:val="00622C92"/>
    <w:rsid w:val="00622D81"/>
    <w:rsid w:val="006232A7"/>
    <w:rsid w:val="00623482"/>
    <w:rsid w:val="0062348B"/>
    <w:rsid w:val="00623BB6"/>
    <w:rsid w:val="00624026"/>
    <w:rsid w:val="00624411"/>
    <w:rsid w:val="006245B8"/>
    <w:rsid w:val="00624745"/>
    <w:rsid w:val="0062480F"/>
    <w:rsid w:val="00624D60"/>
    <w:rsid w:val="0062527B"/>
    <w:rsid w:val="00625410"/>
    <w:rsid w:val="00625415"/>
    <w:rsid w:val="0062566C"/>
    <w:rsid w:val="00625832"/>
    <w:rsid w:val="00625894"/>
    <w:rsid w:val="006259D2"/>
    <w:rsid w:val="00625A1B"/>
    <w:rsid w:val="00625BAB"/>
    <w:rsid w:val="00625CA8"/>
    <w:rsid w:val="00625ECF"/>
    <w:rsid w:val="00625EF6"/>
    <w:rsid w:val="00625F8D"/>
    <w:rsid w:val="00626025"/>
    <w:rsid w:val="006266A9"/>
    <w:rsid w:val="006266F9"/>
    <w:rsid w:val="006268BA"/>
    <w:rsid w:val="00626A0A"/>
    <w:rsid w:val="00626C4B"/>
    <w:rsid w:val="006271EE"/>
    <w:rsid w:val="0062726F"/>
    <w:rsid w:val="006275EE"/>
    <w:rsid w:val="0062762F"/>
    <w:rsid w:val="00627899"/>
    <w:rsid w:val="00627920"/>
    <w:rsid w:val="00627CF8"/>
    <w:rsid w:val="00627D01"/>
    <w:rsid w:val="00627E69"/>
    <w:rsid w:val="0063004A"/>
    <w:rsid w:val="00630161"/>
    <w:rsid w:val="006303BF"/>
    <w:rsid w:val="00630426"/>
    <w:rsid w:val="00630443"/>
    <w:rsid w:val="00630466"/>
    <w:rsid w:val="0063060A"/>
    <w:rsid w:val="006307E7"/>
    <w:rsid w:val="00630AB5"/>
    <w:rsid w:val="00630C01"/>
    <w:rsid w:val="00630DFA"/>
    <w:rsid w:val="0063107A"/>
    <w:rsid w:val="00631277"/>
    <w:rsid w:val="006312F4"/>
    <w:rsid w:val="00631677"/>
    <w:rsid w:val="00631686"/>
    <w:rsid w:val="006316C1"/>
    <w:rsid w:val="0063177D"/>
    <w:rsid w:val="00631C1D"/>
    <w:rsid w:val="00631CB3"/>
    <w:rsid w:val="00631EA6"/>
    <w:rsid w:val="00631ED4"/>
    <w:rsid w:val="006325EF"/>
    <w:rsid w:val="00632AEA"/>
    <w:rsid w:val="00632B8E"/>
    <w:rsid w:val="00632CE0"/>
    <w:rsid w:val="00632DC9"/>
    <w:rsid w:val="006330A0"/>
    <w:rsid w:val="006334AE"/>
    <w:rsid w:val="00633783"/>
    <w:rsid w:val="006337E6"/>
    <w:rsid w:val="00633962"/>
    <w:rsid w:val="00633BC7"/>
    <w:rsid w:val="00633C2A"/>
    <w:rsid w:val="0063425B"/>
    <w:rsid w:val="00634482"/>
    <w:rsid w:val="0063454B"/>
    <w:rsid w:val="006345C4"/>
    <w:rsid w:val="0063463A"/>
    <w:rsid w:val="00634736"/>
    <w:rsid w:val="00634892"/>
    <w:rsid w:val="006349A5"/>
    <w:rsid w:val="00634B4A"/>
    <w:rsid w:val="00634D75"/>
    <w:rsid w:val="00634DBD"/>
    <w:rsid w:val="00634E86"/>
    <w:rsid w:val="00634EB7"/>
    <w:rsid w:val="00634FBB"/>
    <w:rsid w:val="00635016"/>
    <w:rsid w:val="0063510B"/>
    <w:rsid w:val="00635128"/>
    <w:rsid w:val="0063545A"/>
    <w:rsid w:val="00635495"/>
    <w:rsid w:val="00635797"/>
    <w:rsid w:val="00635AC7"/>
    <w:rsid w:val="00635B5B"/>
    <w:rsid w:val="00635E9C"/>
    <w:rsid w:val="00636271"/>
    <w:rsid w:val="006363AE"/>
    <w:rsid w:val="00636C0A"/>
    <w:rsid w:val="00636D2B"/>
    <w:rsid w:val="00636F3A"/>
    <w:rsid w:val="00636FC3"/>
    <w:rsid w:val="00637015"/>
    <w:rsid w:val="00637B41"/>
    <w:rsid w:val="00637FB1"/>
    <w:rsid w:val="00637FBB"/>
    <w:rsid w:val="00640159"/>
    <w:rsid w:val="0064027A"/>
    <w:rsid w:val="006403A9"/>
    <w:rsid w:val="00640579"/>
    <w:rsid w:val="006405F3"/>
    <w:rsid w:val="00640759"/>
    <w:rsid w:val="00640810"/>
    <w:rsid w:val="00640845"/>
    <w:rsid w:val="00640CCA"/>
    <w:rsid w:val="00640DCC"/>
    <w:rsid w:val="0064111D"/>
    <w:rsid w:val="00641268"/>
    <w:rsid w:val="006413A3"/>
    <w:rsid w:val="006413BE"/>
    <w:rsid w:val="006414EE"/>
    <w:rsid w:val="006414FC"/>
    <w:rsid w:val="0064174B"/>
    <w:rsid w:val="00641B50"/>
    <w:rsid w:val="00641C49"/>
    <w:rsid w:val="00641D59"/>
    <w:rsid w:val="00641DCA"/>
    <w:rsid w:val="00641F9F"/>
    <w:rsid w:val="00642062"/>
    <w:rsid w:val="006420D5"/>
    <w:rsid w:val="00642370"/>
    <w:rsid w:val="00642384"/>
    <w:rsid w:val="00642516"/>
    <w:rsid w:val="00642524"/>
    <w:rsid w:val="00642985"/>
    <w:rsid w:val="006429EF"/>
    <w:rsid w:val="00642A40"/>
    <w:rsid w:val="00642A78"/>
    <w:rsid w:val="00642B91"/>
    <w:rsid w:val="00642D0A"/>
    <w:rsid w:val="0064304D"/>
    <w:rsid w:val="006437ED"/>
    <w:rsid w:val="006437F1"/>
    <w:rsid w:val="00643988"/>
    <w:rsid w:val="006443A8"/>
    <w:rsid w:val="00644451"/>
    <w:rsid w:val="006446C0"/>
    <w:rsid w:val="00644BDA"/>
    <w:rsid w:val="00644BEB"/>
    <w:rsid w:val="00644EC3"/>
    <w:rsid w:val="00644F77"/>
    <w:rsid w:val="00645011"/>
    <w:rsid w:val="006450A4"/>
    <w:rsid w:val="0064552B"/>
    <w:rsid w:val="00645606"/>
    <w:rsid w:val="00645661"/>
    <w:rsid w:val="00645756"/>
    <w:rsid w:val="006457A8"/>
    <w:rsid w:val="006457AE"/>
    <w:rsid w:val="006459B3"/>
    <w:rsid w:val="00645AEE"/>
    <w:rsid w:val="00645BD6"/>
    <w:rsid w:val="00645D75"/>
    <w:rsid w:val="00645EB1"/>
    <w:rsid w:val="0064630E"/>
    <w:rsid w:val="00646460"/>
    <w:rsid w:val="00646464"/>
    <w:rsid w:val="006464BB"/>
    <w:rsid w:val="0064671C"/>
    <w:rsid w:val="00646963"/>
    <w:rsid w:val="00646A13"/>
    <w:rsid w:val="00646BE4"/>
    <w:rsid w:val="00646EBD"/>
    <w:rsid w:val="00646EC6"/>
    <w:rsid w:val="00646FE1"/>
    <w:rsid w:val="0064702A"/>
    <w:rsid w:val="00647075"/>
    <w:rsid w:val="006471C7"/>
    <w:rsid w:val="006472E4"/>
    <w:rsid w:val="0064751D"/>
    <w:rsid w:val="0064772A"/>
    <w:rsid w:val="00647A24"/>
    <w:rsid w:val="00647AB5"/>
    <w:rsid w:val="00647BB9"/>
    <w:rsid w:val="00647BFD"/>
    <w:rsid w:val="00647D4E"/>
    <w:rsid w:val="00647E55"/>
    <w:rsid w:val="00647F31"/>
    <w:rsid w:val="00647F7C"/>
    <w:rsid w:val="0065044A"/>
    <w:rsid w:val="0065052A"/>
    <w:rsid w:val="0065070C"/>
    <w:rsid w:val="0065075E"/>
    <w:rsid w:val="00650911"/>
    <w:rsid w:val="00650ADD"/>
    <w:rsid w:val="00650C14"/>
    <w:rsid w:val="00651080"/>
    <w:rsid w:val="006511A4"/>
    <w:rsid w:val="0065143B"/>
    <w:rsid w:val="006515ED"/>
    <w:rsid w:val="00651898"/>
    <w:rsid w:val="00651A7B"/>
    <w:rsid w:val="00651BBE"/>
    <w:rsid w:val="00651BC0"/>
    <w:rsid w:val="00651EE1"/>
    <w:rsid w:val="0065225F"/>
    <w:rsid w:val="00652696"/>
    <w:rsid w:val="00652994"/>
    <w:rsid w:val="00652A79"/>
    <w:rsid w:val="00652ADC"/>
    <w:rsid w:val="00652B50"/>
    <w:rsid w:val="00652F39"/>
    <w:rsid w:val="00652F61"/>
    <w:rsid w:val="0065307F"/>
    <w:rsid w:val="006530D2"/>
    <w:rsid w:val="00653169"/>
    <w:rsid w:val="00653193"/>
    <w:rsid w:val="006533AB"/>
    <w:rsid w:val="00653426"/>
    <w:rsid w:val="00653620"/>
    <w:rsid w:val="0065370E"/>
    <w:rsid w:val="00653799"/>
    <w:rsid w:val="006538E4"/>
    <w:rsid w:val="00653B64"/>
    <w:rsid w:val="00653C66"/>
    <w:rsid w:val="00653FD8"/>
    <w:rsid w:val="0065424D"/>
    <w:rsid w:val="00654678"/>
    <w:rsid w:val="00654A1C"/>
    <w:rsid w:val="00654BE3"/>
    <w:rsid w:val="00654DCA"/>
    <w:rsid w:val="00654E8B"/>
    <w:rsid w:val="0065510E"/>
    <w:rsid w:val="006555F0"/>
    <w:rsid w:val="00655697"/>
    <w:rsid w:val="0065581D"/>
    <w:rsid w:val="00655897"/>
    <w:rsid w:val="00655A0F"/>
    <w:rsid w:val="00655C2F"/>
    <w:rsid w:val="00655C7D"/>
    <w:rsid w:val="00655D45"/>
    <w:rsid w:val="00655DE5"/>
    <w:rsid w:val="00655F67"/>
    <w:rsid w:val="006562DD"/>
    <w:rsid w:val="00656509"/>
    <w:rsid w:val="0065653D"/>
    <w:rsid w:val="006567AE"/>
    <w:rsid w:val="006567F6"/>
    <w:rsid w:val="00656B13"/>
    <w:rsid w:val="00656C64"/>
    <w:rsid w:val="006570E4"/>
    <w:rsid w:val="006570F3"/>
    <w:rsid w:val="0065710B"/>
    <w:rsid w:val="00657449"/>
    <w:rsid w:val="00657773"/>
    <w:rsid w:val="00657803"/>
    <w:rsid w:val="00657829"/>
    <w:rsid w:val="00657BE5"/>
    <w:rsid w:val="00657C42"/>
    <w:rsid w:val="00657C44"/>
    <w:rsid w:val="00657DBC"/>
    <w:rsid w:val="00660031"/>
    <w:rsid w:val="0066030D"/>
    <w:rsid w:val="00660403"/>
    <w:rsid w:val="00660617"/>
    <w:rsid w:val="00660A10"/>
    <w:rsid w:val="00660DCB"/>
    <w:rsid w:val="00661140"/>
    <w:rsid w:val="006611BB"/>
    <w:rsid w:val="00661238"/>
    <w:rsid w:val="00661460"/>
    <w:rsid w:val="00661871"/>
    <w:rsid w:val="00661962"/>
    <w:rsid w:val="00661A7B"/>
    <w:rsid w:val="00661E4F"/>
    <w:rsid w:val="00661EF5"/>
    <w:rsid w:val="00661F40"/>
    <w:rsid w:val="006620FE"/>
    <w:rsid w:val="006622C3"/>
    <w:rsid w:val="006622DD"/>
    <w:rsid w:val="006623B4"/>
    <w:rsid w:val="006623B7"/>
    <w:rsid w:val="00662473"/>
    <w:rsid w:val="00662C49"/>
    <w:rsid w:val="00662EC3"/>
    <w:rsid w:val="00662EF0"/>
    <w:rsid w:val="00663117"/>
    <w:rsid w:val="00663546"/>
    <w:rsid w:val="00663A53"/>
    <w:rsid w:val="00663E02"/>
    <w:rsid w:val="006640B6"/>
    <w:rsid w:val="006642A2"/>
    <w:rsid w:val="0066463B"/>
    <w:rsid w:val="00664719"/>
    <w:rsid w:val="00664A07"/>
    <w:rsid w:val="00664B8F"/>
    <w:rsid w:val="00664CA1"/>
    <w:rsid w:val="00664E34"/>
    <w:rsid w:val="00664F4B"/>
    <w:rsid w:val="00665421"/>
    <w:rsid w:val="0066546B"/>
    <w:rsid w:val="00665480"/>
    <w:rsid w:val="006655F2"/>
    <w:rsid w:val="006657E2"/>
    <w:rsid w:val="0066583D"/>
    <w:rsid w:val="00665DA3"/>
    <w:rsid w:val="00665FA7"/>
    <w:rsid w:val="0066620F"/>
    <w:rsid w:val="00666359"/>
    <w:rsid w:val="00666478"/>
    <w:rsid w:val="006667C6"/>
    <w:rsid w:val="006668F6"/>
    <w:rsid w:val="006669AC"/>
    <w:rsid w:val="00666E65"/>
    <w:rsid w:val="00667145"/>
    <w:rsid w:val="00667187"/>
    <w:rsid w:val="0066726F"/>
    <w:rsid w:val="0066738B"/>
    <w:rsid w:val="0066745A"/>
    <w:rsid w:val="006674B3"/>
    <w:rsid w:val="00667AC7"/>
    <w:rsid w:val="00667BA1"/>
    <w:rsid w:val="00667BCB"/>
    <w:rsid w:val="00670071"/>
    <w:rsid w:val="00670310"/>
    <w:rsid w:val="00670674"/>
    <w:rsid w:val="006708A0"/>
    <w:rsid w:val="006708DD"/>
    <w:rsid w:val="00670A44"/>
    <w:rsid w:val="00670BD4"/>
    <w:rsid w:val="00670BF3"/>
    <w:rsid w:val="006710DD"/>
    <w:rsid w:val="0067114B"/>
    <w:rsid w:val="00671359"/>
    <w:rsid w:val="0067146D"/>
    <w:rsid w:val="0067177B"/>
    <w:rsid w:val="00672318"/>
    <w:rsid w:val="00672399"/>
    <w:rsid w:val="0067244F"/>
    <w:rsid w:val="00672574"/>
    <w:rsid w:val="006725BA"/>
    <w:rsid w:val="0067284F"/>
    <w:rsid w:val="00672868"/>
    <w:rsid w:val="0067293D"/>
    <w:rsid w:val="00672D15"/>
    <w:rsid w:val="00672EAB"/>
    <w:rsid w:val="00672EB2"/>
    <w:rsid w:val="0067314E"/>
    <w:rsid w:val="00673200"/>
    <w:rsid w:val="00673978"/>
    <w:rsid w:val="00673AA1"/>
    <w:rsid w:val="00673BB8"/>
    <w:rsid w:val="00673BF4"/>
    <w:rsid w:val="00673C39"/>
    <w:rsid w:val="00673D17"/>
    <w:rsid w:val="00673E0C"/>
    <w:rsid w:val="00673F2A"/>
    <w:rsid w:val="0067402A"/>
    <w:rsid w:val="006740CC"/>
    <w:rsid w:val="00674294"/>
    <w:rsid w:val="006742C7"/>
    <w:rsid w:val="006742F0"/>
    <w:rsid w:val="00674453"/>
    <w:rsid w:val="0067451A"/>
    <w:rsid w:val="006745D4"/>
    <w:rsid w:val="006749EA"/>
    <w:rsid w:val="00674E65"/>
    <w:rsid w:val="00674F79"/>
    <w:rsid w:val="00674FF9"/>
    <w:rsid w:val="0067500B"/>
    <w:rsid w:val="0067501E"/>
    <w:rsid w:val="00675212"/>
    <w:rsid w:val="00675262"/>
    <w:rsid w:val="00675431"/>
    <w:rsid w:val="006754FB"/>
    <w:rsid w:val="0067555F"/>
    <w:rsid w:val="00675928"/>
    <w:rsid w:val="0067594E"/>
    <w:rsid w:val="00675AA0"/>
    <w:rsid w:val="00675AB9"/>
    <w:rsid w:val="00675C2E"/>
    <w:rsid w:val="006763CA"/>
    <w:rsid w:val="006763F7"/>
    <w:rsid w:val="006766CE"/>
    <w:rsid w:val="0067671B"/>
    <w:rsid w:val="006768B7"/>
    <w:rsid w:val="00676A6B"/>
    <w:rsid w:val="00676D1B"/>
    <w:rsid w:val="00676F16"/>
    <w:rsid w:val="006773D2"/>
    <w:rsid w:val="006773D3"/>
    <w:rsid w:val="00677443"/>
    <w:rsid w:val="00677462"/>
    <w:rsid w:val="006777CD"/>
    <w:rsid w:val="00677825"/>
    <w:rsid w:val="0067799F"/>
    <w:rsid w:val="006779DC"/>
    <w:rsid w:val="00677BC6"/>
    <w:rsid w:val="00677C59"/>
    <w:rsid w:val="00677DB9"/>
    <w:rsid w:val="00677E22"/>
    <w:rsid w:val="00680001"/>
    <w:rsid w:val="006800ED"/>
    <w:rsid w:val="00680162"/>
    <w:rsid w:val="00680341"/>
    <w:rsid w:val="006803DA"/>
    <w:rsid w:val="0068050B"/>
    <w:rsid w:val="00680520"/>
    <w:rsid w:val="00680540"/>
    <w:rsid w:val="00680581"/>
    <w:rsid w:val="00680853"/>
    <w:rsid w:val="00680A89"/>
    <w:rsid w:val="00680C24"/>
    <w:rsid w:val="00680F0A"/>
    <w:rsid w:val="00681073"/>
    <w:rsid w:val="0068130E"/>
    <w:rsid w:val="0068147B"/>
    <w:rsid w:val="00681603"/>
    <w:rsid w:val="006816AE"/>
    <w:rsid w:val="0068177F"/>
    <w:rsid w:val="00681A41"/>
    <w:rsid w:val="00681C88"/>
    <w:rsid w:val="0068200E"/>
    <w:rsid w:val="006821B2"/>
    <w:rsid w:val="006823D5"/>
    <w:rsid w:val="0068246F"/>
    <w:rsid w:val="00682554"/>
    <w:rsid w:val="00683195"/>
    <w:rsid w:val="006832C6"/>
    <w:rsid w:val="0068361F"/>
    <w:rsid w:val="006838C0"/>
    <w:rsid w:val="00683BA9"/>
    <w:rsid w:val="00683C83"/>
    <w:rsid w:val="0068426E"/>
    <w:rsid w:val="00684622"/>
    <w:rsid w:val="00684901"/>
    <w:rsid w:val="00684EDF"/>
    <w:rsid w:val="00685841"/>
    <w:rsid w:val="0068586D"/>
    <w:rsid w:val="00685901"/>
    <w:rsid w:val="00685BB9"/>
    <w:rsid w:val="00685BCC"/>
    <w:rsid w:val="00685F70"/>
    <w:rsid w:val="00685FA8"/>
    <w:rsid w:val="00686487"/>
    <w:rsid w:val="006864BA"/>
    <w:rsid w:val="00686539"/>
    <w:rsid w:val="0068665C"/>
    <w:rsid w:val="00686712"/>
    <w:rsid w:val="00686A2E"/>
    <w:rsid w:val="00686A77"/>
    <w:rsid w:val="00686DAF"/>
    <w:rsid w:val="00686E73"/>
    <w:rsid w:val="00687026"/>
    <w:rsid w:val="00687086"/>
    <w:rsid w:val="006870FF"/>
    <w:rsid w:val="006871A1"/>
    <w:rsid w:val="006873EE"/>
    <w:rsid w:val="006874C6"/>
    <w:rsid w:val="006875E7"/>
    <w:rsid w:val="00687AC7"/>
    <w:rsid w:val="00687CDD"/>
    <w:rsid w:val="00687D0B"/>
    <w:rsid w:val="00687E72"/>
    <w:rsid w:val="00687F10"/>
    <w:rsid w:val="00690127"/>
    <w:rsid w:val="006901DD"/>
    <w:rsid w:val="00690958"/>
    <w:rsid w:val="00690A3A"/>
    <w:rsid w:val="00690A90"/>
    <w:rsid w:val="00690FB7"/>
    <w:rsid w:val="00690FF0"/>
    <w:rsid w:val="0069102C"/>
    <w:rsid w:val="00691396"/>
    <w:rsid w:val="00691966"/>
    <w:rsid w:val="006919F4"/>
    <w:rsid w:val="00691B17"/>
    <w:rsid w:val="00691BFF"/>
    <w:rsid w:val="00691D5A"/>
    <w:rsid w:val="00691DA5"/>
    <w:rsid w:val="00691F20"/>
    <w:rsid w:val="006922AE"/>
    <w:rsid w:val="006922F0"/>
    <w:rsid w:val="00692672"/>
    <w:rsid w:val="00692A41"/>
    <w:rsid w:val="00692C63"/>
    <w:rsid w:val="00692D4B"/>
    <w:rsid w:val="00692D4F"/>
    <w:rsid w:val="00693003"/>
    <w:rsid w:val="00693063"/>
    <w:rsid w:val="0069322C"/>
    <w:rsid w:val="006933A5"/>
    <w:rsid w:val="00693902"/>
    <w:rsid w:val="00693A0F"/>
    <w:rsid w:val="00693A5F"/>
    <w:rsid w:val="00693C8C"/>
    <w:rsid w:val="00693D75"/>
    <w:rsid w:val="00693E15"/>
    <w:rsid w:val="00693E7F"/>
    <w:rsid w:val="00693EDE"/>
    <w:rsid w:val="00694391"/>
    <w:rsid w:val="006943F1"/>
    <w:rsid w:val="00694466"/>
    <w:rsid w:val="00694803"/>
    <w:rsid w:val="006949B4"/>
    <w:rsid w:val="00694A2A"/>
    <w:rsid w:val="00694BF1"/>
    <w:rsid w:val="00694D92"/>
    <w:rsid w:val="00694E26"/>
    <w:rsid w:val="00694EDC"/>
    <w:rsid w:val="006953C1"/>
    <w:rsid w:val="006954EC"/>
    <w:rsid w:val="00695538"/>
    <w:rsid w:val="00695A08"/>
    <w:rsid w:val="00695A4B"/>
    <w:rsid w:val="00695BDC"/>
    <w:rsid w:val="00695DE9"/>
    <w:rsid w:val="00696279"/>
    <w:rsid w:val="006963C5"/>
    <w:rsid w:val="00696447"/>
    <w:rsid w:val="00696459"/>
    <w:rsid w:val="006965EF"/>
    <w:rsid w:val="00696985"/>
    <w:rsid w:val="00696A2D"/>
    <w:rsid w:val="00696AE1"/>
    <w:rsid w:val="00696B9C"/>
    <w:rsid w:val="00696DC8"/>
    <w:rsid w:val="00696EB2"/>
    <w:rsid w:val="00696F81"/>
    <w:rsid w:val="006971FB"/>
    <w:rsid w:val="006977E1"/>
    <w:rsid w:val="00697974"/>
    <w:rsid w:val="00697B8A"/>
    <w:rsid w:val="00697BF2"/>
    <w:rsid w:val="00697C8A"/>
    <w:rsid w:val="00697CB6"/>
    <w:rsid w:val="00697CDD"/>
    <w:rsid w:val="00697FE0"/>
    <w:rsid w:val="006A005B"/>
    <w:rsid w:val="006A0111"/>
    <w:rsid w:val="006A013B"/>
    <w:rsid w:val="006A022B"/>
    <w:rsid w:val="006A044E"/>
    <w:rsid w:val="006A04D2"/>
    <w:rsid w:val="006A064F"/>
    <w:rsid w:val="006A06AC"/>
    <w:rsid w:val="006A0713"/>
    <w:rsid w:val="006A0DBF"/>
    <w:rsid w:val="006A0E31"/>
    <w:rsid w:val="006A0F12"/>
    <w:rsid w:val="006A0F3E"/>
    <w:rsid w:val="006A12F2"/>
    <w:rsid w:val="006A1617"/>
    <w:rsid w:val="006A16E9"/>
    <w:rsid w:val="006A1771"/>
    <w:rsid w:val="006A1959"/>
    <w:rsid w:val="006A1A92"/>
    <w:rsid w:val="006A1C5B"/>
    <w:rsid w:val="006A1F10"/>
    <w:rsid w:val="006A1FBA"/>
    <w:rsid w:val="006A20DA"/>
    <w:rsid w:val="006A20E2"/>
    <w:rsid w:val="006A238E"/>
    <w:rsid w:val="006A23F2"/>
    <w:rsid w:val="006A27AA"/>
    <w:rsid w:val="006A2864"/>
    <w:rsid w:val="006A2A45"/>
    <w:rsid w:val="006A2B6B"/>
    <w:rsid w:val="006A2BCB"/>
    <w:rsid w:val="006A2D40"/>
    <w:rsid w:val="006A30C4"/>
    <w:rsid w:val="006A3445"/>
    <w:rsid w:val="006A34D6"/>
    <w:rsid w:val="006A3650"/>
    <w:rsid w:val="006A39E6"/>
    <w:rsid w:val="006A3ACB"/>
    <w:rsid w:val="006A3F93"/>
    <w:rsid w:val="006A4067"/>
    <w:rsid w:val="006A40BC"/>
    <w:rsid w:val="006A41E5"/>
    <w:rsid w:val="006A41F7"/>
    <w:rsid w:val="006A4348"/>
    <w:rsid w:val="006A4BC4"/>
    <w:rsid w:val="006A5177"/>
    <w:rsid w:val="006A5179"/>
    <w:rsid w:val="006A5450"/>
    <w:rsid w:val="006A545F"/>
    <w:rsid w:val="006A5466"/>
    <w:rsid w:val="006A54AF"/>
    <w:rsid w:val="006A55C0"/>
    <w:rsid w:val="006A5649"/>
    <w:rsid w:val="006A5C8F"/>
    <w:rsid w:val="006A5D64"/>
    <w:rsid w:val="006A5ECD"/>
    <w:rsid w:val="006A602F"/>
    <w:rsid w:val="006A604E"/>
    <w:rsid w:val="006A6225"/>
    <w:rsid w:val="006A63B3"/>
    <w:rsid w:val="006A640A"/>
    <w:rsid w:val="006A6647"/>
    <w:rsid w:val="006A6657"/>
    <w:rsid w:val="006A672A"/>
    <w:rsid w:val="006A6809"/>
    <w:rsid w:val="006A7145"/>
    <w:rsid w:val="006A7257"/>
    <w:rsid w:val="006A72AD"/>
    <w:rsid w:val="006A733C"/>
    <w:rsid w:val="006A7434"/>
    <w:rsid w:val="006A792F"/>
    <w:rsid w:val="006A7959"/>
    <w:rsid w:val="006A7E07"/>
    <w:rsid w:val="006A7F6F"/>
    <w:rsid w:val="006B0080"/>
    <w:rsid w:val="006B00DE"/>
    <w:rsid w:val="006B0199"/>
    <w:rsid w:val="006B0476"/>
    <w:rsid w:val="006B05DA"/>
    <w:rsid w:val="006B0600"/>
    <w:rsid w:val="006B0806"/>
    <w:rsid w:val="006B088C"/>
    <w:rsid w:val="006B09C3"/>
    <w:rsid w:val="006B0A32"/>
    <w:rsid w:val="006B0BD8"/>
    <w:rsid w:val="006B0E90"/>
    <w:rsid w:val="006B0FEF"/>
    <w:rsid w:val="006B10D3"/>
    <w:rsid w:val="006B1535"/>
    <w:rsid w:val="006B1631"/>
    <w:rsid w:val="006B18E3"/>
    <w:rsid w:val="006B19C8"/>
    <w:rsid w:val="006B1C57"/>
    <w:rsid w:val="006B2565"/>
    <w:rsid w:val="006B27A9"/>
    <w:rsid w:val="006B28AB"/>
    <w:rsid w:val="006B2A79"/>
    <w:rsid w:val="006B2BCF"/>
    <w:rsid w:val="006B3033"/>
    <w:rsid w:val="006B305D"/>
    <w:rsid w:val="006B307F"/>
    <w:rsid w:val="006B3150"/>
    <w:rsid w:val="006B37AB"/>
    <w:rsid w:val="006B3819"/>
    <w:rsid w:val="006B3997"/>
    <w:rsid w:val="006B3E2F"/>
    <w:rsid w:val="006B40A3"/>
    <w:rsid w:val="006B4557"/>
    <w:rsid w:val="006B4635"/>
    <w:rsid w:val="006B4657"/>
    <w:rsid w:val="006B4673"/>
    <w:rsid w:val="006B46D5"/>
    <w:rsid w:val="006B47B1"/>
    <w:rsid w:val="006B47DB"/>
    <w:rsid w:val="006B48FF"/>
    <w:rsid w:val="006B4AEA"/>
    <w:rsid w:val="006B4BFF"/>
    <w:rsid w:val="006B4D05"/>
    <w:rsid w:val="006B519F"/>
    <w:rsid w:val="006B51A2"/>
    <w:rsid w:val="006B5481"/>
    <w:rsid w:val="006B54AA"/>
    <w:rsid w:val="006B55DB"/>
    <w:rsid w:val="006B56D3"/>
    <w:rsid w:val="006B5743"/>
    <w:rsid w:val="006B5D0A"/>
    <w:rsid w:val="006B5E40"/>
    <w:rsid w:val="006B5EB5"/>
    <w:rsid w:val="006B689F"/>
    <w:rsid w:val="006B69A5"/>
    <w:rsid w:val="006B6C6D"/>
    <w:rsid w:val="006B6EBE"/>
    <w:rsid w:val="006B71B8"/>
    <w:rsid w:val="006B72AC"/>
    <w:rsid w:val="006B7360"/>
    <w:rsid w:val="006B74B2"/>
    <w:rsid w:val="006B76CC"/>
    <w:rsid w:val="006B77F5"/>
    <w:rsid w:val="006B7ABC"/>
    <w:rsid w:val="006B7BA6"/>
    <w:rsid w:val="006B7D79"/>
    <w:rsid w:val="006B7DF4"/>
    <w:rsid w:val="006B7FBC"/>
    <w:rsid w:val="006B7FCA"/>
    <w:rsid w:val="006C01A8"/>
    <w:rsid w:val="006C024B"/>
    <w:rsid w:val="006C0251"/>
    <w:rsid w:val="006C0454"/>
    <w:rsid w:val="006C06B6"/>
    <w:rsid w:val="006C0A47"/>
    <w:rsid w:val="006C0EDC"/>
    <w:rsid w:val="006C0F09"/>
    <w:rsid w:val="006C10FE"/>
    <w:rsid w:val="006C112D"/>
    <w:rsid w:val="006C167A"/>
    <w:rsid w:val="006C17A4"/>
    <w:rsid w:val="006C18B3"/>
    <w:rsid w:val="006C19E1"/>
    <w:rsid w:val="006C1AE7"/>
    <w:rsid w:val="006C1AFB"/>
    <w:rsid w:val="006C1C06"/>
    <w:rsid w:val="006C1D0A"/>
    <w:rsid w:val="006C1E31"/>
    <w:rsid w:val="006C20DA"/>
    <w:rsid w:val="006C2940"/>
    <w:rsid w:val="006C2A62"/>
    <w:rsid w:val="006C2A78"/>
    <w:rsid w:val="006C2B9A"/>
    <w:rsid w:val="006C2BAD"/>
    <w:rsid w:val="006C302D"/>
    <w:rsid w:val="006C3366"/>
    <w:rsid w:val="006C3435"/>
    <w:rsid w:val="006C3524"/>
    <w:rsid w:val="006C395B"/>
    <w:rsid w:val="006C39BB"/>
    <w:rsid w:val="006C3A4E"/>
    <w:rsid w:val="006C3E88"/>
    <w:rsid w:val="006C3EA9"/>
    <w:rsid w:val="006C3F48"/>
    <w:rsid w:val="006C4044"/>
    <w:rsid w:val="006C4197"/>
    <w:rsid w:val="006C444B"/>
    <w:rsid w:val="006C4502"/>
    <w:rsid w:val="006C468B"/>
    <w:rsid w:val="006C4F5D"/>
    <w:rsid w:val="006C5021"/>
    <w:rsid w:val="006C5164"/>
    <w:rsid w:val="006C52FD"/>
    <w:rsid w:val="006C55E3"/>
    <w:rsid w:val="006C5606"/>
    <w:rsid w:val="006C56AB"/>
    <w:rsid w:val="006C572F"/>
    <w:rsid w:val="006C597A"/>
    <w:rsid w:val="006C59A4"/>
    <w:rsid w:val="006C5A2D"/>
    <w:rsid w:val="006C5A59"/>
    <w:rsid w:val="006C5E1A"/>
    <w:rsid w:val="006C6114"/>
    <w:rsid w:val="006C644B"/>
    <w:rsid w:val="006C6491"/>
    <w:rsid w:val="006C6AA7"/>
    <w:rsid w:val="006C6F03"/>
    <w:rsid w:val="006C7027"/>
    <w:rsid w:val="006C71AD"/>
    <w:rsid w:val="006C73D0"/>
    <w:rsid w:val="006C7586"/>
    <w:rsid w:val="006C78F6"/>
    <w:rsid w:val="006C7968"/>
    <w:rsid w:val="006D0055"/>
    <w:rsid w:val="006D047A"/>
    <w:rsid w:val="006D09A9"/>
    <w:rsid w:val="006D09BA"/>
    <w:rsid w:val="006D0A45"/>
    <w:rsid w:val="006D0B7B"/>
    <w:rsid w:val="006D0CE3"/>
    <w:rsid w:val="006D112F"/>
    <w:rsid w:val="006D1212"/>
    <w:rsid w:val="006D12BF"/>
    <w:rsid w:val="006D13C6"/>
    <w:rsid w:val="006D14BD"/>
    <w:rsid w:val="006D1760"/>
    <w:rsid w:val="006D1DB2"/>
    <w:rsid w:val="006D2288"/>
    <w:rsid w:val="006D25BE"/>
    <w:rsid w:val="006D2605"/>
    <w:rsid w:val="006D2705"/>
    <w:rsid w:val="006D2773"/>
    <w:rsid w:val="006D2881"/>
    <w:rsid w:val="006D293D"/>
    <w:rsid w:val="006D2CC5"/>
    <w:rsid w:val="006D2E89"/>
    <w:rsid w:val="006D2EF0"/>
    <w:rsid w:val="006D30B2"/>
    <w:rsid w:val="006D3460"/>
    <w:rsid w:val="006D3461"/>
    <w:rsid w:val="006D3525"/>
    <w:rsid w:val="006D355A"/>
    <w:rsid w:val="006D3614"/>
    <w:rsid w:val="006D39D4"/>
    <w:rsid w:val="006D3A11"/>
    <w:rsid w:val="006D3C92"/>
    <w:rsid w:val="006D4464"/>
    <w:rsid w:val="006D4495"/>
    <w:rsid w:val="006D4736"/>
    <w:rsid w:val="006D48A0"/>
    <w:rsid w:val="006D4BBF"/>
    <w:rsid w:val="006D4ED0"/>
    <w:rsid w:val="006D5177"/>
    <w:rsid w:val="006D53D5"/>
    <w:rsid w:val="006D54AA"/>
    <w:rsid w:val="006D5560"/>
    <w:rsid w:val="006D55F4"/>
    <w:rsid w:val="006D578C"/>
    <w:rsid w:val="006D5A3D"/>
    <w:rsid w:val="006D5B20"/>
    <w:rsid w:val="006D5BAC"/>
    <w:rsid w:val="006D5E91"/>
    <w:rsid w:val="006D60AE"/>
    <w:rsid w:val="006D618D"/>
    <w:rsid w:val="006D62B5"/>
    <w:rsid w:val="006D63B6"/>
    <w:rsid w:val="006D63FA"/>
    <w:rsid w:val="006D651B"/>
    <w:rsid w:val="006D6C21"/>
    <w:rsid w:val="006D6D77"/>
    <w:rsid w:val="006D6DAD"/>
    <w:rsid w:val="006D6E28"/>
    <w:rsid w:val="006D7214"/>
    <w:rsid w:val="006D74DE"/>
    <w:rsid w:val="006D754C"/>
    <w:rsid w:val="006D770E"/>
    <w:rsid w:val="006D783B"/>
    <w:rsid w:val="006D7E54"/>
    <w:rsid w:val="006E0206"/>
    <w:rsid w:val="006E0264"/>
    <w:rsid w:val="006E0745"/>
    <w:rsid w:val="006E08C8"/>
    <w:rsid w:val="006E0C8B"/>
    <w:rsid w:val="006E0E4A"/>
    <w:rsid w:val="006E1034"/>
    <w:rsid w:val="006E1082"/>
    <w:rsid w:val="006E14E6"/>
    <w:rsid w:val="006E17CC"/>
    <w:rsid w:val="006E1826"/>
    <w:rsid w:val="006E183A"/>
    <w:rsid w:val="006E1AEE"/>
    <w:rsid w:val="006E1B13"/>
    <w:rsid w:val="006E1F5E"/>
    <w:rsid w:val="006E1FC9"/>
    <w:rsid w:val="006E203E"/>
    <w:rsid w:val="006E28CC"/>
    <w:rsid w:val="006E28D1"/>
    <w:rsid w:val="006E2907"/>
    <w:rsid w:val="006E2A68"/>
    <w:rsid w:val="006E2EDE"/>
    <w:rsid w:val="006E2F08"/>
    <w:rsid w:val="006E2F52"/>
    <w:rsid w:val="006E3021"/>
    <w:rsid w:val="006E3189"/>
    <w:rsid w:val="006E32A9"/>
    <w:rsid w:val="006E330B"/>
    <w:rsid w:val="006E3533"/>
    <w:rsid w:val="006E3588"/>
    <w:rsid w:val="006E35BB"/>
    <w:rsid w:val="006E3781"/>
    <w:rsid w:val="006E38BF"/>
    <w:rsid w:val="006E396A"/>
    <w:rsid w:val="006E3B9C"/>
    <w:rsid w:val="006E3BA2"/>
    <w:rsid w:val="006E3C00"/>
    <w:rsid w:val="006E4175"/>
    <w:rsid w:val="006E44DC"/>
    <w:rsid w:val="006E493C"/>
    <w:rsid w:val="006E4AB5"/>
    <w:rsid w:val="006E4FD5"/>
    <w:rsid w:val="006E5136"/>
    <w:rsid w:val="006E51A2"/>
    <w:rsid w:val="006E5334"/>
    <w:rsid w:val="006E5343"/>
    <w:rsid w:val="006E5579"/>
    <w:rsid w:val="006E5584"/>
    <w:rsid w:val="006E5687"/>
    <w:rsid w:val="006E5708"/>
    <w:rsid w:val="006E5DCA"/>
    <w:rsid w:val="006E5E69"/>
    <w:rsid w:val="006E60C0"/>
    <w:rsid w:val="006E644A"/>
    <w:rsid w:val="006E6623"/>
    <w:rsid w:val="006E66F4"/>
    <w:rsid w:val="006E6B10"/>
    <w:rsid w:val="006E6D39"/>
    <w:rsid w:val="006E6D50"/>
    <w:rsid w:val="006E6DCE"/>
    <w:rsid w:val="006E6F6D"/>
    <w:rsid w:val="006E70EE"/>
    <w:rsid w:val="006E72C7"/>
    <w:rsid w:val="006E7782"/>
    <w:rsid w:val="006E7934"/>
    <w:rsid w:val="006E79D5"/>
    <w:rsid w:val="006E7B07"/>
    <w:rsid w:val="006E7B13"/>
    <w:rsid w:val="006E7C34"/>
    <w:rsid w:val="006E7C71"/>
    <w:rsid w:val="006F012C"/>
    <w:rsid w:val="006F0141"/>
    <w:rsid w:val="006F03BA"/>
    <w:rsid w:val="006F051A"/>
    <w:rsid w:val="006F099D"/>
    <w:rsid w:val="006F0AD0"/>
    <w:rsid w:val="006F0AFC"/>
    <w:rsid w:val="006F0BF5"/>
    <w:rsid w:val="006F0D98"/>
    <w:rsid w:val="006F0DE2"/>
    <w:rsid w:val="006F0E84"/>
    <w:rsid w:val="006F0F76"/>
    <w:rsid w:val="006F104D"/>
    <w:rsid w:val="006F10D0"/>
    <w:rsid w:val="006F11BD"/>
    <w:rsid w:val="006F1428"/>
    <w:rsid w:val="006F1601"/>
    <w:rsid w:val="006F18E1"/>
    <w:rsid w:val="006F2063"/>
    <w:rsid w:val="006F2124"/>
    <w:rsid w:val="006F25B4"/>
    <w:rsid w:val="006F2794"/>
    <w:rsid w:val="006F27A0"/>
    <w:rsid w:val="006F28EC"/>
    <w:rsid w:val="006F2D32"/>
    <w:rsid w:val="006F2DBA"/>
    <w:rsid w:val="006F312E"/>
    <w:rsid w:val="006F3190"/>
    <w:rsid w:val="006F32C7"/>
    <w:rsid w:val="006F32EB"/>
    <w:rsid w:val="006F3495"/>
    <w:rsid w:val="006F34C3"/>
    <w:rsid w:val="006F35C4"/>
    <w:rsid w:val="006F36D8"/>
    <w:rsid w:val="006F3AEC"/>
    <w:rsid w:val="006F3DBD"/>
    <w:rsid w:val="006F3E4E"/>
    <w:rsid w:val="006F3E6C"/>
    <w:rsid w:val="006F3EC9"/>
    <w:rsid w:val="006F417D"/>
    <w:rsid w:val="006F42C0"/>
    <w:rsid w:val="006F434A"/>
    <w:rsid w:val="006F438C"/>
    <w:rsid w:val="006F446A"/>
    <w:rsid w:val="006F44F5"/>
    <w:rsid w:val="006F4522"/>
    <w:rsid w:val="006F45B5"/>
    <w:rsid w:val="006F45C4"/>
    <w:rsid w:val="006F4661"/>
    <w:rsid w:val="006F4727"/>
    <w:rsid w:val="006F47B6"/>
    <w:rsid w:val="006F47CB"/>
    <w:rsid w:val="006F4971"/>
    <w:rsid w:val="006F4A4E"/>
    <w:rsid w:val="006F4A9D"/>
    <w:rsid w:val="006F4AB2"/>
    <w:rsid w:val="006F4D7C"/>
    <w:rsid w:val="006F4DBF"/>
    <w:rsid w:val="006F4F57"/>
    <w:rsid w:val="006F4F95"/>
    <w:rsid w:val="006F5005"/>
    <w:rsid w:val="006F55A5"/>
    <w:rsid w:val="006F5622"/>
    <w:rsid w:val="006F5810"/>
    <w:rsid w:val="006F59EC"/>
    <w:rsid w:val="006F5C83"/>
    <w:rsid w:val="006F5F2D"/>
    <w:rsid w:val="006F6031"/>
    <w:rsid w:val="006F608C"/>
    <w:rsid w:val="006F617A"/>
    <w:rsid w:val="006F6338"/>
    <w:rsid w:val="006F63F5"/>
    <w:rsid w:val="006F65B9"/>
    <w:rsid w:val="006F66D0"/>
    <w:rsid w:val="006F67CC"/>
    <w:rsid w:val="006F6B1E"/>
    <w:rsid w:val="006F6B89"/>
    <w:rsid w:val="006F700D"/>
    <w:rsid w:val="006F7201"/>
    <w:rsid w:val="006F75A0"/>
    <w:rsid w:val="006F75C2"/>
    <w:rsid w:val="006F7C13"/>
    <w:rsid w:val="006F7DA7"/>
    <w:rsid w:val="006F7FEE"/>
    <w:rsid w:val="00700211"/>
    <w:rsid w:val="0070041A"/>
    <w:rsid w:val="00700529"/>
    <w:rsid w:val="007005D8"/>
    <w:rsid w:val="00700CDC"/>
    <w:rsid w:val="007013C2"/>
    <w:rsid w:val="0070151F"/>
    <w:rsid w:val="00701545"/>
    <w:rsid w:val="00701630"/>
    <w:rsid w:val="00701643"/>
    <w:rsid w:val="00701648"/>
    <w:rsid w:val="00701AF4"/>
    <w:rsid w:val="00701C2D"/>
    <w:rsid w:val="00702112"/>
    <w:rsid w:val="00702162"/>
    <w:rsid w:val="00702368"/>
    <w:rsid w:val="0070262D"/>
    <w:rsid w:val="00702650"/>
    <w:rsid w:val="0070265F"/>
    <w:rsid w:val="007029A1"/>
    <w:rsid w:val="00702C3F"/>
    <w:rsid w:val="00702C6E"/>
    <w:rsid w:val="00702C70"/>
    <w:rsid w:val="00702F56"/>
    <w:rsid w:val="00703125"/>
    <w:rsid w:val="00703404"/>
    <w:rsid w:val="0070357B"/>
    <w:rsid w:val="0070358A"/>
    <w:rsid w:val="007035B8"/>
    <w:rsid w:val="0070385C"/>
    <w:rsid w:val="00703930"/>
    <w:rsid w:val="0070396D"/>
    <w:rsid w:val="00703977"/>
    <w:rsid w:val="00703ABD"/>
    <w:rsid w:val="00704009"/>
    <w:rsid w:val="007041B8"/>
    <w:rsid w:val="00704266"/>
    <w:rsid w:val="007042E8"/>
    <w:rsid w:val="00704357"/>
    <w:rsid w:val="00704381"/>
    <w:rsid w:val="0070472E"/>
    <w:rsid w:val="007049E8"/>
    <w:rsid w:val="00704AF4"/>
    <w:rsid w:val="00704E04"/>
    <w:rsid w:val="00704EDE"/>
    <w:rsid w:val="00705082"/>
    <w:rsid w:val="0070524A"/>
    <w:rsid w:val="007053D7"/>
    <w:rsid w:val="007055CE"/>
    <w:rsid w:val="00705CB7"/>
    <w:rsid w:val="0070610E"/>
    <w:rsid w:val="0070618E"/>
    <w:rsid w:val="00706557"/>
    <w:rsid w:val="00706563"/>
    <w:rsid w:val="007067B6"/>
    <w:rsid w:val="00706C3B"/>
    <w:rsid w:val="00706E31"/>
    <w:rsid w:val="00707046"/>
    <w:rsid w:val="0070751C"/>
    <w:rsid w:val="00707759"/>
    <w:rsid w:val="007079C7"/>
    <w:rsid w:val="00707A25"/>
    <w:rsid w:val="00707CF1"/>
    <w:rsid w:val="00707D95"/>
    <w:rsid w:val="00707DB2"/>
    <w:rsid w:val="00707F75"/>
    <w:rsid w:val="00710081"/>
    <w:rsid w:val="00710259"/>
    <w:rsid w:val="0071034B"/>
    <w:rsid w:val="007103BA"/>
    <w:rsid w:val="007107CF"/>
    <w:rsid w:val="007108E6"/>
    <w:rsid w:val="00710B0D"/>
    <w:rsid w:val="00710BE6"/>
    <w:rsid w:val="00710C7C"/>
    <w:rsid w:val="00710CD9"/>
    <w:rsid w:val="00710E00"/>
    <w:rsid w:val="00710E84"/>
    <w:rsid w:val="00711000"/>
    <w:rsid w:val="007115A8"/>
    <w:rsid w:val="007115AD"/>
    <w:rsid w:val="00711675"/>
    <w:rsid w:val="00711BFF"/>
    <w:rsid w:val="00711C91"/>
    <w:rsid w:val="00711F57"/>
    <w:rsid w:val="007120AB"/>
    <w:rsid w:val="007121A0"/>
    <w:rsid w:val="00712214"/>
    <w:rsid w:val="007122B8"/>
    <w:rsid w:val="007125AF"/>
    <w:rsid w:val="00712792"/>
    <w:rsid w:val="007128B8"/>
    <w:rsid w:val="00712A2A"/>
    <w:rsid w:val="007130F7"/>
    <w:rsid w:val="00713196"/>
    <w:rsid w:val="00713296"/>
    <w:rsid w:val="007134BA"/>
    <w:rsid w:val="007139B1"/>
    <w:rsid w:val="00713CB5"/>
    <w:rsid w:val="00713DF8"/>
    <w:rsid w:val="0071417E"/>
    <w:rsid w:val="00714194"/>
    <w:rsid w:val="00714390"/>
    <w:rsid w:val="00714398"/>
    <w:rsid w:val="007145AC"/>
    <w:rsid w:val="007149D5"/>
    <w:rsid w:val="00714ACF"/>
    <w:rsid w:val="00714DEE"/>
    <w:rsid w:val="00714E3F"/>
    <w:rsid w:val="007150FA"/>
    <w:rsid w:val="007152A2"/>
    <w:rsid w:val="0071558B"/>
    <w:rsid w:val="0071581B"/>
    <w:rsid w:val="00715E19"/>
    <w:rsid w:val="00715ED8"/>
    <w:rsid w:val="00715F46"/>
    <w:rsid w:val="00715FEF"/>
    <w:rsid w:val="007162D5"/>
    <w:rsid w:val="00716331"/>
    <w:rsid w:val="00716393"/>
    <w:rsid w:val="007163FA"/>
    <w:rsid w:val="007165A3"/>
    <w:rsid w:val="007165FF"/>
    <w:rsid w:val="0071667D"/>
    <w:rsid w:val="00716B91"/>
    <w:rsid w:val="00716CA6"/>
    <w:rsid w:val="00716EA0"/>
    <w:rsid w:val="00716FB8"/>
    <w:rsid w:val="00717063"/>
    <w:rsid w:val="00717469"/>
    <w:rsid w:val="007174A7"/>
    <w:rsid w:val="0071776A"/>
    <w:rsid w:val="007177EC"/>
    <w:rsid w:val="00717867"/>
    <w:rsid w:val="00717878"/>
    <w:rsid w:val="00717946"/>
    <w:rsid w:val="00717B55"/>
    <w:rsid w:val="00717DC8"/>
    <w:rsid w:val="00717EB5"/>
    <w:rsid w:val="00717FCC"/>
    <w:rsid w:val="00720809"/>
    <w:rsid w:val="00720839"/>
    <w:rsid w:val="0072084E"/>
    <w:rsid w:val="00720A18"/>
    <w:rsid w:val="00720C50"/>
    <w:rsid w:val="00720C96"/>
    <w:rsid w:val="00720F77"/>
    <w:rsid w:val="007210D6"/>
    <w:rsid w:val="00721110"/>
    <w:rsid w:val="00721189"/>
    <w:rsid w:val="00721544"/>
    <w:rsid w:val="00721ABC"/>
    <w:rsid w:val="00721D13"/>
    <w:rsid w:val="00721EDB"/>
    <w:rsid w:val="007221C3"/>
    <w:rsid w:val="00722252"/>
    <w:rsid w:val="00722333"/>
    <w:rsid w:val="00722704"/>
    <w:rsid w:val="007228A3"/>
    <w:rsid w:val="00722ADD"/>
    <w:rsid w:val="00722BC0"/>
    <w:rsid w:val="00722D67"/>
    <w:rsid w:val="00722DA5"/>
    <w:rsid w:val="00722F2C"/>
    <w:rsid w:val="00723622"/>
    <w:rsid w:val="00723876"/>
    <w:rsid w:val="00723A46"/>
    <w:rsid w:val="00723A8A"/>
    <w:rsid w:val="00723DBD"/>
    <w:rsid w:val="00723EAC"/>
    <w:rsid w:val="00723F17"/>
    <w:rsid w:val="00723F99"/>
    <w:rsid w:val="007240DA"/>
    <w:rsid w:val="00724120"/>
    <w:rsid w:val="00724265"/>
    <w:rsid w:val="0072468A"/>
    <w:rsid w:val="007247A3"/>
    <w:rsid w:val="007248EC"/>
    <w:rsid w:val="007248FA"/>
    <w:rsid w:val="00724ACF"/>
    <w:rsid w:val="00724E40"/>
    <w:rsid w:val="00724F0D"/>
    <w:rsid w:val="00724F3A"/>
    <w:rsid w:val="00724FEF"/>
    <w:rsid w:val="007254D1"/>
    <w:rsid w:val="00725585"/>
    <w:rsid w:val="007257EF"/>
    <w:rsid w:val="007259ED"/>
    <w:rsid w:val="00725AAA"/>
    <w:rsid w:val="00725B32"/>
    <w:rsid w:val="00725B3C"/>
    <w:rsid w:val="00725DF9"/>
    <w:rsid w:val="00726258"/>
    <w:rsid w:val="0072642D"/>
    <w:rsid w:val="0072687F"/>
    <w:rsid w:val="00726922"/>
    <w:rsid w:val="00726CF1"/>
    <w:rsid w:val="00726DD7"/>
    <w:rsid w:val="00726DE2"/>
    <w:rsid w:val="00726E88"/>
    <w:rsid w:val="00727109"/>
    <w:rsid w:val="0072711C"/>
    <w:rsid w:val="00727339"/>
    <w:rsid w:val="007273FD"/>
    <w:rsid w:val="00727547"/>
    <w:rsid w:val="00727676"/>
    <w:rsid w:val="007278B6"/>
    <w:rsid w:val="00727B50"/>
    <w:rsid w:val="00727EDB"/>
    <w:rsid w:val="00727F93"/>
    <w:rsid w:val="00730099"/>
    <w:rsid w:val="0073021E"/>
    <w:rsid w:val="00730443"/>
    <w:rsid w:val="00730671"/>
    <w:rsid w:val="007308A8"/>
    <w:rsid w:val="00730B8B"/>
    <w:rsid w:val="00730C29"/>
    <w:rsid w:val="00730D0B"/>
    <w:rsid w:val="00731218"/>
    <w:rsid w:val="007316E4"/>
    <w:rsid w:val="00731868"/>
    <w:rsid w:val="00731A30"/>
    <w:rsid w:val="00731D79"/>
    <w:rsid w:val="00731E5B"/>
    <w:rsid w:val="00731F00"/>
    <w:rsid w:val="007320D7"/>
    <w:rsid w:val="00732276"/>
    <w:rsid w:val="007322B1"/>
    <w:rsid w:val="00732B2F"/>
    <w:rsid w:val="00732BE9"/>
    <w:rsid w:val="00732CEA"/>
    <w:rsid w:val="00732CED"/>
    <w:rsid w:val="00733068"/>
    <w:rsid w:val="007330DE"/>
    <w:rsid w:val="007331B8"/>
    <w:rsid w:val="007331EB"/>
    <w:rsid w:val="0073383C"/>
    <w:rsid w:val="00733896"/>
    <w:rsid w:val="00733ADA"/>
    <w:rsid w:val="00733AF9"/>
    <w:rsid w:val="00733B3F"/>
    <w:rsid w:val="00733BA3"/>
    <w:rsid w:val="00733CCB"/>
    <w:rsid w:val="00733D54"/>
    <w:rsid w:val="00733E94"/>
    <w:rsid w:val="007340F3"/>
    <w:rsid w:val="0073414D"/>
    <w:rsid w:val="00734340"/>
    <w:rsid w:val="00734504"/>
    <w:rsid w:val="007346B1"/>
    <w:rsid w:val="00734BB6"/>
    <w:rsid w:val="00734DD4"/>
    <w:rsid w:val="0073505B"/>
    <w:rsid w:val="007351DD"/>
    <w:rsid w:val="007352C8"/>
    <w:rsid w:val="007353D3"/>
    <w:rsid w:val="0073550C"/>
    <w:rsid w:val="00735542"/>
    <w:rsid w:val="0073557B"/>
    <w:rsid w:val="007358B9"/>
    <w:rsid w:val="00735D1E"/>
    <w:rsid w:val="00735D83"/>
    <w:rsid w:val="00735DA4"/>
    <w:rsid w:val="00735EAF"/>
    <w:rsid w:val="00735EC5"/>
    <w:rsid w:val="007360AF"/>
    <w:rsid w:val="00736185"/>
    <w:rsid w:val="00736362"/>
    <w:rsid w:val="007363D5"/>
    <w:rsid w:val="007364A7"/>
    <w:rsid w:val="007365F5"/>
    <w:rsid w:val="0073684F"/>
    <w:rsid w:val="0073687C"/>
    <w:rsid w:val="007369AF"/>
    <w:rsid w:val="00736A4F"/>
    <w:rsid w:val="00736D2E"/>
    <w:rsid w:val="00736ED3"/>
    <w:rsid w:val="007370FC"/>
    <w:rsid w:val="00737421"/>
    <w:rsid w:val="0073758A"/>
    <w:rsid w:val="00737753"/>
    <w:rsid w:val="00737768"/>
    <w:rsid w:val="00737817"/>
    <w:rsid w:val="00737996"/>
    <w:rsid w:val="00737BCA"/>
    <w:rsid w:val="007400F2"/>
    <w:rsid w:val="00740806"/>
    <w:rsid w:val="00740A2B"/>
    <w:rsid w:val="00740BB8"/>
    <w:rsid w:val="00740BE0"/>
    <w:rsid w:val="00740CE9"/>
    <w:rsid w:val="00740D9E"/>
    <w:rsid w:val="00740E47"/>
    <w:rsid w:val="00740F88"/>
    <w:rsid w:val="00741294"/>
    <w:rsid w:val="00741430"/>
    <w:rsid w:val="0074159C"/>
    <w:rsid w:val="007417C0"/>
    <w:rsid w:val="007418CC"/>
    <w:rsid w:val="00741A21"/>
    <w:rsid w:val="00741C97"/>
    <w:rsid w:val="00741D3F"/>
    <w:rsid w:val="007420A9"/>
    <w:rsid w:val="0074235A"/>
    <w:rsid w:val="0074237C"/>
    <w:rsid w:val="00742441"/>
    <w:rsid w:val="0074247B"/>
    <w:rsid w:val="0074248E"/>
    <w:rsid w:val="007424AA"/>
    <w:rsid w:val="007425A8"/>
    <w:rsid w:val="007425E6"/>
    <w:rsid w:val="007428E3"/>
    <w:rsid w:val="00742A62"/>
    <w:rsid w:val="0074349E"/>
    <w:rsid w:val="00743628"/>
    <w:rsid w:val="00743823"/>
    <w:rsid w:val="0074394E"/>
    <w:rsid w:val="00743969"/>
    <w:rsid w:val="0074397C"/>
    <w:rsid w:val="00743A89"/>
    <w:rsid w:val="00743C5A"/>
    <w:rsid w:val="00743D73"/>
    <w:rsid w:val="00743E54"/>
    <w:rsid w:val="00744004"/>
    <w:rsid w:val="0074407F"/>
    <w:rsid w:val="0074422D"/>
    <w:rsid w:val="00744513"/>
    <w:rsid w:val="0074472C"/>
    <w:rsid w:val="007447C3"/>
    <w:rsid w:val="007448BE"/>
    <w:rsid w:val="00744C24"/>
    <w:rsid w:val="00744D61"/>
    <w:rsid w:val="00744F51"/>
    <w:rsid w:val="007450D2"/>
    <w:rsid w:val="00745252"/>
    <w:rsid w:val="007457B2"/>
    <w:rsid w:val="007457E8"/>
    <w:rsid w:val="00745819"/>
    <w:rsid w:val="00745A5E"/>
    <w:rsid w:val="00745B9E"/>
    <w:rsid w:val="00745F94"/>
    <w:rsid w:val="00746147"/>
    <w:rsid w:val="00746475"/>
    <w:rsid w:val="007464B0"/>
    <w:rsid w:val="00746613"/>
    <w:rsid w:val="00746A2D"/>
    <w:rsid w:val="00746A52"/>
    <w:rsid w:val="00746A6E"/>
    <w:rsid w:val="00746AAC"/>
    <w:rsid w:val="00746C79"/>
    <w:rsid w:val="00746F33"/>
    <w:rsid w:val="007470C7"/>
    <w:rsid w:val="007471E5"/>
    <w:rsid w:val="007473F4"/>
    <w:rsid w:val="0074748F"/>
    <w:rsid w:val="007474E4"/>
    <w:rsid w:val="00747BD3"/>
    <w:rsid w:val="00747C09"/>
    <w:rsid w:val="00747D78"/>
    <w:rsid w:val="00747EAD"/>
    <w:rsid w:val="00747F31"/>
    <w:rsid w:val="0075024B"/>
    <w:rsid w:val="00750374"/>
    <w:rsid w:val="00750390"/>
    <w:rsid w:val="0075043F"/>
    <w:rsid w:val="007504BB"/>
    <w:rsid w:val="007506A4"/>
    <w:rsid w:val="007509B4"/>
    <w:rsid w:val="00750C6D"/>
    <w:rsid w:val="00750CBC"/>
    <w:rsid w:val="00750D0A"/>
    <w:rsid w:val="00750D2A"/>
    <w:rsid w:val="007510CA"/>
    <w:rsid w:val="007511CE"/>
    <w:rsid w:val="007513A6"/>
    <w:rsid w:val="00751985"/>
    <w:rsid w:val="0075198B"/>
    <w:rsid w:val="00751D93"/>
    <w:rsid w:val="00751F83"/>
    <w:rsid w:val="007520CE"/>
    <w:rsid w:val="00752300"/>
    <w:rsid w:val="0075235A"/>
    <w:rsid w:val="007523D2"/>
    <w:rsid w:val="00752535"/>
    <w:rsid w:val="0075254F"/>
    <w:rsid w:val="0075259D"/>
    <w:rsid w:val="00752794"/>
    <w:rsid w:val="00752BC7"/>
    <w:rsid w:val="00752E6C"/>
    <w:rsid w:val="007531E6"/>
    <w:rsid w:val="0075336E"/>
    <w:rsid w:val="0075344C"/>
    <w:rsid w:val="007535E0"/>
    <w:rsid w:val="00753787"/>
    <w:rsid w:val="00753A69"/>
    <w:rsid w:val="00753BF5"/>
    <w:rsid w:val="00753CE8"/>
    <w:rsid w:val="00753D30"/>
    <w:rsid w:val="007540CB"/>
    <w:rsid w:val="0075422B"/>
    <w:rsid w:val="007544FA"/>
    <w:rsid w:val="007546E9"/>
    <w:rsid w:val="007546F8"/>
    <w:rsid w:val="00754AAD"/>
    <w:rsid w:val="00754B06"/>
    <w:rsid w:val="00754C65"/>
    <w:rsid w:val="00754DD6"/>
    <w:rsid w:val="00754F90"/>
    <w:rsid w:val="007550BD"/>
    <w:rsid w:val="00755370"/>
    <w:rsid w:val="0075579B"/>
    <w:rsid w:val="00755BAB"/>
    <w:rsid w:val="00755BD0"/>
    <w:rsid w:val="00755E66"/>
    <w:rsid w:val="00755F6F"/>
    <w:rsid w:val="00755F84"/>
    <w:rsid w:val="0075608E"/>
    <w:rsid w:val="007564B6"/>
    <w:rsid w:val="00756504"/>
    <w:rsid w:val="00756737"/>
    <w:rsid w:val="00756865"/>
    <w:rsid w:val="00756953"/>
    <w:rsid w:val="00756C8C"/>
    <w:rsid w:val="00756E73"/>
    <w:rsid w:val="00756F00"/>
    <w:rsid w:val="007572A4"/>
    <w:rsid w:val="007575BE"/>
    <w:rsid w:val="00757608"/>
    <w:rsid w:val="0075789F"/>
    <w:rsid w:val="00757AAC"/>
    <w:rsid w:val="00757C80"/>
    <w:rsid w:val="00757DCD"/>
    <w:rsid w:val="00757F7F"/>
    <w:rsid w:val="007602D0"/>
    <w:rsid w:val="007602F9"/>
    <w:rsid w:val="007603FF"/>
    <w:rsid w:val="007605AF"/>
    <w:rsid w:val="007606C7"/>
    <w:rsid w:val="0076070F"/>
    <w:rsid w:val="00760784"/>
    <w:rsid w:val="0076080E"/>
    <w:rsid w:val="007608AD"/>
    <w:rsid w:val="00760A02"/>
    <w:rsid w:val="00760DC9"/>
    <w:rsid w:val="00761247"/>
    <w:rsid w:val="00761313"/>
    <w:rsid w:val="00761316"/>
    <w:rsid w:val="00761493"/>
    <w:rsid w:val="00761515"/>
    <w:rsid w:val="00761762"/>
    <w:rsid w:val="007617EB"/>
    <w:rsid w:val="00761862"/>
    <w:rsid w:val="00761EA9"/>
    <w:rsid w:val="00761F55"/>
    <w:rsid w:val="00762182"/>
    <w:rsid w:val="007626BF"/>
    <w:rsid w:val="007629FD"/>
    <w:rsid w:val="00762EF4"/>
    <w:rsid w:val="007633D8"/>
    <w:rsid w:val="0076347C"/>
    <w:rsid w:val="007635B6"/>
    <w:rsid w:val="007635BD"/>
    <w:rsid w:val="007636CA"/>
    <w:rsid w:val="007639D2"/>
    <w:rsid w:val="00763A66"/>
    <w:rsid w:val="00763F7F"/>
    <w:rsid w:val="007640DF"/>
    <w:rsid w:val="0076411D"/>
    <w:rsid w:val="00764333"/>
    <w:rsid w:val="007645CB"/>
    <w:rsid w:val="00764714"/>
    <w:rsid w:val="00764A18"/>
    <w:rsid w:val="00764A29"/>
    <w:rsid w:val="00764A72"/>
    <w:rsid w:val="00764B0B"/>
    <w:rsid w:val="00764B58"/>
    <w:rsid w:val="00764D53"/>
    <w:rsid w:val="00764E9E"/>
    <w:rsid w:val="00765040"/>
    <w:rsid w:val="00765077"/>
    <w:rsid w:val="0076539C"/>
    <w:rsid w:val="00765542"/>
    <w:rsid w:val="007655A0"/>
    <w:rsid w:val="0076566C"/>
    <w:rsid w:val="00765767"/>
    <w:rsid w:val="00765A18"/>
    <w:rsid w:val="00765AD8"/>
    <w:rsid w:val="00765BB0"/>
    <w:rsid w:val="00765BC2"/>
    <w:rsid w:val="007661B9"/>
    <w:rsid w:val="007662A4"/>
    <w:rsid w:val="007664A0"/>
    <w:rsid w:val="007664EE"/>
    <w:rsid w:val="00766645"/>
    <w:rsid w:val="00766A50"/>
    <w:rsid w:val="00766C3D"/>
    <w:rsid w:val="00766E6B"/>
    <w:rsid w:val="00766E7F"/>
    <w:rsid w:val="00766EEB"/>
    <w:rsid w:val="007670BD"/>
    <w:rsid w:val="007670F8"/>
    <w:rsid w:val="007671D4"/>
    <w:rsid w:val="007672D7"/>
    <w:rsid w:val="00767414"/>
    <w:rsid w:val="0076744A"/>
    <w:rsid w:val="00767553"/>
    <w:rsid w:val="00767913"/>
    <w:rsid w:val="007679D5"/>
    <w:rsid w:val="00767E29"/>
    <w:rsid w:val="007700FE"/>
    <w:rsid w:val="0077012F"/>
    <w:rsid w:val="007701CD"/>
    <w:rsid w:val="007704DB"/>
    <w:rsid w:val="0077052E"/>
    <w:rsid w:val="0077055A"/>
    <w:rsid w:val="00770755"/>
    <w:rsid w:val="00770972"/>
    <w:rsid w:val="00770A85"/>
    <w:rsid w:val="00770A96"/>
    <w:rsid w:val="00770AD2"/>
    <w:rsid w:val="00770E0A"/>
    <w:rsid w:val="00770F16"/>
    <w:rsid w:val="0077113C"/>
    <w:rsid w:val="00771330"/>
    <w:rsid w:val="00771589"/>
    <w:rsid w:val="007715E6"/>
    <w:rsid w:val="007717B6"/>
    <w:rsid w:val="00771C5F"/>
    <w:rsid w:val="00772090"/>
    <w:rsid w:val="007726A8"/>
    <w:rsid w:val="00772732"/>
    <w:rsid w:val="007728B1"/>
    <w:rsid w:val="007728B6"/>
    <w:rsid w:val="00772943"/>
    <w:rsid w:val="00772C5F"/>
    <w:rsid w:val="00772D6E"/>
    <w:rsid w:val="00772F62"/>
    <w:rsid w:val="0077328A"/>
    <w:rsid w:val="00773305"/>
    <w:rsid w:val="007733AA"/>
    <w:rsid w:val="00773494"/>
    <w:rsid w:val="00773497"/>
    <w:rsid w:val="0077357E"/>
    <w:rsid w:val="0077377A"/>
    <w:rsid w:val="007737E6"/>
    <w:rsid w:val="00773830"/>
    <w:rsid w:val="00773AC3"/>
    <w:rsid w:val="00773D7F"/>
    <w:rsid w:val="00773DC9"/>
    <w:rsid w:val="00773E04"/>
    <w:rsid w:val="0077414B"/>
    <w:rsid w:val="00774181"/>
    <w:rsid w:val="007748B2"/>
    <w:rsid w:val="0077492E"/>
    <w:rsid w:val="0077496D"/>
    <w:rsid w:val="007749A3"/>
    <w:rsid w:val="00774AB6"/>
    <w:rsid w:val="00774B5A"/>
    <w:rsid w:val="00774CDB"/>
    <w:rsid w:val="00774CED"/>
    <w:rsid w:val="00774DF7"/>
    <w:rsid w:val="00774E6E"/>
    <w:rsid w:val="00774EA9"/>
    <w:rsid w:val="00774FFE"/>
    <w:rsid w:val="00775232"/>
    <w:rsid w:val="00775296"/>
    <w:rsid w:val="0077572E"/>
    <w:rsid w:val="00775881"/>
    <w:rsid w:val="007759E5"/>
    <w:rsid w:val="00775AE4"/>
    <w:rsid w:val="00775B47"/>
    <w:rsid w:val="00775C10"/>
    <w:rsid w:val="00775DDA"/>
    <w:rsid w:val="00775FB8"/>
    <w:rsid w:val="00776154"/>
    <w:rsid w:val="00776157"/>
    <w:rsid w:val="007764DA"/>
    <w:rsid w:val="007765E5"/>
    <w:rsid w:val="0077676A"/>
    <w:rsid w:val="007768FA"/>
    <w:rsid w:val="00776A29"/>
    <w:rsid w:val="00777197"/>
    <w:rsid w:val="00777213"/>
    <w:rsid w:val="0077768C"/>
    <w:rsid w:val="0077771C"/>
    <w:rsid w:val="00777BE4"/>
    <w:rsid w:val="0078013D"/>
    <w:rsid w:val="0078031B"/>
    <w:rsid w:val="00780715"/>
    <w:rsid w:val="00780A35"/>
    <w:rsid w:val="00780AEB"/>
    <w:rsid w:val="00780BE5"/>
    <w:rsid w:val="00780FC1"/>
    <w:rsid w:val="00781015"/>
    <w:rsid w:val="007811D5"/>
    <w:rsid w:val="0078142B"/>
    <w:rsid w:val="007814B7"/>
    <w:rsid w:val="007815E8"/>
    <w:rsid w:val="00781690"/>
    <w:rsid w:val="00781781"/>
    <w:rsid w:val="00781847"/>
    <w:rsid w:val="0078187F"/>
    <w:rsid w:val="007818FC"/>
    <w:rsid w:val="0078192E"/>
    <w:rsid w:val="007819A7"/>
    <w:rsid w:val="00781A27"/>
    <w:rsid w:val="00781A98"/>
    <w:rsid w:val="00781AEE"/>
    <w:rsid w:val="00781D32"/>
    <w:rsid w:val="00781DA4"/>
    <w:rsid w:val="00781EB7"/>
    <w:rsid w:val="00781FFB"/>
    <w:rsid w:val="007822D8"/>
    <w:rsid w:val="0078246F"/>
    <w:rsid w:val="007824AD"/>
    <w:rsid w:val="0078254B"/>
    <w:rsid w:val="00782570"/>
    <w:rsid w:val="0078262C"/>
    <w:rsid w:val="0078275D"/>
    <w:rsid w:val="0078295C"/>
    <w:rsid w:val="00782A9E"/>
    <w:rsid w:val="00782C6D"/>
    <w:rsid w:val="00782DA5"/>
    <w:rsid w:val="00782EBF"/>
    <w:rsid w:val="00783102"/>
    <w:rsid w:val="007831BB"/>
    <w:rsid w:val="007832A3"/>
    <w:rsid w:val="007833D3"/>
    <w:rsid w:val="0078341A"/>
    <w:rsid w:val="00783636"/>
    <w:rsid w:val="00783B25"/>
    <w:rsid w:val="00783BBC"/>
    <w:rsid w:val="00783CF8"/>
    <w:rsid w:val="0078406D"/>
    <w:rsid w:val="0078449F"/>
    <w:rsid w:val="0078477B"/>
    <w:rsid w:val="007847AD"/>
    <w:rsid w:val="0078485D"/>
    <w:rsid w:val="0078486B"/>
    <w:rsid w:val="00784892"/>
    <w:rsid w:val="0078496B"/>
    <w:rsid w:val="00784ACD"/>
    <w:rsid w:val="00784F44"/>
    <w:rsid w:val="00784FC9"/>
    <w:rsid w:val="0078526D"/>
    <w:rsid w:val="0078527D"/>
    <w:rsid w:val="00785351"/>
    <w:rsid w:val="00785685"/>
    <w:rsid w:val="00785D26"/>
    <w:rsid w:val="00785D70"/>
    <w:rsid w:val="00785EAC"/>
    <w:rsid w:val="00785FBC"/>
    <w:rsid w:val="007864FD"/>
    <w:rsid w:val="00786672"/>
    <w:rsid w:val="007868B6"/>
    <w:rsid w:val="00786913"/>
    <w:rsid w:val="00786B2D"/>
    <w:rsid w:val="00786B30"/>
    <w:rsid w:val="00786B91"/>
    <w:rsid w:val="00786BDB"/>
    <w:rsid w:val="00786C70"/>
    <w:rsid w:val="00786D7B"/>
    <w:rsid w:val="00787068"/>
    <w:rsid w:val="0078712E"/>
    <w:rsid w:val="007872CF"/>
    <w:rsid w:val="007872E8"/>
    <w:rsid w:val="0078772F"/>
    <w:rsid w:val="0078778B"/>
    <w:rsid w:val="00787BAA"/>
    <w:rsid w:val="00787C00"/>
    <w:rsid w:val="00787F48"/>
    <w:rsid w:val="0079077F"/>
    <w:rsid w:val="00790872"/>
    <w:rsid w:val="00790888"/>
    <w:rsid w:val="00790A27"/>
    <w:rsid w:val="00790A5D"/>
    <w:rsid w:val="00790B3F"/>
    <w:rsid w:val="00790B95"/>
    <w:rsid w:val="00790D5E"/>
    <w:rsid w:val="00790E94"/>
    <w:rsid w:val="00790EBA"/>
    <w:rsid w:val="00790EE0"/>
    <w:rsid w:val="0079114C"/>
    <w:rsid w:val="00791243"/>
    <w:rsid w:val="00791246"/>
    <w:rsid w:val="00791627"/>
    <w:rsid w:val="0079170E"/>
    <w:rsid w:val="007918F7"/>
    <w:rsid w:val="00791A73"/>
    <w:rsid w:val="00791C1A"/>
    <w:rsid w:val="0079201C"/>
    <w:rsid w:val="00792079"/>
    <w:rsid w:val="007920C8"/>
    <w:rsid w:val="007920D6"/>
    <w:rsid w:val="007921D0"/>
    <w:rsid w:val="007921D1"/>
    <w:rsid w:val="007927F4"/>
    <w:rsid w:val="0079293A"/>
    <w:rsid w:val="00792A09"/>
    <w:rsid w:val="00792A3C"/>
    <w:rsid w:val="00792D33"/>
    <w:rsid w:val="00793061"/>
    <w:rsid w:val="0079307F"/>
    <w:rsid w:val="00793207"/>
    <w:rsid w:val="00793208"/>
    <w:rsid w:val="00793315"/>
    <w:rsid w:val="0079356E"/>
    <w:rsid w:val="00793663"/>
    <w:rsid w:val="007938DE"/>
    <w:rsid w:val="00793B0F"/>
    <w:rsid w:val="00793BAC"/>
    <w:rsid w:val="00793D96"/>
    <w:rsid w:val="00793ED9"/>
    <w:rsid w:val="007940AD"/>
    <w:rsid w:val="007940C5"/>
    <w:rsid w:val="0079443E"/>
    <w:rsid w:val="00794449"/>
    <w:rsid w:val="00794703"/>
    <w:rsid w:val="007947C4"/>
    <w:rsid w:val="00794802"/>
    <w:rsid w:val="00794A1D"/>
    <w:rsid w:val="00794A51"/>
    <w:rsid w:val="00794A65"/>
    <w:rsid w:val="00794CE3"/>
    <w:rsid w:val="00794DF0"/>
    <w:rsid w:val="00794E76"/>
    <w:rsid w:val="00795049"/>
    <w:rsid w:val="00795086"/>
    <w:rsid w:val="00795292"/>
    <w:rsid w:val="0079571A"/>
    <w:rsid w:val="00795734"/>
    <w:rsid w:val="007957CE"/>
    <w:rsid w:val="00795C2B"/>
    <w:rsid w:val="00795CE1"/>
    <w:rsid w:val="00795DA8"/>
    <w:rsid w:val="00797135"/>
    <w:rsid w:val="00797351"/>
    <w:rsid w:val="00797561"/>
    <w:rsid w:val="007977B2"/>
    <w:rsid w:val="007977FD"/>
    <w:rsid w:val="00797851"/>
    <w:rsid w:val="00797A20"/>
    <w:rsid w:val="00797A73"/>
    <w:rsid w:val="00797FD4"/>
    <w:rsid w:val="007A007B"/>
    <w:rsid w:val="007A0118"/>
    <w:rsid w:val="007A02C3"/>
    <w:rsid w:val="007A0646"/>
    <w:rsid w:val="007A06AC"/>
    <w:rsid w:val="007A070A"/>
    <w:rsid w:val="007A0DF6"/>
    <w:rsid w:val="007A0E8C"/>
    <w:rsid w:val="007A1049"/>
    <w:rsid w:val="007A108F"/>
    <w:rsid w:val="007A13BD"/>
    <w:rsid w:val="007A16DA"/>
    <w:rsid w:val="007A1788"/>
    <w:rsid w:val="007A1C75"/>
    <w:rsid w:val="007A1DF8"/>
    <w:rsid w:val="007A1E9A"/>
    <w:rsid w:val="007A20F8"/>
    <w:rsid w:val="007A2280"/>
    <w:rsid w:val="007A2313"/>
    <w:rsid w:val="007A23F4"/>
    <w:rsid w:val="007A246C"/>
    <w:rsid w:val="007A26CF"/>
    <w:rsid w:val="007A28C4"/>
    <w:rsid w:val="007A2AAE"/>
    <w:rsid w:val="007A2D37"/>
    <w:rsid w:val="007A2F5F"/>
    <w:rsid w:val="007A2FE1"/>
    <w:rsid w:val="007A3280"/>
    <w:rsid w:val="007A338A"/>
    <w:rsid w:val="007A33DA"/>
    <w:rsid w:val="007A361A"/>
    <w:rsid w:val="007A3729"/>
    <w:rsid w:val="007A37BC"/>
    <w:rsid w:val="007A37D7"/>
    <w:rsid w:val="007A3C61"/>
    <w:rsid w:val="007A4009"/>
    <w:rsid w:val="007A40F2"/>
    <w:rsid w:val="007A4129"/>
    <w:rsid w:val="007A435A"/>
    <w:rsid w:val="007A43BD"/>
    <w:rsid w:val="007A448C"/>
    <w:rsid w:val="007A4554"/>
    <w:rsid w:val="007A4636"/>
    <w:rsid w:val="007A466C"/>
    <w:rsid w:val="007A46C6"/>
    <w:rsid w:val="007A4743"/>
    <w:rsid w:val="007A4771"/>
    <w:rsid w:val="007A4801"/>
    <w:rsid w:val="007A48A9"/>
    <w:rsid w:val="007A4BD8"/>
    <w:rsid w:val="007A5211"/>
    <w:rsid w:val="007A529B"/>
    <w:rsid w:val="007A5552"/>
    <w:rsid w:val="007A55BB"/>
    <w:rsid w:val="007A575E"/>
    <w:rsid w:val="007A597D"/>
    <w:rsid w:val="007A5B74"/>
    <w:rsid w:val="007A5CDB"/>
    <w:rsid w:val="007A6122"/>
    <w:rsid w:val="007A62B4"/>
    <w:rsid w:val="007A636B"/>
    <w:rsid w:val="007A6483"/>
    <w:rsid w:val="007A6559"/>
    <w:rsid w:val="007A6BAF"/>
    <w:rsid w:val="007A6D1C"/>
    <w:rsid w:val="007A6F9B"/>
    <w:rsid w:val="007A7008"/>
    <w:rsid w:val="007A70AE"/>
    <w:rsid w:val="007A7212"/>
    <w:rsid w:val="007A74C5"/>
    <w:rsid w:val="007A7568"/>
    <w:rsid w:val="007A7696"/>
    <w:rsid w:val="007A7705"/>
    <w:rsid w:val="007A7743"/>
    <w:rsid w:val="007A7B2E"/>
    <w:rsid w:val="007A7B51"/>
    <w:rsid w:val="007A7B9E"/>
    <w:rsid w:val="007A7E64"/>
    <w:rsid w:val="007A7ED1"/>
    <w:rsid w:val="007A7F34"/>
    <w:rsid w:val="007B07B2"/>
    <w:rsid w:val="007B09E8"/>
    <w:rsid w:val="007B0AC2"/>
    <w:rsid w:val="007B0C9E"/>
    <w:rsid w:val="007B0CC7"/>
    <w:rsid w:val="007B0EC3"/>
    <w:rsid w:val="007B1014"/>
    <w:rsid w:val="007B103F"/>
    <w:rsid w:val="007B1391"/>
    <w:rsid w:val="007B1484"/>
    <w:rsid w:val="007B1642"/>
    <w:rsid w:val="007B17FB"/>
    <w:rsid w:val="007B1A10"/>
    <w:rsid w:val="007B1ADC"/>
    <w:rsid w:val="007B1EF0"/>
    <w:rsid w:val="007B2907"/>
    <w:rsid w:val="007B2A20"/>
    <w:rsid w:val="007B31AB"/>
    <w:rsid w:val="007B3268"/>
    <w:rsid w:val="007B32FF"/>
    <w:rsid w:val="007B33A2"/>
    <w:rsid w:val="007B3514"/>
    <w:rsid w:val="007B3559"/>
    <w:rsid w:val="007B3582"/>
    <w:rsid w:val="007B3C89"/>
    <w:rsid w:val="007B409A"/>
    <w:rsid w:val="007B42D3"/>
    <w:rsid w:val="007B447B"/>
    <w:rsid w:val="007B46B3"/>
    <w:rsid w:val="007B46D7"/>
    <w:rsid w:val="007B46D9"/>
    <w:rsid w:val="007B47CE"/>
    <w:rsid w:val="007B4813"/>
    <w:rsid w:val="007B488C"/>
    <w:rsid w:val="007B48AE"/>
    <w:rsid w:val="007B490A"/>
    <w:rsid w:val="007B4A8F"/>
    <w:rsid w:val="007B4B4B"/>
    <w:rsid w:val="007B50C9"/>
    <w:rsid w:val="007B54A8"/>
    <w:rsid w:val="007B5764"/>
    <w:rsid w:val="007B5CA1"/>
    <w:rsid w:val="007B5D6F"/>
    <w:rsid w:val="007B5DD3"/>
    <w:rsid w:val="007B6659"/>
    <w:rsid w:val="007B66D8"/>
    <w:rsid w:val="007B6836"/>
    <w:rsid w:val="007B6896"/>
    <w:rsid w:val="007B6C1B"/>
    <w:rsid w:val="007B6C39"/>
    <w:rsid w:val="007B6CD0"/>
    <w:rsid w:val="007B6D7F"/>
    <w:rsid w:val="007B6E1B"/>
    <w:rsid w:val="007B7120"/>
    <w:rsid w:val="007B7400"/>
    <w:rsid w:val="007B7482"/>
    <w:rsid w:val="007B76AB"/>
    <w:rsid w:val="007B7A95"/>
    <w:rsid w:val="007B7AD6"/>
    <w:rsid w:val="007B7AF5"/>
    <w:rsid w:val="007B7BD2"/>
    <w:rsid w:val="007B7DBD"/>
    <w:rsid w:val="007C0074"/>
    <w:rsid w:val="007C0426"/>
    <w:rsid w:val="007C043B"/>
    <w:rsid w:val="007C0775"/>
    <w:rsid w:val="007C07A7"/>
    <w:rsid w:val="007C0A06"/>
    <w:rsid w:val="007C0C31"/>
    <w:rsid w:val="007C0E45"/>
    <w:rsid w:val="007C0E8C"/>
    <w:rsid w:val="007C0F49"/>
    <w:rsid w:val="007C1028"/>
    <w:rsid w:val="007C17D4"/>
    <w:rsid w:val="007C1813"/>
    <w:rsid w:val="007C18BF"/>
    <w:rsid w:val="007C1B2E"/>
    <w:rsid w:val="007C1D50"/>
    <w:rsid w:val="007C1D70"/>
    <w:rsid w:val="007C2070"/>
    <w:rsid w:val="007C20C0"/>
    <w:rsid w:val="007C20FE"/>
    <w:rsid w:val="007C22B2"/>
    <w:rsid w:val="007C2317"/>
    <w:rsid w:val="007C24A3"/>
    <w:rsid w:val="007C2558"/>
    <w:rsid w:val="007C257B"/>
    <w:rsid w:val="007C2AE2"/>
    <w:rsid w:val="007C2BBE"/>
    <w:rsid w:val="007C2C88"/>
    <w:rsid w:val="007C2D23"/>
    <w:rsid w:val="007C2F6E"/>
    <w:rsid w:val="007C32BC"/>
    <w:rsid w:val="007C3329"/>
    <w:rsid w:val="007C337E"/>
    <w:rsid w:val="007C3485"/>
    <w:rsid w:val="007C3519"/>
    <w:rsid w:val="007C357C"/>
    <w:rsid w:val="007C36B2"/>
    <w:rsid w:val="007C3A69"/>
    <w:rsid w:val="007C3AB5"/>
    <w:rsid w:val="007C3C52"/>
    <w:rsid w:val="007C3CB8"/>
    <w:rsid w:val="007C3E3C"/>
    <w:rsid w:val="007C3EAE"/>
    <w:rsid w:val="007C4078"/>
    <w:rsid w:val="007C43DA"/>
    <w:rsid w:val="007C43E2"/>
    <w:rsid w:val="007C4576"/>
    <w:rsid w:val="007C45D3"/>
    <w:rsid w:val="007C46DA"/>
    <w:rsid w:val="007C4CA3"/>
    <w:rsid w:val="007C533B"/>
    <w:rsid w:val="007C5430"/>
    <w:rsid w:val="007C597B"/>
    <w:rsid w:val="007C5D02"/>
    <w:rsid w:val="007C5DA1"/>
    <w:rsid w:val="007C5DAC"/>
    <w:rsid w:val="007C5EC4"/>
    <w:rsid w:val="007C60C2"/>
    <w:rsid w:val="007C617A"/>
    <w:rsid w:val="007C61A8"/>
    <w:rsid w:val="007C6836"/>
    <w:rsid w:val="007C699C"/>
    <w:rsid w:val="007C6C6D"/>
    <w:rsid w:val="007C6D10"/>
    <w:rsid w:val="007C6D5A"/>
    <w:rsid w:val="007C6E02"/>
    <w:rsid w:val="007C6EFE"/>
    <w:rsid w:val="007C706E"/>
    <w:rsid w:val="007C7087"/>
    <w:rsid w:val="007C709A"/>
    <w:rsid w:val="007C70AB"/>
    <w:rsid w:val="007C71FF"/>
    <w:rsid w:val="007C74FF"/>
    <w:rsid w:val="007C760C"/>
    <w:rsid w:val="007C766B"/>
    <w:rsid w:val="007C776A"/>
    <w:rsid w:val="007C7EBF"/>
    <w:rsid w:val="007D0077"/>
    <w:rsid w:val="007D0296"/>
    <w:rsid w:val="007D02C1"/>
    <w:rsid w:val="007D0569"/>
    <w:rsid w:val="007D07BC"/>
    <w:rsid w:val="007D085A"/>
    <w:rsid w:val="007D08FD"/>
    <w:rsid w:val="007D0BD4"/>
    <w:rsid w:val="007D0CBE"/>
    <w:rsid w:val="007D0D55"/>
    <w:rsid w:val="007D0F06"/>
    <w:rsid w:val="007D10D4"/>
    <w:rsid w:val="007D1209"/>
    <w:rsid w:val="007D123A"/>
    <w:rsid w:val="007D1551"/>
    <w:rsid w:val="007D1584"/>
    <w:rsid w:val="007D158D"/>
    <w:rsid w:val="007D177E"/>
    <w:rsid w:val="007D18CA"/>
    <w:rsid w:val="007D1A58"/>
    <w:rsid w:val="007D1C02"/>
    <w:rsid w:val="007D1E00"/>
    <w:rsid w:val="007D1FA4"/>
    <w:rsid w:val="007D2044"/>
    <w:rsid w:val="007D21B7"/>
    <w:rsid w:val="007D2415"/>
    <w:rsid w:val="007D249A"/>
    <w:rsid w:val="007D2553"/>
    <w:rsid w:val="007D269B"/>
    <w:rsid w:val="007D2C95"/>
    <w:rsid w:val="007D31FF"/>
    <w:rsid w:val="007D33DE"/>
    <w:rsid w:val="007D34D1"/>
    <w:rsid w:val="007D369A"/>
    <w:rsid w:val="007D391A"/>
    <w:rsid w:val="007D3925"/>
    <w:rsid w:val="007D4174"/>
    <w:rsid w:val="007D445F"/>
    <w:rsid w:val="007D4518"/>
    <w:rsid w:val="007D4A3B"/>
    <w:rsid w:val="007D4AA2"/>
    <w:rsid w:val="007D4CB8"/>
    <w:rsid w:val="007D4D09"/>
    <w:rsid w:val="007D4E6A"/>
    <w:rsid w:val="007D4EE8"/>
    <w:rsid w:val="007D4F33"/>
    <w:rsid w:val="007D4F46"/>
    <w:rsid w:val="007D534C"/>
    <w:rsid w:val="007D554B"/>
    <w:rsid w:val="007D5630"/>
    <w:rsid w:val="007D5815"/>
    <w:rsid w:val="007D5A14"/>
    <w:rsid w:val="007D5A60"/>
    <w:rsid w:val="007D5C3F"/>
    <w:rsid w:val="007D619F"/>
    <w:rsid w:val="007D65C7"/>
    <w:rsid w:val="007D6641"/>
    <w:rsid w:val="007D6671"/>
    <w:rsid w:val="007D6806"/>
    <w:rsid w:val="007D6A4F"/>
    <w:rsid w:val="007D6B9A"/>
    <w:rsid w:val="007D6E2E"/>
    <w:rsid w:val="007D74D2"/>
    <w:rsid w:val="007D790C"/>
    <w:rsid w:val="007D79B5"/>
    <w:rsid w:val="007D7B06"/>
    <w:rsid w:val="007D7B38"/>
    <w:rsid w:val="007D7CDC"/>
    <w:rsid w:val="007E0200"/>
    <w:rsid w:val="007E048D"/>
    <w:rsid w:val="007E04B5"/>
    <w:rsid w:val="007E0712"/>
    <w:rsid w:val="007E0C4D"/>
    <w:rsid w:val="007E0CCA"/>
    <w:rsid w:val="007E0DAA"/>
    <w:rsid w:val="007E0FC2"/>
    <w:rsid w:val="007E1137"/>
    <w:rsid w:val="007E1448"/>
    <w:rsid w:val="007E15BB"/>
    <w:rsid w:val="007E1674"/>
    <w:rsid w:val="007E169D"/>
    <w:rsid w:val="007E1781"/>
    <w:rsid w:val="007E17DE"/>
    <w:rsid w:val="007E18B9"/>
    <w:rsid w:val="007E1C62"/>
    <w:rsid w:val="007E20BA"/>
    <w:rsid w:val="007E210B"/>
    <w:rsid w:val="007E2334"/>
    <w:rsid w:val="007E23CE"/>
    <w:rsid w:val="007E24FE"/>
    <w:rsid w:val="007E2514"/>
    <w:rsid w:val="007E266A"/>
    <w:rsid w:val="007E268B"/>
    <w:rsid w:val="007E2771"/>
    <w:rsid w:val="007E29A6"/>
    <w:rsid w:val="007E2CA7"/>
    <w:rsid w:val="007E2CC7"/>
    <w:rsid w:val="007E2CE7"/>
    <w:rsid w:val="007E2DDA"/>
    <w:rsid w:val="007E36F3"/>
    <w:rsid w:val="007E36FC"/>
    <w:rsid w:val="007E3886"/>
    <w:rsid w:val="007E4074"/>
    <w:rsid w:val="007E4104"/>
    <w:rsid w:val="007E43D0"/>
    <w:rsid w:val="007E45AD"/>
    <w:rsid w:val="007E460D"/>
    <w:rsid w:val="007E46AC"/>
    <w:rsid w:val="007E4A26"/>
    <w:rsid w:val="007E4A74"/>
    <w:rsid w:val="007E4BD9"/>
    <w:rsid w:val="007E4D73"/>
    <w:rsid w:val="007E4DD7"/>
    <w:rsid w:val="007E4F00"/>
    <w:rsid w:val="007E4F85"/>
    <w:rsid w:val="007E4FB1"/>
    <w:rsid w:val="007E506F"/>
    <w:rsid w:val="007E51C2"/>
    <w:rsid w:val="007E5225"/>
    <w:rsid w:val="007E54C8"/>
    <w:rsid w:val="007E54F8"/>
    <w:rsid w:val="007E552B"/>
    <w:rsid w:val="007E5605"/>
    <w:rsid w:val="007E56A9"/>
    <w:rsid w:val="007E56D8"/>
    <w:rsid w:val="007E5798"/>
    <w:rsid w:val="007E584F"/>
    <w:rsid w:val="007E596D"/>
    <w:rsid w:val="007E5987"/>
    <w:rsid w:val="007E5B48"/>
    <w:rsid w:val="007E5BD8"/>
    <w:rsid w:val="007E5D02"/>
    <w:rsid w:val="007E5D7A"/>
    <w:rsid w:val="007E5FA1"/>
    <w:rsid w:val="007E6061"/>
    <w:rsid w:val="007E60E3"/>
    <w:rsid w:val="007E60F5"/>
    <w:rsid w:val="007E611F"/>
    <w:rsid w:val="007E6248"/>
    <w:rsid w:val="007E63D5"/>
    <w:rsid w:val="007E6571"/>
    <w:rsid w:val="007E6BB7"/>
    <w:rsid w:val="007E6CE7"/>
    <w:rsid w:val="007E6DB5"/>
    <w:rsid w:val="007E70A5"/>
    <w:rsid w:val="007E711D"/>
    <w:rsid w:val="007E73C4"/>
    <w:rsid w:val="007E7686"/>
    <w:rsid w:val="007E772E"/>
    <w:rsid w:val="007E7838"/>
    <w:rsid w:val="007E7884"/>
    <w:rsid w:val="007E7B67"/>
    <w:rsid w:val="007E7BF9"/>
    <w:rsid w:val="007F02BC"/>
    <w:rsid w:val="007F05F2"/>
    <w:rsid w:val="007F09D7"/>
    <w:rsid w:val="007F0B82"/>
    <w:rsid w:val="007F0BF0"/>
    <w:rsid w:val="007F0C67"/>
    <w:rsid w:val="007F1089"/>
    <w:rsid w:val="007F1106"/>
    <w:rsid w:val="007F1307"/>
    <w:rsid w:val="007F13FC"/>
    <w:rsid w:val="007F15B8"/>
    <w:rsid w:val="007F1716"/>
    <w:rsid w:val="007F171E"/>
    <w:rsid w:val="007F17B8"/>
    <w:rsid w:val="007F1A92"/>
    <w:rsid w:val="007F1B36"/>
    <w:rsid w:val="007F1D17"/>
    <w:rsid w:val="007F1EA9"/>
    <w:rsid w:val="007F1FF7"/>
    <w:rsid w:val="007F20D7"/>
    <w:rsid w:val="007F23B4"/>
    <w:rsid w:val="007F24A4"/>
    <w:rsid w:val="007F24F3"/>
    <w:rsid w:val="007F25C9"/>
    <w:rsid w:val="007F2ACE"/>
    <w:rsid w:val="007F2AD7"/>
    <w:rsid w:val="007F2B45"/>
    <w:rsid w:val="007F2E65"/>
    <w:rsid w:val="007F343C"/>
    <w:rsid w:val="007F35A1"/>
    <w:rsid w:val="007F3E87"/>
    <w:rsid w:val="007F3E99"/>
    <w:rsid w:val="007F3F3E"/>
    <w:rsid w:val="007F42A1"/>
    <w:rsid w:val="007F4313"/>
    <w:rsid w:val="007F43BA"/>
    <w:rsid w:val="007F43EF"/>
    <w:rsid w:val="007F441F"/>
    <w:rsid w:val="007F44C5"/>
    <w:rsid w:val="007F45CE"/>
    <w:rsid w:val="007F45D1"/>
    <w:rsid w:val="007F4CB2"/>
    <w:rsid w:val="007F4D9D"/>
    <w:rsid w:val="007F4EC0"/>
    <w:rsid w:val="007F521D"/>
    <w:rsid w:val="007F52D3"/>
    <w:rsid w:val="007F53B4"/>
    <w:rsid w:val="007F54BA"/>
    <w:rsid w:val="007F559A"/>
    <w:rsid w:val="007F5AC3"/>
    <w:rsid w:val="007F5AFD"/>
    <w:rsid w:val="007F5D9D"/>
    <w:rsid w:val="007F5EEE"/>
    <w:rsid w:val="007F6030"/>
    <w:rsid w:val="007F6054"/>
    <w:rsid w:val="007F61B2"/>
    <w:rsid w:val="007F628F"/>
    <w:rsid w:val="007F62E0"/>
    <w:rsid w:val="007F6360"/>
    <w:rsid w:val="007F63E9"/>
    <w:rsid w:val="007F64BE"/>
    <w:rsid w:val="007F671B"/>
    <w:rsid w:val="007F6A4C"/>
    <w:rsid w:val="007F6DB7"/>
    <w:rsid w:val="007F6DC3"/>
    <w:rsid w:val="007F6EE7"/>
    <w:rsid w:val="007F7025"/>
    <w:rsid w:val="007F707C"/>
    <w:rsid w:val="007F70C0"/>
    <w:rsid w:val="007F717D"/>
    <w:rsid w:val="007F72F2"/>
    <w:rsid w:val="007F737F"/>
    <w:rsid w:val="007F74B6"/>
    <w:rsid w:val="007F75ED"/>
    <w:rsid w:val="007F7753"/>
    <w:rsid w:val="007F780A"/>
    <w:rsid w:val="007F7D43"/>
    <w:rsid w:val="00800173"/>
    <w:rsid w:val="008001A5"/>
    <w:rsid w:val="00800273"/>
    <w:rsid w:val="00800321"/>
    <w:rsid w:val="008006B4"/>
    <w:rsid w:val="0080087D"/>
    <w:rsid w:val="00800997"/>
    <w:rsid w:val="00800B70"/>
    <w:rsid w:val="00800C2C"/>
    <w:rsid w:val="00800DD6"/>
    <w:rsid w:val="00800EC2"/>
    <w:rsid w:val="00800F88"/>
    <w:rsid w:val="00801060"/>
    <w:rsid w:val="008015B6"/>
    <w:rsid w:val="0080161F"/>
    <w:rsid w:val="00801742"/>
    <w:rsid w:val="00801B48"/>
    <w:rsid w:val="00801EA7"/>
    <w:rsid w:val="00801F70"/>
    <w:rsid w:val="00802024"/>
    <w:rsid w:val="0080203E"/>
    <w:rsid w:val="008021F7"/>
    <w:rsid w:val="0080221F"/>
    <w:rsid w:val="008022F3"/>
    <w:rsid w:val="008022FF"/>
    <w:rsid w:val="008025E9"/>
    <w:rsid w:val="00802756"/>
    <w:rsid w:val="00803084"/>
    <w:rsid w:val="008030DC"/>
    <w:rsid w:val="008032A6"/>
    <w:rsid w:val="00803360"/>
    <w:rsid w:val="0080360D"/>
    <w:rsid w:val="00803824"/>
    <w:rsid w:val="00803930"/>
    <w:rsid w:val="00803A76"/>
    <w:rsid w:val="00803B27"/>
    <w:rsid w:val="00803FD4"/>
    <w:rsid w:val="00804420"/>
    <w:rsid w:val="0080481C"/>
    <w:rsid w:val="008048E2"/>
    <w:rsid w:val="00804C54"/>
    <w:rsid w:val="00805171"/>
    <w:rsid w:val="0080548A"/>
    <w:rsid w:val="00805494"/>
    <w:rsid w:val="008056A3"/>
    <w:rsid w:val="008056DD"/>
    <w:rsid w:val="0080574C"/>
    <w:rsid w:val="00805770"/>
    <w:rsid w:val="00805AF2"/>
    <w:rsid w:val="00805B74"/>
    <w:rsid w:val="00805C1F"/>
    <w:rsid w:val="0080634D"/>
    <w:rsid w:val="0080635B"/>
    <w:rsid w:val="008065D0"/>
    <w:rsid w:val="008067D1"/>
    <w:rsid w:val="00806CD7"/>
    <w:rsid w:val="00806D68"/>
    <w:rsid w:val="00807087"/>
    <w:rsid w:val="00807807"/>
    <w:rsid w:val="0080786A"/>
    <w:rsid w:val="00807C94"/>
    <w:rsid w:val="00807CCA"/>
    <w:rsid w:val="00807D22"/>
    <w:rsid w:val="00807F12"/>
    <w:rsid w:val="00807FE7"/>
    <w:rsid w:val="008102CB"/>
    <w:rsid w:val="0081032A"/>
    <w:rsid w:val="00810713"/>
    <w:rsid w:val="00810723"/>
    <w:rsid w:val="00810822"/>
    <w:rsid w:val="00810834"/>
    <w:rsid w:val="008108CD"/>
    <w:rsid w:val="00810AEF"/>
    <w:rsid w:val="00810F46"/>
    <w:rsid w:val="00810FDA"/>
    <w:rsid w:val="0081104C"/>
    <w:rsid w:val="008110E1"/>
    <w:rsid w:val="00811177"/>
    <w:rsid w:val="008111C2"/>
    <w:rsid w:val="008112A2"/>
    <w:rsid w:val="0081139F"/>
    <w:rsid w:val="00811487"/>
    <w:rsid w:val="00811693"/>
    <w:rsid w:val="008119B9"/>
    <w:rsid w:val="008119F5"/>
    <w:rsid w:val="00811B4B"/>
    <w:rsid w:val="00811C08"/>
    <w:rsid w:val="00812139"/>
    <w:rsid w:val="00812199"/>
    <w:rsid w:val="008121B4"/>
    <w:rsid w:val="008121F2"/>
    <w:rsid w:val="00812252"/>
    <w:rsid w:val="0081274B"/>
    <w:rsid w:val="008128EB"/>
    <w:rsid w:val="008129F7"/>
    <w:rsid w:val="00812AAC"/>
    <w:rsid w:val="00812AC8"/>
    <w:rsid w:val="00812D16"/>
    <w:rsid w:val="00812E19"/>
    <w:rsid w:val="00813290"/>
    <w:rsid w:val="00813477"/>
    <w:rsid w:val="0081352A"/>
    <w:rsid w:val="00813695"/>
    <w:rsid w:val="00813697"/>
    <w:rsid w:val="0081388C"/>
    <w:rsid w:val="00813A29"/>
    <w:rsid w:val="00813ADC"/>
    <w:rsid w:val="008140BE"/>
    <w:rsid w:val="008140CB"/>
    <w:rsid w:val="0081414E"/>
    <w:rsid w:val="00814464"/>
    <w:rsid w:val="0081449D"/>
    <w:rsid w:val="0081451E"/>
    <w:rsid w:val="008145FF"/>
    <w:rsid w:val="00814B63"/>
    <w:rsid w:val="00814CDD"/>
    <w:rsid w:val="00814E1C"/>
    <w:rsid w:val="0081535A"/>
    <w:rsid w:val="008155A1"/>
    <w:rsid w:val="00815643"/>
    <w:rsid w:val="0081598C"/>
    <w:rsid w:val="00815B0B"/>
    <w:rsid w:val="00815C69"/>
    <w:rsid w:val="00815DEF"/>
    <w:rsid w:val="00815EF6"/>
    <w:rsid w:val="00815F7C"/>
    <w:rsid w:val="00816484"/>
    <w:rsid w:val="0081648B"/>
    <w:rsid w:val="00816613"/>
    <w:rsid w:val="00816987"/>
    <w:rsid w:val="008169A3"/>
    <w:rsid w:val="00816C24"/>
    <w:rsid w:val="00816C51"/>
    <w:rsid w:val="00816DC6"/>
    <w:rsid w:val="00816F0F"/>
    <w:rsid w:val="00817192"/>
    <w:rsid w:val="008171CD"/>
    <w:rsid w:val="008171D3"/>
    <w:rsid w:val="008173DB"/>
    <w:rsid w:val="008178D9"/>
    <w:rsid w:val="00817A99"/>
    <w:rsid w:val="00817DBC"/>
    <w:rsid w:val="00817E82"/>
    <w:rsid w:val="00817EDD"/>
    <w:rsid w:val="0082039F"/>
    <w:rsid w:val="0082055A"/>
    <w:rsid w:val="00820632"/>
    <w:rsid w:val="00820CD9"/>
    <w:rsid w:val="00820CE2"/>
    <w:rsid w:val="00820E77"/>
    <w:rsid w:val="00821045"/>
    <w:rsid w:val="008213EB"/>
    <w:rsid w:val="008214B8"/>
    <w:rsid w:val="0082160C"/>
    <w:rsid w:val="0082163B"/>
    <w:rsid w:val="00821865"/>
    <w:rsid w:val="008218C2"/>
    <w:rsid w:val="008218F1"/>
    <w:rsid w:val="00821ABB"/>
    <w:rsid w:val="00821D59"/>
    <w:rsid w:val="00821EFF"/>
    <w:rsid w:val="008222EC"/>
    <w:rsid w:val="00822443"/>
    <w:rsid w:val="00822453"/>
    <w:rsid w:val="008225EB"/>
    <w:rsid w:val="00822766"/>
    <w:rsid w:val="00822D32"/>
    <w:rsid w:val="00822D94"/>
    <w:rsid w:val="00822E91"/>
    <w:rsid w:val="0082307C"/>
    <w:rsid w:val="0082327D"/>
    <w:rsid w:val="00823497"/>
    <w:rsid w:val="0082360C"/>
    <w:rsid w:val="00823895"/>
    <w:rsid w:val="008238D3"/>
    <w:rsid w:val="00823A76"/>
    <w:rsid w:val="00823B60"/>
    <w:rsid w:val="00823C41"/>
    <w:rsid w:val="00823C81"/>
    <w:rsid w:val="00824049"/>
    <w:rsid w:val="0082433D"/>
    <w:rsid w:val="008247AA"/>
    <w:rsid w:val="00824D6B"/>
    <w:rsid w:val="00824E15"/>
    <w:rsid w:val="0082514D"/>
    <w:rsid w:val="00825204"/>
    <w:rsid w:val="00825390"/>
    <w:rsid w:val="0082567D"/>
    <w:rsid w:val="00825740"/>
    <w:rsid w:val="008259CC"/>
    <w:rsid w:val="00825A2D"/>
    <w:rsid w:val="00825BD0"/>
    <w:rsid w:val="00825F33"/>
    <w:rsid w:val="0082619C"/>
    <w:rsid w:val="00826269"/>
    <w:rsid w:val="0082639E"/>
    <w:rsid w:val="00826509"/>
    <w:rsid w:val="008266A8"/>
    <w:rsid w:val="00826732"/>
    <w:rsid w:val="008269C9"/>
    <w:rsid w:val="00826E5E"/>
    <w:rsid w:val="00827173"/>
    <w:rsid w:val="0082731F"/>
    <w:rsid w:val="00827498"/>
    <w:rsid w:val="008275A1"/>
    <w:rsid w:val="008279A6"/>
    <w:rsid w:val="00827CC1"/>
    <w:rsid w:val="0083012B"/>
    <w:rsid w:val="00830351"/>
    <w:rsid w:val="0083049F"/>
    <w:rsid w:val="008304E5"/>
    <w:rsid w:val="00830887"/>
    <w:rsid w:val="008309CE"/>
    <w:rsid w:val="00830A72"/>
    <w:rsid w:val="00830BEB"/>
    <w:rsid w:val="00830CCD"/>
    <w:rsid w:val="008312AD"/>
    <w:rsid w:val="0083142C"/>
    <w:rsid w:val="00831764"/>
    <w:rsid w:val="00831798"/>
    <w:rsid w:val="00831A5E"/>
    <w:rsid w:val="00831AA5"/>
    <w:rsid w:val="00831AA6"/>
    <w:rsid w:val="00831BB7"/>
    <w:rsid w:val="00831C88"/>
    <w:rsid w:val="00831C97"/>
    <w:rsid w:val="008320A9"/>
    <w:rsid w:val="00832154"/>
    <w:rsid w:val="008324F8"/>
    <w:rsid w:val="0083281C"/>
    <w:rsid w:val="00832959"/>
    <w:rsid w:val="00832974"/>
    <w:rsid w:val="008329E2"/>
    <w:rsid w:val="00832A79"/>
    <w:rsid w:val="00832A7E"/>
    <w:rsid w:val="00832D0B"/>
    <w:rsid w:val="00833014"/>
    <w:rsid w:val="008330AB"/>
    <w:rsid w:val="008332BA"/>
    <w:rsid w:val="0083354D"/>
    <w:rsid w:val="00833591"/>
    <w:rsid w:val="0083376E"/>
    <w:rsid w:val="00833773"/>
    <w:rsid w:val="00833883"/>
    <w:rsid w:val="008338ED"/>
    <w:rsid w:val="00833C0F"/>
    <w:rsid w:val="00833D1A"/>
    <w:rsid w:val="00834070"/>
    <w:rsid w:val="0083433F"/>
    <w:rsid w:val="00834394"/>
    <w:rsid w:val="0083439F"/>
    <w:rsid w:val="00834730"/>
    <w:rsid w:val="00834755"/>
    <w:rsid w:val="00834782"/>
    <w:rsid w:val="008347DD"/>
    <w:rsid w:val="0083489D"/>
    <w:rsid w:val="008348D0"/>
    <w:rsid w:val="00834B07"/>
    <w:rsid w:val="00834E15"/>
    <w:rsid w:val="0083505C"/>
    <w:rsid w:val="00835141"/>
    <w:rsid w:val="0083561B"/>
    <w:rsid w:val="008357C2"/>
    <w:rsid w:val="008359EC"/>
    <w:rsid w:val="00835C6E"/>
    <w:rsid w:val="00835D2B"/>
    <w:rsid w:val="00835E0E"/>
    <w:rsid w:val="008366DF"/>
    <w:rsid w:val="00836B64"/>
    <w:rsid w:val="00836E11"/>
    <w:rsid w:val="00836F48"/>
    <w:rsid w:val="00837393"/>
    <w:rsid w:val="008374EE"/>
    <w:rsid w:val="0083765F"/>
    <w:rsid w:val="00837931"/>
    <w:rsid w:val="00837C36"/>
    <w:rsid w:val="00837D78"/>
    <w:rsid w:val="00837E06"/>
    <w:rsid w:val="00837E89"/>
    <w:rsid w:val="00837F1F"/>
    <w:rsid w:val="00837F34"/>
    <w:rsid w:val="00840029"/>
    <w:rsid w:val="00840054"/>
    <w:rsid w:val="00840395"/>
    <w:rsid w:val="008407A3"/>
    <w:rsid w:val="00840B6E"/>
    <w:rsid w:val="00840D79"/>
    <w:rsid w:val="00840EE5"/>
    <w:rsid w:val="00841118"/>
    <w:rsid w:val="00841292"/>
    <w:rsid w:val="00841298"/>
    <w:rsid w:val="0084146C"/>
    <w:rsid w:val="0084189C"/>
    <w:rsid w:val="00841A7D"/>
    <w:rsid w:val="00841E66"/>
    <w:rsid w:val="00842483"/>
    <w:rsid w:val="00842608"/>
    <w:rsid w:val="008426D1"/>
    <w:rsid w:val="00842911"/>
    <w:rsid w:val="00842A21"/>
    <w:rsid w:val="00842AFA"/>
    <w:rsid w:val="008430F7"/>
    <w:rsid w:val="00843176"/>
    <w:rsid w:val="008431C0"/>
    <w:rsid w:val="00843203"/>
    <w:rsid w:val="0084322F"/>
    <w:rsid w:val="0084366C"/>
    <w:rsid w:val="008437ED"/>
    <w:rsid w:val="00843857"/>
    <w:rsid w:val="008439DF"/>
    <w:rsid w:val="00843A12"/>
    <w:rsid w:val="00843ADF"/>
    <w:rsid w:val="00843BF6"/>
    <w:rsid w:val="00843C38"/>
    <w:rsid w:val="00844157"/>
    <w:rsid w:val="00844194"/>
    <w:rsid w:val="0084458A"/>
    <w:rsid w:val="00844997"/>
    <w:rsid w:val="00844B2D"/>
    <w:rsid w:val="00844E3C"/>
    <w:rsid w:val="00844F08"/>
    <w:rsid w:val="00844FB6"/>
    <w:rsid w:val="008452AF"/>
    <w:rsid w:val="00845366"/>
    <w:rsid w:val="008453A5"/>
    <w:rsid w:val="008454F4"/>
    <w:rsid w:val="00845514"/>
    <w:rsid w:val="008456A0"/>
    <w:rsid w:val="00845770"/>
    <w:rsid w:val="008457A2"/>
    <w:rsid w:val="008457AA"/>
    <w:rsid w:val="00845DAD"/>
    <w:rsid w:val="00845FB1"/>
    <w:rsid w:val="00846010"/>
    <w:rsid w:val="008460BD"/>
    <w:rsid w:val="008461C7"/>
    <w:rsid w:val="00846431"/>
    <w:rsid w:val="0084651C"/>
    <w:rsid w:val="00847008"/>
    <w:rsid w:val="008470BE"/>
    <w:rsid w:val="008471FC"/>
    <w:rsid w:val="008478A5"/>
    <w:rsid w:val="00847C6C"/>
    <w:rsid w:val="00847E55"/>
    <w:rsid w:val="00847E78"/>
    <w:rsid w:val="0085006F"/>
    <w:rsid w:val="008502E0"/>
    <w:rsid w:val="0085069D"/>
    <w:rsid w:val="008508C8"/>
    <w:rsid w:val="00850AE1"/>
    <w:rsid w:val="00850B38"/>
    <w:rsid w:val="00850BF8"/>
    <w:rsid w:val="00850D31"/>
    <w:rsid w:val="00850E8C"/>
    <w:rsid w:val="00851377"/>
    <w:rsid w:val="00851441"/>
    <w:rsid w:val="008515CD"/>
    <w:rsid w:val="008515DE"/>
    <w:rsid w:val="0085166E"/>
    <w:rsid w:val="00851708"/>
    <w:rsid w:val="00851843"/>
    <w:rsid w:val="008519CA"/>
    <w:rsid w:val="00851D1B"/>
    <w:rsid w:val="00851DC5"/>
    <w:rsid w:val="00851E13"/>
    <w:rsid w:val="00851FA2"/>
    <w:rsid w:val="00852049"/>
    <w:rsid w:val="008523DE"/>
    <w:rsid w:val="00852418"/>
    <w:rsid w:val="00852840"/>
    <w:rsid w:val="008529F6"/>
    <w:rsid w:val="00852A6B"/>
    <w:rsid w:val="0085310A"/>
    <w:rsid w:val="00853339"/>
    <w:rsid w:val="008534C5"/>
    <w:rsid w:val="0085370F"/>
    <w:rsid w:val="008537B6"/>
    <w:rsid w:val="00853867"/>
    <w:rsid w:val="0085398A"/>
    <w:rsid w:val="00854044"/>
    <w:rsid w:val="0085432D"/>
    <w:rsid w:val="0085437C"/>
    <w:rsid w:val="00854789"/>
    <w:rsid w:val="008547A5"/>
    <w:rsid w:val="00854B2F"/>
    <w:rsid w:val="00854D17"/>
    <w:rsid w:val="00855481"/>
    <w:rsid w:val="0085580C"/>
    <w:rsid w:val="00855829"/>
    <w:rsid w:val="00855A75"/>
    <w:rsid w:val="00855BE2"/>
    <w:rsid w:val="00855CE8"/>
    <w:rsid w:val="008560CD"/>
    <w:rsid w:val="0085615C"/>
    <w:rsid w:val="008561B2"/>
    <w:rsid w:val="00856354"/>
    <w:rsid w:val="00856395"/>
    <w:rsid w:val="0085641D"/>
    <w:rsid w:val="0085661F"/>
    <w:rsid w:val="008568E1"/>
    <w:rsid w:val="00856927"/>
    <w:rsid w:val="00856A0F"/>
    <w:rsid w:val="00856A48"/>
    <w:rsid w:val="00856B7E"/>
    <w:rsid w:val="00856BE9"/>
    <w:rsid w:val="00856E2C"/>
    <w:rsid w:val="00856EC8"/>
    <w:rsid w:val="00857244"/>
    <w:rsid w:val="00857392"/>
    <w:rsid w:val="00857450"/>
    <w:rsid w:val="00857455"/>
    <w:rsid w:val="00857781"/>
    <w:rsid w:val="00857814"/>
    <w:rsid w:val="008578F8"/>
    <w:rsid w:val="008578FA"/>
    <w:rsid w:val="008579A1"/>
    <w:rsid w:val="008579BB"/>
    <w:rsid w:val="00857B68"/>
    <w:rsid w:val="00857BF8"/>
    <w:rsid w:val="00857C40"/>
    <w:rsid w:val="00857EF9"/>
    <w:rsid w:val="00857F68"/>
    <w:rsid w:val="00860566"/>
    <w:rsid w:val="00860B0F"/>
    <w:rsid w:val="0086106A"/>
    <w:rsid w:val="0086126F"/>
    <w:rsid w:val="00861484"/>
    <w:rsid w:val="00861533"/>
    <w:rsid w:val="0086165C"/>
    <w:rsid w:val="00861A81"/>
    <w:rsid w:val="00861B26"/>
    <w:rsid w:val="00861BBE"/>
    <w:rsid w:val="00862349"/>
    <w:rsid w:val="00862615"/>
    <w:rsid w:val="008627EE"/>
    <w:rsid w:val="00862953"/>
    <w:rsid w:val="00862CDE"/>
    <w:rsid w:val="00862D46"/>
    <w:rsid w:val="00862D5A"/>
    <w:rsid w:val="00862E10"/>
    <w:rsid w:val="00862EED"/>
    <w:rsid w:val="0086308C"/>
    <w:rsid w:val="0086320B"/>
    <w:rsid w:val="008633A2"/>
    <w:rsid w:val="008633C0"/>
    <w:rsid w:val="00863484"/>
    <w:rsid w:val="0086381B"/>
    <w:rsid w:val="008638E0"/>
    <w:rsid w:val="00863D64"/>
    <w:rsid w:val="00863E20"/>
    <w:rsid w:val="008640EA"/>
    <w:rsid w:val="0086417D"/>
    <w:rsid w:val="008643FC"/>
    <w:rsid w:val="00864847"/>
    <w:rsid w:val="008649B9"/>
    <w:rsid w:val="008649EE"/>
    <w:rsid w:val="00864A58"/>
    <w:rsid w:val="00864B25"/>
    <w:rsid w:val="00864D38"/>
    <w:rsid w:val="008658FC"/>
    <w:rsid w:val="0086596E"/>
    <w:rsid w:val="008659A7"/>
    <w:rsid w:val="00865DA9"/>
    <w:rsid w:val="00865EA4"/>
    <w:rsid w:val="00865EC5"/>
    <w:rsid w:val="00865EF2"/>
    <w:rsid w:val="00865FFF"/>
    <w:rsid w:val="0086650B"/>
    <w:rsid w:val="008665B4"/>
    <w:rsid w:val="00866623"/>
    <w:rsid w:val="00866632"/>
    <w:rsid w:val="0086667D"/>
    <w:rsid w:val="00866884"/>
    <w:rsid w:val="00866B21"/>
    <w:rsid w:val="00866B36"/>
    <w:rsid w:val="00866B3C"/>
    <w:rsid w:val="00866D50"/>
    <w:rsid w:val="008671EB"/>
    <w:rsid w:val="00867467"/>
    <w:rsid w:val="00867500"/>
    <w:rsid w:val="0086784F"/>
    <w:rsid w:val="008678B7"/>
    <w:rsid w:val="00867CD8"/>
    <w:rsid w:val="00867D75"/>
    <w:rsid w:val="0087024C"/>
    <w:rsid w:val="008702B9"/>
    <w:rsid w:val="00870394"/>
    <w:rsid w:val="00870593"/>
    <w:rsid w:val="0087073B"/>
    <w:rsid w:val="00870865"/>
    <w:rsid w:val="00870A6A"/>
    <w:rsid w:val="00870C0A"/>
    <w:rsid w:val="00871769"/>
    <w:rsid w:val="008718F1"/>
    <w:rsid w:val="00871C3D"/>
    <w:rsid w:val="0087210E"/>
    <w:rsid w:val="008721F5"/>
    <w:rsid w:val="00872390"/>
    <w:rsid w:val="0087251F"/>
    <w:rsid w:val="00872BA6"/>
    <w:rsid w:val="00873571"/>
    <w:rsid w:val="008735CA"/>
    <w:rsid w:val="00873967"/>
    <w:rsid w:val="008739EF"/>
    <w:rsid w:val="00873BF6"/>
    <w:rsid w:val="00873C6A"/>
    <w:rsid w:val="00873D88"/>
    <w:rsid w:val="00873E3F"/>
    <w:rsid w:val="00873E81"/>
    <w:rsid w:val="00873F73"/>
    <w:rsid w:val="008740D3"/>
    <w:rsid w:val="0087415C"/>
    <w:rsid w:val="00874251"/>
    <w:rsid w:val="0087435D"/>
    <w:rsid w:val="008746B1"/>
    <w:rsid w:val="008746C3"/>
    <w:rsid w:val="00874A8A"/>
    <w:rsid w:val="00874FB7"/>
    <w:rsid w:val="00875340"/>
    <w:rsid w:val="00875473"/>
    <w:rsid w:val="00875AA7"/>
    <w:rsid w:val="00875DAA"/>
    <w:rsid w:val="00875F01"/>
    <w:rsid w:val="00875F1F"/>
    <w:rsid w:val="00876180"/>
    <w:rsid w:val="00876194"/>
    <w:rsid w:val="008762B0"/>
    <w:rsid w:val="008762D2"/>
    <w:rsid w:val="008765EC"/>
    <w:rsid w:val="0087669F"/>
    <w:rsid w:val="00876EAF"/>
    <w:rsid w:val="008770D4"/>
    <w:rsid w:val="008772F6"/>
    <w:rsid w:val="00877544"/>
    <w:rsid w:val="00877612"/>
    <w:rsid w:val="00877884"/>
    <w:rsid w:val="00877943"/>
    <w:rsid w:val="00877CCF"/>
    <w:rsid w:val="00877E9A"/>
    <w:rsid w:val="00877FB4"/>
    <w:rsid w:val="008800E5"/>
    <w:rsid w:val="00880277"/>
    <w:rsid w:val="00880420"/>
    <w:rsid w:val="008804BA"/>
    <w:rsid w:val="008807B6"/>
    <w:rsid w:val="00880CB9"/>
    <w:rsid w:val="00880CFA"/>
    <w:rsid w:val="00880D6E"/>
    <w:rsid w:val="00881144"/>
    <w:rsid w:val="008811C8"/>
    <w:rsid w:val="0088127F"/>
    <w:rsid w:val="00881351"/>
    <w:rsid w:val="0088136E"/>
    <w:rsid w:val="00881460"/>
    <w:rsid w:val="008815EF"/>
    <w:rsid w:val="00881CE6"/>
    <w:rsid w:val="00881D78"/>
    <w:rsid w:val="00882176"/>
    <w:rsid w:val="00882330"/>
    <w:rsid w:val="00882954"/>
    <w:rsid w:val="00882C16"/>
    <w:rsid w:val="00882F07"/>
    <w:rsid w:val="0088360F"/>
    <w:rsid w:val="00883985"/>
    <w:rsid w:val="00883C1A"/>
    <w:rsid w:val="00883C9B"/>
    <w:rsid w:val="00884018"/>
    <w:rsid w:val="008840C1"/>
    <w:rsid w:val="008848EC"/>
    <w:rsid w:val="00884D8F"/>
    <w:rsid w:val="00884FE8"/>
    <w:rsid w:val="008851A8"/>
    <w:rsid w:val="00885200"/>
    <w:rsid w:val="00885204"/>
    <w:rsid w:val="00885273"/>
    <w:rsid w:val="008854AA"/>
    <w:rsid w:val="008855D5"/>
    <w:rsid w:val="008858E4"/>
    <w:rsid w:val="00885954"/>
    <w:rsid w:val="00885AFB"/>
    <w:rsid w:val="00885B4E"/>
    <w:rsid w:val="00885ECB"/>
    <w:rsid w:val="00885F2C"/>
    <w:rsid w:val="00885F9D"/>
    <w:rsid w:val="00886386"/>
    <w:rsid w:val="00886831"/>
    <w:rsid w:val="00886893"/>
    <w:rsid w:val="00886CE6"/>
    <w:rsid w:val="00886E69"/>
    <w:rsid w:val="00886ED8"/>
    <w:rsid w:val="0088701C"/>
    <w:rsid w:val="008870F5"/>
    <w:rsid w:val="0088717C"/>
    <w:rsid w:val="00887385"/>
    <w:rsid w:val="00887406"/>
    <w:rsid w:val="00887AEA"/>
    <w:rsid w:val="00887D69"/>
    <w:rsid w:val="008901B7"/>
    <w:rsid w:val="0089021A"/>
    <w:rsid w:val="00890268"/>
    <w:rsid w:val="0089082F"/>
    <w:rsid w:val="008909B8"/>
    <w:rsid w:val="00890D4A"/>
    <w:rsid w:val="00890F39"/>
    <w:rsid w:val="00890FE2"/>
    <w:rsid w:val="00891013"/>
    <w:rsid w:val="008912E3"/>
    <w:rsid w:val="00891730"/>
    <w:rsid w:val="00891B57"/>
    <w:rsid w:val="00891C08"/>
    <w:rsid w:val="00891D55"/>
    <w:rsid w:val="0089205E"/>
    <w:rsid w:val="00892105"/>
    <w:rsid w:val="00892263"/>
    <w:rsid w:val="0089227C"/>
    <w:rsid w:val="00892459"/>
    <w:rsid w:val="008924C6"/>
    <w:rsid w:val="008924D1"/>
    <w:rsid w:val="008925AB"/>
    <w:rsid w:val="00892608"/>
    <w:rsid w:val="00892611"/>
    <w:rsid w:val="0089281A"/>
    <w:rsid w:val="00892935"/>
    <w:rsid w:val="008929AA"/>
    <w:rsid w:val="00892AA5"/>
    <w:rsid w:val="00892B44"/>
    <w:rsid w:val="00892B65"/>
    <w:rsid w:val="00892B75"/>
    <w:rsid w:val="00892BBD"/>
    <w:rsid w:val="00892D4B"/>
    <w:rsid w:val="0089352D"/>
    <w:rsid w:val="00893635"/>
    <w:rsid w:val="008938A0"/>
    <w:rsid w:val="00893935"/>
    <w:rsid w:val="00893B7E"/>
    <w:rsid w:val="00893BC6"/>
    <w:rsid w:val="00893EFE"/>
    <w:rsid w:val="0089401B"/>
    <w:rsid w:val="00894102"/>
    <w:rsid w:val="00894153"/>
    <w:rsid w:val="0089421B"/>
    <w:rsid w:val="00894623"/>
    <w:rsid w:val="00894630"/>
    <w:rsid w:val="008948A5"/>
    <w:rsid w:val="0089499B"/>
    <w:rsid w:val="00894ACA"/>
    <w:rsid w:val="00894EC5"/>
    <w:rsid w:val="00894FFF"/>
    <w:rsid w:val="008950C8"/>
    <w:rsid w:val="008952E1"/>
    <w:rsid w:val="00895403"/>
    <w:rsid w:val="0089562F"/>
    <w:rsid w:val="008956D6"/>
    <w:rsid w:val="0089572C"/>
    <w:rsid w:val="00895F61"/>
    <w:rsid w:val="00896193"/>
    <w:rsid w:val="008965BD"/>
    <w:rsid w:val="00896658"/>
    <w:rsid w:val="008966F7"/>
    <w:rsid w:val="008967B5"/>
    <w:rsid w:val="00896826"/>
    <w:rsid w:val="00896CF7"/>
    <w:rsid w:val="00896E1F"/>
    <w:rsid w:val="00896F1C"/>
    <w:rsid w:val="00896F59"/>
    <w:rsid w:val="008970BD"/>
    <w:rsid w:val="00897103"/>
    <w:rsid w:val="00897106"/>
    <w:rsid w:val="008976C0"/>
    <w:rsid w:val="00897896"/>
    <w:rsid w:val="00897B5E"/>
    <w:rsid w:val="00897CCA"/>
    <w:rsid w:val="00897FEB"/>
    <w:rsid w:val="008A0229"/>
    <w:rsid w:val="008A03AC"/>
    <w:rsid w:val="008A047F"/>
    <w:rsid w:val="008A05FB"/>
    <w:rsid w:val="008A0717"/>
    <w:rsid w:val="008A0877"/>
    <w:rsid w:val="008A0902"/>
    <w:rsid w:val="008A0B35"/>
    <w:rsid w:val="008A0BAC"/>
    <w:rsid w:val="008A0C04"/>
    <w:rsid w:val="008A0E62"/>
    <w:rsid w:val="008A0F4E"/>
    <w:rsid w:val="008A1008"/>
    <w:rsid w:val="008A103C"/>
    <w:rsid w:val="008A12D4"/>
    <w:rsid w:val="008A13F3"/>
    <w:rsid w:val="008A187A"/>
    <w:rsid w:val="008A1C95"/>
    <w:rsid w:val="008A1D30"/>
    <w:rsid w:val="008A1E1B"/>
    <w:rsid w:val="008A1E8B"/>
    <w:rsid w:val="008A20E3"/>
    <w:rsid w:val="008A2154"/>
    <w:rsid w:val="008A244C"/>
    <w:rsid w:val="008A24D8"/>
    <w:rsid w:val="008A25B5"/>
    <w:rsid w:val="008A31E1"/>
    <w:rsid w:val="008A337C"/>
    <w:rsid w:val="008A33A0"/>
    <w:rsid w:val="008A345A"/>
    <w:rsid w:val="008A39AB"/>
    <w:rsid w:val="008A39B2"/>
    <w:rsid w:val="008A3BA7"/>
    <w:rsid w:val="008A3DB9"/>
    <w:rsid w:val="008A3E6A"/>
    <w:rsid w:val="008A3F7B"/>
    <w:rsid w:val="008A400A"/>
    <w:rsid w:val="008A42A3"/>
    <w:rsid w:val="008A430E"/>
    <w:rsid w:val="008A44DD"/>
    <w:rsid w:val="008A45E1"/>
    <w:rsid w:val="008A4D52"/>
    <w:rsid w:val="008A4F9B"/>
    <w:rsid w:val="008A561E"/>
    <w:rsid w:val="008A5D70"/>
    <w:rsid w:val="008A5E9F"/>
    <w:rsid w:val="008A5F98"/>
    <w:rsid w:val="008A60A3"/>
    <w:rsid w:val="008A60C8"/>
    <w:rsid w:val="008A6367"/>
    <w:rsid w:val="008A6437"/>
    <w:rsid w:val="008A66B0"/>
    <w:rsid w:val="008A6835"/>
    <w:rsid w:val="008A6A5C"/>
    <w:rsid w:val="008A6A76"/>
    <w:rsid w:val="008A6CEE"/>
    <w:rsid w:val="008A704E"/>
    <w:rsid w:val="008A7316"/>
    <w:rsid w:val="008A747D"/>
    <w:rsid w:val="008A7514"/>
    <w:rsid w:val="008A7572"/>
    <w:rsid w:val="008A775D"/>
    <w:rsid w:val="008A7943"/>
    <w:rsid w:val="008A795A"/>
    <w:rsid w:val="008A796A"/>
    <w:rsid w:val="008A7C81"/>
    <w:rsid w:val="008A7E36"/>
    <w:rsid w:val="008B065A"/>
    <w:rsid w:val="008B0C4A"/>
    <w:rsid w:val="008B0D58"/>
    <w:rsid w:val="008B0E3D"/>
    <w:rsid w:val="008B0E8E"/>
    <w:rsid w:val="008B1153"/>
    <w:rsid w:val="008B12ED"/>
    <w:rsid w:val="008B17BD"/>
    <w:rsid w:val="008B193B"/>
    <w:rsid w:val="008B197B"/>
    <w:rsid w:val="008B1D7B"/>
    <w:rsid w:val="008B1F77"/>
    <w:rsid w:val="008B1FBC"/>
    <w:rsid w:val="008B20AE"/>
    <w:rsid w:val="008B2409"/>
    <w:rsid w:val="008B2573"/>
    <w:rsid w:val="008B25F0"/>
    <w:rsid w:val="008B2637"/>
    <w:rsid w:val="008B26B1"/>
    <w:rsid w:val="008B26C0"/>
    <w:rsid w:val="008B27AC"/>
    <w:rsid w:val="008B2D89"/>
    <w:rsid w:val="008B2ECC"/>
    <w:rsid w:val="008B2F65"/>
    <w:rsid w:val="008B3127"/>
    <w:rsid w:val="008B3222"/>
    <w:rsid w:val="008B3424"/>
    <w:rsid w:val="008B37CE"/>
    <w:rsid w:val="008B38CB"/>
    <w:rsid w:val="008B3951"/>
    <w:rsid w:val="008B3B5D"/>
    <w:rsid w:val="008B3C28"/>
    <w:rsid w:val="008B3D8F"/>
    <w:rsid w:val="008B3E44"/>
    <w:rsid w:val="008B427A"/>
    <w:rsid w:val="008B42D0"/>
    <w:rsid w:val="008B4670"/>
    <w:rsid w:val="008B46A2"/>
    <w:rsid w:val="008B46AA"/>
    <w:rsid w:val="008B4806"/>
    <w:rsid w:val="008B488C"/>
    <w:rsid w:val="008B4925"/>
    <w:rsid w:val="008B4A1C"/>
    <w:rsid w:val="008B4C96"/>
    <w:rsid w:val="008B4D0F"/>
    <w:rsid w:val="008B4E85"/>
    <w:rsid w:val="008B500A"/>
    <w:rsid w:val="008B528D"/>
    <w:rsid w:val="008B5310"/>
    <w:rsid w:val="008B5594"/>
    <w:rsid w:val="008B55CE"/>
    <w:rsid w:val="008B5946"/>
    <w:rsid w:val="008B5A43"/>
    <w:rsid w:val="008B5A57"/>
    <w:rsid w:val="008B5EF8"/>
    <w:rsid w:val="008B609B"/>
    <w:rsid w:val="008B6141"/>
    <w:rsid w:val="008B649E"/>
    <w:rsid w:val="008B67E2"/>
    <w:rsid w:val="008B6A0A"/>
    <w:rsid w:val="008B6BE9"/>
    <w:rsid w:val="008B6DD0"/>
    <w:rsid w:val="008B6DE0"/>
    <w:rsid w:val="008B6E41"/>
    <w:rsid w:val="008B7009"/>
    <w:rsid w:val="008B7115"/>
    <w:rsid w:val="008B7294"/>
    <w:rsid w:val="008B7523"/>
    <w:rsid w:val="008B76B4"/>
    <w:rsid w:val="008B79CE"/>
    <w:rsid w:val="008B7AF5"/>
    <w:rsid w:val="008B7BA6"/>
    <w:rsid w:val="008B7CD1"/>
    <w:rsid w:val="008C010E"/>
    <w:rsid w:val="008C01C5"/>
    <w:rsid w:val="008C01FD"/>
    <w:rsid w:val="008C0424"/>
    <w:rsid w:val="008C07F0"/>
    <w:rsid w:val="008C0924"/>
    <w:rsid w:val="008C0C40"/>
    <w:rsid w:val="008C0D9D"/>
    <w:rsid w:val="008C0EAE"/>
    <w:rsid w:val="008C0FDF"/>
    <w:rsid w:val="008C10C1"/>
    <w:rsid w:val="008C1380"/>
    <w:rsid w:val="008C1610"/>
    <w:rsid w:val="008C1C30"/>
    <w:rsid w:val="008C1C6A"/>
    <w:rsid w:val="008C1CBB"/>
    <w:rsid w:val="008C1E26"/>
    <w:rsid w:val="008C219D"/>
    <w:rsid w:val="008C22EE"/>
    <w:rsid w:val="008C232F"/>
    <w:rsid w:val="008C26B8"/>
    <w:rsid w:val="008C27FE"/>
    <w:rsid w:val="008C2987"/>
    <w:rsid w:val="008C2EF2"/>
    <w:rsid w:val="008C2F1E"/>
    <w:rsid w:val="008C2FE9"/>
    <w:rsid w:val="008C3056"/>
    <w:rsid w:val="008C30E5"/>
    <w:rsid w:val="008C3129"/>
    <w:rsid w:val="008C32E7"/>
    <w:rsid w:val="008C34FC"/>
    <w:rsid w:val="008C3666"/>
    <w:rsid w:val="008C3B5B"/>
    <w:rsid w:val="008C409F"/>
    <w:rsid w:val="008C4133"/>
    <w:rsid w:val="008C42C6"/>
    <w:rsid w:val="008C439A"/>
    <w:rsid w:val="008C441A"/>
    <w:rsid w:val="008C45E9"/>
    <w:rsid w:val="008C494A"/>
    <w:rsid w:val="008C4F3E"/>
    <w:rsid w:val="008C505D"/>
    <w:rsid w:val="008C50C2"/>
    <w:rsid w:val="008C57A3"/>
    <w:rsid w:val="008C58DE"/>
    <w:rsid w:val="008C5B99"/>
    <w:rsid w:val="008C5E84"/>
    <w:rsid w:val="008C5EBE"/>
    <w:rsid w:val="008C602D"/>
    <w:rsid w:val="008C60B6"/>
    <w:rsid w:val="008C648E"/>
    <w:rsid w:val="008C64E9"/>
    <w:rsid w:val="008C64EA"/>
    <w:rsid w:val="008C67D6"/>
    <w:rsid w:val="008C6915"/>
    <w:rsid w:val="008C69FA"/>
    <w:rsid w:val="008C6BCC"/>
    <w:rsid w:val="008C6DA0"/>
    <w:rsid w:val="008C72A1"/>
    <w:rsid w:val="008C7444"/>
    <w:rsid w:val="008C745C"/>
    <w:rsid w:val="008C759B"/>
    <w:rsid w:val="008C76EB"/>
    <w:rsid w:val="008C77C6"/>
    <w:rsid w:val="008C78DE"/>
    <w:rsid w:val="008C7D41"/>
    <w:rsid w:val="008C7DC8"/>
    <w:rsid w:val="008D00A1"/>
    <w:rsid w:val="008D019E"/>
    <w:rsid w:val="008D02CE"/>
    <w:rsid w:val="008D0535"/>
    <w:rsid w:val="008D05B5"/>
    <w:rsid w:val="008D0764"/>
    <w:rsid w:val="008D0780"/>
    <w:rsid w:val="008D098D"/>
    <w:rsid w:val="008D09B2"/>
    <w:rsid w:val="008D09F0"/>
    <w:rsid w:val="008D0AEE"/>
    <w:rsid w:val="008D0BDF"/>
    <w:rsid w:val="008D0BE2"/>
    <w:rsid w:val="008D0C08"/>
    <w:rsid w:val="008D0D62"/>
    <w:rsid w:val="008D0E03"/>
    <w:rsid w:val="008D0F3A"/>
    <w:rsid w:val="008D115B"/>
    <w:rsid w:val="008D1172"/>
    <w:rsid w:val="008D1183"/>
    <w:rsid w:val="008D1197"/>
    <w:rsid w:val="008D135A"/>
    <w:rsid w:val="008D158C"/>
    <w:rsid w:val="008D179D"/>
    <w:rsid w:val="008D1B16"/>
    <w:rsid w:val="008D1F38"/>
    <w:rsid w:val="008D2205"/>
    <w:rsid w:val="008D2222"/>
    <w:rsid w:val="008D2331"/>
    <w:rsid w:val="008D2549"/>
    <w:rsid w:val="008D25EE"/>
    <w:rsid w:val="008D269F"/>
    <w:rsid w:val="008D272E"/>
    <w:rsid w:val="008D288D"/>
    <w:rsid w:val="008D28F6"/>
    <w:rsid w:val="008D297C"/>
    <w:rsid w:val="008D32B1"/>
    <w:rsid w:val="008D333F"/>
    <w:rsid w:val="008D33B4"/>
    <w:rsid w:val="008D347F"/>
    <w:rsid w:val="008D35AD"/>
    <w:rsid w:val="008D36CD"/>
    <w:rsid w:val="008D375F"/>
    <w:rsid w:val="008D37B5"/>
    <w:rsid w:val="008D396E"/>
    <w:rsid w:val="008D3C27"/>
    <w:rsid w:val="008D3C2F"/>
    <w:rsid w:val="008D3E21"/>
    <w:rsid w:val="008D3E73"/>
    <w:rsid w:val="008D3F52"/>
    <w:rsid w:val="008D3F8C"/>
    <w:rsid w:val="008D40A5"/>
    <w:rsid w:val="008D4108"/>
    <w:rsid w:val="008D41B2"/>
    <w:rsid w:val="008D4380"/>
    <w:rsid w:val="008D4405"/>
    <w:rsid w:val="008D47C7"/>
    <w:rsid w:val="008D48D1"/>
    <w:rsid w:val="008D49E6"/>
    <w:rsid w:val="008D49FD"/>
    <w:rsid w:val="008D4D51"/>
    <w:rsid w:val="008D4E4C"/>
    <w:rsid w:val="008D4E80"/>
    <w:rsid w:val="008D4FAC"/>
    <w:rsid w:val="008D50FB"/>
    <w:rsid w:val="008D5237"/>
    <w:rsid w:val="008D5359"/>
    <w:rsid w:val="008D5365"/>
    <w:rsid w:val="008D59EE"/>
    <w:rsid w:val="008D5C1A"/>
    <w:rsid w:val="008D5CE0"/>
    <w:rsid w:val="008D5F67"/>
    <w:rsid w:val="008D644E"/>
    <w:rsid w:val="008D666D"/>
    <w:rsid w:val="008D66E8"/>
    <w:rsid w:val="008D672F"/>
    <w:rsid w:val="008D67AC"/>
    <w:rsid w:val="008D67D3"/>
    <w:rsid w:val="008D6BE8"/>
    <w:rsid w:val="008D6C2D"/>
    <w:rsid w:val="008D6C39"/>
    <w:rsid w:val="008D6F9F"/>
    <w:rsid w:val="008D6FBD"/>
    <w:rsid w:val="008D7109"/>
    <w:rsid w:val="008D729C"/>
    <w:rsid w:val="008D7418"/>
    <w:rsid w:val="008D7519"/>
    <w:rsid w:val="008D7582"/>
    <w:rsid w:val="008D758F"/>
    <w:rsid w:val="008D75AB"/>
    <w:rsid w:val="008D766E"/>
    <w:rsid w:val="008D76EF"/>
    <w:rsid w:val="008D7886"/>
    <w:rsid w:val="008D7A77"/>
    <w:rsid w:val="008D7CF2"/>
    <w:rsid w:val="008D7E29"/>
    <w:rsid w:val="008D7EB5"/>
    <w:rsid w:val="008E0079"/>
    <w:rsid w:val="008E01DF"/>
    <w:rsid w:val="008E022A"/>
    <w:rsid w:val="008E032B"/>
    <w:rsid w:val="008E0363"/>
    <w:rsid w:val="008E0376"/>
    <w:rsid w:val="008E04DE"/>
    <w:rsid w:val="008E057F"/>
    <w:rsid w:val="008E0867"/>
    <w:rsid w:val="008E08A6"/>
    <w:rsid w:val="008E0E44"/>
    <w:rsid w:val="008E113E"/>
    <w:rsid w:val="008E146C"/>
    <w:rsid w:val="008E18E1"/>
    <w:rsid w:val="008E1B17"/>
    <w:rsid w:val="008E1E00"/>
    <w:rsid w:val="008E1F99"/>
    <w:rsid w:val="008E1FC7"/>
    <w:rsid w:val="008E2004"/>
    <w:rsid w:val="008E2193"/>
    <w:rsid w:val="008E2773"/>
    <w:rsid w:val="008E27E9"/>
    <w:rsid w:val="008E2FAC"/>
    <w:rsid w:val="008E3215"/>
    <w:rsid w:val="008E3396"/>
    <w:rsid w:val="008E33F4"/>
    <w:rsid w:val="008E35BE"/>
    <w:rsid w:val="008E3713"/>
    <w:rsid w:val="008E3881"/>
    <w:rsid w:val="008E3C96"/>
    <w:rsid w:val="008E3D61"/>
    <w:rsid w:val="008E3DFB"/>
    <w:rsid w:val="008E4159"/>
    <w:rsid w:val="008E426D"/>
    <w:rsid w:val="008E42DE"/>
    <w:rsid w:val="008E43E9"/>
    <w:rsid w:val="008E4445"/>
    <w:rsid w:val="008E464D"/>
    <w:rsid w:val="008E4656"/>
    <w:rsid w:val="008E4676"/>
    <w:rsid w:val="008E4697"/>
    <w:rsid w:val="008E4975"/>
    <w:rsid w:val="008E49DD"/>
    <w:rsid w:val="008E4B02"/>
    <w:rsid w:val="008E4C15"/>
    <w:rsid w:val="008E4F36"/>
    <w:rsid w:val="008E5169"/>
    <w:rsid w:val="008E544B"/>
    <w:rsid w:val="008E5517"/>
    <w:rsid w:val="008E5584"/>
    <w:rsid w:val="008E5889"/>
    <w:rsid w:val="008E595B"/>
    <w:rsid w:val="008E59AA"/>
    <w:rsid w:val="008E5A6B"/>
    <w:rsid w:val="008E5B31"/>
    <w:rsid w:val="008E5D7B"/>
    <w:rsid w:val="008E5D84"/>
    <w:rsid w:val="008E5F68"/>
    <w:rsid w:val="008E69DB"/>
    <w:rsid w:val="008E6A87"/>
    <w:rsid w:val="008E6ADB"/>
    <w:rsid w:val="008E6F22"/>
    <w:rsid w:val="008E7488"/>
    <w:rsid w:val="008E75FC"/>
    <w:rsid w:val="008E7722"/>
    <w:rsid w:val="008E7826"/>
    <w:rsid w:val="008E785C"/>
    <w:rsid w:val="008E7867"/>
    <w:rsid w:val="008E7980"/>
    <w:rsid w:val="008E7A07"/>
    <w:rsid w:val="008E7C27"/>
    <w:rsid w:val="008F0578"/>
    <w:rsid w:val="008F0598"/>
    <w:rsid w:val="008F08C9"/>
    <w:rsid w:val="008F0B2B"/>
    <w:rsid w:val="008F0D0E"/>
    <w:rsid w:val="008F0D89"/>
    <w:rsid w:val="008F11E5"/>
    <w:rsid w:val="008F125A"/>
    <w:rsid w:val="008F12F3"/>
    <w:rsid w:val="008F16F6"/>
    <w:rsid w:val="008F1865"/>
    <w:rsid w:val="008F1A37"/>
    <w:rsid w:val="008F1B89"/>
    <w:rsid w:val="008F1E1A"/>
    <w:rsid w:val="008F1F4B"/>
    <w:rsid w:val="008F21F4"/>
    <w:rsid w:val="008F21F9"/>
    <w:rsid w:val="008F22D0"/>
    <w:rsid w:val="008F2334"/>
    <w:rsid w:val="008F24BE"/>
    <w:rsid w:val="008F2560"/>
    <w:rsid w:val="008F28D1"/>
    <w:rsid w:val="008F2B25"/>
    <w:rsid w:val="008F2B29"/>
    <w:rsid w:val="008F2C49"/>
    <w:rsid w:val="008F2FF6"/>
    <w:rsid w:val="008F349E"/>
    <w:rsid w:val="008F3511"/>
    <w:rsid w:val="008F36F0"/>
    <w:rsid w:val="008F38EA"/>
    <w:rsid w:val="008F3987"/>
    <w:rsid w:val="008F3A6D"/>
    <w:rsid w:val="008F4146"/>
    <w:rsid w:val="008F416E"/>
    <w:rsid w:val="008F41EC"/>
    <w:rsid w:val="008F4613"/>
    <w:rsid w:val="008F4756"/>
    <w:rsid w:val="008F4844"/>
    <w:rsid w:val="008F4C70"/>
    <w:rsid w:val="008F4CC8"/>
    <w:rsid w:val="008F55C9"/>
    <w:rsid w:val="008F588F"/>
    <w:rsid w:val="008F5E70"/>
    <w:rsid w:val="008F5F50"/>
    <w:rsid w:val="008F66BC"/>
    <w:rsid w:val="008F6A53"/>
    <w:rsid w:val="008F6A59"/>
    <w:rsid w:val="008F6CA2"/>
    <w:rsid w:val="008F6D62"/>
    <w:rsid w:val="008F73BF"/>
    <w:rsid w:val="008F74B2"/>
    <w:rsid w:val="008F751E"/>
    <w:rsid w:val="008F770D"/>
    <w:rsid w:val="008F77F4"/>
    <w:rsid w:val="008F7A28"/>
    <w:rsid w:val="008F7AC2"/>
    <w:rsid w:val="008F7CFF"/>
    <w:rsid w:val="008F7E10"/>
    <w:rsid w:val="008F7ED1"/>
    <w:rsid w:val="009001E8"/>
    <w:rsid w:val="00900328"/>
    <w:rsid w:val="0090032F"/>
    <w:rsid w:val="00900691"/>
    <w:rsid w:val="009006D5"/>
    <w:rsid w:val="00900D0E"/>
    <w:rsid w:val="00901315"/>
    <w:rsid w:val="009014B3"/>
    <w:rsid w:val="009014CB"/>
    <w:rsid w:val="00901974"/>
    <w:rsid w:val="0090199C"/>
    <w:rsid w:val="00901B80"/>
    <w:rsid w:val="00901C8D"/>
    <w:rsid w:val="00901EB5"/>
    <w:rsid w:val="00901F75"/>
    <w:rsid w:val="009021CE"/>
    <w:rsid w:val="00902271"/>
    <w:rsid w:val="0090227C"/>
    <w:rsid w:val="0090229B"/>
    <w:rsid w:val="009031D8"/>
    <w:rsid w:val="00903443"/>
    <w:rsid w:val="00903444"/>
    <w:rsid w:val="00903484"/>
    <w:rsid w:val="009034F4"/>
    <w:rsid w:val="0090367C"/>
    <w:rsid w:val="0090368F"/>
    <w:rsid w:val="009036E7"/>
    <w:rsid w:val="00903854"/>
    <w:rsid w:val="009038BB"/>
    <w:rsid w:val="0090397A"/>
    <w:rsid w:val="00903C9B"/>
    <w:rsid w:val="00903D27"/>
    <w:rsid w:val="0090421C"/>
    <w:rsid w:val="00904424"/>
    <w:rsid w:val="009044DC"/>
    <w:rsid w:val="00904576"/>
    <w:rsid w:val="009048BA"/>
    <w:rsid w:val="00904A4D"/>
    <w:rsid w:val="00904BB1"/>
    <w:rsid w:val="00904D68"/>
    <w:rsid w:val="00904FB9"/>
    <w:rsid w:val="00904FC4"/>
    <w:rsid w:val="0090546B"/>
    <w:rsid w:val="009055D9"/>
    <w:rsid w:val="00905643"/>
    <w:rsid w:val="00905BA1"/>
    <w:rsid w:val="00905CAA"/>
    <w:rsid w:val="00905DA1"/>
    <w:rsid w:val="00905EE9"/>
    <w:rsid w:val="00905F7D"/>
    <w:rsid w:val="00906174"/>
    <w:rsid w:val="009062FE"/>
    <w:rsid w:val="00906513"/>
    <w:rsid w:val="009065F4"/>
    <w:rsid w:val="0090685D"/>
    <w:rsid w:val="009069A9"/>
    <w:rsid w:val="00906A28"/>
    <w:rsid w:val="009070C7"/>
    <w:rsid w:val="0090742C"/>
    <w:rsid w:val="00907464"/>
    <w:rsid w:val="009075A7"/>
    <w:rsid w:val="009075F6"/>
    <w:rsid w:val="00907AAB"/>
    <w:rsid w:val="00907BF4"/>
    <w:rsid w:val="00907C8E"/>
    <w:rsid w:val="00907DFB"/>
    <w:rsid w:val="00910085"/>
    <w:rsid w:val="0091017A"/>
    <w:rsid w:val="00910208"/>
    <w:rsid w:val="009102DD"/>
    <w:rsid w:val="00910578"/>
    <w:rsid w:val="00910624"/>
    <w:rsid w:val="0091063D"/>
    <w:rsid w:val="00910789"/>
    <w:rsid w:val="00910DB4"/>
    <w:rsid w:val="00910F2C"/>
    <w:rsid w:val="00910FB7"/>
    <w:rsid w:val="00910FBA"/>
    <w:rsid w:val="009110C2"/>
    <w:rsid w:val="009111B6"/>
    <w:rsid w:val="00911313"/>
    <w:rsid w:val="00911634"/>
    <w:rsid w:val="0091166B"/>
    <w:rsid w:val="00911692"/>
    <w:rsid w:val="00911AC6"/>
    <w:rsid w:val="00911B8C"/>
    <w:rsid w:val="00911B99"/>
    <w:rsid w:val="00911C01"/>
    <w:rsid w:val="00911C93"/>
    <w:rsid w:val="00911D39"/>
    <w:rsid w:val="009125D5"/>
    <w:rsid w:val="00912870"/>
    <w:rsid w:val="0091297E"/>
    <w:rsid w:val="009129C2"/>
    <w:rsid w:val="00912AB8"/>
    <w:rsid w:val="00912B8A"/>
    <w:rsid w:val="00912B9F"/>
    <w:rsid w:val="00912BA3"/>
    <w:rsid w:val="00913066"/>
    <w:rsid w:val="009130BD"/>
    <w:rsid w:val="0091321C"/>
    <w:rsid w:val="00913A02"/>
    <w:rsid w:val="00913F1D"/>
    <w:rsid w:val="009140AF"/>
    <w:rsid w:val="00914175"/>
    <w:rsid w:val="009141E3"/>
    <w:rsid w:val="00914327"/>
    <w:rsid w:val="009144CA"/>
    <w:rsid w:val="00914563"/>
    <w:rsid w:val="009145AD"/>
    <w:rsid w:val="00914626"/>
    <w:rsid w:val="009149FB"/>
    <w:rsid w:val="00914B76"/>
    <w:rsid w:val="0091516F"/>
    <w:rsid w:val="00915421"/>
    <w:rsid w:val="00915503"/>
    <w:rsid w:val="009155D6"/>
    <w:rsid w:val="009156D1"/>
    <w:rsid w:val="0091580F"/>
    <w:rsid w:val="0091594E"/>
    <w:rsid w:val="00915B2D"/>
    <w:rsid w:val="00915D73"/>
    <w:rsid w:val="00915D85"/>
    <w:rsid w:val="00915FE6"/>
    <w:rsid w:val="00915FEC"/>
    <w:rsid w:val="009160F1"/>
    <w:rsid w:val="00916552"/>
    <w:rsid w:val="00916902"/>
    <w:rsid w:val="009169FB"/>
    <w:rsid w:val="00916AA0"/>
    <w:rsid w:val="00916C28"/>
    <w:rsid w:val="00916DA0"/>
    <w:rsid w:val="00916FDC"/>
    <w:rsid w:val="0091705D"/>
    <w:rsid w:val="009170A3"/>
    <w:rsid w:val="0091716C"/>
    <w:rsid w:val="0091725A"/>
    <w:rsid w:val="009172B1"/>
    <w:rsid w:val="0091735F"/>
    <w:rsid w:val="0091744D"/>
    <w:rsid w:val="009174F0"/>
    <w:rsid w:val="009177CA"/>
    <w:rsid w:val="009177DA"/>
    <w:rsid w:val="00917C0F"/>
    <w:rsid w:val="00917D95"/>
    <w:rsid w:val="009202D6"/>
    <w:rsid w:val="0092040E"/>
    <w:rsid w:val="0092047B"/>
    <w:rsid w:val="00920597"/>
    <w:rsid w:val="00920C6C"/>
    <w:rsid w:val="00921874"/>
    <w:rsid w:val="00921897"/>
    <w:rsid w:val="00921C6D"/>
    <w:rsid w:val="00921D79"/>
    <w:rsid w:val="00921EE1"/>
    <w:rsid w:val="00921FCF"/>
    <w:rsid w:val="009220F1"/>
    <w:rsid w:val="009227B7"/>
    <w:rsid w:val="009227D9"/>
    <w:rsid w:val="00922946"/>
    <w:rsid w:val="00922B8B"/>
    <w:rsid w:val="00922BAD"/>
    <w:rsid w:val="00922CAE"/>
    <w:rsid w:val="00922DEB"/>
    <w:rsid w:val="009234BB"/>
    <w:rsid w:val="00923778"/>
    <w:rsid w:val="00923C44"/>
    <w:rsid w:val="00923C9D"/>
    <w:rsid w:val="0092402E"/>
    <w:rsid w:val="009240FD"/>
    <w:rsid w:val="0092420D"/>
    <w:rsid w:val="0092421F"/>
    <w:rsid w:val="009242F3"/>
    <w:rsid w:val="00924561"/>
    <w:rsid w:val="0092469B"/>
    <w:rsid w:val="009248E2"/>
    <w:rsid w:val="00924C1D"/>
    <w:rsid w:val="009254C3"/>
    <w:rsid w:val="00925720"/>
    <w:rsid w:val="0092581F"/>
    <w:rsid w:val="00925974"/>
    <w:rsid w:val="00925F6E"/>
    <w:rsid w:val="00926357"/>
    <w:rsid w:val="009264B2"/>
    <w:rsid w:val="009269CC"/>
    <w:rsid w:val="00926B28"/>
    <w:rsid w:val="00926CD4"/>
    <w:rsid w:val="00926F54"/>
    <w:rsid w:val="00927590"/>
    <w:rsid w:val="0092769D"/>
    <w:rsid w:val="00927791"/>
    <w:rsid w:val="00927D00"/>
    <w:rsid w:val="009300A3"/>
    <w:rsid w:val="009302BB"/>
    <w:rsid w:val="009305BE"/>
    <w:rsid w:val="00930607"/>
    <w:rsid w:val="0093075A"/>
    <w:rsid w:val="00930A2A"/>
    <w:rsid w:val="00930D0A"/>
    <w:rsid w:val="0093112F"/>
    <w:rsid w:val="00931375"/>
    <w:rsid w:val="009315E6"/>
    <w:rsid w:val="009317BD"/>
    <w:rsid w:val="00931840"/>
    <w:rsid w:val="00931A94"/>
    <w:rsid w:val="00931AA9"/>
    <w:rsid w:val="00931CDC"/>
    <w:rsid w:val="00932127"/>
    <w:rsid w:val="00932165"/>
    <w:rsid w:val="00932235"/>
    <w:rsid w:val="00932523"/>
    <w:rsid w:val="00932813"/>
    <w:rsid w:val="009329BA"/>
    <w:rsid w:val="00932A48"/>
    <w:rsid w:val="00932AF4"/>
    <w:rsid w:val="00932D07"/>
    <w:rsid w:val="00932E2D"/>
    <w:rsid w:val="00932E88"/>
    <w:rsid w:val="0093304C"/>
    <w:rsid w:val="0093304D"/>
    <w:rsid w:val="009330ED"/>
    <w:rsid w:val="009331AA"/>
    <w:rsid w:val="009331FA"/>
    <w:rsid w:val="00933214"/>
    <w:rsid w:val="00933293"/>
    <w:rsid w:val="00933367"/>
    <w:rsid w:val="0093337E"/>
    <w:rsid w:val="0093357C"/>
    <w:rsid w:val="00933765"/>
    <w:rsid w:val="00933772"/>
    <w:rsid w:val="00933EE0"/>
    <w:rsid w:val="00933F2B"/>
    <w:rsid w:val="0093404B"/>
    <w:rsid w:val="009340F5"/>
    <w:rsid w:val="00934209"/>
    <w:rsid w:val="009343D6"/>
    <w:rsid w:val="009346F1"/>
    <w:rsid w:val="00934783"/>
    <w:rsid w:val="00934A89"/>
    <w:rsid w:val="00934EA2"/>
    <w:rsid w:val="0093510B"/>
    <w:rsid w:val="009356A7"/>
    <w:rsid w:val="009356E1"/>
    <w:rsid w:val="00935859"/>
    <w:rsid w:val="0093593C"/>
    <w:rsid w:val="00935A2C"/>
    <w:rsid w:val="00935EBF"/>
    <w:rsid w:val="00935F40"/>
    <w:rsid w:val="00935F5C"/>
    <w:rsid w:val="0093620D"/>
    <w:rsid w:val="00936643"/>
    <w:rsid w:val="009366EF"/>
    <w:rsid w:val="00936753"/>
    <w:rsid w:val="00936882"/>
    <w:rsid w:val="00936939"/>
    <w:rsid w:val="00936B7A"/>
    <w:rsid w:val="00936D01"/>
    <w:rsid w:val="00936E26"/>
    <w:rsid w:val="00936FC6"/>
    <w:rsid w:val="00936FE4"/>
    <w:rsid w:val="00937005"/>
    <w:rsid w:val="00937241"/>
    <w:rsid w:val="0093745E"/>
    <w:rsid w:val="00937596"/>
    <w:rsid w:val="0093764C"/>
    <w:rsid w:val="00937BA6"/>
    <w:rsid w:val="009401F0"/>
    <w:rsid w:val="00940378"/>
    <w:rsid w:val="0094049B"/>
    <w:rsid w:val="0094053B"/>
    <w:rsid w:val="009408F1"/>
    <w:rsid w:val="009409D7"/>
    <w:rsid w:val="00940CA5"/>
    <w:rsid w:val="0094106C"/>
    <w:rsid w:val="0094116F"/>
    <w:rsid w:val="0094134C"/>
    <w:rsid w:val="0094143B"/>
    <w:rsid w:val="009415FF"/>
    <w:rsid w:val="00941648"/>
    <w:rsid w:val="009417FA"/>
    <w:rsid w:val="0094199A"/>
    <w:rsid w:val="00941A2A"/>
    <w:rsid w:val="00941A4A"/>
    <w:rsid w:val="00941AFE"/>
    <w:rsid w:val="00941C94"/>
    <w:rsid w:val="00941D0F"/>
    <w:rsid w:val="00942040"/>
    <w:rsid w:val="009421AC"/>
    <w:rsid w:val="009422B0"/>
    <w:rsid w:val="009422C9"/>
    <w:rsid w:val="00942429"/>
    <w:rsid w:val="009426C3"/>
    <w:rsid w:val="009428E9"/>
    <w:rsid w:val="009429E7"/>
    <w:rsid w:val="00942AD1"/>
    <w:rsid w:val="00942B9F"/>
    <w:rsid w:val="00942C9F"/>
    <w:rsid w:val="00942D31"/>
    <w:rsid w:val="00942D5B"/>
    <w:rsid w:val="00943293"/>
    <w:rsid w:val="009432A2"/>
    <w:rsid w:val="0094337E"/>
    <w:rsid w:val="009433E6"/>
    <w:rsid w:val="009433EF"/>
    <w:rsid w:val="009434C5"/>
    <w:rsid w:val="009435A9"/>
    <w:rsid w:val="009436C4"/>
    <w:rsid w:val="00943951"/>
    <w:rsid w:val="00943D78"/>
    <w:rsid w:val="00943F9A"/>
    <w:rsid w:val="00944013"/>
    <w:rsid w:val="0094404F"/>
    <w:rsid w:val="009442D5"/>
    <w:rsid w:val="0094433D"/>
    <w:rsid w:val="00944D26"/>
    <w:rsid w:val="00944E0D"/>
    <w:rsid w:val="00944E84"/>
    <w:rsid w:val="0094522E"/>
    <w:rsid w:val="00945631"/>
    <w:rsid w:val="009456C2"/>
    <w:rsid w:val="00945B5E"/>
    <w:rsid w:val="00945D43"/>
    <w:rsid w:val="00945E0F"/>
    <w:rsid w:val="00945E45"/>
    <w:rsid w:val="00945F8C"/>
    <w:rsid w:val="00945F8D"/>
    <w:rsid w:val="00946053"/>
    <w:rsid w:val="00946085"/>
    <w:rsid w:val="009461B7"/>
    <w:rsid w:val="0094620E"/>
    <w:rsid w:val="00946461"/>
    <w:rsid w:val="00946734"/>
    <w:rsid w:val="00946A48"/>
    <w:rsid w:val="00946C1D"/>
    <w:rsid w:val="00946C93"/>
    <w:rsid w:val="00947100"/>
    <w:rsid w:val="00947494"/>
    <w:rsid w:val="00947549"/>
    <w:rsid w:val="0094755C"/>
    <w:rsid w:val="009475C5"/>
    <w:rsid w:val="009476C9"/>
    <w:rsid w:val="00947737"/>
    <w:rsid w:val="00947823"/>
    <w:rsid w:val="00947857"/>
    <w:rsid w:val="00947CF3"/>
    <w:rsid w:val="0095047B"/>
    <w:rsid w:val="0095058E"/>
    <w:rsid w:val="009506E2"/>
    <w:rsid w:val="00950714"/>
    <w:rsid w:val="00950733"/>
    <w:rsid w:val="00950946"/>
    <w:rsid w:val="00950969"/>
    <w:rsid w:val="00950B08"/>
    <w:rsid w:val="00950C1E"/>
    <w:rsid w:val="00950C83"/>
    <w:rsid w:val="009512FA"/>
    <w:rsid w:val="00951579"/>
    <w:rsid w:val="00951790"/>
    <w:rsid w:val="00951903"/>
    <w:rsid w:val="00951A9B"/>
    <w:rsid w:val="00951B5C"/>
    <w:rsid w:val="00951C49"/>
    <w:rsid w:val="00951D87"/>
    <w:rsid w:val="00951E06"/>
    <w:rsid w:val="009520DB"/>
    <w:rsid w:val="0095220C"/>
    <w:rsid w:val="0095232E"/>
    <w:rsid w:val="009523C0"/>
    <w:rsid w:val="00952483"/>
    <w:rsid w:val="00952642"/>
    <w:rsid w:val="009527AD"/>
    <w:rsid w:val="00952953"/>
    <w:rsid w:val="00952982"/>
    <w:rsid w:val="00952B00"/>
    <w:rsid w:val="00952B68"/>
    <w:rsid w:val="00952E1F"/>
    <w:rsid w:val="00952E49"/>
    <w:rsid w:val="00952E54"/>
    <w:rsid w:val="0095315B"/>
    <w:rsid w:val="009532BE"/>
    <w:rsid w:val="009532D3"/>
    <w:rsid w:val="0095363E"/>
    <w:rsid w:val="00953667"/>
    <w:rsid w:val="0095384D"/>
    <w:rsid w:val="00953AAE"/>
    <w:rsid w:val="00953AC0"/>
    <w:rsid w:val="00953B78"/>
    <w:rsid w:val="00953F6F"/>
    <w:rsid w:val="00953FA7"/>
    <w:rsid w:val="0095421D"/>
    <w:rsid w:val="009542C9"/>
    <w:rsid w:val="00954627"/>
    <w:rsid w:val="009548D2"/>
    <w:rsid w:val="00954B20"/>
    <w:rsid w:val="00954BC6"/>
    <w:rsid w:val="00954BE7"/>
    <w:rsid w:val="00954DB8"/>
    <w:rsid w:val="00954E4B"/>
    <w:rsid w:val="00954E52"/>
    <w:rsid w:val="00954E56"/>
    <w:rsid w:val="009550C8"/>
    <w:rsid w:val="00955398"/>
    <w:rsid w:val="0095559C"/>
    <w:rsid w:val="009556A8"/>
    <w:rsid w:val="00955DAB"/>
    <w:rsid w:val="00955F41"/>
    <w:rsid w:val="0095609D"/>
    <w:rsid w:val="009563C7"/>
    <w:rsid w:val="009567FA"/>
    <w:rsid w:val="00956B94"/>
    <w:rsid w:val="00956CB3"/>
    <w:rsid w:val="00957146"/>
    <w:rsid w:val="009571C4"/>
    <w:rsid w:val="009571D3"/>
    <w:rsid w:val="0095745A"/>
    <w:rsid w:val="009575D1"/>
    <w:rsid w:val="009577A8"/>
    <w:rsid w:val="00957906"/>
    <w:rsid w:val="0095793C"/>
    <w:rsid w:val="00957B65"/>
    <w:rsid w:val="00957CD7"/>
    <w:rsid w:val="00957E43"/>
    <w:rsid w:val="009601B4"/>
    <w:rsid w:val="00960479"/>
    <w:rsid w:val="00960887"/>
    <w:rsid w:val="00960B04"/>
    <w:rsid w:val="00960C23"/>
    <w:rsid w:val="00960EFD"/>
    <w:rsid w:val="0096111E"/>
    <w:rsid w:val="0096111F"/>
    <w:rsid w:val="00961125"/>
    <w:rsid w:val="00961258"/>
    <w:rsid w:val="0096165E"/>
    <w:rsid w:val="009617C9"/>
    <w:rsid w:val="00961934"/>
    <w:rsid w:val="00961A1D"/>
    <w:rsid w:val="00961B19"/>
    <w:rsid w:val="00961BEB"/>
    <w:rsid w:val="00961CB5"/>
    <w:rsid w:val="00961E64"/>
    <w:rsid w:val="009620C1"/>
    <w:rsid w:val="00962246"/>
    <w:rsid w:val="00962271"/>
    <w:rsid w:val="009623D8"/>
    <w:rsid w:val="00962462"/>
    <w:rsid w:val="00962594"/>
    <w:rsid w:val="009627D5"/>
    <w:rsid w:val="009628D0"/>
    <w:rsid w:val="00962947"/>
    <w:rsid w:val="00962C1D"/>
    <w:rsid w:val="00962CA5"/>
    <w:rsid w:val="00962E13"/>
    <w:rsid w:val="009630F6"/>
    <w:rsid w:val="00963362"/>
    <w:rsid w:val="009633A4"/>
    <w:rsid w:val="009634C2"/>
    <w:rsid w:val="00963704"/>
    <w:rsid w:val="009637CC"/>
    <w:rsid w:val="0096385B"/>
    <w:rsid w:val="00963AA7"/>
    <w:rsid w:val="00963BD1"/>
    <w:rsid w:val="00963D51"/>
    <w:rsid w:val="00963DAE"/>
    <w:rsid w:val="00964072"/>
    <w:rsid w:val="00964227"/>
    <w:rsid w:val="00964291"/>
    <w:rsid w:val="0096447D"/>
    <w:rsid w:val="009644F1"/>
    <w:rsid w:val="00964A3B"/>
    <w:rsid w:val="00964F51"/>
    <w:rsid w:val="00965860"/>
    <w:rsid w:val="00965A3B"/>
    <w:rsid w:val="00965E59"/>
    <w:rsid w:val="00965EDB"/>
    <w:rsid w:val="0096632B"/>
    <w:rsid w:val="00966548"/>
    <w:rsid w:val="009668EE"/>
    <w:rsid w:val="0096691D"/>
    <w:rsid w:val="00966A71"/>
    <w:rsid w:val="00966B1F"/>
    <w:rsid w:val="00966BA3"/>
    <w:rsid w:val="00966C3E"/>
    <w:rsid w:val="0096702A"/>
    <w:rsid w:val="00967053"/>
    <w:rsid w:val="009672E9"/>
    <w:rsid w:val="00967379"/>
    <w:rsid w:val="00967384"/>
    <w:rsid w:val="00967765"/>
    <w:rsid w:val="009679BA"/>
    <w:rsid w:val="00967B80"/>
    <w:rsid w:val="00967BF4"/>
    <w:rsid w:val="00967D17"/>
    <w:rsid w:val="00967D84"/>
    <w:rsid w:val="00970170"/>
    <w:rsid w:val="0097033C"/>
    <w:rsid w:val="009703BB"/>
    <w:rsid w:val="00970435"/>
    <w:rsid w:val="009704EE"/>
    <w:rsid w:val="00970A7E"/>
    <w:rsid w:val="00970E94"/>
    <w:rsid w:val="00971081"/>
    <w:rsid w:val="009710A1"/>
    <w:rsid w:val="0097116E"/>
    <w:rsid w:val="00971919"/>
    <w:rsid w:val="00971B21"/>
    <w:rsid w:val="00971C04"/>
    <w:rsid w:val="00971D26"/>
    <w:rsid w:val="00971DA4"/>
    <w:rsid w:val="00971DB1"/>
    <w:rsid w:val="00971F18"/>
    <w:rsid w:val="00971F75"/>
    <w:rsid w:val="00971FFC"/>
    <w:rsid w:val="00972132"/>
    <w:rsid w:val="0097234E"/>
    <w:rsid w:val="0097264A"/>
    <w:rsid w:val="00972926"/>
    <w:rsid w:val="00972E35"/>
    <w:rsid w:val="00972E45"/>
    <w:rsid w:val="0097305C"/>
    <w:rsid w:val="009730EC"/>
    <w:rsid w:val="009733A6"/>
    <w:rsid w:val="009735C2"/>
    <w:rsid w:val="0097383D"/>
    <w:rsid w:val="00973F7B"/>
    <w:rsid w:val="00974056"/>
    <w:rsid w:val="0097436E"/>
    <w:rsid w:val="00974489"/>
    <w:rsid w:val="00974518"/>
    <w:rsid w:val="0097481E"/>
    <w:rsid w:val="00974D2C"/>
    <w:rsid w:val="00974E1D"/>
    <w:rsid w:val="009750E3"/>
    <w:rsid w:val="009751E3"/>
    <w:rsid w:val="009752D8"/>
    <w:rsid w:val="0097556C"/>
    <w:rsid w:val="00975584"/>
    <w:rsid w:val="00975605"/>
    <w:rsid w:val="00975884"/>
    <w:rsid w:val="00975907"/>
    <w:rsid w:val="00975A03"/>
    <w:rsid w:val="00975DEB"/>
    <w:rsid w:val="00975E62"/>
    <w:rsid w:val="009767D7"/>
    <w:rsid w:val="009769CE"/>
    <w:rsid w:val="00976DF3"/>
    <w:rsid w:val="00977161"/>
    <w:rsid w:val="009772AD"/>
    <w:rsid w:val="0097734C"/>
    <w:rsid w:val="00977428"/>
    <w:rsid w:val="009774A2"/>
    <w:rsid w:val="00977500"/>
    <w:rsid w:val="00977718"/>
    <w:rsid w:val="00977741"/>
    <w:rsid w:val="009777F2"/>
    <w:rsid w:val="00977ADB"/>
    <w:rsid w:val="00977BDA"/>
    <w:rsid w:val="00977E9F"/>
    <w:rsid w:val="009800D7"/>
    <w:rsid w:val="009802A4"/>
    <w:rsid w:val="0098037C"/>
    <w:rsid w:val="0098047B"/>
    <w:rsid w:val="009805F9"/>
    <w:rsid w:val="0098071F"/>
    <w:rsid w:val="009808E1"/>
    <w:rsid w:val="00980FE0"/>
    <w:rsid w:val="009812A1"/>
    <w:rsid w:val="00981571"/>
    <w:rsid w:val="009815A0"/>
    <w:rsid w:val="0098161F"/>
    <w:rsid w:val="00981670"/>
    <w:rsid w:val="00981779"/>
    <w:rsid w:val="00981818"/>
    <w:rsid w:val="00981C0B"/>
    <w:rsid w:val="00981F68"/>
    <w:rsid w:val="0098208D"/>
    <w:rsid w:val="00982165"/>
    <w:rsid w:val="00982168"/>
    <w:rsid w:val="00982271"/>
    <w:rsid w:val="009823BF"/>
    <w:rsid w:val="009826F7"/>
    <w:rsid w:val="009828B0"/>
    <w:rsid w:val="009828FB"/>
    <w:rsid w:val="00983298"/>
    <w:rsid w:val="009832ED"/>
    <w:rsid w:val="009839F6"/>
    <w:rsid w:val="00983A41"/>
    <w:rsid w:val="00983C1E"/>
    <w:rsid w:val="00983D3E"/>
    <w:rsid w:val="00983DE9"/>
    <w:rsid w:val="00983E37"/>
    <w:rsid w:val="009840BD"/>
    <w:rsid w:val="00984276"/>
    <w:rsid w:val="0098432F"/>
    <w:rsid w:val="00984354"/>
    <w:rsid w:val="00984383"/>
    <w:rsid w:val="00984733"/>
    <w:rsid w:val="009847E6"/>
    <w:rsid w:val="00984986"/>
    <w:rsid w:val="00984A94"/>
    <w:rsid w:val="00984D34"/>
    <w:rsid w:val="00985126"/>
    <w:rsid w:val="009851E6"/>
    <w:rsid w:val="009853C1"/>
    <w:rsid w:val="0098563F"/>
    <w:rsid w:val="00985689"/>
    <w:rsid w:val="009857BE"/>
    <w:rsid w:val="00985818"/>
    <w:rsid w:val="00985B8B"/>
    <w:rsid w:val="00985E48"/>
    <w:rsid w:val="00985F55"/>
    <w:rsid w:val="00985F8B"/>
    <w:rsid w:val="00985FD0"/>
    <w:rsid w:val="0098659E"/>
    <w:rsid w:val="0098686F"/>
    <w:rsid w:val="00986D55"/>
    <w:rsid w:val="0098704C"/>
    <w:rsid w:val="009871CB"/>
    <w:rsid w:val="00987213"/>
    <w:rsid w:val="009877C5"/>
    <w:rsid w:val="00987813"/>
    <w:rsid w:val="009878E6"/>
    <w:rsid w:val="00987A64"/>
    <w:rsid w:val="00987C71"/>
    <w:rsid w:val="00987E05"/>
    <w:rsid w:val="00987E62"/>
    <w:rsid w:val="00987E73"/>
    <w:rsid w:val="009900AC"/>
    <w:rsid w:val="009901D6"/>
    <w:rsid w:val="00990292"/>
    <w:rsid w:val="00990383"/>
    <w:rsid w:val="00990602"/>
    <w:rsid w:val="00990628"/>
    <w:rsid w:val="00990655"/>
    <w:rsid w:val="00990734"/>
    <w:rsid w:val="009907D9"/>
    <w:rsid w:val="0099099E"/>
    <w:rsid w:val="00990AA2"/>
    <w:rsid w:val="00990BA3"/>
    <w:rsid w:val="00990BA9"/>
    <w:rsid w:val="00990C3B"/>
    <w:rsid w:val="00990DDE"/>
    <w:rsid w:val="00990E87"/>
    <w:rsid w:val="0099122A"/>
    <w:rsid w:val="00991266"/>
    <w:rsid w:val="009912C5"/>
    <w:rsid w:val="009913AB"/>
    <w:rsid w:val="0099170F"/>
    <w:rsid w:val="009917D0"/>
    <w:rsid w:val="009917E7"/>
    <w:rsid w:val="0099180A"/>
    <w:rsid w:val="0099186E"/>
    <w:rsid w:val="009919E9"/>
    <w:rsid w:val="00991A14"/>
    <w:rsid w:val="00991A73"/>
    <w:rsid w:val="00991CBD"/>
    <w:rsid w:val="00991DB3"/>
    <w:rsid w:val="00991DF7"/>
    <w:rsid w:val="009921D7"/>
    <w:rsid w:val="009921E6"/>
    <w:rsid w:val="00992348"/>
    <w:rsid w:val="00992377"/>
    <w:rsid w:val="00992665"/>
    <w:rsid w:val="0099277C"/>
    <w:rsid w:val="009928B7"/>
    <w:rsid w:val="00992B18"/>
    <w:rsid w:val="00992C53"/>
    <w:rsid w:val="00992DE0"/>
    <w:rsid w:val="00992EFA"/>
    <w:rsid w:val="00992F23"/>
    <w:rsid w:val="00992F77"/>
    <w:rsid w:val="00993001"/>
    <w:rsid w:val="0099320B"/>
    <w:rsid w:val="0099321A"/>
    <w:rsid w:val="0099325F"/>
    <w:rsid w:val="00993304"/>
    <w:rsid w:val="0099371D"/>
    <w:rsid w:val="00993999"/>
    <w:rsid w:val="00993B67"/>
    <w:rsid w:val="00993C78"/>
    <w:rsid w:val="00993C85"/>
    <w:rsid w:val="0099435B"/>
    <w:rsid w:val="00994431"/>
    <w:rsid w:val="00994478"/>
    <w:rsid w:val="009945EE"/>
    <w:rsid w:val="009947E8"/>
    <w:rsid w:val="00994B46"/>
    <w:rsid w:val="00994D18"/>
    <w:rsid w:val="009952E9"/>
    <w:rsid w:val="00995306"/>
    <w:rsid w:val="0099597C"/>
    <w:rsid w:val="00995A0B"/>
    <w:rsid w:val="00995ECA"/>
    <w:rsid w:val="009960B7"/>
    <w:rsid w:val="00996171"/>
    <w:rsid w:val="009961CB"/>
    <w:rsid w:val="009962E4"/>
    <w:rsid w:val="0099639B"/>
    <w:rsid w:val="009966C3"/>
    <w:rsid w:val="00996878"/>
    <w:rsid w:val="00996953"/>
    <w:rsid w:val="00996A30"/>
    <w:rsid w:val="00996BE3"/>
    <w:rsid w:val="00996C5F"/>
    <w:rsid w:val="00996E62"/>
    <w:rsid w:val="00996EF8"/>
    <w:rsid w:val="00996F08"/>
    <w:rsid w:val="009972FE"/>
    <w:rsid w:val="00997352"/>
    <w:rsid w:val="00997374"/>
    <w:rsid w:val="009974AB"/>
    <w:rsid w:val="00997897"/>
    <w:rsid w:val="00997906"/>
    <w:rsid w:val="00997AA2"/>
    <w:rsid w:val="00997B58"/>
    <w:rsid w:val="00997FEB"/>
    <w:rsid w:val="009A010E"/>
    <w:rsid w:val="009A0433"/>
    <w:rsid w:val="009A0559"/>
    <w:rsid w:val="009A07DA"/>
    <w:rsid w:val="009A08EB"/>
    <w:rsid w:val="009A0980"/>
    <w:rsid w:val="009A0FC2"/>
    <w:rsid w:val="009A10BF"/>
    <w:rsid w:val="009A10F4"/>
    <w:rsid w:val="009A1449"/>
    <w:rsid w:val="009A1947"/>
    <w:rsid w:val="009A1B81"/>
    <w:rsid w:val="009A1C33"/>
    <w:rsid w:val="009A1D68"/>
    <w:rsid w:val="009A1E09"/>
    <w:rsid w:val="009A2235"/>
    <w:rsid w:val="009A294C"/>
    <w:rsid w:val="009A2958"/>
    <w:rsid w:val="009A2ABD"/>
    <w:rsid w:val="009A2D18"/>
    <w:rsid w:val="009A2E48"/>
    <w:rsid w:val="009A34C7"/>
    <w:rsid w:val="009A36DF"/>
    <w:rsid w:val="009A38AB"/>
    <w:rsid w:val="009A3978"/>
    <w:rsid w:val="009A3D3A"/>
    <w:rsid w:val="009A3DA5"/>
    <w:rsid w:val="009A3E94"/>
    <w:rsid w:val="009A4009"/>
    <w:rsid w:val="009A41C8"/>
    <w:rsid w:val="009A432C"/>
    <w:rsid w:val="009A4338"/>
    <w:rsid w:val="009A47D7"/>
    <w:rsid w:val="009A4886"/>
    <w:rsid w:val="009A4AA7"/>
    <w:rsid w:val="009A4DA7"/>
    <w:rsid w:val="009A4F9C"/>
    <w:rsid w:val="009A537A"/>
    <w:rsid w:val="009A563B"/>
    <w:rsid w:val="009A5670"/>
    <w:rsid w:val="009A568A"/>
    <w:rsid w:val="009A5722"/>
    <w:rsid w:val="009A58F8"/>
    <w:rsid w:val="009A5911"/>
    <w:rsid w:val="009A59DB"/>
    <w:rsid w:val="009A5C26"/>
    <w:rsid w:val="009A5D7B"/>
    <w:rsid w:val="009A5F8F"/>
    <w:rsid w:val="009A603F"/>
    <w:rsid w:val="009A6501"/>
    <w:rsid w:val="009A6679"/>
    <w:rsid w:val="009A672A"/>
    <w:rsid w:val="009A6D86"/>
    <w:rsid w:val="009A6F73"/>
    <w:rsid w:val="009A712D"/>
    <w:rsid w:val="009A7B1B"/>
    <w:rsid w:val="009A7B32"/>
    <w:rsid w:val="009A7FA3"/>
    <w:rsid w:val="009A7FD9"/>
    <w:rsid w:val="009A7FE5"/>
    <w:rsid w:val="009B00D7"/>
    <w:rsid w:val="009B0177"/>
    <w:rsid w:val="009B01A2"/>
    <w:rsid w:val="009B035B"/>
    <w:rsid w:val="009B0888"/>
    <w:rsid w:val="009B093A"/>
    <w:rsid w:val="009B0B55"/>
    <w:rsid w:val="009B0C01"/>
    <w:rsid w:val="009B0E04"/>
    <w:rsid w:val="009B11A8"/>
    <w:rsid w:val="009B1202"/>
    <w:rsid w:val="009B122B"/>
    <w:rsid w:val="009B175D"/>
    <w:rsid w:val="009B19A9"/>
    <w:rsid w:val="009B1CC8"/>
    <w:rsid w:val="009B1CEC"/>
    <w:rsid w:val="009B227B"/>
    <w:rsid w:val="009B2324"/>
    <w:rsid w:val="009B275B"/>
    <w:rsid w:val="009B2D59"/>
    <w:rsid w:val="009B3725"/>
    <w:rsid w:val="009B390F"/>
    <w:rsid w:val="009B3D8F"/>
    <w:rsid w:val="009B3E73"/>
    <w:rsid w:val="009B3FA1"/>
    <w:rsid w:val="009B4166"/>
    <w:rsid w:val="009B442B"/>
    <w:rsid w:val="009B4570"/>
    <w:rsid w:val="009B457E"/>
    <w:rsid w:val="009B4597"/>
    <w:rsid w:val="009B47BF"/>
    <w:rsid w:val="009B4833"/>
    <w:rsid w:val="009B4A90"/>
    <w:rsid w:val="009B4AAA"/>
    <w:rsid w:val="009B4ADD"/>
    <w:rsid w:val="009B536C"/>
    <w:rsid w:val="009B562B"/>
    <w:rsid w:val="009B575E"/>
    <w:rsid w:val="009B5911"/>
    <w:rsid w:val="009B5A05"/>
    <w:rsid w:val="009B5C19"/>
    <w:rsid w:val="009B5EC1"/>
    <w:rsid w:val="009B6235"/>
    <w:rsid w:val="009B6496"/>
    <w:rsid w:val="009B64FC"/>
    <w:rsid w:val="009B6620"/>
    <w:rsid w:val="009B68A3"/>
    <w:rsid w:val="009B6A17"/>
    <w:rsid w:val="009B6C58"/>
    <w:rsid w:val="009B6D4E"/>
    <w:rsid w:val="009B6DE4"/>
    <w:rsid w:val="009B715C"/>
    <w:rsid w:val="009B725C"/>
    <w:rsid w:val="009B739D"/>
    <w:rsid w:val="009B743B"/>
    <w:rsid w:val="009B74C2"/>
    <w:rsid w:val="009B756C"/>
    <w:rsid w:val="009B7632"/>
    <w:rsid w:val="009B777C"/>
    <w:rsid w:val="009B782C"/>
    <w:rsid w:val="009B78F7"/>
    <w:rsid w:val="009B79AF"/>
    <w:rsid w:val="009B79BA"/>
    <w:rsid w:val="009B7A57"/>
    <w:rsid w:val="009B7BF5"/>
    <w:rsid w:val="009B7CF9"/>
    <w:rsid w:val="009B7CFC"/>
    <w:rsid w:val="009C01DA"/>
    <w:rsid w:val="009C02AC"/>
    <w:rsid w:val="009C09A8"/>
    <w:rsid w:val="009C0E25"/>
    <w:rsid w:val="009C0F25"/>
    <w:rsid w:val="009C112C"/>
    <w:rsid w:val="009C1299"/>
    <w:rsid w:val="009C14CB"/>
    <w:rsid w:val="009C1528"/>
    <w:rsid w:val="009C1624"/>
    <w:rsid w:val="009C1811"/>
    <w:rsid w:val="009C18E8"/>
    <w:rsid w:val="009C1AF4"/>
    <w:rsid w:val="009C1C32"/>
    <w:rsid w:val="009C1D7F"/>
    <w:rsid w:val="009C1E10"/>
    <w:rsid w:val="009C20CC"/>
    <w:rsid w:val="009C210E"/>
    <w:rsid w:val="009C21B7"/>
    <w:rsid w:val="009C2372"/>
    <w:rsid w:val="009C26D8"/>
    <w:rsid w:val="009C2944"/>
    <w:rsid w:val="009C29DE"/>
    <w:rsid w:val="009C2BDF"/>
    <w:rsid w:val="009C2CB4"/>
    <w:rsid w:val="009C2DD7"/>
    <w:rsid w:val="009C2EDD"/>
    <w:rsid w:val="009C31F1"/>
    <w:rsid w:val="009C31F5"/>
    <w:rsid w:val="009C3255"/>
    <w:rsid w:val="009C34D4"/>
    <w:rsid w:val="009C34DA"/>
    <w:rsid w:val="009C3558"/>
    <w:rsid w:val="009C35B6"/>
    <w:rsid w:val="009C3622"/>
    <w:rsid w:val="009C3B5F"/>
    <w:rsid w:val="009C3BE6"/>
    <w:rsid w:val="009C3D15"/>
    <w:rsid w:val="009C3E77"/>
    <w:rsid w:val="009C3FEB"/>
    <w:rsid w:val="009C40C1"/>
    <w:rsid w:val="009C4752"/>
    <w:rsid w:val="009C485C"/>
    <w:rsid w:val="009C5056"/>
    <w:rsid w:val="009C51AC"/>
    <w:rsid w:val="009C54C0"/>
    <w:rsid w:val="009C562E"/>
    <w:rsid w:val="009C56A6"/>
    <w:rsid w:val="009C5776"/>
    <w:rsid w:val="009C58D7"/>
    <w:rsid w:val="009C58DA"/>
    <w:rsid w:val="009C5911"/>
    <w:rsid w:val="009C5A73"/>
    <w:rsid w:val="009C5DE0"/>
    <w:rsid w:val="009C5E02"/>
    <w:rsid w:val="009C5E44"/>
    <w:rsid w:val="009C5EB0"/>
    <w:rsid w:val="009C6029"/>
    <w:rsid w:val="009C602D"/>
    <w:rsid w:val="009C6414"/>
    <w:rsid w:val="009C66CC"/>
    <w:rsid w:val="009C689C"/>
    <w:rsid w:val="009C6DBF"/>
    <w:rsid w:val="009C70F5"/>
    <w:rsid w:val="009C726F"/>
    <w:rsid w:val="009C7531"/>
    <w:rsid w:val="009C75A2"/>
    <w:rsid w:val="009C7765"/>
    <w:rsid w:val="009C77FC"/>
    <w:rsid w:val="009C79FD"/>
    <w:rsid w:val="009C7E0C"/>
    <w:rsid w:val="009C7F74"/>
    <w:rsid w:val="009C7F82"/>
    <w:rsid w:val="009D04AF"/>
    <w:rsid w:val="009D04B0"/>
    <w:rsid w:val="009D08AC"/>
    <w:rsid w:val="009D0DE3"/>
    <w:rsid w:val="009D0DFC"/>
    <w:rsid w:val="009D100B"/>
    <w:rsid w:val="009D1176"/>
    <w:rsid w:val="009D1411"/>
    <w:rsid w:val="009D1543"/>
    <w:rsid w:val="009D1774"/>
    <w:rsid w:val="009D182C"/>
    <w:rsid w:val="009D1957"/>
    <w:rsid w:val="009D1A6D"/>
    <w:rsid w:val="009D1B72"/>
    <w:rsid w:val="009D1FBF"/>
    <w:rsid w:val="009D2074"/>
    <w:rsid w:val="009D220C"/>
    <w:rsid w:val="009D221F"/>
    <w:rsid w:val="009D2250"/>
    <w:rsid w:val="009D26BB"/>
    <w:rsid w:val="009D27FE"/>
    <w:rsid w:val="009D29D6"/>
    <w:rsid w:val="009D2A49"/>
    <w:rsid w:val="009D2AEE"/>
    <w:rsid w:val="009D2CFB"/>
    <w:rsid w:val="009D30FD"/>
    <w:rsid w:val="009D3158"/>
    <w:rsid w:val="009D3166"/>
    <w:rsid w:val="009D35C1"/>
    <w:rsid w:val="009D3643"/>
    <w:rsid w:val="009D37AD"/>
    <w:rsid w:val="009D3819"/>
    <w:rsid w:val="009D3979"/>
    <w:rsid w:val="009D400A"/>
    <w:rsid w:val="009D405C"/>
    <w:rsid w:val="009D406B"/>
    <w:rsid w:val="009D409F"/>
    <w:rsid w:val="009D41C9"/>
    <w:rsid w:val="009D43CF"/>
    <w:rsid w:val="009D4624"/>
    <w:rsid w:val="009D4BEF"/>
    <w:rsid w:val="009D4BFB"/>
    <w:rsid w:val="009D4C1B"/>
    <w:rsid w:val="009D4D6D"/>
    <w:rsid w:val="009D5391"/>
    <w:rsid w:val="009D53DD"/>
    <w:rsid w:val="009D57C9"/>
    <w:rsid w:val="009D587D"/>
    <w:rsid w:val="009D5910"/>
    <w:rsid w:val="009D5BB9"/>
    <w:rsid w:val="009D5C16"/>
    <w:rsid w:val="009D5C67"/>
    <w:rsid w:val="009D5F67"/>
    <w:rsid w:val="009D622F"/>
    <w:rsid w:val="009D637B"/>
    <w:rsid w:val="009D63E9"/>
    <w:rsid w:val="009D66E9"/>
    <w:rsid w:val="009D6706"/>
    <w:rsid w:val="009D6893"/>
    <w:rsid w:val="009D68DC"/>
    <w:rsid w:val="009D6A53"/>
    <w:rsid w:val="009D6AF5"/>
    <w:rsid w:val="009D6BAA"/>
    <w:rsid w:val="009D6DF1"/>
    <w:rsid w:val="009D7258"/>
    <w:rsid w:val="009D73C8"/>
    <w:rsid w:val="009D75B2"/>
    <w:rsid w:val="009D7DB5"/>
    <w:rsid w:val="009D7EDC"/>
    <w:rsid w:val="009E01D1"/>
    <w:rsid w:val="009E023D"/>
    <w:rsid w:val="009E0501"/>
    <w:rsid w:val="009E0566"/>
    <w:rsid w:val="009E0851"/>
    <w:rsid w:val="009E09F0"/>
    <w:rsid w:val="009E0C81"/>
    <w:rsid w:val="009E0D37"/>
    <w:rsid w:val="009E0E28"/>
    <w:rsid w:val="009E108D"/>
    <w:rsid w:val="009E12F1"/>
    <w:rsid w:val="009E1583"/>
    <w:rsid w:val="009E19E8"/>
    <w:rsid w:val="009E1A3C"/>
    <w:rsid w:val="009E1AF4"/>
    <w:rsid w:val="009E1E69"/>
    <w:rsid w:val="009E203D"/>
    <w:rsid w:val="009E22EF"/>
    <w:rsid w:val="009E2338"/>
    <w:rsid w:val="009E2474"/>
    <w:rsid w:val="009E26AF"/>
    <w:rsid w:val="009E29BE"/>
    <w:rsid w:val="009E2C79"/>
    <w:rsid w:val="009E2CDC"/>
    <w:rsid w:val="009E2E20"/>
    <w:rsid w:val="009E2ED3"/>
    <w:rsid w:val="009E32B0"/>
    <w:rsid w:val="009E3490"/>
    <w:rsid w:val="009E34C2"/>
    <w:rsid w:val="009E377C"/>
    <w:rsid w:val="009E3CF8"/>
    <w:rsid w:val="009E3E4D"/>
    <w:rsid w:val="009E4060"/>
    <w:rsid w:val="009E411C"/>
    <w:rsid w:val="009E4178"/>
    <w:rsid w:val="009E42D1"/>
    <w:rsid w:val="009E4352"/>
    <w:rsid w:val="009E43CF"/>
    <w:rsid w:val="009E44F7"/>
    <w:rsid w:val="009E458A"/>
    <w:rsid w:val="009E4648"/>
    <w:rsid w:val="009E48B7"/>
    <w:rsid w:val="009E4AE0"/>
    <w:rsid w:val="009E4BDC"/>
    <w:rsid w:val="009E4EF0"/>
    <w:rsid w:val="009E5316"/>
    <w:rsid w:val="009E548A"/>
    <w:rsid w:val="009E54D9"/>
    <w:rsid w:val="009E56FB"/>
    <w:rsid w:val="009E57BA"/>
    <w:rsid w:val="009E5906"/>
    <w:rsid w:val="009E59C4"/>
    <w:rsid w:val="009E5B0F"/>
    <w:rsid w:val="009E5D7C"/>
    <w:rsid w:val="009E5DFC"/>
    <w:rsid w:val="009E5E17"/>
    <w:rsid w:val="009E5FC1"/>
    <w:rsid w:val="009E60C6"/>
    <w:rsid w:val="009E6AB2"/>
    <w:rsid w:val="009E6C85"/>
    <w:rsid w:val="009E700C"/>
    <w:rsid w:val="009E7127"/>
    <w:rsid w:val="009E7595"/>
    <w:rsid w:val="009E7791"/>
    <w:rsid w:val="009E7DFC"/>
    <w:rsid w:val="009F0B66"/>
    <w:rsid w:val="009F0CCB"/>
    <w:rsid w:val="009F0CEC"/>
    <w:rsid w:val="009F1028"/>
    <w:rsid w:val="009F11BF"/>
    <w:rsid w:val="009F15E5"/>
    <w:rsid w:val="009F1789"/>
    <w:rsid w:val="009F215C"/>
    <w:rsid w:val="009F2A55"/>
    <w:rsid w:val="009F2BEE"/>
    <w:rsid w:val="009F2CC6"/>
    <w:rsid w:val="009F2E3B"/>
    <w:rsid w:val="009F2EBB"/>
    <w:rsid w:val="009F2FE4"/>
    <w:rsid w:val="009F34F2"/>
    <w:rsid w:val="009F360B"/>
    <w:rsid w:val="009F36D2"/>
    <w:rsid w:val="009F36F2"/>
    <w:rsid w:val="009F385A"/>
    <w:rsid w:val="009F38C8"/>
    <w:rsid w:val="009F3B6B"/>
    <w:rsid w:val="009F3D56"/>
    <w:rsid w:val="009F3EED"/>
    <w:rsid w:val="009F406D"/>
    <w:rsid w:val="009F43CD"/>
    <w:rsid w:val="009F4504"/>
    <w:rsid w:val="009F49DD"/>
    <w:rsid w:val="009F4A14"/>
    <w:rsid w:val="009F4A70"/>
    <w:rsid w:val="009F4AEC"/>
    <w:rsid w:val="009F4C8A"/>
    <w:rsid w:val="009F4D9C"/>
    <w:rsid w:val="009F502C"/>
    <w:rsid w:val="009F5700"/>
    <w:rsid w:val="009F582F"/>
    <w:rsid w:val="009F5A7B"/>
    <w:rsid w:val="009F5ACA"/>
    <w:rsid w:val="009F5AFC"/>
    <w:rsid w:val="009F5C20"/>
    <w:rsid w:val="009F5C45"/>
    <w:rsid w:val="009F600A"/>
    <w:rsid w:val="009F603B"/>
    <w:rsid w:val="009F61EA"/>
    <w:rsid w:val="009F65D2"/>
    <w:rsid w:val="009F65D7"/>
    <w:rsid w:val="009F6691"/>
    <w:rsid w:val="009F688C"/>
    <w:rsid w:val="009F6987"/>
    <w:rsid w:val="009F7116"/>
    <w:rsid w:val="009F720F"/>
    <w:rsid w:val="009F735A"/>
    <w:rsid w:val="009F7376"/>
    <w:rsid w:val="009F7515"/>
    <w:rsid w:val="009F771F"/>
    <w:rsid w:val="00A0009A"/>
    <w:rsid w:val="00A00289"/>
    <w:rsid w:val="00A0044F"/>
    <w:rsid w:val="00A004B5"/>
    <w:rsid w:val="00A00B85"/>
    <w:rsid w:val="00A00B88"/>
    <w:rsid w:val="00A00D01"/>
    <w:rsid w:val="00A00F1D"/>
    <w:rsid w:val="00A00F6A"/>
    <w:rsid w:val="00A00FBA"/>
    <w:rsid w:val="00A00FC2"/>
    <w:rsid w:val="00A0103C"/>
    <w:rsid w:val="00A010E7"/>
    <w:rsid w:val="00A01147"/>
    <w:rsid w:val="00A0124A"/>
    <w:rsid w:val="00A013AE"/>
    <w:rsid w:val="00A014A2"/>
    <w:rsid w:val="00A01583"/>
    <w:rsid w:val="00A01A17"/>
    <w:rsid w:val="00A01A60"/>
    <w:rsid w:val="00A01CDB"/>
    <w:rsid w:val="00A02027"/>
    <w:rsid w:val="00A02434"/>
    <w:rsid w:val="00A024A9"/>
    <w:rsid w:val="00A0258D"/>
    <w:rsid w:val="00A02617"/>
    <w:rsid w:val="00A028E9"/>
    <w:rsid w:val="00A02917"/>
    <w:rsid w:val="00A02943"/>
    <w:rsid w:val="00A02A71"/>
    <w:rsid w:val="00A02AE2"/>
    <w:rsid w:val="00A02AED"/>
    <w:rsid w:val="00A02B64"/>
    <w:rsid w:val="00A031BC"/>
    <w:rsid w:val="00A03313"/>
    <w:rsid w:val="00A038FB"/>
    <w:rsid w:val="00A03CF0"/>
    <w:rsid w:val="00A040B4"/>
    <w:rsid w:val="00A04648"/>
    <w:rsid w:val="00A04D82"/>
    <w:rsid w:val="00A04DF8"/>
    <w:rsid w:val="00A0507D"/>
    <w:rsid w:val="00A052D9"/>
    <w:rsid w:val="00A0545F"/>
    <w:rsid w:val="00A054BF"/>
    <w:rsid w:val="00A05630"/>
    <w:rsid w:val="00A05635"/>
    <w:rsid w:val="00A05A12"/>
    <w:rsid w:val="00A05BDC"/>
    <w:rsid w:val="00A05C93"/>
    <w:rsid w:val="00A05D61"/>
    <w:rsid w:val="00A05E24"/>
    <w:rsid w:val="00A0622F"/>
    <w:rsid w:val="00A064FE"/>
    <w:rsid w:val="00A065FA"/>
    <w:rsid w:val="00A0691E"/>
    <w:rsid w:val="00A06E6E"/>
    <w:rsid w:val="00A072A1"/>
    <w:rsid w:val="00A0753C"/>
    <w:rsid w:val="00A076F9"/>
    <w:rsid w:val="00A07997"/>
    <w:rsid w:val="00A07C69"/>
    <w:rsid w:val="00A07F87"/>
    <w:rsid w:val="00A10137"/>
    <w:rsid w:val="00A10199"/>
    <w:rsid w:val="00A103EF"/>
    <w:rsid w:val="00A105E9"/>
    <w:rsid w:val="00A1071B"/>
    <w:rsid w:val="00A108CF"/>
    <w:rsid w:val="00A10C18"/>
    <w:rsid w:val="00A10F8F"/>
    <w:rsid w:val="00A10FFB"/>
    <w:rsid w:val="00A110DD"/>
    <w:rsid w:val="00A11177"/>
    <w:rsid w:val="00A1123A"/>
    <w:rsid w:val="00A112E1"/>
    <w:rsid w:val="00A115C4"/>
    <w:rsid w:val="00A11692"/>
    <w:rsid w:val="00A11784"/>
    <w:rsid w:val="00A117AB"/>
    <w:rsid w:val="00A118F7"/>
    <w:rsid w:val="00A11900"/>
    <w:rsid w:val="00A11B7C"/>
    <w:rsid w:val="00A11E18"/>
    <w:rsid w:val="00A12170"/>
    <w:rsid w:val="00A1225D"/>
    <w:rsid w:val="00A1250F"/>
    <w:rsid w:val="00A12695"/>
    <w:rsid w:val="00A1281F"/>
    <w:rsid w:val="00A12A46"/>
    <w:rsid w:val="00A12AA3"/>
    <w:rsid w:val="00A12AFF"/>
    <w:rsid w:val="00A12C55"/>
    <w:rsid w:val="00A131C4"/>
    <w:rsid w:val="00A131FB"/>
    <w:rsid w:val="00A13365"/>
    <w:rsid w:val="00A13659"/>
    <w:rsid w:val="00A13723"/>
    <w:rsid w:val="00A1399B"/>
    <w:rsid w:val="00A13C32"/>
    <w:rsid w:val="00A13C42"/>
    <w:rsid w:val="00A13D9F"/>
    <w:rsid w:val="00A14040"/>
    <w:rsid w:val="00A14138"/>
    <w:rsid w:val="00A14159"/>
    <w:rsid w:val="00A14241"/>
    <w:rsid w:val="00A14585"/>
    <w:rsid w:val="00A147AD"/>
    <w:rsid w:val="00A14820"/>
    <w:rsid w:val="00A1488E"/>
    <w:rsid w:val="00A149B6"/>
    <w:rsid w:val="00A14D66"/>
    <w:rsid w:val="00A14E8E"/>
    <w:rsid w:val="00A1505B"/>
    <w:rsid w:val="00A1509C"/>
    <w:rsid w:val="00A1516A"/>
    <w:rsid w:val="00A151CE"/>
    <w:rsid w:val="00A152CC"/>
    <w:rsid w:val="00A152E6"/>
    <w:rsid w:val="00A1574E"/>
    <w:rsid w:val="00A157E3"/>
    <w:rsid w:val="00A15906"/>
    <w:rsid w:val="00A15969"/>
    <w:rsid w:val="00A159EE"/>
    <w:rsid w:val="00A15B97"/>
    <w:rsid w:val="00A15D39"/>
    <w:rsid w:val="00A15E65"/>
    <w:rsid w:val="00A160CD"/>
    <w:rsid w:val="00A161F4"/>
    <w:rsid w:val="00A16207"/>
    <w:rsid w:val="00A1637F"/>
    <w:rsid w:val="00A164EA"/>
    <w:rsid w:val="00A167E0"/>
    <w:rsid w:val="00A16823"/>
    <w:rsid w:val="00A16CAF"/>
    <w:rsid w:val="00A16E0D"/>
    <w:rsid w:val="00A1724F"/>
    <w:rsid w:val="00A178C4"/>
    <w:rsid w:val="00A17B57"/>
    <w:rsid w:val="00A17BDA"/>
    <w:rsid w:val="00A17E87"/>
    <w:rsid w:val="00A2003B"/>
    <w:rsid w:val="00A2022A"/>
    <w:rsid w:val="00A2033F"/>
    <w:rsid w:val="00A206ED"/>
    <w:rsid w:val="00A20742"/>
    <w:rsid w:val="00A20806"/>
    <w:rsid w:val="00A20946"/>
    <w:rsid w:val="00A20B2D"/>
    <w:rsid w:val="00A20C7F"/>
    <w:rsid w:val="00A20C8D"/>
    <w:rsid w:val="00A2108D"/>
    <w:rsid w:val="00A21215"/>
    <w:rsid w:val="00A21301"/>
    <w:rsid w:val="00A21309"/>
    <w:rsid w:val="00A2136E"/>
    <w:rsid w:val="00A2148D"/>
    <w:rsid w:val="00A21D41"/>
    <w:rsid w:val="00A21DD2"/>
    <w:rsid w:val="00A22130"/>
    <w:rsid w:val="00A22157"/>
    <w:rsid w:val="00A224F4"/>
    <w:rsid w:val="00A225FB"/>
    <w:rsid w:val="00A2262C"/>
    <w:rsid w:val="00A228F7"/>
    <w:rsid w:val="00A22A05"/>
    <w:rsid w:val="00A22DBA"/>
    <w:rsid w:val="00A23063"/>
    <w:rsid w:val="00A2329D"/>
    <w:rsid w:val="00A238CA"/>
    <w:rsid w:val="00A23A02"/>
    <w:rsid w:val="00A23BAA"/>
    <w:rsid w:val="00A23C01"/>
    <w:rsid w:val="00A23D11"/>
    <w:rsid w:val="00A23D48"/>
    <w:rsid w:val="00A2432F"/>
    <w:rsid w:val="00A24409"/>
    <w:rsid w:val="00A2453E"/>
    <w:rsid w:val="00A2482C"/>
    <w:rsid w:val="00A2490E"/>
    <w:rsid w:val="00A24997"/>
    <w:rsid w:val="00A24A1E"/>
    <w:rsid w:val="00A24AEA"/>
    <w:rsid w:val="00A24DE2"/>
    <w:rsid w:val="00A24E55"/>
    <w:rsid w:val="00A2506A"/>
    <w:rsid w:val="00A25139"/>
    <w:rsid w:val="00A25316"/>
    <w:rsid w:val="00A25442"/>
    <w:rsid w:val="00A2548C"/>
    <w:rsid w:val="00A25520"/>
    <w:rsid w:val="00A25BFF"/>
    <w:rsid w:val="00A25DB3"/>
    <w:rsid w:val="00A25DEB"/>
    <w:rsid w:val="00A25E30"/>
    <w:rsid w:val="00A26648"/>
    <w:rsid w:val="00A2699A"/>
    <w:rsid w:val="00A26AB3"/>
    <w:rsid w:val="00A26D87"/>
    <w:rsid w:val="00A26DA7"/>
    <w:rsid w:val="00A26EE4"/>
    <w:rsid w:val="00A26F79"/>
    <w:rsid w:val="00A271FC"/>
    <w:rsid w:val="00A27354"/>
    <w:rsid w:val="00A27522"/>
    <w:rsid w:val="00A27551"/>
    <w:rsid w:val="00A27A48"/>
    <w:rsid w:val="00A27C55"/>
    <w:rsid w:val="00A27F3D"/>
    <w:rsid w:val="00A3011B"/>
    <w:rsid w:val="00A302D6"/>
    <w:rsid w:val="00A30377"/>
    <w:rsid w:val="00A305F9"/>
    <w:rsid w:val="00A3084F"/>
    <w:rsid w:val="00A30867"/>
    <w:rsid w:val="00A30B82"/>
    <w:rsid w:val="00A30BBE"/>
    <w:rsid w:val="00A30E25"/>
    <w:rsid w:val="00A31011"/>
    <w:rsid w:val="00A31059"/>
    <w:rsid w:val="00A3116B"/>
    <w:rsid w:val="00A311A9"/>
    <w:rsid w:val="00A311C4"/>
    <w:rsid w:val="00A312D5"/>
    <w:rsid w:val="00A312D7"/>
    <w:rsid w:val="00A3136F"/>
    <w:rsid w:val="00A31577"/>
    <w:rsid w:val="00A3166E"/>
    <w:rsid w:val="00A31823"/>
    <w:rsid w:val="00A3199F"/>
    <w:rsid w:val="00A319AA"/>
    <w:rsid w:val="00A31ADE"/>
    <w:rsid w:val="00A31CB8"/>
    <w:rsid w:val="00A31DA6"/>
    <w:rsid w:val="00A320A1"/>
    <w:rsid w:val="00A3228C"/>
    <w:rsid w:val="00A32320"/>
    <w:rsid w:val="00A32706"/>
    <w:rsid w:val="00A32724"/>
    <w:rsid w:val="00A32930"/>
    <w:rsid w:val="00A32A35"/>
    <w:rsid w:val="00A32BEE"/>
    <w:rsid w:val="00A32DB4"/>
    <w:rsid w:val="00A32DF5"/>
    <w:rsid w:val="00A32E81"/>
    <w:rsid w:val="00A331CC"/>
    <w:rsid w:val="00A33213"/>
    <w:rsid w:val="00A332B3"/>
    <w:rsid w:val="00A33600"/>
    <w:rsid w:val="00A337A8"/>
    <w:rsid w:val="00A33A1D"/>
    <w:rsid w:val="00A33A87"/>
    <w:rsid w:val="00A33C0C"/>
    <w:rsid w:val="00A3424F"/>
    <w:rsid w:val="00A34441"/>
    <w:rsid w:val="00A349A3"/>
    <w:rsid w:val="00A34CBE"/>
    <w:rsid w:val="00A34D0C"/>
    <w:rsid w:val="00A34D76"/>
    <w:rsid w:val="00A34E61"/>
    <w:rsid w:val="00A3524A"/>
    <w:rsid w:val="00A353A3"/>
    <w:rsid w:val="00A35868"/>
    <w:rsid w:val="00A35DD2"/>
    <w:rsid w:val="00A35E37"/>
    <w:rsid w:val="00A363CD"/>
    <w:rsid w:val="00A365D0"/>
    <w:rsid w:val="00A3676C"/>
    <w:rsid w:val="00A36982"/>
    <w:rsid w:val="00A36A68"/>
    <w:rsid w:val="00A36A75"/>
    <w:rsid w:val="00A36C91"/>
    <w:rsid w:val="00A36D0A"/>
    <w:rsid w:val="00A36D48"/>
    <w:rsid w:val="00A3718E"/>
    <w:rsid w:val="00A37227"/>
    <w:rsid w:val="00A372C2"/>
    <w:rsid w:val="00A374C6"/>
    <w:rsid w:val="00A374D7"/>
    <w:rsid w:val="00A378FF"/>
    <w:rsid w:val="00A379C2"/>
    <w:rsid w:val="00A37B30"/>
    <w:rsid w:val="00A40204"/>
    <w:rsid w:val="00A402B8"/>
    <w:rsid w:val="00A403B1"/>
    <w:rsid w:val="00A4043E"/>
    <w:rsid w:val="00A405C2"/>
    <w:rsid w:val="00A408F0"/>
    <w:rsid w:val="00A40CFF"/>
    <w:rsid w:val="00A40F28"/>
    <w:rsid w:val="00A40FEC"/>
    <w:rsid w:val="00A4106E"/>
    <w:rsid w:val="00A415CF"/>
    <w:rsid w:val="00A415F0"/>
    <w:rsid w:val="00A41619"/>
    <w:rsid w:val="00A4178F"/>
    <w:rsid w:val="00A418F8"/>
    <w:rsid w:val="00A41FAA"/>
    <w:rsid w:val="00A41FDC"/>
    <w:rsid w:val="00A42262"/>
    <w:rsid w:val="00A422DE"/>
    <w:rsid w:val="00A425EB"/>
    <w:rsid w:val="00A42779"/>
    <w:rsid w:val="00A4283A"/>
    <w:rsid w:val="00A428C5"/>
    <w:rsid w:val="00A429FD"/>
    <w:rsid w:val="00A42A07"/>
    <w:rsid w:val="00A42B22"/>
    <w:rsid w:val="00A42CA8"/>
    <w:rsid w:val="00A431FF"/>
    <w:rsid w:val="00A43294"/>
    <w:rsid w:val="00A435F6"/>
    <w:rsid w:val="00A43766"/>
    <w:rsid w:val="00A437B6"/>
    <w:rsid w:val="00A437D9"/>
    <w:rsid w:val="00A4394B"/>
    <w:rsid w:val="00A43951"/>
    <w:rsid w:val="00A43A20"/>
    <w:rsid w:val="00A43B4E"/>
    <w:rsid w:val="00A43B61"/>
    <w:rsid w:val="00A43C06"/>
    <w:rsid w:val="00A43C16"/>
    <w:rsid w:val="00A43DD3"/>
    <w:rsid w:val="00A43E06"/>
    <w:rsid w:val="00A4414C"/>
    <w:rsid w:val="00A44203"/>
    <w:rsid w:val="00A443A6"/>
    <w:rsid w:val="00A444EF"/>
    <w:rsid w:val="00A446B7"/>
    <w:rsid w:val="00A4471C"/>
    <w:rsid w:val="00A44AC2"/>
    <w:rsid w:val="00A44E03"/>
    <w:rsid w:val="00A44FCA"/>
    <w:rsid w:val="00A45A1A"/>
    <w:rsid w:val="00A45BB0"/>
    <w:rsid w:val="00A45C1A"/>
    <w:rsid w:val="00A45E61"/>
    <w:rsid w:val="00A45E90"/>
    <w:rsid w:val="00A45ED5"/>
    <w:rsid w:val="00A4603A"/>
    <w:rsid w:val="00A46349"/>
    <w:rsid w:val="00A463DC"/>
    <w:rsid w:val="00A467AB"/>
    <w:rsid w:val="00A469FA"/>
    <w:rsid w:val="00A46C7A"/>
    <w:rsid w:val="00A4703C"/>
    <w:rsid w:val="00A47369"/>
    <w:rsid w:val="00A474FA"/>
    <w:rsid w:val="00A475D8"/>
    <w:rsid w:val="00A479B7"/>
    <w:rsid w:val="00A479ED"/>
    <w:rsid w:val="00A47D14"/>
    <w:rsid w:val="00A47EA9"/>
    <w:rsid w:val="00A47F32"/>
    <w:rsid w:val="00A50284"/>
    <w:rsid w:val="00A502D1"/>
    <w:rsid w:val="00A502EE"/>
    <w:rsid w:val="00A50561"/>
    <w:rsid w:val="00A507F2"/>
    <w:rsid w:val="00A50BE5"/>
    <w:rsid w:val="00A50D11"/>
    <w:rsid w:val="00A5115D"/>
    <w:rsid w:val="00A513B2"/>
    <w:rsid w:val="00A5158B"/>
    <w:rsid w:val="00A518F5"/>
    <w:rsid w:val="00A51B8A"/>
    <w:rsid w:val="00A51C64"/>
    <w:rsid w:val="00A52132"/>
    <w:rsid w:val="00A52191"/>
    <w:rsid w:val="00A5246D"/>
    <w:rsid w:val="00A52A1D"/>
    <w:rsid w:val="00A52D4A"/>
    <w:rsid w:val="00A52E32"/>
    <w:rsid w:val="00A52EA7"/>
    <w:rsid w:val="00A53017"/>
    <w:rsid w:val="00A53220"/>
    <w:rsid w:val="00A538E6"/>
    <w:rsid w:val="00A53ABE"/>
    <w:rsid w:val="00A53C40"/>
    <w:rsid w:val="00A53C5C"/>
    <w:rsid w:val="00A53E75"/>
    <w:rsid w:val="00A53EBE"/>
    <w:rsid w:val="00A53EE8"/>
    <w:rsid w:val="00A53F15"/>
    <w:rsid w:val="00A54289"/>
    <w:rsid w:val="00A54429"/>
    <w:rsid w:val="00A54676"/>
    <w:rsid w:val="00A54699"/>
    <w:rsid w:val="00A54718"/>
    <w:rsid w:val="00A54AB5"/>
    <w:rsid w:val="00A54F2F"/>
    <w:rsid w:val="00A5517C"/>
    <w:rsid w:val="00A551F0"/>
    <w:rsid w:val="00A5528E"/>
    <w:rsid w:val="00A554C5"/>
    <w:rsid w:val="00A55A15"/>
    <w:rsid w:val="00A55BCC"/>
    <w:rsid w:val="00A56102"/>
    <w:rsid w:val="00A561A4"/>
    <w:rsid w:val="00A56404"/>
    <w:rsid w:val="00A5649A"/>
    <w:rsid w:val="00A564F5"/>
    <w:rsid w:val="00A56800"/>
    <w:rsid w:val="00A568BB"/>
    <w:rsid w:val="00A568EA"/>
    <w:rsid w:val="00A56BDF"/>
    <w:rsid w:val="00A56D7E"/>
    <w:rsid w:val="00A56E18"/>
    <w:rsid w:val="00A56F05"/>
    <w:rsid w:val="00A57148"/>
    <w:rsid w:val="00A572C0"/>
    <w:rsid w:val="00A57404"/>
    <w:rsid w:val="00A5749B"/>
    <w:rsid w:val="00A575BD"/>
    <w:rsid w:val="00A57601"/>
    <w:rsid w:val="00A5768A"/>
    <w:rsid w:val="00A57749"/>
    <w:rsid w:val="00A60180"/>
    <w:rsid w:val="00A6033F"/>
    <w:rsid w:val="00A6042C"/>
    <w:rsid w:val="00A60880"/>
    <w:rsid w:val="00A60950"/>
    <w:rsid w:val="00A60A76"/>
    <w:rsid w:val="00A60EEA"/>
    <w:rsid w:val="00A60EEC"/>
    <w:rsid w:val="00A6181E"/>
    <w:rsid w:val="00A618A8"/>
    <w:rsid w:val="00A6195D"/>
    <w:rsid w:val="00A61AFB"/>
    <w:rsid w:val="00A61DE9"/>
    <w:rsid w:val="00A61FC9"/>
    <w:rsid w:val="00A62326"/>
    <w:rsid w:val="00A6237F"/>
    <w:rsid w:val="00A624D0"/>
    <w:rsid w:val="00A626EB"/>
    <w:rsid w:val="00A628A6"/>
    <w:rsid w:val="00A62924"/>
    <w:rsid w:val="00A62AE8"/>
    <w:rsid w:val="00A62D52"/>
    <w:rsid w:val="00A63001"/>
    <w:rsid w:val="00A632BD"/>
    <w:rsid w:val="00A6336B"/>
    <w:rsid w:val="00A635C0"/>
    <w:rsid w:val="00A63631"/>
    <w:rsid w:val="00A63755"/>
    <w:rsid w:val="00A63842"/>
    <w:rsid w:val="00A639D3"/>
    <w:rsid w:val="00A63A56"/>
    <w:rsid w:val="00A63B83"/>
    <w:rsid w:val="00A63CD2"/>
    <w:rsid w:val="00A63D6A"/>
    <w:rsid w:val="00A63E75"/>
    <w:rsid w:val="00A640A6"/>
    <w:rsid w:val="00A64291"/>
    <w:rsid w:val="00A6442C"/>
    <w:rsid w:val="00A64A8E"/>
    <w:rsid w:val="00A64AB8"/>
    <w:rsid w:val="00A64B03"/>
    <w:rsid w:val="00A64C5F"/>
    <w:rsid w:val="00A65AFC"/>
    <w:rsid w:val="00A65BD9"/>
    <w:rsid w:val="00A65D34"/>
    <w:rsid w:val="00A6610C"/>
    <w:rsid w:val="00A6648D"/>
    <w:rsid w:val="00A664B8"/>
    <w:rsid w:val="00A6662C"/>
    <w:rsid w:val="00A66718"/>
    <w:rsid w:val="00A66780"/>
    <w:rsid w:val="00A6699F"/>
    <w:rsid w:val="00A66AF0"/>
    <w:rsid w:val="00A66B61"/>
    <w:rsid w:val="00A66C81"/>
    <w:rsid w:val="00A66D05"/>
    <w:rsid w:val="00A66E45"/>
    <w:rsid w:val="00A671EF"/>
    <w:rsid w:val="00A671F9"/>
    <w:rsid w:val="00A6788F"/>
    <w:rsid w:val="00A679DA"/>
    <w:rsid w:val="00A679DE"/>
    <w:rsid w:val="00A67B39"/>
    <w:rsid w:val="00A67E4E"/>
    <w:rsid w:val="00A67EDF"/>
    <w:rsid w:val="00A67F5F"/>
    <w:rsid w:val="00A67F76"/>
    <w:rsid w:val="00A703AE"/>
    <w:rsid w:val="00A70423"/>
    <w:rsid w:val="00A704D0"/>
    <w:rsid w:val="00A7085F"/>
    <w:rsid w:val="00A70A2E"/>
    <w:rsid w:val="00A70AAA"/>
    <w:rsid w:val="00A70B31"/>
    <w:rsid w:val="00A70D28"/>
    <w:rsid w:val="00A7114B"/>
    <w:rsid w:val="00A71297"/>
    <w:rsid w:val="00A71476"/>
    <w:rsid w:val="00A714DB"/>
    <w:rsid w:val="00A719F1"/>
    <w:rsid w:val="00A71D72"/>
    <w:rsid w:val="00A71E16"/>
    <w:rsid w:val="00A71E51"/>
    <w:rsid w:val="00A722C9"/>
    <w:rsid w:val="00A724A7"/>
    <w:rsid w:val="00A72587"/>
    <w:rsid w:val="00A7277A"/>
    <w:rsid w:val="00A72A36"/>
    <w:rsid w:val="00A72A44"/>
    <w:rsid w:val="00A72CDE"/>
    <w:rsid w:val="00A72D2E"/>
    <w:rsid w:val="00A72EBD"/>
    <w:rsid w:val="00A73106"/>
    <w:rsid w:val="00A73279"/>
    <w:rsid w:val="00A7332E"/>
    <w:rsid w:val="00A7396E"/>
    <w:rsid w:val="00A73A74"/>
    <w:rsid w:val="00A73AE3"/>
    <w:rsid w:val="00A73CC0"/>
    <w:rsid w:val="00A73CD2"/>
    <w:rsid w:val="00A73EE5"/>
    <w:rsid w:val="00A741C6"/>
    <w:rsid w:val="00A744CC"/>
    <w:rsid w:val="00A74878"/>
    <w:rsid w:val="00A74AF7"/>
    <w:rsid w:val="00A7507D"/>
    <w:rsid w:val="00A7528A"/>
    <w:rsid w:val="00A7550E"/>
    <w:rsid w:val="00A759FE"/>
    <w:rsid w:val="00A75A31"/>
    <w:rsid w:val="00A75A7E"/>
    <w:rsid w:val="00A75D89"/>
    <w:rsid w:val="00A75D8F"/>
    <w:rsid w:val="00A75E00"/>
    <w:rsid w:val="00A75F61"/>
    <w:rsid w:val="00A75F99"/>
    <w:rsid w:val="00A75FE1"/>
    <w:rsid w:val="00A761E2"/>
    <w:rsid w:val="00A76290"/>
    <w:rsid w:val="00A7631B"/>
    <w:rsid w:val="00A763E7"/>
    <w:rsid w:val="00A76796"/>
    <w:rsid w:val="00A76847"/>
    <w:rsid w:val="00A76C9A"/>
    <w:rsid w:val="00A76D67"/>
    <w:rsid w:val="00A771C3"/>
    <w:rsid w:val="00A77562"/>
    <w:rsid w:val="00A77563"/>
    <w:rsid w:val="00A7768C"/>
    <w:rsid w:val="00A776B8"/>
    <w:rsid w:val="00A776C1"/>
    <w:rsid w:val="00A7777F"/>
    <w:rsid w:val="00A777E8"/>
    <w:rsid w:val="00A778A0"/>
    <w:rsid w:val="00A77938"/>
    <w:rsid w:val="00A77AF9"/>
    <w:rsid w:val="00A77C19"/>
    <w:rsid w:val="00A77F62"/>
    <w:rsid w:val="00A80296"/>
    <w:rsid w:val="00A80381"/>
    <w:rsid w:val="00A804E0"/>
    <w:rsid w:val="00A80561"/>
    <w:rsid w:val="00A80672"/>
    <w:rsid w:val="00A8082E"/>
    <w:rsid w:val="00A80928"/>
    <w:rsid w:val="00A80C92"/>
    <w:rsid w:val="00A80D4B"/>
    <w:rsid w:val="00A80D98"/>
    <w:rsid w:val="00A80E40"/>
    <w:rsid w:val="00A80E65"/>
    <w:rsid w:val="00A8114C"/>
    <w:rsid w:val="00A814E6"/>
    <w:rsid w:val="00A81519"/>
    <w:rsid w:val="00A8156F"/>
    <w:rsid w:val="00A81693"/>
    <w:rsid w:val="00A81853"/>
    <w:rsid w:val="00A8185B"/>
    <w:rsid w:val="00A81886"/>
    <w:rsid w:val="00A81B35"/>
    <w:rsid w:val="00A81B63"/>
    <w:rsid w:val="00A81EB6"/>
    <w:rsid w:val="00A81EBB"/>
    <w:rsid w:val="00A822C7"/>
    <w:rsid w:val="00A8272B"/>
    <w:rsid w:val="00A827E8"/>
    <w:rsid w:val="00A82A65"/>
    <w:rsid w:val="00A82E3C"/>
    <w:rsid w:val="00A82F71"/>
    <w:rsid w:val="00A831D2"/>
    <w:rsid w:val="00A8351F"/>
    <w:rsid w:val="00A83633"/>
    <w:rsid w:val="00A837FE"/>
    <w:rsid w:val="00A8395D"/>
    <w:rsid w:val="00A8396E"/>
    <w:rsid w:val="00A83DF9"/>
    <w:rsid w:val="00A83F66"/>
    <w:rsid w:val="00A843C6"/>
    <w:rsid w:val="00A848B2"/>
    <w:rsid w:val="00A8492E"/>
    <w:rsid w:val="00A84951"/>
    <w:rsid w:val="00A84A55"/>
    <w:rsid w:val="00A84CBC"/>
    <w:rsid w:val="00A84EF7"/>
    <w:rsid w:val="00A84F36"/>
    <w:rsid w:val="00A850FA"/>
    <w:rsid w:val="00A8519F"/>
    <w:rsid w:val="00A85357"/>
    <w:rsid w:val="00A854EC"/>
    <w:rsid w:val="00A85503"/>
    <w:rsid w:val="00A85BE0"/>
    <w:rsid w:val="00A85DCD"/>
    <w:rsid w:val="00A85DEC"/>
    <w:rsid w:val="00A85EE8"/>
    <w:rsid w:val="00A85F2F"/>
    <w:rsid w:val="00A8648B"/>
    <w:rsid w:val="00A86669"/>
    <w:rsid w:val="00A8668A"/>
    <w:rsid w:val="00A86BF4"/>
    <w:rsid w:val="00A86DD5"/>
    <w:rsid w:val="00A86EAD"/>
    <w:rsid w:val="00A8700B"/>
    <w:rsid w:val="00A87119"/>
    <w:rsid w:val="00A87A14"/>
    <w:rsid w:val="00A87AE3"/>
    <w:rsid w:val="00A87B38"/>
    <w:rsid w:val="00A87C76"/>
    <w:rsid w:val="00A87C79"/>
    <w:rsid w:val="00A87F6F"/>
    <w:rsid w:val="00A87FD7"/>
    <w:rsid w:val="00A9015A"/>
    <w:rsid w:val="00A90176"/>
    <w:rsid w:val="00A902DD"/>
    <w:rsid w:val="00A904F9"/>
    <w:rsid w:val="00A905A8"/>
    <w:rsid w:val="00A90636"/>
    <w:rsid w:val="00A908A3"/>
    <w:rsid w:val="00A90B5A"/>
    <w:rsid w:val="00A90BBD"/>
    <w:rsid w:val="00A90DAB"/>
    <w:rsid w:val="00A90F8A"/>
    <w:rsid w:val="00A91364"/>
    <w:rsid w:val="00A91593"/>
    <w:rsid w:val="00A915EA"/>
    <w:rsid w:val="00A91617"/>
    <w:rsid w:val="00A91797"/>
    <w:rsid w:val="00A919FA"/>
    <w:rsid w:val="00A91A5B"/>
    <w:rsid w:val="00A91D71"/>
    <w:rsid w:val="00A91EE7"/>
    <w:rsid w:val="00A921A6"/>
    <w:rsid w:val="00A9274A"/>
    <w:rsid w:val="00A927EC"/>
    <w:rsid w:val="00A92A9A"/>
    <w:rsid w:val="00A92DFD"/>
    <w:rsid w:val="00A930BA"/>
    <w:rsid w:val="00A93265"/>
    <w:rsid w:val="00A93895"/>
    <w:rsid w:val="00A938AF"/>
    <w:rsid w:val="00A93981"/>
    <w:rsid w:val="00A93B64"/>
    <w:rsid w:val="00A93BEC"/>
    <w:rsid w:val="00A942CB"/>
    <w:rsid w:val="00A94422"/>
    <w:rsid w:val="00A94771"/>
    <w:rsid w:val="00A94D9F"/>
    <w:rsid w:val="00A951EA"/>
    <w:rsid w:val="00A95339"/>
    <w:rsid w:val="00A95398"/>
    <w:rsid w:val="00A9563F"/>
    <w:rsid w:val="00A958E5"/>
    <w:rsid w:val="00A95CB4"/>
    <w:rsid w:val="00A95CFC"/>
    <w:rsid w:val="00A95D48"/>
    <w:rsid w:val="00A96457"/>
    <w:rsid w:val="00A964CA"/>
    <w:rsid w:val="00A96E3A"/>
    <w:rsid w:val="00A96FA8"/>
    <w:rsid w:val="00A970F5"/>
    <w:rsid w:val="00A9712D"/>
    <w:rsid w:val="00A9770A"/>
    <w:rsid w:val="00A97A33"/>
    <w:rsid w:val="00A97C42"/>
    <w:rsid w:val="00A97CDE"/>
    <w:rsid w:val="00A97D44"/>
    <w:rsid w:val="00A97E1B"/>
    <w:rsid w:val="00A97F10"/>
    <w:rsid w:val="00AA0158"/>
    <w:rsid w:val="00AA01AD"/>
    <w:rsid w:val="00AA0273"/>
    <w:rsid w:val="00AA05C2"/>
    <w:rsid w:val="00AA07DC"/>
    <w:rsid w:val="00AA07E9"/>
    <w:rsid w:val="00AA0A43"/>
    <w:rsid w:val="00AA0D18"/>
    <w:rsid w:val="00AA0DD3"/>
    <w:rsid w:val="00AA1002"/>
    <w:rsid w:val="00AA1287"/>
    <w:rsid w:val="00AA1C07"/>
    <w:rsid w:val="00AA1D8A"/>
    <w:rsid w:val="00AA1FBB"/>
    <w:rsid w:val="00AA20CF"/>
    <w:rsid w:val="00AA2164"/>
    <w:rsid w:val="00AA2451"/>
    <w:rsid w:val="00AA2986"/>
    <w:rsid w:val="00AA298B"/>
    <w:rsid w:val="00AA2A7E"/>
    <w:rsid w:val="00AA2AB6"/>
    <w:rsid w:val="00AA2AC3"/>
    <w:rsid w:val="00AA2CCC"/>
    <w:rsid w:val="00AA2DB0"/>
    <w:rsid w:val="00AA3027"/>
    <w:rsid w:val="00AA3531"/>
    <w:rsid w:val="00AA3688"/>
    <w:rsid w:val="00AA38A0"/>
    <w:rsid w:val="00AA39EE"/>
    <w:rsid w:val="00AA3AA4"/>
    <w:rsid w:val="00AA3AAA"/>
    <w:rsid w:val="00AA3B31"/>
    <w:rsid w:val="00AA3C48"/>
    <w:rsid w:val="00AA3C7A"/>
    <w:rsid w:val="00AA3EBA"/>
    <w:rsid w:val="00AA4184"/>
    <w:rsid w:val="00AA4400"/>
    <w:rsid w:val="00AA460E"/>
    <w:rsid w:val="00AA470F"/>
    <w:rsid w:val="00AA4935"/>
    <w:rsid w:val="00AA4F60"/>
    <w:rsid w:val="00AA4F69"/>
    <w:rsid w:val="00AA5064"/>
    <w:rsid w:val="00AA50A4"/>
    <w:rsid w:val="00AA5887"/>
    <w:rsid w:val="00AA58F2"/>
    <w:rsid w:val="00AA5A67"/>
    <w:rsid w:val="00AA5ABE"/>
    <w:rsid w:val="00AA5AD1"/>
    <w:rsid w:val="00AA5CEB"/>
    <w:rsid w:val="00AA5D20"/>
    <w:rsid w:val="00AA5DB8"/>
    <w:rsid w:val="00AA5E77"/>
    <w:rsid w:val="00AA605A"/>
    <w:rsid w:val="00AA68CE"/>
    <w:rsid w:val="00AA68F2"/>
    <w:rsid w:val="00AA6997"/>
    <w:rsid w:val="00AA6E81"/>
    <w:rsid w:val="00AA6F31"/>
    <w:rsid w:val="00AA73AF"/>
    <w:rsid w:val="00AA7551"/>
    <w:rsid w:val="00AA7594"/>
    <w:rsid w:val="00AA75E9"/>
    <w:rsid w:val="00AA761C"/>
    <w:rsid w:val="00AA7643"/>
    <w:rsid w:val="00AA7763"/>
    <w:rsid w:val="00AA77AA"/>
    <w:rsid w:val="00AB0099"/>
    <w:rsid w:val="00AB03DD"/>
    <w:rsid w:val="00AB0903"/>
    <w:rsid w:val="00AB0964"/>
    <w:rsid w:val="00AB09D2"/>
    <w:rsid w:val="00AB0A52"/>
    <w:rsid w:val="00AB0A62"/>
    <w:rsid w:val="00AB0B7B"/>
    <w:rsid w:val="00AB0CAB"/>
    <w:rsid w:val="00AB0D6A"/>
    <w:rsid w:val="00AB0DCF"/>
    <w:rsid w:val="00AB0FF8"/>
    <w:rsid w:val="00AB1107"/>
    <w:rsid w:val="00AB1146"/>
    <w:rsid w:val="00AB189A"/>
    <w:rsid w:val="00AB19F8"/>
    <w:rsid w:val="00AB1A6F"/>
    <w:rsid w:val="00AB1B10"/>
    <w:rsid w:val="00AB1C82"/>
    <w:rsid w:val="00AB1E0A"/>
    <w:rsid w:val="00AB22FA"/>
    <w:rsid w:val="00AB2346"/>
    <w:rsid w:val="00AB23BA"/>
    <w:rsid w:val="00AB278E"/>
    <w:rsid w:val="00AB27C1"/>
    <w:rsid w:val="00AB2A52"/>
    <w:rsid w:val="00AB2A61"/>
    <w:rsid w:val="00AB2D08"/>
    <w:rsid w:val="00AB2E0C"/>
    <w:rsid w:val="00AB34DE"/>
    <w:rsid w:val="00AB3558"/>
    <w:rsid w:val="00AB391A"/>
    <w:rsid w:val="00AB3A12"/>
    <w:rsid w:val="00AB3ED0"/>
    <w:rsid w:val="00AB418D"/>
    <w:rsid w:val="00AB4324"/>
    <w:rsid w:val="00AB445E"/>
    <w:rsid w:val="00AB44F6"/>
    <w:rsid w:val="00AB4533"/>
    <w:rsid w:val="00AB45EF"/>
    <w:rsid w:val="00AB4744"/>
    <w:rsid w:val="00AB4989"/>
    <w:rsid w:val="00AB4B1D"/>
    <w:rsid w:val="00AB4E89"/>
    <w:rsid w:val="00AB4ED1"/>
    <w:rsid w:val="00AB5309"/>
    <w:rsid w:val="00AB53E5"/>
    <w:rsid w:val="00AB5698"/>
    <w:rsid w:val="00AB57CB"/>
    <w:rsid w:val="00AB58A0"/>
    <w:rsid w:val="00AB58DC"/>
    <w:rsid w:val="00AB5936"/>
    <w:rsid w:val="00AB5A8D"/>
    <w:rsid w:val="00AB5DA4"/>
    <w:rsid w:val="00AB5E80"/>
    <w:rsid w:val="00AB5F0C"/>
    <w:rsid w:val="00AB6075"/>
    <w:rsid w:val="00AB60A2"/>
    <w:rsid w:val="00AB64BF"/>
    <w:rsid w:val="00AB652F"/>
    <w:rsid w:val="00AB6642"/>
    <w:rsid w:val="00AB6D4E"/>
    <w:rsid w:val="00AB728D"/>
    <w:rsid w:val="00AB75BC"/>
    <w:rsid w:val="00AB7821"/>
    <w:rsid w:val="00AB7AAF"/>
    <w:rsid w:val="00AB7F2A"/>
    <w:rsid w:val="00AC0177"/>
    <w:rsid w:val="00AC0D1D"/>
    <w:rsid w:val="00AC0F86"/>
    <w:rsid w:val="00AC1342"/>
    <w:rsid w:val="00AC1493"/>
    <w:rsid w:val="00AC1519"/>
    <w:rsid w:val="00AC151C"/>
    <w:rsid w:val="00AC1629"/>
    <w:rsid w:val="00AC1CE8"/>
    <w:rsid w:val="00AC1F76"/>
    <w:rsid w:val="00AC20C1"/>
    <w:rsid w:val="00AC22CD"/>
    <w:rsid w:val="00AC249C"/>
    <w:rsid w:val="00AC2C4D"/>
    <w:rsid w:val="00AC2C75"/>
    <w:rsid w:val="00AC2EFE"/>
    <w:rsid w:val="00AC3628"/>
    <w:rsid w:val="00AC3779"/>
    <w:rsid w:val="00AC38EF"/>
    <w:rsid w:val="00AC3930"/>
    <w:rsid w:val="00AC3AB1"/>
    <w:rsid w:val="00AC3AC5"/>
    <w:rsid w:val="00AC3C15"/>
    <w:rsid w:val="00AC3C92"/>
    <w:rsid w:val="00AC3D87"/>
    <w:rsid w:val="00AC4254"/>
    <w:rsid w:val="00AC45E6"/>
    <w:rsid w:val="00AC4898"/>
    <w:rsid w:val="00AC4A1C"/>
    <w:rsid w:val="00AC4AE9"/>
    <w:rsid w:val="00AC4D2D"/>
    <w:rsid w:val="00AC4F0C"/>
    <w:rsid w:val="00AC527C"/>
    <w:rsid w:val="00AC53AF"/>
    <w:rsid w:val="00AC582E"/>
    <w:rsid w:val="00AC58EE"/>
    <w:rsid w:val="00AC5932"/>
    <w:rsid w:val="00AC5EE5"/>
    <w:rsid w:val="00AC5F14"/>
    <w:rsid w:val="00AC5FBA"/>
    <w:rsid w:val="00AC6021"/>
    <w:rsid w:val="00AC6109"/>
    <w:rsid w:val="00AC6455"/>
    <w:rsid w:val="00AC6888"/>
    <w:rsid w:val="00AC68C6"/>
    <w:rsid w:val="00AC6BF1"/>
    <w:rsid w:val="00AC6D69"/>
    <w:rsid w:val="00AC6D83"/>
    <w:rsid w:val="00AC6FCE"/>
    <w:rsid w:val="00AC714E"/>
    <w:rsid w:val="00AC7337"/>
    <w:rsid w:val="00AC75FB"/>
    <w:rsid w:val="00AC766D"/>
    <w:rsid w:val="00AC787B"/>
    <w:rsid w:val="00AC7903"/>
    <w:rsid w:val="00AC79C1"/>
    <w:rsid w:val="00AC7CA4"/>
    <w:rsid w:val="00AC7D0E"/>
    <w:rsid w:val="00AC7D5D"/>
    <w:rsid w:val="00AC7D6E"/>
    <w:rsid w:val="00AC7F7F"/>
    <w:rsid w:val="00AC7FD9"/>
    <w:rsid w:val="00AD000F"/>
    <w:rsid w:val="00AD010A"/>
    <w:rsid w:val="00AD0254"/>
    <w:rsid w:val="00AD025B"/>
    <w:rsid w:val="00AD02D8"/>
    <w:rsid w:val="00AD0440"/>
    <w:rsid w:val="00AD05D7"/>
    <w:rsid w:val="00AD0636"/>
    <w:rsid w:val="00AD081E"/>
    <w:rsid w:val="00AD0BB9"/>
    <w:rsid w:val="00AD0C4E"/>
    <w:rsid w:val="00AD12B8"/>
    <w:rsid w:val="00AD1409"/>
    <w:rsid w:val="00AD1568"/>
    <w:rsid w:val="00AD177C"/>
    <w:rsid w:val="00AD1A39"/>
    <w:rsid w:val="00AD1D8B"/>
    <w:rsid w:val="00AD1EE5"/>
    <w:rsid w:val="00AD20B1"/>
    <w:rsid w:val="00AD2206"/>
    <w:rsid w:val="00AD24C8"/>
    <w:rsid w:val="00AD24F1"/>
    <w:rsid w:val="00AD2848"/>
    <w:rsid w:val="00AD29E0"/>
    <w:rsid w:val="00AD2BF1"/>
    <w:rsid w:val="00AD2D9C"/>
    <w:rsid w:val="00AD2F48"/>
    <w:rsid w:val="00AD2FC0"/>
    <w:rsid w:val="00AD3208"/>
    <w:rsid w:val="00AD3523"/>
    <w:rsid w:val="00AD3589"/>
    <w:rsid w:val="00AD370B"/>
    <w:rsid w:val="00AD372C"/>
    <w:rsid w:val="00AD3AB1"/>
    <w:rsid w:val="00AD3BE1"/>
    <w:rsid w:val="00AD3DC8"/>
    <w:rsid w:val="00AD45F9"/>
    <w:rsid w:val="00AD4691"/>
    <w:rsid w:val="00AD477F"/>
    <w:rsid w:val="00AD493B"/>
    <w:rsid w:val="00AD49FB"/>
    <w:rsid w:val="00AD4A06"/>
    <w:rsid w:val="00AD4A64"/>
    <w:rsid w:val="00AD4AE7"/>
    <w:rsid w:val="00AD4C26"/>
    <w:rsid w:val="00AD4D4E"/>
    <w:rsid w:val="00AD4E2E"/>
    <w:rsid w:val="00AD4E69"/>
    <w:rsid w:val="00AD4E95"/>
    <w:rsid w:val="00AD4F54"/>
    <w:rsid w:val="00AD568D"/>
    <w:rsid w:val="00AD5910"/>
    <w:rsid w:val="00AD598F"/>
    <w:rsid w:val="00AD5C15"/>
    <w:rsid w:val="00AD5DED"/>
    <w:rsid w:val="00AD5E43"/>
    <w:rsid w:val="00AD5E83"/>
    <w:rsid w:val="00AD60A9"/>
    <w:rsid w:val="00AD61CC"/>
    <w:rsid w:val="00AD62E9"/>
    <w:rsid w:val="00AD63A5"/>
    <w:rsid w:val="00AD64E4"/>
    <w:rsid w:val="00AD6556"/>
    <w:rsid w:val="00AD656B"/>
    <w:rsid w:val="00AD6603"/>
    <w:rsid w:val="00AD6698"/>
    <w:rsid w:val="00AD6777"/>
    <w:rsid w:val="00AD677C"/>
    <w:rsid w:val="00AD6990"/>
    <w:rsid w:val="00AD6A3B"/>
    <w:rsid w:val="00AD6A68"/>
    <w:rsid w:val="00AD6D09"/>
    <w:rsid w:val="00AD6DC5"/>
    <w:rsid w:val="00AD6DF1"/>
    <w:rsid w:val="00AD6E20"/>
    <w:rsid w:val="00AD7136"/>
    <w:rsid w:val="00AD71B7"/>
    <w:rsid w:val="00AD71CC"/>
    <w:rsid w:val="00AD738D"/>
    <w:rsid w:val="00AD74C5"/>
    <w:rsid w:val="00AD7528"/>
    <w:rsid w:val="00AD7C6F"/>
    <w:rsid w:val="00AD7DFA"/>
    <w:rsid w:val="00AD7FF3"/>
    <w:rsid w:val="00AE02A1"/>
    <w:rsid w:val="00AE033E"/>
    <w:rsid w:val="00AE062C"/>
    <w:rsid w:val="00AE06B5"/>
    <w:rsid w:val="00AE06DB"/>
    <w:rsid w:val="00AE07DA"/>
    <w:rsid w:val="00AE0946"/>
    <w:rsid w:val="00AE098E"/>
    <w:rsid w:val="00AE0999"/>
    <w:rsid w:val="00AE0BBA"/>
    <w:rsid w:val="00AE0BC1"/>
    <w:rsid w:val="00AE0C86"/>
    <w:rsid w:val="00AE0F59"/>
    <w:rsid w:val="00AE0FF1"/>
    <w:rsid w:val="00AE1015"/>
    <w:rsid w:val="00AE12D3"/>
    <w:rsid w:val="00AE16A8"/>
    <w:rsid w:val="00AE19F7"/>
    <w:rsid w:val="00AE1C4A"/>
    <w:rsid w:val="00AE1C52"/>
    <w:rsid w:val="00AE1E6C"/>
    <w:rsid w:val="00AE2291"/>
    <w:rsid w:val="00AE23DF"/>
    <w:rsid w:val="00AE23E7"/>
    <w:rsid w:val="00AE256F"/>
    <w:rsid w:val="00AE25C8"/>
    <w:rsid w:val="00AE2669"/>
    <w:rsid w:val="00AE297B"/>
    <w:rsid w:val="00AE2A1C"/>
    <w:rsid w:val="00AE2A52"/>
    <w:rsid w:val="00AE2D18"/>
    <w:rsid w:val="00AE2EA0"/>
    <w:rsid w:val="00AE3087"/>
    <w:rsid w:val="00AE3333"/>
    <w:rsid w:val="00AE3BD3"/>
    <w:rsid w:val="00AE3C1D"/>
    <w:rsid w:val="00AE3DCD"/>
    <w:rsid w:val="00AE3FFE"/>
    <w:rsid w:val="00AE4109"/>
    <w:rsid w:val="00AE4113"/>
    <w:rsid w:val="00AE42B9"/>
    <w:rsid w:val="00AE4380"/>
    <w:rsid w:val="00AE43D0"/>
    <w:rsid w:val="00AE472B"/>
    <w:rsid w:val="00AE477D"/>
    <w:rsid w:val="00AE4820"/>
    <w:rsid w:val="00AE4960"/>
    <w:rsid w:val="00AE4BBD"/>
    <w:rsid w:val="00AE4ECE"/>
    <w:rsid w:val="00AE4FAC"/>
    <w:rsid w:val="00AE4FBE"/>
    <w:rsid w:val="00AE502B"/>
    <w:rsid w:val="00AE50A0"/>
    <w:rsid w:val="00AE53A9"/>
    <w:rsid w:val="00AE54BD"/>
    <w:rsid w:val="00AE5525"/>
    <w:rsid w:val="00AE5555"/>
    <w:rsid w:val="00AE56E2"/>
    <w:rsid w:val="00AE5775"/>
    <w:rsid w:val="00AE5B03"/>
    <w:rsid w:val="00AE6189"/>
    <w:rsid w:val="00AE6381"/>
    <w:rsid w:val="00AE656F"/>
    <w:rsid w:val="00AE664D"/>
    <w:rsid w:val="00AE6651"/>
    <w:rsid w:val="00AE66EA"/>
    <w:rsid w:val="00AE68D2"/>
    <w:rsid w:val="00AE69CE"/>
    <w:rsid w:val="00AE6F11"/>
    <w:rsid w:val="00AE732A"/>
    <w:rsid w:val="00AE7D74"/>
    <w:rsid w:val="00AE7D78"/>
    <w:rsid w:val="00AE7DBD"/>
    <w:rsid w:val="00AF028F"/>
    <w:rsid w:val="00AF0875"/>
    <w:rsid w:val="00AF090E"/>
    <w:rsid w:val="00AF0999"/>
    <w:rsid w:val="00AF0A84"/>
    <w:rsid w:val="00AF0CA1"/>
    <w:rsid w:val="00AF0E0F"/>
    <w:rsid w:val="00AF0EBC"/>
    <w:rsid w:val="00AF0FBE"/>
    <w:rsid w:val="00AF1218"/>
    <w:rsid w:val="00AF13EA"/>
    <w:rsid w:val="00AF15FA"/>
    <w:rsid w:val="00AF164C"/>
    <w:rsid w:val="00AF16E0"/>
    <w:rsid w:val="00AF1802"/>
    <w:rsid w:val="00AF1CBF"/>
    <w:rsid w:val="00AF1D46"/>
    <w:rsid w:val="00AF230B"/>
    <w:rsid w:val="00AF23CF"/>
    <w:rsid w:val="00AF253F"/>
    <w:rsid w:val="00AF2548"/>
    <w:rsid w:val="00AF2946"/>
    <w:rsid w:val="00AF29C4"/>
    <w:rsid w:val="00AF2C31"/>
    <w:rsid w:val="00AF2F7C"/>
    <w:rsid w:val="00AF30EA"/>
    <w:rsid w:val="00AF30F7"/>
    <w:rsid w:val="00AF313B"/>
    <w:rsid w:val="00AF31C1"/>
    <w:rsid w:val="00AF324C"/>
    <w:rsid w:val="00AF3264"/>
    <w:rsid w:val="00AF33A5"/>
    <w:rsid w:val="00AF34A7"/>
    <w:rsid w:val="00AF3528"/>
    <w:rsid w:val="00AF377A"/>
    <w:rsid w:val="00AF3959"/>
    <w:rsid w:val="00AF3BBB"/>
    <w:rsid w:val="00AF3C92"/>
    <w:rsid w:val="00AF419E"/>
    <w:rsid w:val="00AF41F6"/>
    <w:rsid w:val="00AF42D9"/>
    <w:rsid w:val="00AF438E"/>
    <w:rsid w:val="00AF4470"/>
    <w:rsid w:val="00AF4589"/>
    <w:rsid w:val="00AF45CA"/>
    <w:rsid w:val="00AF45D2"/>
    <w:rsid w:val="00AF477E"/>
    <w:rsid w:val="00AF47A4"/>
    <w:rsid w:val="00AF4B59"/>
    <w:rsid w:val="00AF4BFC"/>
    <w:rsid w:val="00AF4C80"/>
    <w:rsid w:val="00AF4CDE"/>
    <w:rsid w:val="00AF4DDA"/>
    <w:rsid w:val="00AF4F01"/>
    <w:rsid w:val="00AF53BE"/>
    <w:rsid w:val="00AF5494"/>
    <w:rsid w:val="00AF555F"/>
    <w:rsid w:val="00AF59F7"/>
    <w:rsid w:val="00AF5CE8"/>
    <w:rsid w:val="00AF5CEE"/>
    <w:rsid w:val="00AF647B"/>
    <w:rsid w:val="00AF65C3"/>
    <w:rsid w:val="00AF665A"/>
    <w:rsid w:val="00AF68A7"/>
    <w:rsid w:val="00AF68F6"/>
    <w:rsid w:val="00AF6A5B"/>
    <w:rsid w:val="00AF6AFB"/>
    <w:rsid w:val="00AF6B62"/>
    <w:rsid w:val="00AF6F6F"/>
    <w:rsid w:val="00AF73D5"/>
    <w:rsid w:val="00AF7506"/>
    <w:rsid w:val="00AFEC5E"/>
    <w:rsid w:val="00B00056"/>
    <w:rsid w:val="00B001C4"/>
    <w:rsid w:val="00B002AE"/>
    <w:rsid w:val="00B003C0"/>
    <w:rsid w:val="00B0041D"/>
    <w:rsid w:val="00B005D2"/>
    <w:rsid w:val="00B007DD"/>
    <w:rsid w:val="00B0098A"/>
    <w:rsid w:val="00B00B1F"/>
    <w:rsid w:val="00B00B9E"/>
    <w:rsid w:val="00B00C69"/>
    <w:rsid w:val="00B00F7E"/>
    <w:rsid w:val="00B01016"/>
    <w:rsid w:val="00B01296"/>
    <w:rsid w:val="00B01409"/>
    <w:rsid w:val="00B0146E"/>
    <w:rsid w:val="00B014FB"/>
    <w:rsid w:val="00B01820"/>
    <w:rsid w:val="00B019BC"/>
    <w:rsid w:val="00B01B25"/>
    <w:rsid w:val="00B020C6"/>
    <w:rsid w:val="00B02160"/>
    <w:rsid w:val="00B021F6"/>
    <w:rsid w:val="00B0230D"/>
    <w:rsid w:val="00B0241E"/>
    <w:rsid w:val="00B0247D"/>
    <w:rsid w:val="00B027A3"/>
    <w:rsid w:val="00B027CB"/>
    <w:rsid w:val="00B02CF0"/>
    <w:rsid w:val="00B03024"/>
    <w:rsid w:val="00B030F2"/>
    <w:rsid w:val="00B03242"/>
    <w:rsid w:val="00B0326B"/>
    <w:rsid w:val="00B0352B"/>
    <w:rsid w:val="00B036B8"/>
    <w:rsid w:val="00B03814"/>
    <w:rsid w:val="00B03A14"/>
    <w:rsid w:val="00B03ADF"/>
    <w:rsid w:val="00B03C0A"/>
    <w:rsid w:val="00B03D9C"/>
    <w:rsid w:val="00B03F7A"/>
    <w:rsid w:val="00B03F9C"/>
    <w:rsid w:val="00B04007"/>
    <w:rsid w:val="00B0466F"/>
    <w:rsid w:val="00B047C2"/>
    <w:rsid w:val="00B04DA6"/>
    <w:rsid w:val="00B04DB2"/>
    <w:rsid w:val="00B04EE8"/>
    <w:rsid w:val="00B04FA4"/>
    <w:rsid w:val="00B05032"/>
    <w:rsid w:val="00B051DA"/>
    <w:rsid w:val="00B05415"/>
    <w:rsid w:val="00B05466"/>
    <w:rsid w:val="00B05526"/>
    <w:rsid w:val="00B0567A"/>
    <w:rsid w:val="00B0569F"/>
    <w:rsid w:val="00B05CB5"/>
    <w:rsid w:val="00B05DAA"/>
    <w:rsid w:val="00B06173"/>
    <w:rsid w:val="00B06361"/>
    <w:rsid w:val="00B06481"/>
    <w:rsid w:val="00B0649C"/>
    <w:rsid w:val="00B06629"/>
    <w:rsid w:val="00B06B9B"/>
    <w:rsid w:val="00B06F5E"/>
    <w:rsid w:val="00B06FCB"/>
    <w:rsid w:val="00B0706F"/>
    <w:rsid w:val="00B0734B"/>
    <w:rsid w:val="00B07360"/>
    <w:rsid w:val="00B073E6"/>
    <w:rsid w:val="00B074E7"/>
    <w:rsid w:val="00B074F8"/>
    <w:rsid w:val="00B0787D"/>
    <w:rsid w:val="00B0789D"/>
    <w:rsid w:val="00B07A8D"/>
    <w:rsid w:val="00B07B8D"/>
    <w:rsid w:val="00B07C69"/>
    <w:rsid w:val="00B07D84"/>
    <w:rsid w:val="00B10101"/>
    <w:rsid w:val="00B10267"/>
    <w:rsid w:val="00B10313"/>
    <w:rsid w:val="00B10516"/>
    <w:rsid w:val="00B106A3"/>
    <w:rsid w:val="00B10778"/>
    <w:rsid w:val="00B10AA2"/>
    <w:rsid w:val="00B10B3B"/>
    <w:rsid w:val="00B10C3B"/>
    <w:rsid w:val="00B10C9A"/>
    <w:rsid w:val="00B10E3D"/>
    <w:rsid w:val="00B118D8"/>
    <w:rsid w:val="00B11A3D"/>
    <w:rsid w:val="00B11A90"/>
    <w:rsid w:val="00B11E4B"/>
    <w:rsid w:val="00B121B0"/>
    <w:rsid w:val="00B122BE"/>
    <w:rsid w:val="00B12362"/>
    <w:rsid w:val="00B126D3"/>
    <w:rsid w:val="00B127FF"/>
    <w:rsid w:val="00B12BA8"/>
    <w:rsid w:val="00B12CB5"/>
    <w:rsid w:val="00B12DDB"/>
    <w:rsid w:val="00B12E58"/>
    <w:rsid w:val="00B12E5C"/>
    <w:rsid w:val="00B13113"/>
    <w:rsid w:val="00B137A2"/>
    <w:rsid w:val="00B138AE"/>
    <w:rsid w:val="00B139F0"/>
    <w:rsid w:val="00B13B87"/>
    <w:rsid w:val="00B1408D"/>
    <w:rsid w:val="00B142E8"/>
    <w:rsid w:val="00B143DA"/>
    <w:rsid w:val="00B14848"/>
    <w:rsid w:val="00B148CC"/>
    <w:rsid w:val="00B14BEF"/>
    <w:rsid w:val="00B14C12"/>
    <w:rsid w:val="00B1508D"/>
    <w:rsid w:val="00B15160"/>
    <w:rsid w:val="00B156E2"/>
    <w:rsid w:val="00B15829"/>
    <w:rsid w:val="00B15897"/>
    <w:rsid w:val="00B16154"/>
    <w:rsid w:val="00B16310"/>
    <w:rsid w:val="00B16311"/>
    <w:rsid w:val="00B16451"/>
    <w:rsid w:val="00B1697D"/>
    <w:rsid w:val="00B16D8F"/>
    <w:rsid w:val="00B17438"/>
    <w:rsid w:val="00B17450"/>
    <w:rsid w:val="00B17779"/>
    <w:rsid w:val="00B1777F"/>
    <w:rsid w:val="00B177B8"/>
    <w:rsid w:val="00B17A3F"/>
    <w:rsid w:val="00B17B03"/>
    <w:rsid w:val="00B17B22"/>
    <w:rsid w:val="00B17BDB"/>
    <w:rsid w:val="00B17D6C"/>
    <w:rsid w:val="00B17E52"/>
    <w:rsid w:val="00B17FAB"/>
    <w:rsid w:val="00B200DB"/>
    <w:rsid w:val="00B201A1"/>
    <w:rsid w:val="00B205EE"/>
    <w:rsid w:val="00B20619"/>
    <w:rsid w:val="00B20687"/>
    <w:rsid w:val="00B206A7"/>
    <w:rsid w:val="00B206CA"/>
    <w:rsid w:val="00B206CB"/>
    <w:rsid w:val="00B20801"/>
    <w:rsid w:val="00B20819"/>
    <w:rsid w:val="00B2088B"/>
    <w:rsid w:val="00B20933"/>
    <w:rsid w:val="00B20D6A"/>
    <w:rsid w:val="00B20DF7"/>
    <w:rsid w:val="00B215D2"/>
    <w:rsid w:val="00B21811"/>
    <w:rsid w:val="00B2188F"/>
    <w:rsid w:val="00B218F4"/>
    <w:rsid w:val="00B21B53"/>
    <w:rsid w:val="00B21C09"/>
    <w:rsid w:val="00B21C63"/>
    <w:rsid w:val="00B21D7B"/>
    <w:rsid w:val="00B220B0"/>
    <w:rsid w:val="00B22318"/>
    <w:rsid w:val="00B22419"/>
    <w:rsid w:val="00B22532"/>
    <w:rsid w:val="00B22597"/>
    <w:rsid w:val="00B22648"/>
    <w:rsid w:val="00B22838"/>
    <w:rsid w:val="00B228D7"/>
    <w:rsid w:val="00B22C5F"/>
    <w:rsid w:val="00B22DC1"/>
    <w:rsid w:val="00B22FA8"/>
    <w:rsid w:val="00B230D5"/>
    <w:rsid w:val="00B23499"/>
    <w:rsid w:val="00B23687"/>
    <w:rsid w:val="00B23863"/>
    <w:rsid w:val="00B2398F"/>
    <w:rsid w:val="00B23A29"/>
    <w:rsid w:val="00B23DE2"/>
    <w:rsid w:val="00B23E31"/>
    <w:rsid w:val="00B23EC3"/>
    <w:rsid w:val="00B23EEC"/>
    <w:rsid w:val="00B23FAC"/>
    <w:rsid w:val="00B240E8"/>
    <w:rsid w:val="00B24109"/>
    <w:rsid w:val="00B242F4"/>
    <w:rsid w:val="00B2433F"/>
    <w:rsid w:val="00B246E8"/>
    <w:rsid w:val="00B2485E"/>
    <w:rsid w:val="00B249DB"/>
    <w:rsid w:val="00B24A44"/>
    <w:rsid w:val="00B24C54"/>
    <w:rsid w:val="00B25159"/>
    <w:rsid w:val="00B25348"/>
    <w:rsid w:val="00B25696"/>
    <w:rsid w:val="00B25710"/>
    <w:rsid w:val="00B25A6C"/>
    <w:rsid w:val="00B25FD6"/>
    <w:rsid w:val="00B26279"/>
    <w:rsid w:val="00B262CD"/>
    <w:rsid w:val="00B2668C"/>
    <w:rsid w:val="00B267F1"/>
    <w:rsid w:val="00B268E3"/>
    <w:rsid w:val="00B268EA"/>
    <w:rsid w:val="00B26A77"/>
    <w:rsid w:val="00B26B46"/>
    <w:rsid w:val="00B26C32"/>
    <w:rsid w:val="00B26FA8"/>
    <w:rsid w:val="00B27057"/>
    <w:rsid w:val="00B27059"/>
    <w:rsid w:val="00B27158"/>
    <w:rsid w:val="00B272A0"/>
    <w:rsid w:val="00B27B03"/>
    <w:rsid w:val="00B27D46"/>
    <w:rsid w:val="00B27D87"/>
    <w:rsid w:val="00B27DB1"/>
    <w:rsid w:val="00B27E9D"/>
    <w:rsid w:val="00B27EC6"/>
    <w:rsid w:val="00B27F5B"/>
    <w:rsid w:val="00B300BA"/>
    <w:rsid w:val="00B302B4"/>
    <w:rsid w:val="00B302D3"/>
    <w:rsid w:val="00B30454"/>
    <w:rsid w:val="00B305E6"/>
    <w:rsid w:val="00B3065B"/>
    <w:rsid w:val="00B3075D"/>
    <w:rsid w:val="00B30762"/>
    <w:rsid w:val="00B30772"/>
    <w:rsid w:val="00B30BC2"/>
    <w:rsid w:val="00B30D04"/>
    <w:rsid w:val="00B30D86"/>
    <w:rsid w:val="00B30E39"/>
    <w:rsid w:val="00B30F3E"/>
    <w:rsid w:val="00B30F4B"/>
    <w:rsid w:val="00B31067"/>
    <w:rsid w:val="00B3127E"/>
    <w:rsid w:val="00B31303"/>
    <w:rsid w:val="00B31531"/>
    <w:rsid w:val="00B31B62"/>
    <w:rsid w:val="00B31CFC"/>
    <w:rsid w:val="00B31D5F"/>
    <w:rsid w:val="00B3208E"/>
    <w:rsid w:val="00B32123"/>
    <w:rsid w:val="00B32489"/>
    <w:rsid w:val="00B32714"/>
    <w:rsid w:val="00B32729"/>
    <w:rsid w:val="00B327FC"/>
    <w:rsid w:val="00B3281F"/>
    <w:rsid w:val="00B33212"/>
    <w:rsid w:val="00B33257"/>
    <w:rsid w:val="00B3329A"/>
    <w:rsid w:val="00B33711"/>
    <w:rsid w:val="00B337C1"/>
    <w:rsid w:val="00B338B0"/>
    <w:rsid w:val="00B339CF"/>
    <w:rsid w:val="00B33B2B"/>
    <w:rsid w:val="00B33B81"/>
    <w:rsid w:val="00B33D02"/>
    <w:rsid w:val="00B33D1B"/>
    <w:rsid w:val="00B33DC0"/>
    <w:rsid w:val="00B33EB4"/>
    <w:rsid w:val="00B33EDD"/>
    <w:rsid w:val="00B33FF0"/>
    <w:rsid w:val="00B34090"/>
    <w:rsid w:val="00B345DD"/>
    <w:rsid w:val="00B34706"/>
    <w:rsid w:val="00B34710"/>
    <w:rsid w:val="00B347B8"/>
    <w:rsid w:val="00B34889"/>
    <w:rsid w:val="00B34C66"/>
    <w:rsid w:val="00B34C71"/>
    <w:rsid w:val="00B34CD8"/>
    <w:rsid w:val="00B35062"/>
    <w:rsid w:val="00B357D3"/>
    <w:rsid w:val="00B3595D"/>
    <w:rsid w:val="00B35CE2"/>
    <w:rsid w:val="00B36133"/>
    <w:rsid w:val="00B361FE"/>
    <w:rsid w:val="00B3662C"/>
    <w:rsid w:val="00B366E3"/>
    <w:rsid w:val="00B36C05"/>
    <w:rsid w:val="00B36C5B"/>
    <w:rsid w:val="00B36D33"/>
    <w:rsid w:val="00B36D8A"/>
    <w:rsid w:val="00B37018"/>
    <w:rsid w:val="00B37139"/>
    <w:rsid w:val="00B37194"/>
    <w:rsid w:val="00B371B7"/>
    <w:rsid w:val="00B37290"/>
    <w:rsid w:val="00B3730A"/>
    <w:rsid w:val="00B37550"/>
    <w:rsid w:val="00B377FA"/>
    <w:rsid w:val="00B378CC"/>
    <w:rsid w:val="00B37A58"/>
    <w:rsid w:val="00B37C7E"/>
    <w:rsid w:val="00B37F4B"/>
    <w:rsid w:val="00B402B9"/>
    <w:rsid w:val="00B402C6"/>
    <w:rsid w:val="00B407F1"/>
    <w:rsid w:val="00B409F0"/>
    <w:rsid w:val="00B40A0A"/>
    <w:rsid w:val="00B40BC9"/>
    <w:rsid w:val="00B40C8E"/>
    <w:rsid w:val="00B40E87"/>
    <w:rsid w:val="00B40F43"/>
    <w:rsid w:val="00B40FA3"/>
    <w:rsid w:val="00B41474"/>
    <w:rsid w:val="00B41487"/>
    <w:rsid w:val="00B4169F"/>
    <w:rsid w:val="00B417CA"/>
    <w:rsid w:val="00B41933"/>
    <w:rsid w:val="00B4197E"/>
    <w:rsid w:val="00B41A85"/>
    <w:rsid w:val="00B41BC6"/>
    <w:rsid w:val="00B41D9B"/>
    <w:rsid w:val="00B41DC1"/>
    <w:rsid w:val="00B41E66"/>
    <w:rsid w:val="00B41FB6"/>
    <w:rsid w:val="00B42448"/>
    <w:rsid w:val="00B424B4"/>
    <w:rsid w:val="00B4260C"/>
    <w:rsid w:val="00B427A2"/>
    <w:rsid w:val="00B42F69"/>
    <w:rsid w:val="00B43244"/>
    <w:rsid w:val="00B433E6"/>
    <w:rsid w:val="00B4349E"/>
    <w:rsid w:val="00B43B0E"/>
    <w:rsid w:val="00B43B8B"/>
    <w:rsid w:val="00B43BD4"/>
    <w:rsid w:val="00B43C0B"/>
    <w:rsid w:val="00B43FF4"/>
    <w:rsid w:val="00B444F6"/>
    <w:rsid w:val="00B445FD"/>
    <w:rsid w:val="00B44986"/>
    <w:rsid w:val="00B44B83"/>
    <w:rsid w:val="00B44C49"/>
    <w:rsid w:val="00B4528D"/>
    <w:rsid w:val="00B45365"/>
    <w:rsid w:val="00B459F8"/>
    <w:rsid w:val="00B45B86"/>
    <w:rsid w:val="00B46259"/>
    <w:rsid w:val="00B4658F"/>
    <w:rsid w:val="00B469CD"/>
    <w:rsid w:val="00B46D74"/>
    <w:rsid w:val="00B46EC7"/>
    <w:rsid w:val="00B46FF5"/>
    <w:rsid w:val="00B4724D"/>
    <w:rsid w:val="00B472B7"/>
    <w:rsid w:val="00B4741E"/>
    <w:rsid w:val="00B476DF"/>
    <w:rsid w:val="00B47A0C"/>
    <w:rsid w:val="00B47A76"/>
    <w:rsid w:val="00B47CFD"/>
    <w:rsid w:val="00B50045"/>
    <w:rsid w:val="00B5014F"/>
    <w:rsid w:val="00B50608"/>
    <w:rsid w:val="00B506D5"/>
    <w:rsid w:val="00B5071B"/>
    <w:rsid w:val="00B50904"/>
    <w:rsid w:val="00B50A8C"/>
    <w:rsid w:val="00B50A91"/>
    <w:rsid w:val="00B50C02"/>
    <w:rsid w:val="00B50E0E"/>
    <w:rsid w:val="00B50E9D"/>
    <w:rsid w:val="00B50EEB"/>
    <w:rsid w:val="00B50EF0"/>
    <w:rsid w:val="00B50F59"/>
    <w:rsid w:val="00B50FAA"/>
    <w:rsid w:val="00B51070"/>
    <w:rsid w:val="00B51336"/>
    <w:rsid w:val="00B51348"/>
    <w:rsid w:val="00B5160B"/>
    <w:rsid w:val="00B51726"/>
    <w:rsid w:val="00B51761"/>
    <w:rsid w:val="00B51777"/>
    <w:rsid w:val="00B517C9"/>
    <w:rsid w:val="00B51871"/>
    <w:rsid w:val="00B51D9A"/>
    <w:rsid w:val="00B51ED6"/>
    <w:rsid w:val="00B52022"/>
    <w:rsid w:val="00B520B7"/>
    <w:rsid w:val="00B52153"/>
    <w:rsid w:val="00B52187"/>
    <w:rsid w:val="00B522DF"/>
    <w:rsid w:val="00B52422"/>
    <w:rsid w:val="00B5258E"/>
    <w:rsid w:val="00B525A9"/>
    <w:rsid w:val="00B5272D"/>
    <w:rsid w:val="00B528C5"/>
    <w:rsid w:val="00B52BC5"/>
    <w:rsid w:val="00B537B1"/>
    <w:rsid w:val="00B538D4"/>
    <w:rsid w:val="00B53F47"/>
    <w:rsid w:val="00B54129"/>
    <w:rsid w:val="00B5450F"/>
    <w:rsid w:val="00B54664"/>
    <w:rsid w:val="00B54691"/>
    <w:rsid w:val="00B54A90"/>
    <w:rsid w:val="00B54CAA"/>
    <w:rsid w:val="00B54F3E"/>
    <w:rsid w:val="00B54FCE"/>
    <w:rsid w:val="00B55112"/>
    <w:rsid w:val="00B55275"/>
    <w:rsid w:val="00B552EF"/>
    <w:rsid w:val="00B55385"/>
    <w:rsid w:val="00B557AB"/>
    <w:rsid w:val="00B558E4"/>
    <w:rsid w:val="00B5596A"/>
    <w:rsid w:val="00B55AB8"/>
    <w:rsid w:val="00B55D33"/>
    <w:rsid w:val="00B55FAA"/>
    <w:rsid w:val="00B55FEE"/>
    <w:rsid w:val="00B5628A"/>
    <w:rsid w:val="00B56328"/>
    <w:rsid w:val="00B56330"/>
    <w:rsid w:val="00B56363"/>
    <w:rsid w:val="00B56383"/>
    <w:rsid w:val="00B56846"/>
    <w:rsid w:val="00B569AF"/>
    <w:rsid w:val="00B569D5"/>
    <w:rsid w:val="00B56A31"/>
    <w:rsid w:val="00B56E70"/>
    <w:rsid w:val="00B570B2"/>
    <w:rsid w:val="00B570CF"/>
    <w:rsid w:val="00B57157"/>
    <w:rsid w:val="00B57346"/>
    <w:rsid w:val="00B574FA"/>
    <w:rsid w:val="00B57881"/>
    <w:rsid w:val="00B5790B"/>
    <w:rsid w:val="00B57A85"/>
    <w:rsid w:val="00B57E4B"/>
    <w:rsid w:val="00B57F54"/>
    <w:rsid w:val="00B60226"/>
    <w:rsid w:val="00B602CC"/>
    <w:rsid w:val="00B604DC"/>
    <w:rsid w:val="00B604DD"/>
    <w:rsid w:val="00B6060F"/>
    <w:rsid w:val="00B6081B"/>
    <w:rsid w:val="00B60899"/>
    <w:rsid w:val="00B60CCD"/>
    <w:rsid w:val="00B60FC7"/>
    <w:rsid w:val="00B61161"/>
    <w:rsid w:val="00B613A3"/>
    <w:rsid w:val="00B613F0"/>
    <w:rsid w:val="00B614A4"/>
    <w:rsid w:val="00B61849"/>
    <w:rsid w:val="00B61978"/>
    <w:rsid w:val="00B619CB"/>
    <w:rsid w:val="00B61A75"/>
    <w:rsid w:val="00B61D4B"/>
    <w:rsid w:val="00B62394"/>
    <w:rsid w:val="00B623DA"/>
    <w:rsid w:val="00B62854"/>
    <w:rsid w:val="00B628EA"/>
    <w:rsid w:val="00B62993"/>
    <w:rsid w:val="00B62EF1"/>
    <w:rsid w:val="00B63091"/>
    <w:rsid w:val="00B63179"/>
    <w:rsid w:val="00B632A8"/>
    <w:rsid w:val="00B63325"/>
    <w:rsid w:val="00B63496"/>
    <w:rsid w:val="00B63627"/>
    <w:rsid w:val="00B63744"/>
    <w:rsid w:val="00B63871"/>
    <w:rsid w:val="00B63AAA"/>
    <w:rsid w:val="00B63ADA"/>
    <w:rsid w:val="00B63B1C"/>
    <w:rsid w:val="00B63EF7"/>
    <w:rsid w:val="00B640CC"/>
    <w:rsid w:val="00B642F6"/>
    <w:rsid w:val="00B643CC"/>
    <w:rsid w:val="00B64503"/>
    <w:rsid w:val="00B645B6"/>
    <w:rsid w:val="00B64B2F"/>
    <w:rsid w:val="00B64D24"/>
    <w:rsid w:val="00B64F6F"/>
    <w:rsid w:val="00B64FC3"/>
    <w:rsid w:val="00B65062"/>
    <w:rsid w:val="00B654F7"/>
    <w:rsid w:val="00B65610"/>
    <w:rsid w:val="00B65615"/>
    <w:rsid w:val="00B6566E"/>
    <w:rsid w:val="00B65C8F"/>
    <w:rsid w:val="00B65EB3"/>
    <w:rsid w:val="00B65F8B"/>
    <w:rsid w:val="00B661B6"/>
    <w:rsid w:val="00B6633F"/>
    <w:rsid w:val="00B6655F"/>
    <w:rsid w:val="00B66664"/>
    <w:rsid w:val="00B66705"/>
    <w:rsid w:val="00B667BF"/>
    <w:rsid w:val="00B66944"/>
    <w:rsid w:val="00B66D5D"/>
    <w:rsid w:val="00B67369"/>
    <w:rsid w:val="00B67412"/>
    <w:rsid w:val="00B674D6"/>
    <w:rsid w:val="00B675B4"/>
    <w:rsid w:val="00B6797D"/>
    <w:rsid w:val="00B67D0C"/>
    <w:rsid w:val="00B70037"/>
    <w:rsid w:val="00B7024A"/>
    <w:rsid w:val="00B702BC"/>
    <w:rsid w:val="00B70444"/>
    <w:rsid w:val="00B7062C"/>
    <w:rsid w:val="00B706CC"/>
    <w:rsid w:val="00B70C10"/>
    <w:rsid w:val="00B71036"/>
    <w:rsid w:val="00B711EE"/>
    <w:rsid w:val="00B71705"/>
    <w:rsid w:val="00B7172C"/>
    <w:rsid w:val="00B717B0"/>
    <w:rsid w:val="00B71855"/>
    <w:rsid w:val="00B71B99"/>
    <w:rsid w:val="00B71CFA"/>
    <w:rsid w:val="00B71D48"/>
    <w:rsid w:val="00B71DD4"/>
    <w:rsid w:val="00B7228B"/>
    <w:rsid w:val="00B7262D"/>
    <w:rsid w:val="00B72647"/>
    <w:rsid w:val="00B726D5"/>
    <w:rsid w:val="00B728D3"/>
    <w:rsid w:val="00B7292D"/>
    <w:rsid w:val="00B72A6B"/>
    <w:rsid w:val="00B72AD4"/>
    <w:rsid w:val="00B72ADA"/>
    <w:rsid w:val="00B72B1B"/>
    <w:rsid w:val="00B72B5D"/>
    <w:rsid w:val="00B72EAD"/>
    <w:rsid w:val="00B730E3"/>
    <w:rsid w:val="00B73204"/>
    <w:rsid w:val="00B73509"/>
    <w:rsid w:val="00B735B8"/>
    <w:rsid w:val="00B73639"/>
    <w:rsid w:val="00B7374D"/>
    <w:rsid w:val="00B739D2"/>
    <w:rsid w:val="00B73A44"/>
    <w:rsid w:val="00B74295"/>
    <w:rsid w:val="00B744EB"/>
    <w:rsid w:val="00B746A9"/>
    <w:rsid w:val="00B74746"/>
    <w:rsid w:val="00B74858"/>
    <w:rsid w:val="00B7485C"/>
    <w:rsid w:val="00B74F3A"/>
    <w:rsid w:val="00B750CF"/>
    <w:rsid w:val="00B75147"/>
    <w:rsid w:val="00B752EB"/>
    <w:rsid w:val="00B75341"/>
    <w:rsid w:val="00B757B3"/>
    <w:rsid w:val="00B758C3"/>
    <w:rsid w:val="00B75A60"/>
    <w:rsid w:val="00B75AFB"/>
    <w:rsid w:val="00B75C0A"/>
    <w:rsid w:val="00B75C15"/>
    <w:rsid w:val="00B75CFB"/>
    <w:rsid w:val="00B75DBE"/>
    <w:rsid w:val="00B768C6"/>
    <w:rsid w:val="00B76901"/>
    <w:rsid w:val="00B76B1D"/>
    <w:rsid w:val="00B76C9B"/>
    <w:rsid w:val="00B76D20"/>
    <w:rsid w:val="00B76D43"/>
    <w:rsid w:val="00B76FE6"/>
    <w:rsid w:val="00B76FEE"/>
    <w:rsid w:val="00B77598"/>
    <w:rsid w:val="00B7769F"/>
    <w:rsid w:val="00B776D0"/>
    <w:rsid w:val="00B77784"/>
    <w:rsid w:val="00B777DA"/>
    <w:rsid w:val="00B77B9A"/>
    <w:rsid w:val="00B77BE4"/>
    <w:rsid w:val="00B77C02"/>
    <w:rsid w:val="00B77C55"/>
    <w:rsid w:val="00B77CA6"/>
    <w:rsid w:val="00B77E5E"/>
    <w:rsid w:val="00B77FF1"/>
    <w:rsid w:val="00B801D7"/>
    <w:rsid w:val="00B801E0"/>
    <w:rsid w:val="00B8021E"/>
    <w:rsid w:val="00B802F5"/>
    <w:rsid w:val="00B80383"/>
    <w:rsid w:val="00B8043D"/>
    <w:rsid w:val="00B80782"/>
    <w:rsid w:val="00B808FD"/>
    <w:rsid w:val="00B80BA2"/>
    <w:rsid w:val="00B80D31"/>
    <w:rsid w:val="00B80F45"/>
    <w:rsid w:val="00B81146"/>
    <w:rsid w:val="00B811B7"/>
    <w:rsid w:val="00B8127F"/>
    <w:rsid w:val="00B812BE"/>
    <w:rsid w:val="00B812C9"/>
    <w:rsid w:val="00B813D5"/>
    <w:rsid w:val="00B81479"/>
    <w:rsid w:val="00B81737"/>
    <w:rsid w:val="00B8197E"/>
    <w:rsid w:val="00B81A1A"/>
    <w:rsid w:val="00B81F8F"/>
    <w:rsid w:val="00B82208"/>
    <w:rsid w:val="00B8239A"/>
    <w:rsid w:val="00B8258D"/>
    <w:rsid w:val="00B825B4"/>
    <w:rsid w:val="00B8298F"/>
    <w:rsid w:val="00B82CF3"/>
    <w:rsid w:val="00B82D5E"/>
    <w:rsid w:val="00B83326"/>
    <w:rsid w:val="00B83473"/>
    <w:rsid w:val="00B8349C"/>
    <w:rsid w:val="00B834C8"/>
    <w:rsid w:val="00B835B5"/>
    <w:rsid w:val="00B838DE"/>
    <w:rsid w:val="00B839D5"/>
    <w:rsid w:val="00B83A22"/>
    <w:rsid w:val="00B83A37"/>
    <w:rsid w:val="00B83A84"/>
    <w:rsid w:val="00B83AFB"/>
    <w:rsid w:val="00B83C62"/>
    <w:rsid w:val="00B83D1C"/>
    <w:rsid w:val="00B83F7F"/>
    <w:rsid w:val="00B841FF"/>
    <w:rsid w:val="00B843A0"/>
    <w:rsid w:val="00B844F5"/>
    <w:rsid w:val="00B845B8"/>
    <w:rsid w:val="00B8479F"/>
    <w:rsid w:val="00B847B2"/>
    <w:rsid w:val="00B847DE"/>
    <w:rsid w:val="00B84C7A"/>
    <w:rsid w:val="00B84CE8"/>
    <w:rsid w:val="00B84D5D"/>
    <w:rsid w:val="00B84D84"/>
    <w:rsid w:val="00B84E5E"/>
    <w:rsid w:val="00B84E7E"/>
    <w:rsid w:val="00B8510A"/>
    <w:rsid w:val="00B853F3"/>
    <w:rsid w:val="00B853F7"/>
    <w:rsid w:val="00B8579A"/>
    <w:rsid w:val="00B8580D"/>
    <w:rsid w:val="00B8592E"/>
    <w:rsid w:val="00B85A31"/>
    <w:rsid w:val="00B85AC7"/>
    <w:rsid w:val="00B85B94"/>
    <w:rsid w:val="00B8606E"/>
    <w:rsid w:val="00B860C0"/>
    <w:rsid w:val="00B8628B"/>
    <w:rsid w:val="00B8647A"/>
    <w:rsid w:val="00B86564"/>
    <w:rsid w:val="00B86608"/>
    <w:rsid w:val="00B86779"/>
    <w:rsid w:val="00B86A08"/>
    <w:rsid w:val="00B86B75"/>
    <w:rsid w:val="00B86D6B"/>
    <w:rsid w:val="00B86DFC"/>
    <w:rsid w:val="00B86EDE"/>
    <w:rsid w:val="00B86EED"/>
    <w:rsid w:val="00B8707D"/>
    <w:rsid w:val="00B8724C"/>
    <w:rsid w:val="00B87266"/>
    <w:rsid w:val="00B87687"/>
    <w:rsid w:val="00B87847"/>
    <w:rsid w:val="00B87885"/>
    <w:rsid w:val="00B8799D"/>
    <w:rsid w:val="00B87EA1"/>
    <w:rsid w:val="00B87F1C"/>
    <w:rsid w:val="00B87F2E"/>
    <w:rsid w:val="00B901AD"/>
    <w:rsid w:val="00B90239"/>
    <w:rsid w:val="00B90477"/>
    <w:rsid w:val="00B90854"/>
    <w:rsid w:val="00B908C3"/>
    <w:rsid w:val="00B90A8C"/>
    <w:rsid w:val="00B90AE9"/>
    <w:rsid w:val="00B90C34"/>
    <w:rsid w:val="00B913C4"/>
    <w:rsid w:val="00B919FD"/>
    <w:rsid w:val="00B91A3F"/>
    <w:rsid w:val="00B92004"/>
    <w:rsid w:val="00B92007"/>
    <w:rsid w:val="00B92029"/>
    <w:rsid w:val="00B92089"/>
    <w:rsid w:val="00B9212E"/>
    <w:rsid w:val="00B923E3"/>
    <w:rsid w:val="00B925F0"/>
    <w:rsid w:val="00B926FF"/>
    <w:rsid w:val="00B92A26"/>
    <w:rsid w:val="00B92AA5"/>
    <w:rsid w:val="00B92D21"/>
    <w:rsid w:val="00B92E40"/>
    <w:rsid w:val="00B92F85"/>
    <w:rsid w:val="00B92FF7"/>
    <w:rsid w:val="00B9344F"/>
    <w:rsid w:val="00B935A0"/>
    <w:rsid w:val="00B937E2"/>
    <w:rsid w:val="00B93904"/>
    <w:rsid w:val="00B93C2E"/>
    <w:rsid w:val="00B93D28"/>
    <w:rsid w:val="00B93DB8"/>
    <w:rsid w:val="00B93FDB"/>
    <w:rsid w:val="00B9405B"/>
    <w:rsid w:val="00B941FD"/>
    <w:rsid w:val="00B94432"/>
    <w:rsid w:val="00B9451B"/>
    <w:rsid w:val="00B94624"/>
    <w:rsid w:val="00B94857"/>
    <w:rsid w:val="00B94939"/>
    <w:rsid w:val="00B94B9C"/>
    <w:rsid w:val="00B94D9D"/>
    <w:rsid w:val="00B94DEF"/>
    <w:rsid w:val="00B95146"/>
    <w:rsid w:val="00B954F4"/>
    <w:rsid w:val="00B955FE"/>
    <w:rsid w:val="00B95885"/>
    <w:rsid w:val="00B958FC"/>
    <w:rsid w:val="00B96075"/>
    <w:rsid w:val="00B96096"/>
    <w:rsid w:val="00B9631F"/>
    <w:rsid w:val="00B96560"/>
    <w:rsid w:val="00B96568"/>
    <w:rsid w:val="00B9659D"/>
    <w:rsid w:val="00B966BA"/>
    <w:rsid w:val="00B96744"/>
    <w:rsid w:val="00B9683C"/>
    <w:rsid w:val="00B96856"/>
    <w:rsid w:val="00B96A53"/>
    <w:rsid w:val="00B96B65"/>
    <w:rsid w:val="00B97245"/>
    <w:rsid w:val="00B97251"/>
    <w:rsid w:val="00B975C4"/>
    <w:rsid w:val="00B97624"/>
    <w:rsid w:val="00B9770B"/>
    <w:rsid w:val="00B97879"/>
    <w:rsid w:val="00B97C5E"/>
    <w:rsid w:val="00B97C8F"/>
    <w:rsid w:val="00B97CB8"/>
    <w:rsid w:val="00B97F6F"/>
    <w:rsid w:val="00BA0011"/>
    <w:rsid w:val="00BA0381"/>
    <w:rsid w:val="00BA0589"/>
    <w:rsid w:val="00BA067E"/>
    <w:rsid w:val="00BA0770"/>
    <w:rsid w:val="00BA0866"/>
    <w:rsid w:val="00BA0B9F"/>
    <w:rsid w:val="00BA0DB5"/>
    <w:rsid w:val="00BA0F7E"/>
    <w:rsid w:val="00BA0FE1"/>
    <w:rsid w:val="00BA1315"/>
    <w:rsid w:val="00BA13E1"/>
    <w:rsid w:val="00BA1603"/>
    <w:rsid w:val="00BA1849"/>
    <w:rsid w:val="00BA1CB2"/>
    <w:rsid w:val="00BA1E9A"/>
    <w:rsid w:val="00BA1FAF"/>
    <w:rsid w:val="00BA21FE"/>
    <w:rsid w:val="00BA22E5"/>
    <w:rsid w:val="00BA25C6"/>
    <w:rsid w:val="00BA2922"/>
    <w:rsid w:val="00BA2A5A"/>
    <w:rsid w:val="00BA2AF9"/>
    <w:rsid w:val="00BA2EF9"/>
    <w:rsid w:val="00BA3013"/>
    <w:rsid w:val="00BA3287"/>
    <w:rsid w:val="00BA32F5"/>
    <w:rsid w:val="00BA3344"/>
    <w:rsid w:val="00BA339B"/>
    <w:rsid w:val="00BA34A2"/>
    <w:rsid w:val="00BA38E0"/>
    <w:rsid w:val="00BA3902"/>
    <w:rsid w:val="00BA39E1"/>
    <w:rsid w:val="00BA39EB"/>
    <w:rsid w:val="00BA3C83"/>
    <w:rsid w:val="00BA3DD4"/>
    <w:rsid w:val="00BA3E4B"/>
    <w:rsid w:val="00BA3F5A"/>
    <w:rsid w:val="00BA4136"/>
    <w:rsid w:val="00BA4221"/>
    <w:rsid w:val="00BA4412"/>
    <w:rsid w:val="00BA4497"/>
    <w:rsid w:val="00BA44B3"/>
    <w:rsid w:val="00BA45A3"/>
    <w:rsid w:val="00BA4AE0"/>
    <w:rsid w:val="00BA4AF5"/>
    <w:rsid w:val="00BA4B72"/>
    <w:rsid w:val="00BA4FE7"/>
    <w:rsid w:val="00BA5055"/>
    <w:rsid w:val="00BA52B6"/>
    <w:rsid w:val="00BA5579"/>
    <w:rsid w:val="00BA565C"/>
    <w:rsid w:val="00BA5AC4"/>
    <w:rsid w:val="00BA6133"/>
    <w:rsid w:val="00BA6141"/>
    <w:rsid w:val="00BA6155"/>
    <w:rsid w:val="00BA6203"/>
    <w:rsid w:val="00BA6252"/>
    <w:rsid w:val="00BA6312"/>
    <w:rsid w:val="00BA6419"/>
    <w:rsid w:val="00BA650A"/>
    <w:rsid w:val="00BA6550"/>
    <w:rsid w:val="00BA707B"/>
    <w:rsid w:val="00BA70A5"/>
    <w:rsid w:val="00BA7132"/>
    <w:rsid w:val="00BA72BA"/>
    <w:rsid w:val="00BA7552"/>
    <w:rsid w:val="00BA75A4"/>
    <w:rsid w:val="00BA765E"/>
    <w:rsid w:val="00BA77C7"/>
    <w:rsid w:val="00BA7808"/>
    <w:rsid w:val="00BA78C2"/>
    <w:rsid w:val="00BA7958"/>
    <w:rsid w:val="00BA7A1C"/>
    <w:rsid w:val="00BA7A48"/>
    <w:rsid w:val="00BA7B0B"/>
    <w:rsid w:val="00BA7C8A"/>
    <w:rsid w:val="00BA7D9F"/>
    <w:rsid w:val="00BA7E70"/>
    <w:rsid w:val="00BB0093"/>
    <w:rsid w:val="00BB0389"/>
    <w:rsid w:val="00BB07B9"/>
    <w:rsid w:val="00BB0AB7"/>
    <w:rsid w:val="00BB0C84"/>
    <w:rsid w:val="00BB118F"/>
    <w:rsid w:val="00BB1218"/>
    <w:rsid w:val="00BB1455"/>
    <w:rsid w:val="00BB157F"/>
    <w:rsid w:val="00BB16F2"/>
    <w:rsid w:val="00BB1743"/>
    <w:rsid w:val="00BB18F9"/>
    <w:rsid w:val="00BB1BF5"/>
    <w:rsid w:val="00BB1C08"/>
    <w:rsid w:val="00BB1DCB"/>
    <w:rsid w:val="00BB1EA4"/>
    <w:rsid w:val="00BB2051"/>
    <w:rsid w:val="00BB21B8"/>
    <w:rsid w:val="00BB230E"/>
    <w:rsid w:val="00BB2526"/>
    <w:rsid w:val="00BB2571"/>
    <w:rsid w:val="00BB2606"/>
    <w:rsid w:val="00BB2931"/>
    <w:rsid w:val="00BB297B"/>
    <w:rsid w:val="00BB29C6"/>
    <w:rsid w:val="00BB29E6"/>
    <w:rsid w:val="00BB2C0E"/>
    <w:rsid w:val="00BB2CDC"/>
    <w:rsid w:val="00BB2DA1"/>
    <w:rsid w:val="00BB2DB9"/>
    <w:rsid w:val="00BB2E74"/>
    <w:rsid w:val="00BB30AC"/>
    <w:rsid w:val="00BB3509"/>
    <w:rsid w:val="00BB3577"/>
    <w:rsid w:val="00BB3642"/>
    <w:rsid w:val="00BB3835"/>
    <w:rsid w:val="00BB3960"/>
    <w:rsid w:val="00BB4026"/>
    <w:rsid w:val="00BB4164"/>
    <w:rsid w:val="00BB4395"/>
    <w:rsid w:val="00BB4729"/>
    <w:rsid w:val="00BB4A3B"/>
    <w:rsid w:val="00BB4ADD"/>
    <w:rsid w:val="00BB4C41"/>
    <w:rsid w:val="00BB4CA6"/>
    <w:rsid w:val="00BB4DF2"/>
    <w:rsid w:val="00BB4ECB"/>
    <w:rsid w:val="00BB4F4F"/>
    <w:rsid w:val="00BB509A"/>
    <w:rsid w:val="00BB5413"/>
    <w:rsid w:val="00BB5486"/>
    <w:rsid w:val="00BB589F"/>
    <w:rsid w:val="00BB59F6"/>
    <w:rsid w:val="00BB5B36"/>
    <w:rsid w:val="00BB5C16"/>
    <w:rsid w:val="00BB5CF7"/>
    <w:rsid w:val="00BB5EF0"/>
    <w:rsid w:val="00BB633D"/>
    <w:rsid w:val="00BB638C"/>
    <w:rsid w:val="00BB63CD"/>
    <w:rsid w:val="00BB6508"/>
    <w:rsid w:val="00BB65AF"/>
    <w:rsid w:val="00BB66AB"/>
    <w:rsid w:val="00BB6B8D"/>
    <w:rsid w:val="00BB6C7A"/>
    <w:rsid w:val="00BB6CE2"/>
    <w:rsid w:val="00BB6DDB"/>
    <w:rsid w:val="00BB6E63"/>
    <w:rsid w:val="00BB7008"/>
    <w:rsid w:val="00BB70DF"/>
    <w:rsid w:val="00BB730C"/>
    <w:rsid w:val="00BB742A"/>
    <w:rsid w:val="00BB768A"/>
    <w:rsid w:val="00BB76C2"/>
    <w:rsid w:val="00BB7830"/>
    <w:rsid w:val="00BB7B72"/>
    <w:rsid w:val="00BB7B98"/>
    <w:rsid w:val="00BB7CBA"/>
    <w:rsid w:val="00BB7F30"/>
    <w:rsid w:val="00BC07E7"/>
    <w:rsid w:val="00BC0800"/>
    <w:rsid w:val="00BC0AD6"/>
    <w:rsid w:val="00BC0C4E"/>
    <w:rsid w:val="00BC0EA8"/>
    <w:rsid w:val="00BC0F3A"/>
    <w:rsid w:val="00BC122E"/>
    <w:rsid w:val="00BC1256"/>
    <w:rsid w:val="00BC13A6"/>
    <w:rsid w:val="00BC1590"/>
    <w:rsid w:val="00BC16AA"/>
    <w:rsid w:val="00BC16CF"/>
    <w:rsid w:val="00BC189C"/>
    <w:rsid w:val="00BC18E4"/>
    <w:rsid w:val="00BC1931"/>
    <w:rsid w:val="00BC19AB"/>
    <w:rsid w:val="00BC19EF"/>
    <w:rsid w:val="00BC1C4F"/>
    <w:rsid w:val="00BC1F01"/>
    <w:rsid w:val="00BC202C"/>
    <w:rsid w:val="00BC251F"/>
    <w:rsid w:val="00BC258C"/>
    <w:rsid w:val="00BC269D"/>
    <w:rsid w:val="00BC28A8"/>
    <w:rsid w:val="00BC2A00"/>
    <w:rsid w:val="00BC2E51"/>
    <w:rsid w:val="00BC317B"/>
    <w:rsid w:val="00BC33E9"/>
    <w:rsid w:val="00BC3584"/>
    <w:rsid w:val="00BC3625"/>
    <w:rsid w:val="00BC37AF"/>
    <w:rsid w:val="00BC37EA"/>
    <w:rsid w:val="00BC3B77"/>
    <w:rsid w:val="00BC3BB9"/>
    <w:rsid w:val="00BC3DE7"/>
    <w:rsid w:val="00BC4226"/>
    <w:rsid w:val="00BC4324"/>
    <w:rsid w:val="00BC4A69"/>
    <w:rsid w:val="00BC4B27"/>
    <w:rsid w:val="00BC4E25"/>
    <w:rsid w:val="00BC4E30"/>
    <w:rsid w:val="00BC5011"/>
    <w:rsid w:val="00BC5336"/>
    <w:rsid w:val="00BC57E9"/>
    <w:rsid w:val="00BC5838"/>
    <w:rsid w:val="00BC58F9"/>
    <w:rsid w:val="00BC5AF7"/>
    <w:rsid w:val="00BC5B82"/>
    <w:rsid w:val="00BC5C83"/>
    <w:rsid w:val="00BC5ECE"/>
    <w:rsid w:val="00BC61DD"/>
    <w:rsid w:val="00BC62D4"/>
    <w:rsid w:val="00BC6706"/>
    <w:rsid w:val="00BC6814"/>
    <w:rsid w:val="00BC69F1"/>
    <w:rsid w:val="00BC6A86"/>
    <w:rsid w:val="00BC6B3A"/>
    <w:rsid w:val="00BC6DC2"/>
    <w:rsid w:val="00BC6F54"/>
    <w:rsid w:val="00BC741B"/>
    <w:rsid w:val="00BC745A"/>
    <w:rsid w:val="00BC74A8"/>
    <w:rsid w:val="00BC74B8"/>
    <w:rsid w:val="00BC750A"/>
    <w:rsid w:val="00BC776A"/>
    <w:rsid w:val="00BC7797"/>
    <w:rsid w:val="00BC7871"/>
    <w:rsid w:val="00BC7A61"/>
    <w:rsid w:val="00BC7AC1"/>
    <w:rsid w:val="00BC7B47"/>
    <w:rsid w:val="00BC7BC2"/>
    <w:rsid w:val="00BC7ED7"/>
    <w:rsid w:val="00BC7F15"/>
    <w:rsid w:val="00BD01ED"/>
    <w:rsid w:val="00BD044F"/>
    <w:rsid w:val="00BD09EA"/>
    <w:rsid w:val="00BD0AC7"/>
    <w:rsid w:val="00BD0CA3"/>
    <w:rsid w:val="00BD0CB2"/>
    <w:rsid w:val="00BD0EAC"/>
    <w:rsid w:val="00BD1184"/>
    <w:rsid w:val="00BD1B52"/>
    <w:rsid w:val="00BD27C9"/>
    <w:rsid w:val="00BD2A0F"/>
    <w:rsid w:val="00BD2D27"/>
    <w:rsid w:val="00BD2FF4"/>
    <w:rsid w:val="00BD3052"/>
    <w:rsid w:val="00BD3350"/>
    <w:rsid w:val="00BD34BB"/>
    <w:rsid w:val="00BD35BD"/>
    <w:rsid w:val="00BD37CB"/>
    <w:rsid w:val="00BD398A"/>
    <w:rsid w:val="00BD3CCC"/>
    <w:rsid w:val="00BD3D71"/>
    <w:rsid w:val="00BD3FDD"/>
    <w:rsid w:val="00BD45CF"/>
    <w:rsid w:val="00BD4709"/>
    <w:rsid w:val="00BD4A9C"/>
    <w:rsid w:val="00BD4B0F"/>
    <w:rsid w:val="00BD4BE4"/>
    <w:rsid w:val="00BD4D94"/>
    <w:rsid w:val="00BD4EC1"/>
    <w:rsid w:val="00BD4F50"/>
    <w:rsid w:val="00BD554A"/>
    <w:rsid w:val="00BD5637"/>
    <w:rsid w:val="00BD5772"/>
    <w:rsid w:val="00BD5B88"/>
    <w:rsid w:val="00BD5C00"/>
    <w:rsid w:val="00BD5F5E"/>
    <w:rsid w:val="00BD5FAE"/>
    <w:rsid w:val="00BD6776"/>
    <w:rsid w:val="00BD680D"/>
    <w:rsid w:val="00BD6AD4"/>
    <w:rsid w:val="00BD6C35"/>
    <w:rsid w:val="00BD71FE"/>
    <w:rsid w:val="00BD74DC"/>
    <w:rsid w:val="00BD76EA"/>
    <w:rsid w:val="00BD79D5"/>
    <w:rsid w:val="00BD7BF2"/>
    <w:rsid w:val="00BD7F9D"/>
    <w:rsid w:val="00BE03A3"/>
    <w:rsid w:val="00BE057D"/>
    <w:rsid w:val="00BE0662"/>
    <w:rsid w:val="00BE0A2B"/>
    <w:rsid w:val="00BE0B9A"/>
    <w:rsid w:val="00BE0C7A"/>
    <w:rsid w:val="00BE1027"/>
    <w:rsid w:val="00BE1352"/>
    <w:rsid w:val="00BE156C"/>
    <w:rsid w:val="00BE175D"/>
    <w:rsid w:val="00BE18DC"/>
    <w:rsid w:val="00BE1A80"/>
    <w:rsid w:val="00BE1EDB"/>
    <w:rsid w:val="00BE1F94"/>
    <w:rsid w:val="00BE2062"/>
    <w:rsid w:val="00BE2187"/>
    <w:rsid w:val="00BE2232"/>
    <w:rsid w:val="00BE22C7"/>
    <w:rsid w:val="00BE24E6"/>
    <w:rsid w:val="00BE27BF"/>
    <w:rsid w:val="00BE2BBA"/>
    <w:rsid w:val="00BE2C28"/>
    <w:rsid w:val="00BE2F27"/>
    <w:rsid w:val="00BE3046"/>
    <w:rsid w:val="00BE30EB"/>
    <w:rsid w:val="00BE3152"/>
    <w:rsid w:val="00BE333E"/>
    <w:rsid w:val="00BE33E4"/>
    <w:rsid w:val="00BE3477"/>
    <w:rsid w:val="00BE37B0"/>
    <w:rsid w:val="00BE37E0"/>
    <w:rsid w:val="00BE3851"/>
    <w:rsid w:val="00BE3897"/>
    <w:rsid w:val="00BE3B56"/>
    <w:rsid w:val="00BE3BC6"/>
    <w:rsid w:val="00BE3BD2"/>
    <w:rsid w:val="00BE3CA3"/>
    <w:rsid w:val="00BE3EC9"/>
    <w:rsid w:val="00BE3EF4"/>
    <w:rsid w:val="00BE415A"/>
    <w:rsid w:val="00BE41ED"/>
    <w:rsid w:val="00BE454A"/>
    <w:rsid w:val="00BE492A"/>
    <w:rsid w:val="00BE4BA2"/>
    <w:rsid w:val="00BE4C37"/>
    <w:rsid w:val="00BE4E6E"/>
    <w:rsid w:val="00BE4ED6"/>
    <w:rsid w:val="00BE4FF2"/>
    <w:rsid w:val="00BE543E"/>
    <w:rsid w:val="00BE5477"/>
    <w:rsid w:val="00BE54F3"/>
    <w:rsid w:val="00BE5669"/>
    <w:rsid w:val="00BE5872"/>
    <w:rsid w:val="00BE58BD"/>
    <w:rsid w:val="00BE59A0"/>
    <w:rsid w:val="00BE5BDC"/>
    <w:rsid w:val="00BE5BF9"/>
    <w:rsid w:val="00BE5EDC"/>
    <w:rsid w:val="00BE5F67"/>
    <w:rsid w:val="00BE6071"/>
    <w:rsid w:val="00BE6400"/>
    <w:rsid w:val="00BE6441"/>
    <w:rsid w:val="00BE64F8"/>
    <w:rsid w:val="00BE6626"/>
    <w:rsid w:val="00BE6A60"/>
    <w:rsid w:val="00BE6ACF"/>
    <w:rsid w:val="00BE6F33"/>
    <w:rsid w:val="00BE6F44"/>
    <w:rsid w:val="00BE72AE"/>
    <w:rsid w:val="00BE7379"/>
    <w:rsid w:val="00BE73A8"/>
    <w:rsid w:val="00BE749C"/>
    <w:rsid w:val="00BE7560"/>
    <w:rsid w:val="00BE765D"/>
    <w:rsid w:val="00BE7696"/>
    <w:rsid w:val="00BE7703"/>
    <w:rsid w:val="00BE77A3"/>
    <w:rsid w:val="00BE7920"/>
    <w:rsid w:val="00BE7945"/>
    <w:rsid w:val="00BE79A3"/>
    <w:rsid w:val="00BE79E8"/>
    <w:rsid w:val="00BE7C4F"/>
    <w:rsid w:val="00BE7D93"/>
    <w:rsid w:val="00BE7E24"/>
    <w:rsid w:val="00BE7EE1"/>
    <w:rsid w:val="00BF014F"/>
    <w:rsid w:val="00BF01A4"/>
    <w:rsid w:val="00BF02B4"/>
    <w:rsid w:val="00BF0C62"/>
    <w:rsid w:val="00BF0D7E"/>
    <w:rsid w:val="00BF0D95"/>
    <w:rsid w:val="00BF0F6F"/>
    <w:rsid w:val="00BF11C1"/>
    <w:rsid w:val="00BF127C"/>
    <w:rsid w:val="00BF1303"/>
    <w:rsid w:val="00BF14F6"/>
    <w:rsid w:val="00BF1544"/>
    <w:rsid w:val="00BF1613"/>
    <w:rsid w:val="00BF163C"/>
    <w:rsid w:val="00BF1760"/>
    <w:rsid w:val="00BF1822"/>
    <w:rsid w:val="00BF1899"/>
    <w:rsid w:val="00BF1957"/>
    <w:rsid w:val="00BF1BBE"/>
    <w:rsid w:val="00BF1C0D"/>
    <w:rsid w:val="00BF1E46"/>
    <w:rsid w:val="00BF20E3"/>
    <w:rsid w:val="00BF2229"/>
    <w:rsid w:val="00BF253B"/>
    <w:rsid w:val="00BF2680"/>
    <w:rsid w:val="00BF27FB"/>
    <w:rsid w:val="00BF2C59"/>
    <w:rsid w:val="00BF2CD1"/>
    <w:rsid w:val="00BF2E46"/>
    <w:rsid w:val="00BF2EDC"/>
    <w:rsid w:val="00BF2F5F"/>
    <w:rsid w:val="00BF30C9"/>
    <w:rsid w:val="00BF3140"/>
    <w:rsid w:val="00BF35B4"/>
    <w:rsid w:val="00BF3846"/>
    <w:rsid w:val="00BF4290"/>
    <w:rsid w:val="00BF4456"/>
    <w:rsid w:val="00BF44A0"/>
    <w:rsid w:val="00BF461D"/>
    <w:rsid w:val="00BF469E"/>
    <w:rsid w:val="00BF48A1"/>
    <w:rsid w:val="00BF48A5"/>
    <w:rsid w:val="00BF48C9"/>
    <w:rsid w:val="00BF4A87"/>
    <w:rsid w:val="00BF4B6A"/>
    <w:rsid w:val="00BF4F0D"/>
    <w:rsid w:val="00BF4F2E"/>
    <w:rsid w:val="00BF50E9"/>
    <w:rsid w:val="00BF5135"/>
    <w:rsid w:val="00BF55EA"/>
    <w:rsid w:val="00BF5883"/>
    <w:rsid w:val="00BF5DD8"/>
    <w:rsid w:val="00BF615F"/>
    <w:rsid w:val="00BF6652"/>
    <w:rsid w:val="00BF6844"/>
    <w:rsid w:val="00BF72FE"/>
    <w:rsid w:val="00BF7512"/>
    <w:rsid w:val="00BF773F"/>
    <w:rsid w:val="00BF79A1"/>
    <w:rsid w:val="00BF7BD5"/>
    <w:rsid w:val="00C00312"/>
    <w:rsid w:val="00C0040D"/>
    <w:rsid w:val="00C0071B"/>
    <w:rsid w:val="00C00945"/>
    <w:rsid w:val="00C009F5"/>
    <w:rsid w:val="00C00BEA"/>
    <w:rsid w:val="00C00D89"/>
    <w:rsid w:val="00C00FCD"/>
    <w:rsid w:val="00C01068"/>
    <w:rsid w:val="00C010BE"/>
    <w:rsid w:val="00C01129"/>
    <w:rsid w:val="00C011B6"/>
    <w:rsid w:val="00C013C1"/>
    <w:rsid w:val="00C01599"/>
    <w:rsid w:val="00C015D3"/>
    <w:rsid w:val="00C01631"/>
    <w:rsid w:val="00C02239"/>
    <w:rsid w:val="00C022E1"/>
    <w:rsid w:val="00C024B3"/>
    <w:rsid w:val="00C02591"/>
    <w:rsid w:val="00C026DF"/>
    <w:rsid w:val="00C02892"/>
    <w:rsid w:val="00C029D1"/>
    <w:rsid w:val="00C030AB"/>
    <w:rsid w:val="00C03627"/>
    <w:rsid w:val="00C03986"/>
    <w:rsid w:val="00C0398D"/>
    <w:rsid w:val="00C03BEB"/>
    <w:rsid w:val="00C03D30"/>
    <w:rsid w:val="00C03FD5"/>
    <w:rsid w:val="00C041AD"/>
    <w:rsid w:val="00C041E0"/>
    <w:rsid w:val="00C041EC"/>
    <w:rsid w:val="00C04215"/>
    <w:rsid w:val="00C04500"/>
    <w:rsid w:val="00C04624"/>
    <w:rsid w:val="00C04683"/>
    <w:rsid w:val="00C04AC6"/>
    <w:rsid w:val="00C04D4F"/>
    <w:rsid w:val="00C04DF2"/>
    <w:rsid w:val="00C04E53"/>
    <w:rsid w:val="00C050A8"/>
    <w:rsid w:val="00C05242"/>
    <w:rsid w:val="00C052A8"/>
    <w:rsid w:val="00C052AA"/>
    <w:rsid w:val="00C0534E"/>
    <w:rsid w:val="00C054BA"/>
    <w:rsid w:val="00C05650"/>
    <w:rsid w:val="00C0573D"/>
    <w:rsid w:val="00C05A0F"/>
    <w:rsid w:val="00C05A8D"/>
    <w:rsid w:val="00C05C3D"/>
    <w:rsid w:val="00C05D9D"/>
    <w:rsid w:val="00C05E29"/>
    <w:rsid w:val="00C05E71"/>
    <w:rsid w:val="00C060B7"/>
    <w:rsid w:val="00C06219"/>
    <w:rsid w:val="00C0630E"/>
    <w:rsid w:val="00C063FD"/>
    <w:rsid w:val="00C0682B"/>
    <w:rsid w:val="00C0685C"/>
    <w:rsid w:val="00C071AC"/>
    <w:rsid w:val="00C075A1"/>
    <w:rsid w:val="00C07AD4"/>
    <w:rsid w:val="00C07C93"/>
    <w:rsid w:val="00C07D6B"/>
    <w:rsid w:val="00C07E57"/>
    <w:rsid w:val="00C07FDD"/>
    <w:rsid w:val="00C100F3"/>
    <w:rsid w:val="00C103E8"/>
    <w:rsid w:val="00C10450"/>
    <w:rsid w:val="00C104CB"/>
    <w:rsid w:val="00C105FE"/>
    <w:rsid w:val="00C10772"/>
    <w:rsid w:val="00C107C8"/>
    <w:rsid w:val="00C1093B"/>
    <w:rsid w:val="00C109A2"/>
    <w:rsid w:val="00C109F3"/>
    <w:rsid w:val="00C10F03"/>
    <w:rsid w:val="00C10F65"/>
    <w:rsid w:val="00C10FD6"/>
    <w:rsid w:val="00C1106E"/>
    <w:rsid w:val="00C115D5"/>
    <w:rsid w:val="00C11770"/>
    <w:rsid w:val="00C11B70"/>
    <w:rsid w:val="00C11E4C"/>
    <w:rsid w:val="00C11F2C"/>
    <w:rsid w:val="00C11F30"/>
    <w:rsid w:val="00C11FF5"/>
    <w:rsid w:val="00C120AA"/>
    <w:rsid w:val="00C122A7"/>
    <w:rsid w:val="00C122AE"/>
    <w:rsid w:val="00C1230E"/>
    <w:rsid w:val="00C127F9"/>
    <w:rsid w:val="00C129C6"/>
    <w:rsid w:val="00C12BBC"/>
    <w:rsid w:val="00C13657"/>
    <w:rsid w:val="00C13758"/>
    <w:rsid w:val="00C137CC"/>
    <w:rsid w:val="00C138AB"/>
    <w:rsid w:val="00C138BA"/>
    <w:rsid w:val="00C138C1"/>
    <w:rsid w:val="00C13904"/>
    <w:rsid w:val="00C1399B"/>
    <w:rsid w:val="00C13F6F"/>
    <w:rsid w:val="00C144B6"/>
    <w:rsid w:val="00C14586"/>
    <w:rsid w:val="00C14696"/>
    <w:rsid w:val="00C14954"/>
    <w:rsid w:val="00C14F4D"/>
    <w:rsid w:val="00C157FF"/>
    <w:rsid w:val="00C1588C"/>
    <w:rsid w:val="00C15FE3"/>
    <w:rsid w:val="00C1612E"/>
    <w:rsid w:val="00C16247"/>
    <w:rsid w:val="00C1624F"/>
    <w:rsid w:val="00C163C1"/>
    <w:rsid w:val="00C16562"/>
    <w:rsid w:val="00C16A12"/>
    <w:rsid w:val="00C170C1"/>
    <w:rsid w:val="00C1730E"/>
    <w:rsid w:val="00C17952"/>
    <w:rsid w:val="00C179B0"/>
    <w:rsid w:val="00C179B5"/>
    <w:rsid w:val="00C17A36"/>
    <w:rsid w:val="00C17B2A"/>
    <w:rsid w:val="00C17CFB"/>
    <w:rsid w:val="00C17EEA"/>
    <w:rsid w:val="00C200A9"/>
    <w:rsid w:val="00C200E7"/>
    <w:rsid w:val="00C201C4"/>
    <w:rsid w:val="00C201C5"/>
    <w:rsid w:val="00C20245"/>
    <w:rsid w:val="00C202DE"/>
    <w:rsid w:val="00C2044A"/>
    <w:rsid w:val="00C20726"/>
    <w:rsid w:val="00C20927"/>
    <w:rsid w:val="00C20CA6"/>
    <w:rsid w:val="00C20E4D"/>
    <w:rsid w:val="00C21119"/>
    <w:rsid w:val="00C21216"/>
    <w:rsid w:val="00C212E1"/>
    <w:rsid w:val="00C21597"/>
    <w:rsid w:val="00C21B14"/>
    <w:rsid w:val="00C21DF1"/>
    <w:rsid w:val="00C21DF6"/>
    <w:rsid w:val="00C21E49"/>
    <w:rsid w:val="00C21E81"/>
    <w:rsid w:val="00C21FB3"/>
    <w:rsid w:val="00C21FCB"/>
    <w:rsid w:val="00C22187"/>
    <w:rsid w:val="00C226F9"/>
    <w:rsid w:val="00C228A9"/>
    <w:rsid w:val="00C229C0"/>
    <w:rsid w:val="00C22AE6"/>
    <w:rsid w:val="00C22C89"/>
    <w:rsid w:val="00C22C90"/>
    <w:rsid w:val="00C22EA2"/>
    <w:rsid w:val="00C232A6"/>
    <w:rsid w:val="00C2333F"/>
    <w:rsid w:val="00C23398"/>
    <w:rsid w:val="00C2346B"/>
    <w:rsid w:val="00C23604"/>
    <w:rsid w:val="00C23671"/>
    <w:rsid w:val="00C236B9"/>
    <w:rsid w:val="00C23826"/>
    <w:rsid w:val="00C2382E"/>
    <w:rsid w:val="00C23890"/>
    <w:rsid w:val="00C23979"/>
    <w:rsid w:val="00C2399A"/>
    <w:rsid w:val="00C23A8D"/>
    <w:rsid w:val="00C23B23"/>
    <w:rsid w:val="00C23B94"/>
    <w:rsid w:val="00C24269"/>
    <w:rsid w:val="00C2428B"/>
    <w:rsid w:val="00C24368"/>
    <w:rsid w:val="00C244B1"/>
    <w:rsid w:val="00C24664"/>
    <w:rsid w:val="00C24839"/>
    <w:rsid w:val="00C248F7"/>
    <w:rsid w:val="00C24A56"/>
    <w:rsid w:val="00C24CE2"/>
    <w:rsid w:val="00C25004"/>
    <w:rsid w:val="00C251C6"/>
    <w:rsid w:val="00C25470"/>
    <w:rsid w:val="00C254A7"/>
    <w:rsid w:val="00C2566E"/>
    <w:rsid w:val="00C25821"/>
    <w:rsid w:val="00C2585B"/>
    <w:rsid w:val="00C258EF"/>
    <w:rsid w:val="00C25A3E"/>
    <w:rsid w:val="00C25E2E"/>
    <w:rsid w:val="00C25F09"/>
    <w:rsid w:val="00C26365"/>
    <w:rsid w:val="00C26491"/>
    <w:rsid w:val="00C2653A"/>
    <w:rsid w:val="00C2655B"/>
    <w:rsid w:val="00C266E4"/>
    <w:rsid w:val="00C2673C"/>
    <w:rsid w:val="00C26838"/>
    <w:rsid w:val="00C2695A"/>
    <w:rsid w:val="00C26ABB"/>
    <w:rsid w:val="00C26B0B"/>
    <w:rsid w:val="00C26BCB"/>
    <w:rsid w:val="00C26C22"/>
    <w:rsid w:val="00C26DFC"/>
    <w:rsid w:val="00C26E2B"/>
    <w:rsid w:val="00C26F72"/>
    <w:rsid w:val="00C26FA5"/>
    <w:rsid w:val="00C27199"/>
    <w:rsid w:val="00C2722D"/>
    <w:rsid w:val="00C274F0"/>
    <w:rsid w:val="00C2759E"/>
    <w:rsid w:val="00C2766B"/>
    <w:rsid w:val="00C276E9"/>
    <w:rsid w:val="00C27741"/>
    <w:rsid w:val="00C27779"/>
    <w:rsid w:val="00C27A6F"/>
    <w:rsid w:val="00C27AF7"/>
    <w:rsid w:val="00C27B03"/>
    <w:rsid w:val="00C27B0A"/>
    <w:rsid w:val="00C27BDE"/>
    <w:rsid w:val="00C27DC3"/>
    <w:rsid w:val="00C27F44"/>
    <w:rsid w:val="00C3009F"/>
    <w:rsid w:val="00C30439"/>
    <w:rsid w:val="00C30665"/>
    <w:rsid w:val="00C306F2"/>
    <w:rsid w:val="00C3089B"/>
    <w:rsid w:val="00C30943"/>
    <w:rsid w:val="00C30B7E"/>
    <w:rsid w:val="00C30C56"/>
    <w:rsid w:val="00C30C9B"/>
    <w:rsid w:val="00C31223"/>
    <w:rsid w:val="00C31919"/>
    <w:rsid w:val="00C31A81"/>
    <w:rsid w:val="00C31AE3"/>
    <w:rsid w:val="00C31DD3"/>
    <w:rsid w:val="00C31F7C"/>
    <w:rsid w:val="00C31FA3"/>
    <w:rsid w:val="00C321EF"/>
    <w:rsid w:val="00C32658"/>
    <w:rsid w:val="00C327C2"/>
    <w:rsid w:val="00C327E3"/>
    <w:rsid w:val="00C32B8C"/>
    <w:rsid w:val="00C32BEA"/>
    <w:rsid w:val="00C32BF6"/>
    <w:rsid w:val="00C32C23"/>
    <w:rsid w:val="00C32E71"/>
    <w:rsid w:val="00C32FA2"/>
    <w:rsid w:val="00C33116"/>
    <w:rsid w:val="00C332EF"/>
    <w:rsid w:val="00C334E3"/>
    <w:rsid w:val="00C336B2"/>
    <w:rsid w:val="00C336BE"/>
    <w:rsid w:val="00C33745"/>
    <w:rsid w:val="00C33A38"/>
    <w:rsid w:val="00C33C72"/>
    <w:rsid w:val="00C33CFB"/>
    <w:rsid w:val="00C33D08"/>
    <w:rsid w:val="00C33D74"/>
    <w:rsid w:val="00C33F11"/>
    <w:rsid w:val="00C33F7D"/>
    <w:rsid w:val="00C3404D"/>
    <w:rsid w:val="00C34137"/>
    <w:rsid w:val="00C34197"/>
    <w:rsid w:val="00C34253"/>
    <w:rsid w:val="00C34267"/>
    <w:rsid w:val="00C34B40"/>
    <w:rsid w:val="00C34DA6"/>
    <w:rsid w:val="00C34DB8"/>
    <w:rsid w:val="00C34F3E"/>
    <w:rsid w:val="00C35198"/>
    <w:rsid w:val="00C35254"/>
    <w:rsid w:val="00C35333"/>
    <w:rsid w:val="00C35627"/>
    <w:rsid w:val="00C3567B"/>
    <w:rsid w:val="00C3567D"/>
    <w:rsid w:val="00C35836"/>
    <w:rsid w:val="00C35972"/>
    <w:rsid w:val="00C3597C"/>
    <w:rsid w:val="00C35C85"/>
    <w:rsid w:val="00C35DBD"/>
    <w:rsid w:val="00C35E63"/>
    <w:rsid w:val="00C35EDB"/>
    <w:rsid w:val="00C36019"/>
    <w:rsid w:val="00C3643B"/>
    <w:rsid w:val="00C36551"/>
    <w:rsid w:val="00C369C9"/>
    <w:rsid w:val="00C36AF6"/>
    <w:rsid w:val="00C36E0D"/>
    <w:rsid w:val="00C371B1"/>
    <w:rsid w:val="00C3760E"/>
    <w:rsid w:val="00C377A8"/>
    <w:rsid w:val="00C377AE"/>
    <w:rsid w:val="00C37A79"/>
    <w:rsid w:val="00C37A92"/>
    <w:rsid w:val="00C37B61"/>
    <w:rsid w:val="00C37BAC"/>
    <w:rsid w:val="00C37BB7"/>
    <w:rsid w:val="00C37D43"/>
    <w:rsid w:val="00C37F19"/>
    <w:rsid w:val="00C37F6B"/>
    <w:rsid w:val="00C37FC8"/>
    <w:rsid w:val="00C40296"/>
    <w:rsid w:val="00C404BA"/>
    <w:rsid w:val="00C406E1"/>
    <w:rsid w:val="00C4070C"/>
    <w:rsid w:val="00C408D6"/>
    <w:rsid w:val="00C40B9F"/>
    <w:rsid w:val="00C40CF3"/>
    <w:rsid w:val="00C41057"/>
    <w:rsid w:val="00C411A8"/>
    <w:rsid w:val="00C412DC"/>
    <w:rsid w:val="00C41382"/>
    <w:rsid w:val="00C4138A"/>
    <w:rsid w:val="00C413A4"/>
    <w:rsid w:val="00C413BA"/>
    <w:rsid w:val="00C41490"/>
    <w:rsid w:val="00C41710"/>
    <w:rsid w:val="00C4174E"/>
    <w:rsid w:val="00C419DA"/>
    <w:rsid w:val="00C41CD3"/>
    <w:rsid w:val="00C41EF1"/>
    <w:rsid w:val="00C42456"/>
    <w:rsid w:val="00C42839"/>
    <w:rsid w:val="00C42AB1"/>
    <w:rsid w:val="00C42B0A"/>
    <w:rsid w:val="00C42B6D"/>
    <w:rsid w:val="00C42BFB"/>
    <w:rsid w:val="00C42E12"/>
    <w:rsid w:val="00C4301B"/>
    <w:rsid w:val="00C43251"/>
    <w:rsid w:val="00C4326E"/>
    <w:rsid w:val="00C432D9"/>
    <w:rsid w:val="00C43438"/>
    <w:rsid w:val="00C43613"/>
    <w:rsid w:val="00C43F67"/>
    <w:rsid w:val="00C43F7B"/>
    <w:rsid w:val="00C43FB9"/>
    <w:rsid w:val="00C44130"/>
    <w:rsid w:val="00C4419A"/>
    <w:rsid w:val="00C44264"/>
    <w:rsid w:val="00C4433E"/>
    <w:rsid w:val="00C44421"/>
    <w:rsid w:val="00C448C8"/>
    <w:rsid w:val="00C448FE"/>
    <w:rsid w:val="00C44BA0"/>
    <w:rsid w:val="00C44D43"/>
    <w:rsid w:val="00C44E13"/>
    <w:rsid w:val="00C44EE1"/>
    <w:rsid w:val="00C45075"/>
    <w:rsid w:val="00C450A1"/>
    <w:rsid w:val="00C450FF"/>
    <w:rsid w:val="00C451E4"/>
    <w:rsid w:val="00C452CB"/>
    <w:rsid w:val="00C45327"/>
    <w:rsid w:val="00C45502"/>
    <w:rsid w:val="00C456CA"/>
    <w:rsid w:val="00C4578C"/>
    <w:rsid w:val="00C457F8"/>
    <w:rsid w:val="00C45A7D"/>
    <w:rsid w:val="00C45A94"/>
    <w:rsid w:val="00C45D8B"/>
    <w:rsid w:val="00C460EB"/>
    <w:rsid w:val="00C46251"/>
    <w:rsid w:val="00C46299"/>
    <w:rsid w:val="00C4638B"/>
    <w:rsid w:val="00C464E2"/>
    <w:rsid w:val="00C46946"/>
    <w:rsid w:val="00C46B9F"/>
    <w:rsid w:val="00C46DFA"/>
    <w:rsid w:val="00C46EC5"/>
    <w:rsid w:val="00C46F3D"/>
    <w:rsid w:val="00C47079"/>
    <w:rsid w:val="00C47086"/>
    <w:rsid w:val="00C4790F"/>
    <w:rsid w:val="00C47A75"/>
    <w:rsid w:val="00C47BB9"/>
    <w:rsid w:val="00C47BC9"/>
    <w:rsid w:val="00C47D79"/>
    <w:rsid w:val="00C47DEF"/>
    <w:rsid w:val="00C47F29"/>
    <w:rsid w:val="00C47FC0"/>
    <w:rsid w:val="00C50069"/>
    <w:rsid w:val="00C5074D"/>
    <w:rsid w:val="00C50F0B"/>
    <w:rsid w:val="00C50F39"/>
    <w:rsid w:val="00C5106F"/>
    <w:rsid w:val="00C5116A"/>
    <w:rsid w:val="00C51263"/>
    <w:rsid w:val="00C51321"/>
    <w:rsid w:val="00C5155B"/>
    <w:rsid w:val="00C51637"/>
    <w:rsid w:val="00C5189F"/>
    <w:rsid w:val="00C5199B"/>
    <w:rsid w:val="00C51E4F"/>
    <w:rsid w:val="00C51FB8"/>
    <w:rsid w:val="00C520A0"/>
    <w:rsid w:val="00C521AF"/>
    <w:rsid w:val="00C523C1"/>
    <w:rsid w:val="00C5245D"/>
    <w:rsid w:val="00C52500"/>
    <w:rsid w:val="00C527E2"/>
    <w:rsid w:val="00C528CC"/>
    <w:rsid w:val="00C52930"/>
    <w:rsid w:val="00C52BDC"/>
    <w:rsid w:val="00C52F15"/>
    <w:rsid w:val="00C52F6E"/>
    <w:rsid w:val="00C53498"/>
    <w:rsid w:val="00C535F5"/>
    <w:rsid w:val="00C538BA"/>
    <w:rsid w:val="00C53A1F"/>
    <w:rsid w:val="00C53ABD"/>
    <w:rsid w:val="00C53AD3"/>
    <w:rsid w:val="00C53B11"/>
    <w:rsid w:val="00C53B92"/>
    <w:rsid w:val="00C53C38"/>
    <w:rsid w:val="00C53C44"/>
    <w:rsid w:val="00C53C94"/>
    <w:rsid w:val="00C53CA2"/>
    <w:rsid w:val="00C544D3"/>
    <w:rsid w:val="00C5450E"/>
    <w:rsid w:val="00C5452D"/>
    <w:rsid w:val="00C5479D"/>
    <w:rsid w:val="00C5481A"/>
    <w:rsid w:val="00C54B94"/>
    <w:rsid w:val="00C54CD7"/>
    <w:rsid w:val="00C54DB3"/>
    <w:rsid w:val="00C54E10"/>
    <w:rsid w:val="00C54E8A"/>
    <w:rsid w:val="00C5505A"/>
    <w:rsid w:val="00C5510D"/>
    <w:rsid w:val="00C5553A"/>
    <w:rsid w:val="00C5570D"/>
    <w:rsid w:val="00C55A55"/>
    <w:rsid w:val="00C55EDE"/>
    <w:rsid w:val="00C55F63"/>
    <w:rsid w:val="00C56104"/>
    <w:rsid w:val="00C56313"/>
    <w:rsid w:val="00C56449"/>
    <w:rsid w:val="00C56D21"/>
    <w:rsid w:val="00C56D4E"/>
    <w:rsid w:val="00C56E83"/>
    <w:rsid w:val="00C570F0"/>
    <w:rsid w:val="00C571D7"/>
    <w:rsid w:val="00C575EE"/>
    <w:rsid w:val="00C57741"/>
    <w:rsid w:val="00C57AAE"/>
    <w:rsid w:val="00C57AE6"/>
    <w:rsid w:val="00C57B59"/>
    <w:rsid w:val="00C57C87"/>
    <w:rsid w:val="00C57D04"/>
    <w:rsid w:val="00C57D2A"/>
    <w:rsid w:val="00C57EC0"/>
    <w:rsid w:val="00C6021B"/>
    <w:rsid w:val="00C6038F"/>
    <w:rsid w:val="00C604FD"/>
    <w:rsid w:val="00C6057B"/>
    <w:rsid w:val="00C6074B"/>
    <w:rsid w:val="00C6074F"/>
    <w:rsid w:val="00C60841"/>
    <w:rsid w:val="00C609B6"/>
    <w:rsid w:val="00C60CC1"/>
    <w:rsid w:val="00C60D20"/>
    <w:rsid w:val="00C60E6D"/>
    <w:rsid w:val="00C60EFD"/>
    <w:rsid w:val="00C61254"/>
    <w:rsid w:val="00C615D8"/>
    <w:rsid w:val="00C616CE"/>
    <w:rsid w:val="00C61A27"/>
    <w:rsid w:val="00C61A50"/>
    <w:rsid w:val="00C6200D"/>
    <w:rsid w:val="00C62011"/>
    <w:rsid w:val="00C6230F"/>
    <w:rsid w:val="00C62352"/>
    <w:rsid w:val="00C623F9"/>
    <w:rsid w:val="00C62568"/>
    <w:rsid w:val="00C62570"/>
    <w:rsid w:val="00C62649"/>
    <w:rsid w:val="00C62746"/>
    <w:rsid w:val="00C62812"/>
    <w:rsid w:val="00C62CCD"/>
    <w:rsid w:val="00C62DA8"/>
    <w:rsid w:val="00C62E53"/>
    <w:rsid w:val="00C62ED0"/>
    <w:rsid w:val="00C63056"/>
    <w:rsid w:val="00C632E1"/>
    <w:rsid w:val="00C63472"/>
    <w:rsid w:val="00C639EB"/>
    <w:rsid w:val="00C64008"/>
    <w:rsid w:val="00C64143"/>
    <w:rsid w:val="00C6415E"/>
    <w:rsid w:val="00C641B0"/>
    <w:rsid w:val="00C6434D"/>
    <w:rsid w:val="00C646A5"/>
    <w:rsid w:val="00C64867"/>
    <w:rsid w:val="00C64A8A"/>
    <w:rsid w:val="00C64AB9"/>
    <w:rsid w:val="00C64E9B"/>
    <w:rsid w:val="00C64EDC"/>
    <w:rsid w:val="00C64F31"/>
    <w:rsid w:val="00C652E5"/>
    <w:rsid w:val="00C65301"/>
    <w:rsid w:val="00C654AB"/>
    <w:rsid w:val="00C65561"/>
    <w:rsid w:val="00C65578"/>
    <w:rsid w:val="00C657C9"/>
    <w:rsid w:val="00C658D5"/>
    <w:rsid w:val="00C65DDB"/>
    <w:rsid w:val="00C65E95"/>
    <w:rsid w:val="00C65EC7"/>
    <w:rsid w:val="00C65F42"/>
    <w:rsid w:val="00C66007"/>
    <w:rsid w:val="00C660E9"/>
    <w:rsid w:val="00C66339"/>
    <w:rsid w:val="00C66470"/>
    <w:rsid w:val="00C66896"/>
    <w:rsid w:val="00C66B11"/>
    <w:rsid w:val="00C66B27"/>
    <w:rsid w:val="00C66BA3"/>
    <w:rsid w:val="00C66C3A"/>
    <w:rsid w:val="00C66D6A"/>
    <w:rsid w:val="00C66D79"/>
    <w:rsid w:val="00C66DA8"/>
    <w:rsid w:val="00C66E73"/>
    <w:rsid w:val="00C66F3F"/>
    <w:rsid w:val="00C67204"/>
    <w:rsid w:val="00C67371"/>
    <w:rsid w:val="00C67446"/>
    <w:rsid w:val="00C675FB"/>
    <w:rsid w:val="00C67689"/>
    <w:rsid w:val="00C67859"/>
    <w:rsid w:val="00C6788B"/>
    <w:rsid w:val="00C67F20"/>
    <w:rsid w:val="00C67F2A"/>
    <w:rsid w:val="00C67FD1"/>
    <w:rsid w:val="00C701B8"/>
    <w:rsid w:val="00C703A6"/>
    <w:rsid w:val="00C70748"/>
    <w:rsid w:val="00C70853"/>
    <w:rsid w:val="00C70962"/>
    <w:rsid w:val="00C709BC"/>
    <w:rsid w:val="00C70BC6"/>
    <w:rsid w:val="00C70C74"/>
    <w:rsid w:val="00C70D53"/>
    <w:rsid w:val="00C71253"/>
    <w:rsid w:val="00C712F2"/>
    <w:rsid w:val="00C71534"/>
    <w:rsid w:val="00C715EB"/>
    <w:rsid w:val="00C71674"/>
    <w:rsid w:val="00C71812"/>
    <w:rsid w:val="00C71872"/>
    <w:rsid w:val="00C71966"/>
    <w:rsid w:val="00C71B71"/>
    <w:rsid w:val="00C71BB7"/>
    <w:rsid w:val="00C71CBA"/>
    <w:rsid w:val="00C71D51"/>
    <w:rsid w:val="00C7202B"/>
    <w:rsid w:val="00C723BA"/>
    <w:rsid w:val="00C72408"/>
    <w:rsid w:val="00C724D6"/>
    <w:rsid w:val="00C72732"/>
    <w:rsid w:val="00C72A4C"/>
    <w:rsid w:val="00C72CE8"/>
    <w:rsid w:val="00C72D7A"/>
    <w:rsid w:val="00C72D93"/>
    <w:rsid w:val="00C72E5A"/>
    <w:rsid w:val="00C72EB9"/>
    <w:rsid w:val="00C72F21"/>
    <w:rsid w:val="00C72FBB"/>
    <w:rsid w:val="00C73063"/>
    <w:rsid w:val="00C733C0"/>
    <w:rsid w:val="00C73533"/>
    <w:rsid w:val="00C739CC"/>
    <w:rsid w:val="00C73A74"/>
    <w:rsid w:val="00C73B5B"/>
    <w:rsid w:val="00C73EC9"/>
    <w:rsid w:val="00C740DA"/>
    <w:rsid w:val="00C741DE"/>
    <w:rsid w:val="00C7446E"/>
    <w:rsid w:val="00C74568"/>
    <w:rsid w:val="00C74637"/>
    <w:rsid w:val="00C74653"/>
    <w:rsid w:val="00C7472B"/>
    <w:rsid w:val="00C7489C"/>
    <w:rsid w:val="00C74928"/>
    <w:rsid w:val="00C74BFD"/>
    <w:rsid w:val="00C750AF"/>
    <w:rsid w:val="00C75183"/>
    <w:rsid w:val="00C7526E"/>
    <w:rsid w:val="00C7542E"/>
    <w:rsid w:val="00C75526"/>
    <w:rsid w:val="00C758BF"/>
    <w:rsid w:val="00C75CC6"/>
    <w:rsid w:val="00C76070"/>
    <w:rsid w:val="00C760DC"/>
    <w:rsid w:val="00C76109"/>
    <w:rsid w:val="00C76130"/>
    <w:rsid w:val="00C76353"/>
    <w:rsid w:val="00C76867"/>
    <w:rsid w:val="00C768D2"/>
    <w:rsid w:val="00C7697F"/>
    <w:rsid w:val="00C76CB5"/>
    <w:rsid w:val="00C76DF6"/>
    <w:rsid w:val="00C76E36"/>
    <w:rsid w:val="00C76EBF"/>
    <w:rsid w:val="00C770B1"/>
    <w:rsid w:val="00C773CF"/>
    <w:rsid w:val="00C77648"/>
    <w:rsid w:val="00C776A9"/>
    <w:rsid w:val="00C802D0"/>
    <w:rsid w:val="00C804E4"/>
    <w:rsid w:val="00C806A3"/>
    <w:rsid w:val="00C80ADA"/>
    <w:rsid w:val="00C80CDF"/>
    <w:rsid w:val="00C80CFB"/>
    <w:rsid w:val="00C8136C"/>
    <w:rsid w:val="00C817AA"/>
    <w:rsid w:val="00C818FA"/>
    <w:rsid w:val="00C81C9B"/>
    <w:rsid w:val="00C81FA9"/>
    <w:rsid w:val="00C81FFE"/>
    <w:rsid w:val="00C82050"/>
    <w:rsid w:val="00C82065"/>
    <w:rsid w:val="00C821D0"/>
    <w:rsid w:val="00C823D8"/>
    <w:rsid w:val="00C82626"/>
    <w:rsid w:val="00C82799"/>
    <w:rsid w:val="00C8281B"/>
    <w:rsid w:val="00C8281E"/>
    <w:rsid w:val="00C8294B"/>
    <w:rsid w:val="00C82BE9"/>
    <w:rsid w:val="00C82FAC"/>
    <w:rsid w:val="00C82FFA"/>
    <w:rsid w:val="00C835D7"/>
    <w:rsid w:val="00C83646"/>
    <w:rsid w:val="00C83884"/>
    <w:rsid w:val="00C83FBC"/>
    <w:rsid w:val="00C84046"/>
    <w:rsid w:val="00C843D1"/>
    <w:rsid w:val="00C84416"/>
    <w:rsid w:val="00C844F7"/>
    <w:rsid w:val="00C8451F"/>
    <w:rsid w:val="00C8496B"/>
    <w:rsid w:val="00C84A1B"/>
    <w:rsid w:val="00C84C11"/>
    <w:rsid w:val="00C85521"/>
    <w:rsid w:val="00C856B7"/>
    <w:rsid w:val="00C856C0"/>
    <w:rsid w:val="00C859BF"/>
    <w:rsid w:val="00C85C18"/>
    <w:rsid w:val="00C85CCE"/>
    <w:rsid w:val="00C85E58"/>
    <w:rsid w:val="00C85F90"/>
    <w:rsid w:val="00C86314"/>
    <w:rsid w:val="00C863EE"/>
    <w:rsid w:val="00C8660C"/>
    <w:rsid w:val="00C8665B"/>
    <w:rsid w:val="00C86696"/>
    <w:rsid w:val="00C8683D"/>
    <w:rsid w:val="00C868A9"/>
    <w:rsid w:val="00C86AD0"/>
    <w:rsid w:val="00C86AFF"/>
    <w:rsid w:val="00C86C18"/>
    <w:rsid w:val="00C86C73"/>
    <w:rsid w:val="00C86F7E"/>
    <w:rsid w:val="00C86F9E"/>
    <w:rsid w:val="00C87377"/>
    <w:rsid w:val="00C87391"/>
    <w:rsid w:val="00C87479"/>
    <w:rsid w:val="00C875C9"/>
    <w:rsid w:val="00C878C7"/>
    <w:rsid w:val="00C87A60"/>
    <w:rsid w:val="00C87CEA"/>
    <w:rsid w:val="00C87E49"/>
    <w:rsid w:val="00C87F01"/>
    <w:rsid w:val="00C87F3B"/>
    <w:rsid w:val="00C87FEF"/>
    <w:rsid w:val="00C9005C"/>
    <w:rsid w:val="00C90156"/>
    <w:rsid w:val="00C906A9"/>
    <w:rsid w:val="00C908DF"/>
    <w:rsid w:val="00C90A4A"/>
    <w:rsid w:val="00C90A56"/>
    <w:rsid w:val="00C90AFA"/>
    <w:rsid w:val="00C90C5F"/>
    <w:rsid w:val="00C9131F"/>
    <w:rsid w:val="00C91510"/>
    <w:rsid w:val="00C91558"/>
    <w:rsid w:val="00C9186E"/>
    <w:rsid w:val="00C9188E"/>
    <w:rsid w:val="00C91A25"/>
    <w:rsid w:val="00C91AC4"/>
    <w:rsid w:val="00C91B37"/>
    <w:rsid w:val="00C91BE5"/>
    <w:rsid w:val="00C91CA2"/>
    <w:rsid w:val="00C91D5C"/>
    <w:rsid w:val="00C92224"/>
    <w:rsid w:val="00C92437"/>
    <w:rsid w:val="00C92544"/>
    <w:rsid w:val="00C92549"/>
    <w:rsid w:val="00C92646"/>
    <w:rsid w:val="00C92B2F"/>
    <w:rsid w:val="00C92BD9"/>
    <w:rsid w:val="00C92E90"/>
    <w:rsid w:val="00C92F70"/>
    <w:rsid w:val="00C9316A"/>
    <w:rsid w:val="00C93630"/>
    <w:rsid w:val="00C937E7"/>
    <w:rsid w:val="00C9382E"/>
    <w:rsid w:val="00C93A47"/>
    <w:rsid w:val="00C93B07"/>
    <w:rsid w:val="00C93B5E"/>
    <w:rsid w:val="00C94188"/>
    <w:rsid w:val="00C94192"/>
    <w:rsid w:val="00C943A6"/>
    <w:rsid w:val="00C94482"/>
    <w:rsid w:val="00C94597"/>
    <w:rsid w:val="00C94728"/>
    <w:rsid w:val="00C949BC"/>
    <w:rsid w:val="00C94B34"/>
    <w:rsid w:val="00C94B90"/>
    <w:rsid w:val="00C94ED9"/>
    <w:rsid w:val="00C95157"/>
    <w:rsid w:val="00C951AD"/>
    <w:rsid w:val="00C95254"/>
    <w:rsid w:val="00C95392"/>
    <w:rsid w:val="00C953F4"/>
    <w:rsid w:val="00C9546F"/>
    <w:rsid w:val="00C95477"/>
    <w:rsid w:val="00C95489"/>
    <w:rsid w:val="00C95617"/>
    <w:rsid w:val="00C9573D"/>
    <w:rsid w:val="00C95A78"/>
    <w:rsid w:val="00C95C94"/>
    <w:rsid w:val="00C95CDB"/>
    <w:rsid w:val="00C95D53"/>
    <w:rsid w:val="00C95D8D"/>
    <w:rsid w:val="00C961F6"/>
    <w:rsid w:val="00C962A7"/>
    <w:rsid w:val="00C96343"/>
    <w:rsid w:val="00C967EA"/>
    <w:rsid w:val="00C968EB"/>
    <w:rsid w:val="00C9697A"/>
    <w:rsid w:val="00C96D93"/>
    <w:rsid w:val="00C96F1C"/>
    <w:rsid w:val="00C97374"/>
    <w:rsid w:val="00C9741E"/>
    <w:rsid w:val="00C97423"/>
    <w:rsid w:val="00C977B4"/>
    <w:rsid w:val="00C97C1E"/>
    <w:rsid w:val="00C97C7F"/>
    <w:rsid w:val="00CA05B4"/>
    <w:rsid w:val="00CA05E2"/>
    <w:rsid w:val="00CA094A"/>
    <w:rsid w:val="00CA09D8"/>
    <w:rsid w:val="00CA0A31"/>
    <w:rsid w:val="00CA0B4B"/>
    <w:rsid w:val="00CA10A1"/>
    <w:rsid w:val="00CA12B0"/>
    <w:rsid w:val="00CA12DE"/>
    <w:rsid w:val="00CA137A"/>
    <w:rsid w:val="00CA15D4"/>
    <w:rsid w:val="00CA15E0"/>
    <w:rsid w:val="00CA1704"/>
    <w:rsid w:val="00CA1A69"/>
    <w:rsid w:val="00CA1AA6"/>
    <w:rsid w:val="00CA1B1B"/>
    <w:rsid w:val="00CA1B78"/>
    <w:rsid w:val="00CA1CAA"/>
    <w:rsid w:val="00CA1D28"/>
    <w:rsid w:val="00CA1D2F"/>
    <w:rsid w:val="00CA1DD8"/>
    <w:rsid w:val="00CA1F37"/>
    <w:rsid w:val="00CA2283"/>
    <w:rsid w:val="00CA2336"/>
    <w:rsid w:val="00CA23F0"/>
    <w:rsid w:val="00CA2593"/>
    <w:rsid w:val="00CA27AE"/>
    <w:rsid w:val="00CA27C0"/>
    <w:rsid w:val="00CA2977"/>
    <w:rsid w:val="00CA2A5F"/>
    <w:rsid w:val="00CA2ADF"/>
    <w:rsid w:val="00CA2AEF"/>
    <w:rsid w:val="00CA2DCF"/>
    <w:rsid w:val="00CA2E74"/>
    <w:rsid w:val="00CA3031"/>
    <w:rsid w:val="00CA325F"/>
    <w:rsid w:val="00CA33B8"/>
    <w:rsid w:val="00CA36F0"/>
    <w:rsid w:val="00CA36F5"/>
    <w:rsid w:val="00CA374C"/>
    <w:rsid w:val="00CA38E5"/>
    <w:rsid w:val="00CA3B87"/>
    <w:rsid w:val="00CA439B"/>
    <w:rsid w:val="00CA47DF"/>
    <w:rsid w:val="00CA48FD"/>
    <w:rsid w:val="00CA494A"/>
    <w:rsid w:val="00CA49A1"/>
    <w:rsid w:val="00CA4A9C"/>
    <w:rsid w:val="00CA4AD7"/>
    <w:rsid w:val="00CA4B05"/>
    <w:rsid w:val="00CA4B08"/>
    <w:rsid w:val="00CA511B"/>
    <w:rsid w:val="00CA576D"/>
    <w:rsid w:val="00CA5979"/>
    <w:rsid w:val="00CA5A75"/>
    <w:rsid w:val="00CA5B8C"/>
    <w:rsid w:val="00CA5BF0"/>
    <w:rsid w:val="00CA5FD7"/>
    <w:rsid w:val="00CA6174"/>
    <w:rsid w:val="00CA6326"/>
    <w:rsid w:val="00CA6739"/>
    <w:rsid w:val="00CA6779"/>
    <w:rsid w:val="00CA69C1"/>
    <w:rsid w:val="00CA6ECD"/>
    <w:rsid w:val="00CA707E"/>
    <w:rsid w:val="00CA711D"/>
    <w:rsid w:val="00CA726A"/>
    <w:rsid w:val="00CA7382"/>
    <w:rsid w:val="00CA756F"/>
    <w:rsid w:val="00CA7622"/>
    <w:rsid w:val="00CA7980"/>
    <w:rsid w:val="00CA7AA5"/>
    <w:rsid w:val="00CA7D4E"/>
    <w:rsid w:val="00CA7E24"/>
    <w:rsid w:val="00CA7EDA"/>
    <w:rsid w:val="00CA7EF5"/>
    <w:rsid w:val="00CB0033"/>
    <w:rsid w:val="00CB00CE"/>
    <w:rsid w:val="00CB018F"/>
    <w:rsid w:val="00CB01BB"/>
    <w:rsid w:val="00CB0257"/>
    <w:rsid w:val="00CB0267"/>
    <w:rsid w:val="00CB0891"/>
    <w:rsid w:val="00CB08AD"/>
    <w:rsid w:val="00CB0BB4"/>
    <w:rsid w:val="00CB0DC0"/>
    <w:rsid w:val="00CB0E23"/>
    <w:rsid w:val="00CB0F6C"/>
    <w:rsid w:val="00CB1379"/>
    <w:rsid w:val="00CB1566"/>
    <w:rsid w:val="00CB1582"/>
    <w:rsid w:val="00CB15C1"/>
    <w:rsid w:val="00CB16A4"/>
    <w:rsid w:val="00CB17DC"/>
    <w:rsid w:val="00CB17E2"/>
    <w:rsid w:val="00CB22B7"/>
    <w:rsid w:val="00CB25DD"/>
    <w:rsid w:val="00CB2614"/>
    <w:rsid w:val="00CB26D7"/>
    <w:rsid w:val="00CB26F8"/>
    <w:rsid w:val="00CB2803"/>
    <w:rsid w:val="00CB2AD0"/>
    <w:rsid w:val="00CB3120"/>
    <w:rsid w:val="00CB31DA"/>
    <w:rsid w:val="00CB360F"/>
    <w:rsid w:val="00CB3648"/>
    <w:rsid w:val="00CB3E99"/>
    <w:rsid w:val="00CB41C0"/>
    <w:rsid w:val="00CB42F6"/>
    <w:rsid w:val="00CB44D1"/>
    <w:rsid w:val="00CB452A"/>
    <w:rsid w:val="00CB45CB"/>
    <w:rsid w:val="00CB46BA"/>
    <w:rsid w:val="00CB46DC"/>
    <w:rsid w:val="00CB477F"/>
    <w:rsid w:val="00CB4BB6"/>
    <w:rsid w:val="00CB4E62"/>
    <w:rsid w:val="00CB5032"/>
    <w:rsid w:val="00CB5264"/>
    <w:rsid w:val="00CB52D0"/>
    <w:rsid w:val="00CB5D45"/>
    <w:rsid w:val="00CB6688"/>
    <w:rsid w:val="00CB66FE"/>
    <w:rsid w:val="00CB67C0"/>
    <w:rsid w:val="00CB6D19"/>
    <w:rsid w:val="00CB6D85"/>
    <w:rsid w:val="00CB6E13"/>
    <w:rsid w:val="00CB6EF8"/>
    <w:rsid w:val="00CB7114"/>
    <w:rsid w:val="00CB7226"/>
    <w:rsid w:val="00CB7703"/>
    <w:rsid w:val="00CB7795"/>
    <w:rsid w:val="00CB77D0"/>
    <w:rsid w:val="00CB7DF6"/>
    <w:rsid w:val="00CB7E11"/>
    <w:rsid w:val="00CBE32A"/>
    <w:rsid w:val="00CC0160"/>
    <w:rsid w:val="00CC02EF"/>
    <w:rsid w:val="00CC066A"/>
    <w:rsid w:val="00CC0E2E"/>
    <w:rsid w:val="00CC0E6C"/>
    <w:rsid w:val="00CC1221"/>
    <w:rsid w:val="00CC1B3A"/>
    <w:rsid w:val="00CC1D06"/>
    <w:rsid w:val="00CC1E5A"/>
    <w:rsid w:val="00CC1EAB"/>
    <w:rsid w:val="00CC235B"/>
    <w:rsid w:val="00CC25F1"/>
    <w:rsid w:val="00CC2604"/>
    <w:rsid w:val="00CC2605"/>
    <w:rsid w:val="00CC27B8"/>
    <w:rsid w:val="00CC284B"/>
    <w:rsid w:val="00CC2850"/>
    <w:rsid w:val="00CC2CE1"/>
    <w:rsid w:val="00CC2F4C"/>
    <w:rsid w:val="00CC303F"/>
    <w:rsid w:val="00CC315D"/>
    <w:rsid w:val="00CC3442"/>
    <w:rsid w:val="00CC35C7"/>
    <w:rsid w:val="00CC3699"/>
    <w:rsid w:val="00CC3750"/>
    <w:rsid w:val="00CC37AA"/>
    <w:rsid w:val="00CC387F"/>
    <w:rsid w:val="00CC3C96"/>
    <w:rsid w:val="00CC3DBD"/>
    <w:rsid w:val="00CC3E0B"/>
    <w:rsid w:val="00CC3F64"/>
    <w:rsid w:val="00CC3FB9"/>
    <w:rsid w:val="00CC4283"/>
    <w:rsid w:val="00CC42D0"/>
    <w:rsid w:val="00CC4390"/>
    <w:rsid w:val="00CC45A7"/>
    <w:rsid w:val="00CC46F3"/>
    <w:rsid w:val="00CC47F4"/>
    <w:rsid w:val="00CC4BC9"/>
    <w:rsid w:val="00CC50B8"/>
    <w:rsid w:val="00CC5586"/>
    <w:rsid w:val="00CC55CC"/>
    <w:rsid w:val="00CC563B"/>
    <w:rsid w:val="00CC567E"/>
    <w:rsid w:val="00CC574A"/>
    <w:rsid w:val="00CC58CA"/>
    <w:rsid w:val="00CC5D00"/>
    <w:rsid w:val="00CC5D25"/>
    <w:rsid w:val="00CC5F81"/>
    <w:rsid w:val="00CC6081"/>
    <w:rsid w:val="00CC61F7"/>
    <w:rsid w:val="00CC629F"/>
    <w:rsid w:val="00CC67E4"/>
    <w:rsid w:val="00CC6807"/>
    <w:rsid w:val="00CC6989"/>
    <w:rsid w:val="00CC6A15"/>
    <w:rsid w:val="00CC6B6C"/>
    <w:rsid w:val="00CC6E9B"/>
    <w:rsid w:val="00CC718F"/>
    <w:rsid w:val="00CC7439"/>
    <w:rsid w:val="00CC753C"/>
    <w:rsid w:val="00CC7708"/>
    <w:rsid w:val="00CC777D"/>
    <w:rsid w:val="00CC7783"/>
    <w:rsid w:val="00CC78FF"/>
    <w:rsid w:val="00CC79F0"/>
    <w:rsid w:val="00CC7A22"/>
    <w:rsid w:val="00CC7B00"/>
    <w:rsid w:val="00CD002F"/>
    <w:rsid w:val="00CD012B"/>
    <w:rsid w:val="00CD0203"/>
    <w:rsid w:val="00CD03CE"/>
    <w:rsid w:val="00CD05E5"/>
    <w:rsid w:val="00CD0616"/>
    <w:rsid w:val="00CD069C"/>
    <w:rsid w:val="00CD077C"/>
    <w:rsid w:val="00CD07E3"/>
    <w:rsid w:val="00CD0939"/>
    <w:rsid w:val="00CD09E4"/>
    <w:rsid w:val="00CD10B3"/>
    <w:rsid w:val="00CD14AF"/>
    <w:rsid w:val="00CD19A2"/>
    <w:rsid w:val="00CD1BA6"/>
    <w:rsid w:val="00CD1F46"/>
    <w:rsid w:val="00CD218A"/>
    <w:rsid w:val="00CD2439"/>
    <w:rsid w:val="00CD2470"/>
    <w:rsid w:val="00CD29E0"/>
    <w:rsid w:val="00CD2B32"/>
    <w:rsid w:val="00CD2CA2"/>
    <w:rsid w:val="00CD2E84"/>
    <w:rsid w:val="00CD2F96"/>
    <w:rsid w:val="00CD3122"/>
    <w:rsid w:val="00CD342A"/>
    <w:rsid w:val="00CD363B"/>
    <w:rsid w:val="00CD38D9"/>
    <w:rsid w:val="00CD3940"/>
    <w:rsid w:val="00CD3997"/>
    <w:rsid w:val="00CD3A6F"/>
    <w:rsid w:val="00CD3D3C"/>
    <w:rsid w:val="00CD3DD5"/>
    <w:rsid w:val="00CD3EC9"/>
    <w:rsid w:val="00CD41AB"/>
    <w:rsid w:val="00CD4273"/>
    <w:rsid w:val="00CD4478"/>
    <w:rsid w:val="00CD4ACC"/>
    <w:rsid w:val="00CD4B17"/>
    <w:rsid w:val="00CD4B3C"/>
    <w:rsid w:val="00CD4CA2"/>
    <w:rsid w:val="00CD4DE7"/>
    <w:rsid w:val="00CD4E13"/>
    <w:rsid w:val="00CD5140"/>
    <w:rsid w:val="00CD51B5"/>
    <w:rsid w:val="00CD525D"/>
    <w:rsid w:val="00CD53DD"/>
    <w:rsid w:val="00CD5685"/>
    <w:rsid w:val="00CD5979"/>
    <w:rsid w:val="00CD5CAA"/>
    <w:rsid w:val="00CD5CBF"/>
    <w:rsid w:val="00CD5D18"/>
    <w:rsid w:val="00CD5E0C"/>
    <w:rsid w:val="00CD5E82"/>
    <w:rsid w:val="00CD5EAA"/>
    <w:rsid w:val="00CD6018"/>
    <w:rsid w:val="00CD6602"/>
    <w:rsid w:val="00CD7153"/>
    <w:rsid w:val="00CD7212"/>
    <w:rsid w:val="00CD725D"/>
    <w:rsid w:val="00CD7350"/>
    <w:rsid w:val="00CD74BA"/>
    <w:rsid w:val="00CD754F"/>
    <w:rsid w:val="00CD778F"/>
    <w:rsid w:val="00CE03EE"/>
    <w:rsid w:val="00CE056A"/>
    <w:rsid w:val="00CE05D5"/>
    <w:rsid w:val="00CE083B"/>
    <w:rsid w:val="00CE08F7"/>
    <w:rsid w:val="00CE0D3D"/>
    <w:rsid w:val="00CE0EE4"/>
    <w:rsid w:val="00CE0F21"/>
    <w:rsid w:val="00CE10BE"/>
    <w:rsid w:val="00CE1A28"/>
    <w:rsid w:val="00CE1A41"/>
    <w:rsid w:val="00CE1C6A"/>
    <w:rsid w:val="00CE1E18"/>
    <w:rsid w:val="00CE1F8D"/>
    <w:rsid w:val="00CE1FE4"/>
    <w:rsid w:val="00CE2006"/>
    <w:rsid w:val="00CE2161"/>
    <w:rsid w:val="00CE219C"/>
    <w:rsid w:val="00CE2271"/>
    <w:rsid w:val="00CE229D"/>
    <w:rsid w:val="00CE241C"/>
    <w:rsid w:val="00CE2536"/>
    <w:rsid w:val="00CE2574"/>
    <w:rsid w:val="00CE28A6"/>
    <w:rsid w:val="00CE28D4"/>
    <w:rsid w:val="00CE2A51"/>
    <w:rsid w:val="00CE2CA6"/>
    <w:rsid w:val="00CE2CB4"/>
    <w:rsid w:val="00CE2E34"/>
    <w:rsid w:val="00CE2FF7"/>
    <w:rsid w:val="00CE3147"/>
    <w:rsid w:val="00CE31D8"/>
    <w:rsid w:val="00CE3387"/>
    <w:rsid w:val="00CE3472"/>
    <w:rsid w:val="00CE357C"/>
    <w:rsid w:val="00CE3671"/>
    <w:rsid w:val="00CE3839"/>
    <w:rsid w:val="00CE3BFF"/>
    <w:rsid w:val="00CE418C"/>
    <w:rsid w:val="00CE437E"/>
    <w:rsid w:val="00CE44D4"/>
    <w:rsid w:val="00CE4526"/>
    <w:rsid w:val="00CE46FF"/>
    <w:rsid w:val="00CE4779"/>
    <w:rsid w:val="00CE4ABA"/>
    <w:rsid w:val="00CE4AE5"/>
    <w:rsid w:val="00CE4E5D"/>
    <w:rsid w:val="00CE4E85"/>
    <w:rsid w:val="00CE4EAC"/>
    <w:rsid w:val="00CE5197"/>
    <w:rsid w:val="00CE531D"/>
    <w:rsid w:val="00CE5384"/>
    <w:rsid w:val="00CE5387"/>
    <w:rsid w:val="00CE588E"/>
    <w:rsid w:val="00CE5AB1"/>
    <w:rsid w:val="00CE5B11"/>
    <w:rsid w:val="00CE5D31"/>
    <w:rsid w:val="00CE5E3F"/>
    <w:rsid w:val="00CE67F4"/>
    <w:rsid w:val="00CE6A0B"/>
    <w:rsid w:val="00CE6C0E"/>
    <w:rsid w:val="00CE6FD1"/>
    <w:rsid w:val="00CE70B1"/>
    <w:rsid w:val="00CE71BB"/>
    <w:rsid w:val="00CE72DC"/>
    <w:rsid w:val="00CE787D"/>
    <w:rsid w:val="00CF0305"/>
    <w:rsid w:val="00CF03F9"/>
    <w:rsid w:val="00CF0950"/>
    <w:rsid w:val="00CF0A25"/>
    <w:rsid w:val="00CF0AFE"/>
    <w:rsid w:val="00CF0B82"/>
    <w:rsid w:val="00CF0D43"/>
    <w:rsid w:val="00CF0D4D"/>
    <w:rsid w:val="00CF0E0F"/>
    <w:rsid w:val="00CF0E49"/>
    <w:rsid w:val="00CF0FB4"/>
    <w:rsid w:val="00CF10C0"/>
    <w:rsid w:val="00CF1135"/>
    <w:rsid w:val="00CF1391"/>
    <w:rsid w:val="00CF13B5"/>
    <w:rsid w:val="00CF14B1"/>
    <w:rsid w:val="00CF15DF"/>
    <w:rsid w:val="00CF166B"/>
    <w:rsid w:val="00CF1684"/>
    <w:rsid w:val="00CF1838"/>
    <w:rsid w:val="00CF19A3"/>
    <w:rsid w:val="00CF1A6A"/>
    <w:rsid w:val="00CF1E06"/>
    <w:rsid w:val="00CF1E6A"/>
    <w:rsid w:val="00CF27FE"/>
    <w:rsid w:val="00CF28A7"/>
    <w:rsid w:val="00CF28E7"/>
    <w:rsid w:val="00CF2A0D"/>
    <w:rsid w:val="00CF2EA7"/>
    <w:rsid w:val="00CF2FA1"/>
    <w:rsid w:val="00CF2FF1"/>
    <w:rsid w:val="00CF3087"/>
    <w:rsid w:val="00CF3165"/>
    <w:rsid w:val="00CF3196"/>
    <w:rsid w:val="00CF3A3E"/>
    <w:rsid w:val="00CF3B07"/>
    <w:rsid w:val="00CF3DAC"/>
    <w:rsid w:val="00CF437B"/>
    <w:rsid w:val="00CF4409"/>
    <w:rsid w:val="00CF45A8"/>
    <w:rsid w:val="00CF4770"/>
    <w:rsid w:val="00CF47B9"/>
    <w:rsid w:val="00CF4829"/>
    <w:rsid w:val="00CF4A17"/>
    <w:rsid w:val="00CF4B26"/>
    <w:rsid w:val="00CF4C13"/>
    <w:rsid w:val="00CF4CCC"/>
    <w:rsid w:val="00CF4D2B"/>
    <w:rsid w:val="00CF5023"/>
    <w:rsid w:val="00CF50D7"/>
    <w:rsid w:val="00CF5561"/>
    <w:rsid w:val="00CF561D"/>
    <w:rsid w:val="00CF5A48"/>
    <w:rsid w:val="00CF5CA7"/>
    <w:rsid w:val="00CF5EBD"/>
    <w:rsid w:val="00CF5ED4"/>
    <w:rsid w:val="00CF5F54"/>
    <w:rsid w:val="00CF605B"/>
    <w:rsid w:val="00CF61F7"/>
    <w:rsid w:val="00CF6268"/>
    <w:rsid w:val="00CF6293"/>
    <w:rsid w:val="00CF62E0"/>
    <w:rsid w:val="00CF6384"/>
    <w:rsid w:val="00CF6399"/>
    <w:rsid w:val="00CF6608"/>
    <w:rsid w:val="00CF6643"/>
    <w:rsid w:val="00CF665B"/>
    <w:rsid w:val="00CF6700"/>
    <w:rsid w:val="00CF6902"/>
    <w:rsid w:val="00CF6B7C"/>
    <w:rsid w:val="00CF6CB2"/>
    <w:rsid w:val="00CF6D36"/>
    <w:rsid w:val="00CF6E00"/>
    <w:rsid w:val="00CF6FFC"/>
    <w:rsid w:val="00CF703C"/>
    <w:rsid w:val="00CF7053"/>
    <w:rsid w:val="00CF707D"/>
    <w:rsid w:val="00CF7522"/>
    <w:rsid w:val="00CF78B6"/>
    <w:rsid w:val="00CF7C54"/>
    <w:rsid w:val="00CF7CB2"/>
    <w:rsid w:val="00CF7CBB"/>
    <w:rsid w:val="00CF7E05"/>
    <w:rsid w:val="00CF7E6C"/>
    <w:rsid w:val="00D000A1"/>
    <w:rsid w:val="00D000D3"/>
    <w:rsid w:val="00D00118"/>
    <w:rsid w:val="00D0013E"/>
    <w:rsid w:val="00D002D4"/>
    <w:rsid w:val="00D003B7"/>
    <w:rsid w:val="00D0059F"/>
    <w:rsid w:val="00D007BB"/>
    <w:rsid w:val="00D009B8"/>
    <w:rsid w:val="00D00B0D"/>
    <w:rsid w:val="00D00C10"/>
    <w:rsid w:val="00D00D98"/>
    <w:rsid w:val="00D011A2"/>
    <w:rsid w:val="00D01307"/>
    <w:rsid w:val="00D01330"/>
    <w:rsid w:val="00D01937"/>
    <w:rsid w:val="00D01970"/>
    <w:rsid w:val="00D019A5"/>
    <w:rsid w:val="00D019A9"/>
    <w:rsid w:val="00D01B6E"/>
    <w:rsid w:val="00D01BED"/>
    <w:rsid w:val="00D01CED"/>
    <w:rsid w:val="00D01DBD"/>
    <w:rsid w:val="00D01EBE"/>
    <w:rsid w:val="00D0223B"/>
    <w:rsid w:val="00D0240C"/>
    <w:rsid w:val="00D02464"/>
    <w:rsid w:val="00D0251C"/>
    <w:rsid w:val="00D02569"/>
    <w:rsid w:val="00D02673"/>
    <w:rsid w:val="00D02926"/>
    <w:rsid w:val="00D02A92"/>
    <w:rsid w:val="00D02E10"/>
    <w:rsid w:val="00D02E19"/>
    <w:rsid w:val="00D02E55"/>
    <w:rsid w:val="00D02EBE"/>
    <w:rsid w:val="00D0309E"/>
    <w:rsid w:val="00D030DE"/>
    <w:rsid w:val="00D035B5"/>
    <w:rsid w:val="00D037B8"/>
    <w:rsid w:val="00D03932"/>
    <w:rsid w:val="00D03D17"/>
    <w:rsid w:val="00D03EFC"/>
    <w:rsid w:val="00D03FC0"/>
    <w:rsid w:val="00D04062"/>
    <w:rsid w:val="00D042C7"/>
    <w:rsid w:val="00D042FF"/>
    <w:rsid w:val="00D05104"/>
    <w:rsid w:val="00D053CD"/>
    <w:rsid w:val="00D0546D"/>
    <w:rsid w:val="00D054DF"/>
    <w:rsid w:val="00D056A4"/>
    <w:rsid w:val="00D0589D"/>
    <w:rsid w:val="00D059BA"/>
    <w:rsid w:val="00D06128"/>
    <w:rsid w:val="00D066C0"/>
    <w:rsid w:val="00D068F2"/>
    <w:rsid w:val="00D06A0E"/>
    <w:rsid w:val="00D06E88"/>
    <w:rsid w:val="00D07028"/>
    <w:rsid w:val="00D07176"/>
    <w:rsid w:val="00D071D0"/>
    <w:rsid w:val="00D072BD"/>
    <w:rsid w:val="00D073F2"/>
    <w:rsid w:val="00D0742F"/>
    <w:rsid w:val="00D074AD"/>
    <w:rsid w:val="00D0798A"/>
    <w:rsid w:val="00D079CD"/>
    <w:rsid w:val="00D07B1B"/>
    <w:rsid w:val="00D07C38"/>
    <w:rsid w:val="00D07C4B"/>
    <w:rsid w:val="00D07CE8"/>
    <w:rsid w:val="00D07D3B"/>
    <w:rsid w:val="00D101B4"/>
    <w:rsid w:val="00D103BF"/>
    <w:rsid w:val="00D104AD"/>
    <w:rsid w:val="00D10642"/>
    <w:rsid w:val="00D10647"/>
    <w:rsid w:val="00D108CB"/>
    <w:rsid w:val="00D109C3"/>
    <w:rsid w:val="00D10A29"/>
    <w:rsid w:val="00D10CC2"/>
    <w:rsid w:val="00D10F49"/>
    <w:rsid w:val="00D1116C"/>
    <w:rsid w:val="00D115F2"/>
    <w:rsid w:val="00D1194F"/>
    <w:rsid w:val="00D11EC5"/>
    <w:rsid w:val="00D11F90"/>
    <w:rsid w:val="00D11F9A"/>
    <w:rsid w:val="00D11FEB"/>
    <w:rsid w:val="00D11FF4"/>
    <w:rsid w:val="00D1209F"/>
    <w:rsid w:val="00D12146"/>
    <w:rsid w:val="00D1215A"/>
    <w:rsid w:val="00D12170"/>
    <w:rsid w:val="00D121B8"/>
    <w:rsid w:val="00D12500"/>
    <w:rsid w:val="00D12570"/>
    <w:rsid w:val="00D1282C"/>
    <w:rsid w:val="00D1287B"/>
    <w:rsid w:val="00D12909"/>
    <w:rsid w:val="00D12B75"/>
    <w:rsid w:val="00D12BC6"/>
    <w:rsid w:val="00D12C47"/>
    <w:rsid w:val="00D12DEE"/>
    <w:rsid w:val="00D13112"/>
    <w:rsid w:val="00D13527"/>
    <w:rsid w:val="00D135F7"/>
    <w:rsid w:val="00D136D1"/>
    <w:rsid w:val="00D13C80"/>
    <w:rsid w:val="00D13E6F"/>
    <w:rsid w:val="00D143CE"/>
    <w:rsid w:val="00D148F6"/>
    <w:rsid w:val="00D14941"/>
    <w:rsid w:val="00D1498A"/>
    <w:rsid w:val="00D14AE6"/>
    <w:rsid w:val="00D14E26"/>
    <w:rsid w:val="00D14EB3"/>
    <w:rsid w:val="00D14EEE"/>
    <w:rsid w:val="00D14EF7"/>
    <w:rsid w:val="00D1505D"/>
    <w:rsid w:val="00D152D8"/>
    <w:rsid w:val="00D15333"/>
    <w:rsid w:val="00D154B4"/>
    <w:rsid w:val="00D156BF"/>
    <w:rsid w:val="00D15830"/>
    <w:rsid w:val="00D15892"/>
    <w:rsid w:val="00D15AAD"/>
    <w:rsid w:val="00D15E4E"/>
    <w:rsid w:val="00D15E88"/>
    <w:rsid w:val="00D162A2"/>
    <w:rsid w:val="00D167BC"/>
    <w:rsid w:val="00D167D8"/>
    <w:rsid w:val="00D16889"/>
    <w:rsid w:val="00D168BC"/>
    <w:rsid w:val="00D16905"/>
    <w:rsid w:val="00D169A1"/>
    <w:rsid w:val="00D16BE9"/>
    <w:rsid w:val="00D16E87"/>
    <w:rsid w:val="00D16FF3"/>
    <w:rsid w:val="00D17601"/>
    <w:rsid w:val="00D17646"/>
    <w:rsid w:val="00D177A5"/>
    <w:rsid w:val="00D179DE"/>
    <w:rsid w:val="00D17F1D"/>
    <w:rsid w:val="00D17F6B"/>
    <w:rsid w:val="00D2009E"/>
    <w:rsid w:val="00D20687"/>
    <w:rsid w:val="00D20B15"/>
    <w:rsid w:val="00D20C0F"/>
    <w:rsid w:val="00D20C9D"/>
    <w:rsid w:val="00D20D6E"/>
    <w:rsid w:val="00D2104B"/>
    <w:rsid w:val="00D21076"/>
    <w:rsid w:val="00D210EF"/>
    <w:rsid w:val="00D21237"/>
    <w:rsid w:val="00D21300"/>
    <w:rsid w:val="00D2132D"/>
    <w:rsid w:val="00D216E5"/>
    <w:rsid w:val="00D21952"/>
    <w:rsid w:val="00D21995"/>
    <w:rsid w:val="00D21B03"/>
    <w:rsid w:val="00D21DF2"/>
    <w:rsid w:val="00D222A2"/>
    <w:rsid w:val="00D2250C"/>
    <w:rsid w:val="00D2279E"/>
    <w:rsid w:val="00D2296B"/>
    <w:rsid w:val="00D22AB1"/>
    <w:rsid w:val="00D22BEF"/>
    <w:rsid w:val="00D22F7B"/>
    <w:rsid w:val="00D22FF9"/>
    <w:rsid w:val="00D23000"/>
    <w:rsid w:val="00D230DC"/>
    <w:rsid w:val="00D23245"/>
    <w:rsid w:val="00D2363B"/>
    <w:rsid w:val="00D23762"/>
    <w:rsid w:val="00D23882"/>
    <w:rsid w:val="00D23C1C"/>
    <w:rsid w:val="00D23D30"/>
    <w:rsid w:val="00D23EE5"/>
    <w:rsid w:val="00D23F7E"/>
    <w:rsid w:val="00D245A8"/>
    <w:rsid w:val="00D24674"/>
    <w:rsid w:val="00D247C7"/>
    <w:rsid w:val="00D24D8A"/>
    <w:rsid w:val="00D24EFD"/>
    <w:rsid w:val="00D25168"/>
    <w:rsid w:val="00D25362"/>
    <w:rsid w:val="00D2544C"/>
    <w:rsid w:val="00D254F1"/>
    <w:rsid w:val="00D257D4"/>
    <w:rsid w:val="00D25862"/>
    <w:rsid w:val="00D25A10"/>
    <w:rsid w:val="00D25B3D"/>
    <w:rsid w:val="00D25BD1"/>
    <w:rsid w:val="00D25F3E"/>
    <w:rsid w:val="00D25F66"/>
    <w:rsid w:val="00D2627F"/>
    <w:rsid w:val="00D265DD"/>
    <w:rsid w:val="00D26653"/>
    <w:rsid w:val="00D26865"/>
    <w:rsid w:val="00D26891"/>
    <w:rsid w:val="00D26A39"/>
    <w:rsid w:val="00D26B0D"/>
    <w:rsid w:val="00D26C9A"/>
    <w:rsid w:val="00D26DE2"/>
    <w:rsid w:val="00D26EBE"/>
    <w:rsid w:val="00D276D2"/>
    <w:rsid w:val="00D2776B"/>
    <w:rsid w:val="00D27A6E"/>
    <w:rsid w:val="00D27AB7"/>
    <w:rsid w:val="00D30096"/>
    <w:rsid w:val="00D30281"/>
    <w:rsid w:val="00D302D2"/>
    <w:rsid w:val="00D303E8"/>
    <w:rsid w:val="00D3055E"/>
    <w:rsid w:val="00D309C1"/>
    <w:rsid w:val="00D30B32"/>
    <w:rsid w:val="00D30BD8"/>
    <w:rsid w:val="00D3111D"/>
    <w:rsid w:val="00D31245"/>
    <w:rsid w:val="00D313B4"/>
    <w:rsid w:val="00D31589"/>
    <w:rsid w:val="00D3168F"/>
    <w:rsid w:val="00D31755"/>
    <w:rsid w:val="00D31BA6"/>
    <w:rsid w:val="00D31D24"/>
    <w:rsid w:val="00D31D7F"/>
    <w:rsid w:val="00D31F20"/>
    <w:rsid w:val="00D320ED"/>
    <w:rsid w:val="00D322DF"/>
    <w:rsid w:val="00D32563"/>
    <w:rsid w:val="00D32699"/>
    <w:rsid w:val="00D3277D"/>
    <w:rsid w:val="00D329CA"/>
    <w:rsid w:val="00D32A4C"/>
    <w:rsid w:val="00D32DC5"/>
    <w:rsid w:val="00D330B2"/>
    <w:rsid w:val="00D3315C"/>
    <w:rsid w:val="00D331E5"/>
    <w:rsid w:val="00D33216"/>
    <w:rsid w:val="00D335E1"/>
    <w:rsid w:val="00D33806"/>
    <w:rsid w:val="00D33B45"/>
    <w:rsid w:val="00D33FF7"/>
    <w:rsid w:val="00D34083"/>
    <w:rsid w:val="00D34191"/>
    <w:rsid w:val="00D341BA"/>
    <w:rsid w:val="00D347F5"/>
    <w:rsid w:val="00D3487B"/>
    <w:rsid w:val="00D34C38"/>
    <w:rsid w:val="00D34E65"/>
    <w:rsid w:val="00D34FC9"/>
    <w:rsid w:val="00D35158"/>
    <w:rsid w:val="00D35176"/>
    <w:rsid w:val="00D353F2"/>
    <w:rsid w:val="00D3545E"/>
    <w:rsid w:val="00D35AA8"/>
    <w:rsid w:val="00D35C9B"/>
    <w:rsid w:val="00D35D18"/>
    <w:rsid w:val="00D35D47"/>
    <w:rsid w:val="00D35E2C"/>
    <w:rsid w:val="00D35EE7"/>
    <w:rsid w:val="00D35F23"/>
    <w:rsid w:val="00D35FEA"/>
    <w:rsid w:val="00D36172"/>
    <w:rsid w:val="00D361B2"/>
    <w:rsid w:val="00D36424"/>
    <w:rsid w:val="00D366E4"/>
    <w:rsid w:val="00D36726"/>
    <w:rsid w:val="00D3690B"/>
    <w:rsid w:val="00D36A00"/>
    <w:rsid w:val="00D36A40"/>
    <w:rsid w:val="00D36A7C"/>
    <w:rsid w:val="00D36C30"/>
    <w:rsid w:val="00D36F32"/>
    <w:rsid w:val="00D3718B"/>
    <w:rsid w:val="00D371DA"/>
    <w:rsid w:val="00D37267"/>
    <w:rsid w:val="00D374CC"/>
    <w:rsid w:val="00D37556"/>
    <w:rsid w:val="00D376C9"/>
    <w:rsid w:val="00D37A3E"/>
    <w:rsid w:val="00D37AB0"/>
    <w:rsid w:val="00D37B04"/>
    <w:rsid w:val="00D37C88"/>
    <w:rsid w:val="00D37D46"/>
    <w:rsid w:val="00D37D76"/>
    <w:rsid w:val="00D37EEA"/>
    <w:rsid w:val="00D40018"/>
    <w:rsid w:val="00D401EE"/>
    <w:rsid w:val="00D4026B"/>
    <w:rsid w:val="00D40650"/>
    <w:rsid w:val="00D406BC"/>
    <w:rsid w:val="00D4076F"/>
    <w:rsid w:val="00D408E4"/>
    <w:rsid w:val="00D409E9"/>
    <w:rsid w:val="00D409FB"/>
    <w:rsid w:val="00D40B69"/>
    <w:rsid w:val="00D40C77"/>
    <w:rsid w:val="00D40D6D"/>
    <w:rsid w:val="00D40E76"/>
    <w:rsid w:val="00D40F1E"/>
    <w:rsid w:val="00D4122B"/>
    <w:rsid w:val="00D41339"/>
    <w:rsid w:val="00D414D7"/>
    <w:rsid w:val="00D4153E"/>
    <w:rsid w:val="00D41619"/>
    <w:rsid w:val="00D416F1"/>
    <w:rsid w:val="00D41A19"/>
    <w:rsid w:val="00D41D85"/>
    <w:rsid w:val="00D421AF"/>
    <w:rsid w:val="00D423AC"/>
    <w:rsid w:val="00D425A7"/>
    <w:rsid w:val="00D42677"/>
    <w:rsid w:val="00D428B4"/>
    <w:rsid w:val="00D42B39"/>
    <w:rsid w:val="00D43B00"/>
    <w:rsid w:val="00D43FEC"/>
    <w:rsid w:val="00D44343"/>
    <w:rsid w:val="00D4443E"/>
    <w:rsid w:val="00D44525"/>
    <w:rsid w:val="00D447CE"/>
    <w:rsid w:val="00D44B15"/>
    <w:rsid w:val="00D44BE2"/>
    <w:rsid w:val="00D44D32"/>
    <w:rsid w:val="00D44DC6"/>
    <w:rsid w:val="00D45216"/>
    <w:rsid w:val="00D453A1"/>
    <w:rsid w:val="00D45419"/>
    <w:rsid w:val="00D457FC"/>
    <w:rsid w:val="00D45937"/>
    <w:rsid w:val="00D45C5F"/>
    <w:rsid w:val="00D460F0"/>
    <w:rsid w:val="00D4618F"/>
    <w:rsid w:val="00D46288"/>
    <w:rsid w:val="00D46672"/>
    <w:rsid w:val="00D46725"/>
    <w:rsid w:val="00D4682D"/>
    <w:rsid w:val="00D46922"/>
    <w:rsid w:val="00D46ACA"/>
    <w:rsid w:val="00D46BA3"/>
    <w:rsid w:val="00D470C8"/>
    <w:rsid w:val="00D4718A"/>
    <w:rsid w:val="00D476EA"/>
    <w:rsid w:val="00D47892"/>
    <w:rsid w:val="00D47E07"/>
    <w:rsid w:val="00D47E44"/>
    <w:rsid w:val="00D47F66"/>
    <w:rsid w:val="00D50104"/>
    <w:rsid w:val="00D5023B"/>
    <w:rsid w:val="00D502E9"/>
    <w:rsid w:val="00D50315"/>
    <w:rsid w:val="00D50538"/>
    <w:rsid w:val="00D505F7"/>
    <w:rsid w:val="00D5069C"/>
    <w:rsid w:val="00D50711"/>
    <w:rsid w:val="00D50A64"/>
    <w:rsid w:val="00D50ACC"/>
    <w:rsid w:val="00D50BC8"/>
    <w:rsid w:val="00D50F2F"/>
    <w:rsid w:val="00D50FA4"/>
    <w:rsid w:val="00D5109F"/>
    <w:rsid w:val="00D5117A"/>
    <w:rsid w:val="00D514E5"/>
    <w:rsid w:val="00D51589"/>
    <w:rsid w:val="00D5166F"/>
    <w:rsid w:val="00D51A00"/>
    <w:rsid w:val="00D5207A"/>
    <w:rsid w:val="00D52334"/>
    <w:rsid w:val="00D526FE"/>
    <w:rsid w:val="00D52721"/>
    <w:rsid w:val="00D527F8"/>
    <w:rsid w:val="00D529D9"/>
    <w:rsid w:val="00D52F5C"/>
    <w:rsid w:val="00D53055"/>
    <w:rsid w:val="00D5355F"/>
    <w:rsid w:val="00D53589"/>
    <w:rsid w:val="00D5366B"/>
    <w:rsid w:val="00D536C8"/>
    <w:rsid w:val="00D5379D"/>
    <w:rsid w:val="00D539D5"/>
    <w:rsid w:val="00D53C26"/>
    <w:rsid w:val="00D544D5"/>
    <w:rsid w:val="00D546DB"/>
    <w:rsid w:val="00D54837"/>
    <w:rsid w:val="00D54A35"/>
    <w:rsid w:val="00D54C1D"/>
    <w:rsid w:val="00D54C8D"/>
    <w:rsid w:val="00D55008"/>
    <w:rsid w:val="00D550AB"/>
    <w:rsid w:val="00D550CB"/>
    <w:rsid w:val="00D55112"/>
    <w:rsid w:val="00D551BC"/>
    <w:rsid w:val="00D55269"/>
    <w:rsid w:val="00D55482"/>
    <w:rsid w:val="00D5555D"/>
    <w:rsid w:val="00D55616"/>
    <w:rsid w:val="00D55A5D"/>
    <w:rsid w:val="00D55B05"/>
    <w:rsid w:val="00D55CAF"/>
    <w:rsid w:val="00D55D0B"/>
    <w:rsid w:val="00D55D5B"/>
    <w:rsid w:val="00D56021"/>
    <w:rsid w:val="00D56065"/>
    <w:rsid w:val="00D563C2"/>
    <w:rsid w:val="00D563D2"/>
    <w:rsid w:val="00D56496"/>
    <w:rsid w:val="00D56601"/>
    <w:rsid w:val="00D566DC"/>
    <w:rsid w:val="00D56946"/>
    <w:rsid w:val="00D56E8E"/>
    <w:rsid w:val="00D57249"/>
    <w:rsid w:val="00D57269"/>
    <w:rsid w:val="00D5746B"/>
    <w:rsid w:val="00D5749D"/>
    <w:rsid w:val="00D574DB"/>
    <w:rsid w:val="00D57581"/>
    <w:rsid w:val="00D57591"/>
    <w:rsid w:val="00D577B1"/>
    <w:rsid w:val="00D57897"/>
    <w:rsid w:val="00D57927"/>
    <w:rsid w:val="00D57996"/>
    <w:rsid w:val="00D57A8A"/>
    <w:rsid w:val="00D57DE2"/>
    <w:rsid w:val="00D57F5F"/>
    <w:rsid w:val="00D60135"/>
    <w:rsid w:val="00D6016E"/>
    <w:rsid w:val="00D60252"/>
    <w:rsid w:val="00D60279"/>
    <w:rsid w:val="00D602DE"/>
    <w:rsid w:val="00D606A0"/>
    <w:rsid w:val="00D6081A"/>
    <w:rsid w:val="00D6096A"/>
    <w:rsid w:val="00D60ABE"/>
    <w:rsid w:val="00D60B17"/>
    <w:rsid w:val="00D60B42"/>
    <w:rsid w:val="00D60BAB"/>
    <w:rsid w:val="00D60CE5"/>
    <w:rsid w:val="00D60D9A"/>
    <w:rsid w:val="00D6155C"/>
    <w:rsid w:val="00D61811"/>
    <w:rsid w:val="00D61A99"/>
    <w:rsid w:val="00D61ADE"/>
    <w:rsid w:val="00D61BEE"/>
    <w:rsid w:val="00D61C57"/>
    <w:rsid w:val="00D61F56"/>
    <w:rsid w:val="00D620D5"/>
    <w:rsid w:val="00D62323"/>
    <w:rsid w:val="00D62349"/>
    <w:rsid w:val="00D625E2"/>
    <w:rsid w:val="00D62835"/>
    <w:rsid w:val="00D629CF"/>
    <w:rsid w:val="00D62CA9"/>
    <w:rsid w:val="00D62E47"/>
    <w:rsid w:val="00D630B8"/>
    <w:rsid w:val="00D63127"/>
    <w:rsid w:val="00D633E8"/>
    <w:rsid w:val="00D634EC"/>
    <w:rsid w:val="00D63729"/>
    <w:rsid w:val="00D6374D"/>
    <w:rsid w:val="00D63847"/>
    <w:rsid w:val="00D63F45"/>
    <w:rsid w:val="00D63F9F"/>
    <w:rsid w:val="00D641FE"/>
    <w:rsid w:val="00D642B8"/>
    <w:rsid w:val="00D645B4"/>
    <w:rsid w:val="00D646D3"/>
    <w:rsid w:val="00D64A0A"/>
    <w:rsid w:val="00D64C7D"/>
    <w:rsid w:val="00D64CEB"/>
    <w:rsid w:val="00D64E08"/>
    <w:rsid w:val="00D65463"/>
    <w:rsid w:val="00D655B2"/>
    <w:rsid w:val="00D6582D"/>
    <w:rsid w:val="00D6598B"/>
    <w:rsid w:val="00D659B5"/>
    <w:rsid w:val="00D660E3"/>
    <w:rsid w:val="00D662F2"/>
    <w:rsid w:val="00D66324"/>
    <w:rsid w:val="00D665F1"/>
    <w:rsid w:val="00D66674"/>
    <w:rsid w:val="00D666F6"/>
    <w:rsid w:val="00D66C0B"/>
    <w:rsid w:val="00D66D42"/>
    <w:rsid w:val="00D66F39"/>
    <w:rsid w:val="00D66FF6"/>
    <w:rsid w:val="00D670A5"/>
    <w:rsid w:val="00D6711E"/>
    <w:rsid w:val="00D6720C"/>
    <w:rsid w:val="00D67221"/>
    <w:rsid w:val="00D67236"/>
    <w:rsid w:val="00D67267"/>
    <w:rsid w:val="00D67418"/>
    <w:rsid w:val="00D678B4"/>
    <w:rsid w:val="00D6798F"/>
    <w:rsid w:val="00D67C7F"/>
    <w:rsid w:val="00D67CA0"/>
    <w:rsid w:val="00D67D28"/>
    <w:rsid w:val="00D70048"/>
    <w:rsid w:val="00D7021F"/>
    <w:rsid w:val="00D7043A"/>
    <w:rsid w:val="00D70450"/>
    <w:rsid w:val="00D705A7"/>
    <w:rsid w:val="00D7074A"/>
    <w:rsid w:val="00D70869"/>
    <w:rsid w:val="00D709AF"/>
    <w:rsid w:val="00D70BE4"/>
    <w:rsid w:val="00D70DBB"/>
    <w:rsid w:val="00D7100A"/>
    <w:rsid w:val="00D71742"/>
    <w:rsid w:val="00D71C0B"/>
    <w:rsid w:val="00D722DB"/>
    <w:rsid w:val="00D723FC"/>
    <w:rsid w:val="00D72639"/>
    <w:rsid w:val="00D728CB"/>
    <w:rsid w:val="00D72936"/>
    <w:rsid w:val="00D72BF7"/>
    <w:rsid w:val="00D7312D"/>
    <w:rsid w:val="00D7341C"/>
    <w:rsid w:val="00D735F7"/>
    <w:rsid w:val="00D73B08"/>
    <w:rsid w:val="00D73B2D"/>
    <w:rsid w:val="00D73C83"/>
    <w:rsid w:val="00D73E6F"/>
    <w:rsid w:val="00D74266"/>
    <w:rsid w:val="00D744A2"/>
    <w:rsid w:val="00D74679"/>
    <w:rsid w:val="00D747C8"/>
    <w:rsid w:val="00D74838"/>
    <w:rsid w:val="00D74E36"/>
    <w:rsid w:val="00D750EF"/>
    <w:rsid w:val="00D751A7"/>
    <w:rsid w:val="00D751EE"/>
    <w:rsid w:val="00D7536E"/>
    <w:rsid w:val="00D75456"/>
    <w:rsid w:val="00D75610"/>
    <w:rsid w:val="00D7566B"/>
    <w:rsid w:val="00D756C5"/>
    <w:rsid w:val="00D75AC2"/>
    <w:rsid w:val="00D75B14"/>
    <w:rsid w:val="00D75CD1"/>
    <w:rsid w:val="00D75EE6"/>
    <w:rsid w:val="00D75FED"/>
    <w:rsid w:val="00D7624E"/>
    <w:rsid w:val="00D76559"/>
    <w:rsid w:val="00D76694"/>
    <w:rsid w:val="00D76A9C"/>
    <w:rsid w:val="00D76B9E"/>
    <w:rsid w:val="00D76F44"/>
    <w:rsid w:val="00D77111"/>
    <w:rsid w:val="00D77269"/>
    <w:rsid w:val="00D77341"/>
    <w:rsid w:val="00D77445"/>
    <w:rsid w:val="00D774EE"/>
    <w:rsid w:val="00D776BE"/>
    <w:rsid w:val="00D77728"/>
    <w:rsid w:val="00D7778A"/>
    <w:rsid w:val="00D77810"/>
    <w:rsid w:val="00D77AC0"/>
    <w:rsid w:val="00D77AC6"/>
    <w:rsid w:val="00D77AE5"/>
    <w:rsid w:val="00D77DCC"/>
    <w:rsid w:val="00D77F05"/>
    <w:rsid w:val="00D80127"/>
    <w:rsid w:val="00D804E2"/>
    <w:rsid w:val="00D804ED"/>
    <w:rsid w:val="00D805B3"/>
    <w:rsid w:val="00D805D1"/>
    <w:rsid w:val="00D80699"/>
    <w:rsid w:val="00D80931"/>
    <w:rsid w:val="00D8096C"/>
    <w:rsid w:val="00D80D31"/>
    <w:rsid w:val="00D80EA0"/>
    <w:rsid w:val="00D80FCB"/>
    <w:rsid w:val="00D81411"/>
    <w:rsid w:val="00D8153B"/>
    <w:rsid w:val="00D81583"/>
    <w:rsid w:val="00D815E3"/>
    <w:rsid w:val="00D8173A"/>
    <w:rsid w:val="00D817F3"/>
    <w:rsid w:val="00D8184C"/>
    <w:rsid w:val="00D81C32"/>
    <w:rsid w:val="00D81FB3"/>
    <w:rsid w:val="00D81FC6"/>
    <w:rsid w:val="00D820C8"/>
    <w:rsid w:val="00D82159"/>
    <w:rsid w:val="00D82234"/>
    <w:rsid w:val="00D82238"/>
    <w:rsid w:val="00D8234E"/>
    <w:rsid w:val="00D823FE"/>
    <w:rsid w:val="00D82522"/>
    <w:rsid w:val="00D82588"/>
    <w:rsid w:val="00D82954"/>
    <w:rsid w:val="00D82B37"/>
    <w:rsid w:val="00D82CC6"/>
    <w:rsid w:val="00D82D24"/>
    <w:rsid w:val="00D82E32"/>
    <w:rsid w:val="00D82FD7"/>
    <w:rsid w:val="00D830DB"/>
    <w:rsid w:val="00D83786"/>
    <w:rsid w:val="00D83A63"/>
    <w:rsid w:val="00D83FC8"/>
    <w:rsid w:val="00D83FE6"/>
    <w:rsid w:val="00D84408"/>
    <w:rsid w:val="00D84421"/>
    <w:rsid w:val="00D8442C"/>
    <w:rsid w:val="00D847EB"/>
    <w:rsid w:val="00D84837"/>
    <w:rsid w:val="00D84842"/>
    <w:rsid w:val="00D8492C"/>
    <w:rsid w:val="00D84D27"/>
    <w:rsid w:val="00D84E3F"/>
    <w:rsid w:val="00D84FA6"/>
    <w:rsid w:val="00D858AE"/>
    <w:rsid w:val="00D85C5F"/>
    <w:rsid w:val="00D85C61"/>
    <w:rsid w:val="00D85DF2"/>
    <w:rsid w:val="00D85E53"/>
    <w:rsid w:val="00D85ECC"/>
    <w:rsid w:val="00D86133"/>
    <w:rsid w:val="00D861FC"/>
    <w:rsid w:val="00D864C7"/>
    <w:rsid w:val="00D865A4"/>
    <w:rsid w:val="00D8665C"/>
    <w:rsid w:val="00D867C9"/>
    <w:rsid w:val="00D86857"/>
    <w:rsid w:val="00D86B0B"/>
    <w:rsid w:val="00D86CE1"/>
    <w:rsid w:val="00D86EB7"/>
    <w:rsid w:val="00D86F69"/>
    <w:rsid w:val="00D872C2"/>
    <w:rsid w:val="00D87430"/>
    <w:rsid w:val="00D87637"/>
    <w:rsid w:val="00D87C1D"/>
    <w:rsid w:val="00D87C7E"/>
    <w:rsid w:val="00D900EB"/>
    <w:rsid w:val="00D90244"/>
    <w:rsid w:val="00D902B0"/>
    <w:rsid w:val="00D9036A"/>
    <w:rsid w:val="00D905CB"/>
    <w:rsid w:val="00D9070F"/>
    <w:rsid w:val="00D90744"/>
    <w:rsid w:val="00D90821"/>
    <w:rsid w:val="00D90A0B"/>
    <w:rsid w:val="00D90DAC"/>
    <w:rsid w:val="00D90DDD"/>
    <w:rsid w:val="00D90E7C"/>
    <w:rsid w:val="00D91172"/>
    <w:rsid w:val="00D912DA"/>
    <w:rsid w:val="00D91404"/>
    <w:rsid w:val="00D91491"/>
    <w:rsid w:val="00D91550"/>
    <w:rsid w:val="00D9156A"/>
    <w:rsid w:val="00D91E24"/>
    <w:rsid w:val="00D91E9F"/>
    <w:rsid w:val="00D91F3B"/>
    <w:rsid w:val="00D92031"/>
    <w:rsid w:val="00D920A6"/>
    <w:rsid w:val="00D92151"/>
    <w:rsid w:val="00D92515"/>
    <w:rsid w:val="00D927E0"/>
    <w:rsid w:val="00D928D4"/>
    <w:rsid w:val="00D928ED"/>
    <w:rsid w:val="00D92958"/>
    <w:rsid w:val="00D92985"/>
    <w:rsid w:val="00D92AD6"/>
    <w:rsid w:val="00D92B5B"/>
    <w:rsid w:val="00D92B5E"/>
    <w:rsid w:val="00D92DC2"/>
    <w:rsid w:val="00D93172"/>
    <w:rsid w:val="00D93266"/>
    <w:rsid w:val="00D932AF"/>
    <w:rsid w:val="00D93388"/>
    <w:rsid w:val="00D935EB"/>
    <w:rsid w:val="00D936E6"/>
    <w:rsid w:val="00D93762"/>
    <w:rsid w:val="00D93938"/>
    <w:rsid w:val="00D939C0"/>
    <w:rsid w:val="00D93C96"/>
    <w:rsid w:val="00D93CD8"/>
    <w:rsid w:val="00D93CFF"/>
    <w:rsid w:val="00D93D1B"/>
    <w:rsid w:val="00D93E90"/>
    <w:rsid w:val="00D93EAB"/>
    <w:rsid w:val="00D93EF1"/>
    <w:rsid w:val="00D93F67"/>
    <w:rsid w:val="00D94141"/>
    <w:rsid w:val="00D94219"/>
    <w:rsid w:val="00D947D6"/>
    <w:rsid w:val="00D947E7"/>
    <w:rsid w:val="00D95098"/>
    <w:rsid w:val="00D9527A"/>
    <w:rsid w:val="00D952AA"/>
    <w:rsid w:val="00D95457"/>
    <w:rsid w:val="00D95521"/>
    <w:rsid w:val="00D95703"/>
    <w:rsid w:val="00D95A7B"/>
    <w:rsid w:val="00D95C33"/>
    <w:rsid w:val="00D95FA3"/>
    <w:rsid w:val="00D96060"/>
    <w:rsid w:val="00D96071"/>
    <w:rsid w:val="00D960C2"/>
    <w:rsid w:val="00D965A7"/>
    <w:rsid w:val="00D967C5"/>
    <w:rsid w:val="00D96973"/>
    <w:rsid w:val="00D96A12"/>
    <w:rsid w:val="00D96A1B"/>
    <w:rsid w:val="00D96AFA"/>
    <w:rsid w:val="00D96FBF"/>
    <w:rsid w:val="00D970CA"/>
    <w:rsid w:val="00D9711D"/>
    <w:rsid w:val="00D9718A"/>
    <w:rsid w:val="00D97345"/>
    <w:rsid w:val="00D974D4"/>
    <w:rsid w:val="00D97516"/>
    <w:rsid w:val="00D977F9"/>
    <w:rsid w:val="00D97A7B"/>
    <w:rsid w:val="00DA0113"/>
    <w:rsid w:val="00DA01D5"/>
    <w:rsid w:val="00DA0269"/>
    <w:rsid w:val="00DA02CD"/>
    <w:rsid w:val="00DA08ED"/>
    <w:rsid w:val="00DA09A8"/>
    <w:rsid w:val="00DA09C8"/>
    <w:rsid w:val="00DA0B81"/>
    <w:rsid w:val="00DA1259"/>
    <w:rsid w:val="00DA1642"/>
    <w:rsid w:val="00DA1AAD"/>
    <w:rsid w:val="00DA1AAF"/>
    <w:rsid w:val="00DA1C23"/>
    <w:rsid w:val="00DA1CC6"/>
    <w:rsid w:val="00DA1E08"/>
    <w:rsid w:val="00DA1E4B"/>
    <w:rsid w:val="00DA1EEC"/>
    <w:rsid w:val="00DA1F65"/>
    <w:rsid w:val="00DA2093"/>
    <w:rsid w:val="00DA2140"/>
    <w:rsid w:val="00DA272F"/>
    <w:rsid w:val="00DA2953"/>
    <w:rsid w:val="00DA2B50"/>
    <w:rsid w:val="00DA2EA6"/>
    <w:rsid w:val="00DA3286"/>
    <w:rsid w:val="00DA3431"/>
    <w:rsid w:val="00DA3528"/>
    <w:rsid w:val="00DA3801"/>
    <w:rsid w:val="00DA3825"/>
    <w:rsid w:val="00DA3CA4"/>
    <w:rsid w:val="00DA3DDD"/>
    <w:rsid w:val="00DA4081"/>
    <w:rsid w:val="00DA4121"/>
    <w:rsid w:val="00DA425A"/>
    <w:rsid w:val="00DA4284"/>
    <w:rsid w:val="00DA4808"/>
    <w:rsid w:val="00DA48EF"/>
    <w:rsid w:val="00DA4A52"/>
    <w:rsid w:val="00DA4A78"/>
    <w:rsid w:val="00DA4BF6"/>
    <w:rsid w:val="00DA4EEC"/>
    <w:rsid w:val="00DA4FBC"/>
    <w:rsid w:val="00DA556A"/>
    <w:rsid w:val="00DA557F"/>
    <w:rsid w:val="00DA5C53"/>
    <w:rsid w:val="00DA5D94"/>
    <w:rsid w:val="00DA5FC3"/>
    <w:rsid w:val="00DA63F4"/>
    <w:rsid w:val="00DA6633"/>
    <w:rsid w:val="00DA68F4"/>
    <w:rsid w:val="00DA69B3"/>
    <w:rsid w:val="00DA6C13"/>
    <w:rsid w:val="00DA6CC9"/>
    <w:rsid w:val="00DA6D93"/>
    <w:rsid w:val="00DA7034"/>
    <w:rsid w:val="00DA7122"/>
    <w:rsid w:val="00DA734C"/>
    <w:rsid w:val="00DA7457"/>
    <w:rsid w:val="00DA74D8"/>
    <w:rsid w:val="00DA758A"/>
    <w:rsid w:val="00DA76A4"/>
    <w:rsid w:val="00DA7761"/>
    <w:rsid w:val="00DA7AA2"/>
    <w:rsid w:val="00DA7BB7"/>
    <w:rsid w:val="00DA7E9C"/>
    <w:rsid w:val="00DB02A8"/>
    <w:rsid w:val="00DB0305"/>
    <w:rsid w:val="00DB044A"/>
    <w:rsid w:val="00DB0467"/>
    <w:rsid w:val="00DB0551"/>
    <w:rsid w:val="00DB075F"/>
    <w:rsid w:val="00DB086D"/>
    <w:rsid w:val="00DB09BA"/>
    <w:rsid w:val="00DB0B92"/>
    <w:rsid w:val="00DB0D41"/>
    <w:rsid w:val="00DB0DE0"/>
    <w:rsid w:val="00DB0E41"/>
    <w:rsid w:val="00DB1083"/>
    <w:rsid w:val="00DB10F9"/>
    <w:rsid w:val="00DB1290"/>
    <w:rsid w:val="00DB1400"/>
    <w:rsid w:val="00DB1498"/>
    <w:rsid w:val="00DB17D3"/>
    <w:rsid w:val="00DB1A40"/>
    <w:rsid w:val="00DB1A95"/>
    <w:rsid w:val="00DB1C4D"/>
    <w:rsid w:val="00DB1F6E"/>
    <w:rsid w:val="00DB243C"/>
    <w:rsid w:val="00DB25AF"/>
    <w:rsid w:val="00DB26BC"/>
    <w:rsid w:val="00DB28A8"/>
    <w:rsid w:val="00DB298E"/>
    <w:rsid w:val="00DB2995"/>
    <w:rsid w:val="00DB2E85"/>
    <w:rsid w:val="00DB2ED0"/>
    <w:rsid w:val="00DB2FDB"/>
    <w:rsid w:val="00DB3061"/>
    <w:rsid w:val="00DB339A"/>
    <w:rsid w:val="00DB33D3"/>
    <w:rsid w:val="00DB35CD"/>
    <w:rsid w:val="00DB367B"/>
    <w:rsid w:val="00DB387C"/>
    <w:rsid w:val="00DB38F0"/>
    <w:rsid w:val="00DB3B46"/>
    <w:rsid w:val="00DB3BFA"/>
    <w:rsid w:val="00DB3EE8"/>
    <w:rsid w:val="00DB3F51"/>
    <w:rsid w:val="00DB4070"/>
    <w:rsid w:val="00DB42A1"/>
    <w:rsid w:val="00DB4701"/>
    <w:rsid w:val="00DB4847"/>
    <w:rsid w:val="00DB4AB7"/>
    <w:rsid w:val="00DB4E07"/>
    <w:rsid w:val="00DB4E76"/>
    <w:rsid w:val="00DB4F0D"/>
    <w:rsid w:val="00DB4F1E"/>
    <w:rsid w:val="00DB5049"/>
    <w:rsid w:val="00DB50C0"/>
    <w:rsid w:val="00DB5101"/>
    <w:rsid w:val="00DB5306"/>
    <w:rsid w:val="00DB535C"/>
    <w:rsid w:val="00DB5371"/>
    <w:rsid w:val="00DB5447"/>
    <w:rsid w:val="00DB585C"/>
    <w:rsid w:val="00DB59C0"/>
    <w:rsid w:val="00DB5ACF"/>
    <w:rsid w:val="00DB5DCE"/>
    <w:rsid w:val="00DB6189"/>
    <w:rsid w:val="00DB61B4"/>
    <w:rsid w:val="00DB6686"/>
    <w:rsid w:val="00DB69F4"/>
    <w:rsid w:val="00DB6D37"/>
    <w:rsid w:val="00DB6DEE"/>
    <w:rsid w:val="00DB6EC2"/>
    <w:rsid w:val="00DB6F95"/>
    <w:rsid w:val="00DB72B8"/>
    <w:rsid w:val="00DB731F"/>
    <w:rsid w:val="00DB7D07"/>
    <w:rsid w:val="00DC0064"/>
    <w:rsid w:val="00DC0107"/>
    <w:rsid w:val="00DC0146"/>
    <w:rsid w:val="00DC01DB"/>
    <w:rsid w:val="00DC0390"/>
    <w:rsid w:val="00DC03EE"/>
    <w:rsid w:val="00DC080B"/>
    <w:rsid w:val="00DC08C7"/>
    <w:rsid w:val="00DC0968"/>
    <w:rsid w:val="00DC0A4A"/>
    <w:rsid w:val="00DC0B88"/>
    <w:rsid w:val="00DC0D0A"/>
    <w:rsid w:val="00DC0DC6"/>
    <w:rsid w:val="00DC0E26"/>
    <w:rsid w:val="00DC103B"/>
    <w:rsid w:val="00DC1425"/>
    <w:rsid w:val="00DC143E"/>
    <w:rsid w:val="00DC149A"/>
    <w:rsid w:val="00DC15E8"/>
    <w:rsid w:val="00DC19BA"/>
    <w:rsid w:val="00DC21DF"/>
    <w:rsid w:val="00DC2543"/>
    <w:rsid w:val="00DC2727"/>
    <w:rsid w:val="00DC2842"/>
    <w:rsid w:val="00DC28D4"/>
    <w:rsid w:val="00DC2B74"/>
    <w:rsid w:val="00DC2D07"/>
    <w:rsid w:val="00DC2D9E"/>
    <w:rsid w:val="00DC2DA1"/>
    <w:rsid w:val="00DC2E38"/>
    <w:rsid w:val="00DC2FEF"/>
    <w:rsid w:val="00DC30D3"/>
    <w:rsid w:val="00DC311E"/>
    <w:rsid w:val="00DC3213"/>
    <w:rsid w:val="00DC333D"/>
    <w:rsid w:val="00DC3639"/>
    <w:rsid w:val="00DC36B8"/>
    <w:rsid w:val="00DC37CE"/>
    <w:rsid w:val="00DC3980"/>
    <w:rsid w:val="00DC3BF7"/>
    <w:rsid w:val="00DC3E3F"/>
    <w:rsid w:val="00DC3F3C"/>
    <w:rsid w:val="00DC3FE4"/>
    <w:rsid w:val="00DC4119"/>
    <w:rsid w:val="00DC43A1"/>
    <w:rsid w:val="00DC43A3"/>
    <w:rsid w:val="00DC4540"/>
    <w:rsid w:val="00DC4A49"/>
    <w:rsid w:val="00DC4F45"/>
    <w:rsid w:val="00DC4FAD"/>
    <w:rsid w:val="00DC501A"/>
    <w:rsid w:val="00DC5052"/>
    <w:rsid w:val="00DC5145"/>
    <w:rsid w:val="00DC5164"/>
    <w:rsid w:val="00DC53F2"/>
    <w:rsid w:val="00DC548B"/>
    <w:rsid w:val="00DC5628"/>
    <w:rsid w:val="00DC5A54"/>
    <w:rsid w:val="00DC62A4"/>
    <w:rsid w:val="00DC6393"/>
    <w:rsid w:val="00DC63DB"/>
    <w:rsid w:val="00DC6910"/>
    <w:rsid w:val="00DC6B01"/>
    <w:rsid w:val="00DC6C26"/>
    <w:rsid w:val="00DC6D51"/>
    <w:rsid w:val="00DC6EE2"/>
    <w:rsid w:val="00DC6F9F"/>
    <w:rsid w:val="00DC727A"/>
    <w:rsid w:val="00DC7683"/>
    <w:rsid w:val="00DC76B2"/>
    <w:rsid w:val="00DC7797"/>
    <w:rsid w:val="00DC7D6A"/>
    <w:rsid w:val="00DC7E53"/>
    <w:rsid w:val="00DC7F40"/>
    <w:rsid w:val="00DD0073"/>
    <w:rsid w:val="00DD00B5"/>
    <w:rsid w:val="00DD04E4"/>
    <w:rsid w:val="00DD059D"/>
    <w:rsid w:val="00DD078A"/>
    <w:rsid w:val="00DD0AC8"/>
    <w:rsid w:val="00DD0BBF"/>
    <w:rsid w:val="00DD0D48"/>
    <w:rsid w:val="00DD0E41"/>
    <w:rsid w:val="00DD1050"/>
    <w:rsid w:val="00DD10A3"/>
    <w:rsid w:val="00DD10B7"/>
    <w:rsid w:val="00DD1684"/>
    <w:rsid w:val="00DD1737"/>
    <w:rsid w:val="00DD1803"/>
    <w:rsid w:val="00DD1966"/>
    <w:rsid w:val="00DD1E26"/>
    <w:rsid w:val="00DD201B"/>
    <w:rsid w:val="00DD20C3"/>
    <w:rsid w:val="00DD26A7"/>
    <w:rsid w:val="00DD27D2"/>
    <w:rsid w:val="00DD2C76"/>
    <w:rsid w:val="00DD2DD6"/>
    <w:rsid w:val="00DD34E1"/>
    <w:rsid w:val="00DD3893"/>
    <w:rsid w:val="00DD396D"/>
    <w:rsid w:val="00DD39AE"/>
    <w:rsid w:val="00DD3B64"/>
    <w:rsid w:val="00DD3D24"/>
    <w:rsid w:val="00DD3E49"/>
    <w:rsid w:val="00DD3EE6"/>
    <w:rsid w:val="00DD4261"/>
    <w:rsid w:val="00DD4338"/>
    <w:rsid w:val="00DD4375"/>
    <w:rsid w:val="00DD43A3"/>
    <w:rsid w:val="00DD4444"/>
    <w:rsid w:val="00DD4465"/>
    <w:rsid w:val="00DD45E7"/>
    <w:rsid w:val="00DD4857"/>
    <w:rsid w:val="00DD4B0B"/>
    <w:rsid w:val="00DD4B6B"/>
    <w:rsid w:val="00DD51DC"/>
    <w:rsid w:val="00DD545D"/>
    <w:rsid w:val="00DD5A83"/>
    <w:rsid w:val="00DD5B5B"/>
    <w:rsid w:val="00DD5C94"/>
    <w:rsid w:val="00DD5D4E"/>
    <w:rsid w:val="00DD5D7C"/>
    <w:rsid w:val="00DD62AD"/>
    <w:rsid w:val="00DD658B"/>
    <w:rsid w:val="00DD65AF"/>
    <w:rsid w:val="00DD6A65"/>
    <w:rsid w:val="00DD6B47"/>
    <w:rsid w:val="00DD6BC4"/>
    <w:rsid w:val="00DD6E8C"/>
    <w:rsid w:val="00DD6EBC"/>
    <w:rsid w:val="00DD71F6"/>
    <w:rsid w:val="00DD72FA"/>
    <w:rsid w:val="00DD7348"/>
    <w:rsid w:val="00DD749A"/>
    <w:rsid w:val="00DD75B2"/>
    <w:rsid w:val="00DD7667"/>
    <w:rsid w:val="00DD777C"/>
    <w:rsid w:val="00DD79B0"/>
    <w:rsid w:val="00DD7AF4"/>
    <w:rsid w:val="00DD7B7A"/>
    <w:rsid w:val="00DD7F1D"/>
    <w:rsid w:val="00DD7FD3"/>
    <w:rsid w:val="00DE02B9"/>
    <w:rsid w:val="00DE02FB"/>
    <w:rsid w:val="00DE03F1"/>
    <w:rsid w:val="00DE04B2"/>
    <w:rsid w:val="00DE06FC"/>
    <w:rsid w:val="00DE08D9"/>
    <w:rsid w:val="00DE0BE3"/>
    <w:rsid w:val="00DE0C1E"/>
    <w:rsid w:val="00DE0CA5"/>
    <w:rsid w:val="00DE0D2F"/>
    <w:rsid w:val="00DE0D48"/>
    <w:rsid w:val="00DE0D75"/>
    <w:rsid w:val="00DE0E84"/>
    <w:rsid w:val="00DE1056"/>
    <w:rsid w:val="00DE1366"/>
    <w:rsid w:val="00DE18EB"/>
    <w:rsid w:val="00DE19EB"/>
    <w:rsid w:val="00DE1C67"/>
    <w:rsid w:val="00DE1F1F"/>
    <w:rsid w:val="00DE203E"/>
    <w:rsid w:val="00DE2235"/>
    <w:rsid w:val="00DE239B"/>
    <w:rsid w:val="00DE2470"/>
    <w:rsid w:val="00DE2581"/>
    <w:rsid w:val="00DE2987"/>
    <w:rsid w:val="00DE29A8"/>
    <w:rsid w:val="00DE29AA"/>
    <w:rsid w:val="00DE2CC8"/>
    <w:rsid w:val="00DE2E2F"/>
    <w:rsid w:val="00DE32EE"/>
    <w:rsid w:val="00DE36A3"/>
    <w:rsid w:val="00DE3963"/>
    <w:rsid w:val="00DE39CD"/>
    <w:rsid w:val="00DE3CC0"/>
    <w:rsid w:val="00DE3D1A"/>
    <w:rsid w:val="00DE3E25"/>
    <w:rsid w:val="00DE401E"/>
    <w:rsid w:val="00DE484B"/>
    <w:rsid w:val="00DE48AE"/>
    <w:rsid w:val="00DE4DDE"/>
    <w:rsid w:val="00DE5070"/>
    <w:rsid w:val="00DE52E3"/>
    <w:rsid w:val="00DE5548"/>
    <w:rsid w:val="00DE57C5"/>
    <w:rsid w:val="00DE5A70"/>
    <w:rsid w:val="00DE5B0F"/>
    <w:rsid w:val="00DE5CE3"/>
    <w:rsid w:val="00DE5D2D"/>
    <w:rsid w:val="00DE5F7D"/>
    <w:rsid w:val="00DE60C8"/>
    <w:rsid w:val="00DE628D"/>
    <w:rsid w:val="00DE6A61"/>
    <w:rsid w:val="00DE6CD8"/>
    <w:rsid w:val="00DE6D34"/>
    <w:rsid w:val="00DE6D93"/>
    <w:rsid w:val="00DE6FDB"/>
    <w:rsid w:val="00DE7327"/>
    <w:rsid w:val="00DE7369"/>
    <w:rsid w:val="00DE75A4"/>
    <w:rsid w:val="00DE7F00"/>
    <w:rsid w:val="00DF071E"/>
    <w:rsid w:val="00DF0848"/>
    <w:rsid w:val="00DF09A4"/>
    <w:rsid w:val="00DF0B30"/>
    <w:rsid w:val="00DF0BA4"/>
    <w:rsid w:val="00DF0C14"/>
    <w:rsid w:val="00DF0D06"/>
    <w:rsid w:val="00DF0DAB"/>
    <w:rsid w:val="00DF0F4C"/>
    <w:rsid w:val="00DF0FE3"/>
    <w:rsid w:val="00DF1125"/>
    <w:rsid w:val="00DF1126"/>
    <w:rsid w:val="00DF1128"/>
    <w:rsid w:val="00DF113A"/>
    <w:rsid w:val="00DF1194"/>
    <w:rsid w:val="00DF126D"/>
    <w:rsid w:val="00DF137F"/>
    <w:rsid w:val="00DF1422"/>
    <w:rsid w:val="00DF1455"/>
    <w:rsid w:val="00DF173E"/>
    <w:rsid w:val="00DF1781"/>
    <w:rsid w:val="00DF1853"/>
    <w:rsid w:val="00DF18A6"/>
    <w:rsid w:val="00DF19DB"/>
    <w:rsid w:val="00DF1AEA"/>
    <w:rsid w:val="00DF1B50"/>
    <w:rsid w:val="00DF1CB4"/>
    <w:rsid w:val="00DF1DBC"/>
    <w:rsid w:val="00DF225A"/>
    <w:rsid w:val="00DF26FF"/>
    <w:rsid w:val="00DF2820"/>
    <w:rsid w:val="00DF2CB1"/>
    <w:rsid w:val="00DF2D5C"/>
    <w:rsid w:val="00DF328E"/>
    <w:rsid w:val="00DF34A9"/>
    <w:rsid w:val="00DF34E0"/>
    <w:rsid w:val="00DF396B"/>
    <w:rsid w:val="00DF3ABA"/>
    <w:rsid w:val="00DF3D19"/>
    <w:rsid w:val="00DF3FCD"/>
    <w:rsid w:val="00DF3FD2"/>
    <w:rsid w:val="00DF4009"/>
    <w:rsid w:val="00DF410C"/>
    <w:rsid w:val="00DF43C0"/>
    <w:rsid w:val="00DF46C7"/>
    <w:rsid w:val="00DF4776"/>
    <w:rsid w:val="00DF4A97"/>
    <w:rsid w:val="00DF4C7E"/>
    <w:rsid w:val="00DF52BD"/>
    <w:rsid w:val="00DF54B2"/>
    <w:rsid w:val="00DF556B"/>
    <w:rsid w:val="00DF595B"/>
    <w:rsid w:val="00DF5A8F"/>
    <w:rsid w:val="00DF5D95"/>
    <w:rsid w:val="00DF5E95"/>
    <w:rsid w:val="00DF611D"/>
    <w:rsid w:val="00DF6138"/>
    <w:rsid w:val="00DF64F2"/>
    <w:rsid w:val="00DF64F9"/>
    <w:rsid w:val="00DF66B3"/>
    <w:rsid w:val="00DF674F"/>
    <w:rsid w:val="00DF69F9"/>
    <w:rsid w:val="00DF6CDD"/>
    <w:rsid w:val="00DF6DAC"/>
    <w:rsid w:val="00DF6E92"/>
    <w:rsid w:val="00DF6F5B"/>
    <w:rsid w:val="00DF70EC"/>
    <w:rsid w:val="00DF7422"/>
    <w:rsid w:val="00DF7A3A"/>
    <w:rsid w:val="00DF7AD6"/>
    <w:rsid w:val="00DF7B64"/>
    <w:rsid w:val="00DF7B93"/>
    <w:rsid w:val="00DF7C97"/>
    <w:rsid w:val="00DF7D07"/>
    <w:rsid w:val="00DF7D28"/>
    <w:rsid w:val="00E00438"/>
    <w:rsid w:val="00E00440"/>
    <w:rsid w:val="00E00618"/>
    <w:rsid w:val="00E00C1C"/>
    <w:rsid w:val="00E00E99"/>
    <w:rsid w:val="00E01009"/>
    <w:rsid w:val="00E010D1"/>
    <w:rsid w:val="00E01248"/>
    <w:rsid w:val="00E01347"/>
    <w:rsid w:val="00E0167A"/>
    <w:rsid w:val="00E016E1"/>
    <w:rsid w:val="00E016E9"/>
    <w:rsid w:val="00E018B3"/>
    <w:rsid w:val="00E01A61"/>
    <w:rsid w:val="00E01C4B"/>
    <w:rsid w:val="00E02143"/>
    <w:rsid w:val="00E0227E"/>
    <w:rsid w:val="00E02509"/>
    <w:rsid w:val="00E02579"/>
    <w:rsid w:val="00E02666"/>
    <w:rsid w:val="00E02A41"/>
    <w:rsid w:val="00E02AC0"/>
    <w:rsid w:val="00E02B50"/>
    <w:rsid w:val="00E030D5"/>
    <w:rsid w:val="00E0311C"/>
    <w:rsid w:val="00E03296"/>
    <w:rsid w:val="00E033DE"/>
    <w:rsid w:val="00E03759"/>
    <w:rsid w:val="00E037A4"/>
    <w:rsid w:val="00E03AEF"/>
    <w:rsid w:val="00E03D54"/>
    <w:rsid w:val="00E04306"/>
    <w:rsid w:val="00E0435E"/>
    <w:rsid w:val="00E04493"/>
    <w:rsid w:val="00E04506"/>
    <w:rsid w:val="00E04597"/>
    <w:rsid w:val="00E0469B"/>
    <w:rsid w:val="00E046F2"/>
    <w:rsid w:val="00E04900"/>
    <w:rsid w:val="00E049C8"/>
    <w:rsid w:val="00E04A58"/>
    <w:rsid w:val="00E04B3F"/>
    <w:rsid w:val="00E050DD"/>
    <w:rsid w:val="00E053BA"/>
    <w:rsid w:val="00E05424"/>
    <w:rsid w:val="00E0558E"/>
    <w:rsid w:val="00E0562B"/>
    <w:rsid w:val="00E056FA"/>
    <w:rsid w:val="00E05B15"/>
    <w:rsid w:val="00E05C6E"/>
    <w:rsid w:val="00E05D48"/>
    <w:rsid w:val="00E05E63"/>
    <w:rsid w:val="00E05FF8"/>
    <w:rsid w:val="00E05FFD"/>
    <w:rsid w:val="00E060C1"/>
    <w:rsid w:val="00E06429"/>
    <w:rsid w:val="00E0668E"/>
    <w:rsid w:val="00E0675F"/>
    <w:rsid w:val="00E067D9"/>
    <w:rsid w:val="00E06801"/>
    <w:rsid w:val="00E069A4"/>
    <w:rsid w:val="00E06A40"/>
    <w:rsid w:val="00E06B1E"/>
    <w:rsid w:val="00E06F60"/>
    <w:rsid w:val="00E0746E"/>
    <w:rsid w:val="00E075B9"/>
    <w:rsid w:val="00E075E7"/>
    <w:rsid w:val="00E076C9"/>
    <w:rsid w:val="00E076D4"/>
    <w:rsid w:val="00E07787"/>
    <w:rsid w:val="00E0791D"/>
    <w:rsid w:val="00E0793E"/>
    <w:rsid w:val="00E07D19"/>
    <w:rsid w:val="00E07D59"/>
    <w:rsid w:val="00E07DA6"/>
    <w:rsid w:val="00E103DC"/>
    <w:rsid w:val="00E10547"/>
    <w:rsid w:val="00E105EE"/>
    <w:rsid w:val="00E1073F"/>
    <w:rsid w:val="00E10780"/>
    <w:rsid w:val="00E10A19"/>
    <w:rsid w:val="00E10AAF"/>
    <w:rsid w:val="00E10B48"/>
    <w:rsid w:val="00E11255"/>
    <w:rsid w:val="00E11774"/>
    <w:rsid w:val="00E1199F"/>
    <w:rsid w:val="00E11B58"/>
    <w:rsid w:val="00E11D4C"/>
    <w:rsid w:val="00E11EB4"/>
    <w:rsid w:val="00E11F1A"/>
    <w:rsid w:val="00E12169"/>
    <w:rsid w:val="00E123B3"/>
    <w:rsid w:val="00E12542"/>
    <w:rsid w:val="00E125E3"/>
    <w:rsid w:val="00E126F7"/>
    <w:rsid w:val="00E129C7"/>
    <w:rsid w:val="00E12EA1"/>
    <w:rsid w:val="00E12FE8"/>
    <w:rsid w:val="00E130F1"/>
    <w:rsid w:val="00E135A9"/>
    <w:rsid w:val="00E137F9"/>
    <w:rsid w:val="00E1383D"/>
    <w:rsid w:val="00E13840"/>
    <w:rsid w:val="00E139E2"/>
    <w:rsid w:val="00E13A16"/>
    <w:rsid w:val="00E13DD2"/>
    <w:rsid w:val="00E147D5"/>
    <w:rsid w:val="00E14863"/>
    <w:rsid w:val="00E1490C"/>
    <w:rsid w:val="00E14C0C"/>
    <w:rsid w:val="00E14C0E"/>
    <w:rsid w:val="00E14E37"/>
    <w:rsid w:val="00E15141"/>
    <w:rsid w:val="00E156C6"/>
    <w:rsid w:val="00E156D4"/>
    <w:rsid w:val="00E15CF1"/>
    <w:rsid w:val="00E15CFA"/>
    <w:rsid w:val="00E15E0A"/>
    <w:rsid w:val="00E1607B"/>
    <w:rsid w:val="00E16098"/>
    <w:rsid w:val="00E160D7"/>
    <w:rsid w:val="00E161BD"/>
    <w:rsid w:val="00E161C0"/>
    <w:rsid w:val="00E161FF"/>
    <w:rsid w:val="00E16318"/>
    <w:rsid w:val="00E1639B"/>
    <w:rsid w:val="00E163C8"/>
    <w:rsid w:val="00E1640E"/>
    <w:rsid w:val="00E165F0"/>
    <w:rsid w:val="00E16642"/>
    <w:rsid w:val="00E16796"/>
    <w:rsid w:val="00E171D2"/>
    <w:rsid w:val="00E1730C"/>
    <w:rsid w:val="00E1744B"/>
    <w:rsid w:val="00E17796"/>
    <w:rsid w:val="00E17873"/>
    <w:rsid w:val="00E1787C"/>
    <w:rsid w:val="00E17AF2"/>
    <w:rsid w:val="00E17F92"/>
    <w:rsid w:val="00E2018B"/>
    <w:rsid w:val="00E201A9"/>
    <w:rsid w:val="00E203ED"/>
    <w:rsid w:val="00E20625"/>
    <w:rsid w:val="00E20BCD"/>
    <w:rsid w:val="00E20D87"/>
    <w:rsid w:val="00E20E78"/>
    <w:rsid w:val="00E2154C"/>
    <w:rsid w:val="00E215B7"/>
    <w:rsid w:val="00E21924"/>
    <w:rsid w:val="00E21B17"/>
    <w:rsid w:val="00E21C1D"/>
    <w:rsid w:val="00E21DEA"/>
    <w:rsid w:val="00E21E69"/>
    <w:rsid w:val="00E2249E"/>
    <w:rsid w:val="00E2269B"/>
    <w:rsid w:val="00E226CD"/>
    <w:rsid w:val="00E22901"/>
    <w:rsid w:val="00E22903"/>
    <w:rsid w:val="00E22A2E"/>
    <w:rsid w:val="00E22B76"/>
    <w:rsid w:val="00E22BE2"/>
    <w:rsid w:val="00E22C37"/>
    <w:rsid w:val="00E22E29"/>
    <w:rsid w:val="00E23307"/>
    <w:rsid w:val="00E234F1"/>
    <w:rsid w:val="00E237D1"/>
    <w:rsid w:val="00E23885"/>
    <w:rsid w:val="00E23A5B"/>
    <w:rsid w:val="00E23B8F"/>
    <w:rsid w:val="00E24090"/>
    <w:rsid w:val="00E24137"/>
    <w:rsid w:val="00E241ED"/>
    <w:rsid w:val="00E2422C"/>
    <w:rsid w:val="00E2438E"/>
    <w:rsid w:val="00E244FA"/>
    <w:rsid w:val="00E248A3"/>
    <w:rsid w:val="00E24905"/>
    <w:rsid w:val="00E24AEC"/>
    <w:rsid w:val="00E24B60"/>
    <w:rsid w:val="00E24C15"/>
    <w:rsid w:val="00E24E3A"/>
    <w:rsid w:val="00E25299"/>
    <w:rsid w:val="00E2539F"/>
    <w:rsid w:val="00E2575C"/>
    <w:rsid w:val="00E25893"/>
    <w:rsid w:val="00E2596E"/>
    <w:rsid w:val="00E25AF8"/>
    <w:rsid w:val="00E25E69"/>
    <w:rsid w:val="00E26014"/>
    <w:rsid w:val="00E26158"/>
    <w:rsid w:val="00E263E5"/>
    <w:rsid w:val="00E2681D"/>
    <w:rsid w:val="00E26B18"/>
    <w:rsid w:val="00E26BC2"/>
    <w:rsid w:val="00E26C55"/>
    <w:rsid w:val="00E26C79"/>
    <w:rsid w:val="00E26CD5"/>
    <w:rsid w:val="00E26F6C"/>
    <w:rsid w:val="00E27083"/>
    <w:rsid w:val="00E27478"/>
    <w:rsid w:val="00E275C0"/>
    <w:rsid w:val="00E277C2"/>
    <w:rsid w:val="00E278D5"/>
    <w:rsid w:val="00E27E15"/>
    <w:rsid w:val="00E3005B"/>
    <w:rsid w:val="00E30432"/>
    <w:rsid w:val="00E304C9"/>
    <w:rsid w:val="00E304DF"/>
    <w:rsid w:val="00E305A0"/>
    <w:rsid w:val="00E3064C"/>
    <w:rsid w:val="00E306D1"/>
    <w:rsid w:val="00E308D7"/>
    <w:rsid w:val="00E31095"/>
    <w:rsid w:val="00E312DE"/>
    <w:rsid w:val="00E3148F"/>
    <w:rsid w:val="00E3151C"/>
    <w:rsid w:val="00E318DC"/>
    <w:rsid w:val="00E3192C"/>
    <w:rsid w:val="00E31A3E"/>
    <w:rsid w:val="00E31BD0"/>
    <w:rsid w:val="00E31C28"/>
    <w:rsid w:val="00E31C7A"/>
    <w:rsid w:val="00E32333"/>
    <w:rsid w:val="00E32373"/>
    <w:rsid w:val="00E323D6"/>
    <w:rsid w:val="00E32482"/>
    <w:rsid w:val="00E32510"/>
    <w:rsid w:val="00E32628"/>
    <w:rsid w:val="00E32697"/>
    <w:rsid w:val="00E326F4"/>
    <w:rsid w:val="00E32702"/>
    <w:rsid w:val="00E328A8"/>
    <w:rsid w:val="00E32978"/>
    <w:rsid w:val="00E32989"/>
    <w:rsid w:val="00E32B10"/>
    <w:rsid w:val="00E32ED0"/>
    <w:rsid w:val="00E32F3E"/>
    <w:rsid w:val="00E33017"/>
    <w:rsid w:val="00E33146"/>
    <w:rsid w:val="00E33223"/>
    <w:rsid w:val="00E332DE"/>
    <w:rsid w:val="00E336C2"/>
    <w:rsid w:val="00E33ADB"/>
    <w:rsid w:val="00E33C39"/>
    <w:rsid w:val="00E33CA6"/>
    <w:rsid w:val="00E33D02"/>
    <w:rsid w:val="00E33E8D"/>
    <w:rsid w:val="00E33E95"/>
    <w:rsid w:val="00E34050"/>
    <w:rsid w:val="00E341E2"/>
    <w:rsid w:val="00E34430"/>
    <w:rsid w:val="00E34C65"/>
    <w:rsid w:val="00E34CA3"/>
    <w:rsid w:val="00E3554A"/>
    <w:rsid w:val="00E35AC9"/>
    <w:rsid w:val="00E35B20"/>
    <w:rsid w:val="00E35B36"/>
    <w:rsid w:val="00E35BB5"/>
    <w:rsid w:val="00E35C4A"/>
    <w:rsid w:val="00E35F74"/>
    <w:rsid w:val="00E35FEE"/>
    <w:rsid w:val="00E36076"/>
    <w:rsid w:val="00E360A9"/>
    <w:rsid w:val="00E36469"/>
    <w:rsid w:val="00E3685F"/>
    <w:rsid w:val="00E36A1B"/>
    <w:rsid w:val="00E36C0A"/>
    <w:rsid w:val="00E36DC9"/>
    <w:rsid w:val="00E36EA6"/>
    <w:rsid w:val="00E36F66"/>
    <w:rsid w:val="00E37013"/>
    <w:rsid w:val="00E37288"/>
    <w:rsid w:val="00E376F6"/>
    <w:rsid w:val="00E378F0"/>
    <w:rsid w:val="00E37A0F"/>
    <w:rsid w:val="00E37C09"/>
    <w:rsid w:val="00E37C74"/>
    <w:rsid w:val="00E37DA6"/>
    <w:rsid w:val="00E37E8B"/>
    <w:rsid w:val="00E37FE3"/>
    <w:rsid w:val="00E40075"/>
    <w:rsid w:val="00E401BC"/>
    <w:rsid w:val="00E40494"/>
    <w:rsid w:val="00E406E8"/>
    <w:rsid w:val="00E4070E"/>
    <w:rsid w:val="00E407A7"/>
    <w:rsid w:val="00E407F1"/>
    <w:rsid w:val="00E409BB"/>
    <w:rsid w:val="00E40B71"/>
    <w:rsid w:val="00E40DE2"/>
    <w:rsid w:val="00E40E40"/>
    <w:rsid w:val="00E40EB7"/>
    <w:rsid w:val="00E4144B"/>
    <w:rsid w:val="00E4147D"/>
    <w:rsid w:val="00E414E1"/>
    <w:rsid w:val="00E415BF"/>
    <w:rsid w:val="00E416D2"/>
    <w:rsid w:val="00E41704"/>
    <w:rsid w:val="00E418DB"/>
    <w:rsid w:val="00E41B6C"/>
    <w:rsid w:val="00E41C9D"/>
    <w:rsid w:val="00E41D16"/>
    <w:rsid w:val="00E42043"/>
    <w:rsid w:val="00E4256A"/>
    <w:rsid w:val="00E428D3"/>
    <w:rsid w:val="00E42902"/>
    <w:rsid w:val="00E42984"/>
    <w:rsid w:val="00E42B30"/>
    <w:rsid w:val="00E42C6F"/>
    <w:rsid w:val="00E42CF6"/>
    <w:rsid w:val="00E42FB7"/>
    <w:rsid w:val="00E42FCD"/>
    <w:rsid w:val="00E432CD"/>
    <w:rsid w:val="00E43344"/>
    <w:rsid w:val="00E4376A"/>
    <w:rsid w:val="00E43AAA"/>
    <w:rsid w:val="00E43D63"/>
    <w:rsid w:val="00E4433F"/>
    <w:rsid w:val="00E443D1"/>
    <w:rsid w:val="00E4475B"/>
    <w:rsid w:val="00E44786"/>
    <w:rsid w:val="00E44B97"/>
    <w:rsid w:val="00E44BE9"/>
    <w:rsid w:val="00E44C62"/>
    <w:rsid w:val="00E44D01"/>
    <w:rsid w:val="00E44D0B"/>
    <w:rsid w:val="00E44E50"/>
    <w:rsid w:val="00E44EB7"/>
    <w:rsid w:val="00E44F05"/>
    <w:rsid w:val="00E453E7"/>
    <w:rsid w:val="00E4542E"/>
    <w:rsid w:val="00E45582"/>
    <w:rsid w:val="00E45780"/>
    <w:rsid w:val="00E45890"/>
    <w:rsid w:val="00E45B97"/>
    <w:rsid w:val="00E45BF2"/>
    <w:rsid w:val="00E45BFC"/>
    <w:rsid w:val="00E45C21"/>
    <w:rsid w:val="00E45D29"/>
    <w:rsid w:val="00E45D77"/>
    <w:rsid w:val="00E45F24"/>
    <w:rsid w:val="00E45F30"/>
    <w:rsid w:val="00E4643D"/>
    <w:rsid w:val="00E46470"/>
    <w:rsid w:val="00E464B1"/>
    <w:rsid w:val="00E4666E"/>
    <w:rsid w:val="00E46680"/>
    <w:rsid w:val="00E468E7"/>
    <w:rsid w:val="00E46B7A"/>
    <w:rsid w:val="00E46D46"/>
    <w:rsid w:val="00E47153"/>
    <w:rsid w:val="00E4722A"/>
    <w:rsid w:val="00E472EC"/>
    <w:rsid w:val="00E47758"/>
    <w:rsid w:val="00E4788A"/>
    <w:rsid w:val="00E47D81"/>
    <w:rsid w:val="00E505BA"/>
    <w:rsid w:val="00E506CF"/>
    <w:rsid w:val="00E508C3"/>
    <w:rsid w:val="00E51164"/>
    <w:rsid w:val="00E5165B"/>
    <w:rsid w:val="00E517E2"/>
    <w:rsid w:val="00E518E5"/>
    <w:rsid w:val="00E51A46"/>
    <w:rsid w:val="00E51B2C"/>
    <w:rsid w:val="00E51BB0"/>
    <w:rsid w:val="00E51BF8"/>
    <w:rsid w:val="00E51C32"/>
    <w:rsid w:val="00E51EBD"/>
    <w:rsid w:val="00E51EEB"/>
    <w:rsid w:val="00E51FB3"/>
    <w:rsid w:val="00E524F5"/>
    <w:rsid w:val="00E52515"/>
    <w:rsid w:val="00E52531"/>
    <w:rsid w:val="00E52849"/>
    <w:rsid w:val="00E528E7"/>
    <w:rsid w:val="00E529AC"/>
    <w:rsid w:val="00E529CE"/>
    <w:rsid w:val="00E52C8C"/>
    <w:rsid w:val="00E530C6"/>
    <w:rsid w:val="00E535DD"/>
    <w:rsid w:val="00E53664"/>
    <w:rsid w:val="00E5387C"/>
    <w:rsid w:val="00E5396E"/>
    <w:rsid w:val="00E53A7D"/>
    <w:rsid w:val="00E53F5B"/>
    <w:rsid w:val="00E54091"/>
    <w:rsid w:val="00E542C7"/>
    <w:rsid w:val="00E54366"/>
    <w:rsid w:val="00E5479C"/>
    <w:rsid w:val="00E548AD"/>
    <w:rsid w:val="00E54950"/>
    <w:rsid w:val="00E549E7"/>
    <w:rsid w:val="00E549FE"/>
    <w:rsid w:val="00E54EF2"/>
    <w:rsid w:val="00E5539D"/>
    <w:rsid w:val="00E55A06"/>
    <w:rsid w:val="00E55C74"/>
    <w:rsid w:val="00E561F4"/>
    <w:rsid w:val="00E564FE"/>
    <w:rsid w:val="00E56A2F"/>
    <w:rsid w:val="00E56C2C"/>
    <w:rsid w:val="00E56C60"/>
    <w:rsid w:val="00E56C94"/>
    <w:rsid w:val="00E56D18"/>
    <w:rsid w:val="00E57118"/>
    <w:rsid w:val="00E5723C"/>
    <w:rsid w:val="00E572C6"/>
    <w:rsid w:val="00E57553"/>
    <w:rsid w:val="00E575FB"/>
    <w:rsid w:val="00E57D15"/>
    <w:rsid w:val="00E57DB4"/>
    <w:rsid w:val="00E57F10"/>
    <w:rsid w:val="00E57F82"/>
    <w:rsid w:val="00E6003E"/>
    <w:rsid w:val="00E60B28"/>
    <w:rsid w:val="00E60D8F"/>
    <w:rsid w:val="00E60DC5"/>
    <w:rsid w:val="00E6107B"/>
    <w:rsid w:val="00E610B3"/>
    <w:rsid w:val="00E6141E"/>
    <w:rsid w:val="00E614BF"/>
    <w:rsid w:val="00E61756"/>
    <w:rsid w:val="00E618D3"/>
    <w:rsid w:val="00E6205B"/>
    <w:rsid w:val="00E62238"/>
    <w:rsid w:val="00E62368"/>
    <w:rsid w:val="00E6247F"/>
    <w:rsid w:val="00E62770"/>
    <w:rsid w:val="00E62805"/>
    <w:rsid w:val="00E629D4"/>
    <w:rsid w:val="00E62A91"/>
    <w:rsid w:val="00E62FD0"/>
    <w:rsid w:val="00E6315D"/>
    <w:rsid w:val="00E631E9"/>
    <w:rsid w:val="00E6326B"/>
    <w:rsid w:val="00E63369"/>
    <w:rsid w:val="00E63559"/>
    <w:rsid w:val="00E63566"/>
    <w:rsid w:val="00E6370D"/>
    <w:rsid w:val="00E6374F"/>
    <w:rsid w:val="00E637B5"/>
    <w:rsid w:val="00E63816"/>
    <w:rsid w:val="00E63C36"/>
    <w:rsid w:val="00E63C48"/>
    <w:rsid w:val="00E64575"/>
    <w:rsid w:val="00E64962"/>
    <w:rsid w:val="00E64A03"/>
    <w:rsid w:val="00E64C9A"/>
    <w:rsid w:val="00E64CBD"/>
    <w:rsid w:val="00E64DD0"/>
    <w:rsid w:val="00E64F9D"/>
    <w:rsid w:val="00E64FEE"/>
    <w:rsid w:val="00E651DA"/>
    <w:rsid w:val="00E652F6"/>
    <w:rsid w:val="00E653F3"/>
    <w:rsid w:val="00E6569F"/>
    <w:rsid w:val="00E658D6"/>
    <w:rsid w:val="00E65C95"/>
    <w:rsid w:val="00E65CEE"/>
    <w:rsid w:val="00E65D3C"/>
    <w:rsid w:val="00E65EB5"/>
    <w:rsid w:val="00E65F8D"/>
    <w:rsid w:val="00E666FD"/>
    <w:rsid w:val="00E66759"/>
    <w:rsid w:val="00E667AB"/>
    <w:rsid w:val="00E66884"/>
    <w:rsid w:val="00E66906"/>
    <w:rsid w:val="00E66A1B"/>
    <w:rsid w:val="00E670B0"/>
    <w:rsid w:val="00E67180"/>
    <w:rsid w:val="00E671FA"/>
    <w:rsid w:val="00E6721C"/>
    <w:rsid w:val="00E67256"/>
    <w:rsid w:val="00E6769E"/>
    <w:rsid w:val="00E676E2"/>
    <w:rsid w:val="00E67CE1"/>
    <w:rsid w:val="00E701EC"/>
    <w:rsid w:val="00E7026F"/>
    <w:rsid w:val="00E705D8"/>
    <w:rsid w:val="00E70813"/>
    <w:rsid w:val="00E70977"/>
    <w:rsid w:val="00E71455"/>
    <w:rsid w:val="00E71487"/>
    <w:rsid w:val="00E714F0"/>
    <w:rsid w:val="00E7173A"/>
    <w:rsid w:val="00E717DF"/>
    <w:rsid w:val="00E718D7"/>
    <w:rsid w:val="00E71A36"/>
    <w:rsid w:val="00E71ABC"/>
    <w:rsid w:val="00E71AC9"/>
    <w:rsid w:val="00E7200B"/>
    <w:rsid w:val="00E724CB"/>
    <w:rsid w:val="00E725F3"/>
    <w:rsid w:val="00E7273B"/>
    <w:rsid w:val="00E7274A"/>
    <w:rsid w:val="00E72CE4"/>
    <w:rsid w:val="00E72EC6"/>
    <w:rsid w:val="00E7308A"/>
    <w:rsid w:val="00E730C7"/>
    <w:rsid w:val="00E7313A"/>
    <w:rsid w:val="00E731A9"/>
    <w:rsid w:val="00E7327A"/>
    <w:rsid w:val="00E73309"/>
    <w:rsid w:val="00E733A0"/>
    <w:rsid w:val="00E738E0"/>
    <w:rsid w:val="00E738FC"/>
    <w:rsid w:val="00E73912"/>
    <w:rsid w:val="00E73A48"/>
    <w:rsid w:val="00E73B42"/>
    <w:rsid w:val="00E73D19"/>
    <w:rsid w:val="00E73D4F"/>
    <w:rsid w:val="00E73F84"/>
    <w:rsid w:val="00E74150"/>
    <w:rsid w:val="00E741AE"/>
    <w:rsid w:val="00E7427E"/>
    <w:rsid w:val="00E74300"/>
    <w:rsid w:val="00E743A4"/>
    <w:rsid w:val="00E74496"/>
    <w:rsid w:val="00E74AD7"/>
    <w:rsid w:val="00E74D6B"/>
    <w:rsid w:val="00E74EA7"/>
    <w:rsid w:val="00E74FA5"/>
    <w:rsid w:val="00E75025"/>
    <w:rsid w:val="00E7516A"/>
    <w:rsid w:val="00E756A8"/>
    <w:rsid w:val="00E75989"/>
    <w:rsid w:val="00E759C6"/>
    <w:rsid w:val="00E75D7B"/>
    <w:rsid w:val="00E75F98"/>
    <w:rsid w:val="00E7602A"/>
    <w:rsid w:val="00E76032"/>
    <w:rsid w:val="00E760BC"/>
    <w:rsid w:val="00E7676E"/>
    <w:rsid w:val="00E768F2"/>
    <w:rsid w:val="00E768FF"/>
    <w:rsid w:val="00E76986"/>
    <w:rsid w:val="00E76F4C"/>
    <w:rsid w:val="00E77297"/>
    <w:rsid w:val="00E777F8"/>
    <w:rsid w:val="00E77A7F"/>
    <w:rsid w:val="00E77AB1"/>
    <w:rsid w:val="00E77ACF"/>
    <w:rsid w:val="00E77D56"/>
    <w:rsid w:val="00E77E9E"/>
    <w:rsid w:val="00E77F9E"/>
    <w:rsid w:val="00E80021"/>
    <w:rsid w:val="00E800F6"/>
    <w:rsid w:val="00E80226"/>
    <w:rsid w:val="00E805C6"/>
    <w:rsid w:val="00E80839"/>
    <w:rsid w:val="00E80A22"/>
    <w:rsid w:val="00E80A74"/>
    <w:rsid w:val="00E80AE3"/>
    <w:rsid w:val="00E80AEC"/>
    <w:rsid w:val="00E80B78"/>
    <w:rsid w:val="00E80C2F"/>
    <w:rsid w:val="00E80F0A"/>
    <w:rsid w:val="00E811E3"/>
    <w:rsid w:val="00E814D1"/>
    <w:rsid w:val="00E814F7"/>
    <w:rsid w:val="00E81746"/>
    <w:rsid w:val="00E817E3"/>
    <w:rsid w:val="00E81801"/>
    <w:rsid w:val="00E819B2"/>
    <w:rsid w:val="00E81C5B"/>
    <w:rsid w:val="00E81CCC"/>
    <w:rsid w:val="00E81DED"/>
    <w:rsid w:val="00E8211A"/>
    <w:rsid w:val="00E82175"/>
    <w:rsid w:val="00E82316"/>
    <w:rsid w:val="00E823F8"/>
    <w:rsid w:val="00E82465"/>
    <w:rsid w:val="00E825B3"/>
    <w:rsid w:val="00E828A7"/>
    <w:rsid w:val="00E82F69"/>
    <w:rsid w:val="00E83034"/>
    <w:rsid w:val="00E830DE"/>
    <w:rsid w:val="00E83320"/>
    <w:rsid w:val="00E83361"/>
    <w:rsid w:val="00E833E3"/>
    <w:rsid w:val="00E836B7"/>
    <w:rsid w:val="00E836CC"/>
    <w:rsid w:val="00E8374C"/>
    <w:rsid w:val="00E83764"/>
    <w:rsid w:val="00E83954"/>
    <w:rsid w:val="00E83AE1"/>
    <w:rsid w:val="00E83BB7"/>
    <w:rsid w:val="00E83C4E"/>
    <w:rsid w:val="00E83D6E"/>
    <w:rsid w:val="00E83F1E"/>
    <w:rsid w:val="00E83F77"/>
    <w:rsid w:val="00E84033"/>
    <w:rsid w:val="00E8416A"/>
    <w:rsid w:val="00E849DE"/>
    <w:rsid w:val="00E84B56"/>
    <w:rsid w:val="00E84D3F"/>
    <w:rsid w:val="00E84EFE"/>
    <w:rsid w:val="00E84F91"/>
    <w:rsid w:val="00E85657"/>
    <w:rsid w:val="00E85816"/>
    <w:rsid w:val="00E858A3"/>
    <w:rsid w:val="00E85948"/>
    <w:rsid w:val="00E85CF6"/>
    <w:rsid w:val="00E85E27"/>
    <w:rsid w:val="00E85FE0"/>
    <w:rsid w:val="00E86237"/>
    <w:rsid w:val="00E862D3"/>
    <w:rsid w:val="00E864ED"/>
    <w:rsid w:val="00E86536"/>
    <w:rsid w:val="00E8658E"/>
    <w:rsid w:val="00E86646"/>
    <w:rsid w:val="00E867B0"/>
    <w:rsid w:val="00E8699D"/>
    <w:rsid w:val="00E869AA"/>
    <w:rsid w:val="00E86B02"/>
    <w:rsid w:val="00E86B2A"/>
    <w:rsid w:val="00E87403"/>
    <w:rsid w:val="00E875BF"/>
    <w:rsid w:val="00E877D4"/>
    <w:rsid w:val="00E87983"/>
    <w:rsid w:val="00E87A4A"/>
    <w:rsid w:val="00E87A62"/>
    <w:rsid w:val="00E87AED"/>
    <w:rsid w:val="00E87BED"/>
    <w:rsid w:val="00E87C1E"/>
    <w:rsid w:val="00E87DE1"/>
    <w:rsid w:val="00E9007D"/>
    <w:rsid w:val="00E900A5"/>
    <w:rsid w:val="00E90179"/>
    <w:rsid w:val="00E90561"/>
    <w:rsid w:val="00E90C41"/>
    <w:rsid w:val="00E91533"/>
    <w:rsid w:val="00E91537"/>
    <w:rsid w:val="00E9167E"/>
    <w:rsid w:val="00E91701"/>
    <w:rsid w:val="00E91733"/>
    <w:rsid w:val="00E91756"/>
    <w:rsid w:val="00E91892"/>
    <w:rsid w:val="00E91B2A"/>
    <w:rsid w:val="00E91C59"/>
    <w:rsid w:val="00E922A4"/>
    <w:rsid w:val="00E92402"/>
    <w:rsid w:val="00E92445"/>
    <w:rsid w:val="00E92509"/>
    <w:rsid w:val="00E925CE"/>
    <w:rsid w:val="00E925F1"/>
    <w:rsid w:val="00E92679"/>
    <w:rsid w:val="00E927CE"/>
    <w:rsid w:val="00E928AF"/>
    <w:rsid w:val="00E92D65"/>
    <w:rsid w:val="00E936A7"/>
    <w:rsid w:val="00E936B9"/>
    <w:rsid w:val="00E93A9B"/>
    <w:rsid w:val="00E93BA1"/>
    <w:rsid w:val="00E93E98"/>
    <w:rsid w:val="00E93F3F"/>
    <w:rsid w:val="00E94016"/>
    <w:rsid w:val="00E94100"/>
    <w:rsid w:val="00E94198"/>
    <w:rsid w:val="00E942D7"/>
    <w:rsid w:val="00E94490"/>
    <w:rsid w:val="00E94572"/>
    <w:rsid w:val="00E94901"/>
    <w:rsid w:val="00E94A8A"/>
    <w:rsid w:val="00E94B93"/>
    <w:rsid w:val="00E94D92"/>
    <w:rsid w:val="00E94D9B"/>
    <w:rsid w:val="00E94EFC"/>
    <w:rsid w:val="00E94FDD"/>
    <w:rsid w:val="00E9501B"/>
    <w:rsid w:val="00E950EF"/>
    <w:rsid w:val="00E95353"/>
    <w:rsid w:val="00E9554B"/>
    <w:rsid w:val="00E95749"/>
    <w:rsid w:val="00E957D6"/>
    <w:rsid w:val="00E95985"/>
    <w:rsid w:val="00E959F3"/>
    <w:rsid w:val="00E95AC5"/>
    <w:rsid w:val="00E95AD5"/>
    <w:rsid w:val="00E95E05"/>
    <w:rsid w:val="00E95E90"/>
    <w:rsid w:val="00E96373"/>
    <w:rsid w:val="00E9653C"/>
    <w:rsid w:val="00E9671C"/>
    <w:rsid w:val="00E96A11"/>
    <w:rsid w:val="00E96A5D"/>
    <w:rsid w:val="00E96BB8"/>
    <w:rsid w:val="00E96C9B"/>
    <w:rsid w:val="00E97170"/>
    <w:rsid w:val="00E972F7"/>
    <w:rsid w:val="00E97411"/>
    <w:rsid w:val="00E97658"/>
    <w:rsid w:val="00E976A0"/>
    <w:rsid w:val="00E977EA"/>
    <w:rsid w:val="00E97998"/>
    <w:rsid w:val="00E979D7"/>
    <w:rsid w:val="00E97B35"/>
    <w:rsid w:val="00E97ED9"/>
    <w:rsid w:val="00E97F64"/>
    <w:rsid w:val="00EA0511"/>
    <w:rsid w:val="00EA05D9"/>
    <w:rsid w:val="00EA06C9"/>
    <w:rsid w:val="00EA083A"/>
    <w:rsid w:val="00EA0970"/>
    <w:rsid w:val="00EA0DA3"/>
    <w:rsid w:val="00EA0DD1"/>
    <w:rsid w:val="00EA1104"/>
    <w:rsid w:val="00EA11DE"/>
    <w:rsid w:val="00EA12C5"/>
    <w:rsid w:val="00EA1833"/>
    <w:rsid w:val="00EA1BFC"/>
    <w:rsid w:val="00EA1E19"/>
    <w:rsid w:val="00EA1F75"/>
    <w:rsid w:val="00EA1F93"/>
    <w:rsid w:val="00EA20ED"/>
    <w:rsid w:val="00EA268A"/>
    <w:rsid w:val="00EA26EA"/>
    <w:rsid w:val="00EA2945"/>
    <w:rsid w:val="00EA295C"/>
    <w:rsid w:val="00EA2B0F"/>
    <w:rsid w:val="00EA2DE7"/>
    <w:rsid w:val="00EA3185"/>
    <w:rsid w:val="00EA31FC"/>
    <w:rsid w:val="00EA38C2"/>
    <w:rsid w:val="00EA3E25"/>
    <w:rsid w:val="00EA3EAF"/>
    <w:rsid w:val="00EA3FF9"/>
    <w:rsid w:val="00EA3FFE"/>
    <w:rsid w:val="00EA42C4"/>
    <w:rsid w:val="00EA44D3"/>
    <w:rsid w:val="00EA462B"/>
    <w:rsid w:val="00EA48AD"/>
    <w:rsid w:val="00EA4E36"/>
    <w:rsid w:val="00EA4E60"/>
    <w:rsid w:val="00EA4FA7"/>
    <w:rsid w:val="00EA4FCB"/>
    <w:rsid w:val="00EA5158"/>
    <w:rsid w:val="00EA51DD"/>
    <w:rsid w:val="00EA5257"/>
    <w:rsid w:val="00EA55A7"/>
    <w:rsid w:val="00EA59B6"/>
    <w:rsid w:val="00EA59F9"/>
    <w:rsid w:val="00EA5EF9"/>
    <w:rsid w:val="00EA606A"/>
    <w:rsid w:val="00EA67F9"/>
    <w:rsid w:val="00EA684A"/>
    <w:rsid w:val="00EA68B1"/>
    <w:rsid w:val="00EA6A21"/>
    <w:rsid w:val="00EA6EA7"/>
    <w:rsid w:val="00EA7415"/>
    <w:rsid w:val="00EA76C4"/>
    <w:rsid w:val="00EA7FC5"/>
    <w:rsid w:val="00EB02B5"/>
    <w:rsid w:val="00EB034B"/>
    <w:rsid w:val="00EB0433"/>
    <w:rsid w:val="00EB0625"/>
    <w:rsid w:val="00EB0797"/>
    <w:rsid w:val="00EB07E1"/>
    <w:rsid w:val="00EB0907"/>
    <w:rsid w:val="00EB092C"/>
    <w:rsid w:val="00EB0972"/>
    <w:rsid w:val="00EB0BC6"/>
    <w:rsid w:val="00EB0C61"/>
    <w:rsid w:val="00EB0D6C"/>
    <w:rsid w:val="00EB0F35"/>
    <w:rsid w:val="00EB1139"/>
    <w:rsid w:val="00EB1152"/>
    <w:rsid w:val="00EB1168"/>
    <w:rsid w:val="00EB17A6"/>
    <w:rsid w:val="00EB1AF6"/>
    <w:rsid w:val="00EB1B8B"/>
    <w:rsid w:val="00EB1C60"/>
    <w:rsid w:val="00EB1C91"/>
    <w:rsid w:val="00EB1D17"/>
    <w:rsid w:val="00EB1E00"/>
    <w:rsid w:val="00EB226D"/>
    <w:rsid w:val="00EB23A1"/>
    <w:rsid w:val="00EB2685"/>
    <w:rsid w:val="00EB26C6"/>
    <w:rsid w:val="00EB2A37"/>
    <w:rsid w:val="00EB2C31"/>
    <w:rsid w:val="00EB2F4F"/>
    <w:rsid w:val="00EB30A9"/>
    <w:rsid w:val="00EB31A9"/>
    <w:rsid w:val="00EB31B2"/>
    <w:rsid w:val="00EB357F"/>
    <w:rsid w:val="00EB38C3"/>
    <w:rsid w:val="00EB395E"/>
    <w:rsid w:val="00EB3C54"/>
    <w:rsid w:val="00EB3DB6"/>
    <w:rsid w:val="00EB3FAC"/>
    <w:rsid w:val="00EB43D0"/>
    <w:rsid w:val="00EB447C"/>
    <w:rsid w:val="00EB44FE"/>
    <w:rsid w:val="00EB462B"/>
    <w:rsid w:val="00EB4775"/>
    <w:rsid w:val="00EB4855"/>
    <w:rsid w:val="00EB4861"/>
    <w:rsid w:val="00EB4951"/>
    <w:rsid w:val="00EB4BD1"/>
    <w:rsid w:val="00EB4ECE"/>
    <w:rsid w:val="00EB555A"/>
    <w:rsid w:val="00EB5596"/>
    <w:rsid w:val="00EB55DB"/>
    <w:rsid w:val="00EB5955"/>
    <w:rsid w:val="00EB595B"/>
    <w:rsid w:val="00EB5B2F"/>
    <w:rsid w:val="00EB5C08"/>
    <w:rsid w:val="00EB5C64"/>
    <w:rsid w:val="00EB6667"/>
    <w:rsid w:val="00EB6726"/>
    <w:rsid w:val="00EB67D9"/>
    <w:rsid w:val="00EB6E2B"/>
    <w:rsid w:val="00EB7187"/>
    <w:rsid w:val="00EB724F"/>
    <w:rsid w:val="00EB730A"/>
    <w:rsid w:val="00EB73CC"/>
    <w:rsid w:val="00EB74CA"/>
    <w:rsid w:val="00EB7892"/>
    <w:rsid w:val="00EC0071"/>
    <w:rsid w:val="00EC0159"/>
    <w:rsid w:val="00EC027C"/>
    <w:rsid w:val="00EC0535"/>
    <w:rsid w:val="00EC06A8"/>
    <w:rsid w:val="00EC0883"/>
    <w:rsid w:val="00EC098E"/>
    <w:rsid w:val="00EC0A6F"/>
    <w:rsid w:val="00EC0BCB"/>
    <w:rsid w:val="00EC0BCE"/>
    <w:rsid w:val="00EC0E71"/>
    <w:rsid w:val="00EC140B"/>
    <w:rsid w:val="00EC1421"/>
    <w:rsid w:val="00EC1425"/>
    <w:rsid w:val="00EC1790"/>
    <w:rsid w:val="00EC19C4"/>
    <w:rsid w:val="00EC1BA5"/>
    <w:rsid w:val="00EC1BCE"/>
    <w:rsid w:val="00EC1CD4"/>
    <w:rsid w:val="00EC1EF9"/>
    <w:rsid w:val="00EC1FF2"/>
    <w:rsid w:val="00EC2268"/>
    <w:rsid w:val="00EC2314"/>
    <w:rsid w:val="00EC2B8C"/>
    <w:rsid w:val="00EC2E24"/>
    <w:rsid w:val="00EC2F65"/>
    <w:rsid w:val="00EC30E5"/>
    <w:rsid w:val="00EC3129"/>
    <w:rsid w:val="00EC319C"/>
    <w:rsid w:val="00EC3457"/>
    <w:rsid w:val="00EC3841"/>
    <w:rsid w:val="00EC3918"/>
    <w:rsid w:val="00EC3C8B"/>
    <w:rsid w:val="00EC40C6"/>
    <w:rsid w:val="00EC430F"/>
    <w:rsid w:val="00EC44A3"/>
    <w:rsid w:val="00EC4675"/>
    <w:rsid w:val="00EC4754"/>
    <w:rsid w:val="00EC4954"/>
    <w:rsid w:val="00EC4BBC"/>
    <w:rsid w:val="00EC4D10"/>
    <w:rsid w:val="00EC4DBC"/>
    <w:rsid w:val="00EC4EEE"/>
    <w:rsid w:val="00EC4F5F"/>
    <w:rsid w:val="00EC4F98"/>
    <w:rsid w:val="00EC4FA3"/>
    <w:rsid w:val="00EC51BC"/>
    <w:rsid w:val="00EC573F"/>
    <w:rsid w:val="00EC5889"/>
    <w:rsid w:val="00EC5AF7"/>
    <w:rsid w:val="00EC5B14"/>
    <w:rsid w:val="00EC5CA2"/>
    <w:rsid w:val="00EC6046"/>
    <w:rsid w:val="00EC62A7"/>
    <w:rsid w:val="00EC63D9"/>
    <w:rsid w:val="00EC647E"/>
    <w:rsid w:val="00EC6882"/>
    <w:rsid w:val="00EC6911"/>
    <w:rsid w:val="00EC6C0E"/>
    <w:rsid w:val="00EC6C37"/>
    <w:rsid w:val="00EC6D55"/>
    <w:rsid w:val="00EC6D93"/>
    <w:rsid w:val="00EC6E99"/>
    <w:rsid w:val="00EC6FD3"/>
    <w:rsid w:val="00EC726C"/>
    <w:rsid w:val="00EC7427"/>
    <w:rsid w:val="00EC7433"/>
    <w:rsid w:val="00EC7582"/>
    <w:rsid w:val="00EC78C4"/>
    <w:rsid w:val="00EC799B"/>
    <w:rsid w:val="00EC7AF4"/>
    <w:rsid w:val="00EC7B12"/>
    <w:rsid w:val="00EC7B9B"/>
    <w:rsid w:val="00EC7C42"/>
    <w:rsid w:val="00EC7F39"/>
    <w:rsid w:val="00ED01E7"/>
    <w:rsid w:val="00ED0256"/>
    <w:rsid w:val="00ED03A4"/>
    <w:rsid w:val="00ED03AF"/>
    <w:rsid w:val="00ED04DA"/>
    <w:rsid w:val="00ED063F"/>
    <w:rsid w:val="00ED090E"/>
    <w:rsid w:val="00ED0A05"/>
    <w:rsid w:val="00ED0C26"/>
    <w:rsid w:val="00ED0DE0"/>
    <w:rsid w:val="00ED0FD6"/>
    <w:rsid w:val="00ED11CC"/>
    <w:rsid w:val="00ED1326"/>
    <w:rsid w:val="00ED13DC"/>
    <w:rsid w:val="00ED1924"/>
    <w:rsid w:val="00ED1BF4"/>
    <w:rsid w:val="00ED1C32"/>
    <w:rsid w:val="00ED1EFB"/>
    <w:rsid w:val="00ED241A"/>
    <w:rsid w:val="00ED24D7"/>
    <w:rsid w:val="00ED2981"/>
    <w:rsid w:val="00ED2BCD"/>
    <w:rsid w:val="00ED2D9F"/>
    <w:rsid w:val="00ED2F72"/>
    <w:rsid w:val="00ED303B"/>
    <w:rsid w:val="00ED3322"/>
    <w:rsid w:val="00ED3800"/>
    <w:rsid w:val="00ED3882"/>
    <w:rsid w:val="00ED390F"/>
    <w:rsid w:val="00ED3BF3"/>
    <w:rsid w:val="00ED3D10"/>
    <w:rsid w:val="00ED4304"/>
    <w:rsid w:val="00ED437C"/>
    <w:rsid w:val="00ED46CE"/>
    <w:rsid w:val="00ED4772"/>
    <w:rsid w:val="00ED48A5"/>
    <w:rsid w:val="00ED494B"/>
    <w:rsid w:val="00ED4A92"/>
    <w:rsid w:val="00ED4AA0"/>
    <w:rsid w:val="00ED4AA1"/>
    <w:rsid w:val="00ED4AC1"/>
    <w:rsid w:val="00ED4F82"/>
    <w:rsid w:val="00ED515D"/>
    <w:rsid w:val="00ED51A9"/>
    <w:rsid w:val="00ED5243"/>
    <w:rsid w:val="00ED5315"/>
    <w:rsid w:val="00ED586A"/>
    <w:rsid w:val="00ED5974"/>
    <w:rsid w:val="00ED5B81"/>
    <w:rsid w:val="00ED5B9A"/>
    <w:rsid w:val="00ED5D4D"/>
    <w:rsid w:val="00ED613A"/>
    <w:rsid w:val="00ED6393"/>
    <w:rsid w:val="00ED6433"/>
    <w:rsid w:val="00ED649A"/>
    <w:rsid w:val="00ED65BB"/>
    <w:rsid w:val="00ED6CFA"/>
    <w:rsid w:val="00ED6D53"/>
    <w:rsid w:val="00ED716E"/>
    <w:rsid w:val="00ED74C5"/>
    <w:rsid w:val="00ED74E0"/>
    <w:rsid w:val="00ED7659"/>
    <w:rsid w:val="00ED7794"/>
    <w:rsid w:val="00ED77E5"/>
    <w:rsid w:val="00ED7AD0"/>
    <w:rsid w:val="00ED7C97"/>
    <w:rsid w:val="00ED7D66"/>
    <w:rsid w:val="00ED7E3F"/>
    <w:rsid w:val="00ED7FE9"/>
    <w:rsid w:val="00EE02F8"/>
    <w:rsid w:val="00EE03C8"/>
    <w:rsid w:val="00EE0453"/>
    <w:rsid w:val="00EE0869"/>
    <w:rsid w:val="00EE0882"/>
    <w:rsid w:val="00EE094A"/>
    <w:rsid w:val="00EE096B"/>
    <w:rsid w:val="00EE0A02"/>
    <w:rsid w:val="00EE16ED"/>
    <w:rsid w:val="00EE1855"/>
    <w:rsid w:val="00EE1AF6"/>
    <w:rsid w:val="00EE2276"/>
    <w:rsid w:val="00EE2645"/>
    <w:rsid w:val="00EE2727"/>
    <w:rsid w:val="00EE29A7"/>
    <w:rsid w:val="00EE2B68"/>
    <w:rsid w:val="00EE2D11"/>
    <w:rsid w:val="00EE2F8B"/>
    <w:rsid w:val="00EE301A"/>
    <w:rsid w:val="00EE3417"/>
    <w:rsid w:val="00EE35C2"/>
    <w:rsid w:val="00EE3733"/>
    <w:rsid w:val="00EE37CA"/>
    <w:rsid w:val="00EE395E"/>
    <w:rsid w:val="00EE3CD3"/>
    <w:rsid w:val="00EE3D9D"/>
    <w:rsid w:val="00EE3E93"/>
    <w:rsid w:val="00EE3FDF"/>
    <w:rsid w:val="00EE4089"/>
    <w:rsid w:val="00EE40B0"/>
    <w:rsid w:val="00EE40DD"/>
    <w:rsid w:val="00EE4224"/>
    <w:rsid w:val="00EE462D"/>
    <w:rsid w:val="00EE475E"/>
    <w:rsid w:val="00EE4850"/>
    <w:rsid w:val="00EE488F"/>
    <w:rsid w:val="00EE49F6"/>
    <w:rsid w:val="00EE4B9B"/>
    <w:rsid w:val="00EE50E1"/>
    <w:rsid w:val="00EE55CD"/>
    <w:rsid w:val="00EE58A0"/>
    <w:rsid w:val="00EE5A08"/>
    <w:rsid w:val="00EE5B89"/>
    <w:rsid w:val="00EE5BB9"/>
    <w:rsid w:val="00EE5C5A"/>
    <w:rsid w:val="00EE5E2A"/>
    <w:rsid w:val="00EE605E"/>
    <w:rsid w:val="00EE6081"/>
    <w:rsid w:val="00EE62E7"/>
    <w:rsid w:val="00EE64DF"/>
    <w:rsid w:val="00EE67D4"/>
    <w:rsid w:val="00EE6870"/>
    <w:rsid w:val="00EE6873"/>
    <w:rsid w:val="00EE6D70"/>
    <w:rsid w:val="00EE7307"/>
    <w:rsid w:val="00EE7309"/>
    <w:rsid w:val="00EE78D0"/>
    <w:rsid w:val="00EE79EC"/>
    <w:rsid w:val="00EE7A8A"/>
    <w:rsid w:val="00EE7EFC"/>
    <w:rsid w:val="00EF00D8"/>
    <w:rsid w:val="00EF02AB"/>
    <w:rsid w:val="00EF03D8"/>
    <w:rsid w:val="00EF061B"/>
    <w:rsid w:val="00EF097E"/>
    <w:rsid w:val="00EF0BFF"/>
    <w:rsid w:val="00EF0D22"/>
    <w:rsid w:val="00EF0D40"/>
    <w:rsid w:val="00EF0D4D"/>
    <w:rsid w:val="00EF0E90"/>
    <w:rsid w:val="00EF1029"/>
    <w:rsid w:val="00EF1210"/>
    <w:rsid w:val="00EF1386"/>
    <w:rsid w:val="00EF1716"/>
    <w:rsid w:val="00EF17CA"/>
    <w:rsid w:val="00EF1952"/>
    <w:rsid w:val="00EF1C47"/>
    <w:rsid w:val="00EF2392"/>
    <w:rsid w:val="00EF2491"/>
    <w:rsid w:val="00EF256B"/>
    <w:rsid w:val="00EF2805"/>
    <w:rsid w:val="00EF2C16"/>
    <w:rsid w:val="00EF2C56"/>
    <w:rsid w:val="00EF35BC"/>
    <w:rsid w:val="00EF38C3"/>
    <w:rsid w:val="00EF39EE"/>
    <w:rsid w:val="00EF3A9F"/>
    <w:rsid w:val="00EF3DAC"/>
    <w:rsid w:val="00EF407C"/>
    <w:rsid w:val="00EF421A"/>
    <w:rsid w:val="00EF42E1"/>
    <w:rsid w:val="00EF430E"/>
    <w:rsid w:val="00EF4A6F"/>
    <w:rsid w:val="00EF4B2F"/>
    <w:rsid w:val="00EF4B63"/>
    <w:rsid w:val="00EF4C14"/>
    <w:rsid w:val="00EF4F6C"/>
    <w:rsid w:val="00EF5147"/>
    <w:rsid w:val="00EF522D"/>
    <w:rsid w:val="00EF5277"/>
    <w:rsid w:val="00EF560D"/>
    <w:rsid w:val="00EF5762"/>
    <w:rsid w:val="00EF57A8"/>
    <w:rsid w:val="00EF5926"/>
    <w:rsid w:val="00EF5C44"/>
    <w:rsid w:val="00EF5CA0"/>
    <w:rsid w:val="00EF5CAD"/>
    <w:rsid w:val="00EF5D1A"/>
    <w:rsid w:val="00EF5F3B"/>
    <w:rsid w:val="00EF611F"/>
    <w:rsid w:val="00EF6525"/>
    <w:rsid w:val="00EF6721"/>
    <w:rsid w:val="00EF6885"/>
    <w:rsid w:val="00EF6899"/>
    <w:rsid w:val="00EF6B98"/>
    <w:rsid w:val="00EF6C13"/>
    <w:rsid w:val="00EF6D25"/>
    <w:rsid w:val="00EF6DA5"/>
    <w:rsid w:val="00EF71A2"/>
    <w:rsid w:val="00EF7240"/>
    <w:rsid w:val="00EF7369"/>
    <w:rsid w:val="00EF75FB"/>
    <w:rsid w:val="00EF76E1"/>
    <w:rsid w:val="00EF7782"/>
    <w:rsid w:val="00EFBB63"/>
    <w:rsid w:val="00F0013B"/>
    <w:rsid w:val="00F0018A"/>
    <w:rsid w:val="00F00239"/>
    <w:rsid w:val="00F003CC"/>
    <w:rsid w:val="00F00432"/>
    <w:rsid w:val="00F005E0"/>
    <w:rsid w:val="00F00880"/>
    <w:rsid w:val="00F00AC2"/>
    <w:rsid w:val="00F00D23"/>
    <w:rsid w:val="00F00E69"/>
    <w:rsid w:val="00F00E88"/>
    <w:rsid w:val="00F00F2D"/>
    <w:rsid w:val="00F00FA4"/>
    <w:rsid w:val="00F012BC"/>
    <w:rsid w:val="00F01395"/>
    <w:rsid w:val="00F01564"/>
    <w:rsid w:val="00F015D5"/>
    <w:rsid w:val="00F0189F"/>
    <w:rsid w:val="00F01A69"/>
    <w:rsid w:val="00F01B9B"/>
    <w:rsid w:val="00F01C58"/>
    <w:rsid w:val="00F01F5D"/>
    <w:rsid w:val="00F02097"/>
    <w:rsid w:val="00F025E9"/>
    <w:rsid w:val="00F02920"/>
    <w:rsid w:val="00F029AF"/>
    <w:rsid w:val="00F02D78"/>
    <w:rsid w:val="00F02F1E"/>
    <w:rsid w:val="00F0309E"/>
    <w:rsid w:val="00F032D8"/>
    <w:rsid w:val="00F03372"/>
    <w:rsid w:val="00F033BC"/>
    <w:rsid w:val="00F037DF"/>
    <w:rsid w:val="00F03A46"/>
    <w:rsid w:val="00F03BFD"/>
    <w:rsid w:val="00F03DCB"/>
    <w:rsid w:val="00F03E16"/>
    <w:rsid w:val="00F03E9E"/>
    <w:rsid w:val="00F03F13"/>
    <w:rsid w:val="00F03FCC"/>
    <w:rsid w:val="00F040C5"/>
    <w:rsid w:val="00F0422C"/>
    <w:rsid w:val="00F043D5"/>
    <w:rsid w:val="00F04701"/>
    <w:rsid w:val="00F04793"/>
    <w:rsid w:val="00F04873"/>
    <w:rsid w:val="00F04CF5"/>
    <w:rsid w:val="00F05089"/>
    <w:rsid w:val="00F0509E"/>
    <w:rsid w:val="00F051A0"/>
    <w:rsid w:val="00F05231"/>
    <w:rsid w:val="00F054E6"/>
    <w:rsid w:val="00F05750"/>
    <w:rsid w:val="00F05928"/>
    <w:rsid w:val="00F0592A"/>
    <w:rsid w:val="00F059A5"/>
    <w:rsid w:val="00F05D0C"/>
    <w:rsid w:val="00F05E58"/>
    <w:rsid w:val="00F05E72"/>
    <w:rsid w:val="00F05F53"/>
    <w:rsid w:val="00F0634B"/>
    <w:rsid w:val="00F064B7"/>
    <w:rsid w:val="00F06553"/>
    <w:rsid w:val="00F06679"/>
    <w:rsid w:val="00F068CA"/>
    <w:rsid w:val="00F069DA"/>
    <w:rsid w:val="00F06A89"/>
    <w:rsid w:val="00F06BBE"/>
    <w:rsid w:val="00F0707F"/>
    <w:rsid w:val="00F07095"/>
    <w:rsid w:val="00F070D0"/>
    <w:rsid w:val="00F07199"/>
    <w:rsid w:val="00F074B7"/>
    <w:rsid w:val="00F079D7"/>
    <w:rsid w:val="00F07AA9"/>
    <w:rsid w:val="00F07AD3"/>
    <w:rsid w:val="00F07BC1"/>
    <w:rsid w:val="00F07DAD"/>
    <w:rsid w:val="00F07E97"/>
    <w:rsid w:val="00F07F41"/>
    <w:rsid w:val="00F102E8"/>
    <w:rsid w:val="00F1030E"/>
    <w:rsid w:val="00F103DC"/>
    <w:rsid w:val="00F1048E"/>
    <w:rsid w:val="00F10925"/>
    <w:rsid w:val="00F109E5"/>
    <w:rsid w:val="00F10D25"/>
    <w:rsid w:val="00F10E27"/>
    <w:rsid w:val="00F10E7A"/>
    <w:rsid w:val="00F110F1"/>
    <w:rsid w:val="00F111B0"/>
    <w:rsid w:val="00F11207"/>
    <w:rsid w:val="00F113B5"/>
    <w:rsid w:val="00F1152F"/>
    <w:rsid w:val="00F11A30"/>
    <w:rsid w:val="00F11E67"/>
    <w:rsid w:val="00F11F15"/>
    <w:rsid w:val="00F11F7E"/>
    <w:rsid w:val="00F120F0"/>
    <w:rsid w:val="00F1262C"/>
    <w:rsid w:val="00F128FC"/>
    <w:rsid w:val="00F12963"/>
    <w:rsid w:val="00F12DA7"/>
    <w:rsid w:val="00F12F04"/>
    <w:rsid w:val="00F12F4B"/>
    <w:rsid w:val="00F12F6C"/>
    <w:rsid w:val="00F13065"/>
    <w:rsid w:val="00F130CD"/>
    <w:rsid w:val="00F131C6"/>
    <w:rsid w:val="00F13213"/>
    <w:rsid w:val="00F137DB"/>
    <w:rsid w:val="00F13817"/>
    <w:rsid w:val="00F13845"/>
    <w:rsid w:val="00F13D1D"/>
    <w:rsid w:val="00F13D7C"/>
    <w:rsid w:val="00F13DAE"/>
    <w:rsid w:val="00F13E56"/>
    <w:rsid w:val="00F14069"/>
    <w:rsid w:val="00F14369"/>
    <w:rsid w:val="00F14427"/>
    <w:rsid w:val="00F1442B"/>
    <w:rsid w:val="00F14507"/>
    <w:rsid w:val="00F14E92"/>
    <w:rsid w:val="00F14F87"/>
    <w:rsid w:val="00F154D9"/>
    <w:rsid w:val="00F15693"/>
    <w:rsid w:val="00F157D8"/>
    <w:rsid w:val="00F15B49"/>
    <w:rsid w:val="00F15BFA"/>
    <w:rsid w:val="00F15D06"/>
    <w:rsid w:val="00F15DBA"/>
    <w:rsid w:val="00F15EB8"/>
    <w:rsid w:val="00F15F43"/>
    <w:rsid w:val="00F1601A"/>
    <w:rsid w:val="00F160A1"/>
    <w:rsid w:val="00F164B9"/>
    <w:rsid w:val="00F1683E"/>
    <w:rsid w:val="00F169DC"/>
    <w:rsid w:val="00F16B55"/>
    <w:rsid w:val="00F16CB6"/>
    <w:rsid w:val="00F16D92"/>
    <w:rsid w:val="00F16FF0"/>
    <w:rsid w:val="00F170BE"/>
    <w:rsid w:val="00F173D1"/>
    <w:rsid w:val="00F1745E"/>
    <w:rsid w:val="00F174B8"/>
    <w:rsid w:val="00F17668"/>
    <w:rsid w:val="00F17969"/>
    <w:rsid w:val="00F1798E"/>
    <w:rsid w:val="00F179F3"/>
    <w:rsid w:val="00F201AD"/>
    <w:rsid w:val="00F20258"/>
    <w:rsid w:val="00F20313"/>
    <w:rsid w:val="00F2065B"/>
    <w:rsid w:val="00F206DC"/>
    <w:rsid w:val="00F207A3"/>
    <w:rsid w:val="00F209EE"/>
    <w:rsid w:val="00F20A77"/>
    <w:rsid w:val="00F20DC8"/>
    <w:rsid w:val="00F20ECD"/>
    <w:rsid w:val="00F21023"/>
    <w:rsid w:val="00F210FB"/>
    <w:rsid w:val="00F2113E"/>
    <w:rsid w:val="00F2139F"/>
    <w:rsid w:val="00F213B4"/>
    <w:rsid w:val="00F21481"/>
    <w:rsid w:val="00F2152A"/>
    <w:rsid w:val="00F21759"/>
    <w:rsid w:val="00F21809"/>
    <w:rsid w:val="00F21B21"/>
    <w:rsid w:val="00F21B84"/>
    <w:rsid w:val="00F21C06"/>
    <w:rsid w:val="00F21D9B"/>
    <w:rsid w:val="00F21EA0"/>
    <w:rsid w:val="00F21F78"/>
    <w:rsid w:val="00F21F80"/>
    <w:rsid w:val="00F2220E"/>
    <w:rsid w:val="00F22243"/>
    <w:rsid w:val="00F222BB"/>
    <w:rsid w:val="00F223CA"/>
    <w:rsid w:val="00F22532"/>
    <w:rsid w:val="00F2254A"/>
    <w:rsid w:val="00F2257C"/>
    <w:rsid w:val="00F22705"/>
    <w:rsid w:val="00F228E7"/>
    <w:rsid w:val="00F22932"/>
    <w:rsid w:val="00F22AAE"/>
    <w:rsid w:val="00F22DF7"/>
    <w:rsid w:val="00F230AB"/>
    <w:rsid w:val="00F23223"/>
    <w:rsid w:val="00F23270"/>
    <w:rsid w:val="00F234DA"/>
    <w:rsid w:val="00F23C8D"/>
    <w:rsid w:val="00F23E60"/>
    <w:rsid w:val="00F23F6C"/>
    <w:rsid w:val="00F24023"/>
    <w:rsid w:val="00F2491A"/>
    <w:rsid w:val="00F24A03"/>
    <w:rsid w:val="00F24B58"/>
    <w:rsid w:val="00F24EF6"/>
    <w:rsid w:val="00F251F9"/>
    <w:rsid w:val="00F2532C"/>
    <w:rsid w:val="00F25334"/>
    <w:rsid w:val="00F253E9"/>
    <w:rsid w:val="00F25458"/>
    <w:rsid w:val="00F254E4"/>
    <w:rsid w:val="00F257F7"/>
    <w:rsid w:val="00F25C64"/>
    <w:rsid w:val="00F26133"/>
    <w:rsid w:val="00F2646C"/>
    <w:rsid w:val="00F268C7"/>
    <w:rsid w:val="00F2695F"/>
    <w:rsid w:val="00F26A0F"/>
    <w:rsid w:val="00F26BFE"/>
    <w:rsid w:val="00F26F5D"/>
    <w:rsid w:val="00F27351"/>
    <w:rsid w:val="00F27591"/>
    <w:rsid w:val="00F275E8"/>
    <w:rsid w:val="00F276E3"/>
    <w:rsid w:val="00F27A41"/>
    <w:rsid w:val="00F27A99"/>
    <w:rsid w:val="00F27BD7"/>
    <w:rsid w:val="00F27CA4"/>
    <w:rsid w:val="00F27D24"/>
    <w:rsid w:val="00F30139"/>
    <w:rsid w:val="00F302DA"/>
    <w:rsid w:val="00F30366"/>
    <w:rsid w:val="00F30513"/>
    <w:rsid w:val="00F306B3"/>
    <w:rsid w:val="00F30B8D"/>
    <w:rsid w:val="00F30EB5"/>
    <w:rsid w:val="00F30F7E"/>
    <w:rsid w:val="00F310ED"/>
    <w:rsid w:val="00F3117E"/>
    <w:rsid w:val="00F312AA"/>
    <w:rsid w:val="00F31616"/>
    <w:rsid w:val="00F31871"/>
    <w:rsid w:val="00F318C4"/>
    <w:rsid w:val="00F318F6"/>
    <w:rsid w:val="00F31AD7"/>
    <w:rsid w:val="00F31B57"/>
    <w:rsid w:val="00F31BAB"/>
    <w:rsid w:val="00F31CA6"/>
    <w:rsid w:val="00F31D56"/>
    <w:rsid w:val="00F31FFA"/>
    <w:rsid w:val="00F323CC"/>
    <w:rsid w:val="00F325F4"/>
    <w:rsid w:val="00F3271F"/>
    <w:rsid w:val="00F32F66"/>
    <w:rsid w:val="00F330B3"/>
    <w:rsid w:val="00F334B5"/>
    <w:rsid w:val="00F33768"/>
    <w:rsid w:val="00F337FF"/>
    <w:rsid w:val="00F33A13"/>
    <w:rsid w:val="00F33F6A"/>
    <w:rsid w:val="00F340ED"/>
    <w:rsid w:val="00F3410C"/>
    <w:rsid w:val="00F341FC"/>
    <w:rsid w:val="00F34343"/>
    <w:rsid w:val="00F343A4"/>
    <w:rsid w:val="00F3447A"/>
    <w:rsid w:val="00F345F0"/>
    <w:rsid w:val="00F34611"/>
    <w:rsid w:val="00F34722"/>
    <w:rsid w:val="00F348E2"/>
    <w:rsid w:val="00F34943"/>
    <w:rsid w:val="00F34A24"/>
    <w:rsid w:val="00F34C20"/>
    <w:rsid w:val="00F34C92"/>
    <w:rsid w:val="00F35147"/>
    <w:rsid w:val="00F3533C"/>
    <w:rsid w:val="00F3544A"/>
    <w:rsid w:val="00F354E0"/>
    <w:rsid w:val="00F3550D"/>
    <w:rsid w:val="00F35701"/>
    <w:rsid w:val="00F3575E"/>
    <w:rsid w:val="00F35AD9"/>
    <w:rsid w:val="00F35BD3"/>
    <w:rsid w:val="00F35C14"/>
    <w:rsid w:val="00F35D19"/>
    <w:rsid w:val="00F36135"/>
    <w:rsid w:val="00F362AD"/>
    <w:rsid w:val="00F365C9"/>
    <w:rsid w:val="00F36714"/>
    <w:rsid w:val="00F36BFE"/>
    <w:rsid w:val="00F36D80"/>
    <w:rsid w:val="00F37151"/>
    <w:rsid w:val="00F371C4"/>
    <w:rsid w:val="00F37247"/>
    <w:rsid w:val="00F373AC"/>
    <w:rsid w:val="00F37601"/>
    <w:rsid w:val="00F377AE"/>
    <w:rsid w:val="00F377DD"/>
    <w:rsid w:val="00F37A39"/>
    <w:rsid w:val="00F37A4C"/>
    <w:rsid w:val="00F37C45"/>
    <w:rsid w:val="00F37F7F"/>
    <w:rsid w:val="00F400AF"/>
    <w:rsid w:val="00F400B3"/>
    <w:rsid w:val="00F403EA"/>
    <w:rsid w:val="00F40450"/>
    <w:rsid w:val="00F405FE"/>
    <w:rsid w:val="00F4061C"/>
    <w:rsid w:val="00F4091F"/>
    <w:rsid w:val="00F40BE0"/>
    <w:rsid w:val="00F410A9"/>
    <w:rsid w:val="00F41269"/>
    <w:rsid w:val="00F412E0"/>
    <w:rsid w:val="00F412E9"/>
    <w:rsid w:val="00F41319"/>
    <w:rsid w:val="00F41329"/>
    <w:rsid w:val="00F4149B"/>
    <w:rsid w:val="00F414CA"/>
    <w:rsid w:val="00F41A7F"/>
    <w:rsid w:val="00F41FE0"/>
    <w:rsid w:val="00F4220C"/>
    <w:rsid w:val="00F4227D"/>
    <w:rsid w:val="00F42288"/>
    <w:rsid w:val="00F423A2"/>
    <w:rsid w:val="00F42661"/>
    <w:rsid w:val="00F427E5"/>
    <w:rsid w:val="00F4280C"/>
    <w:rsid w:val="00F42A0E"/>
    <w:rsid w:val="00F42ACF"/>
    <w:rsid w:val="00F42C85"/>
    <w:rsid w:val="00F42EB0"/>
    <w:rsid w:val="00F42ED5"/>
    <w:rsid w:val="00F42F96"/>
    <w:rsid w:val="00F430E0"/>
    <w:rsid w:val="00F433D5"/>
    <w:rsid w:val="00F4348C"/>
    <w:rsid w:val="00F4360B"/>
    <w:rsid w:val="00F43900"/>
    <w:rsid w:val="00F43B63"/>
    <w:rsid w:val="00F43BC9"/>
    <w:rsid w:val="00F43D72"/>
    <w:rsid w:val="00F43F97"/>
    <w:rsid w:val="00F44011"/>
    <w:rsid w:val="00F44153"/>
    <w:rsid w:val="00F44490"/>
    <w:rsid w:val="00F44532"/>
    <w:rsid w:val="00F445FA"/>
    <w:rsid w:val="00F44689"/>
    <w:rsid w:val="00F44B13"/>
    <w:rsid w:val="00F44C84"/>
    <w:rsid w:val="00F451DB"/>
    <w:rsid w:val="00F451E3"/>
    <w:rsid w:val="00F451E9"/>
    <w:rsid w:val="00F452F3"/>
    <w:rsid w:val="00F45313"/>
    <w:rsid w:val="00F45342"/>
    <w:rsid w:val="00F4535E"/>
    <w:rsid w:val="00F4541C"/>
    <w:rsid w:val="00F45518"/>
    <w:rsid w:val="00F45745"/>
    <w:rsid w:val="00F457B8"/>
    <w:rsid w:val="00F459A2"/>
    <w:rsid w:val="00F45BE7"/>
    <w:rsid w:val="00F45CE8"/>
    <w:rsid w:val="00F4621C"/>
    <w:rsid w:val="00F463D7"/>
    <w:rsid w:val="00F46826"/>
    <w:rsid w:val="00F46A4C"/>
    <w:rsid w:val="00F46A82"/>
    <w:rsid w:val="00F46DCF"/>
    <w:rsid w:val="00F46F21"/>
    <w:rsid w:val="00F46FFB"/>
    <w:rsid w:val="00F470A0"/>
    <w:rsid w:val="00F470E7"/>
    <w:rsid w:val="00F47110"/>
    <w:rsid w:val="00F471BE"/>
    <w:rsid w:val="00F4739B"/>
    <w:rsid w:val="00F47400"/>
    <w:rsid w:val="00F4776E"/>
    <w:rsid w:val="00F477BF"/>
    <w:rsid w:val="00F4780F"/>
    <w:rsid w:val="00F4783F"/>
    <w:rsid w:val="00F478E1"/>
    <w:rsid w:val="00F47D02"/>
    <w:rsid w:val="00F47EEE"/>
    <w:rsid w:val="00F50163"/>
    <w:rsid w:val="00F502E3"/>
    <w:rsid w:val="00F50784"/>
    <w:rsid w:val="00F507EC"/>
    <w:rsid w:val="00F5080B"/>
    <w:rsid w:val="00F50830"/>
    <w:rsid w:val="00F50C59"/>
    <w:rsid w:val="00F50EF4"/>
    <w:rsid w:val="00F50F74"/>
    <w:rsid w:val="00F50F8C"/>
    <w:rsid w:val="00F510E2"/>
    <w:rsid w:val="00F515F1"/>
    <w:rsid w:val="00F516EE"/>
    <w:rsid w:val="00F51742"/>
    <w:rsid w:val="00F51C50"/>
    <w:rsid w:val="00F51DFF"/>
    <w:rsid w:val="00F51EB2"/>
    <w:rsid w:val="00F51EE6"/>
    <w:rsid w:val="00F51F1D"/>
    <w:rsid w:val="00F523A1"/>
    <w:rsid w:val="00F523A6"/>
    <w:rsid w:val="00F523AD"/>
    <w:rsid w:val="00F523BF"/>
    <w:rsid w:val="00F5273A"/>
    <w:rsid w:val="00F528F3"/>
    <w:rsid w:val="00F52B8C"/>
    <w:rsid w:val="00F52C64"/>
    <w:rsid w:val="00F52D6B"/>
    <w:rsid w:val="00F52E18"/>
    <w:rsid w:val="00F52EC5"/>
    <w:rsid w:val="00F532C3"/>
    <w:rsid w:val="00F5387E"/>
    <w:rsid w:val="00F53898"/>
    <w:rsid w:val="00F53971"/>
    <w:rsid w:val="00F53C0A"/>
    <w:rsid w:val="00F540B3"/>
    <w:rsid w:val="00F544E8"/>
    <w:rsid w:val="00F546FB"/>
    <w:rsid w:val="00F547AA"/>
    <w:rsid w:val="00F547C4"/>
    <w:rsid w:val="00F54857"/>
    <w:rsid w:val="00F549FE"/>
    <w:rsid w:val="00F54A75"/>
    <w:rsid w:val="00F54B9F"/>
    <w:rsid w:val="00F54C79"/>
    <w:rsid w:val="00F54CAA"/>
    <w:rsid w:val="00F54CDC"/>
    <w:rsid w:val="00F54E73"/>
    <w:rsid w:val="00F55092"/>
    <w:rsid w:val="00F55176"/>
    <w:rsid w:val="00F551A9"/>
    <w:rsid w:val="00F551B1"/>
    <w:rsid w:val="00F55335"/>
    <w:rsid w:val="00F554D4"/>
    <w:rsid w:val="00F557B3"/>
    <w:rsid w:val="00F55BAD"/>
    <w:rsid w:val="00F55CA7"/>
    <w:rsid w:val="00F55CC4"/>
    <w:rsid w:val="00F55CF7"/>
    <w:rsid w:val="00F56096"/>
    <w:rsid w:val="00F5629C"/>
    <w:rsid w:val="00F5642A"/>
    <w:rsid w:val="00F56B80"/>
    <w:rsid w:val="00F56BF6"/>
    <w:rsid w:val="00F571B1"/>
    <w:rsid w:val="00F5756C"/>
    <w:rsid w:val="00F575FC"/>
    <w:rsid w:val="00F57ABA"/>
    <w:rsid w:val="00F57C56"/>
    <w:rsid w:val="00F57D06"/>
    <w:rsid w:val="00F57D1C"/>
    <w:rsid w:val="00F57DFA"/>
    <w:rsid w:val="00F6006D"/>
    <w:rsid w:val="00F6022C"/>
    <w:rsid w:val="00F603E7"/>
    <w:rsid w:val="00F60459"/>
    <w:rsid w:val="00F6063D"/>
    <w:rsid w:val="00F606CA"/>
    <w:rsid w:val="00F60706"/>
    <w:rsid w:val="00F6086A"/>
    <w:rsid w:val="00F60C29"/>
    <w:rsid w:val="00F60F01"/>
    <w:rsid w:val="00F61090"/>
    <w:rsid w:val="00F61193"/>
    <w:rsid w:val="00F61396"/>
    <w:rsid w:val="00F615F6"/>
    <w:rsid w:val="00F61629"/>
    <w:rsid w:val="00F6169B"/>
    <w:rsid w:val="00F6193A"/>
    <w:rsid w:val="00F61982"/>
    <w:rsid w:val="00F61996"/>
    <w:rsid w:val="00F61A0F"/>
    <w:rsid w:val="00F61B4D"/>
    <w:rsid w:val="00F61BDA"/>
    <w:rsid w:val="00F62192"/>
    <w:rsid w:val="00F622B3"/>
    <w:rsid w:val="00F626E9"/>
    <w:rsid w:val="00F627C4"/>
    <w:rsid w:val="00F62824"/>
    <w:rsid w:val="00F62887"/>
    <w:rsid w:val="00F62AEC"/>
    <w:rsid w:val="00F62CCE"/>
    <w:rsid w:val="00F62CE4"/>
    <w:rsid w:val="00F62D7C"/>
    <w:rsid w:val="00F62F33"/>
    <w:rsid w:val="00F62F46"/>
    <w:rsid w:val="00F63300"/>
    <w:rsid w:val="00F634A0"/>
    <w:rsid w:val="00F634B5"/>
    <w:rsid w:val="00F634C8"/>
    <w:rsid w:val="00F635F6"/>
    <w:rsid w:val="00F63DF8"/>
    <w:rsid w:val="00F63EE1"/>
    <w:rsid w:val="00F643DC"/>
    <w:rsid w:val="00F644E8"/>
    <w:rsid w:val="00F645CE"/>
    <w:rsid w:val="00F64621"/>
    <w:rsid w:val="00F64714"/>
    <w:rsid w:val="00F64A27"/>
    <w:rsid w:val="00F64D4C"/>
    <w:rsid w:val="00F64E72"/>
    <w:rsid w:val="00F64F77"/>
    <w:rsid w:val="00F650EB"/>
    <w:rsid w:val="00F6538D"/>
    <w:rsid w:val="00F653B2"/>
    <w:rsid w:val="00F65561"/>
    <w:rsid w:val="00F657C7"/>
    <w:rsid w:val="00F65923"/>
    <w:rsid w:val="00F65B41"/>
    <w:rsid w:val="00F66053"/>
    <w:rsid w:val="00F66086"/>
    <w:rsid w:val="00F660EA"/>
    <w:rsid w:val="00F6619D"/>
    <w:rsid w:val="00F664DF"/>
    <w:rsid w:val="00F666A9"/>
    <w:rsid w:val="00F6693E"/>
    <w:rsid w:val="00F66A73"/>
    <w:rsid w:val="00F66BE9"/>
    <w:rsid w:val="00F66E9D"/>
    <w:rsid w:val="00F66EAF"/>
    <w:rsid w:val="00F670C6"/>
    <w:rsid w:val="00F67155"/>
    <w:rsid w:val="00F672F8"/>
    <w:rsid w:val="00F67312"/>
    <w:rsid w:val="00F673D0"/>
    <w:rsid w:val="00F67498"/>
    <w:rsid w:val="00F67609"/>
    <w:rsid w:val="00F67649"/>
    <w:rsid w:val="00F67722"/>
    <w:rsid w:val="00F6775F"/>
    <w:rsid w:val="00F67944"/>
    <w:rsid w:val="00F67AE5"/>
    <w:rsid w:val="00F67B8B"/>
    <w:rsid w:val="00F67F02"/>
    <w:rsid w:val="00F67FC6"/>
    <w:rsid w:val="00F702D1"/>
    <w:rsid w:val="00F70482"/>
    <w:rsid w:val="00F7049B"/>
    <w:rsid w:val="00F7055B"/>
    <w:rsid w:val="00F7058F"/>
    <w:rsid w:val="00F706BB"/>
    <w:rsid w:val="00F70741"/>
    <w:rsid w:val="00F70B2A"/>
    <w:rsid w:val="00F70D21"/>
    <w:rsid w:val="00F70FEF"/>
    <w:rsid w:val="00F715EA"/>
    <w:rsid w:val="00F71756"/>
    <w:rsid w:val="00F71767"/>
    <w:rsid w:val="00F718A4"/>
    <w:rsid w:val="00F71967"/>
    <w:rsid w:val="00F719F1"/>
    <w:rsid w:val="00F71DF8"/>
    <w:rsid w:val="00F71F2A"/>
    <w:rsid w:val="00F71F63"/>
    <w:rsid w:val="00F7209E"/>
    <w:rsid w:val="00F72230"/>
    <w:rsid w:val="00F72322"/>
    <w:rsid w:val="00F72421"/>
    <w:rsid w:val="00F724C0"/>
    <w:rsid w:val="00F72502"/>
    <w:rsid w:val="00F72B78"/>
    <w:rsid w:val="00F72DB7"/>
    <w:rsid w:val="00F72FC0"/>
    <w:rsid w:val="00F73021"/>
    <w:rsid w:val="00F732A1"/>
    <w:rsid w:val="00F73374"/>
    <w:rsid w:val="00F73B2C"/>
    <w:rsid w:val="00F73EB9"/>
    <w:rsid w:val="00F73F06"/>
    <w:rsid w:val="00F7420E"/>
    <w:rsid w:val="00F742AE"/>
    <w:rsid w:val="00F74453"/>
    <w:rsid w:val="00F745DB"/>
    <w:rsid w:val="00F7460F"/>
    <w:rsid w:val="00F74630"/>
    <w:rsid w:val="00F746B5"/>
    <w:rsid w:val="00F7470F"/>
    <w:rsid w:val="00F74759"/>
    <w:rsid w:val="00F74836"/>
    <w:rsid w:val="00F74C26"/>
    <w:rsid w:val="00F74F0B"/>
    <w:rsid w:val="00F74F3A"/>
    <w:rsid w:val="00F75049"/>
    <w:rsid w:val="00F752A3"/>
    <w:rsid w:val="00F75645"/>
    <w:rsid w:val="00F757C9"/>
    <w:rsid w:val="00F75ADA"/>
    <w:rsid w:val="00F75C02"/>
    <w:rsid w:val="00F75FB3"/>
    <w:rsid w:val="00F75FF9"/>
    <w:rsid w:val="00F76253"/>
    <w:rsid w:val="00F76935"/>
    <w:rsid w:val="00F76950"/>
    <w:rsid w:val="00F769C9"/>
    <w:rsid w:val="00F76C23"/>
    <w:rsid w:val="00F76D18"/>
    <w:rsid w:val="00F76DF7"/>
    <w:rsid w:val="00F76ED8"/>
    <w:rsid w:val="00F76FE4"/>
    <w:rsid w:val="00F77137"/>
    <w:rsid w:val="00F773A6"/>
    <w:rsid w:val="00F77A1D"/>
    <w:rsid w:val="00F77ECB"/>
    <w:rsid w:val="00F77FA7"/>
    <w:rsid w:val="00F800C6"/>
    <w:rsid w:val="00F80550"/>
    <w:rsid w:val="00F80776"/>
    <w:rsid w:val="00F808A3"/>
    <w:rsid w:val="00F81482"/>
    <w:rsid w:val="00F81613"/>
    <w:rsid w:val="00F81939"/>
    <w:rsid w:val="00F819F2"/>
    <w:rsid w:val="00F81A75"/>
    <w:rsid w:val="00F81BF8"/>
    <w:rsid w:val="00F81C08"/>
    <w:rsid w:val="00F81DDF"/>
    <w:rsid w:val="00F81E3D"/>
    <w:rsid w:val="00F81E47"/>
    <w:rsid w:val="00F81FCE"/>
    <w:rsid w:val="00F821E5"/>
    <w:rsid w:val="00F824EF"/>
    <w:rsid w:val="00F826B2"/>
    <w:rsid w:val="00F8273A"/>
    <w:rsid w:val="00F8285F"/>
    <w:rsid w:val="00F82929"/>
    <w:rsid w:val="00F82CE2"/>
    <w:rsid w:val="00F82DB7"/>
    <w:rsid w:val="00F82DDE"/>
    <w:rsid w:val="00F82EED"/>
    <w:rsid w:val="00F82F83"/>
    <w:rsid w:val="00F82FCE"/>
    <w:rsid w:val="00F83184"/>
    <w:rsid w:val="00F837B0"/>
    <w:rsid w:val="00F840F6"/>
    <w:rsid w:val="00F842CA"/>
    <w:rsid w:val="00F843D3"/>
    <w:rsid w:val="00F84408"/>
    <w:rsid w:val="00F8496E"/>
    <w:rsid w:val="00F84D85"/>
    <w:rsid w:val="00F84DEA"/>
    <w:rsid w:val="00F84ED5"/>
    <w:rsid w:val="00F851A4"/>
    <w:rsid w:val="00F8547B"/>
    <w:rsid w:val="00F854BD"/>
    <w:rsid w:val="00F854D9"/>
    <w:rsid w:val="00F85D52"/>
    <w:rsid w:val="00F85FEF"/>
    <w:rsid w:val="00F86435"/>
    <w:rsid w:val="00F86463"/>
    <w:rsid w:val="00F86474"/>
    <w:rsid w:val="00F86679"/>
    <w:rsid w:val="00F866D1"/>
    <w:rsid w:val="00F868AF"/>
    <w:rsid w:val="00F868B4"/>
    <w:rsid w:val="00F86AC4"/>
    <w:rsid w:val="00F86B3F"/>
    <w:rsid w:val="00F86CB5"/>
    <w:rsid w:val="00F87098"/>
    <w:rsid w:val="00F8719B"/>
    <w:rsid w:val="00F8722A"/>
    <w:rsid w:val="00F8723F"/>
    <w:rsid w:val="00F8730A"/>
    <w:rsid w:val="00F87519"/>
    <w:rsid w:val="00F877CB"/>
    <w:rsid w:val="00F8791D"/>
    <w:rsid w:val="00F87B10"/>
    <w:rsid w:val="00F87CB2"/>
    <w:rsid w:val="00F87D40"/>
    <w:rsid w:val="00F87FB1"/>
    <w:rsid w:val="00F900DE"/>
    <w:rsid w:val="00F9016F"/>
    <w:rsid w:val="00F903EC"/>
    <w:rsid w:val="00F90476"/>
    <w:rsid w:val="00F9059C"/>
    <w:rsid w:val="00F90601"/>
    <w:rsid w:val="00F9064E"/>
    <w:rsid w:val="00F90740"/>
    <w:rsid w:val="00F907CF"/>
    <w:rsid w:val="00F90A9D"/>
    <w:rsid w:val="00F90C15"/>
    <w:rsid w:val="00F90E05"/>
    <w:rsid w:val="00F9100C"/>
    <w:rsid w:val="00F91470"/>
    <w:rsid w:val="00F91482"/>
    <w:rsid w:val="00F91849"/>
    <w:rsid w:val="00F918A7"/>
    <w:rsid w:val="00F91A15"/>
    <w:rsid w:val="00F91ADA"/>
    <w:rsid w:val="00F91B07"/>
    <w:rsid w:val="00F91B42"/>
    <w:rsid w:val="00F91DD8"/>
    <w:rsid w:val="00F92114"/>
    <w:rsid w:val="00F925B3"/>
    <w:rsid w:val="00F925B5"/>
    <w:rsid w:val="00F92690"/>
    <w:rsid w:val="00F92893"/>
    <w:rsid w:val="00F9296A"/>
    <w:rsid w:val="00F92A10"/>
    <w:rsid w:val="00F92A54"/>
    <w:rsid w:val="00F92A92"/>
    <w:rsid w:val="00F92C2E"/>
    <w:rsid w:val="00F92C91"/>
    <w:rsid w:val="00F92FA5"/>
    <w:rsid w:val="00F93139"/>
    <w:rsid w:val="00F93439"/>
    <w:rsid w:val="00F93703"/>
    <w:rsid w:val="00F937DB"/>
    <w:rsid w:val="00F93B1A"/>
    <w:rsid w:val="00F940BB"/>
    <w:rsid w:val="00F943A4"/>
    <w:rsid w:val="00F9486A"/>
    <w:rsid w:val="00F94A49"/>
    <w:rsid w:val="00F94BD0"/>
    <w:rsid w:val="00F94C18"/>
    <w:rsid w:val="00F94F55"/>
    <w:rsid w:val="00F94F97"/>
    <w:rsid w:val="00F95119"/>
    <w:rsid w:val="00F95364"/>
    <w:rsid w:val="00F953F1"/>
    <w:rsid w:val="00F9551A"/>
    <w:rsid w:val="00F95836"/>
    <w:rsid w:val="00F959F5"/>
    <w:rsid w:val="00F95DC4"/>
    <w:rsid w:val="00F95FFD"/>
    <w:rsid w:val="00F96133"/>
    <w:rsid w:val="00F969EA"/>
    <w:rsid w:val="00F96A17"/>
    <w:rsid w:val="00F96AB2"/>
    <w:rsid w:val="00F96F51"/>
    <w:rsid w:val="00F97174"/>
    <w:rsid w:val="00F97318"/>
    <w:rsid w:val="00F975AF"/>
    <w:rsid w:val="00F97711"/>
    <w:rsid w:val="00F977A1"/>
    <w:rsid w:val="00F978DB"/>
    <w:rsid w:val="00F979EA"/>
    <w:rsid w:val="00F97E8D"/>
    <w:rsid w:val="00F97FF0"/>
    <w:rsid w:val="00FA011E"/>
    <w:rsid w:val="00FA01B1"/>
    <w:rsid w:val="00FA026E"/>
    <w:rsid w:val="00FA027D"/>
    <w:rsid w:val="00FA0471"/>
    <w:rsid w:val="00FA061C"/>
    <w:rsid w:val="00FA06D6"/>
    <w:rsid w:val="00FA079E"/>
    <w:rsid w:val="00FA0824"/>
    <w:rsid w:val="00FA08E7"/>
    <w:rsid w:val="00FA0929"/>
    <w:rsid w:val="00FA09A3"/>
    <w:rsid w:val="00FA0A2D"/>
    <w:rsid w:val="00FA0C04"/>
    <w:rsid w:val="00FA0CBD"/>
    <w:rsid w:val="00FA1019"/>
    <w:rsid w:val="00FA137E"/>
    <w:rsid w:val="00FA1642"/>
    <w:rsid w:val="00FA167D"/>
    <w:rsid w:val="00FA17D4"/>
    <w:rsid w:val="00FA17ED"/>
    <w:rsid w:val="00FA1A06"/>
    <w:rsid w:val="00FA1B27"/>
    <w:rsid w:val="00FA1C31"/>
    <w:rsid w:val="00FA2358"/>
    <w:rsid w:val="00FA24CA"/>
    <w:rsid w:val="00FA265C"/>
    <w:rsid w:val="00FA28EF"/>
    <w:rsid w:val="00FA2A14"/>
    <w:rsid w:val="00FA2E34"/>
    <w:rsid w:val="00FA2EB1"/>
    <w:rsid w:val="00FA2F08"/>
    <w:rsid w:val="00FA3013"/>
    <w:rsid w:val="00FA34A3"/>
    <w:rsid w:val="00FA34D2"/>
    <w:rsid w:val="00FA3724"/>
    <w:rsid w:val="00FA3ADF"/>
    <w:rsid w:val="00FA3EA7"/>
    <w:rsid w:val="00FA3FAF"/>
    <w:rsid w:val="00FA418C"/>
    <w:rsid w:val="00FA439B"/>
    <w:rsid w:val="00FA4454"/>
    <w:rsid w:val="00FA45CD"/>
    <w:rsid w:val="00FA4816"/>
    <w:rsid w:val="00FA4BC0"/>
    <w:rsid w:val="00FA4FC2"/>
    <w:rsid w:val="00FA504E"/>
    <w:rsid w:val="00FA5099"/>
    <w:rsid w:val="00FA519F"/>
    <w:rsid w:val="00FA55D3"/>
    <w:rsid w:val="00FA5685"/>
    <w:rsid w:val="00FA5712"/>
    <w:rsid w:val="00FA57EA"/>
    <w:rsid w:val="00FA58D7"/>
    <w:rsid w:val="00FA594B"/>
    <w:rsid w:val="00FA5C8D"/>
    <w:rsid w:val="00FA5CAB"/>
    <w:rsid w:val="00FA608B"/>
    <w:rsid w:val="00FA623D"/>
    <w:rsid w:val="00FA66C4"/>
    <w:rsid w:val="00FA67AA"/>
    <w:rsid w:val="00FA6A21"/>
    <w:rsid w:val="00FA6CDA"/>
    <w:rsid w:val="00FA7069"/>
    <w:rsid w:val="00FA71D9"/>
    <w:rsid w:val="00FA7431"/>
    <w:rsid w:val="00FA7704"/>
    <w:rsid w:val="00FA77A3"/>
    <w:rsid w:val="00FA78FD"/>
    <w:rsid w:val="00FA7E28"/>
    <w:rsid w:val="00FA7FC1"/>
    <w:rsid w:val="00FA7FDD"/>
    <w:rsid w:val="00FB004F"/>
    <w:rsid w:val="00FB047C"/>
    <w:rsid w:val="00FB06EF"/>
    <w:rsid w:val="00FB0769"/>
    <w:rsid w:val="00FB0E48"/>
    <w:rsid w:val="00FB0F95"/>
    <w:rsid w:val="00FB11BE"/>
    <w:rsid w:val="00FB1357"/>
    <w:rsid w:val="00FB1466"/>
    <w:rsid w:val="00FB1540"/>
    <w:rsid w:val="00FB15CF"/>
    <w:rsid w:val="00FB1799"/>
    <w:rsid w:val="00FB18C3"/>
    <w:rsid w:val="00FB1A33"/>
    <w:rsid w:val="00FB1AD3"/>
    <w:rsid w:val="00FB1B56"/>
    <w:rsid w:val="00FB1E4F"/>
    <w:rsid w:val="00FB212C"/>
    <w:rsid w:val="00FB216E"/>
    <w:rsid w:val="00FB2448"/>
    <w:rsid w:val="00FB27BE"/>
    <w:rsid w:val="00FB27F1"/>
    <w:rsid w:val="00FB29E7"/>
    <w:rsid w:val="00FB2B0B"/>
    <w:rsid w:val="00FB2C65"/>
    <w:rsid w:val="00FB2D20"/>
    <w:rsid w:val="00FB2ECF"/>
    <w:rsid w:val="00FB302F"/>
    <w:rsid w:val="00FB32EB"/>
    <w:rsid w:val="00FB35DB"/>
    <w:rsid w:val="00FB3818"/>
    <w:rsid w:val="00FB382F"/>
    <w:rsid w:val="00FB3BB9"/>
    <w:rsid w:val="00FB3FB5"/>
    <w:rsid w:val="00FB3FE9"/>
    <w:rsid w:val="00FB42A0"/>
    <w:rsid w:val="00FB4714"/>
    <w:rsid w:val="00FB473B"/>
    <w:rsid w:val="00FB4B46"/>
    <w:rsid w:val="00FB4BF8"/>
    <w:rsid w:val="00FB4C6F"/>
    <w:rsid w:val="00FB4DA7"/>
    <w:rsid w:val="00FB4E1D"/>
    <w:rsid w:val="00FB4E9D"/>
    <w:rsid w:val="00FB4FA4"/>
    <w:rsid w:val="00FB532C"/>
    <w:rsid w:val="00FB54B3"/>
    <w:rsid w:val="00FB553B"/>
    <w:rsid w:val="00FB5760"/>
    <w:rsid w:val="00FB579A"/>
    <w:rsid w:val="00FB5812"/>
    <w:rsid w:val="00FB5833"/>
    <w:rsid w:val="00FB5C2D"/>
    <w:rsid w:val="00FB5E02"/>
    <w:rsid w:val="00FB5F55"/>
    <w:rsid w:val="00FB6123"/>
    <w:rsid w:val="00FB6188"/>
    <w:rsid w:val="00FB6290"/>
    <w:rsid w:val="00FB62BB"/>
    <w:rsid w:val="00FB6779"/>
    <w:rsid w:val="00FB67FA"/>
    <w:rsid w:val="00FB6942"/>
    <w:rsid w:val="00FB6B40"/>
    <w:rsid w:val="00FB6E38"/>
    <w:rsid w:val="00FB6EB8"/>
    <w:rsid w:val="00FB6EF3"/>
    <w:rsid w:val="00FB7316"/>
    <w:rsid w:val="00FB737A"/>
    <w:rsid w:val="00FB7484"/>
    <w:rsid w:val="00FB7820"/>
    <w:rsid w:val="00FB7DDD"/>
    <w:rsid w:val="00FB7F3B"/>
    <w:rsid w:val="00FC008B"/>
    <w:rsid w:val="00FC02A5"/>
    <w:rsid w:val="00FC02F2"/>
    <w:rsid w:val="00FC03EE"/>
    <w:rsid w:val="00FC0498"/>
    <w:rsid w:val="00FC0909"/>
    <w:rsid w:val="00FC0D9A"/>
    <w:rsid w:val="00FC0E16"/>
    <w:rsid w:val="00FC0FEC"/>
    <w:rsid w:val="00FC1396"/>
    <w:rsid w:val="00FC14C5"/>
    <w:rsid w:val="00FC151B"/>
    <w:rsid w:val="00FC198E"/>
    <w:rsid w:val="00FC1A32"/>
    <w:rsid w:val="00FC1BF5"/>
    <w:rsid w:val="00FC1C65"/>
    <w:rsid w:val="00FC1CA8"/>
    <w:rsid w:val="00FC1E6A"/>
    <w:rsid w:val="00FC2505"/>
    <w:rsid w:val="00FC2614"/>
    <w:rsid w:val="00FC2654"/>
    <w:rsid w:val="00FC26ED"/>
    <w:rsid w:val="00FC277E"/>
    <w:rsid w:val="00FC287D"/>
    <w:rsid w:val="00FC2BD8"/>
    <w:rsid w:val="00FC2C7F"/>
    <w:rsid w:val="00FC2E14"/>
    <w:rsid w:val="00FC2E45"/>
    <w:rsid w:val="00FC2FB0"/>
    <w:rsid w:val="00FC2FC1"/>
    <w:rsid w:val="00FC3088"/>
    <w:rsid w:val="00FC338B"/>
    <w:rsid w:val="00FC33F8"/>
    <w:rsid w:val="00FC34F1"/>
    <w:rsid w:val="00FC3598"/>
    <w:rsid w:val="00FC3A70"/>
    <w:rsid w:val="00FC3BBD"/>
    <w:rsid w:val="00FC3C06"/>
    <w:rsid w:val="00FC3C30"/>
    <w:rsid w:val="00FC3C4D"/>
    <w:rsid w:val="00FC3C50"/>
    <w:rsid w:val="00FC3FA7"/>
    <w:rsid w:val="00FC40BE"/>
    <w:rsid w:val="00FC41A2"/>
    <w:rsid w:val="00FC41C6"/>
    <w:rsid w:val="00FC4284"/>
    <w:rsid w:val="00FC45F7"/>
    <w:rsid w:val="00FC4718"/>
    <w:rsid w:val="00FC4838"/>
    <w:rsid w:val="00FC48E3"/>
    <w:rsid w:val="00FC4AB8"/>
    <w:rsid w:val="00FC4AD5"/>
    <w:rsid w:val="00FC4FDE"/>
    <w:rsid w:val="00FC5270"/>
    <w:rsid w:val="00FC5474"/>
    <w:rsid w:val="00FC5A10"/>
    <w:rsid w:val="00FC5E76"/>
    <w:rsid w:val="00FC5F19"/>
    <w:rsid w:val="00FC601C"/>
    <w:rsid w:val="00FC617D"/>
    <w:rsid w:val="00FC6380"/>
    <w:rsid w:val="00FC6818"/>
    <w:rsid w:val="00FC69AF"/>
    <w:rsid w:val="00FC69CF"/>
    <w:rsid w:val="00FC716A"/>
    <w:rsid w:val="00FC7214"/>
    <w:rsid w:val="00FC73B5"/>
    <w:rsid w:val="00FC73CE"/>
    <w:rsid w:val="00FC7420"/>
    <w:rsid w:val="00FC7507"/>
    <w:rsid w:val="00FC75DB"/>
    <w:rsid w:val="00FC7D7C"/>
    <w:rsid w:val="00FC7DD1"/>
    <w:rsid w:val="00FC7E0E"/>
    <w:rsid w:val="00FC7F9F"/>
    <w:rsid w:val="00FD01A8"/>
    <w:rsid w:val="00FD021D"/>
    <w:rsid w:val="00FD03FC"/>
    <w:rsid w:val="00FD0430"/>
    <w:rsid w:val="00FD0531"/>
    <w:rsid w:val="00FD058F"/>
    <w:rsid w:val="00FD08CC"/>
    <w:rsid w:val="00FD08EB"/>
    <w:rsid w:val="00FD0AB8"/>
    <w:rsid w:val="00FD0B70"/>
    <w:rsid w:val="00FD0CE4"/>
    <w:rsid w:val="00FD0E00"/>
    <w:rsid w:val="00FD0E75"/>
    <w:rsid w:val="00FD1114"/>
    <w:rsid w:val="00FD1154"/>
    <w:rsid w:val="00FD11B8"/>
    <w:rsid w:val="00FD12A6"/>
    <w:rsid w:val="00FD12B7"/>
    <w:rsid w:val="00FD1440"/>
    <w:rsid w:val="00FD1489"/>
    <w:rsid w:val="00FD155C"/>
    <w:rsid w:val="00FD17BE"/>
    <w:rsid w:val="00FD17D7"/>
    <w:rsid w:val="00FD18CD"/>
    <w:rsid w:val="00FD1A4F"/>
    <w:rsid w:val="00FD1EF0"/>
    <w:rsid w:val="00FD22B7"/>
    <w:rsid w:val="00FD2489"/>
    <w:rsid w:val="00FD2A9A"/>
    <w:rsid w:val="00FD2B44"/>
    <w:rsid w:val="00FD2B7E"/>
    <w:rsid w:val="00FD2CAE"/>
    <w:rsid w:val="00FD2D2A"/>
    <w:rsid w:val="00FD2DA9"/>
    <w:rsid w:val="00FD3178"/>
    <w:rsid w:val="00FD35FA"/>
    <w:rsid w:val="00FD39E5"/>
    <w:rsid w:val="00FD39FF"/>
    <w:rsid w:val="00FD3E10"/>
    <w:rsid w:val="00FD3FE3"/>
    <w:rsid w:val="00FD435C"/>
    <w:rsid w:val="00FD437D"/>
    <w:rsid w:val="00FD448A"/>
    <w:rsid w:val="00FD44BF"/>
    <w:rsid w:val="00FD4505"/>
    <w:rsid w:val="00FD4615"/>
    <w:rsid w:val="00FD489A"/>
    <w:rsid w:val="00FD48D7"/>
    <w:rsid w:val="00FD49B5"/>
    <w:rsid w:val="00FD4E10"/>
    <w:rsid w:val="00FD528E"/>
    <w:rsid w:val="00FD5635"/>
    <w:rsid w:val="00FD59F1"/>
    <w:rsid w:val="00FD5C4E"/>
    <w:rsid w:val="00FD5D06"/>
    <w:rsid w:val="00FD5E9C"/>
    <w:rsid w:val="00FD5F21"/>
    <w:rsid w:val="00FD5F8E"/>
    <w:rsid w:val="00FD620D"/>
    <w:rsid w:val="00FD6247"/>
    <w:rsid w:val="00FD6294"/>
    <w:rsid w:val="00FD671F"/>
    <w:rsid w:val="00FD6786"/>
    <w:rsid w:val="00FD67A3"/>
    <w:rsid w:val="00FD6C0A"/>
    <w:rsid w:val="00FD6D98"/>
    <w:rsid w:val="00FD6DDC"/>
    <w:rsid w:val="00FD6FE1"/>
    <w:rsid w:val="00FD6FE2"/>
    <w:rsid w:val="00FD7277"/>
    <w:rsid w:val="00FD72F9"/>
    <w:rsid w:val="00FD74CB"/>
    <w:rsid w:val="00FD751B"/>
    <w:rsid w:val="00FD7543"/>
    <w:rsid w:val="00FD7751"/>
    <w:rsid w:val="00FD7A52"/>
    <w:rsid w:val="00FD7BF5"/>
    <w:rsid w:val="00FD7DD4"/>
    <w:rsid w:val="00FE011B"/>
    <w:rsid w:val="00FE01C8"/>
    <w:rsid w:val="00FE0246"/>
    <w:rsid w:val="00FE0385"/>
    <w:rsid w:val="00FE03B7"/>
    <w:rsid w:val="00FE03BD"/>
    <w:rsid w:val="00FE06A9"/>
    <w:rsid w:val="00FE0AC9"/>
    <w:rsid w:val="00FE0BDA"/>
    <w:rsid w:val="00FE0EE5"/>
    <w:rsid w:val="00FE0F1D"/>
    <w:rsid w:val="00FE10CC"/>
    <w:rsid w:val="00FE1362"/>
    <w:rsid w:val="00FE1382"/>
    <w:rsid w:val="00FE1509"/>
    <w:rsid w:val="00FE185C"/>
    <w:rsid w:val="00FE1BB8"/>
    <w:rsid w:val="00FE1D3D"/>
    <w:rsid w:val="00FE21FA"/>
    <w:rsid w:val="00FE2363"/>
    <w:rsid w:val="00FE2390"/>
    <w:rsid w:val="00FE245B"/>
    <w:rsid w:val="00FE2662"/>
    <w:rsid w:val="00FE279A"/>
    <w:rsid w:val="00FE28D2"/>
    <w:rsid w:val="00FE2928"/>
    <w:rsid w:val="00FE29A4"/>
    <w:rsid w:val="00FE2E0E"/>
    <w:rsid w:val="00FE2E20"/>
    <w:rsid w:val="00FE2EFD"/>
    <w:rsid w:val="00FE30FA"/>
    <w:rsid w:val="00FE37F2"/>
    <w:rsid w:val="00FE399C"/>
    <w:rsid w:val="00FE3A51"/>
    <w:rsid w:val="00FE3C5F"/>
    <w:rsid w:val="00FE3F61"/>
    <w:rsid w:val="00FE401B"/>
    <w:rsid w:val="00FE403F"/>
    <w:rsid w:val="00FE416C"/>
    <w:rsid w:val="00FE45F5"/>
    <w:rsid w:val="00FE4644"/>
    <w:rsid w:val="00FE4688"/>
    <w:rsid w:val="00FE4705"/>
    <w:rsid w:val="00FE4B96"/>
    <w:rsid w:val="00FE4BC6"/>
    <w:rsid w:val="00FE4D84"/>
    <w:rsid w:val="00FE4F86"/>
    <w:rsid w:val="00FE5459"/>
    <w:rsid w:val="00FE5463"/>
    <w:rsid w:val="00FE557C"/>
    <w:rsid w:val="00FE55FF"/>
    <w:rsid w:val="00FE5865"/>
    <w:rsid w:val="00FE59C7"/>
    <w:rsid w:val="00FE5B78"/>
    <w:rsid w:val="00FE5B80"/>
    <w:rsid w:val="00FE5C1D"/>
    <w:rsid w:val="00FE5DCD"/>
    <w:rsid w:val="00FE5EB9"/>
    <w:rsid w:val="00FE6000"/>
    <w:rsid w:val="00FE623E"/>
    <w:rsid w:val="00FE6A28"/>
    <w:rsid w:val="00FE6AAA"/>
    <w:rsid w:val="00FE6D3A"/>
    <w:rsid w:val="00FE6F36"/>
    <w:rsid w:val="00FE741D"/>
    <w:rsid w:val="00FE7481"/>
    <w:rsid w:val="00FE74C8"/>
    <w:rsid w:val="00FE74D3"/>
    <w:rsid w:val="00FE74FF"/>
    <w:rsid w:val="00FE7913"/>
    <w:rsid w:val="00FE7A4F"/>
    <w:rsid w:val="00FE7BA7"/>
    <w:rsid w:val="00FE7F1B"/>
    <w:rsid w:val="00FE7F4E"/>
    <w:rsid w:val="00FF04FF"/>
    <w:rsid w:val="00FF0578"/>
    <w:rsid w:val="00FF05B6"/>
    <w:rsid w:val="00FF0AAC"/>
    <w:rsid w:val="00FF0B4A"/>
    <w:rsid w:val="00FF0D30"/>
    <w:rsid w:val="00FF115E"/>
    <w:rsid w:val="00FF1170"/>
    <w:rsid w:val="00FF12AF"/>
    <w:rsid w:val="00FF132B"/>
    <w:rsid w:val="00FF1476"/>
    <w:rsid w:val="00FF1962"/>
    <w:rsid w:val="00FF1A43"/>
    <w:rsid w:val="00FF1B11"/>
    <w:rsid w:val="00FF1E88"/>
    <w:rsid w:val="00FF236F"/>
    <w:rsid w:val="00FF237A"/>
    <w:rsid w:val="00FF2803"/>
    <w:rsid w:val="00FF2BBF"/>
    <w:rsid w:val="00FF2BE9"/>
    <w:rsid w:val="00FF2E68"/>
    <w:rsid w:val="00FF2F7F"/>
    <w:rsid w:val="00FF311B"/>
    <w:rsid w:val="00FF31E8"/>
    <w:rsid w:val="00FF33D4"/>
    <w:rsid w:val="00FF33EA"/>
    <w:rsid w:val="00FF3657"/>
    <w:rsid w:val="00FF38BA"/>
    <w:rsid w:val="00FF3A0C"/>
    <w:rsid w:val="00FF3C0E"/>
    <w:rsid w:val="00FF3D1C"/>
    <w:rsid w:val="00FF3D31"/>
    <w:rsid w:val="00FF3FBC"/>
    <w:rsid w:val="00FF403E"/>
    <w:rsid w:val="00FF4143"/>
    <w:rsid w:val="00FF427D"/>
    <w:rsid w:val="00FF43E5"/>
    <w:rsid w:val="00FF444E"/>
    <w:rsid w:val="00FF44F2"/>
    <w:rsid w:val="00FF4765"/>
    <w:rsid w:val="00FF4883"/>
    <w:rsid w:val="00FF4A5A"/>
    <w:rsid w:val="00FF4BBE"/>
    <w:rsid w:val="00FF4C3A"/>
    <w:rsid w:val="00FF4CC2"/>
    <w:rsid w:val="00FF5206"/>
    <w:rsid w:val="00FF54BC"/>
    <w:rsid w:val="00FF5640"/>
    <w:rsid w:val="00FF572A"/>
    <w:rsid w:val="00FF580D"/>
    <w:rsid w:val="00FF5858"/>
    <w:rsid w:val="00FF589B"/>
    <w:rsid w:val="00FF594B"/>
    <w:rsid w:val="00FF5C0F"/>
    <w:rsid w:val="00FF5CE3"/>
    <w:rsid w:val="00FF5D60"/>
    <w:rsid w:val="00FF5DD3"/>
    <w:rsid w:val="00FF5ECC"/>
    <w:rsid w:val="00FF5FCC"/>
    <w:rsid w:val="00FF62F4"/>
    <w:rsid w:val="00FF6519"/>
    <w:rsid w:val="00FF651F"/>
    <w:rsid w:val="00FF68C9"/>
    <w:rsid w:val="00FF68ED"/>
    <w:rsid w:val="00FF6A04"/>
    <w:rsid w:val="00FF6B2E"/>
    <w:rsid w:val="00FF6DD2"/>
    <w:rsid w:val="00FF709F"/>
    <w:rsid w:val="00FF70F3"/>
    <w:rsid w:val="00FF72CD"/>
    <w:rsid w:val="00FF758C"/>
    <w:rsid w:val="00FF75EB"/>
    <w:rsid w:val="00FF79A7"/>
    <w:rsid w:val="00FF7BE9"/>
    <w:rsid w:val="00FF7D9B"/>
    <w:rsid w:val="00FF7DC2"/>
    <w:rsid w:val="00FF7E55"/>
    <w:rsid w:val="00FF7E8F"/>
    <w:rsid w:val="00FF7F63"/>
    <w:rsid w:val="010752DD"/>
    <w:rsid w:val="016D6289"/>
    <w:rsid w:val="018710C8"/>
    <w:rsid w:val="0199C95D"/>
    <w:rsid w:val="01C21BD7"/>
    <w:rsid w:val="0217FCA3"/>
    <w:rsid w:val="02264AC5"/>
    <w:rsid w:val="0230609B"/>
    <w:rsid w:val="023931E4"/>
    <w:rsid w:val="026384A2"/>
    <w:rsid w:val="02683049"/>
    <w:rsid w:val="02738EDB"/>
    <w:rsid w:val="02890668"/>
    <w:rsid w:val="02929542"/>
    <w:rsid w:val="0293B35F"/>
    <w:rsid w:val="0297D7F8"/>
    <w:rsid w:val="029E8803"/>
    <w:rsid w:val="02AC82B6"/>
    <w:rsid w:val="02B05D7A"/>
    <w:rsid w:val="02C1AADA"/>
    <w:rsid w:val="02D04142"/>
    <w:rsid w:val="02EF8C53"/>
    <w:rsid w:val="02F99D2C"/>
    <w:rsid w:val="0315B7C9"/>
    <w:rsid w:val="0322D848"/>
    <w:rsid w:val="03241919"/>
    <w:rsid w:val="0326B41F"/>
    <w:rsid w:val="03322B03"/>
    <w:rsid w:val="03435D79"/>
    <w:rsid w:val="03764F71"/>
    <w:rsid w:val="038E5218"/>
    <w:rsid w:val="0390A98A"/>
    <w:rsid w:val="03B6E830"/>
    <w:rsid w:val="03DDBEB0"/>
    <w:rsid w:val="03E833C0"/>
    <w:rsid w:val="03EAFB02"/>
    <w:rsid w:val="03F020A4"/>
    <w:rsid w:val="03FB46E1"/>
    <w:rsid w:val="0432E9D3"/>
    <w:rsid w:val="043822F4"/>
    <w:rsid w:val="043FF8B2"/>
    <w:rsid w:val="049FA9E4"/>
    <w:rsid w:val="04A8461B"/>
    <w:rsid w:val="04CD785D"/>
    <w:rsid w:val="04D620A1"/>
    <w:rsid w:val="04D6E044"/>
    <w:rsid w:val="05201EEE"/>
    <w:rsid w:val="05523673"/>
    <w:rsid w:val="056BBA68"/>
    <w:rsid w:val="056BBAB5"/>
    <w:rsid w:val="057DF791"/>
    <w:rsid w:val="05971F5B"/>
    <w:rsid w:val="059CE5E3"/>
    <w:rsid w:val="05B82504"/>
    <w:rsid w:val="05B98A96"/>
    <w:rsid w:val="05BF7A6B"/>
    <w:rsid w:val="05C29745"/>
    <w:rsid w:val="05CE323D"/>
    <w:rsid w:val="06053E24"/>
    <w:rsid w:val="062CECF9"/>
    <w:rsid w:val="063A9D6E"/>
    <w:rsid w:val="0640DDBE"/>
    <w:rsid w:val="067100B3"/>
    <w:rsid w:val="06CC6F71"/>
    <w:rsid w:val="06E38C3B"/>
    <w:rsid w:val="06F21C3A"/>
    <w:rsid w:val="07111759"/>
    <w:rsid w:val="074B7EDB"/>
    <w:rsid w:val="0763BD72"/>
    <w:rsid w:val="0796CA6E"/>
    <w:rsid w:val="07EADAB5"/>
    <w:rsid w:val="08103FED"/>
    <w:rsid w:val="0823DA90"/>
    <w:rsid w:val="0842A6B8"/>
    <w:rsid w:val="085A41C4"/>
    <w:rsid w:val="085CBFD8"/>
    <w:rsid w:val="0892F24B"/>
    <w:rsid w:val="08AA660A"/>
    <w:rsid w:val="08B282C2"/>
    <w:rsid w:val="08BB0DC3"/>
    <w:rsid w:val="08C5D3CE"/>
    <w:rsid w:val="08D5FB41"/>
    <w:rsid w:val="08DAF0EF"/>
    <w:rsid w:val="08F9E992"/>
    <w:rsid w:val="092CE9BE"/>
    <w:rsid w:val="092E0D3E"/>
    <w:rsid w:val="093CAC03"/>
    <w:rsid w:val="09589889"/>
    <w:rsid w:val="09622D47"/>
    <w:rsid w:val="097BD741"/>
    <w:rsid w:val="098D00B4"/>
    <w:rsid w:val="098FCCB0"/>
    <w:rsid w:val="09B83F9A"/>
    <w:rsid w:val="09BA3847"/>
    <w:rsid w:val="09C3B6B0"/>
    <w:rsid w:val="0A0A81D7"/>
    <w:rsid w:val="0A1565C2"/>
    <w:rsid w:val="0A22B75E"/>
    <w:rsid w:val="0A55C1E3"/>
    <w:rsid w:val="0A772307"/>
    <w:rsid w:val="0AD0139F"/>
    <w:rsid w:val="0AE0FE7B"/>
    <w:rsid w:val="0AE5B19C"/>
    <w:rsid w:val="0AFF232A"/>
    <w:rsid w:val="0B2059AC"/>
    <w:rsid w:val="0B2AF9C8"/>
    <w:rsid w:val="0B6DBF5E"/>
    <w:rsid w:val="0B70CE2B"/>
    <w:rsid w:val="0B725F91"/>
    <w:rsid w:val="0BAE14F6"/>
    <w:rsid w:val="0BCDB132"/>
    <w:rsid w:val="0BD26C21"/>
    <w:rsid w:val="0BDFDB49"/>
    <w:rsid w:val="0BE10C3B"/>
    <w:rsid w:val="0BE4CD1C"/>
    <w:rsid w:val="0C466371"/>
    <w:rsid w:val="0C47E5D9"/>
    <w:rsid w:val="0C54F404"/>
    <w:rsid w:val="0C6FD0E5"/>
    <w:rsid w:val="0C932232"/>
    <w:rsid w:val="0CA40667"/>
    <w:rsid w:val="0CD9C22F"/>
    <w:rsid w:val="0D05489E"/>
    <w:rsid w:val="0D19DFF5"/>
    <w:rsid w:val="0D23F5FD"/>
    <w:rsid w:val="0D317DEE"/>
    <w:rsid w:val="0D3678B4"/>
    <w:rsid w:val="0D3A229F"/>
    <w:rsid w:val="0D3A892C"/>
    <w:rsid w:val="0D593DA2"/>
    <w:rsid w:val="0D59A054"/>
    <w:rsid w:val="0D6A6AB1"/>
    <w:rsid w:val="0D7AF4B8"/>
    <w:rsid w:val="0DA7BDB9"/>
    <w:rsid w:val="0DB27ADB"/>
    <w:rsid w:val="0DD91621"/>
    <w:rsid w:val="0DE34C5C"/>
    <w:rsid w:val="0E165874"/>
    <w:rsid w:val="0E29F1BD"/>
    <w:rsid w:val="0E581350"/>
    <w:rsid w:val="0E5A3A3F"/>
    <w:rsid w:val="0E756EB5"/>
    <w:rsid w:val="0E7B2B96"/>
    <w:rsid w:val="0EDBB151"/>
    <w:rsid w:val="0EE662D1"/>
    <w:rsid w:val="0F4557A3"/>
    <w:rsid w:val="0F47BA27"/>
    <w:rsid w:val="0F480C39"/>
    <w:rsid w:val="0F5590E8"/>
    <w:rsid w:val="0F856BF0"/>
    <w:rsid w:val="0F8D218E"/>
    <w:rsid w:val="0F972625"/>
    <w:rsid w:val="0F9A0080"/>
    <w:rsid w:val="0FCD7B98"/>
    <w:rsid w:val="0FE5288E"/>
    <w:rsid w:val="0FED69E0"/>
    <w:rsid w:val="0FFB680D"/>
    <w:rsid w:val="0FFB977B"/>
    <w:rsid w:val="1007F20D"/>
    <w:rsid w:val="101BB745"/>
    <w:rsid w:val="101E1361"/>
    <w:rsid w:val="101E8C99"/>
    <w:rsid w:val="102B6A6C"/>
    <w:rsid w:val="102CCECA"/>
    <w:rsid w:val="10576CBF"/>
    <w:rsid w:val="107AFF50"/>
    <w:rsid w:val="10D2142D"/>
    <w:rsid w:val="10F127A8"/>
    <w:rsid w:val="1100D10F"/>
    <w:rsid w:val="111315A8"/>
    <w:rsid w:val="1131F403"/>
    <w:rsid w:val="114A0E45"/>
    <w:rsid w:val="11504CB8"/>
    <w:rsid w:val="11507261"/>
    <w:rsid w:val="1159D200"/>
    <w:rsid w:val="11629FDD"/>
    <w:rsid w:val="1168CE9D"/>
    <w:rsid w:val="118B4F9B"/>
    <w:rsid w:val="118E8305"/>
    <w:rsid w:val="11B1A82E"/>
    <w:rsid w:val="11CFA1E8"/>
    <w:rsid w:val="11D649A3"/>
    <w:rsid w:val="11DE3DB9"/>
    <w:rsid w:val="120E6FB9"/>
    <w:rsid w:val="121195C8"/>
    <w:rsid w:val="1215A3AF"/>
    <w:rsid w:val="1241B532"/>
    <w:rsid w:val="1246966F"/>
    <w:rsid w:val="125B423D"/>
    <w:rsid w:val="1285E2B0"/>
    <w:rsid w:val="1298AB99"/>
    <w:rsid w:val="12A751D6"/>
    <w:rsid w:val="12AA03A6"/>
    <w:rsid w:val="12E5AF0C"/>
    <w:rsid w:val="12EE36E3"/>
    <w:rsid w:val="1309901B"/>
    <w:rsid w:val="1316EFB6"/>
    <w:rsid w:val="1322D204"/>
    <w:rsid w:val="13300C62"/>
    <w:rsid w:val="1331BD9C"/>
    <w:rsid w:val="13424A0B"/>
    <w:rsid w:val="135BEBBD"/>
    <w:rsid w:val="136436A9"/>
    <w:rsid w:val="13712852"/>
    <w:rsid w:val="13A6F36B"/>
    <w:rsid w:val="13ACA7C6"/>
    <w:rsid w:val="13C2254A"/>
    <w:rsid w:val="14243AAB"/>
    <w:rsid w:val="14348118"/>
    <w:rsid w:val="14928629"/>
    <w:rsid w:val="14F24743"/>
    <w:rsid w:val="14F27A69"/>
    <w:rsid w:val="14FCA277"/>
    <w:rsid w:val="15077B35"/>
    <w:rsid w:val="15213083"/>
    <w:rsid w:val="1540C85D"/>
    <w:rsid w:val="1551E516"/>
    <w:rsid w:val="15674259"/>
    <w:rsid w:val="15709212"/>
    <w:rsid w:val="157FF619"/>
    <w:rsid w:val="160C3783"/>
    <w:rsid w:val="16217BE3"/>
    <w:rsid w:val="1650FF9A"/>
    <w:rsid w:val="1653E6BE"/>
    <w:rsid w:val="166CFA1D"/>
    <w:rsid w:val="1731EC31"/>
    <w:rsid w:val="1731FA74"/>
    <w:rsid w:val="1736F8E7"/>
    <w:rsid w:val="17460814"/>
    <w:rsid w:val="175781D1"/>
    <w:rsid w:val="176BF734"/>
    <w:rsid w:val="176C424D"/>
    <w:rsid w:val="179606BD"/>
    <w:rsid w:val="17ACC7DB"/>
    <w:rsid w:val="17D0D2ED"/>
    <w:rsid w:val="17EECF22"/>
    <w:rsid w:val="1822548E"/>
    <w:rsid w:val="182524BC"/>
    <w:rsid w:val="1853431A"/>
    <w:rsid w:val="1876BB4E"/>
    <w:rsid w:val="1878A622"/>
    <w:rsid w:val="188D1460"/>
    <w:rsid w:val="189308F3"/>
    <w:rsid w:val="189330A1"/>
    <w:rsid w:val="18BA2453"/>
    <w:rsid w:val="18C8E003"/>
    <w:rsid w:val="18E1F814"/>
    <w:rsid w:val="1945DB57"/>
    <w:rsid w:val="1956C802"/>
    <w:rsid w:val="19593A3A"/>
    <w:rsid w:val="195AC008"/>
    <w:rsid w:val="195E4453"/>
    <w:rsid w:val="1963664F"/>
    <w:rsid w:val="197075F7"/>
    <w:rsid w:val="1974C7C0"/>
    <w:rsid w:val="19AC96E3"/>
    <w:rsid w:val="19BE3EF1"/>
    <w:rsid w:val="19CE9944"/>
    <w:rsid w:val="19D36A63"/>
    <w:rsid w:val="19EE1C61"/>
    <w:rsid w:val="19FC4062"/>
    <w:rsid w:val="1A2A3A32"/>
    <w:rsid w:val="1A63406A"/>
    <w:rsid w:val="1A8541BF"/>
    <w:rsid w:val="1A97FF31"/>
    <w:rsid w:val="1AB3DDA0"/>
    <w:rsid w:val="1ACB09D8"/>
    <w:rsid w:val="1AE2E290"/>
    <w:rsid w:val="1AF26FCC"/>
    <w:rsid w:val="1B21E00C"/>
    <w:rsid w:val="1B3240AA"/>
    <w:rsid w:val="1B813808"/>
    <w:rsid w:val="1B865FBE"/>
    <w:rsid w:val="1B9B5A5F"/>
    <w:rsid w:val="1B9D8ADD"/>
    <w:rsid w:val="1C925CA6"/>
    <w:rsid w:val="1CAE89CA"/>
    <w:rsid w:val="1CB18270"/>
    <w:rsid w:val="1CF74FA6"/>
    <w:rsid w:val="1D30503A"/>
    <w:rsid w:val="1D3C52D8"/>
    <w:rsid w:val="1D52FB59"/>
    <w:rsid w:val="1DB05F2B"/>
    <w:rsid w:val="1DCB7F5B"/>
    <w:rsid w:val="1DD49A63"/>
    <w:rsid w:val="1DDB3E57"/>
    <w:rsid w:val="1E3BB9B2"/>
    <w:rsid w:val="1E742FCC"/>
    <w:rsid w:val="1E85E29E"/>
    <w:rsid w:val="1EC3B5EC"/>
    <w:rsid w:val="1EC6F93D"/>
    <w:rsid w:val="1F1B8529"/>
    <w:rsid w:val="1F3F4498"/>
    <w:rsid w:val="1F5AEF56"/>
    <w:rsid w:val="1F5D3323"/>
    <w:rsid w:val="1F707404"/>
    <w:rsid w:val="1F7FD68C"/>
    <w:rsid w:val="1F9D8AB9"/>
    <w:rsid w:val="200E592B"/>
    <w:rsid w:val="2017DF9B"/>
    <w:rsid w:val="20234E99"/>
    <w:rsid w:val="2041DE94"/>
    <w:rsid w:val="2048CA3C"/>
    <w:rsid w:val="205FB083"/>
    <w:rsid w:val="2065D026"/>
    <w:rsid w:val="2071F876"/>
    <w:rsid w:val="20E879C6"/>
    <w:rsid w:val="2101FD8C"/>
    <w:rsid w:val="212C80CF"/>
    <w:rsid w:val="213AC3B7"/>
    <w:rsid w:val="213F0FA9"/>
    <w:rsid w:val="21478B1F"/>
    <w:rsid w:val="21717AAC"/>
    <w:rsid w:val="21A0653A"/>
    <w:rsid w:val="21A67D42"/>
    <w:rsid w:val="21C8FDC6"/>
    <w:rsid w:val="21D21661"/>
    <w:rsid w:val="21E6AAF0"/>
    <w:rsid w:val="21ECE528"/>
    <w:rsid w:val="21F96AEA"/>
    <w:rsid w:val="220CBB64"/>
    <w:rsid w:val="221121E0"/>
    <w:rsid w:val="221FD7C8"/>
    <w:rsid w:val="222DAC80"/>
    <w:rsid w:val="22436ACE"/>
    <w:rsid w:val="2285900B"/>
    <w:rsid w:val="228DF5CC"/>
    <w:rsid w:val="22E0AA55"/>
    <w:rsid w:val="22FDDE3C"/>
    <w:rsid w:val="23050CD7"/>
    <w:rsid w:val="230F7CF2"/>
    <w:rsid w:val="23117452"/>
    <w:rsid w:val="2326D3DA"/>
    <w:rsid w:val="2327891C"/>
    <w:rsid w:val="23433EA1"/>
    <w:rsid w:val="2345CE5D"/>
    <w:rsid w:val="235990B9"/>
    <w:rsid w:val="235F816F"/>
    <w:rsid w:val="2379702D"/>
    <w:rsid w:val="237C1E60"/>
    <w:rsid w:val="237C2786"/>
    <w:rsid w:val="23B38C09"/>
    <w:rsid w:val="23C17538"/>
    <w:rsid w:val="23D18791"/>
    <w:rsid w:val="23FE7075"/>
    <w:rsid w:val="2402DD82"/>
    <w:rsid w:val="240A6C61"/>
    <w:rsid w:val="2413C710"/>
    <w:rsid w:val="24190863"/>
    <w:rsid w:val="24862F0B"/>
    <w:rsid w:val="24985B0A"/>
    <w:rsid w:val="24AFE6CE"/>
    <w:rsid w:val="24B9A9DB"/>
    <w:rsid w:val="24E1911B"/>
    <w:rsid w:val="24E6E607"/>
    <w:rsid w:val="250858A4"/>
    <w:rsid w:val="251B174D"/>
    <w:rsid w:val="25395184"/>
    <w:rsid w:val="2548E2FF"/>
    <w:rsid w:val="25692BE3"/>
    <w:rsid w:val="2579F5C5"/>
    <w:rsid w:val="25802D6A"/>
    <w:rsid w:val="25A235F7"/>
    <w:rsid w:val="25A33C69"/>
    <w:rsid w:val="25B67383"/>
    <w:rsid w:val="25D05514"/>
    <w:rsid w:val="25D6C720"/>
    <w:rsid w:val="25DA7194"/>
    <w:rsid w:val="25F1EC71"/>
    <w:rsid w:val="2602AF2C"/>
    <w:rsid w:val="2610224B"/>
    <w:rsid w:val="263E3F4A"/>
    <w:rsid w:val="265283C7"/>
    <w:rsid w:val="2656335B"/>
    <w:rsid w:val="267D1F10"/>
    <w:rsid w:val="26BFD153"/>
    <w:rsid w:val="26C4D968"/>
    <w:rsid w:val="26D85C3B"/>
    <w:rsid w:val="26E99559"/>
    <w:rsid w:val="2718F89A"/>
    <w:rsid w:val="274E8A7A"/>
    <w:rsid w:val="27615FCF"/>
    <w:rsid w:val="2776465A"/>
    <w:rsid w:val="2794EDA8"/>
    <w:rsid w:val="27A70E96"/>
    <w:rsid w:val="27BA8DDB"/>
    <w:rsid w:val="27E9FAA0"/>
    <w:rsid w:val="27F8AE8F"/>
    <w:rsid w:val="28082F97"/>
    <w:rsid w:val="282D93C9"/>
    <w:rsid w:val="2830A215"/>
    <w:rsid w:val="284B64C1"/>
    <w:rsid w:val="28C6DD17"/>
    <w:rsid w:val="28E40122"/>
    <w:rsid w:val="2933AE68"/>
    <w:rsid w:val="293839FF"/>
    <w:rsid w:val="294E4493"/>
    <w:rsid w:val="2950DA4C"/>
    <w:rsid w:val="297380C8"/>
    <w:rsid w:val="2979F402"/>
    <w:rsid w:val="299BD88C"/>
    <w:rsid w:val="29A0976B"/>
    <w:rsid w:val="29B6EF2A"/>
    <w:rsid w:val="29CA45B5"/>
    <w:rsid w:val="29E09762"/>
    <w:rsid w:val="2A073772"/>
    <w:rsid w:val="2A107911"/>
    <w:rsid w:val="2A1A3985"/>
    <w:rsid w:val="2A3419F1"/>
    <w:rsid w:val="2A5D65A9"/>
    <w:rsid w:val="2A6F9F00"/>
    <w:rsid w:val="2A836350"/>
    <w:rsid w:val="2A974F78"/>
    <w:rsid w:val="2AA393AC"/>
    <w:rsid w:val="2B084F71"/>
    <w:rsid w:val="2B0A1EE1"/>
    <w:rsid w:val="2B118C40"/>
    <w:rsid w:val="2B191FC5"/>
    <w:rsid w:val="2B3F492E"/>
    <w:rsid w:val="2BA111E2"/>
    <w:rsid w:val="2BB96588"/>
    <w:rsid w:val="2C03A5B1"/>
    <w:rsid w:val="2C2A4412"/>
    <w:rsid w:val="2C36210E"/>
    <w:rsid w:val="2C450E41"/>
    <w:rsid w:val="2C6210D8"/>
    <w:rsid w:val="2C6A0CED"/>
    <w:rsid w:val="2CE2572D"/>
    <w:rsid w:val="2D35F2A0"/>
    <w:rsid w:val="2D3F2FED"/>
    <w:rsid w:val="2D4B09D5"/>
    <w:rsid w:val="2D6C69C9"/>
    <w:rsid w:val="2D6CBA85"/>
    <w:rsid w:val="2D77C081"/>
    <w:rsid w:val="2D9AEB64"/>
    <w:rsid w:val="2D9C7E03"/>
    <w:rsid w:val="2DA45649"/>
    <w:rsid w:val="2DA8C63B"/>
    <w:rsid w:val="2DBD7F05"/>
    <w:rsid w:val="2DC51DBF"/>
    <w:rsid w:val="2DC973BD"/>
    <w:rsid w:val="2DD96198"/>
    <w:rsid w:val="2DF806D8"/>
    <w:rsid w:val="2E0BE951"/>
    <w:rsid w:val="2E0EA59B"/>
    <w:rsid w:val="2E15287A"/>
    <w:rsid w:val="2E167480"/>
    <w:rsid w:val="2E253689"/>
    <w:rsid w:val="2E4BA973"/>
    <w:rsid w:val="2E5DAC5D"/>
    <w:rsid w:val="2E9713C1"/>
    <w:rsid w:val="2EAD3C8C"/>
    <w:rsid w:val="2F73E36B"/>
    <w:rsid w:val="2FC71D4B"/>
    <w:rsid w:val="2FE3FBA3"/>
    <w:rsid w:val="2FF054B6"/>
    <w:rsid w:val="3013E66A"/>
    <w:rsid w:val="302D51CC"/>
    <w:rsid w:val="30357383"/>
    <w:rsid w:val="303858D1"/>
    <w:rsid w:val="3041CC63"/>
    <w:rsid w:val="307CDF6E"/>
    <w:rsid w:val="30886E6B"/>
    <w:rsid w:val="308A29A7"/>
    <w:rsid w:val="30ACB320"/>
    <w:rsid w:val="30B158F0"/>
    <w:rsid w:val="30B39859"/>
    <w:rsid w:val="30DE3D3B"/>
    <w:rsid w:val="3116C0D9"/>
    <w:rsid w:val="311A5281"/>
    <w:rsid w:val="311F2B51"/>
    <w:rsid w:val="316D2EBC"/>
    <w:rsid w:val="31724307"/>
    <w:rsid w:val="31785086"/>
    <w:rsid w:val="31913F85"/>
    <w:rsid w:val="31C1A1F3"/>
    <w:rsid w:val="31C8F6DF"/>
    <w:rsid w:val="31D5E2D2"/>
    <w:rsid w:val="31E9EBD1"/>
    <w:rsid w:val="31F1DEF8"/>
    <w:rsid w:val="31F9682D"/>
    <w:rsid w:val="320E16CF"/>
    <w:rsid w:val="3257A579"/>
    <w:rsid w:val="3291A3EC"/>
    <w:rsid w:val="32A1487A"/>
    <w:rsid w:val="32C96C38"/>
    <w:rsid w:val="3329E5F0"/>
    <w:rsid w:val="3337BEEA"/>
    <w:rsid w:val="33945134"/>
    <w:rsid w:val="339D4257"/>
    <w:rsid w:val="33C42AF2"/>
    <w:rsid w:val="33E266C1"/>
    <w:rsid w:val="34078517"/>
    <w:rsid w:val="34246002"/>
    <w:rsid w:val="3426BE57"/>
    <w:rsid w:val="3432E6E3"/>
    <w:rsid w:val="3492D538"/>
    <w:rsid w:val="34C635B0"/>
    <w:rsid w:val="34F9C73A"/>
    <w:rsid w:val="350A6138"/>
    <w:rsid w:val="3510340B"/>
    <w:rsid w:val="3540C18C"/>
    <w:rsid w:val="35AC9F66"/>
    <w:rsid w:val="35CCB684"/>
    <w:rsid w:val="35F588C0"/>
    <w:rsid w:val="36294924"/>
    <w:rsid w:val="365F9BBC"/>
    <w:rsid w:val="366D3D8C"/>
    <w:rsid w:val="367EE540"/>
    <w:rsid w:val="36920808"/>
    <w:rsid w:val="36A65885"/>
    <w:rsid w:val="36C076B7"/>
    <w:rsid w:val="36D05A92"/>
    <w:rsid w:val="36D19D00"/>
    <w:rsid w:val="36D8CDE7"/>
    <w:rsid w:val="36DABD23"/>
    <w:rsid w:val="37575059"/>
    <w:rsid w:val="3765CCF6"/>
    <w:rsid w:val="3766E253"/>
    <w:rsid w:val="3773AE48"/>
    <w:rsid w:val="377564C9"/>
    <w:rsid w:val="378153D8"/>
    <w:rsid w:val="37826341"/>
    <w:rsid w:val="37A322EF"/>
    <w:rsid w:val="37BC0E4C"/>
    <w:rsid w:val="37CECC94"/>
    <w:rsid w:val="3819345D"/>
    <w:rsid w:val="3834DB1C"/>
    <w:rsid w:val="384CC989"/>
    <w:rsid w:val="385C0CAF"/>
    <w:rsid w:val="38A14A3A"/>
    <w:rsid w:val="38CFA02C"/>
    <w:rsid w:val="38E92BE6"/>
    <w:rsid w:val="38F10E89"/>
    <w:rsid w:val="38F20947"/>
    <w:rsid w:val="3910BBA7"/>
    <w:rsid w:val="391A67AD"/>
    <w:rsid w:val="393D08E5"/>
    <w:rsid w:val="396C727B"/>
    <w:rsid w:val="398833C4"/>
    <w:rsid w:val="398ED122"/>
    <w:rsid w:val="39B4A8DC"/>
    <w:rsid w:val="39D61171"/>
    <w:rsid w:val="39E0C079"/>
    <w:rsid w:val="3A0C03C7"/>
    <w:rsid w:val="3A3906A4"/>
    <w:rsid w:val="3A51BAF3"/>
    <w:rsid w:val="3A65EF62"/>
    <w:rsid w:val="3A67511D"/>
    <w:rsid w:val="3A6E2623"/>
    <w:rsid w:val="3A957991"/>
    <w:rsid w:val="3AA0C42D"/>
    <w:rsid w:val="3AA3A7A8"/>
    <w:rsid w:val="3AA6FFFC"/>
    <w:rsid w:val="3AB06517"/>
    <w:rsid w:val="3AB31C95"/>
    <w:rsid w:val="3AC4A92E"/>
    <w:rsid w:val="3AE8F3E3"/>
    <w:rsid w:val="3AE99D15"/>
    <w:rsid w:val="3B19AF46"/>
    <w:rsid w:val="3B3C09D4"/>
    <w:rsid w:val="3B65A13F"/>
    <w:rsid w:val="3B7816E7"/>
    <w:rsid w:val="3B79A826"/>
    <w:rsid w:val="3B7C4997"/>
    <w:rsid w:val="3B9B61FE"/>
    <w:rsid w:val="3BB8534F"/>
    <w:rsid w:val="3BC023F1"/>
    <w:rsid w:val="3BC6BDAB"/>
    <w:rsid w:val="3BD1E9FD"/>
    <w:rsid w:val="3BD9BC62"/>
    <w:rsid w:val="3BDA1339"/>
    <w:rsid w:val="3C02F854"/>
    <w:rsid w:val="3C1BD771"/>
    <w:rsid w:val="3C49AF87"/>
    <w:rsid w:val="3C4FC5FF"/>
    <w:rsid w:val="3C55CD7F"/>
    <w:rsid w:val="3C5F2F7D"/>
    <w:rsid w:val="3C6E3E86"/>
    <w:rsid w:val="3C7101CB"/>
    <w:rsid w:val="3C799BE3"/>
    <w:rsid w:val="3C7C6A2B"/>
    <w:rsid w:val="3C9658FD"/>
    <w:rsid w:val="3C9D82F7"/>
    <w:rsid w:val="3CA49FE4"/>
    <w:rsid w:val="3CBA268A"/>
    <w:rsid w:val="3CF05844"/>
    <w:rsid w:val="3CFC0265"/>
    <w:rsid w:val="3D014F18"/>
    <w:rsid w:val="3D06AD18"/>
    <w:rsid w:val="3D080E72"/>
    <w:rsid w:val="3D1159EC"/>
    <w:rsid w:val="3D27CC74"/>
    <w:rsid w:val="3D3A64FB"/>
    <w:rsid w:val="3D517B6D"/>
    <w:rsid w:val="3D561A75"/>
    <w:rsid w:val="3D61F0A8"/>
    <w:rsid w:val="3D9B7AA3"/>
    <w:rsid w:val="3DB0117A"/>
    <w:rsid w:val="3DBD2408"/>
    <w:rsid w:val="3DE467F8"/>
    <w:rsid w:val="3DE51FFF"/>
    <w:rsid w:val="3DE64B23"/>
    <w:rsid w:val="3E007BE3"/>
    <w:rsid w:val="3E042E22"/>
    <w:rsid w:val="3E21BC6C"/>
    <w:rsid w:val="3E3C60AD"/>
    <w:rsid w:val="3E3E3EC8"/>
    <w:rsid w:val="3E50E747"/>
    <w:rsid w:val="3E68CBBA"/>
    <w:rsid w:val="3E6AA06F"/>
    <w:rsid w:val="3E7544A8"/>
    <w:rsid w:val="3E770427"/>
    <w:rsid w:val="3EDF73A1"/>
    <w:rsid w:val="3EECB25B"/>
    <w:rsid w:val="3EFF6146"/>
    <w:rsid w:val="3F027B95"/>
    <w:rsid w:val="3F5435F3"/>
    <w:rsid w:val="3F5CA55B"/>
    <w:rsid w:val="3F6109D6"/>
    <w:rsid w:val="3F648435"/>
    <w:rsid w:val="3F902E6D"/>
    <w:rsid w:val="3F9884EF"/>
    <w:rsid w:val="3FC8352A"/>
    <w:rsid w:val="3FFC8B39"/>
    <w:rsid w:val="4004D371"/>
    <w:rsid w:val="4036EF7C"/>
    <w:rsid w:val="4039124B"/>
    <w:rsid w:val="40564837"/>
    <w:rsid w:val="4065C0CE"/>
    <w:rsid w:val="4080439F"/>
    <w:rsid w:val="4094A920"/>
    <w:rsid w:val="409660C3"/>
    <w:rsid w:val="40BE5612"/>
    <w:rsid w:val="40C06340"/>
    <w:rsid w:val="40E67E50"/>
    <w:rsid w:val="40E76CAD"/>
    <w:rsid w:val="40F094AB"/>
    <w:rsid w:val="41189244"/>
    <w:rsid w:val="4144230D"/>
    <w:rsid w:val="4152BB2A"/>
    <w:rsid w:val="41545575"/>
    <w:rsid w:val="415E629E"/>
    <w:rsid w:val="4164F9A7"/>
    <w:rsid w:val="4166FEEB"/>
    <w:rsid w:val="419E021E"/>
    <w:rsid w:val="41ADE82C"/>
    <w:rsid w:val="41B676D2"/>
    <w:rsid w:val="41B8B285"/>
    <w:rsid w:val="41DBD563"/>
    <w:rsid w:val="4225AE8E"/>
    <w:rsid w:val="42603FA2"/>
    <w:rsid w:val="42673F98"/>
    <w:rsid w:val="4269D109"/>
    <w:rsid w:val="42757B24"/>
    <w:rsid w:val="42818D20"/>
    <w:rsid w:val="4290C87F"/>
    <w:rsid w:val="42A318B4"/>
    <w:rsid w:val="42AB3A94"/>
    <w:rsid w:val="42B1BD07"/>
    <w:rsid w:val="42B6200F"/>
    <w:rsid w:val="42E28BD0"/>
    <w:rsid w:val="42E3F6DB"/>
    <w:rsid w:val="42EC1297"/>
    <w:rsid w:val="4316C327"/>
    <w:rsid w:val="434AB594"/>
    <w:rsid w:val="434EA371"/>
    <w:rsid w:val="43535197"/>
    <w:rsid w:val="439B2039"/>
    <w:rsid w:val="43B063C8"/>
    <w:rsid w:val="43BE59BF"/>
    <w:rsid w:val="43D130CF"/>
    <w:rsid w:val="43D8D440"/>
    <w:rsid w:val="442CA97F"/>
    <w:rsid w:val="442FAD93"/>
    <w:rsid w:val="4435EE46"/>
    <w:rsid w:val="446B1295"/>
    <w:rsid w:val="4497D4EF"/>
    <w:rsid w:val="44B4A85B"/>
    <w:rsid w:val="44C22DB0"/>
    <w:rsid w:val="44C5CD8C"/>
    <w:rsid w:val="44D5493D"/>
    <w:rsid w:val="44E6C20B"/>
    <w:rsid w:val="44F45542"/>
    <w:rsid w:val="45109D50"/>
    <w:rsid w:val="451E683F"/>
    <w:rsid w:val="4523AF6E"/>
    <w:rsid w:val="452469A8"/>
    <w:rsid w:val="4524E3CA"/>
    <w:rsid w:val="456B4471"/>
    <w:rsid w:val="4572B8FB"/>
    <w:rsid w:val="4572F486"/>
    <w:rsid w:val="4584C62A"/>
    <w:rsid w:val="45A3DADA"/>
    <w:rsid w:val="45F33176"/>
    <w:rsid w:val="45FFCF1B"/>
    <w:rsid w:val="46399B83"/>
    <w:rsid w:val="464500C4"/>
    <w:rsid w:val="4652E962"/>
    <w:rsid w:val="4697B712"/>
    <w:rsid w:val="46BA5C18"/>
    <w:rsid w:val="46D1C4A1"/>
    <w:rsid w:val="46E68742"/>
    <w:rsid w:val="46EBA334"/>
    <w:rsid w:val="47155713"/>
    <w:rsid w:val="47191292"/>
    <w:rsid w:val="472A7E46"/>
    <w:rsid w:val="473AF767"/>
    <w:rsid w:val="473B0E88"/>
    <w:rsid w:val="476F0F86"/>
    <w:rsid w:val="47862DCF"/>
    <w:rsid w:val="4786C846"/>
    <w:rsid w:val="47A5A9D2"/>
    <w:rsid w:val="47A925E3"/>
    <w:rsid w:val="47B12B64"/>
    <w:rsid w:val="47BDB3C6"/>
    <w:rsid w:val="47C23751"/>
    <w:rsid w:val="47C30CDA"/>
    <w:rsid w:val="47C37D84"/>
    <w:rsid w:val="47F9D257"/>
    <w:rsid w:val="480AD455"/>
    <w:rsid w:val="48192441"/>
    <w:rsid w:val="483970A8"/>
    <w:rsid w:val="4858B013"/>
    <w:rsid w:val="48914824"/>
    <w:rsid w:val="48B00582"/>
    <w:rsid w:val="48B3E6CC"/>
    <w:rsid w:val="48BB7CBA"/>
    <w:rsid w:val="48D2A7E3"/>
    <w:rsid w:val="48EF3575"/>
    <w:rsid w:val="49204F1D"/>
    <w:rsid w:val="4940336F"/>
    <w:rsid w:val="496D9396"/>
    <w:rsid w:val="49AE6220"/>
    <w:rsid w:val="49EAB258"/>
    <w:rsid w:val="4A0595B7"/>
    <w:rsid w:val="4A21B744"/>
    <w:rsid w:val="4A2F0294"/>
    <w:rsid w:val="4A3B1CF0"/>
    <w:rsid w:val="4A4FDB94"/>
    <w:rsid w:val="4A6CEE9D"/>
    <w:rsid w:val="4A7ED1CB"/>
    <w:rsid w:val="4A82A408"/>
    <w:rsid w:val="4AA39A83"/>
    <w:rsid w:val="4AB6C5FF"/>
    <w:rsid w:val="4AD3AD83"/>
    <w:rsid w:val="4B029AF3"/>
    <w:rsid w:val="4B0A8E55"/>
    <w:rsid w:val="4B1AE989"/>
    <w:rsid w:val="4B67AE18"/>
    <w:rsid w:val="4B930142"/>
    <w:rsid w:val="4BAD8860"/>
    <w:rsid w:val="4C08F899"/>
    <w:rsid w:val="4C234540"/>
    <w:rsid w:val="4C6851B1"/>
    <w:rsid w:val="4CB586FB"/>
    <w:rsid w:val="4CB9C4EE"/>
    <w:rsid w:val="4CC5449A"/>
    <w:rsid w:val="4CE7F1F1"/>
    <w:rsid w:val="4D03D1CB"/>
    <w:rsid w:val="4D07FF4F"/>
    <w:rsid w:val="4D277290"/>
    <w:rsid w:val="4D62BA16"/>
    <w:rsid w:val="4D64BA5C"/>
    <w:rsid w:val="4D812C79"/>
    <w:rsid w:val="4D9DB62D"/>
    <w:rsid w:val="4DB69D01"/>
    <w:rsid w:val="4DC66187"/>
    <w:rsid w:val="4DE09CEE"/>
    <w:rsid w:val="4E0493CB"/>
    <w:rsid w:val="4E159E10"/>
    <w:rsid w:val="4E17C1AD"/>
    <w:rsid w:val="4E1F3D6C"/>
    <w:rsid w:val="4E22C219"/>
    <w:rsid w:val="4E32508E"/>
    <w:rsid w:val="4E38F9DD"/>
    <w:rsid w:val="4E7F39DA"/>
    <w:rsid w:val="4E830EE9"/>
    <w:rsid w:val="4EB556DD"/>
    <w:rsid w:val="4F1AAE9F"/>
    <w:rsid w:val="4F2875CC"/>
    <w:rsid w:val="4F62A1D4"/>
    <w:rsid w:val="4F6D4F26"/>
    <w:rsid w:val="4F82F8C0"/>
    <w:rsid w:val="4F936741"/>
    <w:rsid w:val="4FAF19BF"/>
    <w:rsid w:val="4FEFC87E"/>
    <w:rsid w:val="5067EA1E"/>
    <w:rsid w:val="506FE75F"/>
    <w:rsid w:val="508933E7"/>
    <w:rsid w:val="509B052D"/>
    <w:rsid w:val="50AB067C"/>
    <w:rsid w:val="50B99547"/>
    <w:rsid w:val="50C0E564"/>
    <w:rsid w:val="50F8AEBA"/>
    <w:rsid w:val="5108117F"/>
    <w:rsid w:val="511322BB"/>
    <w:rsid w:val="511599D7"/>
    <w:rsid w:val="51289429"/>
    <w:rsid w:val="512CE7B0"/>
    <w:rsid w:val="5139D897"/>
    <w:rsid w:val="5151F841"/>
    <w:rsid w:val="51575585"/>
    <w:rsid w:val="516A34EE"/>
    <w:rsid w:val="516C812D"/>
    <w:rsid w:val="518CA835"/>
    <w:rsid w:val="51BE579F"/>
    <w:rsid w:val="51C17051"/>
    <w:rsid w:val="51F4E9BE"/>
    <w:rsid w:val="51F9EC0C"/>
    <w:rsid w:val="52094954"/>
    <w:rsid w:val="522FA579"/>
    <w:rsid w:val="5254851E"/>
    <w:rsid w:val="525654DA"/>
    <w:rsid w:val="5262841B"/>
    <w:rsid w:val="526602E0"/>
    <w:rsid w:val="526A4783"/>
    <w:rsid w:val="52CBF5E6"/>
    <w:rsid w:val="52CEFB6C"/>
    <w:rsid w:val="52E60A06"/>
    <w:rsid w:val="52F8A0B6"/>
    <w:rsid w:val="52FBFA9C"/>
    <w:rsid w:val="53030552"/>
    <w:rsid w:val="53059FB7"/>
    <w:rsid w:val="530F68B2"/>
    <w:rsid w:val="5318C73B"/>
    <w:rsid w:val="531EB7D4"/>
    <w:rsid w:val="534D0F9D"/>
    <w:rsid w:val="535AFB09"/>
    <w:rsid w:val="536CCA5E"/>
    <w:rsid w:val="536E9188"/>
    <w:rsid w:val="53864442"/>
    <w:rsid w:val="538680E5"/>
    <w:rsid w:val="53938E71"/>
    <w:rsid w:val="53948261"/>
    <w:rsid w:val="53AA1801"/>
    <w:rsid w:val="53CD2A3A"/>
    <w:rsid w:val="53D877C0"/>
    <w:rsid w:val="53EB9956"/>
    <w:rsid w:val="54293356"/>
    <w:rsid w:val="5441CCD7"/>
    <w:rsid w:val="5446F718"/>
    <w:rsid w:val="54525DB6"/>
    <w:rsid w:val="547A6A5F"/>
    <w:rsid w:val="54ACD1E6"/>
    <w:rsid w:val="54D2B5F7"/>
    <w:rsid w:val="54D8FB1D"/>
    <w:rsid w:val="54E350C0"/>
    <w:rsid w:val="55019E64"/>
    <w:rsid w:val="5540AE69"/>
    <w:rsid w:val="55506044"/>
    <w:rsid w:val="5559D81A"/>
    <w:rsid w:val="5561E29B"/>
    <w:rsid w:val="5571B5E9"/>
    <w:rsid w:val="558625EB"/>
    <w:rsid w:val="55A0DA84"/>
    <w:rsid w:val="5606FAD1"/>
    <w:rsid w:val="562A2AA3"/>
    <w:rsid w:val="5668910B"/>
    <w:rsid w:val="567C6DC0"/>
    <w:rsid w:val="569ECE3E"/>
    <w:rsid w:val="56AFEEA4"/>
    <w:rsid w:val="56BC30D8"/>
    <w:rsid w:val="56C480EF"/>
    <w:rsid w:val="56DC3F5F"/>
    <w:rsid w:val="56E134D8"/>
    <w:rsid w:val="56E417D8"/>
    <w:rsid w:val="56F76213"/>
    <w:rsid w:val="57085812"/>
    <w:rsid w:val="57169124"/>
    <w:rsid w:val="5742805B"/>
    <w:rsid w:val="5777ABE4"/>
    <w:rsid w:val="578B8F6A"/>
    <w:rsid w:val="579B8317"/>
    <w:rsid w:val="57C40186"/>
    <w:rsid w:val="57CAF07B"/>
    <w:rsid w:val="57F4E835"/>
    <w:rsid w:val="57FB09DF"/>
    <w:rsid w:val="58091463"/>
    <w:rsid w:val="5811C349"/>
    <w:rsid w:val="582A0C5B"/>
    <w:rsid w:val="58428D87"/>
    <w:rsid w:val="585B81FE"/>
    <w:rsid w:val="58792AA6"/>
    <w:rsid w:val="58A306BF"/>
    <w:rsid w:val="58B393B5"/>
    <w:rsid w:val="58B4832F"/>
    <w:rsid w:val="58C9ED03"/>
    <w:rsid w:val="58F8B5CD"/>
    <w:rsid w:val="590CD196"/>
    <w:rsid w:val="59336D50"/>
    <w:rsid w:val="5939F682"/>
    <w:rsid w:val="595AD611"/>
    <w:rsid w:val="597D6A7D"/>
    <w:rsid w:val="597E8018"/>
    <w:rsid w:val="599573C1"/>
    <w:rsid w:val="59B00E62"/>
    <w:rsid w:val="59BB8FD5"/>
    <w:rsid w:val="59D73A87"/>
    <w:rsid w:val="5A31FF86"/>
    <w:rsid w:val="5A360D8E"/>
    <w:rsid w:val="5A6BACFD"/>
    <w:rsid w:val="5A72E5F8"/>
    <w:rsid w:val="5A83B7FD"/>
    <w:rsid w:val="5A881D9C"/>
    <w:rsid w:val="5AA74DC0"/>
    <w:rsid w:val="5AF8C257"/>
    <w:rsid w:val="5AF9F951"/>
    <w:rsid w:val="5B1FC56D"/>
    <w:rsid w:val="5B44065F"/>
    <w:rsid w:val="5B7EA627"/>
    <w:rsid w:val="5B81FE33"/>
    <w:rsid w:val="5BA1AF08"/>
    <w:rsid w:val="5BA584DB"/>
    <w:rsid w:val="5BB964EB"/>
    <w:rsid w:val="5BBE1888"/>
    <w:rsid w:val="5BC98801"/>
    <w:rsid w:val="5BEF2870"/>
    <w:rsid w:val="5BF12A83"/>
    <w:rsid w:val="5C135584"/>
    <w:rsid w:val="5C1505FC"/>
    <w:rsid w:val="5C396F7B"/>
    <w:rsid w:val="5C565191"/>
    <w:rsid w:val="5C56906B"/>
    <w:rsid w:val="5C630058"/>
    <w:rsid w:val="5C819218"/>
    <w:rsid w:val="5C95AE19"/>
    <w:rsid w:val="5CB59822"/>
    <w:rsid w:val="5CB92478"/>
    <w:rsid w:val="5CC0C623"/>
    <w:rsid w:val="5CD50F6C"/>
    <w:rsid w:val="5CEEC533"/>
    <w:rsid w:val="5CFC723E"/>
    <w:rsid w:val="5D38C228"/>
    <w:rsid w:val="5D40CCE9"/>
    <w:rsid w:val="5D4E8D5C"/>
    <w:rsid w:val="5D7233BC"/>
    <w:rsid w:val="5D7D4A88"/>
    <w:rsid w:val="5D7DE807"/>
    <w:rsid w:val="5D9F3424"/>
    <w:rsid w:val="5DA42671"/>
    <w:rsid w:val="5DDEB7BB"/>
    <w:rsid w:val="5DF813D9"/>
    <w:rsid w:val="5DFA017F"/>
    <w:rsid w:val="5E0F621F"/>
    <w:rsid w:val="5E115769"/>
    <w:rsid w:val="5E1490D6"/>
    <w:rsid w:val="5E2C36C6"/>
    <w:rsid w:val="5E2CC794"/>
    <w:rsid w:val="5E4D23AA"/>
    <w:rsid w:val="5E548257"/>
    <w:rsid w:val="5E5F4245"/>
    <w:rsid w:val="5E7C0A17"/>
    <w:rsid w:val="5E8331AC"/>
    <w:rsid w:val="5EDB8760"/>
    <w:rsid w:val="5EE65244"/>
    <w:rsid w:val="5EE9F368"/>
    <w:rsid w:val="5EFA0D3D"/>
    <w:rsid w:val="5F18C5ED"/>
    <w:rsid w:val="5F1E1116"/>
    <w:rsid w:val="5F208AA9"/>
    <w:rsid w:val="5F42185F"/>
    <w:rsid w:val="5F4AC814"/>
    <w:rsid w:val="5F5BBD8E"/>
    <w:rsid w:val="5F6020D8"/>
    <w:rsid w:val="5F7A2FC8"/>
    <w:rsid w:val="5F893987"/>
    <w:rsid w:val="5F8A364E"/>
    <w:rsid w:val="5FB4507B"/>
    <w:rsid w:val="5FBA3D81"/>
    <w:rsid w:val="5FFBE07F"/>
    <w:rsid w:val="5FFE1507"/>
    <w:rsid w:val="6034BDB1"/>
    <w:rsid w:val="607B5B8F"/>
    <w:rsid w:val="608A85C6"/>
    <w:rsid w:val="60A9DF02"/>
    <w:rsid w:val="60C9D808"/>
    <w:rsid w:val="61114CCB"/>
    <w:rsid w:val="611D1DB7"/>
    <w:rsid w:val="6171A0C9"/>
    <w:rsid w:val="6188B1BB"/>
    <w:rsid w:val="61A495CB"/>
    <w:rsid w:val="61A77894"/>
    <w:rsid w:val="61EB3015"/>
    <w:rsid w:val="6213018B"/>
    <w:rsid w:val="622516D9"/>
    <w:rsid w:val="6245A9C2"/>
    <w:rsid w:val="6245B975"/>
    <w:rsid w:val="6247B568"/>
    <w:rsid w:val="628DAC37"/>
    <w:rsid w:val="6298EB47"/>
    <w:rsid w:val="62A8C656"/>
    <w:rsid w:val="62B63B12"/>
    <w:rsid w:val="62BB884E"/>
    <w:rsid w:val="62D468D7"/>
    <w:rsid w:val="62D99392"/>
    <w:rsid w:val="62ECF12A"/>
    <w:rsid w:val="6301ADE7"/>
    <w:rsid w:val="6325C04D"/>
    <w:rsid w:val="63296B98"/>
    <w:rsid w:val="633384F1"/>
    <w:rsid w:val="634873C2"/>
    <w:rsid w:val="638880B5"/>
    <w:rsid w:val="639E4558"/>
    <w:rsid w:val="63A9ACE5"/>
    <w:rsid w:val="63CE4818"/>
    <w:rsid w:val="63D0C416"/>
    <w:rsid w:val="64050125"/>
    <w:rsid w:val="640EBD0D"/>
    <w:rsid w:val="64294B83"/>
    <w:rsid w:val="64A2043F"/>
    <w:rsid w:val="64A4DA34"/>
    <w:rsid w:val="64E4AAF6"/>
    <w:rsid w:val="653A5B59"/>
    <w:rsid w:val="653FEA33"/>
    <w:rsid w:val="654ADED7"/>
    <w:rsid w:val="6559F8B1"/>
    <w:rsid w:val="65817F9D"/>
    <w:rsid w:val="6585C164"/>
    <w:rsid w:val="6587ACC2"/>
    <w:rsid w:val="65A18CEB"/>
    <w:rsid w:val="65A8AA8B"/>
    <w:rsid w:val="65CA1F2B"/>
    <w:rsid w:val="65E2228A"/>
    <w:rsid w:val="65F5B0CE"/>
    <w:rsid w:val="65F93B97"/>
    <w:rsid w:val="6602512C"/>
    <w:rsid w:val="660634BB"/>
    <w:rsid w:val="660F306B"/>
    <w:rsid w:val="6636A0C4"/>
    <w:rsid w:val="6641BF42"/>
    <w:rsid w:val="664B7C4D"/>
    <w:rsid w:val="66589250"/>
    <w:rsid w:val="667B6845"/>
    <w:rsid w:val="6681FD23"/>
    <w:rsid w:val="66887C51"/>
    <w:rsid w:val="66B597AE"/>
    <w:rsid w:val="66B6B9D6"/>
    <w:rsid w:val="66BD6C50"/>
    <w:rsid w:val="66BD6E59"/>
    <w:rsid w:val="66DB20BE"/>
    <w:rsid w:val="670368E4"/>
    <w:rsid w:val="67092F2E"/>
    <w:rsid w:val="67AC7436"/>
    <w:rsid w:val="67B255B9"/>
    <w:rsid w:val="67CF3904"/>
    <w:rsid w:val="67E27333"/>
    <w:rsid w:val="6816CBA9"/>
    <w:rsid w:val="682A0396"/>
    <w:rsid w:val="68465165"/>
    <w:rsid w:val="6848127E"/>
    <w:rsid w:val="686514E2"/>
    <w:rsid w:val="6882B5C1"/>
    <w:rsid w:val="688E589A"/>
    <w:rsid w:val="689B0438"/>
    <w:rsid w:val="68D95869"/>
    <w:rsid w:val="68F4F6FF"/>
    <w:rsid w:val="692100DE"/>
    <w:rsid w:val="69245922"/>
    <w:rsid w:val="69296ED2"/>
    <w:rsid w:val="69435CA4"/>
    <w:rsid w:val="696AD2E4"/>
    <w:rsid w:val="696CAF45"/>
    <w:rsid w:val="696FD2A1"/>
    <w:rsid w:val="6973283A"/>
    <w:rsid w:val="697ED726"/>
    <w:rsid w:val="69FC6D3D"/>
    <w:rsid w:val="69FCA02B"/>
    <w:rsid w:val="6A4EC2A0"/>
    <w:rsid w:val="6A5BA811"/>
    <w:rsid w:val="6A8008C4"/>
    <w:rsid w:val="6A86AF6D"/>
    <w:rsid w:val="6A8E273B"/>
    <w:rsid w:val="6A8EA4D4"/>
    <w:rsid w:val="6ABE6E3F"/>
    <w:rsid w:val="6AC35D4E"/>
    <w:rsid w:val="6AED091C"/>
    <w:rsid w:val="6AF99294"/>
    <w:rsid w:val="6B193E0B"/>
    <w:rsid w:val="6B2AC9B6"/>
    <w:rsid w:val="6B2ADA4E"/>
    <w:rsid w:val="6B3B32DE"/>
    <w:rsid w:val="6B3E12B3"/>
    <w:rsid w:val="6B43579B"/>
    <w:rsid w:val="6B466D92"/>
    <w:rsid w:val="6B5740D7"/>
    <w:rsid w:val="6B63020D"/>
    <w:rsid w:val="6B900F6F"/>
    <w:rsid w:val="6BA53C04"/>
    <w:rsid w:val="6BAE13CE"/>
    <w:rsid w:val="6BAF1020"/>
    <w:rsid w:val="6BD26C7D"/>
    <w:rsid w:val="6BD98BAA"/>
    <w:rsid w:val="6BE1E411"/>
    <w:rsid w:val="6C182E8F"/>
    <w:rsid w:val="6C649514"/>
    <w:rsid w:val="6C97C69D"/>
    <w:rsid w:val="6CB5E1A6"/>
    <w:rsid w:val="6CC5B8B8"/>
    <w:rsid w:val="6CCDFE2E"/>
    <w:rsid w:val="6CF2237E"/>
    <w:rsid w:val="6D076C6E"/>
    <w:rsid w:val="6D2F5301"/>
    <w:rsid w:val="6D34E3CE"/>
    <w:rsid w:val="6D5CC4E1"/>
    <w:rsid w:val="6D9FBAB9"/>
    <w:rsid w:val="6DB611CF"/>
    <w:rsid w:val="6DB89B90"/>
    <w:rsid w:val="6DD7A379"/>
    <w:rsid w:val="6DDC6554"/>
    <w:rsid w:val="6DE47566"/>
    <w:rsid w:val="6DFE715A"/>
    <w:rsid w:val="6E07E1E1"/>
    <w:rsid w:val="6E11F4D4"/>
    <w:rsid w:val="6E1EB861"/>
    <w:rsid w:val="6E4CD8B0"/>
    <w:rsid w:val="6E9BA386"/>
    <w:rsid w:val="6E9DB10A"/>
    <w:rsid w:val="6E9F1064"/>
    <w:rsid w:val="6EBD417F"/>
    <w:rsid w:val="6EC1B414"/>
    <w:rsid w:val="6EEB75E0"/>
    <w:rsid w:val="6F22DED1"/>
    <w:rsid w:val="6F235B1F"/>
    <w:rsid w:val="6F28A2B5"/>
    <w:rsid w:val="6F65906F"/>
    <w:rsid w:val="6F844074"/>
    <w:rsid w:val="6FA3E51A"/>
    <w:rsid w:val="6FBC4E10"/>
    <w:rsid w:val="6FDB4EAB"/>
    <w:rsid w:val="6FFDCBF9"/>
    <w:rsid w:val="70162C12"/>
    <w:rsid w:val="70382482"/>
    <w:rsid w:val="704B02F4"/>
    <w:rsid w:val="704CE929"/>
    <w:rsid w:val="70539E35"/>
    <w:rsid w:val="70546DFD"/>
    <w:rsid w:val="708DA4B1"/>
    <w:rsid w:val="7096128E"/>
    <w:rsid w:val="709B5506"/>
    <w:rsid w:val="70C6877D"/>
    <w:rsid w:val="70CB172D"/>
    <w:rsid w:val="7104862D"/>
    <w:rsid w:val="71171491"/>
    <w:rsid w:val="713D97BA"/>
    <w:rsid w:val="71562BBB"/>
    <w:rsid w:val="715B9341"/>
    <w:rsid w:val="715BEA2C"/>
    <w:rsid w:val="715C2D2B"/>
    <w:rsid w:val="71610C01"/>
    <w:rsid w:val="71668D03"/>
    <w:rsid w:val="71852209"/>
    <w:rsid w:val="718D58B2"/>
    <w:rsid w:val="7191CB7A"/>
    <w:rsid w:val="719CFBDD"/>
    <w:rsid w:val="720A227D"/>
    <w:rsid w:val="720C0D72"/>
    <w:rsid w:val="724E140E"/>
    <w:rsid w:val="7260CF35"/>
    <w:rsid w:val="72651FB7"/>
    <w:rsid w:val="7290B8E0"/>
    <w:rsid w:val="72B35474"/>
    <w:rsid w:val="73026D17"/>
    <w:rsid w:val="73031075"/>
    <w:rsid w:val="730F0912"/>
    <w:rsid w:val="7337B99E"/>
    <w:rsid w:val="73718B29"/>
    <w:rsid w:val="73C6734F"/>
    <w:rsid w:val="73C9C743"/>
    <w:rsid w:val="73D9C979"/>
    <w:rsid w:val="73F1ABC4"/>
    <w:rsid w:val="73FFE28E"/>
    <w:rsid w:val="740537F6"/>
    <w:rsid w:val="7457A166"/>
    <w:rsid w:val="7477C34C"/>
    <w:rsid w:val="74802622"/>
    <w:rsid w:val="749C342E"/>
    <w:rsid w:val="74CCA389"/>
    <w:rsid w:val="74EE5B59"/>
    <w:rsid w:val="74EEEBA0"/>
    <w:rsid w:val="74F763B1"/>
    <w:rsid w:val="750164AE"/>
    <w:rsid w:val="752A03B8"/>
    <w:rsid w:val="75711E33"/>
    <w:rsid w:val="7583D6DA"/>
    <w:rsid w:val="75935405"/>
    <w:rsid w:val="75B4E2CA"/>
    <w:rsid w:val="75B4EBA3"/>
    <w:rsid w:val="75BA8AB6"/>
    <w:rsid w:val="75BC061D"/>
    <w:rsid w:val="75C32944"/>
    <w:rsid w:val="75CF1B7E"/>
    <w:rsid w:val="75D28D3A"/>
    <w:rsid w:val="75E52208"/>
    <w:rsid w:val="75FEA6BC"/>
    <w:rsid w:val="7602D243"/>
    <w:rsid w:val="7652785A"/>
    <w:rsid w:val="765AF661"/>
    <w:rsid w:val="766F5062"/>
    <w:rsid w:val="767D91B3"/>
    <w:rsid w:val="769C05B4"/>
    <w:rsid w:val="76A09F17"/>
    <w:rsid w:val="76B978D7"/>
    <w:rsid w:val="76C7089E"/>
    <w:rsid w:val="76D1FBD0"/>
    <w:rsid w:val="76EA75AF"/>
    <w:rsid w:val="76EE2CF4"/>
    <w:rsid w:val="76EFAFF5"/>
    <w:rsid w:val="77060986"/>
    <w:rsid w:val="77146C43"/>
    <w:rsid w:val="7719B7B2"/>
    <w:rsid w:val="7727862E"/>
    <w:rsid w:val="77409740"/>
    <w:rsid w:val="774DFFC7"/>
    <w:rsid w:val="775D9426"/>
    <w:rsid w:val="776D4291"/>
    <w:rsid w:val="778C9611"/>
    <w:rsid w:val="779F8CB7"/>
    <w:rsid w:val="77A1F9AC"/>
    <w:rsid w:val="77CA10C2"/>
    <w:rsid w:val="77E801EE"/>
    <w:rsid w:val="77F66CD0"/>
    <w:rsid w:val="7809A8D7"/>
    <w:rsid w:val="7817D5D4"/>
    <w:rsid w:val="7824057D"/>
    <w:rsid w:val="783737AC"/>
    <w:rsid w:val="78396061"/>
    <w:rsid w:val="7850C42E"/>
    <w:rsid w:val="789CF425"/>
    <w:rsid w:val="78A98537"/>
    <w:rsid w:val="78AF8A4E"/>
    <w:rsid w:val="78C4AFF3"/>
    <w:rsid w:val="7930E58E"/>
    <w:rsid w:val="79337C18"/>
    <w:rsid w:val="79789FE6"/>
    <w:rsid w:val="797DA11A"/>
    <w:rsid w:val="7A05BDD5"/>
    <w:rsid w:val="7A0F667A"/>
    <w:rsid w:val="7A20D277"/>
    <w:rsid w:val="7A248986"/>
    <w:rsid w:val="7A454297"/>
    <w:rsid w:val="7A45A9CE"/>
    <w:rsid w:val="7A65AB5C"/>
    <w:rsid w:val="7A7F075D"/>
    <w:rsid w:val="7A8C7C4F"/>
    <w:rsid w:val="7A9F6C52"/>
    <w:rsid w:val="7AAF5831"/>
    <w:rsid w:val="7ACE5B7B"/>
    <w:rsid w:val="7AE84971"/>
    <w:rsid w:val="7AED68D9"/>
    <w:rsid w:val="7B002AA5"/>
    <w:rsid w:val="7B05EAB9"/>
    <w:rsid w:val="7B18C5D8"/>
    <w:rsid w:val="7B3495C3"/>
    <w:rsid w:val="7B387636"/>
    <w:rsid w:val="7B4D6F43"/>
    <w:rsid w:val="7B73B554"/>
    <w:rsid w:val="7B764D3C"/>
    <w:rsid w:val="7B771C80"/>
    <w:rsid w:val="7B839522"/>
    <w:rsid w:val="7B99BC83"/>
    <w:rsid w:val="7BCAA71E"/>
    <w:rsid w:val="7BDF0724"/>
    <w:rsid w:val="7BDF946C"/>
    <w:rsid w:val="7C1EEEB7"/>
    <w:rsid w:val="7C3D41E0"/>
    <w:rsid w:val="7CA84224"/>
    <w:rsid w:val="7CC53A19"/>
    <w:rsid w:val="7CC92A18"/>
    <w:rsid w:val="7CCEE793"/>
    <w:rsid w:val="7CD4BC56"/>
    <w:rsid w:val="7CD5ADBB"/>
    <w:rsid w:val="7CDDDB81"/>
    <w:rsid w:val="7CF324CE"/>
    <w:rsid w:val="7CF74A89"/>
    <w:rsid w:val="7CFCEE51"/>
    <w:rsid w:val="7CFD0DC6"/>
    <w:rsid w:val="7D0669AD"/>
    <w:rsid w:val="7D25431A"/>
    <w:rsid w:val="7D483414"/>
    <w:rsid w:val="7D743643"/>
    <w:rsid w:val="7DA33FC4"/>
    <w:rsid w:val="7DA8DE5B"/>
    <w:rsid w:val="7DAD88FF"/>
    <w:rsid w:val="7DC23AC7"/>
    <w:rsid w:val="7DE1338A"/>
    <w:rsid w:val="7DF83BC1"/>
    <w:rsid w:val="7E322444"/>
    <w:rsid w:val="7E640873"/>
    <w:rsid w:val="7E8763DF"/>
    <w:rsid w:val="7E89359C"/>
    <w:rsid w:val="7E8E1DDA"/>
    <w:rsid w:val="7E9D6639"/>
    <w:rsid w:val="7EBDCCF2"/>
    <w:rsid w:val="7F018F87"/>
    <w:rsid w:val="7F24460B"/>
    <w:rsid w:val="7F5FEC41"/>
    <w:rsid w:val="7F6B9B29"/>
    <w:rsid w:val="7F9CBF43"/>
    <w:rsid w:val="7FBC2DFD"/>
    <w:rsid w:val="7FE4AE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1E5A89"/>
  <w15:docId w15:val="{F5E65123-0CB1-46FB-8DF6-89386172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49A"/>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177076"/>
    <w:pPr>
      <w:suppressAutoHyphens/>
      <w:spacing w:line="240" w:lineRule="auto"/>
      <w:ind w:left="567" w:hanging="567"/>
      <w:outlineLvl w:val="0"/>
    </w:pPr>
    <w:rPr>
      <w:b/>
      <w:noProof/>
      <w:szCs w:val="22"/>
    </w:rPr>
  </w:style>
  <w:style w:type="paragraph" w:styleId="Heading2">
    <w:name w:val="heading 2"/>
    <w:basedOn w:val="Normal"/>
    <w:next w:val="Normal"/>
    <w:link w:val="Heading2Char"/>
    <w:qFormat/>
    <w:rsid w:val="00177076"/>
    <w:pPr>
      <w:spacing w:line="240" w:lineRule="auto"/>
      <w:ind w:left="567" w:hanging="567"/>
      <w:outlineLvl w:val="1"/>
    </w:pPr>
    <w:rPr>
      <w:b/>
      <w:noProof/>
      <w:szCs w:val="22"/>
    </w:rPr>
  </w:style>
  <w:style w:type="paragraph" w:styleId="Heading3">
    <w:name w:val="heading 3"/>
    <w:basedOn w:val="Normal"/>
    <w:next w:val="Normal"/>
    <w:link w:val="Heading3Char"/>
    <w:qFormat/>
    <w:rsid w:val="005C2982"/>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5C2982"/>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5C2982"/>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C2982"/>
    <w:pPr>
      <w:spacing w:before="240" w:after="60"/>
      <w:outlineLvl w:val="5"/>
    </w:pPr>
    <w:rPr>
      <w:rFonts w:ascii="Calibri" w:hAnsi="Calibri"/>
      <w:b/>
      <w:bCs/>
      <w:szCs w:val="22"/>
    </w:rPr>
  </w:style>
  <w:style w:type="paragraph" w:styleId="Heading7">
    <w:name w:val="heading 7"/>
    <w:basedOn w:val="Normal"/>
    <w:next w:val="Normal"/>
    <w:link w:val="Heading7Char"/>
    <w:qFormat/>
    <w:rsid w:val="005C2982"/>
    <w:pPr>
      <w:spacing w:before="240" w:after="60"/>
      <w:outlineLvl w:val="6"/>
    </w:pPr>
    <w:rPr>
      <w:rFonts w:ascii="Calibri" w:hAnsi="Calibri"/>
      <w:sz w:val="24"/>
      <w:szCs w:val="24"/>
    </w:rPr>
  </w:style>
  <w:style w:type="paragraph" w:styleId="Heading8">
    <w:name w:val="heading 8"/>
    <w:basedOn w:val="Normal"/>
    <w:next w:val="Normal"/>
    <w:link w:val="Heading8Char"/>
    <w:qFormat/>
    <w:rsid w:val="005C2982"/>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5C298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 Char,Comment Text Char Char Char Char,Comment Text Char Char1,Comment Text Char1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Tahoma" w:hAnsi="Tahoma" w:cs="Tahoma"/>
      <w:sz w:val="16"/>
      <w:szCs w:val="16"/>
    </w:rPr>
  </w:style>
  <w:style w:type="paragraph" w:customStyle="1" w:styleId="BodytextAgency">
    <w:name w:val="Body text (Agency)"/>
    <w:basedOn w:val="Normal"/>
    <w:link w:val="BodytextAgencyChar"/>
    <w:qFormat/>
    <w:rsid w:val="00177076"/>
    <w:pPr>
      <w:spacing w:line="240" w:lineRule="auto"/>
    </w:pPr>
    <w:rPr>
      <w:bCs/>
      <w:iCs/>
      <w:szCs w:val="22"/>
    </w:rPr>
  </w:style>
  <w:style w:type="character" w:customStyle="1" w:styleId="BodytextAgencyChar">
    <w:name w:val="Body text (Agency) Char"/>
    <w:link w:val="BodytextAgency"/>
    <w:rsid w:val="00345F9C"/>
    <w:rPr>
      <w:rFonts w:eastAsia="Times New Roman"/>
      <w:bCs/>
      <w:iCs/>
      <w:sz w:val="22"/>
      <w:szCs w:val="22"/>
      <w:lang w:val="en-GB"/>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Comment Text Char Char Char Char Char,Comment Text Char Char1 Char,Comment Text Char1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character" w:customStyle="1" w:styleId="Heading1Char">
    <w:name w:val="Heading 1 Char"/>
    <w:link w:val="Heading1"/>
    <w:rsid w:val="00971F75"/>
    <w:rPr>
      <w:rFonts w:eastAsia="Times New Roman"/>
      <w:b/>
      <w:noProof/>
      <w:sz w:val="22"/>
      <w:szCs w:val="22"/>
      <w:lang w:val="en-GB"/>
    </w:rPr>
  </w:style>
  <w:style w:type="character" w:customStyle="1" w:styleId="Heading2Char">
    <w:name w:val="Heading 2 Char"/>
    <w:link w:val="Heading2"/>
    <w:rsid w:val="00BB3835"/>
    <w:rPr>
      <w:rFonts w:eastAsia="Times New Roman"/>
      <w:b/>
      <w:noProof/>
      <w:sz w:val="22"/>
      <w:szCs w:val="22"/>
      <w:lang w:val="en-GB"/>
    </w:rPr>
  </w:style>
  <w:style w:type="paragraph" w:styleId="NormalWeb">
    <w:name w:val="Normal (Web)"/>
    <w:basedOn w:val="Normal"/>
    <w:uiPriority w:val="99"/>
    <w:rsid w:val="00D67D28"/>
    <w:rPr>
      <w:sz w:val="24"/>
      <w:szCs w:val="24"/>
    </w:rPr>
  </w:style>
  <w:style w:type="paragraph" w:customStyle="1" w:styleId="ColorfulShading-Accent11">
    <w:name w:val="Colorful Shading - Accent 11"/>
    <w:hidden/>
    <w:uiPriority w:val="99"/>
    <w:semiHidden/>
    <w:rsid w:val="00FF709F"/>
    <w:rPr>
      <w:rFonts w:eastAsia="Times New Roman"/>
      <w:sz w:val="22"/>
      <w:lang w:val="en-GB"/>
    </w:rPr>
  </w:style>
  <w:style w:type="table" w:styleId="TableGrid">
    <w:name w:val="Table Grid"/>
    <w:basedOn w:val="TableNormal"/>
    <w:uiPriority w:val="59"/>
    <w:rsid w:val="00EA1E19"/>
    <w:rPr>
      <w:rFonts w:eastAsia="MS Mincho"/>
    </w:rPr>
    <w:tblPr/>
  </w:style>
  <w:style w:type="character" w:customStyle="1" w:styleId="ParagraphChar">
    <w:name w:val="Paragraph Char"/>
    <w:link w:val="Paragraph"/>
    <w:rsid w:val="00AB3558"/>
    <w:rPr>
      <w:rFonts w:eastAsia="MS Mincho"/>
      <w:sz w:val="24"/>
      <w:szCs w:val="24"/>
      <w:lang w:eastAsia="ja-JP"/>
    </w:rPr>
  </w:style>
  <w:style w:type="paragraph" w:customStyle="1" w:styleId="Paragraph">
    <w:name w:val="Paragraph"/>
    <w:link w:val="ParagraphChar"/>
    <w:qFormat/>
    <w:rsid w:val="00AB3558"/>
    <w:pPr>
      <w:spacing w:after="240" w:line="360" w:lineRule="exact"/>
    </w:pPr>
    <w:rPr>
      <w:rFonts w:eastAsia="MS Mincho"/>
      <w:sz w:val="24"/>
      <w:szCs w:val="24"/>
      <w:lang w:eastAsia="ja-JP"/>
    </w:rPr>
  </w:style>
  <w:style w:type="paragraph" w:customStyle="1" w:styleId="Default">
    <w:name w:val="Default"/>
    <w:rsid w:val="003449B4"/>
    <w:pPr>
      <w:autoSpaceDE w:val="0"/>
      <w:autoSpaceDN w:val="0"/>
      <w:adjustRightInd w:val="0"/>
    </w:pPr>
    <w:rPr>
      <w:rFonts w:ascii="Verdana" w:hAnsi="Verdana" w:cs="Verdana"/>
      <w:color w:val="000000"/>
      <w:sz w:val="24"/>
      <w:szCs w:val="24"/>
      <w:lang w:val="en-GB" w:eastAsia="en-GB"/>
    </w:rPr>
  </w:style>
  <w:style w:type="paragraph" w:customStyle="1" w:styleId="BMCENTRED">
    <w:name w:val="BM CENTRED"/>
    <w:basedOn w:val="Normal"/>
    <w:qFormat/>
    <w:rsid w:val="00FC0909"/>
    <w:pPr>
      <w:jc w:val="center"/>
      <w:outlineLvl w:val="0"/>
    </w:pPr>
    <w:rPr>
      <w:b/>
    </w:rPr>
  </w:style>
  <w:style w:type="paragraph" w:customStyle="1" w:styleId="BMLeftAligned">
    <w:name w:val="BM Left Aligned"/>
    <w:basedOn w:val="Normal"/>
    <w:qFormat/>
    <w:rsid w:val="00A11900"/>
    <w:pPr>
      <w:ind w:left="567" w:hanging="567"/>
    </w:pPr>
    <w:rPr>
      <w:b/>
      <w:noProof/>
      <w:szCs w:val="22"/>
    </w:rPr>
  </w:style>
  <w:style w:type="paragraph" w:styleId="Bibliography">
    <w:name w:val="Bibliography"/>
    <w:basedOn w:val="Normal"/>
    <w:next w:val="Normal"/>
    <w:uiPriority w:val="37"/>
    <w:semiHidden/>
    <w:unhideWhenUsed/>
    <w:rsid w:val="005C2982"/>
  </w:style>
  <w:style w:type="paragraph" w:styleId="BlockText">
    <w:name w:val="Block Text"/>
    <w:basedOn w:val="Normal"/>
    <w:rsid w:val="005C2982"/>
    <w:pPr>
      <w:spacing w:after="120"/>
      <w:ind w:left="1440" w:right="1440"/>
    </w:pPr>
  </w:style>
  <w:style w:type="paragraph" w:styleId="BodyText2">
    <w:name w:val="Body Text 2"/>
    <w:basedOn w:val="Normal"/>
    <w:link w:val="BodyText2Char"/>
    <w:rsid w:val="005C2982"/>
    <w:pPr>
      <w:spacing w:after="120" w:line="480" w:lineRule="auto"/>
    </w:pPr>
  </w:style>
  <w:style w:type="character" w:customStyle="1" w:styleId="BodyText2Char">
    <w:name w:val="Body Text 2 Char"/>
    <w:link w:val="BodyText2"/>
    <w:rsid w:val="005C2982"/>
    <w:rPr>
      <w:rFonts w:eastAsia="Times New Roman"/>
      <w:sz w:val="22"/>
      <w:lang w:eastAsia="en-US"/>
    </w:rPr>
  </w:style>
  <w:style w:type="paragraph" w:styleId="BodyText3">
    <w:name w:val="Body Text 3"/>
    <w:basedOn w:val="Normal"/>
    <w:link w:val="BodyText3Char"/>
    <w:rsid w:val="005C2982"/>
    <w:pPr>
      <w:spacing w:after="120"/>
    </w:pPr>
    <w:rPr>
      <w:sz w:val="16"/>
      <w:szCs w:val="16"/>
    </w:rPr>
  </w:style>
  <w:style w:type="character" w:customStyle="1" w:styleId="BodyText3Char">
    <w:name w:val="Body Text 3 Char"/>
    <w:link w:val="BodyText3"/>
    <w:rsid w:val="005C2982"/>
    <w:rPr>
      <w:rFonts w:eastAsia="Times New Roman"/>
      <w:sz w:val="16"/>
      <w:szCs w:val="16"/>
      <w:lang w:eastAsia="en-US"/>
    </w:rPr>
  </w:style>
  <w:style w:type="paragraph" w:styleId="BodyTextFirstIndent">
    <w:name w:val="Body Text First Indent"/>
    <w:basedOn w:val="BodyText"/>
    <w:link w:val="BodyTextFirstIndentChar"/>
    <w:rsid w:val="005C2982"/>
    <w:pPr>
      <w:tabs>
        <w:tab w:val="left" w:pos="567"/>
      </w:tabs>
      <w:spacing w:after="120" w:line="260" w:lineRule="exact"/>
      <w:ind w:firstLine="210"/>
    </w:pPr>
    <w:rPr>
      <w:i w:val="0"/>
      <w:color w:val="auto"/>
    </w:rPr>
  </w:style>
  <w:style w:type="character" w:customStyle="1" w:styleId="BodyTextChar">
    <w:name w:val="Body Text Char"/>
    <w:link w:val="BodyText"/>
    <w:rsid w:val="005C2982"/>
    <w:rPr>
      <w:rFonts w:eastAsia="Times New Roman"/>
      <w:i/>
      <w:color w:val="008000"/>
      <w:sz w:val="22"/>
      <w:lang w:eastAsia="en-US"/>
    </w:rPr>
  </w:style>
  <w:style w:type="character" w:customStyle="1" w:styleId="BodyTextFirstIndentChar">
    <w:name w:val="Body Text First Indent Char"/>
    <w:link w:val="BodyTextFirstIndent"/>
    <w:rsid w:val="005C2982"/>
    <w:rPr>
      <w:rFonts w:eastAsia="Times New Roman"/>
      <w:i w:val="0"/>
      <w:color w:val="008000"/>
      <w:sz w:val="22"/>
      <w:lang w:eastAsia="en-US"/>
    </w:rPr>
  </w:style>
  <w:style w:type="paragraph" w:styleId="BodyTextIndent">
    <w:name w:val="Body Text Indent"/>
    <w:basedOn w:val="Normal"/>
    <w:link w:val="BodyTextIndentChar"/>
    <w:rsid w:val="005C2982"/>
    <w:pPr>
      <w:spacing w:after="120"/>
      <w:ind w:left="283"/>
    </w:pPr>
  </w:style>
  <w:style w:type="character" w:customStyle="1" w:styleId="BodyTextIndentChar">
    <w:name w:val="Body Text Indent Char"/>
    <w:link w:val="BodyTextIndent"/>
    <w:rsid w:val="005C2982"/>
    <w:rPr>
      <w:rFonts w:eastAsia="Times New Roman"/>
      <w:sz w:val="22"/>
      <w:lang w:eastAsia="en-US"/>
    </w:rPr>
  </w:style>
  <w:style w:type="paragraph" w:styleId="BodyTextFirstIndent2">
    <w:name w:val="Body Text First Indent 2"/>
    <w:basedOn w:val="BodyTextIndent"/>
    <w:link w:val="BodyTextFirstIndent2Char"/>
    <w:rsid w:val="005C2982"/>
    <w:pPr>
      <w:ind w:firstLine="210"/>
    </w:pPr>
  </w:style>
  <w:style w:type="character" w:customStyle="1" w:styleId="BodyTextFirstIndent2Char">
    <w:name w:val="Body Text First Indent 2 Char"/>
    <w:basedOn w:val="BodyTextIndentChar"/>
    <w:link w:val="BodyTextFirstIndent2"/>
    <w:rsid w:val="005C2982"/>
    <w:rPr>
      <w:rFonts w:eastAsia="Times New Roman"/>
      <w:sz w:val="22"/>
      <w:lang w:eastAsia="en-US"/>
    </w:rPr>
  </w:style>
  <w:style w:type="paragraph" w:styleId="BodyTextIndent2">
    <w:name w:val="Body Text Indent 2"/>
    <w:basedOn w:val="Normal"/>
    <w:link w:val="BodyTextIndent2Char"/>
    <w:rsid w:val="005C2982"/>
    <w:pPr>
      <w:spacing w:after="120" w:line="480" w:lineRule="auto"/>
      <w:ind w:left="283"/>
    </w:pPr>
  </w:style>
  <w:style w:type="character" w:customStyle="1" w:styleId="BodyTextIndent2Char">
    <w:name w:val="Body Text Indent 2 Char"/>
    <w:link w:val="BodyTextIndent2"/>
    <w:rsid w:val="005C2982"/>
    <w:rPr>
      <w:rFonts w:eastAsia="Times New Roman"/>
      <w:sz w:val="22"/>
      <w:lang w:eastAsia="en-US"/>
    </w:rPr>
  </w:style>
  <w:style w:type="paragraph" w:styleId="BodyTextIndent3">
    <w:name w:val="Body Text Indent 3"/>
    <w:basedOn w:val="Normal"/>
    <w:link w:val="BodyTextIndent3Char"/>
    <w:rsid w:val="005C2982"/>
    <w:pPr>
      <w:spacing w:after="120"/>
      <w:ind w:left="283"/>
    </w:pPr>
    <w:rPr>
      <w:sz w:val="16"/>
      <w:szCs w:val="16"/>
    </w:rPr>
  </w:style>
  <w:style w:type="character" w:customStyle="1" w:styleId="BodyTextIndent3Char">
    <w:name w:val="Body Text Indent 3 Char"/>
    <w:link w:val="BodyTextIndent3"/>
    <w:rsid w:val="005C2982"/>
    <w:rPr>
      <w:rFonts w:eastAsia="Times New Roman"/>
      <w:sz w:val="16"/>
      <w:szCs w:val="16"/>
      <w:lang w:eastAsia="en-US"/>
    </w:rPr>
  </w:style>
  <w:style w:type="paragraph" w:styleId="Caption">
    <w:name w:val="caption"/>
    <w:basedOn w:val="Normal"/>
    <w:next w:val="Normal"/>
    <w:qFormat/>
    <w:rsid w:val="005C2982"/>
    <w:rPr>
      <w:b/>
      <w:bCs/>
      <w:sz w:val="20"/>
    </w:rPr>
  </w:style>
  <w:style w:type="paragraph" w:styleId="Closing">
    <w:name w:val="Closing"/>
    <w:basedOn w:val="Normal"/>
    <w:link w:val="ClosingChar"/>
    <w:rsid w:val="005C2982"/>
    <w:pPr>
      <w:ind w:left="4252"/>
    </w:pPr>
  </w:style>
  <w:style w:type="character" w:customStyle="1" w:styleId="ClosingChar">
    <w:name w:val="Closing Char"/>
    <w:link w:val="Closing"/>
    <w:rsid w:val="005C2982"/>
    <w:rPr>
      <w:rFonts w:eastAsia="Times New Roman"/>
      <w:sz w:val="22"/>
      <w:lang w:eastAsia="en-US"/>
    </w:rPr>
  </w:style>
  <w:style w:type="paragraph" w:styleId="Date">
    <w:name w:val="Date"/>
    <w:basedOn w:val="Normal"/>
    <w:next w:val="Normal"/>
    <w:link w:val="DateChar"/>
    <w:rsid w:val="005C2982"/>
  </w:style>
  <w:style w:type="character" w:customStyle="1" w:styleId="DateChar">
    <w:name w:val="Date Char"/>
    <w:link w:val="Date"/>
    <w:rsid w:val="005C2982"/>
    <w:rPr>
      <w:rFonts w:eastAsia="Times New Roman"/>
      <w:sz w:val="22"/>
      <w:lang w:eastAsia="en-US"/>
    </w:rPr>
  </w:style>
  <w:style w:type="paragraph" w:styleId="DocumentMap">
    <w:name w:val="Document Map"/>
    <w:basedOn w:val="Normal"/>
    <w:link w:val="DocumentMapChar"/>
    <w:rsid w:val="005C2982"/>
    <w:rPr>
      <w:rFonts w:ascii="Tahoma" w:hAnsi="Tahoma" w:cs="Tahoma"/>
      <w:sz w:val="16"/>
      <w:szCs w:val="16"/>
    </w:rPr>
  </w:style>
  <w:style w:type="character" w:customStyle="1" w:styleId="DocumentMapChar">
    <w:name w:val="Document Map Char"/>
    <w:link w:val="DocumentMap"/>
    <w:rsid w:val="005C2982"/>
    <w:rPr>
      <w:rFonts w:ascii="Tahoma" w:eastAsia="Times New Roman" w:hAnsi="Tahoma" w:cs="Tahoma"/>
      <w:sz w:val="16"/>
      <w:szCs w:val="16"/>
      <w:lang w:eastAsia="en-US"/>
    </w:rPr>
  </w:style>
  <w:style w:type="paragraph" w:styleId="E-mailSignature">
    <w:name w:val="E-mail Signature"/>
    <w:basedOn w:val="Normal"/>
    <w:link w:val="E-mailSignatureChar"/>
    <w:rsid w:val="005C2982"/>
  </w:style>
  <w:style w:type="character" w:customStyle="1" w:styleId="E-mailSignatureChar">
    <w:name w:val="E-mail Signature Char"/>
    <w:link w:val="E-mailSignature"/>
    <w:rsid w:val="005C2982"/>
    <w:rPr>
      <w:rFonts w:eastAsia="Times New Roman"/>
      <w:sz w:val="22"/>
      <w:lang w:eastAsia="en-US"/>
    </w:rPr>
  </w:style>
  <w:style w:type="paragraph" w:styleId="EndnoteText">
    <w:name w:val="endnote text"/>
    <w:basedOn w:val="Normal"/>
    <w:link w:val="EndnoteTextChar"/>
    <w:rsid w:val="005C2982"/>
    <w:rPr>
      <w:sz w:val="20"/>
    </w:rPr>
  </w:style>
  <w:style w:type="character" w:customStyle="1" w:styleId="EndnoteTextChar">
    <w:name w:val="Endnote Text Char"/>
    <w:link w:val="EndnoteText"/>
    <w:rsid w:val="005C2982"/>
    <w:rPr>
      <w:rFonts w:eastAsia="Times New Roman"/>
      <w:lang w:eastAsia="en-US"/>
    </w:rPr>
  </w:style>
  <w:style w:type="paragraph" w:styleId="EnvelopeAddress">
    <w:name w:val="envelope address"/>
    <w:basedOn w:val="Normal"/>
    <w:rsid w:val="005C298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C2982"/>
    <w:rPr>
      <w:rFonts w:ascii="Cambria" w:hAnsi="Cambria"/>
      <w:sz w:val="20"/>
    </w:rPr>
  </w:style>
  <w:style w:type="paragraph" w:styleId="FootnoteText">
    <w:name w:val="footnote text"/>
    <w:basedOn w:val="Normal"/>
    <w:link w:val="FootnoteTextChar"/>
    <w:rsid w:val="005C2982"/>
    <w:rPr>
      <w:sz w:val="20"/>
    </w:rPr>
  </w:style>
  <w:style w:type="character" w:customStyle="1" w:styleId="FootnoteTextChar">
    <w:name w:val="Footnote Text Char"/>
    <w:link w:val="FootnoteText"/>
    <w:rsid w:val="005C2982"/>
    <w:rPr>
      <w:rFonts w:eastAsia="Times New Roman"/>
      <w:lang w:eastAsia="en-US"/>
    </w:rPr>
  </w:style>
  <w:style w:type="character" w:customStyle="1" w:styleId="Heading3Char">
    <w:name w:val="Heading 3 Char"/>
    <w:link w:val="Heading3"/>
    <w:semiHidden/>
    <w:rsid w:val="005C2982"/>
    <w:rPr>
      <w:rFonts w:ascii="Cambria" w:eastAsia="Times New Roman" w:hAnsi="Cambria" w:cs="Times New Roman"/>
      <w:b/>
      <w:bCs/>
      <w:sz w:val="26"/>
      <w:szCs w:val="26"/>
      <w:lang w:eastAsia="en-US"/>
    </w:rPr>
  </w:style>
  <w:style w:type="character" w:customStyle="1" w:styleId="Heading4Char">
    <w:name w:val="Heading 4 Char"/>
    <w:link w:val="Heading4"/>
    <w:semiHidden/>
    <w:rsid w:val="005C2982"/>
    <w:rPr>
      <w:rFonts w:ascii="Calibri" w:eastAsia="Times New Roman" w:hAnsi="Calibri" w:cs="Times New Roman"/>
      <w:b/>
      <w:bCs/>
      <w:sz w:val="28"/>
      <w:szCs w:val="28"/>
      <w:lang w:eastAsia="en-US"/>
    </w:rPr>
  </w:style>
  <w:style w:type="character" w:customStyle="1" w:styleId="Heading5Char">
    <w:name w:val="Heading 5 Char"/>
    <w:link w:val="Heading5"/>
    <w:semiHidden/>
    <w:rsid w:val="005C2982"/>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5C2982"/>
    <w:rPr>
      <w:rFonts w:ascii="Calibri" w:eastAsia="Times New Roman" w:hAnsi="Calibri" w:cs="Times New Roman"/>
      <w:b/>
      <w:bCs/>
      <w:sz w:val="22"/>
      <w:szCs w:val="22"/>
      <w:lang w:eastAsia="en-US"/>
    </w:rPr>
  </w:style>
  <w:style w:type="character" w:customStyle="1" w:styleId="Heading7Char">
    <w:name w:val="Heading 7 Char"/>
    <w:link w:val="Heading7"/>
    <w:semiHidden/>
    <w:rsid w:val="005C2982"/>
    <w:rPr>
      <w:rFonts w:ascii="Calibri" w:eastAsia="Times New Roman" w:hAnsi="Calibri" w:cs="Times New Roman"/>
      <w:sz w:val="24"/>
      <w:szCs w:val="24"/>
      <w:lang w:eastAsia="en-US"/>
    </w:rPr>
  </w:style>
  <w:style w:type="character" w:customStyle="1" w:styleId="Heading8Char">
    <w:name w:val="Heading 8 Char"/>
    <w:link w:val="Heading8"/>
    <w:semiHidden/>
    <w:rsid w:val="005C2982"/>
    <w:rPr>
      <w:rFonts w:ascii="Calibri" w:eastAsia="Times New Roman" w:hAnsi="Calibri" w:cs="Times New Roman"/>
      <w:i/>
      <w:iCs/>
      <w:sz w:val="24"/>
      <w:szCs w:val="24"/>
      <w:lang w:eastAsia="en-US"/>
    </w:rPr>
  </w:style>
  <w:style w:type="character" w:customStyle="1" w:styleId="Heading9Char">
    <w:name w:val="Heading 9 Char"/>
    <w:link w:val="Heading9"/>
    <w:semiHidden/>
    <w:rsid w:val="005C2982"/>
    <w:rPr>
      <w:rFonts w:ascii="Cambria" w:eastAsia="Times New Roman" w:hAnsi="Cambria" w:cs="Times New Roman"/>
      <w:sz w:val="22"/>
      <w:szCs w:val="22"/>
      <w:lang w:eastAsia="en-US"/>
    </w:rPr>
  </w:style>
  <w:style w:type="paragraph" w:styleId="HTMLAddress">
    <w:name w:val="HTML Address"/>
    <w:basedOn w:val="Normal"/>
    <w:link w:val="HTMLAddressChar"/>
    <w:rsid w:val="005C2982"/>
    <w:rPr>
      <w:i/>
      <w:iCs/>
    </w:rPr>
  </w:style>
  <w:style w:type="character" w:customStyle="1" w:styleId="HTMLAddressChar">
    <w:name w:val="HTML Address Char"/>
    <w:link w:val="HTMLAddress"/>
    <w:rsid w:val="005C2982"/>
    <w:rPr>
      <w:rFonts w:eastAsia="Times New Roman"/>
      <w:i/>
      <w:iCs/>
      <w:sz w:val="22"/>
      <w:lang w:eastAsia="en-US"/>
    </w:rPr>
  </w:style>
  <w:style w:type="paragraph" w:styleId="HTMLPreformatted">
    <w:name w:val="HTML Preformatted"/>
    <w:basedOn w:val="Normal"/>
    <w:link w:val="HTMLPreformattedChar"/>
    <w:rsid w:val="005C2982"/>
    <w:rPr>
      <w:rFonts w:ascii="Courier New" w:hAnsi="Courier New" w:cs="Courier New"/>
      <w:sz w:val="20"/>
    </w:rPr>
  </w:style>
  <w:style w:type="character" w:customStyle="1" w:styleId="HTMLPreformattedChar">
    <w:name w:val="HTML Preformatted Char"/>
    <w:link w:val="HTMLPreformatted"/>
    <w:rsid w:val="005C2982"/>
    <w:rPr>
      <w:rFonts w:ascii="Courier New" w:eastAsia="Times New Roman" w:hAnsi="Courier New" w:cs="Courier New"/>
      <w:lang w:eastAsia="en-US"/>
    </w:rPr>
  </w:style>
  <w:style w:type="paragraph" w:styleId="Index1">
    <w:name w:val="index 1"/>
    <w:basedOn w:val="Normal"/>
    <w:next w:val="Normal"/>
    <w:autoRedefine/>
    <w:rsid w:val="005C2982"/>
    <w:pPr>
      <w:tabs>
        <w:tab w:val="clear" w:pos="567"/>
      </w:tabs>
      <w:ind w:left="220" w:hanging="220"/>
    </w:pPr>
  </w:style>
  <w:style w:type="paragraph" w:styleId="Index2">
    <w:name w:val="index 2"/>
    <w:basedOn w:val="Normal"/>
    <w:next w:val="Normal"/>
    <w:autoRedefine/>
    <w:rsid w:val="005C2982"/>
    <w:pPr>
      <w:tabs>
        <w:tab w:val="clear" w:pos="567"/>
      </w:tabs>
      <w:ind w:left="440" w:hanging="220"/>
    </w:pPr>
  </w:style>
  <w:style w:type="paragraph" w:styleId="Index3">
    <w:name w:val="index 3"/>
    <w:basedOn w:val="Normal"/>
    <w:next w:val="Normal"/>
    <w:autoRedefine/>
    <w:rsid w:val="005C2982"/>
    <w:pPr>
      <w:tabs>
        <w:tab w:val="clear" w:pos="567"/>
      </w:tabs>
      <w:ind w:left="660" w:hanging="220"/>
    </w:pPr>
  </w:style>
  <w:style w:type="paragraph" w:styleId="Index4">
    <w:name w:val="index 4"/>
    <w:basedOn w:val="Normal"/>
    <w:next w:val="Normal"/>
    <w:autoRedefine/>
    <w:rsid w:val="005C2982"/>
    <w:pPr>
      <w:tabs>
        <w:tab w:val="clear" w:pos="567"/>
      </w:tabs>
      <w:ind w:left="880" w:hanging="220"/>
    </w:pPr>
  </w:style>
  <w:style w:type="paragraph" w:styleId="Index5">
    <w:name w:val="index 5"/>
    <w:basedOn w:val="Normal"/>
    <w:next w:val="Normal"/>
    <w:autoRedefine/>
    <w:rsid w:val="005C2982"/>
    <w:pPr>
      <w:tabs>
        <w:tab w:val="clear" w:pos="567"/>
      </w:tabs>
      <w:ind w:left="1100" w:hanging="220"/>
    </w:pPr>
  </w:style>
  <w:style w:type="paragraph" w:styleId="Index6">
    <w:name w:val="index 6"/>
    <w:basedOn w:val="Normal"/>
    <w:next w:val="Normal"/>
    <w:autoRedefine/>
    <w:rsid w:val="005C2982"/>
    <w:pPr>
      <w:tabs>
        <w:tab w:val="clear" w:pos="567"/>
      </w:tabs>
      <w:ind w:left="1320" w:hanging="220"/>
    </w:pPr>
  </w:style>
  <w:style w:type="paragraph" w:styleId="Index7">
    <w:name w:val="index 7"/>
    <w:basedOn w:val="Normal"/>
    <w:next w:val="Normal"/>
    <w:autoRedefine/>
    <w:rsid w:val="005C2982"/>
    <w:pPr>
      <w:tabs>
        <w:tab w:val="clear" w:pos="567"/>
      </w:tabs>
      <w:ind w:left="1540" w:hanging="220"/>
    </w:pPr>
  </w:style>
  <w:style w:type="paragraph" w:styleId="Index8">
    <w:name w:val="index 8"/>
    <w:basedOn w:val="Normal"/>
    <w:next w:val="Normal"/>
    <w:autoRedefine/>
    <w:rsid w:val="005C2982"/>
    <w:pPr>
      <w:tabs>
        <w:tab w:val="clear" w:pos="567"/>
      </w:tabs>
      <w:ind w:left="1760" w:hanging="220"/>
    </w:pPr>
  </w:style>
  <w:style w:type="paragraph" w:styleId="Index9">
    <w:name w:val="index 9"/>
    <w:basedOn w:val="Normal"/>
    <w:next w:val="Normal"/>
    <w:autoRedefine/>
    <w:rsid w:val="005C2982"/>
    <w:pPr>
      <w:tabs>
        <w:tab w:val="clear" w:pos="567"/>
      </w:tabs>
      <w:ind w:left="1980" w:hanging="220"/>
    </w:pPr>
  </w:style>
  <w:style w:type="paragraph" w:styleId="IndexHeading">
    <w:name w:val="index heading"/>
    <w:basedOn w:val="Normal"/>
    <w:next w:val="Index1"/>
    <w:rsid w:val="005C2982"/>
    <w:rPr>
      <w:rFonts w:ascii="Cambria" w:hAnsi="Cambria"/>
      <w:b/>
      <w:bCs/>
    </w:rPr>
  </w:style>
  <w:style w:type="paragraph" w:customStyle="1" w:styleId="LightShading-Accent21">
    <w:name w:val="Light Shading - Accent 21"/>
    <w:basedOn w:val="Normal"/>
    <w:next w:val="Normal"/>
    <w:link w:val="LightShading-Accent2Char"/>
    <w:uiPriority w:val="30"/>
    <w:qFormat/>
    <w:rsid w:val="005C2982"/>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5C2982"/>
    <w:rPr>
      <w:rFonts w:eastAsia="Times New Roman"/>
      <w:b/>
      <w:bCs/>
      <w:i/>
      <w:iCs/>
      <w:color w:val="4F81BD"/>
      <w:sz w:val="22"/>
      <w:lang w:eastAsia="en-US"/>
    </w:rPr>
  </w:style>
  <w:style w:type="paragraph" w:styleId="List">
    <w:name w:val="List"/>
    <w:basedOn w:val="Normal"/>
    <w:rsid w:val="005C2982"/>
    <w:pPr>
      <w:ind w:left="283" w:hanging="283"/>
      <w:contextualSpacing/>
    </w:pPr>
  </w:style>
  <w:style w:type="paragraph" w:styleId="List2">
    <w:name w:val="List 2"/>
    <w:basedOn w:val="Normal"/>
    <w:rsid w:val="005C2982"/>
    <w:pPr>
      <w:ind w:left="566" w:hanging="283"/>
      <w:contextualSpacing/>
    </w:pPr>
  </w:style>
  <w:style w:type="paragraph" w:styleId="List3">
    <w:name w:val="List 3"/>
    <w:basedOn w:val="Normal"/>
    <w:rsid w:val="005C2982"/>
    <w:pPr>
      <w:ind w:left="849" w:hanging="283"/>
      <w:contextualSpacing/>
    </w:pPr>
  </w:style>
  <w:style w:type="paragraph" w:styleId="List4">
    <w:name w:val="List 4"/>
    <w:basedOn w:val="Normal"/>
    <w:rsid w:val="005C2982"/>
    <w:pPr>
      <w:ind w:left="1132" w:hanging="283"/>
      <w:contextualSpacing/>
    </w:pPr>
  </w:style>
  <w:style w:type="paragraph" w:styleId="List5">
    <w:name w:val="List 5"/>
    <w:basedOn w:val="Normal"/>
    <w:rsid w:val="005C2982"/>
    <w:pPr>
      <w:ind w:left="1415" w:hanging="283"/>
      <w:contextualSpacing/>
    </w:pPr>
  </w:style>
  <w:style w:type="paragraph" w:styleId="ListBullet">
    <w:name w:val="List Bullet"/>
    <w:basedOn w:val="Normal"/>
    <w:rsid w:val="005C2982"/>
    <w:pPr>
      <w:numPr>
        <w:numId w:val="4"/>
      </w:numPr>
      <w:contextualSpacing/>
    </w:pPr>
  </w:style>
  <w:style w:type="paragraph" w:styleId="ListBullet2">
    <w:name w:val="List Bullet 2"/>
    <w:basedOn w:val="Normal"/>
    <w:rsid w:val="005C2982"/>
    <w:pPr>
      <w:numPr>
        <w:numId w:val="5"/>
      </w:numPr>
      <w:contextualSpacing/>
    </w:pPr>
  </w:style>
  <w:style w:type="paragraph" w:styleId="ListBullet3">
    <w:name w:val="List Bullet 3"/>
    <w:basedOn w:val="Normal"/>
    <w:rsid w:val="005C2982"/>
    <w:pPr>
      <w:numPr>
        <w:numId w:val="6"/>
      </w:numPr>
      <w:contextualSpacing/>
    </w:pPr>
  </w:style>
  <w:style w:type="paragraph" w:styleId="ListBullet4">
    <w:name w:val="List Bullet 4"/>
    <w:basedOn w:val="Normal"/>
    <w:rsid w:val="005C2982"/>
    <w:pPr>
      <w:numPr>
        <w:numId w:val="7"/>
      </w:numPr>
      <w:contextualSpacing/>
    </w:pPr>
  </w:style>
  <w:style w:type="paragraph" w:styleId="ListBullet5">
    <w:name w:val="List Bullet 5"/>
    <w:basedOn w:val="Normal"/>
    <w:rsid w:val="005C2982"/>
    <w:pPr>
      <w:numPr>
        <w:numId w:val="8"/>
      </w:numPr>
      <w:contextualSpacing/>
    </w:pPr>
  </w:style>
  <w:style w:type="paragraph" w:styleId="ListContinue">
    <w:name w:val="List Continue"/>
    <w:basedOn w:val="Normal"/>
    <w:rsid w:val="005C2982"/>
    <w:pPr>
      <w:spacing w:after="120"/>
      <w:ind w:left="283"/>
      <w:contextualSpacing/>
    </w:pPr>
  </w:style>
  <w:style w:type="paragraph" w:styleId="ListContinue2">
    <w:name w:val="List Continue 2"/>
    <w:basedOn w:val="Normal"/>
    <w:rsid w:val="005C2982"/>
    <w:pPr>
      <w:spacing w:after="120"/>
      <w:ind w:left="566"/>
      <w:contextualSpacing/>
    </w:pPr>
  </w:style>
  <w:style w:type="paragraph" w:styleId="ListContinue3">
    <w:name w:val="List Continue 3"/>
    <w:basedOn w:val="Normal"/>
    <w:rsid w:val="005C2982"/>
    <w:pPr>
      <w:spacing w:after="120"/>
      <w:ind w:left="849"/>
      <w:contextualSpacing/>
    </w:pPr>
  </w:style>
  <w:style w:type="paragraph" w:styleId="ListContinue4">
    <w:name w:val="List Continue 4"/>
    <w:basedOn w:val="Normal"/>
    <w:rsid w:val="005C2982"/>
    <w:pPr>
      <w:spacing w:after="120"/>
      <w:ind w:left="1132"/>
      <w:contextualSpacing/>
    </w:pPr>
  </w:style>
  <w:style w:type="paragraph" w:styleId="ListContinue5">
    <w:name w:val="List Continue 5"/>
    <w:basedOn w:val="Normal"/>
    <w:rsid w:val="005C2982"/>
    <w:pPr>
      <w:spacing w:after="120"/>
      <w:ind w:left="1415"/>
      <w:contextualSpacing/>
    </w:pPr>
  </w:style>
  <w:style w:type="paragraph" w:styleId="ListNumber">
    <w:name w:val="List Number"/>
    <w:basedOn w:val="Normal"/>
    <w:rsid w:val="005C2982"/>
    <w:pPr>
      <w:numPr>
        <w:numId w:val="9"/>
      </w:numPr>
      <w:contextualSpacing/>
    </w:pPr>
  </w:style>
  <w:style w:type="paragraph" w:styleId="ListNumber2">
    <w:name w:val="List Number 2"/>
    <w:basedOn w:val="Normal"/>
    <w:rsid w:val="005C2982"/>
    <w:pPr>
      <w:numPr>
        <w:numId w:val="10"/>
      </w:numPr>
      <w:contextualSpacing/>
    </w:pPr>
  </w:style>
  <w:style w:type="paragraph" w:styleId="ListNumber3">
    <w:name w:val="List Number 3"/>
    <w:basedOn w:val="Normal"/>
    <w:rsid w:val="005C2982"/>
    <w:pPr>
      <w:numPr>
        <w:numId w:val="11"/>
      </w:numPr>
      <w:contextualSpacing/>
    </w:pPr>
  </w:style>
  <w:style w:type="paragraph" w:styleId="ListNumber4">
    <w:name w:val="List Number 4"/>
    <w:basedOn w:val="Normal"/>
    <w:rsid w:val="005C2982"/>
    <w:pPr>
      <w:numPr>
        <w:numId w:val="12"/>
      </w:numPr>
      <w:contextualSpacing/>
    </w:pPr>
  </w:style>
  <w:style w:type="paragraph" w:styleId="ListNumber5">
    <w:name w:val="List Number 5"/>
    <w:basedOn w:val="Normal"/>
    <w:rsid w:val="005C2982"/>
    <w:pPr>
      <w:numPr>
        <w:numId w:val="13"/>
      </w:numPr>
      <w:contextualSpacing/>
    </w:pPr>
  </w:style>
  <w:style w:type="paragraph" w:customStyle="1" w:styleId="ColorfulList-Accent11">
    <w:name w:val="Colorful List - Accent 11"/>
    <w:basedOn w:val="Normal"/>
    <w:uiPriority w:val="34"/>
    <w:qFormat/>
    <w:rsid w:val="005C2982"/>
    <w:pPr>
      <w:ind w:left="720"/>
    </w:pPr>
  </w:style>
  <w:style w:type="paragraph" w:styleId="MacroText">
    <w:name w:val="macro"/>
    <w:link w:val="MacroTextChar"/>
    <w:rsid w:val="005C2982"/>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5C2982"/>
    <w:rPr>
      <w:rFonts w:ascii="Courier New" w:eastAsia="Times New Roman" w:hAnsi="Courier New" w:cs="Courier New"/>
      <w:lang w:eastAsia="en-US"/>
    </w:rPr>
  </w:style>
  <w:style w:type="paragraph" w:styleId="MessageHeader">
    <w:name w:val="Message Header"/>
    <w:basedOn w:val="Normal"/>
    <w:link w:val="MessageHeaderChar"/>
    <w:rsid w:val="005C298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5C2982"/>
    <w:rPr>
      <w:rFonts w:ascii="Cambria" w:eastAsia="Times New Roman" w:hAnsi="Cambria" w:cs="Times New Roman"/>
      <w:sz w:val="24"/>
      <w:szCs w:val="24"/>
      <w:shd w:val="pct20" w:color="auto" w:fill="auto"/>
      <w:lang w:eastAsia="en-US"/>
    </w:rPr>
  </w:style>
  <w:style w:type="paragraph" w:customStyle="1" w:styleId="MediumGrid21">
    <w:name w:val="Medium Grid 21"/>
    <w:uiPriority w:val="1"/>
    <w:qFormat/>
    <w:rsid w:val="005C2982"/>
    <w:pPr>
      <w:tabs>
        <w:tab w:val="left" w:pos="567"/>
      </w:tabs>
    </w:pPr>
    <w:rPr>
      <w:rFonts w:eastAsia="Times New Roman"/>
      <w:sz w:val="22"/>
      <w:lang w:val="en-GB"/>
    </w:rPr>
  </w:style>
  <w:style w:type="paragraph" w:styleId="NormalIndent">
    <w:name w:val="Normal Indent"/>
    <w:basedOn w:val="Normal"/>
    <w:rsid w:val="005C2982"/>
    <w:pPr>
      <w:ind w:left="720"/>
    </w:pPr>
  </w:style>
  <w:style w:type="paragraph" w:styleId="NoteHeading">
    <w:name w:val="Note Heading"/>
    <w:basedOn w:val="Normal"/>
    <w:next w:val="Normal"/>
    <w:link w:val="NoteHeadingChar"/>
    <w:rsid w:val="005C2982"/>
  </w:style>
  <w:style w:type="character" w:customStyle="1" w:styleId="NoteHeadingChar">
    <w:name w:val="Note Heading Char"/>
    <w:link w:val="NoteHeading"/>
    <w:rsid w:val="005C2982"/>
    <w:rPr>
      <w:rFonts w:eastAsia="Times New Roman"/>
      <w:sz w:val="22"/>
      <w:lang w:eastAsia="en-US"/>
    </w:rPr>
  </w:style>
  <w:style w:type="paragraph" w:styleId="PlainText">
    <w:name w:val="Plain Text"/>
    <w:basedOn w:val="Normal"/>
    <w:link w:val="PlainTextChar"/>
    <w:uiPriority w:val="99"/>
    <w:rsid w:val="005C2982"/>
    <w:rPr>
      <w:rFonts w:ascii="Courier New" w:hAnsi="Courier New" w:cs="Courier New"/>
      <w:sz w:val="20"/>
    </w:rPr>
  </w:style>
  <w:style w:type="character" w:customStyle="1" w:styleId="PlainTextChar">
    <w:name w:val="Plain Text Char"/>
    <w:link w:val="PlainText"/>
    <w:uiPriority w:val="99"/>
    <w:rsid w:val="005C2982"/>
    <w:rPr>
      <w:rFonts w:ascii="Courier New" w:eastAsia="Times New Roman" w:hAnsi="Courier New" w:cs="Courier New"/>
      <w:lang w:eastAsia="en-US"/>
    </w:rPr>
  </w:style>
  <w:style w:type="paragraph" w:customStyle="1" w:styleId="ColorfulGrid-Accent11">
    <w:name w:val="Colorful Grid - Accent 11"/>
    <w:basedOn w:val="Normal"/>
    <w:next w:val="Normal"/>
    <w:link w:val="ColorfulGrid-Accent1Char"/>
    <w:uiPriority w:val="29"/>
    <w:qFormat/>
    <w:rsid w:val="005C2982"/>
    <w:rPr>
      <w:i/>
      <w:iCs/>
      <w:color w:val="000000"/>
    </w:rPr>
  </w:style>
  <w:style w:type="character" w:customStyle="1" w:styleId="ColorfulGrid-Accent1Char">
    <w:name w:val="Colorful Grid - Accent 1 Char"/>
    <w:link w:val="ColorfulGrid-Accent11"/>
    <w:uiPriority w:val="29"/>
    <w:rsid w:val="005C2982"/>
    <w:rPr>
      <w:rFonts w:eastAsia="Times New Roman"/>
      <w:i/>
      <w:iCs/>
      <w:color w:val="000000"/>
      <w:sz w:val="22"/>
      <w:lang w:eastAsia="en-US"/>
    </w:rPr>
  </w:style>
  <w:style w:type="paragraph" w:styleId="Salutation">
    <w:name w:val="Salutation"/>
    <w:basedOn w:val="Normal"/>
    <w:next w:val="Normal"/>
    <w:link w:val="SalutationChar"/>
    <w:rsid w:val="005C2982"/>
  </w:style>
  <w:style w:type="character" w:customStyle="1" w:styleId="SalutationChar">
    <w:name w:val="Salutation Char"/>
    <w:link w:val="Salutation"/>
    <w:rsid w:val="005C2982"/>
    <w:rPr>
      <w:rFonts w:eastAsia="Times New Roman"/>
      <w:sz w:val="22"/>
      <w:lang w:eastAsia="en-US"/>
    </w:rPr>
  </w:style>
  <w:style w:type="paragraph" w:styleId="Signature">
    <w:name w:val="Signature"/>
    <w:basedOn w:val="Normal"/>
    <w:link w:val="SignatureChar"/>
    <w:rsid w:val="005C2982"/>
    <w:pPr>
      <w:ind w:left="4252"/>
    </w:pPr>
  </w:style>
  <w:style w:type="character" w:customStyle="1" w:styleId="SignatureChar">
    <w:name w:val="Signature Char"/>
    <w:link w:val="Signature"/>
    <w:rsid w:val="005C2982"/>
    <w:rPr>
      <w:rFonts w:eastAsia="Times New Roman"/>
      <w:sz w:val="22"/>
      <w:lang w:eastAsia="en-US"/>
    </w:rPr>
  </w:style>
  <w:style w:type="paragraph" w:styleId="Subtitle">
    <w:name w:val="Subtitle"/>
    <w:basedOn w:val="BMLeftAligned"/>
    <w:next w:val="Normal"/>
    <w:link w:val="SubtitleChar"/>
    <w:qFormat/>
    <w:rsid w:val="00AE68D2"/>
    <w:rPr>
      <w:rFonts w:eastAsia="SimSun"/>
    </w:rPr>
  </w:style>
  <w:style w:type="character" w:customStyle="1" w:styleId="SubtitleChar">
    <w:name w:val="Subtitle Char"/>
    <w:link w:val="Subtitle"/>
    <w:rsid w:val="005C2982"/>
    <w:rPr>
      <w:b/>
      <w:noProof/>
      <w:sz w:val="22"/>
      <w:szCs w:val="22"/>
      <w:lang w:val="en-GB"/>
    </w:rPr>
  </w:style>
  <w:style w:type="paragraph" w:styleId="TableofAuthorities">
    <w:name w:val="table of authorities"/>
    <w:basedOn w:val="Normal"/>
    <w:next w:val="Normal"/>
    <w:rsid w:val="005C2982"/>
    <w:pPr>
      <w:tabs>
        <w:tab w:val="clear" w:pos="567"/>
      </w:tabs>
      <w:ind w:left="220" w:hanging="220"/>
    </w:pPr>
  </w:style>
  <w:style w:type="paragraph" w:styleId="TableofFigures">
    <w:name w:val="table of figures"/>
    <w:basedOn w:val="Normal"/>
    <w:next w:val="Normal"/>
    <w:rsid w:val="005C2982"/>
    <w:pPr>
      <w:tabs>
        <w:tab w:val="clear" w:pos="567"/>
      </w:tabs>
    </w:pPr>
  </w:style>
  <w:style w:type="paragraph" w:styleId="Title">
    <w:name w:val="Title"/>
    <w:basedOn w:val="Normal"/>
    <w:next w:val="Normal"/>
    <w:link w:val="TitleChar"/>
    <w:qFormat/>
    <w:rsid w:val="0037346A"/>
    <w:pPr>
      <w:jc w:val="center"/>
      <w:outlineLvl w:val="0"/>
    </w:pPr>
    <w:rPr>
      <w:b/>
    </w:rPr>
  </w:style>
  <w:style w:type="character" w:customStyle="1" w:styleId="TitleChar">
    <w:name w:val="Title Char"/>
    <w:link w:val="Title"/>
    <w:rsid w:val="005C2982"/>
    <w:rPr>
      <w:rFonts w:eastAsia="Times New Roman"/>
      <w:b/>
      <w:sz w:val="22"/>
      <w:lang w:val="en-GB"/>
    </w:rPr>
  </w:style>
  <w:style w:type="paragraph" w:styleId="TOAHeading">
    <w:name w:val="toa heading"/>
    <w:basedOn w:val="Normal"/>
    <w:next w:val="Normal"/>
    <w:rsid w:val="005C2982"/>
    <w:pPr>
      <w:spacing w:before="120"/>
    </w:pPr>
    <w:rPr>
      <w:rFonts w:ascii="Cambria" w:hAnsi="Cambria"/>
      <w:b/>
      <w:bCs/>
      <w:sz w:val="24"/>
      <w:szCs w:val="24"/>
    </w:rPr>
  </w:style>
  <w:style w:type="paragraph" w:styleId="TOC1">
    <w:name w:val="toc 1"/>
    <w:basedOn w:val="Normal"/>
    <w:next w:val="Normal"/>
    <w:autoRedefine/>
    <w:rsid w:val="005C2982"/>
    <w:pPr>
      <w:tabs>
        <w:tab w:val="clear" w:pos="567"/>
      </w:tabs>
    </w:pPr>
  </w:style>
  <w:style w:type="paragraph" w:styleId="TOC2">
    <w:name w:val="toc 2"/>
    <w:basedOn w:val="Normal"/>
    <w:next w:val="Normal"/>
    <w:autoRedefine/>
    <w:rsid w:val="005C2982"/>
    <w:pPr>
      <w:tabs>
        <w:tab w:val="clear" w:pos="567"/>
      </w:tabs>
      <w:ind w:left="220"/>
    </w:pPr>
  </w:style>
  <w:style w:type="paragraph" w:styleId="TOC3">
    <w:name w:val="toc 3"/>
    <w:basedOn w:val="Normal"/>
    <w:next w:val="Normal"/>
    <w:autoRedefine/>
    <w:rsid w:val="005C2982"/>
    <w:pPr>
      <w:tabs>
        <w:tab w:val="clear" w:pos="567"/>
      </w:tabs>
      <w:ind w:left="440"/>
    </w:pPr>
  </w:style>
  <w:style w:type="paragraph" w:styleId="TOC4">
    <w:name w:val="toc 4"/>
    <w:basedOn w:val="Normal"/>
    <w:next w:val="Normal"/>
    <w:autoRedefine/>
    <w:rsid w:val="005C2982"/>
    <w:pPr>
      <w:tabs>
        <w:tab w:val="clear" w:pos="567"/>
      </w:tabs>
      <w:ind w:left="660"/>
    </w:pPr>
  </w:style>
  <w:style w:type="paragraph" w:styleId="TOC5">
    <w:name w:val="toc 5"/>
    <w:basedOn w:val="Normal"/>
    <w:next w:val="Normal"/>
    <w:autoRedefine/>
    <w:rsid w:val="005C2982"/>
    <w:pPr>
      <w:tabs>
        <w:tab w:val="clear" w:pos="567"/>
      </w:tabs>
      <w:ind w:left="880"/>
    </w:pPr>
  </w:style>
  <w:style w:type="paragraph" w:styleId="TOC6">
    <w:name w:val="toc 6"/>
    <w:basedOn w:val="Normal"/>
    <w:next w:val="Normal"/>
    <w:autoRedefine/>
    <w:rsid w:val="005C2982"/>
    <w:pPr>
      <w:tabs>
        <w:tab w:val="clear" w:pos="567"/>
      </w:tabs>
      <w:ind w:left="1100"/>
    </w:pPr>
  </w:style>
  <w:style w:type="paragraph" w:styleId="TOC7">
    <w:name w:val="toc 7"/>
    <w:basedOn w:val="Normal"/>
    <w:next w:val="Normal"/>
    <w:autoRedefine/>
    <w:rsid w:val="005C2982"/>
    <w:pPr>
      <w:tabs>
        <w:tab w:val="clear" w:pos="567"/>
      </w:tabs>
      <w:ind w:left="1320"/>
    </w:pPr>
  </w:style>
  <w:style w:type="paragraph" w:styleId="TOC8">
    <w:name w:val="toc 8"/>
    <w:basedOn w:val="Normal"/>
    <w:next w:val="Normal"/>
    <w:autoRedefine/>
    <w:rsid w:val="005C2982"/>
    <w:pPr>
      <w:tabs>
        <w:tab w:val="clear" w:pos="567"/>
      </w:tabs>
      <w:ind w:left="1540"/>
    </w:pPr>
  </w:style>
  <w:style w:type="paragraph" w:styleId="TOC9">
    <w:name w:val="toc 9"/>
    <w:basedOn w:val="Normal"/>
    <w:next w:val="Normal"/>
    <w:autoRedefine/>
    <w:rsid w:val="005C2982"/>
    <w:pPr>
      <w:tabs>
        <w:tab w:val="clear" w:pos="567"/>
      </w:tabs>
      <w:ind w:left="1760"/>
    </w:pPr>
  </w:style>
  <w:style w:type="paragraph" w:styleId="TOCHeading">
    <w:name w:val="TOC Heading"/>
    <w:basedOn w:val="Heading1"/>
    <w:next w:val="Normal"/>
    <w:uiPriority w:val="39"/>
    <w:semiHidden/>
    <w:unhideWhenUsed/>
    <w:qFormat/>
    <w:rsid w:val="005C2982"/>
    <w:pPr>
      <w:spacing w:line="260" w:lineRule="exact"/>
      <w:outlineLvl w:val="9"/>
    </w:pPr>
    <w:rPr>
      <w:rFonts w:ascii="Cambria" w:hAnsi="Cambria"/>
    </w:rPr>
  </w:style>
  <w:style w:type="paragraph" w:customStyle="1" w:styleId="gtcbodytext">
    <w:name w:val="gtcbodytext"/>
    <w:basedOn w:val="Normal"/>
    <w:rsid w:val="001936FC"/>
    <w:pPr>
      <w:tabs>
        <w:tab w:val="clear" w:pos="567"/>
      </w:tabs>
      <w:spacing w:before="144" w:line="240" w:lineRule="auto"/>
    </w:pPr>
    <w:rPr>
      <w:sz w:val="24"/>
      <w:szCs w:val="24"/>
      <w:lang w:val="en-US"/>
    </w:rPr>
  </w:style>
  <w:style w:type="paragraph" w:styleId="Revision">
    <w:name w:val="Revision"/>
    <w:hidden/>
    <w:uiPriority w:val="99"/>
    <w:semiHidden/>
    <w:rsid w:val="004F0A84"/>
    <w:rPr>
      <w:rFonts w:eastAsia="Times New Roman"/>
      <w:sz w:val="22"/>
      <w:lang w:val="en-GB"/>
    </w:rPr>
  </w:style>
  <w:style w:type="paragraph" w:styleId="ListParagraph">
    <w:name w:val="List Paragraph"/>
    <w:basedOn w:val="Normal"/>
    <w:uiPriority w:val="34"/>
    <w:qFormat/>
    <w:rsid w:val="001D62B6"/>
    <w:pPr>
      <w:ind w:left="720"/>
    </w:pPr>
  </w:style>
  <w:style w:type="paragraph" w:customStyle="1" w:styleId="GridTable21">
    <w:name w:val="Grid Table 21"/>
    <w:basedOn w:val="Normal"/>
    <w:next w:val="Normal"/>
    <w:uiPriority w:val="37"/>
    <w:semiHidden/>
    <w:unhideWhenUsed/>
    <w:rsid w:val="005E14FB"/>
  </w:style>
  <w:style w:type="character" w:customStyle="1" w:styleId="MediumGrid3-Accent2Char">
    <w:name w:val="Medium Grid 3 - Accent 2 Char"/>
    <w:link w:val="MediumGrid3-Accent2"/>
    <w:uiPriority w:val="30"/>
    <w:rsid w:val="005E14FB"/>
    <w:rPr>
      <w:rFonts w:eastAsia="Times New Roman"/>
      <w:b/>
      <w:bCs/>
      <w:i/>
      <w:iCs/>
      <w:color w:val="4F81BD"/>
      <w:sz w:val="22"/>
      <w:lang w:eastAsia="en-US"/>
    </w:rPr>
  </w:style>
  <w:style w:type="character" w:customStyle="1" w:styleId="MediumGrid2-Accent2Char">
    <w:name w:val="Medium Grid 2 - Accent 2 Char"/>
    <w:link w:val="MediumGrid2-Accent2"/>
    <w:uiPriority w:val="29"/>
    <w:rsid w:val="005E14FB"/>
    <w:rPr>
      <w:rFonts w:eastAsia="Times New Roman"/>
      <w:i/>
      <w:iCs/>
      <w:color w:val="000000"/>
      <w:sz w:val="22"/>
      <w:lang w:eastAsia="en-US"/>
    </w:rPr>
  </w:style>
  <w:style w:type="paragraph" w:customStyle="1" w:styleId="GridTable31">
    <w:name w:val="Grid Table 31"/>
    <w:basedOn w:val="Heading1"/>
    <w:next w:val="Normal"/>
    <w:uiPriority w:val="39"/>
    <w:semiHidden/>
    <w:unhideWhenUsed/>
    <w:qFormat/>
    <w:rsid w:val="005E14FB"/>
    <w:pPr>
      <w:spacing w:line="260" w:lineRule="exact"/>
      <w:outlineLvl w:val="9"/>
    </w:pPr>
    <w:rPr>
      <w:rFonts w:ascii="Cambria" w:hAnsi="Cambria"/>
    </w:rPr>
  </w:style>
  <w:style w:type="character" w:customStyle="1" w:styleId="apple-converted-space">
    <w:name w:val="apple-converted-space"/>
    <w:rsid w:val="005E14FB"/>
  </w:style>
  <w:style w:type="character" w:customStyle="1" w:styleId="highlight">
    <w:name w:val="highlight"/>
    <w:rsid w:val="005E14FB"/>
  </w:style>
  <w:style w:type="character" w:styleId="FollowedHyperlink">
    <w:name w:val="FollowedHyperlink"/>
    <w:rsid w:val="005E14FB"/>
    <w:rPr>
      <w:color w:val="800080"/>
      <w:u w:val="single"/>
    </w:rPr>
  </w:style>
  <w:style w:type="table" w:styleId="MediumGrid3-Accent2">
    <w:name w:val="Medium Grid 3 Accent 2"/>
    <w:basedOn w:val="TableNormal"/>
    <w:link w:val="MediumGrid3-Accent2Char"/>
    <w:uiPriority w:val="30"/>
    <w:rsid w:val="005E14FB"/>
    <w:rPr>
      <w:rFonts w:eastAsia="Times New Roman"/>
      <w:b/>
      <w:bCs/>
      <w:i/>
      <w:iCs/>
      <w:color w:val="4F81BD"/>
      <w:sz w:val="22"/>
    </w:rPr>
    <w:tblPr/>
  </w:style>
  <w:style w:type="table" w:styleId="MediumGrid2-Accent2">
    <w:name w:val="Medium Grid 2 Accent 2"/>
    <w:basedOn w:val="TableNormal"/>
    <w:link w:val="MediumGrid2-Accent2Char"/>
    <w:uiPriority w:val="29"/>
    <w:rsid w:val="005E14FB"/>
    <w:rPr>
      <w:rFonts w:eastAsia="Times New Roman"/>
      <w:i/>
      <w:iCs/>
      <w:color w:val="000000"/>
      <w:sz w:val="22"/>
    </w:rPr>
    <w:tblPr/>
  </w:style>
  <w:style w:type="character" w:customStyle="1" w:styleId="bold">
    <w:name w:val="bold"/>
    <w:rsid w:val="00B860C0"/>
  </w:style>
  <w:style w:type="character" w:customStyle="1" w:styleId="searchinsearch">
    <w:name w:val="searchinsearch"/>
    <w:rsid w:val="00B860C0"/>
  </w:style>
  <w:style w:type="paragraph" w:customStyle="1" w:styleId="Sombreadovistoso-nfasis11">
    <w:name w:val="Sombreado vistoso - Énfasis 11"/>
    <w:hidden/>
    <w:uiPriority w:val="99"/>
    <w:semiHidden/>
    <w:rsid w:val="00C61A50"/>
    <w:rPr>
      <w:rFonts w:eastAsia="Times New Roman"/>
      <w:sz w:val="22"/>
      <w:lang w:val="en-GB"/>
    </w:rPr>
  </w:style>
  <w:style w:type="paragraph" w:customStyle="1" w:styleId="Sombreadoclaro-nfasis21">
    <w:name w:val="Sombreado claro - Énfasis 21"/>
    <w:basedOn w:val="Normal"/>
    <w:next w:val="Normal"/>
    <w:link w:val="Sombreadoclaro-nfasis2Car"/>
    <w:uiPriority w:val="30"/>
    <w:qFormat/>
    <w:rsid w:val="00C61A50"/>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C61A50"/>
    <w:rPr>
      <w:rFonts w:eastAsia="Times New Roman"/>
      <w:b/>
      <w:bCs/>
      <w:i/>
      <w:iCs/>
      <w:color w:val="4F81BD"/>
      <w:sz w:val="22"/>
      <w:lang w:val="en-GB"/>
    </w:rPr>
  </w:style>
  <w:style w:type="paragraph" w:customStyle="1" w:styleId="Listavistosa-nfasis11">
    <w:name w:val="Lista vistosa - Énfasis 11"/>
    <w:basedOn w:val="Normal"/>
    <w:uiPriority w:val="34"/>
    <w:qFormat/>
    <w:rsid w:val="00C61A50"/>
    <w:pPr>
      <w:ind w:left="720"/>
    </w:pPr>
  </w:style>
  <w:style w:type="paragraph" w:customStyle="1" w:styleId="Cuadrculamedia21">
    <w:name w:val="Cuadrícula media 21"/>
    <w:uiPriority w:val="1"/>
    <w:qFormat/>
    <w:rsid w:val="00C61A50"/>
    <w:pPr>
      <w:tabs>
        <w:tab w:val="left" w:pos="567"/>
      </w:tabs>
    </w:pPr>
    <w:rPr>
      <w:rFonts w:eastAsia="Times New Roman"/>
      <w:sz w:val="22"/>
      <w:lang w:val="en-GB"/>
    </w:rPr>
  </w:style>
  <w:style w:type="paragraph" w:customStyle="1" w:styleId="Cuadrculavistosa-nfasis11">
    <w:name w:val="Cuadrícula vistosa - Énfasis 11"/>
    <w:basedOn w:val="Normal"/>
    <w:next w:val="Normal"/>
    <w:link w:val="Cuadrculavistosa-nfasis1Car"/>
    <w:uiPriority w:val="29"/>
    <w:qFormat/>
    <w:rsid w:val="00C61A50"/>
    <w:rPr>
      <w:i/>
      <w:iCs/>
      <w:color w:val="000000"/>
    </w:rPr>
  </w:style>
  <w:style w:type="character" w:customStyle="1" w:styleId="Cuadrculavistosa-nfasis1Car">
    <w:name w:val="Cuadrícula vistosa - Énfasis 1 Car"/>
    <w:link w:val="Cuadrculavistosa-nfasis11"/>
    <w:uiPriority w:val="29"/>
    <w:rsid w:val="00C61A50"/>
    <w:rPr>
      <w:rFonts w:eastAsia="Times New Roman"/>
      <w:i/>
      <w:iCs/>
      <w:color w:val="000000"/>
      <w:sz w:val="22"/>
      <w:lang w:val="en-GB"/>
    </w:rPr>
  </w:style>
  <w:style w:type="paragraph" w:customStyle="1" w:styleId="GridTable22">
    <w:name w:val="Grid Table 22"/>
    <w:basedOn w:val="Normal"/>
    <w:next w:val="Normal"/>
    <w:uiPriority w:val="37"/>
    <w:semiHidden/>
    <w:unhideWhenUsed/>
    <w:rsid w:val="002C149A"/>
  </w:style>
  <w:style w:type="character" w:customStyle="1" w:styleId="MediumGrid3-Accent2Char1">
    <w:name w:val="Medium Grid 3 - Accent 2 Char1"/>
    <w:uiPriority w:val="30"/>
    <w:rsid w:val="002C149A"/>
    <w:rPr>
      <w:rFonts w:eastAsia="Times New Roman"/>
      <w:b/>
      <w:bCs/>
      <w:i/>
      <w:iCs/>
      <w:color w:val="4F81BD"/>
      <w:sz w:val="22"/>
      <w:lang w:eastAsia="en-US"/>
    </w:rPr>
  </w:style>
  <w:style w:type="character" w:customStyle="1" w:styleId="MediumGrid2-Accent2Char1">
    <w:name w:val="Medium Grid 2 - Accent 2 Char1"/>
    <w:uiPriority w:val="29"/>
    <w:rsid w:val="002C149A"/>
    <w:rPr>
      <w:rFonts w:eastAsia="Times New Roman"/>
      <w:i/>
      <w:iCs/>
      <w:color w:val="000000"/>
      <w:sz w:val="22"/>
      <w:lang w:eastAsia="en-US"/>
    </w:rPr>
  </w:style>
  <w:style w:type="paragraph" w:customStyle="1" w:styleId="GridTable32">
    <w:name w:val="Grid Table 32"/>
    <w:basedOn w:val="Heading1"/>
    <w:next w:val="Normal"/>
    <w:uiPriority w:val="39"/>
    <w:semiHidden/>
    <w:unhideWhenUsed/>
    <w:qFormat/>
    <w:rsid w:val="002C149A"/>
    <w:pPr>
      <w:spacing w:line="260" w:lineRule="exact"/>
      <w:outlineLvl w:val="9"/>
    </w:pPr>
    <w:rPr>
      <w:rFonts w:ascii="Cambria" w:hAnsi="Cambria"/>
    </w:rPr>
  </w:style>
  <w:style w:type="table" w:styleId="MediumShading2-Accent3">
    <w:name w:val="Medium Shading 2 Accent 3"/>
    <w:basedOn w:val="TableNormal"/>
    <w:uiPriority w:val="30"/>
    <w:rsid w:val="002C149A"/>
    <w:rPr>
      <w:rFonts w:eastAsia="Times New Roman"/>
      <w:b/>
      <w:bCs/>
      <w:i/>
      <w:iCs/>
      <w:color w:val="4F81BD"/>
      <w:sz w:val="22"/>
    </w:rPr>
    <w:tblPr/>
  </w:style>
  <w:style w:type="table" w:styleId="MediumShading1-Accent3">
    <w:name w:val="Medium Shading 1 Accent 3"/>
    <w:basedOn w:val="TableNormal"/>
    <w:uiPriority w:val="29"/>
    <w:rsid w:val="002C149A"/>
    <w:rPr>
      <w:rFonts w:eastAsia="Times New Roman"/>
      <w:i/>
      <w:iCs/>
      <w:color w:val="000000"/>
      <w:sz w:val="22"/>
    </w:rPr>
    <w:tblPr/>
  </w:style>
  <w:style w:type="paragraph" w:customStyle="1" w:styleId="gtctabletext">
    <w:name w:val="gtctabletext"/>
    <w:basedOn w:val="Normal"/>
    <w:rsid w:val="00141976"/>
    <w:pPr>
      <w:tabs>
        <w:tab w:val="clear" w:pos="567"/>
      </w:tabs>
      <w:spacing w:line="240" w:lineRule="auto"/>
    </w:pPr>
    <w:rPr>
      <w:sz w:val="24"/>
      <w:szCs w:val="24"/>
      <w:lang w:val="en-US"/>
    </w:rPr>
  </w:style>
  <w:style w:type="character" w:customStyle="1" w:styleId="A8">
    <w:name w:val="A8"/>
    <w:uiPriority w:val="99"/>
    <w:rsid w:val="00935F5C"/>
    <w:rPr>
      <w:rFonts w:cs="HelveticaNeueLT Pro 55 Roman"/>
      <w:color w:val="221E1F"/>
      <w:sz w:val="28"/>
      <w:szCs w:val="28"/>
    </w:rPr>
  </w:style>
  <w:style w:type="paragraph" w:styleId="IntenseQuote">
    <w:name w:val="Intense Quote"/>
    <w:basedOn w:val="Normal"/>
    <w:next w:val="Normal"/>
    <w:link w:val="IntenseQuoteChar"/>
    <w:uiPriority w:val="30"/>
    <w:qFormat/>
    <w:rsid w:val="001B15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1584"/>
    <w:rPr>
      <w:rFonts w:eastAsia="Times New Roman"/>
      <w:b/>
      <w:bCs/>
      <w:i/>
      <w:iCs/>
      <w:color w:val="4F81BD" w:themeColor="accent1"/>
      <w:sz w:val="22"/>
      <w:lang w:val="en-GB"/>
    </w:rPr>
  </w:style>
  <w:style w:type="paragraph" w:styleId="NoSpacing">
    <w:name w:val="No Spacing"/>
    <w:uiPriority w:val="1"/>
    <w:qFormat/>
    <w:rsid w:val="001B1584"/>
    <w:pPr>
      <w:tabs>
        <w:tab w:val="left" w:pos="567"/>
      </w:tabs>
    </w:pPr>
    <w:rPr>
      <w:rFonts w:eastAsia="Times New Roman"/>
      <w:sz w:val="22"/>
      <w:lang w:val="en-GB"/>
    </w:rPr>
  </w:style>
  <w:style w:type="paragraph" w:styleId="Quote">
    <w:name w:val="Quote"/>
    <w:basedOn w:val="Normal"/>
    <w:next w:val="Normal"/>
    <w:link w:val="QuoteChar"/>
    <w:uiPriority w:val="29"/>
    <w:qFormat/>
    <w:rsid w:val="001B1584"/>
    <w:rPr>
      <w:i/>
      <w:iCs/>
      <w:color w:val="000000" w:themeColor="text1"/>
    </w:rPr>
  </w:style>
  <w:style w:type="character" w:customStyle="1" w:styleId="QuoteChar">
    <w:name w:val="Quote Char"/>
    <w:basedOn w:val="DefaultParagraphFont"/>
    <w:link w:val="Quote"/>
    <w:uiPriority w:val="29"/>
    <w:rsid w:val="001B1584"/>
    <w:rPr>
      <w:rFonts w:eastAsia="Times New Roman"/>
      <w:i/>
      <w:iCs/>
      <w:color w:val="000000" w:themeColor="text1"/>
      <w:sz w:val="22"/>
      <w:lang w:val="en-GB"/>
    </w:rPr>
  </w:style>
  <w:style w:type="table" w:customStyle="1" w:styleId="FootertableAgency">
    <w:name w:val="Footer table (Agency)"/>
    <w:basedOn w:val="TableNormal"/>
    <w:semiHidden/>
    <w:rsid w:val="00AA2451"/>
    <w:rPr>
      <w:rFonts w:ascii="Verdana" w:hAnsi="Verdana"/>
      <w:lang w:val="sv-SE" w:eastAsia="sv-SE"/>
    </w:rPr>
    <w:tblPr/>
    <w:tblStylePr w:type="firstRow">
      <w:rPr>
        <w:rFonts w:ascii="Times" w:hAnsi="Times"/>
        <w:b w:val="0"/>
        <w:sz w:val="18"/>
      </w:rPr>
    </w:tblStylePr>
  </w:style>
  <w:style w:type="paragraph" w:customStyle="1" w:styleId="gtctabletitlealignleft">
    <w:name w:val="gtctabletitlealignleft"/>
    <w:basedOn w:val="Normal"/>
    <w:rsid w:val="00665480"/>
    <w:pPr>
      <w:tabs>
        <w:tab w:val="clear" w:pos="567"/>
      </w:tabs>
      <w:spacing w:before="120" w:line="240" w:lineRule="auto"/>
    </w:pPr>
    <w:rPr>
      <w:b/>
      <w:bCs/>
      <w:sz w:val="24"/>
      <w:szCs w:val="24"/>
      <w:lang w:val="en-US"/>
    </w:rPr>
  </w:style>
  <w:style w:type="character" w:customStyle="1" w:styleId="gtclinktext7">
    <w:name w:val="gtclinktext7"/>
    <w:rsid w:val="00D735F7"/>
    <w:rPr>
      <w:strike w:val="0"/>
      <w:dstrike w:val="0"/>
      <w:u w:val="none"/>
      <w:effect w:val="none"/>
    </w:rPr>
  </w:style>
  <w:style w:type="character" w:customStyle="1" w:styleId="BalloonTextChar">
    <w:name w:val="Balloon Text Char"/>
    <w:basedOn w:val="DefaultParagraphFont"/>
    <w:link w:val="BalloonText"/>
    <w:uiPriority w:val="99"/>
    <w:semiHidden/>
    <w:rsid w:val="004A279F"/>
    <w:rPr>
      <w:rFonts w:ascii="Tahoma" w:eastAsia="Times New Roman" w:hAnsi="Tahoma" w:cs="Tahoma"/>
      <w:sz w:val="16"/>
      <w:szCs w:val="16"/>
      <w:lang w:val="en-GB"/>
    </w:rPr>
  </w:style>
  <w:style w:type="paragraph" w:customStyle="1" w:styleId="TableLeft">
    <w:name w:val="Table Left"/>
    <w:link w:val="TableLeftChar"/>
    <w:rsid w:val="0095232E"/>
    <w:pPr>
      <w:keepNext/>
      <w:keepLines/>
      <w:tabs>
        <w:tab w:val="left" w:pos="360"/>
      </w:tabs>
      <w:spacing w:before="40" w:after="40" w:line="240" w:lineRule="exact"/>
    </w:pPr>
    <w:rPr>
      <w:rFonts w:eastAsia="MS Mincho"/>
      <w:lang w:eastAsia="ja-JP"/>
    </w:rPr>
  </w:style>
  <w:style w:type="character" w:customStyle="1" w:styleId="s">
    <w:name w:val="s"/>
    <w:basedOn w:val="DefaultParagraphFont"/>
    <w:rsid w:val="004706E7"/>
  </w:style>
  <w:style w:type="character" w:customStyle="1" w:styleId="HiddenChar">
    <w:name w:val="Hidden:Char"/>
    <w:rsid w:val="00AF2548"/>
    <w:rPr>
      <w:rFonts w:ascii="Arial" w:hAnsi="Arial"/>
      <w:i/>
      <w:dstrike w:val="0"/>
      <w:vanish/>
      <w:color w:val="008000"/>
      <w:sz w:val="20"/>
      <w:u w:val="dotted"/>
      <w:vertAlign w:val="baseline"/>
      <w:lang w:val="en-US"/>
    </w:rPr>
  </w:style>
  <w:style w:type="paragraph" w:customStyle="1" w:styleId="EMEANormal">
    <w:name w:val="EMEA Normal"/>
    <w:link w:val="EMEANormalChar"/>
    <w:rsid w:val="00D81FC6"/>
    <w:pPr>
      <w:tabs>
        <w:tab w:val="left" w:pos="562"/>
      </w:tabs>
      <w:suppressAutoHyphens/>
    </w:pPr>
    <w:rPr>
      <w:rFonts w:eastAsia="Times New Roman"/>
      <w:sz w:val="22"/>
    </w:rPr>
  </w:style>
  <w:style w:type="character" w:customStyle="1" w:styleId="EMEANormalChar">
    <w:name w:val="EMEA Normal Char"/>
    <w:link w:val="EMEANormal"/>
    <w:rsid w:val="00D81FC6"/>
    <w:rPr>
      <w:rFonts w:eastAsia="Times New Roman"/>
      <w:sz w:val="22"/>
    </w:rPr>
  </w:style>
  <w:style w:type="paragraph" w:customStyle="1" w:styleId="atictinsert">
    <w:name w:val="atictinsert"/>
    <w:basedOn w:val="Normal"/>
    <w:rsid w:val="001035E7"/>
    <w:pPr>
      <w:tabs>
        <w:tab w:val="clear" w:pos="567"/>
      </w:tabs>
      <w:spacing w:before="100" w:beforeAutospacing="1" w:after="100" w:afterAutospacing="1" w:line="240" w:lineRule="auto"/>
    </w:pPr>
    <w:rPr>
      <w:color w:val="FF0000"/>
      <w:sz w:val="24"/>
      <w:szCs w:val="24"/>
      <w:u w:val="double"/>
      <w:lang w:val="en-US"/>
    </w:rPr>
  </w:style>
  <w:style w:type="character" w:customStyle="1" w:styleId="UnresolvedMention1">
    <w:name w:val="Unresolved Mention1"/>
    <w:basedOn w:val="DefaultParagraphFont"/>
    <w:uiPriority w:val="99"/>
    <w:unhideWhenUsed/>
    <w:rsid w:val="00232033"/>
    <w:rPr>
      <w:color w:val="605E5C"/>
      <w:shd w:val="clear" w:color="auto" w:fill="E1DFDD"/>
    </w:rPr>
  </w:style>
  <w:style w:type="character" w:customStyle="1" w:styleId="Mention1">
    <w:name w:val="Mention1"/>
    <w:basedOn w:val="DefaultParagraphFont"/>
    <w:uiPriority w:val="99"/>
    <w:unhideWhenUsed/>
    <w:rsid w:val="00232033"/>
    <w:rPr>
      <w:color w:val="2B579A"/>
      <w:shd w:val="clear" w:color="auto" w:fill="E1DFDD"/>
    </w:rPr>
  </w:style>
  <w:style w:type="paragraph" w:customStyle="1" w:styleId="gtcblankline">
    <w:name w:val="gtcblankline"/>
    <w:basedOn w:val="Normal"/>
    <w:rsid w:val="001E1AC1"/>
    <w:pPr>
      <w:tabs>
        <w:tab w:val="clear" w:pos="567"/>
      </w:tabs>
      <w:spacing w:line="240" w:lineRule="auto"/>
    </w:pPr>
    <w:rPr>
      <w:sz w:val="24"/>
      <w:szCs w:val="24"/>
      <w:lang w:val="en-US"/>
    </w:rPr>
  </w:style>
  <w:style w:type="character" w:customStyle="1" w:styleId="UnresolvedMention2">
    <w:name w:val="Unresolved Mention2"/>
    <w:basedOn w:val="DefaultParagraphFont"/>
    <w:uiPriority w:val="99"/>
    <w:unhideWhenUsed/>
    <w:rsid w:val="00006EFD"/>
    <w:rPr>
      <w:color w:val="605E5C"/>
      <w:shd w:val="clear" w:color="auto" w:fill="E1DFDD"/>
    </w:rPr>
  </w:style>
  <w:style w:type="character" w:customStyle="1" w:styleId="Mention2">
    <w:name w:val="Mention2"/>
    <w:basedOn w:val="DefaultParagraphFont"/>
    <w:uiPriority w:val="99"/>
    <w:unhideWhenUsed/>
    <w:rsid w:val="00006EFD"/>
    <w:rPr>
      <w:color w:val="2B579A"/>
      <w:shd w:val="clear" w:color="auto" w:fill="E1DFDD"/>
    </w:rPr>
  </w:style>
  <w:style w:type="character" w:customStyle="1" w:styleId="UnresolvedMention3">
    <w:name w:val="Unresolved Mention3"/>
    <w:basedOn w:val="DefaultParagraphFont"/>
    <w:uiPriority w:val="99"/>
    <w:unhideWhenUsed/>
    <w:rsid w:val="00006EFD"/>
    <w:rPr>
      <w:color w:val="605E5C"/>
      <w:shd w:val="clear" w:color="auto" w:fill="E1DFDD"/>
    </w:rPr>
  </w:style>
  <w:style w:type="character" w:customStyle="1" w:styleId="Mention3">
    <w:name w:val="Mention3"/>
    <w:basedOn w:val="DefaultParagraphFont"/>
    <w:uiPriority w:val="99"/>
    <w:unhideWhenUsed/>
    <w:rsid w:val="00006EFD"/>
    <w:rPr>
      <w:color w:val="2B579A"/>
      <w:shd w:val="clear" w:color="auto" w:fill="E1DFDD"/>
    </w:rPr>
  </w:style>
  <w:style w:type="character" w:styleId="Emphasis">
    <w:name w:val="Emphasis"/>
    <w:basedOn w:val="DefaultParagraphFont"/>
    <w:qFormat/>
    <w:rsid w:val="00006EFD"/>
    <w:rPr>
      <w:i/>
      <w:iCs/>
    </w:rPr>
  </w:style>
  <w:style w:type="character" w:customStyle="1" w:styleId="UnresolvedMention4">
    <w:name w:val="Unresolved Mention4"/>
    <w:basedOn w:val="DefaultParagraphFont"/>
    <w:uiPriority w:val="99"/>
    <w:unhideWhenUsed/>
    <w:rsid w:val="00DF64F2"/>
    <w:rPr>
      <w:color w:val="605E5C"/>
      <w:shd w:val="clear" w:color="auto" w:fill="E1DFDD"/>
    </w:rPr>
  </w:style>
  <w:style w:type="character" w:customStyle="1" w:styleId="Mention4">
    <w:name w:val="Mention4"/>
    <w:basedOn w:val="DefaultParagraphFont"/>
    <w:uiPriority w:val="99"/>
    <w:unhideWhenUsed/>
    <w:rsid w:val="00DF64F2"/>
    <w:rPr>
      <w:color w:val="2B579A"/>
      <w:shd w:val="clear" w:color="auto" w:fill="E1DFDD"/>
    </w:rPr>
  </w:style>
  <w:style w:type="character" w:customStyle="1" w:styleId="Mention5">
    <w:name w:val="Mention5"/>
    <w:basedOn w:val="DefaultParagraphFont"/>
    <w:uiPriority w:val="99"/>
    <w:unhideWhenUsed/>
    <w:rsid w:val="00BF55EA"/>
    <w:rPr>
      <w:color w:val="2B579A"/>
      <w:shd w:val="clear" w:color="auto" w:fill="E1DFDD"/>
    </w:rPr>
  </w:style>
  <w:style w:type="character" w:customStyle="1" w:styleId="UnresolvedMention5">
    <w:name w:val="Unresolved Mention5"/>
    <w:basedOn w:val="DefaultParagraphFont"/>
    <w:uiPriority w:val="99"/>
    <w:unhideWhenUsed/>
    <w:rsid w:val="00146E17"/>
    <w:rPr>
      <w:color w:val="605E5C"/>
      <w:shd w:val="clear" w:color="auto" w:fill="E1DFDD"/>
    </w:rPr>
  </w:style>
  <w:style w:type="character" w:customStyle="1" w:styleId="Mention50">
    <w:name w:val="Mention5_0"/>
    <w:basedOn w:val="DefaultParagraphFont"/>
    <w:uiPriority w:val="99"/>
    <w:unhideWhenUsed/>
    <w:rsid w:val="00146E17"/>
    <w:rPr>
      <w:color w:val="2B579A"/>
      <w:shd w:val="clear" w:color="auto" w:fill="E1DFDD"/>
    </w:rPr>
  </w:style>
  <w:style w:type="character" w:customStyle="1" w:styleId="UnresolvedMention6">
    <w:name w:val="Unresolved Mention6"/>
    <w:basedOn w:val="DefaultParagraphFont"/>
    <w:uiPriority w:val="99"/>
    <w:unhideWhenUsed/>
    <w:rsid w:val="00146E17"/>
    <w:rPr>
      <w:color w:val="605E5C"/>
      <w:shd w:val="clear" w:color="auto" w:fill="E1DFDD"/>
    </w:rPr>
  </w:style>
  <w:style w:type="character" w:customStyle="1" w:styleId="Mention6">
    <w:name w:val="Mention6"/>
    <w:basedOn w:val="DefaultParagraphFont"/>
    <w:uiPriority w:val="99"/>
    <w:unhideWhenUsed/>
    <w:rsid w:val="00146E17"/>
    <w:rPr>
      <w:color w:val="2B579A"/>
      <w:shd w:val="clear" w:color="auto" w:fill="E1DFDD"/>
    </w:rPr>
  </w:style>
  <w:style w:type="character" w:customStyle="1" w:styleId="UnresolvedMention7">
    <w:name w:val="Unresolved Mention7"/>
    <w:basedOn w:val="DefaultParagraphFont"/>
    <w:uiPriority w:val="99"/>
    <w:unhideWhenUsed/>
    <w:rsid w:val="002A405E"/>
    <w:rPr>
      <w:color w:val="605E5C"/>
      <w:shd w:val="clear" w:color="auto" w:fill="E1DFDD"/>
    </w:rPr>
  </w:style>
  <w:style w:type="character" w:customStyle="1" w:styleId="normaltextrun">
    <w:name w:val="normaltextrun"/>
    <w:basedOn w:val="DefaultParagraphFont"/>
    <w:rsid w:val="001D722D"/>
  </w:style>
  <w:style w:type="character" w:customStyle="1" w:styleId="UnresolvedMention8">
    <w:name w:val="Unresolved Mention8"/>
    <w:basedOn w:val="DefaultParagraphFont"/>
    <w:rsid w:val="00224EB3"/>
    <w:rPr>
      <w:color w:val="605E5C"/>
      <w:shd w:val="clear" w:color="auto" w:fill="E1DFDD"/>
    </w:rPr>
  </w:style>
  <w:style w:type="character" w:customStyle="1" w:styleId="Mention7">
    <w:name w:val="Mention7"/>
    <w:basedOn w:val="DefaultParagraphFont"/>
    <w:rsid w:val="00224EB3"/>
    <w:rPr>
      <w:color w:val="2B579A"/>
      <w:shd w:val="clear" w:color="auto" w:fill="E1DFDD"/>
    </w:rPr>
  </w:style>
  <w:style w:type="paragraph" w:customStyle="1" w:styleId="TableFootnoteLetter">
    <w:name w:val="Table Footnote Letter"/>
    <w:rsid w:val="004D4044"/>
    <w:pPr>
      <w:keepLines/>
      <w:numPr>
        <w:numId w:val="29"/>
      </w:numPr>
      <w:spacing w:before="40" w:line="240" w:lineRule="exact"/>
    </w:pPr>
    <w:rPr>
      <w:rFonts w:eastAsia="MS Mincho"/>
      <w:sz w:val="18"/>
      <w:szCs w:val="18"/>
      <w:lang w:eastAsia="ja-JP"/>
    </w:rPr>
  </w:style>
  <w:style w:type="paragraph" w:customStyle="1" w:styleId="TableParagraph">
    <w:name w:val="Table Paragraph"/>
    <w:basedOn w:val="Normal"/>
    <w:uiPriority w:val="1"/>
    <w:qFormat/>
    <w:rsid w:val="00593537"/>
    <w:pPr>
      <w:widowControl w:val="0"/>
      <w:tabs>
        <w:tab w:val="clear" w:pos="567"/>
      </w:tabs>
      <w:autoSpaceDE w:val="0"/>
      <w:autoSpaceDN w:val="0"/>
      <w:spacing w:line="233" w:lineRule="exact"/>
    </w:pPr>
    <w:rPr>
      <w:szCs w:val="22"/>
      <w:lang w:val="en-US"/>
    </w:rPr>
  </w:style>
  <w:style w:type="paragraph" w:customStyle="1" w:styleId="BodytextEMA">
    <w:name w:val="Body text (EMA)"/>
    <w:basedOn w:val="Normal"/>
    <w:rsid w:val="00614118"/>
    <w:pPr>
      <w:tabs>
        <w:tab w:val="clear" w:pos="567"/>
      </w:tabs>
      <w:spacing w:after="140" w:line="280" w:lineRule="atLeast"/>
    </w:pPr>
    <w:rPr>
      <w:rFonts w:eastAsia="Verdana"/>
      <w:sz w:val="20"/>
      <w:lang w:eastAsia="en-GB"/>
    </w:rPr>
  </w:style>
  <w:style w:type="character" w:customStyle="1" w:styleId="UnresolvedMention9">
    <w:name w:val="Unresolved Mention9"/>
    <w:basedOn w:val="DefaultParagraphFont"/>
    <w:uiPriority w:val="99"/>
    <w:unhideWhenUsed/>
    <w:rsid w:val="006E72C7"/>
    <w:rPr>
      <w:color w:val="605E5C"/>
      <w:shd w:val="clear" w:color="auto" w:fill="E1DFDD"/>
    </w:rPr>
  </w:style>
  <w:style w:type="character" w:customStyle="1" w:styleId="Mention8">
    <w:name w:val="Mention8"/>
    <w:basedOn w:val="DefaultParagraphFont"/>
    <w:uiPriority w:val="99"/>
    <w:unhideWhenUsed/>
    <w:rsid w:val="006E72C7"/>
    <w:rPr>
      <w:color w:val="2B579A"/>
      <w:shd w:val="clear" w:color="auto" w:fill="E1DFDD"/>
    </w:rPr>
  </w:style>
  <w:style w:type="paragraph" w:customStyle="1" w:styleId="gtcsmallcaps">
    <w:name w:val="gtcsmallcaps"/>
    <w:basedOn w:val="Normal"/>
    <w:rsid w:val="00862D5A"/>
    <w:pPr>
      <w:tabs>
        <w:tab w:val="clear" w:pos="567"/>
      </w:tabs>
      <w:spacing w:before="100" w:beforeAutospacing="1" w:after="100" w:afterAutospacing="1" w:line="240" w:lineRule="auto"/>
    </w:pPr>
    <w:rPr>
      <w:rFonts w:eastAsia="SimSun"/>
      <w:smallCaps/>
      <w:sz w:val="24"/>
      <w:szCs w:val="24"/>
      <w:lang w:val="en-US"/>
    </w:rPr>
  </w:style>
  <w:style w:type="character" w:customStyle="1" w:styleId="UnresolvedMention10">
    <w:name w:val="Unresolved Mention10"/>
    <w:basedOn w:val="DefaultParagraphFont"/>
    <w:uiPriority w:val="99"/>
    <w:unhideWhenUsed/>
    <w:rsid w:val="00135A75"/>
    <w:rPr>
      <w:color w:val="605E5C"/>
      <w:shd w:val="clear" w:color="auto" w:fill="E1DFDD"/>
    </w:rPr>
  </w:style>
  <w:style w:type="character" w:customStyle="1" w:styleId="Mention9">
    <w:name w:val="Mention9"/>
    <w:basedOn w:val="DefaultParagraphFont"/>
    <w:uiPriority w:val="99"/>
    <w:unhideWhenUsed/>
    <w:rsid w:val="00135A75"/>
    <w:rPr>
      <w:color w:val="2B579A"/>
      <w:shd w:val="clear" w:color="auto" w:fill="E1DFDD"/>
    </w:rPr>
  </w:style>
  <w:style w:type="character" w:customStyle="1" w:styleId="Mention10">
    <w:name w:val="Mention10"/>
    <w:basedOn w:val="DefaultParagraphFont"/>
    <w:rsid w:val="00CF6399"/>
    <w:rPr>
      <w:color w:val="2B579A"/>
      <w:shd w:val="clear" w:color="auto" w:fill="E1DFDD"/>
    </w:rPr>
  </w:style>
  <w:style w:type="character" w:customStyle="1" w:styleId="cf01">
    <w:name w:val="cf01"/>
    <w:basedOn w:val="DefaultParagraphFont"/>
    <w:rsid w:val="00370D7C"/>
    <w:rPr>
      <w:rFonts w:ascii="Segoe UI" w:hAnsi="Segoe UI" w:cs="Segoe UI" w:hint="default"/>
      <w:sz w:val="18"/>
      <w:szCs w:val="18"/>
    </w:rPr>
  </w:style>
  <w:style w:type="paragraph" w:customStyle="1" w:styleId="pf0">
    <w:name w:val="pf0"/>
    <w:basedOn w:val="Normal"/>
    <w:rsid w:val="00370D7C"/>
    <w:pPr>
      <w:tabs>
        <w:tab w:val="clear" w:pos="567"/>
      </w:tabs>
      <w:spacing w:before="100" w:beforeAutospacing="1" w:after="100" w:afterAutospacing="1" w:line="240" w:lineRule="auto"/>
    </w:pPr>
    <w:rPr>
      <w:sz w:val="24"/>
      <w:szCs w:val="24"/>
      <w:lang w:eastAsia="en-GB"/>
    </w:rPr>
  </w:style>
  <w:style w:type="character" w:customStyle="1" w:styleId="Mention11">
    <w:name w:val="Mention11"/>
    <w:basedOn w:val="DefaultParagraphFont"/>
    <w:rsid w:val="00A3116B"/>
    <w:rPr>
      <w:color w:val="2B579A"/>
      <w:shd w:val="clear" w:color="auto" w:fill="E1DFDD"/>
    </w:rPr>
  </w:style>
  <w:style w:type="character" w:customStyle="1" w:styleId="Mention12">
    <w:name w:val="Mention12"/>
    <w:basedOn w:val="DefaultParagraphFont"/>
    <w:rsid w:val="00B240E8"/>
    <w:rPr>
      <w:color w:val="2B579A"/>
      <w:shd w:val="clear" w:color="auto" w:fill="E1DFDD"/>
    </w:rPr>
  </w:style>
  <w:style w:type="character" w:customStyle="1" w:styleId="UnresolvedMention11">
    <w:name w:val="Unresolved Mention11"/>
    <w:basedOn w:val="DefaultParagraphFont"/>
    <w:rsid w:val="00A81886"/>
    <w:rPr>
      <w:color w:val="605E5C"/>
      <w:shd w:val="clear" w:color="auto" w:fill="E1DFDD"/>
    </w:rPr>
  </w:style>
  <w:style w:type="character" w:styleId="UnresolvedMention">
    <w:name w:val="Unresolved Mention"/>
    <w:basedOn w:val="DefaultParagraphFont"/>
    <w:rsid w:val="00275A5F"/>
    <w:rPr>
      <w:color w:val="605E5C"/>
      <w:shd w:val="clear" w:color="auto" w:fill="E1DFDD"/>
    </w:rPr>
  </w:style>
  <w:style w:type="character" w:customStyle="1" w:styleId="ui-provider">
    <w:name w:val="ui-provider"/>
    <w:basedOn w:val="DefaultParagraphFont"/>
    <w:rsid w:val="000D468B"/>
  </w:style>
  <w:style w:type="character" w:customStyle="1" w:styleId="TableLeftChar">
    <w:name w:val="Table Left Char"/>
    <w:link w:val="TableLeft"/>
    <w:rsid w:val="000D468B"/>
    <w:rPr>
      <w:rFonts w:eastAsia="MS Mincho"/>
      <w:lang w:eastAsia="ja-JP"/>
    </w:rPr>
  </w:style>
  <w:style w:type="table" w:customStyle="1" w:styleId="TableGrid1">
    <w:name w:val="Table Grid1"/>
    <w:basedOn w:val="TableNormal"/>
    <w:next w:val="TableGrid"/>
    <w:uiPriority w:val="59"/>
    <w:rsid w:val="002A2981"/>
    <w:rPr>
      <w:rFonts w:eastAsia="Times New Roman"/>
      <w:lang w:val="en-GB" w:eastAsia="en-GB"/>
    </w:rPr>
    <w:tblPr/>
  </w:style>
  <w:style w:type="character" w:styleId="Mention">
    <w:name w:val="Mention"/>
    <w:basedOn w:val="DefaultParagraphFont"/>
    <w:rsid w:val="002E47FD"/>
    <w:rPr>
      <w:color w:val="2B579A"/>
      <w:shd w:val="clear" w:color="auto" w:fill="E1DFDD"/>
    </w:rPr>
  </w:style>
  <w:style w:type="paragraph" w:customStyle="1" w:styleId="HeaderText">
    <w:name w:val="HeaderText"/>
    <w:rsid w:val="00CD03CE"/>
    <w:pPr>
      <w:keepLines/>
    </w:pPr>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ema.europa.eu/en/medicines/human/epar/venclyxto" TargetMode="External"/><Relationship Id="rId17" Type="http://schemas.openxmlformats.org/officeDocument/2006/relationships/image" Target="media/image4.png"/><Relationship Id="rId25"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venclyxto" TargetMode="External"/><Relationship Id="rId24" Type="http://schemas.openxmlformats.org/officeDocument/2006/relationships/hyperlink" Target="https://www.ema.europa.eu/en/documents/template-form/qrd-appendix-v-adverse-drug-reaction-reporting-details_en.doc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F63315C25AAE47B57408ECAB7BD9DE" ma:contentTypeVersion="3" ma:contentTypeDescription="Create a new document." ma:contentTypeScope="" ma:versionID="df28796a2d39e7b242147bc3ff229bc6">
  <xsd:schema xmlns:xsd="http://www.w3.org/2001/XMLSchema" xmlns:xs="http://www.w3.org/2001/XMLSchema" xmlns:p="http://schemas.microsoft.com/office/2006/metadata/properties" xmlns:ns2="a3c7fbd1-16b8-4b2a-9f5c-df1207d9cb02" targetNamespace="http://schemas.microsoft.com/office/2006/metadata/properties" ma:root="true" ma:fieldsID="192295ea65a443dd8c360a4b91a48c04" ns2:_="">
    <xsd:import namespace="a3c7fbd1-16b8-4b2a-9f5c-df1207d9cb0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7fbd1-16b8-4b2a-9f5c-df1207d9c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8E9307-07CB-426F-8AC5-AFEE2858D86F}">
  <ds:schemaRefs>
    <ds:schemaRef ds:uri="http://schemas.openxmlformats.org/officeDocument/2006/bibliography"/>
  </ds:schemaRefs>
</ds:datastoreItem>
</file>

<file path=customXml/itemProps2.xml><?xml version="1.0" encoding="utf-8"?>
<ds:datastoreItem xmlns:ds="http://schemas.openxmlformats.org/officeDocument/2006/customXml" ds:itemID="{999B8786-CB2A-424A-A8E1-ED9A9214C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7fbd1-16b8-4b2a-9f5c-df1207d9c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800A2-01E9-4FFE-882A-E0F9B33D44BE}">
  <ds:schemaRefs>
    <ds:schemaRef ds:uri="http://schemas.microsoft.com/sharepoint/v3/contenttype/forms"/>
  </ds:schemaRefs>
</ds:datastoreItem>
</file>

<file path=customXml/itemProps4.xml><?xml version="1.0" encoding="utf-8"?>
<ds:datastoreItem xmlns:ds="http://schemas.openxmlformats.org/officeDocument/2006/customXml" ds:itemID="{EC3CA178-B6C2-4978-950E-69B4AA2C8B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88</Pages>
  <Words>24063</Words>
  <Characters>137164</Characters>
  <Application>Microsoft Office Word</Application>
  <DocSecurity>0</DocSecurity>
  <Lines>1143</Lines>
  <Paragraphs>321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Venclyxto, INN-Venetoclax;</vt:lpstr>
      <vt:lpstr>Venclyxto, INN-Venetoclax;</vt:lpstr>
    </vt:vector>
  </TitlesOfParts>
  <Company/>
  <LinksUpToDate>false</LinksUpToDate>
  <CharactersWithSpaces>160906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83</cp:revision>
  <dcterms:created xsi:type="dcterms:W3CDTF">2026-04-06T06:13:00Z</dcterms:created>
  <dcterms:modified xsi:type="dcterms:W3CDTF">2026-04-30T09:39:00Z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0x0101007BF63315C25AAE47B57408ECAB7BD9DE</vt:lpwstr>
  </property>
  <property fmtid="{D5CDD505-2E9C-101B-9397-08002B2CF9AE}" pid="3" name="MediaServiceImageTags">
    <vt:lpwstr/>
  </property>
  <property fmtid="{D5CDD505-2E9C-101B-9397-08002B2CF9AE}" pid="4" name="_dlc_DocIdItemGuid">
    <vt:lpwstr>1fd8708f-37f1-4688-a68f-351879eb876d</vt:lpwstr>
  </property>
</Properties>
</file>