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Metadata/LabelInfo.xml" ContentType="application/vnd.ms-office.classificationlabel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BAD69" w14:textId="77777777" w:rsidR="0013035B" w:rsidRPr="001E61F7" w:rsidRDefault="0013035B">
      <w:pPr>
        <w:widowControl w:val="0"/>
        <w:jc w:val="center"/>
        <w:rPr>
          <w:noProof w:val="0"/>
        </w:rPr>
      </w:pPr>
    </w:p>
    <w:tbl>
      <w:tblPr>
        <w:tblStyle w:val="TableGrid"/>
        <w:tblW w:w="0" w:type="auto"/>
        <w:tblLook w:val="04A0" w:firstRow="1" w:lastRow="0" w:firstColumn="1" w:lastColumn="0" w:noHBand="0" w:noVBand="1"/>
        <w:tblPrChange w:id="0" w:author="Author">
          <w:tblPr>
            <w:tblStyle w:val="TableGrid"/>
            <w:tblW w:w="0" w:type="auto"/>
            <w:tblLook w:val="04A0" w:firstRow="1" w:lastRow="0" w:firstColumn="1" w:lastColumn="0" w:noHBand="0" w:noVBand="1"/>
          </w:tblPr>
        </w:tblPrChange>
      </w:tblPr>
      <w:tblGrid>
        <w:gridCol w:w="8710"/>
        <w:tblGridChange w:id="1">
          <w:tblGrid>
            <w:gridCol w:w="8710"/>
            <w:gridCol w:w="350"/>
          </w:tblGrid>
        </w:tblGridChange>
      </w:tblGrid>
      <w:tr w:rsidR="00E06D9A" w14:paraId="446D7F44" w14:textId="77777777" w:rsidTr="00EC5CEC">
        <w:trPr>
          <w:trHeight w:val="565"/>
          <w:ins w:id="2" w:author="Author"/>
        </w:trPr>
        <w:tc>
          <w:tcPr>
            <w:tcW w:w="8710" w:type="dxa"/>
            <w:tcPrChange w:id="3" w:author="Author">
              <w:tcPr>
                <w:tcW w:w="9060" w:type="dxa"/>
                <w:gridSpan w:val="2"/>
              </w:tcPr>
            </w:tcPrChange>
          </w:tcPr>
          <w:p w14:paraId="53F96169" w14:textId="10512804" w:rsidR="00E06D9A" w:rsidRPr="00220238" w:rsidRDefault="00E06D9A" w:rsidP="00256D09">
            <w:pPr>
              <w:widowControl w:val="0"/>
              <w:tabs>
                <w:tab w:val="clear" w:pos="567"/>
              </w:tabs>
              <w:rPr>
                <w:ins w:id="4" w:author="Author"/>
              </w:rPr>
            </w:pPr>
            <w:ins w:id="5" w:author="Author">
              <w:r w:rsidRPr="00220238">
                <w:t xml:space="preserve">This document is the approved product information for </w:t>
              </w:r>
              <w:r w:rsidR="00BB7D86">
                <w:t>Victoza</w:t>
              </w:r>
              <w:r w:rsidRPr="00220238">
                <w:t>, with the changes since the previous procedure affecting the product information (</w:t>
              </w:r>
              <w:r w:rsidR="003578C6" w:rsidRPr="003578C6">
                <w:t>EMEA/H/C/PSUSA/00001892/202312</w:t>
              </w:r>
              <w:r w:rsidRPr="00220238">
                <w:t>) tracked.</w:t>
              </w:r>
            </w:ins>
          </w:p>
          <w:p w14:paraId="211AC905" w14:textId="77777777" w:rsidR="00E06D9A" w:rsidRPr="00220238" w:rsidRDefault="00E06D9A" w:rsidP="00256D09">
            <w:pPr>
              <w:widowControl w:val="0"/>
              <w:tabs>
                <w:tab w:val="clear" w:pos="567"/>
              </w:tabs>
              <w:rPr>
                <w:ins w:id="6" w:author="Author"/>
              </w:rPr>
            </w:pPr>
          </w:p>
          <w:p w14:paraId="7E3CAF17" w14:textId="77777777" w:rsidR="00D72300" w:rsidRDefault="00E06D9A" w:rsidP="00EC5CEC">
            <w:pPr>
              <w:widowControl w:val="0"/>
              <w:rPr>
                <w:ins w:id="7" w:author="Author"/>
              </w:rPr>
            </w:pPr>
            <w:ins w:id="8" w:author="Author">
              <w:r w:rsidRPr="00220238">
                <w:t xml:space="preserve">For more information, see the European Medicines Agency’s website: </w:t>
              </w:r>
            </w:ins>
          </w:p>
          <w:p w14:paraId="20F07963" w14:textId="14609268" w:rsidR="00E06D9A" w:rsidRDefault="00D72300">
            <w:pPr>
              <w:widowControl w:val="0"/>
              <w:rPr>
                <w:ins w:id="9" w:author="Author"/>
                <w:noProof w:val="0"/>
              </w:rPr>
              <w:pPrChange w:id="10" w:author="Author">
                <w:pPr>
                  <w:widowControl w:val="0"/>
                  <w:jc w:val="center"/>
                </w:pPr>
              </w:pPrChange>
            </w:pPr>
            <w:ins w:id="11" w:author="Author">
              <w:r>
                <w:fldChar w:fldCharType="begin"/>
              </w:r>
              <w:r>
                <w:instrText>HYPERLINK "https://www.ema.europa.eu/en/medicines/human/EPAR/victoza"</w:instrText>
              </w:r>
              <w:r>
                <w:fldChar w:fldCharType="separate"/>
              </w:r>
              <w:r w:rsidR="00E06D9A" w:rsidRPr="00EC5CEC">
                <w:rPr>
                  <w:rStyle w:val="Hyperlink"/>
                  <w:rPrChange w:id="12" w:author="Author">
                    <w:rPr>
                      <w:rStyle w:val="Hyperlink"/>
                      <w:color w:val="auto"/>
                      <w:u w:val="none"/>
                    </w:rPr>
                  </w:rPrChange>
                </w:rPr>
                <w:t>https://www.ema.europa.eu/en/medicines/human/epar/</w:t>
              </w:r>
              <w:r w:rsidR="0001454E" w:rsidRPr="00EC5CEC">
                <w:rPr>
                  <w:rStyle w:val="Hyperlink"/>
                </w:rPr>
                <w:t>victoza</w:t>
              </w:r>
              <w:r>
                <w:fldChar w:fldCharType="end"/>
              </w:r>
            </w:ins>
          </w:p>
        </w:tc>
      </w:tr>
    </w:tbl>
    <w:p w14:paraId="3968694A" w14:textId="77777777" w:rsidR="0013035B" w:rsidRPr="001E61F7" w:rsidRDefault="0013035B">
      <w:pPr>
        <w:widowControl w:val="0"/>
        <w:jc w:val="center"/>
        <w:rPr>
          <w:noProof w:val="0"/>
        </w:rPr>
      </w:pPr>
    </w:p>
    <w:p w14:paraId="759C150B" w14:textId="77777777" w:rsidR="0013035B" w:rsidRPr="001E61F7" w:rsidRDefault="0013035B">
      <w:pPr>
        <w:widowControl w:val="0"/>
        <w:jc w:val="center"/>
        <w:rPr>
          <w:noProof w:val="0"/>
        </w:rPr>
      </w:pPr>
    </w:p>
    <w:p w14:paraId="7FE04D0A" w14:textId="77777777" w:rsidR="0013035B" w:rsidRPr="001E61F7" w:rsidRDefault="0013035B">
      <w:pPr>
        <w:widowControl w:val="0"/>
        <w:jc w:val="center"/>
        <w:rPr>
          <w:noProof w:val="0"/>
        </w:rPr>
      </w:pPr>
    </w:p>
    <w:p w14:paraId="5AF8772F" w14:textId="77777777" w:rsidR="0013035B" w:rsidRPr="001E61F7" w:rsidRDefault="0013035B">
      <w:pPr>
        <w:widowControl w:val="0"/>
        <w:jc w:val="center"/>
        <w:rPr>
          <w:noProof w:val="0"/>
        </w:rPr>
      </w:pPr>
    </w:p>
    <w:p w14:paraId="09013E56" w14:textId="77777777" w:rsidR="0013035B" w:rsidRPr="001E61F7" w:rsidRDefault="0013035B">
      <w:pPr>
        <w:widowControl w:val="0"/>
        <w:jc w:val="center"/>
        <w:rPr>
          <w:noProof w:val="0"/>
        </w:rPr>
      </w:pPr>
    </w:p>
    <w:p w14:paraId="0FC1312D" w14:textId="77777777" w:rsidR="0013035B" w:rsidRPr="001E61F7" w:rsidRDefault="0013035B">
      <w:pPr>
        <w:widowControl w:val="0"/>
        <w:jc w:val="center"/>
        <w:rPr>
          <w:noProof w:val="0"/>
        </w:rPr>
      </w:pPr>
    </w:p>
    <w:p w14:paraId="01884D37" w14:textId="77777777" w:rsidR="0013035B" w:rsidRPr="001E61F7" w:rsidRDefault="0013035B">
      <w:pPr>
        <w:widowControl w:val="0"/>
        <w:jc w:val="center"/>
        <w:rPr>
          <w:noProof w:val="0"/>
        </w:rPr>
      </w:pPr>
    </w:p>
    <w:p w14:paraId="6506DD7E" w14:textId="77777777" w:rsidR="0013035B" w:rsidRPr="001E61F7" w:rsidRDefault="0013035B">
      <w:pPr>
        <w:widowControl w:val="0"/>
        <w:jc w:val="center"/>
        <w:rPr>
          <w:noProof w:val="0"/>
        </w:rPr>
      </w:pPr>
    </w:p>
    <w:p w14:paraId="536C128D" w14:textId="77777777" w:rsidR="0013035B" w:rsidRPr="001E61F7" w:rsidRDefault="0013035B">
      <w:pPr>
        <w:widowControl w:val="0"/>
        <w:jc w:val="center"/>
        <w:rPr>
          <w:noProof w:val="0"/>
        </w:rPr>
      </w:pPr>
    </w:p>
    <w:p w14:paraId="7410801D" w14:textId="77777777" w:rsidR="0013035B" w:rsidRPr="001E61F7" w:rsidRDefault="0013035B">
      <w:pPr>
        <w:widowControl w:val="0"/>
        <w:jc w:val="center"/>
        <w:rPr>
          <w:noProof w:val="0"/>
        </w:rPr>
      </w:pPr>
    </w:p>
    <w:p w14:paraId="380FD105" w14:textId="77777777" w:rsidR="0013035B" w:rsidRPr="001E61F7" w:rsidRDefault="0013035B">
      <w:pPr>
        <w:widowControl w:val="0"/>
        <w:jc w:val="center"/>
        <w:rPr>
          <w:noProof w:val="0"/>
        </w:rPr>
      </w:pPr>
    </w:p>
    <w:p w14:paraId="51D289A7" w14:textId="77777777" w:rsidR="0013035B" w:rsidRPr="001E61F7" w:rsidRDefault="0013035B">
      <w:pPr>
        <w:widowControl w:val="0"/>
        <w:jc w:val="center"/>
        <w:rPr>
          <w:noProof w:val="0"/>
        </w:rPr>
      </w:pPr>
    </w:p>
    <w:p w14:paraId="14F7A788" w14:textId="77777777" w:rsidR="0013035B" w:rsidRPr="001E61F7" w:rsidRDefault="0013035B">
      <w:pPr>
        <w:widowControl w:val="0"/>
        <w:jc w:val="center"/>
        <w:rPr>
          <w:noProof w:val="0"/>
        </w:rPr>
      </w:pPr>
    </w:p>
    <w:p w14:paraId="7BE2DA67" w14:textId="77777777" w:rsidR="0013035B" w:rsidRPr="001E61F7" w:rsidRDefault="0013035B">
      <w:pPr>
        <w:widowControl w:val="0"/>
        <w:jc w:val="center"/>
        <w:rPr>
          <w:noProof w:val="0"/>
        </w:rPr>
      </w:pPr>
    </w:p>
    <w:p w14:paraId="48E1A4FE" w14:textId="77777777" w:rsidR="0013035B" w:rsidRPr="001E61F7" w:rsidRDefault="0013035B">
      <w:pPr>
        <w:widowControl w:val="0"/>
        <w:jc w:val="center"/>
        <w:rPr>
          <w:noProof w:val="0"/>
        </w:rPr>
      </w:pPr>
    </w:p>
    <w:p w14:paraId="13837C9E" w14:textId="77777777" w:rsidR="0013035B" w:rsidRPr="001E61F7" w:rsidRDefault="0013035B">
      <w:pPr>
        <w:widowControl w:val="0"/>
        <w:jc w:val="center"/>
        <w:rPr>
          <w:noProof w:val="0"/>
        </w:rPr>
      </w:pPr>
    </w:p>
    <w:p w14:paraId="365072CB" w14:textId="77777777" w:rsidR="0013035B" w:rsidRPr="001E61F7" w:rsidRDefault="0013035B">
      <w:pPr>
        <w:widowControl w:val="0"/>
        <w:tabs>
          <w:tab w:val="left" w:pos="-1440"/>
          <w:tab w:val="left" w:pos="-720"/>
        </w:tabs>
        <w:jc w:val="center"/>
        <w:rPr>
          <w:noProof w:val="0"/>
        </w:rPr>
      </w:pPr>
    </w:p>
    <w:p w14:paraId="4750B4D4" w14:textId="77777777" w:rsidR="0013035B" w:rsidRPr="001E61F7" w:rsidRDefault="0013035B">
      <w:pPr>
        <w:widowControl w:val="0"/>
        <w:tabs>
          <w:tab w:val="left" w:pos="-1440"/>
          <w:tab w:val="left" w:pos="-720"/>
        </w:tabs>
        <w:jc w:val="center"/>
        <w:rPr>
          <w:noProof w:val="0"/>
        </w:rPr>
      </w:pPr>
    </w:p>
    <w:p w14:paraId="7E36161C" w14:textId="77777777" w:rsidR="0013035B" w:rsidRPr="001E61F7" w:rsidRDefault="0013035B">
      <w:pPr>
        <w:widowControl w:val="0"/>
        <w:tabs>
          <w:tab w:val="left" w:pos="-1440"/>
          <w:tab w:val="left" w:pos="-720"/>
        </w:tabs>
        <w:jc w:val="center"/>
        <w:rPr>
          <w:noProof w:val="0"/>
        </w:rPr>
      </w:pPr>
      <w:r w:rsidRPr="001E61F7">
        <w:rPr>
          <w:b/>
          <w:noProof w:val="0"/>
        </w:rPr>
        <w:t>ANNEX I</w:t>
      </w:r>
    </w:p>
    <w:p w14:paraId="7BFB1BFE" w14:textId="77777777" w:rsidR="0013035B" w:rsidRPr="001E61F7" w:rsidRDefault="0013035B">
      <w:pPr>
        <w:widowControl w:val="0"/>
        <w:tabs>
          <w:tab w:val="left" w:pos="-1440"/>
          <w:tab w:val="left" w:pos="-720"/>
        </w:tabs>
        <w:jc w:val="center"/>
        <w:rPr>
          <w:noProof w:val="0"/>
        </w:rPr>
      </w:pPr>
    </w:p>
    <w:p w14:paraId="6B6DC7CC" w14:textId="77777777" w:rsidR="0013035B" w:rsidRPr="001E61F7" w:rsidRDefault="0013035B" w:rsidP="007F5A1F">
      <w:pPr>
        <w:pStyle w:val="EMEA1"/>
        <w:rPr>
          <w:noProof w:val="0"/>
        </w:rPr>
      </w:pPr>
      <w:r w:rsidRPr="001E61F7">
        <w:rPr>
          <w:noProof w:val="0"/>
        </w:rPr>
        <w:t>SUMMARY OF PRODUCT CHARACTERISTICS</w:t>
      </w:r>
    </w:p>
    <w:p w14:paraId="6D96C5EE" w14:textId="77777777" w:rsidR="0013035B" w:rsidRPr="001E61F7" w:rsidRDefault="0013035B">
      <w:pPr>
        <w:widowControl w:val="0"/>
        <w:tabs>
          <w:tab w:val="left" w:pos="-1440"/>
          <w:tab w:val="left" w:pos="-720"/>
        </w:tabs>
        <w:jc w:val="center"/>
        <w:rPr>
          <w:noProof w:val="0"/>
        </w:rPr>
      </w:pPr>
    </w:p>
    <w:p w14:paraId="4C344029" w14:textId="77777777" w:rsidR="0013035B" w:rsidRPr="001E61F7" w:rsidRDefault="0013035B">
      <w:pPr>
        <w:widowControl w:val="0"/>
        <w:tabs>
          <w:tab w:val="left" w:pos="-1440"/>
          <w:tab w:val="left" w:pos="-720"/>
        </w:tabs>
        <w:jc w:val="center"/>
        <w:rPr>
          <w:noProof w:val="0"/>
        </w:rPr>
      </w:pPr>
    </w:p>
    <w:p w14:paraId="0B8E32C0" w14:textId="77777777" w:rsidR="0013035B" w:rsidRPr="001E61F7" w:rsidRDefault="0013035B" w:rsidP="00125A70">
      <w:pPr>
        <w:widowControl w:val="0"/>
        <w:ind w:left="567" w:hanging="567"/>
        <w:rPr>
          <w:b/>
          <w:noProof w:val="0"/>
        </w:rPr>
      </w:pPr>
      <w:r w:rsidRPr="004D1E0D">
        <w:br w:type="page"/>
      </w:r>
      <w:r w:rsidRPr="001E61F7">
        <w:rPr>
          <w:b/>
          <w:noProof w:val="0"/>
        </w:rPr>
        <w:lastRenderedPageBreak/>
        <w:t>1.</w:t>
      </w:r>
      <w:r w:rsidRPr="001E61F7">
        <w:rPr>
          <w:b/>
          <w:noProof w:val="0"/>
        </w:rPr>
        <w:tab/>
        <w:t>NAME OF THE MEDICINAL PRODUCT</w:t>
      </w:r>
    </w:p>
    <w:p w14:paraId="693D98A9" w14:textId="77777777" w:rsidR="0013035B" w:rsidRPr="001E61F7" w:rsidRDefault="0013035B">
      <w:pPr>
        <w:widowControl w:val="0"/>
        <w:rPr>
          <w:iCs/>
          <w:noProof w:val="0"/>
        </w:rPr>
      </w:pPr>
    </w:p>
    <w:p w14:paraId="7B166BF9" w14:textId="77777777" w:rsidR="0013035B" w:rsidRPr="001E61F7" w:rsidRDefault="0013035B" w:rsidP="00B67E9D">
      <w:pPr>
        <w:widowControl w:val="0"/>
        <w:rPr>
          <w:noProof w:val="0"/>
        </w:rPr>
      </w:pPr>
      <w:r w:rsidRPr="001E61F7">
        <w:rPr>
          <w:noProof w:val="0"/>
        </w:rPr>
        <w:t>Victoza 6 mg/ml</w:t>
      </w:r>
      <w:r w:rsidRPr="001E61F7">
        <w:rPr>
          <w:b/>
          <w:noProof w:val="0"/>
        </w:rPr>
        <w:t xml:space="preserve"> </w:t>
      </w:r>
      <w:r w:rsidRPr="001E61F7">
        <w:rPr>
          <w:noProof w:val="0"/>
        </w:rPr>
        <w:t>solution for injection in pre</w:t>
      </w:r>
      <w:r w:rsidR="00B67E9D" w:rsidRPr="00B67E9D">
        <w:rPr>
          <w:noProof w:val="0"/>
        </w:rPr>
        <w:t>-</w:t>
      </w:r>
      <w:r w:rsidRPr="001E61F7">
        <w:rPr>
          <w:noProof w:val="0"/>
        </w:rPr>
        <w:t>filled pen</w:t>
      </w:r>
    </w:p>
    <w:p w14:paraId="263934D5" w14:textId="77777777" w:rsidR="0013035B" w:rsidRPr="001E61F7" w:rsidRDefault="0013035B">
      <w:pPr>
        <w:widowControl w:val="0"/>
        <w:autoSpaceDE w:val="0"/>
        <w:autoSpaceDN w:val="0"/>
        <w:adjustRightInd w:val="0"/>
        <w:rPr>
          <w:noProof w:val="0"/>
          <w:szCs w:val="22"/>
        </w:rPr>
      </w:pPr>
    </w:p>
    <w:p w14:paraId="7BAC8F24" w14:textId="77777777" w:rsidR="0013035B" w:rsidRPr="001E61F7" w:rsidRDefault="0013035B">
      <w:pPr>
        <w:widowControl w:val="0"/>
        <w:rPr>
          <w:bCs/>
          <w:noProof w:val="0"/>
        </w:rPr>
      </w:pPr>
    </w:p>
    <w:p w14:paraId="25FC4806" w14:textId="5802A4B4" w:rsidR="0013035B" w:rsidRPr="001E61F7" w:rsidRDefault="0013035B">
      <w:pPr>
        <w:widowControl w:val="0"/>
        <w:ind w:left="567" w:hanging="567"/>
        <w:outlineLvl w:val="0"/>
        <w:rPr>
          <w:b/>
          <w:noProof w:val="0"/>
        </w:rPr>
      </w:pPr>
      <w:r w:rsidRPr="001E61F7">
        <w:rPr>
          <w:b/>
          <w:noProof w:val="0"/>
        </w:rPr>
        <w:t>2.</w:t>
      </w:r>
      <w:r w:rsidRPr="001E61F7">
        <w:rPr>
          <w:b/>
          <w:noProof w:val="0"/>
        </w:rPr>
        <w:tab/>
        <w:t>QUALITATIVE AND QUANTITATIVE COMPOSITION</w:t>
      </w:r>
      <w:r w:rsidR="004E7B55">
        <w:rPr>
          <w:b/>
          <w:noProof w:val="0"/>
        </w:rPr>
        <w:fldChar w:fldCharType="begin"/>
      </w:r>
      <w:r w:rsidR="004E7B55">
        <w:rPr>
          <w:b/>
          <w:noProof w:val="0"/>
        </w:rPr>
        <w:instrText xml:space="preserve"> DOCVARIABLE VAULT_ND_f65b6450-1236-4e8a-9e31-841cee34f5eb \* MERGEFORMAT </w:instrText>
      </w:r>
      <w:r w:rsidR="004E7B55">
        <w:rPr>
          <w:b/>
          <w:noProof w:val="0"/>
        </w:rPr>
        <w:fldChar w:fldCharType="separate"/>
      </w:r>
      <w:r w:rsidR="004E7B55">
        <w:rPr>
          <w:b/>
          <w:noProof w:val="0"/>
        </w:rPr>
        <w:t xml:space="preserve"> </w:t>
      </w:r>
      <w:r w:rsidR="004E7B55">
        <w:rPr>
          <w:b/>
          <w:noProof w:val="0"/>
        </w:rPr>
        <w:fldChar w:fldCharType="end"/>
      </w:r>
    </w:p>
    <w:p w14:paraId="5A63D00A" w14:textId="77777777" w:rsidR="0013035B" w:rsidRPr="001E61F7" w:rsidRDefault="0013035B">
      <w:pPr>
        <w:widowControl w:val="0"/>
        <w:rPr>
          <w:bCs/>
          <w:noProof w:val="0"/>
        </w:rPr>
      </w:pPr>
    </w:p>
    <w:p w14:paraId="423102DF" w14:textId="77777777" w:rsidR="0013035B" w:rsidRPr="001E61F7" w:rsidRDefault="00955B02" w:rsidP="00B67E9D">
      <w:pPr>
        <w:widowControl w:val="0"/>
        <w:rPr>
          <w:noProof w:val="0"/>
        </w:rPr>
      </w:pPr>
      <w:r w:rsidRPr="001E61F7">
        <w:rPr>
          <w:noProof w:val="0"/>
        </w:rPr>
        <w:t xml:space="preserve">1 </w:t>
      </w:r>
      <w:r w:rsidR="0013035B" w:rsidRPr="001E61F7">
        <w:rPr>
          <w:noProof w:val="0"/>
        </w:rPr>
        <w:t>ml of solution contains 6 mg of liraglutide*. One pre</w:t>
      </w:r>
      <w:r w:rsidR="00B67E9D" w:rsidRPr="00B67E9D">
        <w:rPr>
          <w:noProof w:val="0"/>
        </w:rPr>
        <w:t>-</w:t>
      </w:r>
      <w:r w:rsidR="0013035B" w:rsidRPr="001E61F7">
        <w:rPr>
          <w:noProof w:val="0"/>
        </w:rPr>
        <w:t>filled pen contains 18 mg liraglutide in 3 ml.</w:t>
      </w:r>
    </w:p>
    <w:p w14:paraId="6D480CC9" w14:textId="77777777" w:rsidR="0013035B" w:rsidRPr="001E61F7" w:rsidRDefault="0013035B">
      <w:pPr>
        <w:widowControl w:val="0"/>
        <w:rPr>
          <w:noProof w:val="0"/>
        </w:rPr>
      </w:pPr>
    </w:p>
    <w:p w14:paraId="001F6AD1" w14:textId="77777777" w:rsidR="0013035B" w:rsidRPr="001E61F7" w:rsidRDefault="0013035B">
      <w:pPr>
        <w:widowControl w:val="0"/>
        <w:rPr>
          <w:noProof w:val="0"/>
        </w:rPr>
      </w:pPr>
      <w:r w:rsidRPr="001E61F7">
        <w:rPr>
          <w:noProof w:val="0"/>
        </w:rPr>
        <w:t xml:space="preserve">* human </w:t>
      </w:r>
      <w:r w:rsidRPr="001E61F7">
        <w:rPr>
          <w:iCs/>
          <w:noProof w:val="0"/>
        </w:rPr>
        <w:t>glucagon-like peptide-1 (</w:t>
      </w:r>
      <w:r w:rsidRPr="001E61F7">
        <w:rPr>
          <w:noProof w:val="0"/>
        </w:rPr>
        <w:t xml:space="preserve">GLP-1) analogue produced by recombinant DNA technology in </w:t>
      </w:r>
      <w:r w:rsidRPr="001E61F7">
        <w:rPr>
          <w:i/>
          <w:noProof w:val="0"/>
        </w:rPr>
        <w:t>Saccharomyces cerevisiae</w:t>
      </w:r>
      <w:r w:rsidRPr="00DD6921">
        <w:rPr>
          <w:i/>
          <w:noProof w:val="0"/>
        </w:rPr>
        <w:t>.</w:t>
      </w:r>
    </w:p>
    <w:p w14:paraId="505187B3" w14:textId="77777777" w:rsidR="00E21980" w:rsidRPr="001E61F7" w:rsidRDefault="00E21980">
      <w:pPr>
        <w:widowControl w:val="0"/>
        <w:rPr>
          <w:noProof w:val="0"/>
        </w:rPr>
      </w:pPr>
    </w:p>
    <w:p w14:paraId="62CFCB92" w14:textId="77777777" w:rsidR="0013035B" w:rsidRPr="001E61F7" w:rsidRDefault="0013035B">
      <w:pPr>
        <w:widowControl w:val="0"/>
        <w:rPr>
          <w:noProof w:val="0"/>
        </w:rPr>
      </w:pPr>
      <w:r w:rsidRPr="001E61F7">
        <w:rPr>
          <w:noProof w:val="0"/>
        </w:rPr>
        <w:t xml:space="preserve">For </w:t>
      </w:r>
      <w:r w:rsidR="00E21980" w:rsidRPr="001E61F7">
        <w:rPr>
          <w:noProof w:val="0"/>
        </w:rPr>
        <w:t>the</w:t>
      </w:r>
      <w:r w:rsidRPr="001E61F7">
        <w:rPr>
          <w:noProof w:val="0"/>
        </w:rPr>
        <w:t xml:space="preserve"> full list of excipients, see section 6.1.</w:t>
      </w:r>
    </w:p>
    <w:p w14:paraId="58C19DB1" w14:textId="77777777" w:rsidR="0013035B" w:rsidRPr="001E61F7" w:rsidRDefault="0013035B">
      <w:pPr>
        <w:widowControl w:val="0"/>
        <w:rPr>
          <w:noProof w:val="0"/>
        </w:rPr>
      </w:pPr>
    </w:p>
    <w:p w14:paraId="16CB8098" w14:textId="77777777" w:rsidR="0013035B" w:rsidRPr="001E61F7" w:rsidRDefault="0013035B">
      <w:pPr>
        <w:widowControl w:val="0"/>
        <w:rPr>
          <w:noProof w:val="0"/>
        </w:rPr>
      </w:pPr>
    </w:p>
    <w:p w14:paraId="18111346" w14:textId="385CC9C1" w:rsidR="0013035B" w:rsidRPr="001E61F7" w:rsidRDefault="0013035B">
      <w:pPr>
        <w:widowControl w:val="0"/>
        <w:ind w:left="567" w:hanging="567"/>
        <w:outlineLvl w:val="0"/>
        <w:rPr>
          <w:b/>
          <w:noProof w:val="0"/>
        </w:rPr>
      </w:pPr>
      <w:r w:rsidRPr="001E61F7">
        <w:rPr>
          <w:b/>
          <w:noProof w:val="0"/>
        </w:rPr>
        <w:t>3.</w:t>
      </w:r>
      <w:r w:rsidRPr="001E61F7">
        <w:rPr>
          <w:b/>
          <w:noProof w:val="0"/>
        </w:rPr>
        <w:tab/>
        <w:t>PHARMACEUTICAL FORM</w:t>
      </w:r>
      <w:r w:rsidR="004E7B55">
        <w:rPr>
          <w:b/>
          <w:noProof w:val="0"/>
        </w:rPr>
        <w:fldChar w:fldCharType="begin"/>
      </w:r>
      <w:r w:rsidR="004E7B55">
        <w:rPr>
          <w:b/>
          <w:noProof w:val="0"/>
        </w:rPr>
        <w:instrText xml:space="preserve"> DOCVARIABLE VAULT_ND_1abeefcc-b6ba-40e3-8e1f-fd9d997c7225 \* MERGEFORMAT </w:instrText>
      </w:r>
      <w:r w:rsidR="004E7B55">
        <w:rPr>
          <w:b/>
          <w:noProof w:val="0"/>
        </w:rPr>
        <w:fldChar w:fldCharType="separate"/>
      </w:r>
      <w:r w:rsidR="004E7B55">
        <w:rPr>
          <w:b/>
          <w:noProof w:val="0"/>
        </w:rPr>
        <w:t xml:space="preserve"> </w:t>
      </w:r>
      <w:r w:rsidR="004E7B55">
        <w:rPr>
          <w:b/>
          <w:noProof w:val="0"/>
        </w:rPr>
        <w:fldChar w:fldCharType="end"/>
      </w:r>
    </w:p>
    <w:p w14:paraId="621D25EA" w14:textId="77777777" w:rsidR="0013035B" w:rsidRPr="001E61F7" w:rsidRDefault="0013035B">
      <w:pPr>
        <w:widowControl w:val="0"/>
        <w:rPr>
          <w:noProof w:val="0"/>
        </w:rPr>
      </w:pPr>
    </w:p>
    <w:p w14:paraId="134478C6" w14:textId="77777777" w:rsidR="0013035B" w:rsidRPr="001E61F7" w:rsidRDefault="0013035B">
      <w:pPr>
        <w:widowControl w:val="0"/>
        <w:rPr>
          <w:noProof w:val="0"/>
        </w:rPr>
      </w:pPr>
      <w:r w:rsidRPr="001E61F7">
        <w:rPr>
          <w:noProof w:val="0"/>
        </w:rPr>
        <w:t>Solution for injection.</w:t>
      </w:r>
    </w:p>
    <w:p w14:paraId="44D9F396" w14:textId="77777777" w:rsidR="0013035B" w:rsidRPr="001E61F7" w:rsidRDefault="0013035B">
      <w:pPr>
        <w:widowControl w:val="0"/>
        <w:rPr>
          <w:noProof w:val="0"/>
        </w:rPr>
      </w:pPr>
      <w:r w:rsidRPr="001E61F7">
        <w:rPr>
          <w:noProof w:val="0"/>
        </w:rPr>
        <w:t>Clear</w:t>
      </w:r>
      <w:r w:rsidR="00B67E9D">
        <w:rPr>
          <w:noProof w:val="0"/>
        </w:rPr>
        <w:t xml:space="preserve"> and</w:t>
      </w:r>
      <w:r w:rsidRPr="001E61F7">
        <w:rPr>
          <w:noProof w:val="0"/>
        </w:rPr>
        <w:t xml:space="preserve"> colourless</w:t>
      </w:r>
      <w:r w:rsidR="004715FD" w:rsidRPr="001E61F7">
        <w:rPr>
          <w:noProof w:val="0"/>
        </w:rPr>
        <w:t xml:space="preserve"> or almost colourless</w:t>
      </w:r>
      <w:r w:rsidRPr="001E61F7">
        <w:rPr>
          <w:noProof w:val="0"/>
        </w:rPr>
        <w:t>, isotonic solution; pH=8.15.</w:t>
      </w:r>
    </w:p>
    <w:p w14:paraId="7862890C" w14:textId="77777777" w:rsidR="0013035B" w:rsidRPr="001E61F7" w:rsidRDefault="0013035B">
      <w:pPr>
        <w:widowControl w:val="0"/>
        <w:rPr>
          <w:noProof w:val="0"/>
        </w:rPr>
      </w:pPr>
    </w:p>
    <w:p w14:paraId="77307D1A" w14:textId="77777777" w:rsidR="0013035B" w:rsidRPr="001E61F7" w:rsidRDefault="0013035B">
      <w:pPr>
        <w:widowControl w:val="0"/>
        <w:rPr>
          <w:noProof w:val="0"/>
        </w:rPr>
      </w:pPr>
    </w:p>
    <w:p w14:paraId="1A3C5671" w14:textId="747352B0" w:rsidR="0013035B" w:rsidRPr="001E61F7" w:rsidRDefault="0013035B">
      <w:pPr>
        <w:widowControl w:val="0"/>
        <w:ind w:left="567" w:hanging="567"/>
        <w:outlineLvl w:val="0"/>
        <w:rPr>
          <w:b/>
          <w:noProof w:val="0"/>
        </w:rPr>
      </w:pPr>
      <w:r w:rsidRPr="001E61F7">
        <w:rPr>
          <w:b/>
          <w:noProof w:val="0"/>
        </w:rPr>
        <w:t>4.</w:t>
      </w:r>
      <w:r w:rsidRPr="001E61F7">
        <w:rPr>
          <w:b/>
          <w:noProof w:val="0"/>
        </w:rPr>
        <w:tab/>
        <w:t>CLINICAL PARTICULARS</w:t>
      </w:r>
      <w:r w:rsidR="004E7B55">
        <w:rPr>
          <w:b/>
          <w:noProof w:val="0"/>
        </w:rPr>
        <w:fldChar w:fldCharType="begin"/>
      </w:r>
      <w:r w:rsidR="004E7B55">
        <w:rPr>
          <w:b/>
          <w:noProof w:val="0"/>
        </w:rPr>
        <w:instrText xml:space="preserve"> DOCVARIABLE VAULT_ND_ef0b7b93-8073-4842-9436-584cc9121fe5 \* MERGEFORMAT </w:instrText>
      </w:r>
      <w:r w:rsidR="004E7B55">
        <w:rPr>
          <w:b/>
          <w:noProof w:val="0"/>
        </w:rPr>
        <w:fldChar w:fldCharType="separate"/>
      </w:r>
      <w:r w:rsidR="004E7B55">
        <w:rPr>
          <w:b/>
          <w:noProof w:val="0"/>
        </w:rPr>
        <w:t xml:space="preserve"> </w:t>
      </w:r>
      <w:r w:rsidR="004E7B55">
        <w:rPr>
          <w:b/>
          <w:noProof w:val="0"/>
        </w:rPr>
        <w:fldChar w:fldCharType="end"/>
      </w:r>
    </w:p>
    <w:p w14:paraId="17CCFA9B" w14:textId="77777777" w:rsidR="0013035B" w:rsidRPr="001E61F7" w:rsidRDefault="0013035B">
      <w:pPr>
        <w:widowControl w:val="0"/>
        <w:rPr>
          <w:noProof w:val="0"/>
        </w:rPr>
      </w:pPr>
    </w:p>
    <w:p w14:paraId="2DB6BFB6" w14:textId="3AFAAAB4" w:rsidR="0013035B" w:rsidRPr="001E61F7" w:rsidRDefault="0013035B">
      <w:pPr>
        <w:widowControl w:val="0"/>
        <w:ind w:left="567" w:hanging="567"/>
        <w:outlineLvl w:val="0"/>
        <w:rPr>
          <w:b/>
          <w:noProof w:val="0"/>
        </w:rPr>
      </w:pPr>
      <w:r w:rsidRPr="001E61F7">
        <w:rPr>
          <w:b/>
          <w:noProof w:val="0"/>
        </w:rPr>
        <w:t>4.1</w:t>
      </w:r>
      <w:r w:rsidRPr="001E61F7">
        <w:rPr>
          <w:b/>
          <w:noProof w:val="0"/>
        </w:rPr>
        <w:tab/>
        <w:t>Therapeutic indications</w:t>
      </w:r>
      <w:r w:rsidR="004E7B55">
        <w:rPr>
          <w:b/>
          <w:noProof w:val="0"/>
        </w:rPr>
        <w:fldChar w:fldCharType="begin"/>
      </w:r>
      <w:r w:rsidR="004E7B55">
        <w:rPr>
          <w:b/>
          <w:noProof w:val="0"/>
        </w:rPr>
        <w:instrText xml:space="preserve"> DOCVARIABLE vault_nd_aafd1f52-876d-4195-a0cf-cec8dd8a638b \* MERGEFORMAT </w:instrText>
      </w:r>
      <w:r w:rsidR="004E7B55">
        <w:rPr>
          <w:b/>
          <w:noProof w:val="0"/>
        </w:rPr>
        <w:fldChar w:fldCharType="separate"/>
      </w:r>
      <w:r w:rsidR="004E7B55">
        <w:rPr>
          <w:b/>
          <w:noProof w:val="0"/>
        </w:rPr>
        <w:t xml:space="preserve"> </w:t>
      </w:r>
      <w:r w:rsidR="004E7B55">
        <w:rPr>
          <w:b/>
          <w:noProof w:val="0"/>
        </w:rPr>
        <w:fldChar w:fldCharType="end"/>
      </w:r>
    </w:p>
    <w:p w14:paraId="56E573D2" w14:textId="77777777" w:rsidR="00CA5771" w:rsidRPr="001E61F7" w:rsidRDefault="00CA5771" w:rsidP="009B140F">
      <w:pPr>
        <w:rPr>
          <w:noProof w:val="0"/>
        </w:rPr>
      </w:pPr>
    </w:p>
    <w:p w14:paraId="3B991CCD" w14:textId="77777777" w:rsidR="00B13C3F" w:rsidRDefault="00CA5771" w:rsidP="00B67E9D">
      <w:pPr>
        <w:rPr>
          <w:noProof w:val="0"/>
          <w:lang w:eastAsia="sv-SE"/>
        </w:rPr>
      </w:pPr>
      <w:r w:rsidRPr="001E61F7">
        <w:rPr>
          <w:noProof w:val="0"/>
          <w:lang w:eastAsia="sv-SE"/>
        </w:rPr>
        <w:t xml:space="preserve">Victoza is indicated for </w:t>
      </w:r>
      <w:r w:rsidR="00B13C3F">
        <w:rPr>
          <w:noProof w:val="0"/>
          <w:lang w:eastAsia="sv-SE"/>
        </w:rPr>
        <w:t xml:space="preserve">the </w:t>
      </w:r>
      <w:r w:rsidRPr="001E61F7">
        <w:rPr>
          <w:noProof w:val="0"/>
          <w:lang w:eastAsia="sv-SE"/>
        </w:rPr>
        <w:t>treatment of adults</w:t>
      </w:r>
      <w:r w:rsidR="00B67E9D">
        <w:rPr>
          <w:noProof w:val="0"/>
          <w:lang w:eastAsia="sv-SE"/>
        </w:rPr>
        <w:t>,</w:t>
      </w:r>
      <w:r w:rsidRPr="001E61F7">
        <w:rPr>
          <w:noProof w:val="0"/>
          <w:lang w:eastAsia="sv-SE"/>
        </w:rPr>
        <w:t xml:space="preserve"> </w:t>
      </w:r>
      <w:r w:rsidR="00B67E9D" w:rsidRPr="00B67E9D">
        <w:rPr>
          <w:noProof w:val="0"/>
          <w:lang w:eastAsia="sv-SE"/>
        </w:rPr>
        <w:t>adolescents and children aged 10</w:t>
      </w:r>
      <w:r w:rsidR="00B67E9D">
        <w:rPr>
          <w:noProof w:val="0"/>
          <w:lang w:eastAsia="sv-SE"/>
        </w:rPr>
        <w:t> </w:t>
      </w:r>
      <w:r w:rsidR="00B67E9D" w:rsidRPr="00B67E9D">
        <w:rPr>
          <w:noProof w:val="0"/>
          <w:lang w:eastAsia="sv-SE"/>
        </w:rPr>
        <w:t>years and above</w:t>
      </w:r>
      <w:r w:rsidR="00B67E9D">
        <w:rPr>
          <w:noProof w:val="0"/>
          <w:lang w:eastAsia="sv-SE"/>
        </w:rPr>
        <w:t xml:space="preserve"> </w:t>
      </w:r>
      <w:r w:rsidRPr="001E61F7">
        <w:rPr>
          <w:noProof w:val="0"/>
          <w:lang w:eastAsia="sv-SE"/>
        </w:rPr>
        <w:t xml:space="preserve">with </w:t>
      </w:r>
      <w:r w:rsidR="00B13C3F">
        <w:rPr>
          <w:noProof w:val="0"/>
          <w:lang w:eastAsia="sv-SE"/>
        </w:rPr>
        <w:t>insufficiently</w:t>
      </w:r>
      <w:r w:rsidRPr="001E61F7">
        <w:rPr>
          <w:noProof w:val="0"/>
          <w:lang w:eastAsia="sv-SE"/>
        </w:rPr>
        <w:t xml:space="preserve"> control</w:t>
      </w:r>
      <w:r w:rsidR="00B13C3F">
        <w:rPr>
          <w:noProof w:val="0"/>
          <w:lang w:eastAsia="sv-SE"/>
        </w:rPr>
        <w:t>led</w:t>
      </w:r>
      <w:r w:rsidR="00DA33A4" w:rsidRPr="001E61F7">
        <w:rPr>
          <w:noProof w:val="0"/>
          <w:lang w:eastAsia="sv-SE"/>
        </w:rPr>
        <w:t xml:space="preserve"> </w:t>
      </w:r>
      <w:r w:rsidR="00A94F31">
        <w:rPr>
          <w:noProof w:val="0"/>
          <w:lang w:eastAsia="sv-SE"/>
        </w:rPr>
        <w:t>type 2 diabetes mellitus</w:t>
      </w:r>
      <w:r w:rsidR="00B13C3F">
        <w:rPr>
          <w:noProof w:val="0"/>
          <w:lang w:eastAsia="sv-SE"/>
        </w:rPr>
        <w:t xml:space="preserve"> as </w:t>
      </w:r>
      <w:r w:rsidR="00E27320">
        <w:rPr>
          <w:noProof w:val="0"/>
          <w:lang w:eastAsia="sv-SE"/>
        </w:rPr>
        <w:t xml:space="preserve">an </w:t>
      </w:r>
      <w:r w:rsidR="00B13C3F">
        <w:rPr>
          <w:noProof w:val="0"/>
          <w:lang w:eastAsia="sv-SE"/>
        </w:rPr>
        <w:t>adjunct to diet and exercise</w:t>
      </w:r>
    </w:p>
    <w:p w14:paraId="7BF2B252" w14:textId="77777777" w:rsidR="00D82394" w:rsidRDefault="00B13C3F" w:rsidP="001101C9">
      <w:pPr>
        <w:ind w:left="567" w:hanging="567"/>
        <w:rPr>
          <w:noProof w:val="0"/>
          <w:lang w:eastAsia="sv-SE"/>
        </w:rPr>
      </w:pPr>
      <w:r w:rsidRPr="001101C9">
        <w:t>•</w:t>
      </w:r>
      <w:r w:rsidRPr="001101C9">
        <w:tab/>
      </w:r>
      <w:r w:rsidR="00DA33A4" w:rsidRPr="001E61F7">
        <w:rPr>
          <w:lang w:eastAsia="sv-SE"/>
        </w:rPr>
        <w:t>as</w:t>
      </w:r>
      <w:r w:rsidR="00884842">
        <w:rPr>
          <w:lang w:eastAsia="sv-SE"/>
        </w:rPr>
        <w:t xml:space="preserve"> </w:t>
      </w:r>
      <w:r w:rsidR="00884842">
        <w:rPr>
          <w:noProof w:val="0"/>
        </w:rPr>
        <w:t>m</w:t>
      </w:r>
      <w:r w:rsidR="00D82394" w:rsidRPr="001E61F7">
        <w:rPr>
          <w:noProof w:val="0"/>
        </w:rPr>
        <w:t>onotherapy</w:t>
      </w:r>
      <w:r w:rsidR="00884842">
        <w:rPr>
          <w:noProof w:val="0"/>
          <w:lang w:eastAsia="sv-SE"/>
        </w:rPr>
        <w:t xml:space="preserve"> w</w:t>
      </w:r>
      <w:r w:rsidR="00D82394" w:rsidRPr="001E61F7">
        <w:rPr>
          <w:noProof w:val="0"/>
          <w:lang w:eastAsia="sv-SE"/>
        </w:rPr>
        <w:t>hen metformin is considered inappropriate due to intolerance</w:t>
      </w:r>
      <w:r w:rsidR="002C66C8" w:rsidRPr="001E61F7">
        <w:rPr>
          <w:noProof w:val="0"/>
          <w:lang w:eastAsia="sv-SE"/>
        </w:rPr>
        <w:t xml:space="preserve"> or contraindications</w:t>
      </w:r>
    </w:p>
    <w:p w14:paraId="28AFE96E" w14:textId="77777777" w:rsidR="00884842" w:rsidRPr="001E61F7" w:rsidRDefault="00884842" w:rsidP="00406FDA">
      <w:pPr>
        <w:ind w:left="567" w:hanging="567"/>
      </w:pPr>
      <w:r w:rsidRPr="00884842">
        <w:t>•</w:t>
      </w:r>
      <w:r w:rsidRPr="00884842">
        <w:tab/>
      </w:r>
      <w:r>
        <w:t>in addition to other medicinal products for the treatment of diabetes</w:t>
      </w:r>
      <w:r w:rsidR="0062483C">
        <w:t>.</w:t>
      </w:r>
    </w:p>
    <w:p w14:paraId="7F9ADB54" w14:textId="77777777" w:rsidR="00D82394" w:rsidRPr="001E61F7" w:rsidRDefault="00884842" w:rsidP="00382B87">
      <w:pPr>
        <w:rPr>
          <w:noProof w:val="0"/>
        </w:rPr>
      </w:pPr>
      <w:r>
        <w:rPr>
          <w:noProof w:val="0"/>
        </w:rPr>
        <w:t xml:space="preserve">For study results with respect to combinations, effects on glycaemic control and cardiovascular </w:t>
      </w:r>
      <w:r w:rsidR="00185B0D">
        <w:rPr>
          <w:noProof w:val="0"/>
        </w:rPr>
        <w:t>events</w:t>
      </w:r>
      <w:r>
        <w:rPr>
          <w:noProof w:val="0"/>
        </w:rPr>
        <w:t>, and the populations studied</w:t>
      </w:r>
      <w:r w:rsidR="000F190F">
        <w:rPr>
          <w:noProof w:val="0"/>
        </w:rPr>
        <w:t>,</w:t>
      </w:r>
      <w:r>
        <w:rPr>
          <w:noProof w:val="0"/>
        </w:rPr>
        <w:t xml:space="preserve"> </w:t>
      </w:r>
      <w:r w:rsidR="00A94F31">
        <w:rPr>
          <w:noProof w:val="0"/>
        </w:rPr>
        <w:t>see section</w:t>
      </w:r>
      <w:r w:rsidR="00DA175E">
        <w:rPr>
          <w:noProof w:val="0"/>
        </w:rPr>
        <w:t>s</w:t>
      </w:r>
      <w:r w:rsidR="00A94F31">
        <w:rPr>
          <w:noProof w:val="0"/>
        </w:rPr>
        <w:t xml:space="preserve"> 4.4</w:t>
      </w:r>
      <w:r>
        <w:rPr>
          <w:noProof w:val="0"/>
        </w:rPr>
        <w:t>, 4</w:t>
      </w:r>
      <w:r w:rsidR="00A94F31">
        <w:rPr>
          <w:noProof w:val="0"/>
        </w:rPr>
        <w:t>.</w:t>
      </w:r>
      <w:r>
        <w:rPr>
          <w:noProof w:val="0"/>
        </w:rPr>
        <w:t>5 and 5.1.</w:t>
      </w:r>
    </w:p>
    <w:p w14:paraId="72DD1275" w14:textId="77777777" w:rsidR="0013035B" w:rsidRPr="001E61F7" w:rsidRDefault="0013035B" w:rsidP="00023EDF">
      <w:pPr>
        <w:widowControl w:val="0"/>
        <w:rPr>
          <w:noProof w:val="0"/>
        </w:rPr>
      </w:pPr>
    </w:p>
    <w:p w14:paraId="261A16E7" w14:textId="0AEDB646" w:rsidR="0013035B" w:rsidRPr="001E61F7" w:rsidRDefault="0013035B" w:rsidP="00125A70">
      <w:pPr>
        <w:widowControl w:val="0"/>
        <w:ind w:left="567" w:hanging="567"/>
        <w:outlineLvl w:val="0"/>
        <w:rPr>
          <w:b/>
          <w:noProof w:val="0"/>
        </w:rPr>
      </w:pPr>
      <w:r w:rsidRPr="001E61F7">
        <w:rPr>
          <w:b/>
          <w:noProof w:val="0"/>
        </w:rPr>
        <w:t>4.2</w:t>
      </w:r>
      <w:r w:rsidRPr="001E61F7">
        <w:rPr>
          <w:b/>
          <w:noProof w:val="0"/>
        </w:rPr>
        <w:tab/>
        <w:t>Posology and method of administration</w:t>
      </w:r>
      <w:r w:rsidR="004E7B55">
        <w:rPr>
          <w:b/>
          <w:noProof w:val="0"/>
        </w:rPr>
        <w:fldChar w:fldCharType="begin"/>
      </w:r>
      <w:r w:rsidR="004E7B55">
        <w:rPr>
          <w:b/>
          <w:noProof w:val="0"/>
        </w:rPr>
        <w:instrText xml:space="preserve"> DOCVARIABLE vault_nd_b1782d34-832c-433e-92e8-8b0839460caa \* MERGEFORMAT </w:instrText>
      </w:r>
      <w:r w:rsidR="004E7B55">
        <w:rPr>
          <w:b/>
          <w:noProof w:val="0"/>
        </w:rPr>
        <w:fldChar w:fldCharType="separate"/>
      </w:r>
      <w:r w:rsidR="004E7B55">
        <w:rPr>
          <w:b/>
          <w:noProof w:val="0"/>
        </w:rPr>
        <w:t xml:space="preserve"> </w:t>
      </w:r>
      <w:r w:rsidR="004E7B55">
        <w:rPr>
          <w:b/>
          <w:noProof w:val="0"/>
        </w:rPr>
        <w:fldChar w:fldCharType="end"/>
      </w:r>
    </w:p>
    <w:p w14:paraId="51ED7442" w14:textId="77777777" w:rsidR="0013035B" w:rsidRPr="001E61F7" w:rsidRDefault="0013035B">
      <w:pPr>
        <w:widowControl w:val="0"/>
        <w:rPr>
          <w:noProof w:val="0"/>
        </w:rPr>
      </w:pPr>
    </w:p>
    <w:p w14:paraId="1D91E7BD" w14:textId="77777777" w:rsidR="0013035B" w:rsidRPr="001E61F7" w:rsidRDefault="0013035B">
      <w:pPr>
        <w:widowControl w:val="0"/>
        <w:rPr>
          <w:noProof w:val="0"/>
          <w:u w:val="single"/>
        </w:rPr>
      </w:pPr>
      <w:r w:rsidRPr="001E61F7">
        <w:rPr>
          <w:noProof w:val="0"/>
          <w:u w:val="single"/>
        </w:rPr>
        <w:t>Posology</w:t>
      </w:r>
    </w:p>
    <w:p w14:paraId="0173F663" w14:textId="77777777" w:rsidR="00E239CD" w:rsidRPr="00324140" w:rsidRDefault="00E239CD">
      <w:pPr>
        <w:widowControl w:val="0"/>
        <w:rPr>
          <w:noProof w:val="0"/>
        </w:rPr>
      </w:pPr>
    </w:p>
    <w:p w14:paraId="58BFD455" w14:textId="77777777" w:rsidR="0013035B" w:rsidRPr="00CD5A85" w:rsidRDefault="0013035B">
      <w:pPr>
        <w:widowControl w:val="0"/>
        <w:rPr>
          <w:noProof w:val="0"/>
        </w:rPr>
      </w:pPr>
      <w:r w:rsidRPr="001E61F7">
        <w:rPr>
          <w:noProof w:val="0"/>
        </w:rPr>
        <w:t>To improve gastro-intestinal tolerability, the starting dose is 0.6 mg liraglutide daily. After at least one week, the dose should be increased to 1.2 mg. Some patients are expected to benefit from an increase in dose from 1.2 mg to 1.8 mg and based on clinical response, after at least one week</w:t>
      </w:r>
      <w:r w:rsidR="00430380" w:rsidRPr="001E61F7">
        <w:rPr>
          <w:noProof w:val="0"/>
        </w:rPr>
        <w:t>,</w:t>
      </w:r>
      <w:r w:rsidRPr="001E61F7">
        <w:rPr>
          <w:noProof w:val="0"/>
        </w:rPr>
        <w:t xml:space="preserve"> the dose can be increased to 1.8 mg to </w:t>
      </w:r>
      <w:r w:rsidRPr="00CC7C89">
        <w:rPr>
          <w:noProof w:val="0"/>
        </w:rPr>
        <w:t>further improve glycaemic control. Daily doses higher than 1.8 mg are not recommended.</w:t>
      </w:r>
    </w:p>
    <w:p w14:paraId="5241ACB3" w14:textId="77777777" w:rsidR="00B67E9D" w:rsidRPr="00B67E9D" w:rsidRDefault="00B67E9D" w:rsidP="00B67E9D">
      <w:pPr>
        <w:widowControl w:val="0"/>
        <w:rPr>
          <w:noProof w:val="0"/>
        </w:rPr>
      </w:pPr>
    </w:p>
    <w:p w14:paraId="3C8B42F1" w14:textId="77777777" w:rsidR="001D6ED1" w:rsidRPr="001E61F7" w:rsidRDefault="001D6ED1" w:rsidP="00F46184">
      <w:pPr>
        <w:widowControl w:val="0"/>
        <w:rPr>
          <w:noProof w:val="0"/>
        </w:rPr>
      </w:pPr>
      <w:r w:rsidRPr="00C1099E">
        <w:rPr>
          <w:noProof w:val="0"/>
        </w:rPr>
        <w:t xml:space="preserve">When Victoza is added to </w:t>
      </w:r>
      <w:r w:rsidR="00B977A3">
        <w:rPr>
          <w:noProof w:val="0"/>
        </w:rPr>
        <w:t xml:space="preserve">a </w:t>
      </w:r>
      <w:r w:rsidRPr="00C1099E">
        <w:rPr>
          <w:noProof w:val="0"/>
        </w:rPr>
        <w:t>sulfonylurea or insulin, a reduction in the dose of sulfonylurea or insulin should be considered to reduce the risk of hypoglycaemia (see section 4.4).</w:t>
      </w:r>
      <w:r w:rsidR="00F46184" w:rsidRPr="00F46184">
        <w:rPr>
          <w:noProof w:val="0"/>
        </w:rPr>
        <w:t xml:space="preserve"> </w:t>
      </w:r>
      <w:bookmarkStart w:id="13" w:name="_Hlk14953848"/>
      <w:r w:rsidR="00F46184" w:rsidRPr="00F46184">
        <w:rPr>
          <w:noProof w:val="0"/>
        </w:rPr>
        <w:t>Combination therapy with sulfonylurea is only valid for adult patients.</w:t>
      </w:r>
      <w:bookmarkEnd w:id="13"/>
    </w:p>
    <w:p w14:paraId="4593F151" w14:textId="77777777" w:rsidR="001D6ED1" w:rsidRPr="001E61F7" w:rsidRDefault="001D6ED1" w:rsidP="001D6ED1">
      <w:pPr>
        <w:widowControl w:val="0"/>
        <w:rPr>
          <w:noProof w:val="0"/>
        </w:rPr>
      </w:pPr>
    </w:p>
    <w:p w14:paraId="579D7B21" w14:textId="77777777" w:rsidR="001D6ED1" w:rsidRPr="001E61F7" w:rsidRDefault="001D6ED1" w:rsidP="0089300E">
      <w:pPr>
        <w:widowControl w:val="0"/>
        <w:rPr>
          <w:noProof w:val="0"/>
        </w:rPr>
      </w:pPr>
      <w:r w:rsidRPr="001E61F7">
        <w:rPr>
          <w:noProof w:val="0"/>
        </w:rPr>
        <w:t xml:space="preserve">Self-monitoring of blood glucose is not needed in order to adjust the dose of Victoza. </w:t>
      </w:r>
      <w:r w:rsidR="0089300E" w:rsidRPr="0089300E">
        <w:rPr>
          <w:noProof w:val="0"/>
        </w:rPr>
        <w:t xml:space="preserve">Blood glucose self-monitoring is necessary to adjust the dose of sulfonylurea and insulin, particularly when Victoza therapy is started and insulin is reduced. A stepwise approach to insulin dose reduction is recommended. </w:t>
      </w:r>
    </w:p>
    <w:p w14:paraId="4F897E80" w14:textId="77777777" w:rsidR="0013035B" w:rsidRPr="001E61F7" w:rsidRDefault="0013035B">
      <w:pPr>
        <w:widowControl w:val="0"/>
        <w:rPr>
          <w:noProof w:val="0"/>
        </w:rPr>
      </w:pPr>
    </w:p>
    <w:p w14:paraId="68C6C259" w14:textId="77777777" w:rsidR="00E239CD" w:rsidRPr="001E61F7" w:rsidRDefault="0013035B">
      <w:pPr>
        <w:widowControl w:val="0"/>
        <w:rPr>
          <w:i/>
          <w:noProof w:val="0"/>
          <w:u w:val="single"/>
        </w:rPr>
      </w:pPr>
      <w:r w:rsidRPr="001E61F7">
        <w:rPr>
          <w:i/>
          <w:noProof w:val="0"/>
          <w:u w:val="single"/>
        </w:rPr>
        <w:t>Special populations</w:t>
      </w:r>
    </w:p>
    <w:p w14:paraId="2C1AC5F9" w14:textId="77777777" w:rsidR="00427D6A" w:rsidRPr="00CD5A85" w:rsidRDefault="00427D6A">
      <w:pPr>
        <w:widowControl w:val="0"/>
        <w:rPr>
          <w:noProof w:val="0"/>
        </w:rPr>
      </w:pPr>
    </w:p>
    <w:p w14:paraId="1A299BAE" w14:textId="77777777" w:rsidR="00B709AA" w:rsidRPr="002403A6" w:rsidRDefault="00244866">
      <w:pPr>
        <w:widowControl w:val="0"/>
        <w:rPr>
          <w:noProof w:val="0"/>
        </w:rPr>
      </w:pPr>
      <w:r w:rsidRPr="001E61F7">
        <w:rPr>
          <w:i/>
          <w:noProof w:val="0"/>
        </w:rPr>
        <w:t xml:space="preserve">Elderly patients </w:t>
      </w:r>
      <w:r w:rsidR="0013035B" w:rsidRPr="001E61F7">
        <w:rPr>
          <w:i/>
          <w:noProof w:val="0"/>
        </w:rPr>
        <w:t>(&gt;65 years old)</w:t>
      </w:r>
    </w:p>
    <w:p w14:paraId="49461ADB" w14:textId="77777777" w:rsidR="0013035B" w:rsidRPr="001E61F7" w:rsidRDefault="0013035B">
      <w:pPr>
        <w:widowControl w:val="0"/>
        <w:rPr>
          <w:noProof w:val="0"/>
        </w:rPr>
      </w:pPr>
      <w:r w:rsidRPr="001E61F7">
        <w:rPr>
          <w:noProof w:val="0"/>
        </w:rPr>
        <w:t>No dose adjustment is required based on age (see section 5.2).</w:t>
      </w:r>
    </w:p>
    <w:p w14:paraId="218129B0" w14:textId="77777777" w:rsidR="0013035B" w:rsidRPr="001E61F7" w:rsidRDefault="0013035B">
      <w:pPr>
        <w:widowControl w:val="0"/>
        <w:rPr>
          <w:noProof w:val="0"/>
        </w:rPr>
      </w:pPr>
    </w:p>
    <w:p w14:paraId="73290E84" w14:textId="77777777" w:rsidR="00B709AA" w:rsidRPr="002403A6" w:rsidRDefault="007855CF">
      <w:pPr>
        <w:widowControl w:val="0"/>
        <w:rPr>
          <w:noProof w:val="0"/>
        </w:rPr>
      </w:pPr>
      <w:r w:rsidRPr="001E61F7">
        <w:rPr>
          <w:i/>
          <w:noProof w:val="0"/>
        </w:rPr>
        <w:lastRenderedPageBreak/>
        <w:t>R</w:t>
      </w:r>
      <w:r w:rsidR="0013035B" w:rsidRPr="001E61F7">
        <w:rPr>
          <w:i/>
          <w:noProof w:val="0"/>
        </w:rPr>
        <w:t>enal impairment</w:t>
      </w:r>
    </w:p>
    <w:p w14:paraId="091EC608" w14:textId="77777777" w:rsidR="0013035B" w:rsidRPr="001E61F7" w:rsidRDefault="0013035B">
      <w:pPr>
        <w:widowControl w:val="0"/>
        <w:rPr>
          <w:noProof w:val="0"/>
        </w:rPr>
      </w:pPr>
      <w:r w:rsidRPr="001E61F7">
        <w:rPr>
          <w:noProof w:val="0"/>
        </w:rPr>
        <w:t>No dose adjustment is required for patients with mild</w:t>
      </w:r>
      <w:r w:rsidR="00793B04" w:rsidRPr="001E61F7">
        <w:rPr>
          <w:noProof w:val="0"/>
        </w:rPr>
        <w:t>,</w:t>
      </w:r>
      <w:r w:rsidRPr="001E61F7">
        <w:rPr>
          <w:noProof w:val="0"/>
        </w:rPr>
        <w:t xml:space="preserve"> </w:t>
      </w:r>
      <w:r w:rsidR="00D61D5B" w:rsidRPr="001E61F7">
        <w:rPr>
          <w:noProof w:val="0"/>
        </w:rPr>
        <w:t xml:space="preserve">moderate </w:t>
      </w:r>
      <w:r w:rsidR="00793B04" w:rsidRPr="001E61F7">
        <w:rPr>
          <w:noProof w:val="0"/>
        </w:rPr>
        <w:t xml:space="preserve">or severe </w:t>
      </w:r>
      <w:r w:rsidRPr="001E61F7">
        <w:rPr>
          <w:noProof w:val="0"/>
        </w:rPr>
        <w:t xml:space="preserve">renal impairment. There is no therapeutic experience in patients with </w:t>
      </w:r>
      <w:r w:rsidR="00793B04" w:rsidRPr="001E61F7">
        <w:rPr>
          <w:noProof w:val="0"/>
        </w:rPr>
        <w:t>end-stage renal disease, and</w:t>
      </w:r>
      <w:r w:rsidRPr="001E61F7">
        <w:rPr>
          <w:noProof w:val="0"/>
        </w:rPr>
        <w:t xml:space="preserve"> Victoza </w:t>
      </w:r>
      <w:r w:rsidR="00793B04" w:rsidRPr="001E61F7">
        <w:rPr>
          <w:noProof w:val="0"/>
        </w:rPr>
        <w:t>is therefore</w:t>
      </w:r>
      <w:r w:rsidRPr="001E61F7">
        <w:rPr>
          <w:noProof w:val="0"/>
        </w:rPr>
        <w:t xml:space="preserve"> not recommended for use in </w:t>
      </w:r>
      <w:r w:rsidR="00793B04" w:rsidRPr="001E61F7">
        <w:rPr>
          <w:noProof w:val="0"/>
        </w:rPr>
        <w:t xml:space="preserve">these </w:t>
      </w:r>
      <w:r w:rsidRPr="001E61F7">
        <w:rPr>
          <w:noProof w:val="0"/>
        </w:rPr>
        <w:t>patients (see section</w:t>
      </w:r>
      <w:r w:rsidR="00793B04" w:rsidRPr="001E61F7">
        <w:rPr>
          <w:noProof w:val="0"/>
        </w:rPr>
        <w:t>s 5.1 and</w:t>
      </w:r>
      <w:r w:rsidRPr="001E61F7">
        <w:rPr>
          <w:noProof w:val="0"/>
        </w:rPr>
        <w:t xml:space="preserve"> 5.2).</w:t>
      </w:r>
    </w:p>
    <w:p w14:paraId="7C9FDFEB" w14:textId="77777777" w:rsidR="0013035B" w:rsidRPr="001E61F7" w:rsidRDefault="0013035B">
      <w:pPr>
        <w:widowControl w:val="0"/>
        <w:rPr>
          <w:noProof w:val="0"/>
        </w:rPr>
      </w:pPr>
    </w:p>
    <w:p w14:paraId="1C5E315C" w14:textId="77777777" w:rsidR="00B709AA" w:rsidRPr="001E61F7" w:rsidRDefault="007855CF">
      <w:pPr>
        <w:widowControl w:val="0"/>
        <w:rPr>
          <w:noProof w:val="0"/>
        </w:rPr>
      </w:pPr>
      <w:r w:rsidRPr="001E61F7">
        <w:rPr>
          <w:i/>
          <w:noProof w:val="0"/>
        </w:rPr>
        <w:t>H</w:t>
      </w:r>
      <w:r w:rsidR="0013035B" w:rsidRPr="001E61F7">
        <w:rPr>
          <w:i/>
          <w:noProof w:val="0"/>
        </w:rPr>
        <w:t>epatic impairment</w:t>
      </w:r>
    </w:p>
    <w:p w14:paraId="64985AFB" w14:textId="77777777" w:rsidR="0013035B" w:rsidRPr="001E61F7" w:rsidRDefault="00A50E75">
      <w:pPr>
        <w:widowControl w:val="0"/>
        <w:rPr>
          <w:noProof w:val="0"/>
        </w:rPr>
      </w:pPr>
      <w:r w:rsidRPr="001E61F7">
        <w:rPr>
          <w:noProof w:val="0"/>
        </w:rPr>
        <w:t xml:space="preserve">No dose adjustment is recommended for patients with mild or moderate hepatic impairment. Victoza is not recommended for use in patients with severe hepatic impairment </w:t>
      </w:r>
      <w:r w:rsidR="0013035B" w:rsidRPr="001E61F7">
        <w:rPr>
          <w:noProof w:val="0"/>
        </w:rPr>
        <w:t>(see section 5.2).</w:t>
      </w:r>
      <w:r w:rsidR="00D82394" w:rsidRPr="001E61F7">
        <w:rPr>
          <w:noProof w:val="0"/>
        </w:rPr>
        <w:t xml:space="preserve"> </w:t>
      </w:r>
    </w:p>
    <w:p w14:paraId="43E730BE" w14:textId="77777777" w:rsidR="0013035B" w:rsidRPr="0070520E" w:rsidRDefault="0013035B">
      <w:pPr>
        <w:widowControl w:val="0"/>
        <w:rPr>
          <w:noProof w:val="0"/>
        </w:rPr>
      </w:pPr>
    </w:p>
    <w:p w14:paraId="1745AF89" w14:textId="77777777" w:rsidR="00B709AA" w:rsidRPr="001E61F7" w:rsidRDefault="003A6166" w:rsidP="003A6166">
      <w:pPr>
        <w:rPr>
          <w:noProof w:val="0"/>
        </w:rPr>
      </w:pPr>
      <w:r w:rsidRPr="001E61F7">
        <w:rPr>
          <w:i/>
          <w:noProof w:val="0"/>
        </w:rPr>
        <w:t>Paediatric population</w:t>
      </w:r>
    </w:p>
    <w:p w14:paraId="676BCB52" w14:textId="77777777" w:rsidR="003A6166" w:rsidRPr="001E61F7" w:rsidRDefault="00752C74" w:rsidP="00752C74">
      <w:pPr>
        <w:rPr>
          <w:noProof w:val="0"/>
        </w:rPr>
      </w:pPr>
      <w:r w:rsidRPr="00752C74">
        <w:rPr>
          <w:noProof w:val="0"/>
        </w:rPr>
        <w:t>No dose adjustment is required for adolescents and children aged 10</w:t>
      </w:r>
      <w:r w:rsidR="008E78B1">
        <w:rPr>
          <w:noProof w:val="0"/>
        </w:rPr>
        <w:t> </w:t>
      </w:r>
      <w:r w:rsidRPr="00752C74">
        <w:rPr>
          <w:noProof w:val="0"/>
        </w:rPr>
        <w:t>years and above. No data are available for children below 10</w:t>
      </w:r>
      <w:r w:rsidR="008E78B1">
        <w:rPr>
          <w:noProof w:val="0"/>
        </w:rPr>
        <w:t> </w:t>
      </w:r>
      <w:r w:rsidRPr="00752C74">
        <w:rPr>
          <w:noProof w:val="0"/>
        </w:rPr>
        <w:t>years of age</w:t>
      </w:r>
      <w:r>
        <w:rPr>
          <w:noProof w:val="0"/>
        </w:rPr>
        <w:t xml:space="preserve"> </w:t>
      </w:r>
      <w:r w:rsidR="003A6166" w:rsidRPr="001E61F7">
        <w:rPr>
          <w:noProof w:val="0"/>
        </w:rPr>
        <w:t>(see section</w:t>
      </w:r>
      <w:r>
        <w:rPr>
          <w:noProof w:val="0"/>
        </w:rPr>
        <w:t>s</w:t>
      </w:r>
      <w:r w:rsidR="003A6166" w:rsidRPr="001E61F7">
        <w:rPr>
          <w:noProof w:val="0"/>
        </w:rPr>
        <w:t xml:space="preserve"> 5.1</w:t>
      </w:r>
      <w:r>
        <w:rPr>
          <w:noProof w:val="0"/>
        </w:rPr>
        <w:t xml:space="preserve"> and 5.2</w:t>
      </w:r>
      <w:r w:rsidR="003A6166" w:rsidRPr="001E61F7">
        <w:rPr>
          <w:noProof w:val="0"/>
        </w:rPr>
        <w:t xml:space="preserve">). </w:t>
      </w:r>
    </w:p>
    <w:p w14:paraId="2D63FD9B" w14:textId="77777777" w:rsidR="003A6166" w:rsidRPr="001E61F7" w:rsidRDefault="003A6166">
      <w:pPr>
        <w:widowControl w:val="0"/>
        <w:rPr>
          <w:noProof w:val="0"/>
        </w:rPr>
      </w:pPr>
    </w:p>
    <w:p w14:paraId="7004DD9A" w14:textId="77777777" w:rsidR="0013035B" w:rsidRPr="001E61F7" w:rsidRDefault="0013035B">
      <w:pPr>
        <w:widowControl w:val="0"/>
        <w:rPr>
          <w:noProof w:val="0"/>
          <w:u w:val="single"/>
        </w:rPr>
      </w:pPr>
      <w:r w:rsidRPr="001E61F7">
        <w:rPr>
          <w:noProof w:val="0"/>
          <w:u w:val="single"/>
        </w:rPr>
        <w:t>Method of administration</w:t>
      </w:r>
    </w:p>
    <w:p w14:paraId="05B642ED" w14:textId="77777777" w:rsidR="00E239CD" w:rsidRPr="00324140" w:rsidRDefault="00E239CD">
      <w:pPr>
        <w:widowControl w:val="0"/>
        <w:rPr>
          <w:noProof w:val="0"/>
        </w:rPr>
      </w:pPr>
    </w:p>
    <w:p w14:paraId="3C3239D1" w14:textId="77777777" w:rsidR="0013035B" w:rsidRPr="001E61F7" w:rsidRDefault="0013035B">
      <w:pPr>
        <w:widowControl w:val="0"/>
        <w:rPr>
          <w:noProof w:val="0"/>
        </w:rPr>
      </w:pPr>
      <w:r w:rsidRPr="001E61F7">
        <w:rPr>
          <w:noProof w:val="0"/>
        </w:rPr>
        <w:t xml:space="preserve">Victoza </w:t>
      </w:r>
      <w:r w:rsidR="000B10C9" w:rsidRPr="001E61F7">
        <w:rPr>
          <w:noProof w:val="0"/>
        </w:rPr>
        <w:t xml:space="preserve">must </w:t>
      </w:r>
      <w:r w:rsidRPr="001E61F7">
        <w:rPr>
          <w:noProof w:val="0"/>
        </w:rPr>
        <w:t>not be administered intravenously or intramuscularly.</w:t>
      </w:r>
    </w:p>
    <w:p w14:paraId="6DE0D7D9" w14:textId="77777777" w:rsidR="0013035B" w:rsidRPr="001E61F7" w:rsidRDefault="0013035B">
      <w:pPr>
        <w:widowControl w:val="0"/>
        <w:rPr>
          <w:noProof w:val="0"/>
        </w:rPr>
      </w:pPr>
    </w:p>
    <w:p w14:paraId="3BEB5308" w14:textId="2C8A2566" w:rsidR="00D5328E" w:rsidRPr="00D5328E" w:rsidRDefault="0013035B" w:rsidP="00D5328E">
      <w:pPr>
        <w:widowControl w:val="0"/>
        <w:rPr>
          <w:noProof w:val="0"/>
          <w:szCs w:val="22"/>
          <w:lang w:eastAsia="da-DK"/>
        </w:rPr>
      </w:pPr>
      <w:r w:rsidRPr="001E61F7">
        <w:rPr>
          <w:noProof w:val="0"/>
        </w:rPr>
        <w:t xml:space="preserve">Victoza is administered once daily at any time, independent of meals, and can be injected subcutaneously in the abdomen, in the thigh or in the upper arm. The injection site and timing can be changed without dose adjustment. </w:t>
      </w:r>
      <w:r w:rsidRPr="001E61F7">
        <w:rPr>
          <w:noProof w:val="0"/>
          <w:szCs w:val="22"/>
          <w:lang w:eastAsia="da-DK"/>
        </w:rPr>
        <w:t>However, it is preferable that Victoza is injected around the same time of the day, when the most convenient time of the day has been chosen.</w:t>
      </w:r>
      <w:r w:rsidR="00D5328E">
        <w:rPr>
          <w:noProof w:val="0"/>
          <w:szCs w:val="22"/>
          <w:lang w:eastAsia="da-DK"/>
        </w:rPr>
        <w:t xml:space="preserve"> </w:t>
      </w:r>
      <w:r w:rsidR="00D5328E" w:rsidRPr="00D5328E">
        <w:rPr>
          <w:noProof w:val="0"/>
          <w:szCs w:val="22"/>
          <w:lang w:eastAsia="da-DK"/>
        </w:rPr>
        <w:t xml:space="preserve">Injection sites should </w:t>
      </w:r>
    </w:p>
    <w:p w14:paraId="65C58043" w14:textId="4DDD1B18" w:rsidR="0013035B" w:rsidRPr="001E61F7" w:rsidRDefault="00D5328E" w:rsidP="00D5328E">
      <w:pPr>
        <w:widowControl w:val="0"/>
        <w:rPr>
          <w:noProof w:val="0"/>
        </w:rPr>
      </w:pPr>
      <w:r w:rsidRPr="00D5328E">
        <w:rPr>
          <w:noProof w:val="0"/>
          <w:szCs w:val="22"/>
          <w:lang w:eastAsia="da-DK"/>
        </w:rPr>
        <w:t>always be rotated in order to reduce the risk of injection site amyloid deposits (see section and 4.8).</w:t>
      </w:r>
      <w:r w:rsidR="0013035B" w:rsidRPr="001E61F7">
        <w:rPr>
          <w:noProof w:val="0"/>
          <w:szCs w:val="22"/>
          <w:lang w:eastAsia="da-DK"/>
        </w:rPr>
        <w:t xml:space="preserve"> For further instructions on administration, see section 6.6.</w:t>
      </w:r>
    </w:p>
    <w:p w14:paraId="64D681D9" w14:textId="77777777" w:rsidR="0013035B" w:rsidRPr="001E61F7" w:rsidRDefault="0013035B">
      <w:pPr>
        <w:widowControl w:val="0"/>
        <w:rPr>
          <w:noProof w:val="0"/>
        </w:rPr>
      </w:pPr>
    </w:p>
    <w:p w14:paraId="1440572C" w14:textId="4232E0DA" w:rsidR="0013035B" w:rsidRPr="001E61F7" w:rsidRDefault="0013035B">
      <w:pPr>
        <w:widowControl w:val="0"/>
        <w:outlineLvl w:val="0"/>
        <w:rPr>
          <w:b/>
          <w:noProof w:val="0"/>
        </w:rPr>
      </w:pPr>
      <w:r w:rsidRPr="001E61F7">
        <w:rPr>
          <w:b/>
          <w:noProof w:val="0"/>
        </w:rPr>
        <w:t>4.3</w:t>
      </w:r>
      <w:r w:rsidRPr="001E61F7">
        <w:rPr>
          <w:b/>
          <w:noProof w:val="0"/>
        </w:rPr>
        <w:tab/>
        <w:t>Contraindications</w:t>
      </w:r>
      <w:r w:rsidR="004E7B55">
        <w:rPr>
          <w:b/>
          <w:noProof w:val="0"/>
        </w:rPr>
        <w:fldChar w:fldCharType="begin"/>
      </w:r>
      <w:r w:rsidR="004E7B55">
        <w:rPr>
          <w:b/>
          <w:noProof w:val="0"/>
        </w:rPr>
        <w:instrText xml:space="preserve"> DOCVARIABLE vault_nd_b8fa1dc7-9bd6-4127-97f5-b42d4f604ad2 \* MERGEFORMAT </w:instrText>
      </w:r>
      <w:r w:rsidR="004E7B55">
        <w:rPr>
          <w:b/>
          <w:noProof w:val="0"/>
        </w:rPr>
        <w:fldChar w:fldCharType="separate"/>
      </w:r>
      <w:r w:rsidR="004E7B55">
        <w:rPr>
          <w:b/>
          <w:noProof w:val="0"/>
        </w:rPr>
        <w:t xml:space="preserve"> </w:t>
      </w:r>
      <w:r w:rsidR="004E7B55">
        <w:rPr>
          <w:b/>
          <w:noProof w:val="0"/>
        </w:rPr>
        <w:fldChar w:fldCharType="end"/>
      </w:r>
    </w:p>
    <w:p w14:paraId="035CF7B3" w14:textId="77777777" w:rsidR="0013035B" w:rsidRPr="001E61F7" w:rsidRDefault="0013035B">
      <w:pPr>
        <w:widowControl w:val="0"/>
        <w:rPr>
          <w:noProof w:val="0"/>
        </w:rPr>
      </w:pPr>
    </w:p>
    <w:p w14:paraId="209730CC" w14:textId="77777777" w:rsidR="0013035B" w:rsidRPr="001E61F7" w:rsidRDefault="0013035B">
      <w:pPr>
        <w:widowControl w:val="0"/>
        <w:rPr>
          <w:noProof w:val="0"/>
        </w:rPr>
      </w:pPr>
      <w:r w:rsidRPr="001E61F7">
        <w:rPr>
          <w:noProof w:val="0"/>
        </w:rPr>
        <w:t>Hypersensitivity to the active substance or to any of the excipients</w:t>
      </w:r>
      <w:r w:rsidR="009B334C" w:rsidRPr="001E61F7">
        <w:rPr>
          <w:noProof w:val="0"/>
        </w:rPr>
        <w:t xml:space="preserve"> listed in section 6.1</w:t>
      </w:r>
      <w:r w:rsidRPr="001E61F7">
        <w:rPr>
          <w:noProof w:val="0"/>
        </w:rPr>
        <w:t>.</w:t>
      </w:r>
    </w:p>
    <w:p w14:paraId="6337C05F" w14:textId="77777777" w:rsidR="0013035B" w:rsidRPr="001E61F7" w:rsidRDefault="0013035B">
      <w:pPr>
        <w:widowControl w:val="0"/>
        <w:rPr>
          <w:noProof w:val="0"/>
        </w:rPr>
      </w:pPr>
    </w:p>
    <w:p w14:paraId="6CDBFA8A" w14:textId="6B1AF365" w:rsidR="0013035B" w:rsidRPr="001E61F7" w:rsidRDefault="0013035B">
      <w:pPr>
        <w:widowControl w:val="0"/>
        <w:ind w:left="567" w:hanging="567"/>
        <w:outlineLvl w:val="0"/>
        <w:rPr>
          <w:b/>
          <w:noProof w:val="0"/>
        </w:rPr>
      </w:pPr>
      <w:r w:rsidRPr="001E61F7">
        <w:rPr>
          <w:b/>
          <w:noProof w:val="0"/>
        </w:rPr>
        <w:t>4.4</w:t>
      </w:r>
      <w:r w:rsidRPr="001E61F7">
        <w:rPr>
          <w:b/>
          <w:noProof w:val="0"/>
        </w:rPr>
        <w:tab/>
        <w:t>Special warnings and precautions for use</w:t>
      </w:r>
      <w:r w:rsidR="004E7B55">
        <w:rPr>
          <w:b/>
          <w:noProof w:val="0"/>
        </w:rPr>
        <w:fldChar w:fldCharType="begin"/>
      </w:r>
      <w:r w:rsidR="004E7B55">
        <w:rPr>
          <w:b/>
          <w:noProof w:val="0"/>
        </w:rPr>
        <w:instrText xml:space="preserve"> DOCVARIABLE vault_nd_fe80a036-2bbe-4002-bacc-1346851f48c1 \* MERGEFORMAT </w:instrText>
      </w:r>
      <w:r w:rsidR="004E7B55">
        <w:rPr>
          <w:b/>
          <w:noProof w:val="0"/>
        </w:rPr>
        <w:fldChar w:fldCharType="separate"/>
      </w:r>
      <w:r w:rsidR="004E7B55">
        <w:rPr>
          <w:b/>
          <w:noProof w:val="0"/>
        </w:rPr>
        <w:t xml:space="preserve"> </w:t>
      </w:r>
      <w:r w:rsidR="004E7B55">
        <w:rPr>
          <w:b/>
          <w:noProof w:val="0"/>
        </w:rPr>
        <w:fldChar w:fldCharType="end"/>
      </w:r>
    </w:p>
    <w:p w14:paraId="4E276DE7" w14:textId="77777777" w:rsidR="0013035B" w:rsidRPr="001E61F7" w:rsidRDefault="0013035B" w:rsidP="009B140F">
      <w:pPr>
        <w:widowControl w:val="0"/>
        <w:rPr>
          <w:noProof w:val="0"/>
        </w:rPr>
      </w:pPr>
    </w:p>
    <w:p w14:paraId="59B014CD" w14:textId="77777777" w:rsidR="0013035B" w:rsidRPr="001E61F7" w:rsidRDefault="00890E0C">
      <w:pPr>
        <w:widowControl w:val="0"/>
        <w:rPr>
          <w:noProof w:val="0"/>
        </w:rPr>
      </w:pPr>
      <w:r w:rsidRPr="001E61F7">
        <w:rPr>
          <w:noProof w:val="0"/>
        </w:rPr>
        <w:t xml:space="preserve">Liraglutide </w:t>
      </w:r>
      <w:r w:rsidR="0013035B" w:rsidRPr="001E61F7">
        <w:rPr>
          <w:noProof w:val="0"/>
        </w:rPr>
        <w:t>should not be used in patients with type 1 diabetes mellitus or for the treatment of diabetic ketoacidosis.</w:t>
      </w:r>
    </w:p>
    <w:p w14:paraId="531AED2A" w14:textId="77777777" w:rsidR="00FD5D15" w:rsidRPr="001E61F7" w:rsidRDefault="00FD5D15">
      <w:pPr>
        <w:widowControl w:val="0"/>
        <w:rPr>
          <w:noProof w:val="0"/>
        </w:rPr>
      </w:pPr>
    </w:p>
    <w:p w14:paraId="4B09454A" w14:textId="77777777" w:rsidR="00FD5D15" w:rsidRPr="001E61F7" w:rsidRDefault="00890E0C" w:rsidP="0089300E">
      <w:pPr>
        <w:widowControl w:val="0"/>
        <w:rPr>
          <w:noProof w:val="0"/>
          <w:szCs w:val="22"/>
        </w:rPr>
      </w:pPr>
      <w:r w:rsidRPr="001E61F7">
        <w:rPr>
          <w:noProof w:val="0"/>
          <w:szCs w:val="22"/>
        </w:rPr>
        <w:t xml:space="preserve">Liraglutide </w:t>
      </w:r>
      <w:r w:rsidR="00FD5D15" w:rsidRPr="001E61F7">
        <w:rPr>
          <w:noProof w:val="0"/>
          <w:szCs w:val="22"/>
        </w:rPr>
        <w:t xml:space="preserve">is not a substitute for insulin. </w:t>
      </w:r>
      <w:r w:rsidR="0089300E" w:rsidRPr="0089300E">
        <w:rPr>
          <w:noProof w:val="0"/>
          <w:szCs w:val="22"/>
        </w:rPr>
        <w:t xml:space="preserve">Diabetic ketoacidosis has been reported in insulin-dependent patients after rapid discontinuation or dose reduction of insulin (see section 4.2). </w:t>
      </w:r>
    </w:p>
    <w:p w14:paraId="3DB40A57" w14:textId="77777777" w:rsidR="0013035B" w:rsidRPr="001E61F7" w:rsidRDefault="0013035B">
      <w:pPr>
        <w:widowControl w:val="0"/>
        <w:rPr>
          <w:noProof w:val="0"/>
        </w:rPr>
      </w:pPr>
    </w:p>
    <w:p w14:paraId="3EFD7902" w14:textId="77777777" w:rsidR="0013035B" w:rsidRPr="001E61F7" w:rsidRDefault="0013035B">
      <w:pPr>
        <w:widowControl w:val="0"/>
        <w:rPr>
          <w:noProof w:val="0"/>
        </w:rPr>
      </w:pPr>
      <w:r w:rsidRPr="001E61F7">
        <w:rPr>
          <w:noProof w:val="0"/>
        </w:rPr>
        <w:t xml:space="preserve">There is no </w:t>
      </w:r>
      <w:r w:rsidR="00793B04" w:rsidRPr="001E61F7">
        <w:rPr>
          <w:noProof w:val="0"/>
        </w:rPr>
        <w:t xml:space="preserve">therapeutic </w:t>
      </w:r>
      <w:r w:rsidRPr="001E61F7">
        <w:rPr>
          <w:noProof w:val="0"/>
        </w:rPr>
        <w:t xml:space="preserve">experience in patients with congestive heart failure </w:t>
      </w:r>
      <w:r w:rsidR="00793B04" w:rsidRPr="001E61F7">
        <w:rPr>
          <w:noProof w:val="0"/>
        </w:rPr>
        <w:t>New York Heart Association (</w:t>
      </w:r>
      <w:r w:rsidRPr="001E61F7">
        <w:rPr>
          <w:noProof w:val="0"/>
        </w:rPr>
        <w:t>NYHA</w:t>
      </w:r>
      <w:r w:rsidR="00793B04" w:rsidRPr="001E61F7">
        <w:rPr>
          <w:noProof w:val="0"/>
        </w:rPr>
        <w:t>)</w:t>
      </w:r>
      <w:r w:rsidRPr="001E61F7">
        <w:rPr>
          <w:noProof w:val="0"/>
        </w:rPr>
        <w:t xml:space="preserve"> class IV</w:t>
      </w:r>
      <w:r w:rsidR="00793B04" w:rsidRPr="001E61F7">
        <w:rPr>
          <w:noProof w:val="0"/>
        </w:rPr>
        <w:t>,</w:t>
      </w:r>
      <w:r w:rsidR="00244866" w:rsidRPr="001E61F7">
        <w:rPr>
          <w:noProof w:val="0"/>
        </w:rPr>
        <w:t xml:space="preserve"> and liraglutide is therefore not recommended </w:t>
      </w:r>
      <w:r w:rsidR="002533DC" w:rsidRPr="001E61F7">
        <w:rPr>
          <w:noProof w:val="0"/>
        </w:rPr>
        <w:t xml:space="preserve">for use </w:t>
      </w:r>
      <w:r w:rsidR="00244866" w:rsidRPr="001E61F7">
        <w:rPr>
          <w:noProof w:val="0"/>
        </w:rPr>
        <w:t>in these patients</w:t>
      </w:r>
      <w:r w:rsidRPr="001E61F7">
        <w:rPr>
          <w:noProof w:val="0"/>
        </w:rPr>
        <w:t>.</w:t>
      </w:r>
    </w:p>
    <w:p w14:paraId="1D180D8E" w14:textId="77777777" w:rsidR="0013035B" w:rsidRPr="001E61F7" w:rsidRDefault="0013035B">
      <w:pPr>
        <w:widowControl w:val="0"/>
        <w:rPr>
          <w:noProof w:val="0"/>
        </w:rPr>
      </w:pPr>
    </w:p>
    <w:p w14:paraId="3ECCD388" w14:textId="5F0511BF" w:rsidR="0013035B" w:rsidRPr="00CC7C89" w:rsidRDefault="0013035B">
      <w:pPr>
        <w:widowControl w:val="0"/>
        <w:rPr>
          <w:noProof w:val="0"/>
        </w:rPr>
      </w:pPr>
      <w:r w:rsidRPr="00CC7C89">
        <w:rPr>
          <w:noProof w:val="0"/>
        </w:rPr>
        <w:t xml:space="preserve">There is limited experience in patients </w:t>
      </w:r>
      <w:r w:rsidRPr="001E61F7">
        <w:rPr>
          <w:rFonts w:eastAsia="MS Mincho"/>
          <w:bCs/>
          <w:iCs/>
          <w:noProof w:val="0"/>
          <w:szCs w:val="22"/>
          <w:lang w:eastAsia="ja-JP"/>
        </w:rPr>
        <w:t>w</w:t>
      </w:r>
      <w:r w:rsidRPr="00CC7C89">
        <w:rPr>
          <w:noProof w:val="0"/>
        </w:rPr>
        <w:t>ith inflammatory bowel disease and diabetic gastroparesis</w:t>
      </w:r>
      <w:r w:rsidR="00AA1AFD" w:rsidRPr="00CC7C89">
        <w:rPr>
          <w:noProof w:val="0"/>
        </w:rPr>
        <w:t xml:space="preserve">. Use of liraglutide is not recommended in these patients since it is </w:t>
      </w:r>
      <w:r w:rsidR="00244866" w:rsidRPr="00CC7C89">
        <w:rPr>
          <w:noProof w:val="0"/>
        </w:rPr>
        <w:t>associated with transient gastrointestinal adverse reactions, including nausea, vomiting and diarrhoea</w:t>
      </w:r>
      <w:r w:rsidR="00AA1AFD" w:rsidRPr="00CC7C89">
        <w:rPr>
          <w:noProof w:val="0"/>
        </w:rPr>
        <w:t>.</w:t>
      </w:r>
      <w:r w:rsidRPr="00CC7C89">
        <w:rPr>
          <w:noProof w:val="0"/>
        </w:rPr>
        <w:t xml:space="preserve"> </w:t>
      </w:r>
    </w:p>
    <w:p w14:paraId="52DBE52B" w14:textId="77777777" w:rsidR="0013035B" w:rsidRDefault="0013035B">
      <w:pPr>
        <w:widowControl w:val="0"/>
        <w:rPr>
          <w:noProof w:val="0"/>
          <w:szCs w:val="22"/>
          <w:lang w:eastAsia="da-DK"/>
        </w:rPr>
      </w:pPr>
    </w:p>
    <w:p w14:paraId="3D5A1C85" w14:textId="77777777" w:rsidR="004D458E" w:rsidRPr="00C653D5" w:rsidRDefault="004D458E" w:rsidP="004D458E">
      <w:pPr>
        <w:widowControl w:val="0"/>
        <w:rPr>
          <w:noProof w:val="0"/>
          <w:szCs w:val="22"/>
          <w:u w:val="single"/>
          <w:lang w:eastAsia="da-DK"/>
        </w:rPr>
      </w:pPr>
      <w:r w:rsidRPr="00C653D5">
        <w:rPr>
          <w:noProof w:val="0"/>
          <w:szCs w:val="22"/>
          <w:u w:val="single"/>
          <w:lang w:eastAsia="da-DK"/>
        </w:rPr>
        <w:t>Aspiration in association with general anaesthesia or deep sedation</w:t>
      </w:r>
    </w:p>
    <w:p w14:paraId="06B0E9FA" w14:textId="77777777" w:rsidR="004D458E" w:rsidRPr="004D458E" w:rsidRDefault="004D458E" w:rsidP="004D458E">
      <w:pPr>
        <w:widowControl w:val="0"/>
        <w:rPr>
          <w:noProof w:val="0"/>
          <w:szCs w:val="22"/>
          <w:lang w:eastAsia="da-DK"/>
        </w:rPr>
      </w:pPr>
    </w:p>
    <w:p w14:paraId="62F86BC3" w14:textId="4504DEE1" w:rsidR="00EF5B28" w:rsidRDefault="004D458E" w:rsidP="004D458E">
      <w:pPr>
        <w:widowControl w:val="0"/>
        <w:rPr>
          <w:noProof w:val="0"/>
          <w:szCs w:val="22"/>
          <w:lang w:eastAsia="da-DK"/>
        </w:rPr>
      </w:pPr>
      <w:r w:rsidRPr="004D458E">
        <w:rPr>
          <w:noProof w:val="0"/>
          <w:szCs w:val="22"/>
          <w:lang w:eastAsia="da-DK"/>
        </w:rPr>
        <w:t>Cases of pulmonary aspiration have been reported in patients receiving GLP-1 receptor agonists undergoing general anaesthesia or deep sedation. Therefore, the increased risk of residual gastric content due to delayed gastric emptying (see section 4.8) should be considered prior to performing procedures with general anaesthesia or deep sedation.</w:t>
      </w:r>
    </w:p>
    <w:p w14:paraId="1427A26A" w14:textId="77777777" w:rsidR="00EF5B28" w:rsidRPr="001E61F7" w:rsidRDefault="00EF5B28">
      <w:pPr>
        <w:widowControl w:val="0"/>
        <w:rPr>
          <w:noProof w:val="0"/>
          <w:szCs w:val="22"/>
          <w:lang w:eastAsia="da-DK"/>
        </w:rPr>
      </w:pPr>
    </w:p>
    <w:p w14:paraId="58F37783" w14:textId="77777777" w:rsidR="001D6ED1" w:rsidRPr="001E61F7" w:rsidRDefault="001D6ED1" w:rsidP="001D6ED1">
      <w:pPr>
        <w:widowControl w:val="0"/>
        <w:rPr>
          <w:noProof w:val="0"/>
          <w:szCs w:val="22"/>
          <w:u w:val="single"/>
          <w:lang w:eastAsia="da-DK"/>
        </w:rPr>
      </w:pPr>
      <w:r w:rsidRPr="001E61F7">
        <w:rPr>
          <w:noProof w:val="0"/>
          <w:szCs w:val="22"/>
          <w:u w:val="single"/>
          <w:lang w:eastAsia="da-DK"/>
        </w:rPr>
        <w:t>Acute pancreatitis</w:t>
      </w:r>
    </w:p>
    <w:p w14:paraId="0F3CD514" w14:textId="77777777" w:rsidR="001D6ED1" w:rsidRPr="00324140" w:rsidRDefault="001D6ED1" w:rsidP="001D6ED1">
      <w:pPr>
        <w:widowControl w:val="0"/>
        <w:rPr>
          <w:noProof w:val="0"/>
          <w:szCs w:val="22"/>
          <w:lang w:eastAsia="da-DK"/>
        </w:rPr>
      </w:pPr>
    </w:p>
    <w:p w14:paraId="2BC716BD" w14:textId="77777777" w:rsidR="001D6ED1" w:rsidRPr="001E61F7" w:rsidRDefault="00793B04" w:rsidP="001D6ED1">
      <w:pPr>
        <w:widowControl w:val="0"/>
        <w:rPr>
          <w:noProof w:val="0"/>
          <w:szCs w:val="22"/>
          <w:lang w:eastAsia="da-DK"/>
        </w:rPr>
      </w:pPr>
      <w:r w:rsidRPr="001E61F7">
        <w:rPr>
          <w:noProof w:val="0"/>
          <w:szCs w:val="22"/>
          <w:lang w:eastAsia="da-DK"/>
        </w:rPr>
        <w:t>Acute pancreatitis has been observed with the use of GLP-1 receptor agonists.</w:t>
      </w:r>
      <w:r w:rsidR="001D6ED1" w:rsidRPr="001E61F7">
        <w:rPr>
          <w:noProof w:val="0"/>
          <w:szCs w:val="22"/>
          <w:lang w:eastAsia="da-DK"/>
        </w:rPr>
        <w:t xml:space="preserve"> Patients should be informed of the characteristic symptoms of acute pancreatitis. If pancreatitis is suspected, </w:t>
      </w:r>
      <w:r w:rsidRPr="001E61F7">
        <w:rPr>
          <w:noProof w:val="0"/>
          <w:szCs w:val="22"/>
          <w:lang w:eastAsia="da-DK"/>
        </w:rPr>
        <w:t>liraglutide</w:t>
      </w:r>
      <w:r w:rsidR="001D6ED1" w:rsidRPr="001E61F7">
        <w:rPr>
          <w:noProof w:val="0"/>
          <w:szCs w:val="22"/>
          <w:lang w:eastAsia="da-DK"/>
        </w:rPr>
        <w:t xml:space="preserve"> should be discontinued; if acute pancreatitis is confirmed, </w:t>
      </w:r>
      <w:r w:rsidRPr="001E61F7">
        <w:rPr>
          <w:noProof w:val="0"/>
          <w:szCs w:val="22"/>
          <w:lang w:eastAsia="da-DK"/>
        </w:rPr>
        <w:t>liraglutide</w:t>
      </w:r>
      <w:r w:rsidR="001D6ED1" w:rsidRPr="001E61F7">
        <w:rPr>
          <w:noProof w:val="0"/>
          <w:szCs w:val="22"/>
          <w:lang w:eastAsia="da-DK"/>
        </w:rPr>
        <w:t xml:space="preserve"> should not be restarted</w:t>
      </w:r>
      <w:r w:rsidRPr="001E61F7">
        <w:rPr>
          <w:noProof w:val="0"/>
          <w:szCs w:val="22"/>
          <w:lang w:eastAsia="da-DK"/>
        </w:rPr>
        <w:t xml:space="preserve"> (see sections 4.8 and 5.1)</w:t>
      </w:r>
      <w:r w:rsidR="001D6ED1" w:rsidRPr="001E61F7">
        <w:rPr>
          <w:noProof w:val="0"/>
          <w:szCs w:val="22"/>
          <w:lang w:eastAsia="da-DK"/>
        </w:rPr>
        <w:t>.</w:t>
      </w:r>
    </w:p>
    <w:p w14:paraId="0FC02C87" w14:textId="77777777" w:rsidR="0013035B" w:rsidRPr="001E61F7" w:rsidRDefault="0013035B">
      <w:pPr>
        <w:widowControl w:val="0"/>
        <w:rPr>
          <w:noProof w:val="0"/>
          <w:szCs w:val="22"/>
          <w:lang w:eastAsia="da-DK"/>
        </w:rPr>
      </w:pPr>
    </w:p>
    <w:p w14:paraId="5A78DEAE" w14:textId="77777777" w:rsidR="00814853" w:rsidRPr="001E61F7" w:rsidRDefault="00814853">
      <w:pPr>
        <w:widowControl w:val="0"/>
        <w:rPr>
          <w:noProof w:val="0"/>
          <w:szCs w:val="22"/>
          <w:u w:val="single"/>
          <w:lang w:eastAsia="da-DK"/>
        </w:rPr>
      </w:pPr>
      <w:r w:rsidRPr="001E61F7">
        <w:rPr>
          <w:noProof w:val="0"/>
          <w:szCs w:val="22"/>
          <w:u w:val="single"/>
          <w:lang w:eastAsia="da-DK"/>
        </w:rPr>
        <w:lastRenderedPageBreak/>
        <w:t>Thyroid disease</w:t>
      </w:r>
    </w:p>
    <w:p w14:paraId="6A03966B" w14:textId="77777777" w:rsidR="00E239CD" w:rsidRPr="00A40C0C" w:rsidRDefault="00E239CD">
      <w:pPr>
        <w:widowControl w:val="0"/>
        <w:rPr>
          <w:noProof w:val="0"/>
          <w:szCs w:val="22"/>
          <w:lang w:eastAsia="da-DK"/>
        </w:rPr>
      </w:pPr>
    </w:p>
    <w:p w14:paraId="26AE8594" w14:textId="77777777" w:rsidR="0013035B" w:rsidRPr="001E61F7" w:rsidRDefault="0013035B">
      <w:pPr>
        <w:widowControl w:val="0"/>
        <w:rPr>
          <w:noProof w:val="0"/>
          <w:szCs w:val="22"/>
          <w:lang w:eastAsia="da-DK"/>
        </w:rPr>
      </w:pPr>
      <w:r w:rsidRPr="001E61F7">
        <w:rPr>
          <w:noProof w:val="0"/>
          <w:szCs w:val="22"/>
          <w:lang w:eastAsia="da-DK"/>
        </w:rPr>
        <w:t xml:space="preserve">Thyroid adverse events, </w:t>
      </w:r>
      <w:r w:rsidR="00793B04" w:rsidRPr="001E61F7">
        <w:rPr>
          <w:noProof w:val="0"/>
          <w:szCs w:val="22"/>
          <w:lang w:eastAsia="da-DK"/>
        </w:rPr>
        <w:t>such as</w:t>
      </w:r>
      <w:r w:rsidRPr="001E61F7">
        <w:rPr>
          <w:noProof w:val="0"/>
          <w:szCs w:val="22"/>
          <w:lang w:eastAsia="da-DK"/>
        </w:rPr>
        <w:t xml:space="preserve"> goitre</w:t>
      </w:r>
      <w:r w:rsidR="00793B04" w:rsidRPr="001E61F7">
        <w:rPr>
          <w:noProof w:val="0"/>
          <w:szCs w:val="22"/>
          <w:lang w:eastAsia="da-DK"/>
        </w:rPr>
        <w:t>,</w:t>
      </w:r>
      <w:r w:rsidRPr="001E61F7">
        <w:rPr>
          <w:noProof w:val="0"/>
          <w:szCs w:val="22"/>
          <w:lang w:eastAsia="da-DK"/>
        </w:rPr>
        <w:t xml:space="preserve"> have been reported in clinical trials </w:t>
      </w:r>
      <w:r w:rsidR="00B219FC">
        <w:rPr>
          <w:noProof w:val="0"/>
          <w:szCs w:val="22"/>
          <w:lang w:eastAsia="da-DK"/>
        </w:rPr>
        <w:t xml:space="preserve">and </w:t>
      </w:r>
      <w:r w:rsidRPr="001E61F7">
        <w:rPr>
          <w:noProof w:val="0"/>
          <w:szCs w:val="22"/>
          <w:lang w:eastAsia="da-DK"/>
        </w:rPr>
        <w:t>in particular in patients with pre</w:t>
      </w:r>
      <w:r w:rsidR="007A07D1">
        <w:rPr>
          <w:noProof w:val="0"/>
          <w:szCs w:val="22"/>
          <w:lang w:eastAsia="da-DK"/>
        </w:rPr>
        <w:t>-</w:t>
      </w:r>
      <w:r w:rsidRPr="001E61F7">
        <w:rPr>
          <w:noProof w:val="0"/>
          <w:szCs w:val="22"/>
          <w:lang w:eastAsia="da-DK"/>
        </w:rPr>
        <w:t>existing thyroid disease</w:t>
      </w:r>
      <w:r w:rsidR="00A40C0C">
        <w:rPr>
          <w:noProof w:val="0"/>
          <w:szCs w:val="22"/>
          <w:lang w:eastAsia="da-DK"/>
        </w:rPr>
        <w:t>.</w:t>
      </w:r>
      <w:r w:rsidR="009F3AAB">
        <w:rPr>
          <w:noProof w:val="0"/>
          <w:szCs w:val="22"/>
          <w:lang w:eastAsia="da-DK"/>
        </w:rPr>
        <w:t xml:space="preserve"> </w:t>
      </w:r>
      <w:r w:rsidR="00F14CC7">
        <w:rPr>
          <w:noProof w:val="0"/>
        </w:rPr>
        <w:t>Liraglutide</w:t>
      </w:r>
      <w:r w:rsidR="000D63B5" w:rsidRPr="001E61F7">
        <w:rPr>
          <w:noProof w:val="0"/>
        </w:rPr>
        <w:t xml:space="preserve"> should therefore be used with caution</w:t>
      </w:r>
      <w:r w:rsidR="00793B04" w:rsidRPr="001E61F7">
        <w:rPr>
          <w:noProof w:val="0"/>
        </w:rPr>
        <w:t xml:space="preserve"> in these patients</w:t>
      </w:r>
      <w:r w:rsidRPr="001E61F7">
        <w:rPr>
          <w:noProof w:val="0"/>
          <w:szCs w:val="22"/>
          <w:lang w:eastAsia="da-DK"/>
        </w:rPr>
        <w:t>.</w:t>
      </w:r>
    </w:p>
    <w:p w14:paraId="1047382A" w14:textId="77777777" w:rsidR="0013035B" w:rsidRPr="001E61F7" w:rsidRDefault="0013035B">
      <w:pPr>
        <w:widowControl w:val="0"/>
        <w:rPr>
          <w:noProof w:val="0"/>
        </w:rPr>
      </w:pPr>
    </w:p>
    <w:p w14:paraId="17425BFB" w14:textId="77777777" w:rsidR="00814853" w:rsidRPr="001E61F7" w:rsidRDefault="00814853">
      <w:pPr>
        <w:widowControl w:val="0"/>
        <w:rPr>
          <w:noProof w:val="0"/>
          <w:u w:val="single"/>
        </w:rPr>
      </w:pPr>
      <w:r w:rsidRPr="001E61F7">
        <w:rPr>
          <w:noProof w:val="0"/>
          <w:u w:val="single"/>
        </w:rPr>
        <w:t>Hypoglycaemia</w:t>
      </w:r>
    </w:p>
    <w:p w14:paraId="67CF72EA" w14:textId="77777777" w:rsidR="00E239CD" w:rsidRPr="00A40C0C" w:rsidRDefault="00E239CD">
      <w:pPr>
        <w:widowControl w:val="0"/>
        <w:rPr>
          <w:noProof w:val="0"/>
        </w:rPr>
      </w:pPr>
    </w:p>
    <w:p w14:paraId="1C7866D5" w14:textId="77777777" w:rsidR="0013035B" w:rsidRPr="001E61F7" w:rsidRDefault="001D6ED1">
      <w:pPr>
        <w:widowControl w:val="0"/>
        <w:rPr>
          <w:noProof w:val="0"/>
        </w:rPr>
      </w:pPr>
      <w:r w:rsidRPr="001E61F7">
        <w:rPr>
          <w:noProof w:val="0"/>
        </w:rPr>
        <w:t>Patients receiving liraglutide in combination with a sulfonylurea or insulin may have an increased risk of hypoglycaemia (see section 4.8). The risk of hypoglycaemia can be lowered by a reduction in the dose of sulfonylurea or insulin.</w:t>
      </w:r>
    </w:p>
    <w:p w14:paraId="520DBB77" w14:textId="77777777" w:rsidR="00E61D28" w:rsidRPr="001E61F7" w:rsidRDefault="00E61D28">
      <w:pPr>
        <w:widowControl w:val="0"/>
        <w:rPr>
          <w:noProof w:val="0"/>
        </w:rPr>
      </w:pPr>
    </w:p>
    <w:p w14:paraId="73DDA602" w14:textId="77777777" w:rsidR="00814853" w:rsidRPr="001E61F7" w:rsidRDefault="00814853">
      <w:pPr>
        <w:widowControl w:val="0"/>
        <w:rPr>
          <w:noProof w:val="0"/>
          <w:u w:val="single"/>
        </w:rPr>
      </w:pPr>
      <w:r w:rsidRPr="001E61F7">
        <w:rPr>
          <w:noProof w:val="0"/>
          <w:u w:val="single"/>
        </w:rPr>
        <w:t>Dehydration</w:t>
      </w:r>
    </w:p>
    <w:p w14:paraId="19369C81" w14:textId="77777777" w:rsidR="00E239CD" w:rsidRPr="00A40C0C" w:rsidRDefault="00E239CD">
      <w:pPr>
        <w:widowControl w:val="0"/>
        <w:rPr>
          <w:noProof w:val="0"/>
        </w:rPr>
      </w:pPr>
    </w:p>
    <w:p w14:paraId="5F1ECB6A" w14:textId="77777777" w:rsidR="00E61D28" w:rsidRPr="001E61F7" w:rsidRDefault="008D10A5" w:rsidP="00E61D28">
      <w:pPr>
        <w:widowControl w:val="0"/>
        <w:rPr>
          <w:noProof w:val="0"/>
        </w:rPr>
      </w:pPr>
      <w:r w:rsidRPr="001E61F7">
        <w:rPr>
          <w:noProof w:val="0"/>
        </w:rPr>
        <w:t>Sign</w:t>
      </w:r>
      <w:r w:rsidR="00DC2278" w:rsidRPr="001E61F7">
        <w:rPr>
          <w:noProof w:val="0"/>
        </w:rPr>
        <w:t>s</w:t>
      </w:r>
      <w:r w:rsidRPr="001E61F7">
        <w:rPr>
          <w:noProof w:val="0"/>
        </w:rPr>
        <w:t xml:space="preserve"> and symptoms of dehydration, including </w:t>
      </w:r>
      <w:r w:rsidR="00CF67F6" w:rsidRPr="001E61F7">
        <w:rPr>
          <w:noProof w:val="0"/>
        </w:rPr>
        <w:t>renal impairment and acute renal failure</w:t>
      </w:r>
      <w:r w:rsidR="00793B04" w:rsidRPr="001E61F7">
        <w:rPr>
          <w:noProof w:val="0"/>
        </w:rPr>
        <w:t>,</w:t>
      </w:r>
      <w:r w:rsidR="00CF67F6" w:rsidRPr="001E61F7">
        <w:rPr>
          <w:noProof w:val="0"/>
        </w:rPr>
        <w:t xml:space="preserve"> </w:t>
      </w:r>
      <w:r w:rsidRPr="001E61F7">
        <w:rPr>
          <w:noProof w:val="0"/>
        </w:rPr>
        <w:t xml:space="preserve">have been reported in patients treated with </w:t>
      </w:r>
      <w:r w:rsidR="00890E0C" w:rsidRPr="001E61F7">
        <w:rPr>
          <w:noProof w:val="0"/>
        </w:rPr>
        <w:t>liraglutide</w:t>
      </w:r>
      <w:r w:rsidRPr="001E61F7">
        <w:rPr>
          <w:noProof w:val="0"/>
        </w:rPr>
        <w:t xml:space="preserve">. </w:t>
      </w:r>
      <w:r w:rsidR="00E61D28" w:rsidRPr="001E61F7">
        <w:rPr>
          <w:noProof w:val="0"/>
        </w:rPr>
        <w:t xml:space="preserve">Patients treated with </w:t>
      </w:r>
      <w:r w:rsidR="00890E0C" w:rsidRPr="001E61F7">
        <w:rPr>
          <w:noProof w:val="0"/>
        </w:rPr>
        <w:t xml:space="preserve">liraglutide </w:t>
      </w:r>
      <w:r w:rsidR="00E61D28" w:rsidRPr="001E61F7">
        <w:rPr>
          <w:noProof w:val="0"/>
        </w:rPr>
        <w:t>should be advised of the potential risk of dehydration in relation to gastrointestinal side effects and take precautions to avoid fluid depletion</w:t>
      </w:r>
      <w:r w:rsidR="00882110" w:rsidRPr="001E61F7">
        <w:rPr>
          <w:noProof w:val="0"/>
        </w:rPr>
        <w:t>.</w:t>
      </w:r>
    </w:p>
    <w:p w14:paraId="3B6E9772" w14:textId="77777777" w:rsidR="00876254" w:rsidRPr="00876254" w:rsidRDefault="00876254" w:rsidP="00876254">
      <w:pPr>
        <w:widowControl w:val="0"/>
        <w:rPr>
          <w:noProof w:val="0"/>
        </w:rPr>
      </w:pPr>
    </w:p>
    <w:p w14:paraId="1CB4C682" w14:textId="77777777" w:rsidR="00876254" w:rsidRDefault="00876254" w:rsidP="00876254">
      <w:pPr>
        <w:widowControl w:val="0"/>
        <w:rPr>
          <w:noProof w:val="0"/>
          <w:u w:val="single"/>
        </w:rPr>
      </w:pPr>
      <w:r w:rsidRPr="00876254">
        <w:rPr>
          <w:noProof w:val="0"/>
          <w:u w:val="single"/>
        </w:rPr>
        <w:t>Excipients</w:t>
      </w:r>
    </w:p>
    <w:p w14:paraId="5E3037C0" w14:textId="77777777" w:rsidR="002B05D2" w:rsidRPr="00876254" w:rsidRDefault="002B05D2" w:rsidP="00876254">
      <w:pPr>
        <w:widowControl w:val="0"/>
        <w:rPr>
          <w:noProof w:val="0"/>
          <w:u w:val="single"/>
        </w:rPr>
      </w:pPr>
    </w:p>
    <w:p w14:paraId="7AD7A85F" w14:textId="77777777" w:rsidR="0013035B" w:rsidRDefault="00876254" w:rsidP="00876254">
      <w:pPr>
        <w:widowControl w:val="0"/>
        <w:rPr>
          <w:noProof w:val="0"/>
        </w:rPr>
      </w:pPr>
      <w:r w:rsidRPr="00876254">
        <w:rPr>
          <w:noProof w:val="0"/>
        </w:rPr>
        <w:t>Victoza contains less than 1</w:t>
      </w:r>
      <w:r w:rsidR="002B05D2">
        <w:rPr>
          <w:noProof w:val="0"/>
        </w:rPr>
        <w:t> </w:t>
      </w:r>
      <w:r w:rsidRPr="00876254">
        <w:rPr>
          <w:noProof w:val="0"/>
        </w:rPr>
        <w:t>mmol sodium (23</w:t>
      </w:r>
      <w:r w:rsidR="002B05D2">
        <w:rPr>
          <w:noProof w:val="0"/>
        </w:rPr>
        <w:t> </w:t>
      </w:r>
      <w:r w:rsidRPr="00876254">
        <w:rPr>
          <w:noProof w:val="0"/>
        </w:rPr>
        <w:t>mg) per dose, therefore the medicinal product is essentially ‘sodium-free’</w:t>
      </w:r>
      <w:r>
        <w:rPr>
          <w:noProof w:val="0"/>
        </w:rPr>
        <w:t>.</w:t>
      </w:r>
    </w:p>
    <w:p w14:paraId="32520734" w14:textId="77777777" w:rsidR="00A60088" w:rsidRDefault="00A60088" w:rsidP="00A60088">
      <w:pPr>
        <w:widowControl w:val="0"/>
        <w:rPr>
          <w:iCs/>
          <w:noProof w:val="0"/>
          <w:u w:val="single"/>
        </w:rPr>
      </w:pPr>
    </w:p>
    <w:p w14:paraId="264AEC47" w14:textId="253D5D08" w:rsidR="00A60088" w:rsidRDefault="00A60088" w:rsidP="00A60088">
      <w:pPr>
        <w:widowControl w:val="0"/>
        <w:rPr>
          <w:iCs/>
          <w:noProof w:val="0"/>
          <w:u w:val="single"/>
        </w:rPr>
      </w:pPr>
      <w:r w:rsidRPr="00A60088">
        <w:rPr>
          <w:iCs/>
          <w:noProof w:val="0"/>
          <w:u w:val="single"/>
        </w:rPr>
        <w:t>Traceability</w:t>
      </w:r>
    </w:p>
    <w:p w14:paraId="3E26C9FB" w14:textId="77777777" w:rsidR="00A60088" w:rsidRPr="00A60088" w:rsidRDefault="00A60088" w:rsidP="00A60088">
      <w:pPr>
        <w:widowControl w:val="0"/>
        <w:rPr>
          <w:iCs/>
          <w:noProof w:val="0"/>
          <w:u w:val="single"/>
        </w:rPr>
      </w:pPr>
    </w:p>
    <w:p w14:paraId="3E634CBB" w14:textId="1F94C8AA" w:rsidR="00876254" w:rsidRDefault="00A60088" w:rsidP="00A60088">
      <w:pPr>
        <w:widowControl w:val="0"/>
        <w:rPr>
          <w:iCs/>
          <w:noProof w:val="0"/>
        </w:rPr>
      </w:pPr>
      <w:r w:rsidRPr="00A60088">
        <w:rPr>
          <w:iCs/>
          <w:noProof w:val="0"/>
        </w:rPr>
        <w:t>In order to improve the traceability of biological medicinal products, the name and the batch number of the administered product should be clearly recorded.</w:t>
      </w:r>
    </w:p>
    <w:p w14:paraId="29E2F5FB" w14:textId="77777777" w:rsidR="00A60088" w:rsidRPr="001E61F7" w:rsidRDefault="00A60088" w:rsidP="00A60088">
      <w:pPr>
        <w:widowControl w:val="0"/>
        <w:rPr>
          <w:noProof w:val="0"/>
        </w:rPr>
      </w:pPr>
    </w:p>
    <w:p w14:paraId="02838478" w14:textId="0F139665" w:rsidR="0013035B" w:rsidRPr="004D1E0D" w:rsidRDefault="0013035B">
      <w:pPr>
        <w:widowControl w:val="0"/>
        <w:ind w:left="567" w:hanging="567"/>
        <w:outlineLvl w:val="0"/>
        <w:rPr>
          <w:b/>
          <w:noProof w:val="0"/>
        </w:rPr>
      </w:pPr>
      <w:r w:rsidRPr="001E61F7">
        <w:rPr>
          <w:b/>
          <w:noProof w:val="0"/>
        </w:rPr>
        <w:t>4.5</w:t>
      </w:r>
      <w:r w:rsidRPr="001E61F7">
        <w:rPr>
          <w:b/>
          <w:noProof w:val="0"/>
        </w:rPr>
        <w:tab/>
        <w:t>Interaction with other medicinal products and other forms of interaction</w:t>
      </w:r>
      <w:r w:rsidR="004E7B55">
        <w:rPr>
          <w:b/>
          <w:noProof w:val="0"/>
        </w:rPr>
        <w:fldChar w:fldCharType="begin"/>
      </w:r>
      <w:r w:rsidR="004E7B55">
        <w:rPr>
          <w:b/>
          <w:noProof w:val="0"/>
        </w:rPr>
        <w:instrText xml:space="preserve"> DOCVARIABLE vault_nd_d2b03cd6-a9fe-4f04-b38d-b53906898d34 \* MERGEFORMAT </w:instrText>
      </w:r>
      <w:r w:rsidR="004E7B55">
        <w:rPr>
          <w:b/>
          <w:noProof w:val="0"/>
        </w:rPr>
        <w:fldChar w:fldCharType="separate"/>
      </w:r>
      <w:r w:rsidR="004E7B55">
        <w:rPr>
          <w:b/>
          <w:noProof w:val="0"/>
        </w:rPr>
        <w:t xml:space="preserve"> </w:t>
      </w:r>
      <w:r w:rsidR="004E7B55">
        <w:rPr>
          <w:b/>
          <w:noProof w:val="0"/>
        </w:rPr>
        <w:fldChar w:fldCharType="end"/>
      </w:r>
    </w:p>
    <w:p w14:paraId="0A7D9D9A" w14:textId="77777777" w:rsidR="0013035B" w:rsidRPr="001E61F7" w:rsidRDefault="0013035B">
      <w:pPr>
        <w:widowControl w:val="0"/>
        <w:rPr>
          <w:noProof w:val="0"/>
        </w:rPr>
      </w:pPr>
    </w:p>
    <w:p w14:paraId="1013E4A8" w14:textId="77777777" w:rsidR="0013035B" w:rsidRPr="001E61F7" w:rsidRDefault="0013035B">
      <w:pPr>
        <w:widowControl w:val="0"/>
        <w:rPr>
          <w:noProof w:val="0"/>
        </w:rPr>
      </w:pPr>
      <w:r w:rsidRPr="001E61F7">
        <w:rPr>
          <w:i/>
          <w:noProof w:val="0"/>
        </w:rPr>
        <w:t>In vitro,</w:t>
      </w:r>
      <w:r w:rsidRPr="001E61F7">
        <w:rPr>
          <w:noProof w:val="0"/>
        </w:rPr>
        <w:t xml:space="preserve"> liraglutide has shown very low potential to be involved in pharmacokinetic interactions with other active substances related to cytochrome P450 and plasma protein binding.</w:t>
      </w:r>
    </w:p>
    <w:p w14:paraId="6637C4FB" w14:textId="77777777" w:rsidR="0013035B" w:rsidRPr="001E61F7" w:rsidRDefault="0013035B">
      <w:pPr>
        <w:widowControl w:val="0"/>
        <w:rPr>
          <w:noProof w:val="0"/>
        </w:rPr>
      </w:pPr>
    </w:p>
    <w:p w14:paraId="048CB87A" w14:textId="77777777" w:rsidR="0013035B" w:rsidRPr="001E61F7" w:rsidRDefault="0013035B">
      <w:pPr>
        <w:widowControl w:val="0"/>
        <w:rPr>
          <w:noProof w:val="0"/>
        </w:rPr>
      </w:pPr>
      <w:r w:rsidRPr="001E61F7">
        <w:rPr>
          <w:noProof w:val="0"/>
        </w:rPr>
        <w:t>The small delay of gastric emptying with liraglutide may influence absorption of concomitantly administered oral medicinal products. Interaction studies did not show any clinically relevant delay of absorption</w:t>
      </w:r>
      <w:r w:rsidR="007B4B83" w:rsidRPr="001E61F7">
        <w:rPr>
          <w:noProof w:val="0"/>
        </w:rPr>
        <w:t xml:space="preserve"> and therefore no dose adjustment </w:t>
      </w:r>
      <w:r w:rsidR="00184716" w:rsidRPr="001E61F7">
        <w:rPr>
          <w:noProof w:val="0"/>
        </w:rPr>
        <w:t>is</w:t>
      </w:r>
      <w:r w:rsidR="007B4B83" w:rsidRPr="001E61F7">
        <w:rPr>
          <w:noProof w:val="0"/>
        </w:rPr>
        <w:t xml:space="preserve"> required</w:t>
      </w:r>
      <w:r w:rsidRPr="001E61F7">
        <w:rPr>
          <w:noProof w:val="0"/>
        </w:rPr>
        <w:t>. Few patients treated with liraglutide reported at least one episode of severe diarrhoea. Diarrhoea may affect the absorption of concomitant oral medicinal products.</w:t>
      </w:r>
    </w:p>
    <w:p w14:paraId="258DCFAD" w14:textId="77777777" w:rsidR="00EF0B23" w:rsidRPr="001E61F7" w:rsidRDefault="00EF0B23">
      <w:pPr>
        <w:widowControl w:val="0"/>
        <w:rPr>
          <w:noProof w:val="0"/>
        </w:rPr>
      </w:pPr>
    </w:p>
    <w:p w14:paraId="4C64F1E5" w14:textId="77777777" w:rsidR="00DF5EC9" w:rsidRPr="001E61F7" w:rsidRDefault="00DF5EC9" w:rsidP="00DF5EC9">
      <w:pPr>
        <w:widowControl w:val="0"/>
        <w:rPr>
          <w:rFonts w:eastAsia="MS Mincho"/>
          <w:noProof w:val="0"/>
          <w:szCs w:val="22"/>
          <w:u w:val="single"/>
          <w:lang w:eastAsia="ja-JP"/>
        </w:rPr>
      </w:pPr>
      <w:r w:rsidRPr="001E61F7">
        <w:rPr>
          <w:rFonts w:eastAsia="MS Mincho"/>
          <w:noProof w:val="0"/>
          <w:szCs w:val="22"/>
          <w:u w:val="single"/>
          <w:lang w:eastAsia="ja-JP"/>
        </w:rPr>
        <w:t>Warfarin and other coumarin derivatives</w:t>
      </w:r>
    </w:p>
    <w:p w14:paraId="57A0B40F" w14:textId="77777777" w:rsidR="005614D7" w:rsidRPr="00CD5A85" w:rsidRDefault="005614D7" w:rsidP="00DF5EC9">
      <w:pPr>
        <w:widowControl w:val="0"/>
        <w:rPr>
          <w:rFonts w:eastAsia="MS Mincho"/>
          <w:noProof w:val="0"/>
          <w:szCs w:val="22"/>
          <w:lang w:eastAsia="ja-JP"/>
        </w:rPr>
      </w:pPr>
    </w:p>
    <w:p w14:paraId="4B28836F" w14:textId="77777777" w:rsidR="00DF5EC9" w:rsidRPr="001E61F7" w:rsidRDefault="00DF5EC9" w:rsidP="00DF5EC9">
      <w:pPr>
        <w:widowControl w:val="0"/>
        <w:rPr>
          <w:noProof w:val="0"/>
        </w:rPr>
      </w:pPr>
      <w:r w:rsidRPr="001E61F7">
        <w:rPr>
          <w:noProof w:val="0"/>
        </w:rPr>
        <w:t xml:space="preserve">No interaction study has been performed. A clinically relevant interaction with active substances with poor solubility or with narrow therapeutic index such as warfarin cannot be excluded. Upon initiation of </w:t>
      </w:r>
      <w:r w:rsidR="00890E0C" w:rsidRPr="001E61F7">
        <w:rPr>
          <w:noProof w:val="0"/>
        </w:rPr>
        <w:t>liraglutide</w:t>
      </w:r>
      <w:r w:rsidRPr="001E61F7">
        <w:rPr>
          <w:noProof w:val="0"/>
        </w:rPr>
        <w:t xml:space="preserve"> treatment in patients on warfarin or other coumarin derivatives</w:t>
      </w:r>
      <w:r w:rsidR="00B64019" w:rsidRPr="001E61F7">
        <w:rPr>
          <w:noProof w:val="0"/>
        </w:rPr>
        <w:t>,</w:t>
      </w:r>
      <w:r w:rsidRPr="001E61F7">
        <w:rPr>
          <w:noProof w:val="0"/>
        </w:rPr>
        <w:t xml:space="preserve"> more frequent monitoring of INR (International Normalised Ratio) is recommended.</w:t>
      </w:r>
    </w:p>
    <w:p w14:paraId="6C4706F3" w14:textId="77777777" w:rsidR="00DF5EC9" w:rsidRPr="00DD6921" w:rsidRDefault="00DF5EC9">
      <w:pPr>
        <w:widowControl w:val="0"/>
        <w:rPr>
          <w:noProof w:val="0"/>
        </w:rPr>
      </w:pPr>
    </w:p>
    <w:p w14:paraId="7BE27902" w14:textId="77777777" w:rsidR="0013035B" w:rsidRPr="001E61F7" w:rsidRDefault="0013035B">
      <w:pPr>
        <w:widowControl w:val="0"/>
        <w:rPr>
          <w:noProof w:val="0"/>
          <w:u w:val="single"/>
        </w:rPr>
      </w:pPr>
      <w:r w:rsidRPr="001E61F7">
        <w:rPr>
          <w:noProof w:val="0"/>
          <w:u w:val="single"/>
        </w:rPr>
        <w:t>Paracetamol</w:t>
      </w:r>
    </w:p>
    <w:p w14:paraId="3A492EBF" w14:textId="77777777" w:rsidR="00890E0C" w:rsidRPr="00CD5A85" w:rsidRDefault="00890E0C">
      <w:pPr>
        <w:widowControl w:val="0"/>
        <w:rPr>
          <w:noProof w:val="0"/>
        </w:rPr>
      </w:pPr>
    </w:p>
    <w:p w14:paraId="24933A51" w14:textId="77777777" w:rsidR="0013035B" w:rsidRPr="001E61F7" w:rsidRDefault="0013035B">
      <w:pPr>
        <w:widowControl w:val="0"/>
        <w:rPr>
          <w:noProof w:val="0"/>
        </w:rPr>
      </w:pPr>
      <w:r w:rsidRPr="001E61F7">
        <w:rPr>
          <w:noProof w:val="0"/>
        </w:rPr>
        <w:t xml:space="preserve">Liraglutide did not change the overall exposure of paracetamol following a single dose of 1000 mg. Paracetamol </w:t>
      </w:r>
      <w:proofErr w:type="spellStart"/>
      <w:r w:rsidRPr="001E61F7">
        <w:rPr>
          <w:noProof w:val="0"/>
        </w:rPr>
        <w:t>C</w:t>
      </w:r>
      <w:r w:rsidRPr="001E61F7">
        <w:rPr>
          <w:noProof w:val="0"/>
          <w:vertAlign w:val="subscript"/>
        </w:rPr>
        <w:t>max</w:t>
      </w:r>
      <w:proofErr w:type="spellEnd"/>
      <w:r w:rsidRPr="001E61F7">
        <w:rPr>
          <w:noProof w:val="0"/>
        </w:rPr>
        <w:t xml:space="preserve"> was decreased by 31% and median </w:t>
      </w:r>
      <w:proofErr w:type="spellStart"/>
      <w:r w:rsidRPr="001E61F7">
        <w:rPr>
          <w:noProof w:val="0"/>
        </w:rPr>
        <w:t>t</w:t>
      </w:r>
      <w:r w:rsidRPr="001E61F7">
        <w:rPr>
          <w:noProof w:val="0"/>
          <w:vertAlign w:val="subscript"/>
        </w:rPr>
        <w:t>max</w:t>
      </w:r>
      <w:proofErr w:type="spellEnd"/>
      <w:r w:rsidRPr="001E61F7">
        <w:rPr>
          <w:noProof w:val="0"/>
        </w:rPr>
        <w:t xml:space="preserve"> was delayed up to 15 min. No dose adjustment for concomitant use of paracetamol is required.</w:t>
      </w:r>
    </w:p>
    <w:p w14:paraId="3F31029A" w14:textId="77777777" w:rsidR="0013035B" w:rsidRPr="001E61F7" w:rsidRDefault="0013035B">
      <w:pPr>
        <w:widowControl w:val="0"/>
        <w:rPr>
          <w:noProof w:val="0"/>
        </w:rPr>
      </w:pPr>
    </w:p>
    <w:p w14:paraId="563DAB3B" w14:textId="77777777" w:rsidR="0013035B" w:rsidRPr="001E61F7" w:rsidRDefault="0013035B">
      <w:pPr>
        <w:widowControl w:val="0"/>
        <w:rPr>
          <w:noProof w:val="0"/>
          <w:u w:val="single"/>
        </w:rPr>
      </w:pPr>
      <w:r w:rsidRPr="001E61F7">
        <w:rPr>
          <w:noProof w:val="0"/>
          <w:u w:val="single"/>
        </w:rPr>
        <w:t>Atorvastatin</w:t>
      </w:r>
    </w:p>
    <w:p w14:paraId="16DED5BF" w14:textId="77777777" w:rsidR="00890E0C" w:rsidRPr="00CD5A85" w:rsidRDefault="00890E0C">
      <w:pPr>
        <w:widowControl w:val="0"/>
        <w:rPr>
          <w:noProof w:val="0"/>
        </w:rPr>
      </w:pPr>
    </w:p>
    <w:p w14:paraId="7DBAB5A8" w14:textId="77777777" w:rsidR="0013035B" w:rsidRPr="001E61F7" w:rsidRDefault="0013035B">
      <w:pPr>
        <w:widowControl w:val="0"/>
        <w:rPr>
          <w:noProof w:val="0"/>
        </w:rPr>
      </w:pPr>
      <w:r w:rsidRPr="001E61F7">
        <w:rPr>
          <w:noProof w:val="0"/>
        </w:rPr>
        <w:t xml:space="preserve">Liraglutide did not change the overall exposure of atorvastatin to </w:t>
      </w:r>
      <w:r w:rsidRPr="00CC7C89">
        <w:rPr>
          <w:noProof w:val="0"/>
          <w:szCs w:val="22"/>
        </w:rPr>
        <w:t>a clinical</w:t>
      </w:r>
      <w:r w:rsidR="0095793D" w:rsidRPr="00CC7C89">
        <w:rPr>
          <w:noProof w:val="0"/>
          <w:szCs w:val="22"/>
        </w:rPr>
        <w:t>ly</w:t>
      </w:r>
      <w:r w:rsidRPr="00CC7C89">
        <w:rPr>
          <w:noProof w:val="0"/>
          <w:szCs w:val="22"/>
        </w:rPr>
        <w:t xml:space="preserve"> relevant degree</w:t>
      </w:r>
      <w:r w:rsidRPr="001E61F7">
        <w:rPr>
          <w:noProof w:val="0"/>
        </w:rPr>
        <w:t xml:space="preserve"> following single dose administration of atorvastatin 40 mg. Therefore, no dose adjustment of atorvastatin is required when given with liraglutide. Atorvastatin </w:t>
      </w:r>
      <w:proofErr w:type="spellStart"/>
      <w:r w:rsidRPr="001E61F7">
        <w:rPr>
          <w:noProof w:val="0"/>
        </w:rPr>
        <w:t>C</w:t>
      </w:r>
      <w:r w:rsidRPr="001E61F7">
        <w:rPr>
          <w:noProof w:val="0"/>
          <w:vertAlign w:val="subscript"/>
        </w:rPr>
        <w:t>max</w:t>
      </w:r>
      <w:proofErr w:type="spellEnd"/>
      <w:r w:rsidRPr="001E61F7">
        <w:rPr>
          <w:noProof w:val="0"/>
        </w:rPr>
        <w:t xml:space="preserve"> was decreased by 38% and median </w:t>
      </w:r>
      <w:proofErr w:type="spellStart"/>
      <w:r w:rsidRPr="001E61F7">
        <w:rPr>
          <w:noProof w:val="0"/>
        </w:rPr>
        <w:t>t</w:t>
      </w:r>
      <w:r w:rsidRPr="001E61F7">
        <w:rPr>
          <w:noProof w:val="0"/>
          <w:vertAlign w:val="subscript"/>
        </w:rPr>
        <w:t>max</w:t>
      </w:r>
      <w:proofErr w:type="spellEnd"/>
      <w:r w:rsidRPr="001E61F7">
        <w:rPr>
          <w:noProof w:val="0"/>
        </w:rPr>
        <w:t xml:space="preserve"> was </w:t>
      </w:r>
      <w:r w:rsidRPr="001E61F7">
        <w:rPr>
          <w:noProof w:val="0"/>
        </w:rPr>
        <w:lastRenderedPageBreak/>
        <w:t>delayed from 1 h to 3 h with liraglutide.</w:t>
      </w:r>
    </w:p>
    <w:p w14:paraId="7ED7F3DA" w14:textId="77777777" w:rsidR="0013035B" w:rsidRPr="001E61F7" w:rsidRDefault="0013035B">
      <w:pPr>
        <w:widowControl w:val="0"/>
        <w:rPr>
          <w:noProof w:val="0"/>
        </w:rPr>
      </w:pPr>
    </w:p>
    <w:p w14:paraId="3DB2DBEB" w14:textId="77777777" w:rsidR="0013035B" w:rsidRPr="001E61F7" w:rsidRDefault="0013035B">
      <w:pPr>
        <w:widowControl w:val="0"/>
        <w:rPr>
          <w:noProof w:val="0"/>
          <w:u w:val="single"/>
        </w:rPr>
      </w:pPr>
      <w:r w:rsidRPr="001E61F7">
        <w:rPr>
          <w:noProof w:val="0"/>
          <w:u w:val="single"/>
        </w:rPr>
        <w:t>Griseofulvin</w:t>
      </w:r>
    </w:p>
    <w:p w14:paraId="11ABAB9A" w14:textId="77777777" w:rsidR="00890E0C" w:rsidRPr="00CD5A85" w:rsidRDefault="00890E0C">
      <w:pPr>
        <w:widowControl w:val="0"/>
        <w:rPr>
          <w:noProof w:val="0"/>
        </w:rPr>
      </w:pPr>
    </w:p>
    <w:p w14:paraId="01E2F5A3" w14:textId="77777777" w:rsidR="0013035B" w:rsidRPr="001E61F7" w:rsidRDefault="0013035B">
      <w:pPr>
        <w:widowControl w:val="0"/>
        <w:rPr>
          <w:noProof w:val="0"/>
        </w:rPr>
      </w:pPr>
      <w:r w:rsidRPr="001E61F7">
        <w:rPr>
          <w:noProof w:val="0"/>
        </w:rPr>
        <w:t xml:space="preserve">Liraglutide did not change the overall exposure of griseofulvin following administration of a single dose of griseofulvin 500 mg. Griseofulvin </w:t>
      </w:r>
      <w:proofErr w:type="spellStart"/>
      <w:r w:rsidRPr="001E61F7">
        <w:rPr>
          <w:noProof w:val="0"/>
        </w:rPr>
        <w:t>C</w:t>
      </w:r>
      <w:r w:rsidRPr="001E61F7">
        <w:rPr>
          <w:noProof w:val="0"/>
          <w:vertAlign w:val="subscript"/>
        </w:rPr>
        <w:t>max</w:t>
      </w:r>
      <w:proofErr w:type="spellEnd"/>
      <w:r w:rsidRPr="001E61F7">
        <w:rPr>
          <w:noProof w:val="0"/>
        </w:rPr>
        <w:t xml:space="preserve"> increased by 37% while median </w:t>
      </w:r>
      <w:proofErr w:type="spellStart"/>
      <w:r w:rsidRPr="001E61F7">
        <w:rPr>
          <w:noProof w:val="0"/>
        </w:rPr>
        <w:t>t</w:t>
      </w:r>
      <w:r w:rsidRPr="001E61F7">
        <w:rPr>
          <w:noProof w:val="0"/>
          <w:vertAlign w:val="subscript"/>
        </w:rPr>
        <w:t>max</w:t>
      </w:r>
      <w:proofErr w:type="spellEnd"/>
      <w:r w:rsidRPr="001E61F7">
        <w:rPr>
          <w:noProof w:val="0"/>
        </w:rPr>
        <w:t xml:space="preserve"> did not change. Dose adjustments of griseofulvin and other compounds with low solubility and high permeability are not required.</w:t>
      </w:r>
    </w:p>
    <w:p w14:paraId="7AF614A6" w14:textId="77777777" w:rsidR="005921BF" w:rsidRPr="001E61F7" w:rsidRDefault="005921BF">
      <w:pPr>
        <w:widowControl w:val="0"/>
        <w:rPr>
          <w:noProof w:val="0"/>
        </w:rPr>
      </w:pPr>
    </w:p>
    <w:p w14:paraId="4D832B7A" w14:textId="77777777" w:rsidR="00890E0C" w:rsidRPr="001E61F7" w:rsidRDefault="005921BF" w:rsidP="005921BF">
      <w:pPr>
        <w:widowControl w:val="0"/>
        <w:suppressAutoHyphens w:val="0"/>
        <w:rPr>
          <w:noProof w:val="0"/>
          <w:u w:val="single"/>
        </w:rPr>
      </w:pPr>
      <w:r w:rsidRPr="001E61F7">
        <w:rPr>
          <w:noProof w:val="0"/>
          <w:u w:val="single"/>
        </w:rPr>
        <w:t>Digoxin</w:t>
      </w:r>
    </w:p>
    <w:p w14:paraId="3C27CBF3" w14:textId="77777777" w:rsidR="00890E0C" w:rsidRPr="00324140" w:rsidRDefault="00890E0C" w:rsidP="005921BF">
      <w:pPr>
        <w:widowControl w:val="0"/>
        <w:suppressAutoHyphens w:val="0"/>
        <w:rPr>
          <w:noProof w:val="0"/>
        </w:rPr>
      </w:pPr>
    </w:p>
    <w:p w14:paraId="5DC800F1" w14:textId="77777777" w:rsidR="005921BF" w:rsidRPr="001E61F7" w:rsidRDefault="005921BF" w:rsidP="005921BF">
      <w:pPr>
        <w:widowControl w:val="0"/>
        <w:rPr>
          <w:noProof w:val="0"/>
        </w:rPr>
      </w:pPr>
      <w:r w:rsidRPr="001E61F7">
        <w:rPr>
          <w:noProof w:val="0"/>
        </w:rPr>
        <w:t xml:space="preserve">A </w:t>
      </w:r>
      <w:r w:rsidR="00CF67F6" w:rsidRPr="001E61F7">
        <w:rPr>
          <w:noProof w:val="0"/>
        </w:rPr>
        <w:t>s</w:t>
      </w:r>
      <w:r w:rsidRPr="001E61F7">
        <w:rPr>
          <w:noProof w:val="0"/>
        </w:rPr>
        <w:t>ingle dose administration of digoxin 1 mg with liraglutide resulted in a reduction of d</w:t>
      </w:r>
      <w:r w:rsidR="00AF2F99" w:rsidRPr="001E61F7">
        <w:rPr>
          <w:noProof w:val="0"/>
        </w:rPr>
        <w:t>igoxin AUC by 16%;</w:t>
      </w:r>
      <w:r w:rsidRPr="001E61F7">
        <w:rPr>
          <w:noProof w:val="0"/>
        </w:rPr>
        <w:t xml:space="preserve"> </w:t>
      </w:r>
      <w:proofErr w:type="spellStart"/>
      <w:r w:rsidRPr="001E61F7">
        <w:rPr>
          <w:noProof w:val="0"/>
        </w:rPr>
        <w:t>C</w:t>
      </w:r>
      <w:r w:rsidRPr="001E61F7">
        <w:rPr>
          <w:noProof w:val="0"/>
          <w:vertAlign w:val="subscript"/>
        </w:rPr>
        <w:t>max</w:t>
      </w:r>
      <w:proofErr w:type="spellEnd"/>
      <w:r w:rsidR="00AF2F99" w:rsidRPr="001E61F7">
        <w:rPr>
          <w:noProof w:val="0"/>
        </w:rPr>
        <w:t xml:space="preserve"> decreased by 31%</w:t>
      </w:r>
      <w:r w:rsidRPr="001E61F7">
        <w:rPr>
          <w:noProof w:val="0"/>
        </w:rPr>
        <w:t xml:space="preserve">. Digoxin median </w:t>
      </w:r>
      <w:proofErr w:type="spellStart"/>
      <w:r w:rsidRPr="001E61F7">
        <w:rPr>
          <w:noProof w:val="0"/>
        </w:rPr>
        <w:t>t</w:t>
      </w:r>
      <w:r w:rsidRPr="001E61F7">
        <w:rPr>
          <w:noProof w:val="0"/>
          <w:vertAlign w:val="subscript"/>
        </w:rPr>
        <w:t>max</w:t>
      </w:r>
      <w:proofErr w:type="spellEnd"/>
      <w:r w:rsidRPr="001E61F7">
        <w:rPr>
          <w:noProof w:val="0"/>
        </w:rPr>
        <w:t xml:space="preserve"> was delayed from 1 h to 1.5 h. No adjustment of digoxin dose is required based on these results.</w:t>
      </w:r>
    </w:p>
    <w:p w14:paraId="5CD90B52" w14:textId="77777777" w:rsidR="005921BF" w:rsidRPr="001E61F7" w:rsidRDefault="005921BF" w:rsidP="005921BF">
      <w:pPr>
        <w:widowControl w:val="0"/>
        <w:rPr>
          <w:noProof w:val="0"/>
        </w:rPr>
      </w:pPr>
    </w:p>
    <w:p w14:paraId="0D94269A" w14:textId="77777777" w:rsidR="005921BF" w:rsidRPr="001E61F7" w:rsidRDefault="005921BF" w:rsidP="005921BF">
      <w:pPr>
        <w:widowControl w:val="0"/>
        <w:suppressAutoHyphens w:val="0"/>
        <w:rPr>
          <w:noProof w:val="0"/>
          <w:u w:val="single"/>
        </w:rPr>
      </w:pPr>
      <w:r w:rsidRPr="001E61F7">
        <w:rPr>
          <w:noProof w:val="0"/>
          <w:u w:val="single"/>
        </w:rPr>
        <w:t>Lisinopril</w:t>
      </w:r>
    </w:p>
    <w:p w14:paraId="0799A54F" w14:textId="77777777" w:rsidR="00890E0C" w:rsidRPr="00CD5A85" w:rsidRDefault="00890E0C" w:rsidP="005921BF">
      <w:pPr>
        <w:widowControl w:val="0"/>
        <w:suppressAutoHyphens w:val="0"/>
        <w:rPr>
          <w:noProof w:val="0"/>
        </w:rPr>
      </w:pPr>
    </w:p>
    <w:p w14:paraId="2C67867E" w14:textId="77777777" w:rsidR="005921BF" w:rsidRPr="001E61F7" w:rsidRDefault="005921BF" w:rsidP="005921BF">
      <w:pPr>
        <w:widowControl w:val="0"/>
        <w:rPr>
          <w:noProof w:val="0"/>
        </w:rPr>
      </w:pPr>
      <w:r w:rsidRPr="001E61F7">
        <w:rPr>
          <w:noProof w:val="0"/>
        </w:rPr>
        <w:t xml:space="preserve">A single dose administration of lisinopril 20 mg with liraglutide resulted in a reduction of lisinopril AUC by 15%; </w:t>
      </w:r>
      <w:proofErr w:type="spellStart"/>
      <w:r w:rsidRPr="001E61F7">
        <w:rPr>
          <w:noProof w:val="0"/>
        </w:rPr>
        <w:t>C</w:t>
      </w:r>
      <w:r w:rsidRPr="001E61F7">
        <w:rPr>
          <w:noProof w:val="0"/>
          <w:vertAlign w:val="subscript"/>
        </w:rPr>
        <w:t>max</w:t>
      </w:r>
      <w:proofErr w:type="spellEnd"/>
      <w:r w:rsidRPr="001E61F7">
        <w:rPr>
          <w:noProof w:val="0"/>
        </w:rPr>
        <w:t xml:space="preserve"> decreased by 27%. Lisinopril median </w:t>
      </w:r>
      <w:proofErr w:type="spellStart"/>
      <w:r w:rsidRPr="001E61F7">
        <w:rPr>
          <w:noProof w:val="0"/>
        </w:rPr>
        <w:t>t</w:t>
      </w:r>
      <w:r w:rsidRPr="001E61F7">
        <w:rPr>
          <w:noProof w:val="0"/>
          <w:vertAlign w:val="subscript"/>
        </w:rPr>
        <w:t>max</w:t>
      </w:r>
      <w:proofErr w:type="spellEnd"/>
      <w:r w:rsidRPr="001E61F7">
        <w:rPr>
          <w:noProof w:val="0"/>
        </w:rPr>
        <w:t xml:space="preserve"> was delayed from 6 h to 8 h with liraglutide. No dose </w:t>
      </w:r>
      <w:r w:rsidR="006C4D9D" w:rsidRPr="001E61F7">
        <w:rPr>
          <w:noProof w:val="0"/>
        </w:rPr>
        <w:t xml:space="preserve">adjustment of lisinopril </w:t>
      </w:r>
      <w:r w:rsidRPr="001E61F7">
        <w:rPr>
          <w:noProof w:val="0"/>
        </w:rPr>
        <w:t>is required based on these results.</w:t>
      </w:r>
    </w:p>
    <w:p w14:paraId="1A9F4B7E" w14:textId="77777777" w:rsidR="00E61D28" w:rsidRPr="001E61F7" w:rsidRDefault="00E61D28">
      <w:pPr>
        <w:widowControl w:val="0"/>
        <w:rPr>
          <w:noProof w:val="0"/>
        </w:rPr>
      </w:pPr>
    </w:p>
    <w:p w14:paraId="6C1FF1B2" w14:textId="77777777" w:rsidR="0013035B" w:rsidRPr="001E61F7" w:rsidRDefault="0013035B">
      <w:pPr>
        <w:widowControl w:val="0"/>
        <w:rPr>
          <w:noProof w:val="0"/>
          <w:u w:val="single"/>
        </w:rPr>
      </w:pPr>
      <w:r w:rsidRPr="001E61F7">
        <w:rPr>
          <w:noProof w:val="0"/>
          <w:u w:val="single"/>
        </w:rPr>
        <w:t>Oral contraceptives</w:t>
      </w:r>
    </w:p>
    <w:p w14:paraId="20881A19" w14:textId="77777777" w:rsidR="00890E0C" w:rsidRPr="00CD5A85" w:rsidRDefault="00890E0C">
      <w:pPr>
        <w:widowControl w:val="0"/>
        <w:rPr>
          <w:noProof w:val="0"/>
        </w:rPr>
      </w:pPr>
    </w:p>
    <w:p w14:paraId="205E023B" w14:textId="77777777" w:rsidR="0013035B" w:rsidRPr="001E61F7" w:rsidRDefault="0013035B">
      <w:pPr>
        <w:widowControl w:val="0"/>
        <w:rPr>
          <w:noProof w:val="0"/>
        </w:rPr>
      </w:pPr>
      <w:r w:rsidRPr="001E61F7">
        <w:rPr>
          <w:noProof w:val="0"/>
        </w:rPr>
        <w:t xml:space="preserve">Liraglutide lowered </w:t>
      </w:r>
      <w:proofErr w:type="spellStart"/>
      <w:r w:rsidRPr="001E61F7">
        <w:rPr>
          <w:noProof w:val="0"/>
        </w:rPr>
        <w:t>ethinyloestradiol</w:t>
      </w:r>
      <w:proofErr w:type="spellEnd"/>
      <w:r w:rsidRPr="001E61F7">
        <w:rPr>
          <w:noProof w:val="0"/>
        </w:rPr>
        <w:t xml:space="preserve"> and levonorgestrel </w:t>
      </w:r>
      <w:proofErr w:type="spellStart"/>
      <w:r w:rsidRPr="001E61F7">
        <w:rPr>
          <w:noProof w:val="0"/>
        </w:rPr>
        <w:t>C</w:t>
      </w:r>
      <w:r w:rsidRPr="001E61F7">
        <w:rPr>
          <w:noProof w:val="0"/>
          <w:vertAlign w:val="subscript"/>
        </w:rPr>
        <w:t>max</w:t>
      </w:r>
      <w:proofErr w:type="spellEnd"/>
      <w:r w:rsidRPr="001E61F7">
        <w:rPr>
          <w:noProof w:val="0"/>
        </w:rPr>
        <w:t xml:space="preserve"> by 12 and 13%, respectively, following administration of a single dose of an oral contraceptive product. </w:t>
      </w:r>
      <w:proofErr w:type="spellStart"/>
      <w:r w:rsidRPr="001E61F7">
        <w:rPr>
          <w:noProof w:val="0"/>
        </w:rPr>
        <w:t>T</w:t>
      </w:r>
      <w:r w:rsidRPr="001E61F7">
        <w:rPr>
          <w:noProof w:val="0"/>
          <w:vertAlign w:val="subscript"/>
        </w:rPr>
        <w:t>max</w:t>
      </w:r>
      <w:proofErr w:type="spellEnd"/>
      <w:r w:rsidRPr="001E61F7">
        <w:rPr>
          <w:noProof w:val="0"/>
        </w:rPr>
        <w:t xml:space="preserve"> was delayed by 1.5 h with liraglutide for both compounds. There was no clinically relevant effect on the overall exposure of either </w:t>
      </w:r>
      <w:proofErr w:type="spellStart"/>
      <w:r w:rsidRPr="001E61F7">
        <w:rPr>
          <w:noProof w:val="0"/>
        </w:rPr>
        <w:t>ethinyloestradiol</w:t>
      </w:r>
      <w:proofErr w:type="spellEnd"/>
      <w:r w:rsidRPr="001E61F7">
        <w:rPr>
          <w:noProof w:val="0"/>
        </w:rPr>
        <w:t xml:space="preserve"> or levonorgestrel. The contraceptive effect is therefore anticipated to be unaffected when co-administered with liraglutide.</w:t>
      </w:r>
    </w:p>
    <w:p w14:paraId="51886068" w14:textId="77777777" w:rsidR="0013035B" w:rsidRPr="001E61F7" w:rsidRDefault="0013035B">
      <w:pPr>
        <w:widowControl w:val="0"/>
        <w:rPr>
          <w:noProof w:val="0"/>
        </w:rPr>
      </w:pPr>
    </w:p>
    <w:p w14:paraId="77E760DA" w14:textId="77777777" w:rsidR="0013035B" w:rsidRPr="001E61F7" w:rsidRDefault="0013035B">
      <w:pPr>
        <w:widowControl w:val="0"/>
        <w:rPr>
          <w:noProof w:val="0"/>
          <w:szCs w:val="22"/>
          <w:u w:val="single"/>
        </w:rPr>
      </w:pPr>
      <w:r w:rsidRPr="001E61F7">
        <w:rPr>
          <w:noProof w:val="0"/>
          <w:szCs w:val="22"/>
          <w:u w:val="single"/>
        </w:rPr>
        <w:t>Insulin</w:t>
      </w:r>
    </w:p>
    <w:p w14:paraId="027B7AB1" w14:textId="77777777" w:rsidR="00890E0C" w:rsidRPr="0070520E" w:rsidRDefault="00890E0C">
      <w:pPr>
        <w:widowControl w:val="0"/>
        <w:rPr>
          <w:noProof w:val="0"/>
          <w:szCs w:val="22"/>
        </w:rPr>
      </w:pPr>
    </w:p>
    <w:p w14:paraId="561E9691" w14:textId="77777777" w:rsidR="00272DDF" w:rsidRPr="001E61F7" w:rsidRDefault="00272DDF" w:rsidP="00B32F93">
      <w:pPr>
        <w:widowControl w:val="0"/>
        <w:rPr>
          <w:noProof w:val="0"/>
        </w:rPr>
      </w:pPr>
      <w:r w:rsidRPr="001E61F7">
        <w:rPr>
          <w:noProof w:val="0"/>
        </w:rPr>
        <w:t>No pharmacokinetic or pharmacodynamic interactions were observed between liraglutide and insulin detemir when administering a single dose of insulin detemir 0.5 U/kg with liraglutide 1.8 mg at steady state in patients with type 2 diabetes.</w:t>
      </w:r>
    </w:p>
    <w:p w14:paraId="6E831057" w14:textId="77777777" w:rsidR="00876254" w:rsidRPr="00876254" w:rsidRDefault="00876254" w:rsidP="00876254">
      <w:pPr>
        <w:widowControl w:val="0"/>
        <w:rPr>
          <w:noProof w:val="0"/>
        </w:rPr>
      </w:pPr>
    </w:p>
    <w:p w14:paraId="3516DE61" w14:textId="77777777" w:rsidR="00876254" w:rsidRPr="00876254" w:rsidRDefault="00876254" w:rsidP="00876254">
      <w:pPr>
        <w:widowControl w:val="0"/>
        <w:rPr>
          <w:noProof w:val="0"/>
          <w:u w:val="single"/>
        </w:rPr>
      </w:pPr>
      <w:r w:rsidRPr="00876254">
        <w:rPr>
          <w:noProof w:val="0"/>
          <w:u w:val="single"/>
        </w:rPr>
        <w:t>Paediatric Population</w:t>
      </w:r>
    </w:p>
    <w:p w14:paraId="495E03FB" w14:textId="77777777" w:rsidR="00876254" w:rsidRPr="00876254" w:rsidRDefault="00876254" w:rsidP="00876254">
      <w:pPr>
        <w:widowControl w:val="0"/>
        <w:rPr>
          <w:noProof w:val="0"/>
          <w:u w:val="single"/>
        </w:rPr>
      </w:pPr>
    </w:p>
    <w:p w14:paraId="36CB9EBC" w14:textId="77777777" w:rsidR="0013035B" w:rsidRDefault="00876254" w:rsidP="00876254">
      <w:pPr>
        <w:widowControl w:val="0"/>
        <w:rPr>
          <w:noProof w:val="0"/>
        </w:rPr>
      </w:pPr>
      <w:r w:rsidRPr="00876254">
        <w:rPr>
          <w:noProof w:val="0"/>
        </w:rPr>
        <w:t xml:space="preserve">Interaction studies have only been performed in adults. </w:t>
      </w:r>
    </w:p>
    <w:p w14:paraId="3C955103" w14:textId="77777777" w:rsidR="00876254" w:rsidRPr="001E61F7" w:rsidRDefault="00876254" w:rsidP="00876254">
      <w:pPr>
        <w:widowControl w:val="0"/>
        <w:rPr>
          <w:noProof w:val="0"/>
        </w:rPr>
      </w:pPr>
    </w:p>
    <w:p w14:paraId="4751BB34" w14:textId="43AFF307" w:rsidR="0013035B" w:rsidRPr="004D1E0D" w:rsidRDefault="0013035B">
      <w:pPr>
        <w:widowControl w:val="0"/>
        <w:ind w:left="567" w:hanging="567"/>
        <w:outlineLvl w:val="0"/>
        <w:rPr>
          <w:b/>
          <w:noProof w:val="0"/>
        </w:rPr>
      </w:pPr>
      <w:r w:rsidRPr="004D1E0D">
        <w:rPr>
          <w:b/>
          <w:noProof w:val="0"/>
        </w:rPr>
        <w:t>4.6</w:t>
      </w:r>
      <w:r w:rsidRPr="004D1E0D">
        <w:rPr>
          <w:b/>
          <w:noProof w:val="0"/>
        </w:rPr>
        <w:tab/>
      </w:r>
      <w:r w:rsidR="00165772" w:rsidRPr="004D1E0D">
        <w:rPr>
          <w:b/>
          <w:noProof w:val="0"/>
        </w:rPr>
        <w:t xml:space="preserve">Fertility, </w:t>
      </w:r>
      <w:r w:rsidR="0092329F" w:rsidRPr="004D1E0D">
        <w:rPr>
          <w:b/>
          <w:noProof w:val="0"/>
        </w:rPr>
        <w:t>p</w:t>
      </w:r>
      <w:r w:rsidRPr="004D1E0D">
        <w:rPr>
          <w:b/>
          <w:noProof w:val="0"/>
        </w:rPr>
        <w:t>regnancy and lactation</w:t>
      </w:r>
      <w:r w:rsidR="004E7B55">
        <w:rPr>
          <w:b/>
          <w:noProof w:val="0"/>
        </w:rPr>
        <w:fldChar w:fldCharType="begin"/>
      </w:r>
      <w:r w:rsidR="004E7B55">
        <w:rPr>
          <w:b/>
          <w:noProof w:val="0"/>
        </w:rPr>
        <w:instrText xml:space="preserve"> DOCVARIABLE vault_nd_f221f7cb-bc66-4e8b-bfb9-20d26d2854ee \* MERGEFORMAT </w:instrText>
      </w:r>
      <w:r w:rsidR="004E7B55">
        <w:rPr>
          <w:b/>
          <w:noProof w:val="0"/>
        </w:rPr>
        <w:fldChar w:fldCharType="separate"/>
      </w:r>
      <w:r w:rsidR="004E7B55">
        <w:rPr>
          <w:b/>
          <w:noProof w:val="0"/>
        </w:rPr>
        <w:t xml:space="preserve"> </w:t>
      </w:r>
      <w:r w:rsidR="004E7B55">
        <w:rPr>
          <w:b/>
          <w:noProof w:val="0"/>
        </w:rPr>
        <w:fldChar w:fldCharType="end"/>
      </w:r>
    </w:p>
    <w:p w14:paraId="25878EF0" w14:textId="77777777" w:rsidR="0013035B" w:rsidRPr="001E61F7" w:rsidRDefault="0013035B">
      <w:pPr>
        <w:widowControl w:val="0"/>
        <w:rPr>
          <w:noProof w:val="0"/>
        </w:rPr>
      </w:pPr>
    </w:p>
    <w:p w14:paraId="5C8346E2" w14:textId="77777777" w:rsidR="0013035B" w:rsidRPr="001E61F7" w:rsidRDefault="0013035B">
      <w:pPr>
        <w:widowControl w:val="0"/>
        <w:rPr>
          <w:noProof w:val="0"/>
          <w:u w:val="single"/>
        </w:rPr>
      </w:pPr>
      <w:r w:rsidRPr="001E61F7">
        <w:rPr>
          <w:noProof w:val="0"/>
          <w:u w:val="single"/>
        </w:rPr>
        <w:t>Pregnancy</w:t>
      </w:r>
    </w:p>
    <w:p w14:paraId="334320B2" w14:textId="77777777" w:rsidR="00E239CD" w:rsidRPr="00324140" w:rsidRDefault="00E239CD">
      <w:pPr>
        <w:widowControl w:val="0"/>
        <w:rPr>
          <w:noProof w:val="0"/>
        </w:rPr>
      </w:pPr>
    </w:p>
    <w:p w14:paraId="314A2947" w14:textId="77777777" w:rsidR="0013035B" w:rsidRPr="001E61F7" w:rsidRDefault="0013035B">
      <w:pPr>
        <w:widowControl w:val="0"/>
        <w:rPr>
          <w:noProof w:val="0"/>
        </w:rPr>
      </w:pPr>
      <w:r w:rsidRPr="001E61F7">
        <w:rPr>
          <w:noProof w:val="0"/>
        </w:rPr>
        <w:t xml:space="preserve">There are no adequate data from the use of </w:t>
      </w:r>
      <w:r w:rsidR="0079244B" w:rsidRPr="001E61F7">
        <w:rPr>
          <w:noProof w:val="0"/>
        </w:rPr>
        <w:t>liraglutide</w:t>
      </w:r>
      <w:r w:rsidRPr="001E61F7">
        <w:rPr>
          <w:noProof w:val="0"/>
        </w:rPr>
        <w:t xml:space="preserve"> in pregnant women. Studies in animals have shown reproductive toxicity (see section 5.3). The potential risk for humans is unknown.</w:t>
      </w:r>
    </w:p>
    <w:p w14:paraId="051E4FC1" w14:textId="77777777" w:rsidR="0013035B" w:rsidRPr="001E61F7" w:rsidRDefault="0013035B">
      <w:pPr>
        <w:widowControl w:val="0"/>
        <w:rPr>
          <w:noProof w:val="0"/>
        </w:rPr>
      </w:pPr>
    </w:p>
    <w:p w14:paraId="76E6531C" w14:textId="77777777" w:rsidR="0013035B" w:rsidRPr="001E61F7" w:rsidRDefault="0079244B">
      <w:pPr>
        <w:widowControl w:val="0"/>
        <w:rPr>
          <w:noProof w:val="0"/>
        </w:rPr>
      </w:pPr>
      <w:r w:rsidRPr="001E61F7">
        <w:rPr>
          <w:noProof w:val="0"/>
        </w:rPr>
        <w:t>Liraglutide</w:t>
      </w:r>
      <w:r w:rsidR="0013035B" w:rsidRPr="001E61F7">
        <w:rPr>
          <w:noProof w:val="0"/>
        </w:rPr>
        <w:t xml:space="preserve"> should not be used during pregnancy, and the use of insulin is recommended instead. If a patient wishes to become pregnant, or pregnancy occurs, treatment with Victoza should be discontinued.</w:t>
      </w:r>
    </w:p>
    <w:p w14:paraId="7D0F5B9E" w14:textId="77777777" w:rsidR="0013035B" w:rsidRPr="001E61F7" w:rsidRDefault="0013035B">
      <w:pPr>
        <w:widowControl w:val="0"/>
        <w:rPr>
          <w:noProof w:val="0"/>
        </w:rPr>
      </w:pPr>
    </w:p>
    <w:p w14:paraId="513AC5BE" w14:textId="77777777" w:rsidR="0013035B" w:rsidRPr="001E61F7" w:rsidRDefault="009B334C">
      <w:pPr>
        <w:widowControl w:val="0"/>
        <w:rPr>
          <w:noProof w:val="0"/>
          <w:u w:val="single"/>
        </w:rPr>
      </w:pPr>
      <w:r w:rsidRPr="001E61F7">
        <w:rPr>
          <w:noProof w:val="0"/>
          <w:u w:val="single"/>
        </w:rPr>
        <w:t>Breast-feeding</w:t>
      </w:r>
    </w:p>
    <w:p w14:paraId="56C0E1EA" w14:textId="77777777" w:rsidR="00E239CD" w:rsidRPr="00324140" w:rsidRDefault="00E239CD">
      <w:pPr>
        <w:widowControl w:val="0"/>
        <w:rPr>
          <w:noProof w:val="0"/>
        </w:rPr>
      </w:pPr>
    </w:p>
    <w:p w14:paraId="40A7AA52" w14:textId="77777777" w:rsidR="0013035B" w:rsidRPr="001E61F7" w:rsidRDefault="0013035B">
      <w:pPr>
        <w:widowControl w:val="0"/>
        <w:rPr>
          <w:noProof w:val="0"/>
          <w:szCs w:val="22"/>
        </w:rPr>
      </w:pPr>
      <w:r w:rsidRPr="001E61F7">
        <w:rPr>
          <w:noProof w:val="0"/>
        </w:rPr>
        <w:t>It is not known whether liraglutide is excreted in human milk. Animal studies have shown that the transfer of liraglutide and metabolites of close structural relationship into milk is low.</w:t>
      </w:r>
      <w:r w:rsidRPr="001E61F7">
        <w:rPr>
          <w:noProof w:val="0"/>
          <w:szCs w:val="22"/>
        </w:rPr>
        <w:t xml:space="preserve"> Non-clinical studies have shown a treatment-related reduction of neonatal growth in suckling rat pups (see section 5.3). Because of lack of experience, Victoza should not be used during breast</w:t>
      </w:r>
      <w:r w:rsidR="00BB6B68" w:rsidRPr="001E61F7">
        <w:rPr>
          <w:noProof w:val="0"/>
          <w:szCs w:val="22"/>
        </w:rPr>
        <w:t>-</w:t>
      </w:r>
      <w:r w:rsidRPr="001E61F7">
        <w:rPr>
          <w:noProof w:val="0"/>
          <w:szCs w:val="22"/>
        </w:rPr>
        <w:t>feeding.</w:t>
      </w:r>
    </w:p>
    <w:p w14:paraId="7B3DDD3C" w14:textId="77777777" w:rsidR="004C4D34" w:rsidRPr="001E61F7" w:rsidRDefault="004C4D34">
      <w:pPr>
        <w:widowControl w:val="0"/>
        <w:rPr>
          <w:noProof w:val="0"/>
          <w:szCs w:val="22"/>
        </w:rPr>
      </w:pPr>
    </w:p>
    <w:p w14:paraId="0F5D31A6" w14:textId="77777777" w:rsidR="004C4D34" w:rsidRPr="001E61F7" w:rsidRDefault="004C4D34" w:rsidP="004C4D34">
      <w:pPr>
        <w:widowControl w:val="0"/>
        <w:rPr>
          <w:noProof w:val="0"/>
          <w:u w:val="single"/>
        </w:rPr>
      </w:pPr>
      <w:r w:rsidRPr="001E61F7">
        <w:rPr>
          <w:noProof w:val="0"/>
          <w:u w:val="single"/>
        </w:rPr>
        <w:lastRenderedPageBreak/>
        <w:t>Fertility</w:t>
      </w:r>
    </w:p>
    <w:p w14:paraId="054661AF" w14:textId="77777777" w:rsidR="00E239CD" w:rsidRPr="00324140" w:rsidRDefault="00E239CD" w:rsidP="004C4D34">
      <w:pPr>
        <w:widowControl w:val="0"/>
        <w:rPr>
          <w:noProof w:val="0"/>
        </w:rPr>
      </w:pPr>
    </w:p>
    <w:p w14:paraId="781E28C6" w14:textId="77777777" w:rsidR="004C4D34" w:rsidRPr="001E61F7" w:rsidRDefault="008117CB" w:rsidP="004C4D34">
      <w:pPr>
        <w:widowControl w:val="0"/>
        <w:rPr>
          <w:noProof w:val="0"/>
        </w:rPr>
      </w:pPr>
      <w:r w:rsidRPr="001E61F7">
        <w:rPr>
          <w:noProof w:val="0"/>
        </w:rPr>
        <w:t>Apart from a slight decrease in the number of live implants, animal studies did not indicate harmful effects with respect to fertility.</w:t>
      </w:r>
    </w:p>
    <w:p w14:paraId="380F2898" w14:textId="77777777" w:rsidR="0013035B" w:rsidRPr="001E61F7" w:rsidRDefault="0013035B">
      <w:pPr>
        <w:widowControl w:val="0"/>
        <w:rPr>
          <w:noProof w:val="0"/>
        </w:rPr>
      </w:pPr>
    </w:p>
    <w:p w14:paraId="38952204" w14:textId="237021B3" w:rsidR="0013035B" w:rsidRPr="004D1E0D" w:rsidRDefault="0013035B">
      <w:pPr>
        <w:widowControl w:val="0"/>
        <w:ind w:left="567" w:hanging="567"/>
        <w:outlineLvl w:val="0"/>
        <w:rPr>
          <w:b/>
          <w:noProof w:val="0"/>
        </w:rPr>
      </w:pPr>
      <w:r w:rsidRPr="001E61F7">
        <w:rPr>
          <w:b/>
          <w:noProof w:val="0"/>
        </w:rPr>
        <w:t>4.7</w:t>
      </w:r>
      <w:r w:rsidRPr="001E61F7">
        <w:rPr>
          <w:b/>
          <w:noProof w:val="0"/>
        </w:rPr>
        <w:tab/>
        <w:t>Effects on ability to drive and use machines</w:t>
      </w:r>
      <w:r w:rsidR="004E7B55">
        <w:rPr>
          <w:b/>
          <w:noProof w:val="0"/>
        </w:rPr>
        <w:fldChar w:fldCharType="begin"/>
      </w:r>
      <w:r w:rsidR="004E7B55">
        <w:rPr>
          <w:b/>
          <w:noProof w:val="0"/>
        </w:rPr>
        <w:instrText xml:space="preserve"> DOCVARIABLE vault_nd_9ac05433-81f7-435a-9232-b777e4182fab \* MERGEFORMAT </w:instrText>
      </w:r>
      <w:r w:rsidR="004E7B55">
        <w:rPr>
          <w:b/>
          <w:noProof w:val="0"/>
        </w:rPr>
        <w:fldChar w:fldCharType="separate"/>
      </w:r>
      <w:r w:rsidR="004E7B55">
        <w:rPr>
          <w:b/>
          <w:noProof w:val="0"/>
        </w:rPr>
        <w:t xml:space="preserve"> </w:t>
      </w:r>
      <w:r w:rsidR="004E7B55">
        <w:rPr>
          <w:b/>
          <w:noProof w:val="0"/>
        </w:rPr>
        <w:fldChar w:fldCharType="end"/>
      </w:r>
    </w:p>
    <w:p w14:paraId="4C46C247" w14:textId="77777777" w:rsidR="0013035B" w:rsidRPr="001E61F7" w:rsidRDefault="0013035B">
      <w:pPr>
        <w:widowControl w:val="0"/>
        <w:rPr>
          <w:noProof w:val="0"/>
        </w:rPr>
      </w:pPr>
    </w:p>
    <w:p w14:paraId="5197FAEE" w14:textId="77777777" w:rsidR="005421F2" w:rsidRPr="001E61F7" w:rsidRDefault="005421F2" w:rsidP="005421F2">
      <w:pPr>
        <w:widowControl w:val="0"/>
        <w:rPr>
          <w:noProof w:val="0"/>
        </w:rPr>
      </w:pPr>
      <w:r w:rsidRPr="001E61F7">
        <w:rPr>
          <w:noProof w:val="0"/>
        </w:rPr>
        <w:t>Victoza has no or negligible influence on the ability to drive and use machines.</w:t>
      </w:r>
    </w:p>
    <w:p w14:paraId="4E824DD5" w14:textId="77777777" w:rsidR="0013035B" w:rsidRPr="001E61F7" w:rsidRDefault="005421F2">
      <w:pPr>
        <w:widowControl w:val="0"/>
        <w:rPr>
          <w:noProof w:val="0"/>
        </w:rPr>
      </w:pPr>
      <w:r w:rsidRPr="001E61F7">
        <w:rPr>
          <w:noProof w:val="0"/>
        </w:rPr>
        <w:t>Patients should be advised to take precautions to avoid hypoglycaemia while driving and using machines, in particular when Victoza is used in combination with a sulfonylurea or insulin.</w:t>
      </w:r>
    </w:p>
    <w:p w14:paraId="77F0C841" w14:textId="77777777" w:rsidR="0013035B" w:rsidRPr="001E61F7" w:rsidRDefault="0013035B">
      <w:pPr>
        <w:widowControl w:val="0"/>
        <w:rPr>
          <w:noProof w:val="0"/>
        </w:rPr>
      </w:pPr>
    </w:p>
    <w:p w14:paraId="6B3F6AAF" w14:textId="4DD0FFE2" w:rsidR="0013035B" w:rsidRPr="001E61F7" w:rsidRDefault="0013035B" w:rsidP="009B140F">
      <w:pPr>
        <w:widowControl w:val="0"/>
        <w:ind w:left="567" w:hanging="567"/>
        <w:outlineLvl w:val="0"/>
        <w:rPr>
          <w:b/>
          <w:noProof w:val="0"/>
        </w:rPr>
      </w:pPr>
      <w:r w:rsidRPr="001E61F7">
        <w:rPr>
          <w:b/>
          <w:noProof w:val="0"/>
        </w:rPr>
        <w:t>4.8</w:t>
      </w:r>
      <w:r w:rsidRPr="001E61F7">
        <w:rPr>
          <w:b/>
          <w:noProof w:val="0"/>
        </w:rPr>
        <w:tab/>
        <w:t>Undesirable effects</w:t>
      </w:r>
      <w:r w:rsidR="004E7B55">
        <w:rPr>
          <w:b/>
          <w:noProof w:val="0"/>
        </w:rPr>
        <w:fldChar w:fldCharType="begin"/>
      </w:r>
      <w:r w:rsidR="004E7B55">
        <w:rPr>
          <w:b/>
          <w:noProof w:val="0"/>
        </w:rPr>
        <w:instrText xml:space="preserve"> DOCVARIABLE vault_nd_1d1110dc-fbdc-46ac-aae8-f5a77a715a73 \* MERGEFORMAT </w:instrText>
      </w:r>
      <w:r w:rsidR="004E7B55">
        <w:rPr>
          <w:b/>
          <w:noProof w:val="0"/>
        </w:rPr>
        <w:fldChar w:fldCharType="separate"/>
      </w:r>
      <w:r w:rsidR="004E7B55">
        <w:rPr>
          <w:b/>
          <w:noProof w:val="0"/>
        </w:rPr>
        <w:t xml:space="preserve"> </w:t>
      </w:r>
      <w:r w:rsidR="004E7B55">
        <w:rPr>
          <w:b/>
          <w:noProof w:val="0"/>
        </w:rPr>
        <w:fldChar w:fldCharType="end"/>
      </w:r>
    </w:p>
    <w:p w14:paraId="7AECAC30" w14:textId="77777777" w:rsidR="0013035B" w:rsidRPr="001E61F7" w:rsidRDefault="0013035B">
      <w:pPr>
        <w:widowControl w:val="0"/>
        <w:rPr>
          <w:noProof w:val="0"/>
        </w:rPr>
      </w:pPr>
    </w:p>
    <w:p w14:paraId="6496ADF0" w14:textId="77777777" w:rsidR="009B334C" w:rsidRPr="001E61F7" w:rsidRDefault="009B334C">
      <w:pPr>
        <w:widowControl w:val="0"/>
        <w:rPr>
          <w:noProof w:val="0"/>
          <w:u w:val="single"/>
        </w:rPr>
      </w:pPr>
      <w:r w:rsidRPr="001E61F7">
        <w:rPr>
          <w:noProof w:val="0"/>
          <w:u w:val="single"/>
        </w:rPr>
        <w:t>Summary of the safety profile</w:t>
      </w:r>
    </w:p>
    <w:p w14:paraId="039BBDD0" w14:textId="77777777" w:rsidR="00E239CD" w:rsidRPr="005555E8" w:rsidRDefault="00E239CD">
      <w:pPr>
        <w:widowControl w:val="0"/>
        <w:rPr>
          <w:noProof w:val="0"/>
        </w:rPr>
      </w:pPr>
    </w:p>
    <w:p w14:paraId="08CD7E14" w14:textId="77777777" w:rsidR="005421F2" w:rsidRPr="001E61F7" w:rsidRDefault="005421F2" w:rsidP="005421F2">
      <w:pPr>
        <w:widowControl w:val="0"/>
        <w:rPr>
          <w:noProof w:val="0"/>
        </w:rPr>
      </w:pPr>
      <w:r w:rsidRPr="001E61F7">
        <w:rPr>
          <w:noProof w:val="0"/>
        </w:rPr>
        <w:t>In five large long-term clinical</w:t>
      </w:r>
      <w:r w:rsidR="0012630A" w:rsidRPr="001E61F7">
        <w:rPr>
          <w:noProof w:val="0"/>
        </w:rPr>
        <w:t xml:space="preserve"> phase 3a</w:t>
      </w:r>
      <w:r w:rsidRPr="001E61F7">
        <w:rPr>
          <w:noProof w:val="0"/>
        </w:rPr>
        <w:t xml:space="preserve"> trials over 2,500 </w:t>
      </w:r>
      <w:r w:rsidR="00CE4C1F">
        <w:rPr>
          <w:noProof w:val="0"/>
        </w:rPr>
        <w:t xml:space="preserve">adult </w:t>
      </w:r>
      <w:r w:rsidRPr="001E61F7">
        <w:rPr>
          <w:noProof w:val="0"/>
        </w:rPr>
        <w:t>patients have received treatment with Victoza alone or in combination with metformin, a sulfonylurea (with or without metformin) or metformin plus rosiglitazone.</w:t>
      </w:r>
    </w:p>
    <w:p w14:paraId="4E6A6A81" w14:textId="77777777" w:rsidR="005421F2" w:rsidRPr="001E61F7" w:rsidRDefault="005421F2" w:rsidP="005421F2">
      <w:pPr>
        <w:widowControl w:val="0"/>
        <w:rPr>
          <w:noProof w:val="0"/>
        </w:rPr>
      </w:pPr>
    </w:p>
    <w:p w14:paraId="6384BB44" w14:textId="77777777" w:rsidR="0013035B" w:rsidRPr="001E61F7" w:rsidRDefault="005421F2" w:rsidP="005421F2">
      <w:pPr>
        <w:widowControl w:val="0"/>
        <w:rPr>
          <w:noProof w:val="0"/>
        </w:rPr>
      </w:pPr>
      <w:r w:rsidRPr="001E61F7">
        <w:rPr>
          <w:noProof w:val="0"/>
        </w:rPr>
        <w:t xml:space="preserve">The most frequently reported adverse reactions during clinical trials were gastrointestinal disorders: nausea and diarrhoea were very common, whereas vomiting, constipation, abdominal pain, and dyspepsia were common. At the beginning of the therapy, these gastrointestinal adverse reactions may occur more frequently. These reactions usually diminish within a few days or weeks on continued treatment. Headache and nasopharyngitis were also common. Furthermore, hypoglycaemia was common, and very common when liraglutide is used in combination with a sulfonylurea. </w:t>
      </w:r>
      <w:r w:rsidR="0012630A" w:rsidRPr="001E61F7">
        <w:rPr>
          <w:noProof w:val="0"/>
        </w:rPr>
        <w:t>Severe</w:t>
      </w:r>
      <w:r w:rsidRPr="001E61F7">
        <w:rPr>
          <w:noProof w:val="0"/>
        </w:rPr>
        <w:t xml:space="preserve"> hypoglycaemia has primarily been observed when combined with a sulfonylurea.</w:t>
      </w:r>
    </w:p>
    <w:p w14:paraId="761108D3" w14:textId="77777777" w:rsidR="0013035B" w:rsidRPr="001E61F7" w:rsidRDefault="0013035B">
      <w:pPr>
        <w:widowControl w:val="0"/>
        <w:rPr>
          <w:noProof w:val="0"/>
        </w:rPr>
      </w:pPr>
    </w:p>
    <w:p w14:paraId="068C80CA" w14:textId="77777777" w:rsidR="009B334C" w:rsidRPr="001E61F7" w:rsidRDefault="009B334C">
      <w:pPr>
        <w:widowControl w:val="0"/>
        <w:rPr>
          <w:noProof w:val="0"/>
          <w:u w:val="single"/>
        </w:rPr>
      </w:pPr>
      <w:r w:rsidRPr="001E61F7">
        <w:rPr>
          <w:noProof w:val="0"/>
          <w:u w:val="single"/>
        </w:rPr>
        <w:t>Tabulated list of adverse reactions</w:t>
      </w:r>
    </w:p>
    <w:p w14:paraId="57357BDB" w14:textId="77777777" w:rsidR="00E239CD" w:rsidRPr="005555E8" w:rsidRDefault="00E239CD">
      <w:pPr>
        <w:widowControl w:val="0"/>
        <w:rPr>
          <w:noProof w:val="0"/>
        </w:rPr>
      </w:pPr>
    </w:p>
    <w:p w14:paraId="39DD5C6C" w14:textId="77777777" w:rsidR="00512C2E" w:rsidRPr="0070520E" w:rsidRDefault="0013035B" w:rsidP="0070520E">
      <w:r w:rsidRPr="0070520E">
        <w:t xml:space="preserve">Table 1 lists </w:t>
      </w:r>
      <w:r w:rsidR="00512C2E" w:rsidRPr="0070520E">
        <w:t>adverse reactions reported in long</w:t>
      </w:r>
      <w:r w:rsidR="0012630A" w:rsidRPr="0070520E">
        <w:t>-</w:t>
      </w:r>
      <w:r w:rsidR="00512C2E" w:rsidRPr="0070520E">
        <w:t>term phase 3</w:t>
      </w:r>
      <w:r w:rsidR="0012630A" w:rsidRPr="0070520E">
        <w:t>a</w:t>
      </w:r>
      <w:r w:rsidR="00512C2E" w:rsidRPr="0070520E">
        <w:t xml:space="preserve"> controlled </w:t>
      </w:r>
      <w:r w:rsidR="00671441" w:rsidRPr="0070520E">
        <w:t>trials</w:t>
      </w:r>
      <w:r w:rsidR="0012630A" w:rsidRPr="0070520E">
        <w:t>, the LEADER trial</w:t>
      </w:r>
      <w:r w:rsidR="00671441" w:rsidRPr="0070520E">
        <w:t xml:space="preserve"> </w:t>
      </w:r>
      <w:r w:rsidR="004B1669" w:rsidRPr="004B1669">
        <w:rPr>
          <w:lang w:val="id-ID"/>
        </w:rPr>
        <w:t xml:space="preserve">(a long-term cardiovascular outcome trial) </w:t>
      </w:r>
      <w:r w:rsidR="00512C2E" w:rsidRPr="0070520E">
        <w:t>and spontaneous (post</w:t>
      </w:r>
      <w:r w:rsidR="004F45C7" w:rsidRPr="0070520E">
        <w:t>-</w:t>
      </w:r>
      <w:r w:rsidR="00512C2E" w:rsidRPr="0070520E">
        <w:t>marketing) reports.</w:t>
      </w:r>
      <w:r w:rsidRPr="0070520E">
        <w:t xml:space="preserve"> </w:t>
      </w:r>
      <w:r w:rsidR="00512C2E" w:rsidRPr="0070520E">
        <w:t xml:space="preserve">Frequencies for </w:t>
      </w:r>
      <w:r w:rsidR="004F45C7" w:rsidRPr="0070520E">
        <w:t>all events</w:t>
      </w:r>
      <w:r w:rsidR="00512C2E" w:rsidRPr="0070520E">
        <w:t xml:space="preserve"> have been calculated based on their incidence in phase 3</w:t>
      </w:r>
      <w:r w:rsidR="004F45C7" w:rsidRPr="0070520E">
        <w:t>a</w:t>
      </w:r>
      <w:r w:rsidR="00512C2E" w:rsidRPr="0070520E">
        <w:t xml:space="preserve"> clinical </w:t>
      </w:r>
      <w:r w:rsidR="00671441" w:rsidRPr="0070520E">
        <w:t>trials</w:t>
      </w:r>
      <w:r w:rsidR="00512C2E" w:rsidRPr="0070520E">
        <w:t>.</w:t>
      </w:r>
    </w:p>
    <w:p w14:paraId="7C2F693B" w14:textId="77777777" w:rsidR="0013035B" w:rsidRPr="001E61F7" w:rsidRDefault="00814853" w:rsidP="00B05750">
      <w:pPr>
        <w:widowControl w:val="0"/>
        <w:rPr>
          <w:noProof w:val="0"/>
        </w:rPr>
      </w:pPr>
      <w:r w:rsidRPr="001E61F7">
        <w:rPr>
          <w:noProof w:val="0"/>
        </w:rPr>
        <w:t xml:space="preserve">Frequencies are defined as: Very common (≥1/10); common (≥1/100 to &lt;1/10); uncommon (≥1/1,000 to &lt;1/100); rare (≥1/10,000 to &lt;1/1,000); very rare (&lt;1/10,000); not known (cannot be estimated from the available data). Within each frequency grouping, </w:t>
      </w:r>
      <w:r w:rsidR="00AA5059" w:rsidRPr="001E61F7">
        <w:rPr>
          <w:noProof w:val="0"/>
        </w:rPr>
        <w:t>adverse reactions</w:t>
      </w:r>
      <w:r w:rsidRPr="001E61F7">
        <w:rPr>
          <w:noProof w:val="0"/>
        </w:rPr>
        <w:t xml:space="preserve"> are presented in order of decreasing seriousness.</w:t>
      </w:r>
    </w:p>
    <w:p w14:paraId="41E50002" w14:textId="77777777" w:rsidR="0013035B" w:rsidRPr="001E61F7" w:rsidRDefault="0013035B">
      <w:pPr>
        <w:widowControl w:val="0"/>
        <w:rPr>
          <w:noProof w:val="0"/>
        </w:rPr>
      </w:pPr>
    </w:p>
    <w:p w14:paraId="093E2512" w14:textId="77777777" w:rsidR="00F11BD4" w:rsidRPr="001E61F7" w:rsidRDefault="00F11BD4" w:rsidP="00F11BD4">
      <w:pPr>
        <w:widowControl w:val="0"/>
        <w:ind w:left="1134" w:hanging="1134"/>
        <w:rPr>
          <w:b/>
          <w:noProof w:val="0"/>
        </w:rPr>
      </w:pPr>
      <w:r w:rsidRPr="001E61F7">
        <w:rPr>
          <w:b/>
          <w:noProof w:val="0"/>
        </w:rPr>
        <w:t>Table 1</w:t>
      </w:r>
      <w:r w:rsidRPr="001E61F7">
        <w:rPr>
          <w:b/>
          <w:noProof w:val="0"/>
        </w:rPr>
        <w:tab/>
        <w:t xml:space="preserve">Adverse reactions from long-term controlled phase </w:t>
      </w:r>
      <w:r w:rsidR="00443219" w:rsidRPr="001E61F7">
        <w:rPr>
          <w:b/>
          <w:noProof w:val="0"/>
        </w:rPr>
        <w:t>3</w:t>
      </w:r>
      <w:r w:rsidR="004F45C7" w:rsidRPr="001E61F7">
        <w:rPr>
          <w:b/>
          <w:noProof w:val="0"/>
        </w:rPr>
        <w:t>a</w:t>
      </w:r>
      <w:r w:rsidRPr="001E61F7">
        <w:rPr>
          <w:b/>
          <w:noProof w:val="0"/>
        </w:rPr>
        <w:t xml:space="preserve"> </w:t>
      </w:r>
      <w:r w:rsidR="00671441" w:rsidRPr="001E61F7">
        <w:rPr>
          <w:b/>
          <w:noProof w:val="0"/>
        </w:rPr>
        <w:t>trials</w:t>
      </w:r>
      <w:r w:rsidR="004F45C7" w:rsidRPr="001E61F7">
        <w:rPr>
          <w:b/>
          <w:noProof w:val="0"/>
        </w:rPr>
        <w:t>, the long-term cardiovascular outcome trial (LEADER)</w:t>
      </w:r>
      <w:r w:rsidR="00671441" w:rsidRPr="001E61F7">
        <w:rPr>
          <w:b/>
          <w:noProof w:val="0"/>
        </w:rPr>
        <w:t xml:space="preserve"> </w:t>
      </w:r>
      <w:r w:rsidR="006B2EFA" w:rsidRPr="001E61F7">
        <w:rPr>
          <w:b/>
          <w:noProof w:val="0"/>
        </w:rPr>
        <w:t xml:space="preserve">and spontaneous </w:t>
      </w:r>
      <w:r w:rsidR="00256792" w:rsidRPr="001E61F7">
        <w:rPr>
          <w:b/>
          <w:noProof w:val="0"/>
        </w:rPr>
        <w:t>(post</w:t>
      </w:r>
      <w:r w:rsidR="00624E26" w:rsidRPr="001E61F7">
        <w:rPr>
          <w:b/>
          <w:noProof w:val="0"/>
        </w:rPr>
        <w:t>-</w:t>
      </w:r>
      <w:r w:rsidR="00256792" w:rsidRPr="001E61F7">
        <w:rPr>
          <w:b/>
          <w:noProof w:val="0"/>
        </w:rPr>
        <w:t>marketing</w:t>
      </w:r>
      <w:r w:rsidR="00165B20" w:rsidRPr="001E61F7">
        <w:rPr>
          <w:b/>
          <w:noProof w:val="0"/>
        </w:rPr>
        <w:t>)</w:t>
      </w:r>
      <w:r w:rsidR="00256792" w:rsidRPr="001E61F7">
        <w:rPr>
          <w:b/>
          <w:noProof w:val="0"/>
        </w:rPr>
        <w:t xml:space="preserve"> </w:t>
      </w:r>
      <w:r w:rsidR="006B2EFA" w:rsidRPr="001E61F7">
        <w:rPr>
          <w:b/>
          <w:noProof w:val="0"/>
        </w:rPr>
        <w:t>reports</w:t>
      </w:r>
    </w:p>
    <w:p w14:paraId="3020DCEF" w14:textId="77777777" w:rsidR="00C0381D" w:rsidRPr="0070520E" w:rsidRDefault="00C0381D" w:rsidP="0070520E"/>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2"/>
        <w:gridCol w:w="1251"/>
        <w:gridCol w:w="1574"/>
        <w:gridCol w:w="1210"/>
        <w:gridCol w:w="1210"/>
        <w:gridCol w:w="1207"/>
        <w:gridCol w:w="1207"/>
      </w:tblGrid>
      <w:tr w:rsidR="00D5328E" w:rsidRPr="001E61F7" w14:paraId="261E1B64" w14:textId="6709D15D" w:rsidTr="00B07CF9">
        <w:tc>
          <w:tcPr>
            <w:tcW w:w="722" w:type="pct"/>
            <w:vAlign w:val="center"/>
          </w:tcPr>
          <w:p w14:paraId="77C89BE8" w14:textId="77777777" w:rsidR="00D5328E" w:rsidRPr="001E61F7" w:rsidRDefault="00D5328E" w:rsidP="007A3AA4">
            <w:pPr>
              <w:rPr>
                <w:b/>
                <w:noProof w:val="0"/>
                <w:sz w:val="20"/>
                <w:szCs w:val="20"/>
              </w:rPr>
            </w:pPr>
            <w:r w:rsidRPr="001E61F7">
              <w:rPr>
                <w:b/>
                <w:noProof w:val="0"/>
                <w:sz w:val="20"/>
                <w:szCs w:val="20"/>
              </w:rPr>
              <w:t>MedDRA</w:t>
            </w:r>
          </w:p>
          <w:p w14:paraId="66120060" w14:textId="77777777" w:rsidR="00D5328E" w:rsidRPr="001E61F7" w:rsidRDefault="00D5328E" w:rsidP="007A3AA4">
            <w:pPr>
              <w:rPr>
                <w:b/>
                <w:noProof w:val="0"/>
                <w:sz w:val="20"/>
                <w:szCs w:val="20"/>
              </w:rPr>
            </w:pPr>
            <w:r w:rsidRPr="001E61F7">
              <w:rPr>
                <w:b/>
                <w:noProof w:val="0"/>
                <w:sz w:val="20"/>
                <w:szCs w:val="20"/>
              </w:rPr>
              <w:t>system organ</w:t>
            </w:r>
          </w:p>
          <w:p w14:paraId="5BA54EB2" w14:textId="77777777" w:rsidR="00D5328E" w:rsidRPr="001E61F7" w:rsidRDefault="00D5328E" w:rsidP="007A3AA4">
            <w:pPr>
              <w:rPr>
                <w:b/>
                <w:noProof w:val="0"/>
                <w:sz w:val="20"/>
                <w:szCs w:val="20"/>
              </w:rPr>
            </w:pPr>
            <w:r w:rsidRPr="001E61F7">
              <w:rPr>
                <w:b/>
                <w:noProof w:val="0"/>
                <w:sz w:val="20"/>
                <w:szCs w:val="20"/>
              </w:rPr>
              <w:t>classes</w:t>
            </w:r>
          </w:p>
        </w:tc>
        <w:tc>
          <w:tcPr>
            <w:tcW w:w="699" w:type="pct"/>
            <w:vAlign w:val="center"/>
          </w:tcPr>
          <w:p w14:paraId="6FC8EB1D" w14:textId="77777777" w:rsidR="00D5328E" w:rsidRPr="001E61F7" w:rsidRDefault="00D5328E" w:rsidP="007A3AA4">
            <w:pPr>
              <w:jc w:val="center"/>
              <w:rPr>
                <w:b/>
                <w:noProof w:val="0"/>
                <w:sz w:val="20"/>
                <w:szCs w:val="20"/>
              </w:rPr>
            </w:pPr>
            <w:r w:rsidRPr="001E61F7">
              <w:rPr>
                <w:b/>
                <w:noProof w:val="0"/>
                <w:sz w:val="20"/>
                <w:szCs w:val="20"/>
              </w:rPr>
              <w:t>Very common</w:t>
            </w:r>
          </w:p>
        </w:tc>
        <w:tc>
          <w:tcPr>
            <w:tcW w:w="879" w:type="pct"/>
            <w:vAlign w:val="center"/>
          </w:tcPr>
          <w:p w14:paraId="09F09952" w14:textId="77777777" w:rsidR="00D5328E" w:rsidRPr="001E61F7" w:rsidRDefault="00D5328E" w:rsidP="007A3AA4">
            <w:pPr>
              <w:jc w:val="center"/>
              <w:rPr>
                <w:b/>
                <w:noProof w:val="0"/>
                <w:sz w:val="20"/>
                <w:szCs w:val="20"/>
              </w:rPr>
            </w:pPr>
            <w:r w:rsidRPr="001E61F7">
              <w:rPr>
                <w:b/>
                <w:noProof w:val="0"/>
                <w:sz w:val="20"/>
                <w:szCs w:val="20"/>
              </w:rPr>
              <w:t>Common</w:t>
            </w:r>
          </w:p>
        </w:tc>
        <w:tc>
          <w:tcPr>
            <w:tcW w:w="676" w:type="pct"/>
            <w:vAlign w:val="center"/>
          </w:tcPr>
          <w:p w14:paraId="6E3693E9" w14:textId="77777777" w:rsidR="00D5328E" w:rsidRPr="001E61F7" w:rsidRDefault="00D5328E" w:rsidP="007A3AA4">
            <w:pPr>
              <w:jc w:val="center"/>
              <w:rPr>
                <w:b/>
                <w:noProof w:val="0"/>
                <w:sz w:val="20"/>
                <w:szCs w:val="20"/>
              </w:rPr>
            </w:pPr>
            <w:r w:rsidRPr="001E61F7">
              <w:rPr>
                <w:b/>
                <w:noProof w:val="0"/>
                <w:sz w:val="20"/>
                <w:szCs w:val="20"/>
              </w:rPr>
              <w:t>Uncommon</w:t>
            </w:r>
          </w:p>
        </w:tc>
        <w:tc>
          <w:tcPr>
            <w:tcW w:w="676" w:type="pct"/>
            <w:vAlign w:val="center"/>
          </w:tcPr>
          <w:p w14:paraId="3ED54988" w14:textId="77777777" w:rsidR="00D5328E" w:rsidRPr="001E61F7" w:rsidRDefault="00D5328E" w:rsidP="007A3AA4">
            <w:pPr>
              <w:jc w:val="center"/>
              <w:rPr>
                <w:b/>
                <w:noProof w:val="0"/>
                <w:sz w:val="20"/>
                <w:szCs w:val="20"/>
              </w:rPr>
            </w:pPr>
            <w:r w:rsidRPr="001E61F7">
              <w:rPr>
                <w:b/>
                <w:noProof w:val="0"/>
                <w:sz w:val="20"/>
                <w:szCs w:val="20"/>
              </w:rPr>
              <w:t>Rare</w:t>
            </w:r>
          </w:p>
        </w:tc>
        <w:tc>
          <w:tcPr>
            <w:tcW w:w="674" w:type="pct"/>
            <w:vAlign w:val="center"/>
          </w:tcPr>
          <w:p w14:paraId="1772B1DD" w14:textId="77777777" w:rsidR="00D5328E" w:rsidRPr="001E61F7" w:rsidRDefault="00D5328E" w:rsidP="007A3AA4">
            <w:pPr>
              <w:jc w:val="center"/>
              <w:rPr>
                <w:b/>
                <w:noProof w:val="0"/>
                <w:sz w:val="20"/>
                <w:szCs w:val="20"/>
              </w:rPr>
            </w:pPr>
            <w:r w:rsidRPr="001E61F7">
              <w:rPr>
                <w:b/>
                <w:noProof w:val="0"/>
                <w:sz w:val="20"/>
                <w:szCs w:val="20"/>
              </w:rPr>
              <w:t>Very rare</w:t>
            </w:r>
          </w:p>
        </w:tc>
        <w:tc>
          <w:tcPr>
            <w:tcW w:w="674" w:type="pct"/>
          </w:tcPr>
          <w:p w14:paraId="5162E25B" w14:textId="77777777" w:rsidR="009C3954" w:rsidRDefault="009C3954" w:rsidP="007A3AA4">
            <w:pPr>
              <w:jc w:val="center"/>
              <w:rPr>
                <w:b/>
                <w:noProof w:val="0"/>
                <w:sz w:val="20"/>
                <w:szCs w:val="20"/>
              </w:rPr>
            </w:pPr>
          </w:p>
          <w:p w14:paraId="7EB1BA84" w14:textId="22195931" w:rsidR="00D5328E" w:rsidRPr="001E61F7" w:rsidRDefault="009C3954" w:rsidP="00B07CF9">
            <w:pPr>
              <w:rPr>
                <w:b/>
                <w:noProof w:val="0"/>
                <w:sz w:val="20"/>
                <w:szCs w:val="20"/>
              </w:rPr>
            </w:pPr>
            <w:r>
              <w:rPr>
                <w:b/>
                <w:noProof w:val="0"/>
                <w:sz w:val="20"/>
                <w:szCs w:val="20"/>
              </w:rPr>
              <w:t xml:space="preserve">Not known </w:t>
            </w:r>
          </w:p>
        </w:tc>
      </w:tr>
      <w:tr w:rsidR="00D5328E" w:rsidRPr="001E61F7" w14:paraId="57674028" w14:textId="302A8A65" w:rsidTr="00B07CF9">
        <w:trPr>
          <w:trHeight w:val="466"/>
        </w:trPr>
        <w:tc>
          <w:tcPr>
            <w:tcW w:w="722" w:type="pct"/>
          </w:tcPr>
          <w:p w14:paraId="6C0D9654" w14:textId="77777777" w:rsidR="00D5328E" w:rsidRPr="001E61F7" w:rsidRDefault="00D5328E" w:rsidP="007A3AA4">
            <w:pPr>
              <w:rPr>
                <w:noProof w:val="0"/>
                <w:sz w:val="20"/>
                <w:szCs w:val="20"/>
              </w:rPr>
            </w:pPr>
            <w:r w:rsidRPr="001E61F7">
              <w:rPr>
                <w:bCs/>
                <w:noProof w:val="0"/>
                <w:sz w:val="20"/>
                <w:szCs w:val="20"/>
              </w:rPr>
              <w:t>Infections and infestations</w:t>
            </w:r>
          </w:p>
        </w:tc>
        <w:tc>
          <w:tcPr>
            <w:tcW w:w="699" w:type="pct"/>
          </w:tcPr>
          <w:p w14:paraId="604D0DE6" w14:textId="77777777" w:rsidR="00D5328E" w:rsidRPr="001E61F7" w:rsidRDefault="00D5328E" w:rsidP="007A3AA4">
            <w:pPr>
              <w:rPr>
                <w:noProof w:val="0"/>
                <w:sz w:val="20"/>
                <w:szCs w:val="20"/>
              </w:rPr>
            </w:pPr>
          </w:p>
        </w:tc>
        <w:tc>
          <w:tcPr>
            <w:tcW w:w="879" w:type="pct"/>
          </w:tcPr>
          <w:p w14:paraId="071B144A" w14:textId="77777777" w:rsidR="00D5328E" w:rsidRPr="001E61F7" w:rsidRDefault="00D5328E" w:rsidP="007A3AA4">
            <w:pPr>
              <w:rPr>
                <w:bCs/>
                <w:noProof w:val="0"/>
                <w:sz w:val="20"/>
                <w:szCs w:val="20"/>
              </w:rPr>
            </w:pPr>
            <w:r w:rsidRPr="001E61F7">
              <w:rPr>
                <w:bCs/>
                <w:noProof w:val="0"/>
                <w:sz w:val="20"/>
                <w:szCs w:val="20"/>
              </w:rPr>
              <w:t>Nasopharyngitis</w:t>
            </w:r>
          </w:p>
          <w:p w14:paraId="34E6054B" w14:textId="77777777" w:rsidR="00D5328E" w:rsidRPr="001E61F7" w:rsidRDefault="00D5328E" w:rsidP="007A3AA4">
            <w:pPr>
              <w:rPr>
                <w:noProof w:val="0"/>
                <w:sz w:val="20"/>
                <w:szCs w:val="20"/>
              </w:rPr>
            </w:pPr>
            <w:r w:rsidRPr="001E61F7">
              <w:rPr>
                <w:bCs/>
                <w:noProof w:val="0"/>
                <w:sz w:val="20"/>
                <w:szCs w:val="20"/>
              </w:rPr>
              <w:t>Bronchitis</w:t>
            </w:r>
          </w:p>
        </w:tc>
        <w:tc>
          <w:tcPr>
            <w:tcW w:w="676" w:type="pct"/>
          </w:tcPr>
          <w:p w14:paraId="7765E0BD" w14:textId="77777777" w:rsidR="00D5328E" w:rsidRPr="001E61F7" w:rsidRDefault="00D5328E" w:rsidP="007A3AA4">
            <w:pPr>
              <w:rPr>
                <w:noProof w:val="0"/>
                <w:sz w:val="20"/>
                <w:szCs w:val="20"/>
              </w:rPr>
            </w:pPr>
          </w:p>
        </w:tc>
        <w:tc>
          <w:tcPr>
            <w:tcW w:w="676" w:type="pct"/>
          </w:tcPr>
          <w:p w14:paraId="1A6BB257" w14:textId="77777777" w:rsidR="00D5328E" w:rsidRPr="001E61F7" w:rsidRDefault="00D5328E" w:rsidP="007A3AA4">
            <w:pPr>
              <w:rPr>
                <w:noProof w:val="0"/>
                <w:sz w:val="20"/>
                <w:szCs w:val="20"/>
              </w:rPr>
            </w:pPr>
          </w:p>
        </w:tc>
        <w:tc>
          <w:tcPr>
            <w:tcW w:w="674" w:type="pct"/>
          </w:tcPr>
          <w:p w14:paraId="30A57ADD" w14:textId="77777777" w:rsidR="00D5328E" w:rsidRPr="001E61F7" w:rsidRDefault="00D5328E" w:rsidP="007A3AA4">
            <w:pPr>
              <w:rPr>
                <w:noProof w:val="0"/>
                <w:sz w:val="20"/>
                <w:szCs w:val="20"/>
              </w:rPr>
            </w:pPr>
          </w:p>
        </w:tc>
        <w:tc>
          <w:tcPr>
            <w:tcW w:w="674" w:type="pct"/>
          </w:tcPr>
          <w:p w14:paraId="6B0C159D" w14:textId="77777777" w:rsidR="00D5328E" w:rsidRPr="001E61F7" w:rsidRDefault="00D5328E" w:rsidP="007A3AA4">
            <w:pPr>
              <w:rPr>
                <w:noProof w:val="0"/>
                <w:sz w:val="20"/>
                <w:szCs w:val="20"/>
              </w:rPr>
            </w:pPr>
          </w:p>
        </w:tc>
      </w:tr>
      <w:tr w:rsidR="00D5328E" w:rsidRPr="001E61F7" w14:paraId="16272B22" w14:textId="66E5ABFF" w:rsidTr="00B07CF9">
        <w:trPr>
          <w:trHeight w:val="399"/>
        </w:trPr>
        <w:tc>
          <w:tcPr>
            <w:tcW w:w="722" w:type="pct"/>
          </w:tcPr>
          <w:p w14:paraId="2F153080" w14:textId="77777777" w:rsidR="00D5328E" w:rsidRPr="001E61F7" w:rsidRDefault="00D5328E" w:rsidP="007A3AA4">
            <w:pPr>
              <w:rPr>
                <w:noProof w:val="0"/>
                <w:sz w:val="20"/>
                <w:szCs w:val="20"/>
              </w:rPr>
            </w:pPr>
            <w:r w:rsidRPr="001E61F7">
              <w:rPr>
                <w:noProof w:val="0"/>
                <w:sz w:val="20"/>
                <w:szCs w:val="20"/>
              </w:rPr>
              <w:t>Immune system disorders</w:t>
            </w:r>
          </w:p>
        </w:tc>
        <w:tc>
          <w:tcPr>
            <w:tcW w:w="699" w:type="pct"/>
          </w:tcPr>
          <w:p w14:paraId="5AF25C8A" w14:textId="77777777" w:rsidR="00D5328E" w:rsidRPr="001E61F7" w:rsidRDefault="00D5328E" w:rsidP="007A3AA4">
            <w:pPr>
              <w:rPr>
                <w:noProof w:val="0"/>
                <w:sz w:val="20"/>
                <w:szCs w:val="20"/>
              </w:rPr>
            </w:pPr>
          </w:p>
        </w:tc>
        <w:tc>
          <w:tcPr>
            <w:tcW w:w="879" w:type="pct"/>
          </w:tcPr>
          <w:p w14:paraId="1ED50342" w14:textId="77777777" w:rsidR="00D5328E" w:rsidRPr="001E61F7" w:rsidRDefault="00D5328E" w:rsidP="007A3AA4">
            <w:pPr>
              <w:rPr>
                <w:noProof w:val="0"/>
                <w:sz w:val="20"/>
                <w:szCs w:val="20"/>
              </w:rPr>
            </w:pPr>
          </w:p>
        </w:tc>
        <w:tc>
          <w:tcPr>
            <w:tcW w:w="676" w:type="pct"/>
          </w:tcPr>
          <w:p w14:paraId="6CEACEBE" w14:textId="77777777" w:rsidR="00D5328E" w:rsidRPr="001E61F7" w:rsidRDefault="00D5328E" w:rsidP="007A3AA4">
            <w:pPr>
              <w:rPr>
                <w:noProof w:val="0"/>
                <w:sz w:val="20"/>
                <w:szCs w:val="20"/>
              </w:rPr>
            </w:pPr>
          </w:p>
        </w:tc>
        <w:tc>
          <w:tcPr>
            <w:tcW w:w="676" w:type="pct"/>
          </w:tcPr>
          <w:p w14:paraId="070A5214" w14:textId="77777777" w:rsidR="00D5328E" w:rsidRPr="001E61F7" w:rsidRDefault="00D5328E" w:rsidP="007A3AA4">
            <w:pPr>
              <w:rPr>
                <w:noProof w:val="0"/>
                <w:sz w:val="20"/>
                <w:szCs w:val="20"/>
              </w:rPr>
            </w:pPr>
            <w:r w:rsidRPr="001E61F7">
              <w:rPr>
                <w:noProof w:val="0"/>
                <w:sz w:val="20"/>
                <w:szCs w:val="20"/>
              </w:rPr>
              <w:t>Anaphylactic reactions</w:t>
            </w:r>
          </w:p>
        </w:tc>
        <w:tc>
          <w:tcPr>
            <w:tcW w:w="674" w:type="pct"/>
          </w:tcPr>
          <w:p w14:paraId="31FB70E7" w14:textId="77777777" w:rsidR="00D5328E" w:rsidRPr="001E61F7" w:rsidRDefault="00D5328E" w:rsidP="007A3AA4">
            <w:pPr>
              <w:rPr>
                <w:noProof w:val="0"/>
                <w:sz w:val="20"/>
                <w:szCs w:val="20"/>
              </w:rPr>
            </w:pPr>
          </w:p>
        </w:tc>
        <w:tc>
          <w:tcPr>
            <w:tcW w:w="674" w:type="pct"/>
          </w:tcPr>
          <w:p w14:paraId="140440B7" w14:textId="77777777" w:rsidR="00D5328E" w:rsidRPr="001E61F7" w:rsidRDefault="00D5328E" w:rsidP="007A3AA4">
            <w:pPr>
              <w:rPr>
                <w:noProof w:val="0"/>
                <w:sz w:val="20"/>
                <w:szCs w:val="20"/>
              </w:rPr>
            </w:pPr>
          </w:p>
        </w:tc>
      </w:tr>
      <w:tr w:rsidR="00D5328E" w:rsidRPr="001E61F7" w14:paraId="7229ECD8" w14:textId="378CD0E5" w:rsidTr="00B07CF9">
        <w:trPr>
          <w:trHeight w:val="399"/>
        </w:trPr>
        <w:tc>
          <w:tcPr>
            <w:tcW w:w="722" w:type="pct"/>
          </w:tcPr>
          <w:p w14:paraId="77AE6953" w14:textId="77777777" w:rsidR="00D5328E" w:rsidRPr="001E61F7" w:rsidRDefault="00D5328E" w:rsidP="007A3AA4">
            <w:pPr>
              <w:rPr>
                <w:noProof w:val="0"/>
                <w:sz w:val="20"/>
                <w:szCs w:val="20"/>
              </w:rPr>
            </w:pPr>
            <w:r w:rsidRPr="001E61F7">
              <w:rPr>
                <w:noProof w:val="0"/>
                <w:sz w:val="20"/>
                <w:szCs w:val="20"/>
              </w:rPr>
              <w:t>Metabolism and nutrition disorders</w:t>
            </w:r>
          </w:p>
        </w:tc>
        <w:tc>
          <w:tcPr>
            <w:tcW w:w="699" w:type="pct"/>
          </w:tcPr>
          <w:p w14:paraId="790B9B45" w14:textId="77777777" w:rsidR="00D5328E" w:rsidRPr="001E61F7" w:rsidRDefault="00D5328E" w:rsidP="007A3AA4">
            <w:pPr>
              <w:rPr>
                <w:noProof w:val="0"/>
                <w:sz w:val="20"/>
                <w:szCs w:val="20"/>
              </w:rPr>
            </w:pPr>
          </w:p>
        </w:tc>
        <w:tc>
          <w:tcPr>
            <w:tcW w:w="879" w:type="pct"/>
          </w:tcPr>
          <w:p w14:paraId="4D50ABAA" w14:textId="77777777" w:rsidR="00D5328E" w:rsidRPr="001E61F7" w:rsidRDefault="00D5328E" w:rsidP="007A3AA4">
            <w:pPr>
              <w:rPr>
                <w:noProof w:val="0"/>
                <w:sz w:val="20"/>
                <w:szCs w:val="20"/>
              </w:rPr>
            </w:pPr>
            <w:r w:rsidRPr="001E61F7">
              <w:rPr>
                <w:noProof w:val="0"/>
                <w:sz w:val="20"/>
                <w:szCs w:val="20"/>
              </w:rPr>
              <w:t>Hypoglycaemia</w:t>
            </w:r>
          </w:p>
          <w:p w14:paraId="2AD66D81" w14:textId="77777777" w:rsidR="00D5328E" w:rsidRPr="001E61F7" w:rsidRDefault="00D5328E" w:rsidP="007A3AA4">
            <w:pPr>
              <w:rPr>
                <w:noProof w:val="0"/>
                <w:sz w:val="20"/>
                <w:szCs w:val="20"/>
              </w:rPr>
            </w:pPr>
            <w:r w:rsidRPr="001E61F7">
              <w:rPr>
                <w:noProof w:val="0"/>
                <w:sz w:val="20"/>
                <w:szCs w:val="20"/>
              </w:rPr>
              <w:t>Anorexia</w:t>
            </w:r>
          </w:p>
          <w:p w14:paraId="7F33B20B" w14:textId="77777777" w:rsidR="00D5328E" w:rsidRPr="001E61F7" w:rsidRDefault="00D5328E" w:rsidP="007A3AA4">
            <w:pPr>
              <w:rPr>
                <w:noProof w:val="0"/>
                <w:sz w:val="20"/>
                <w:szCs w:val="20"/>
              </w:rPr>
            </w:pPr>
            <w:r w:rsidRPr="001E61F7">
              <w:rPr>
                <w:noProof w:val="0"/>
                <w:sz w:val="20"/>
                <w:szCs w:val="20"/>
              </w:rPr>
              <w:t>Appetite decreased</w:t>
            </w:r>
          </w:p>
        </w:tc>
        <w:tc>
          <w:tcPr>
            <w:tcW w:w="676" w:type="pct"/>
          </w:tcPr>
          <w:p w14:paraId="7D425B6F" w14:textId="77777777" w:rsidR="00D5328E" w:rsidRPr="001E61F7" w:rsidRDefault="00D5328E" w:rsidP="007A3AA4">
            <w:pPr>
              <w:rPr>
                <w:noProof w:val="0"/>
                <w:sz w:val="20"/>
                <w:szCs w:val="20"/>
              </w:rPr>
            </w:pPr>
            <w:r w:rsidRPr="001E61F7">
              <w:rPr>
                <w:noProof w:val="0"/>
                <w:sz w:val="20"/>
                <w:szCs w:val="20"/>
              </w:rPr>
              <w:t>Dehydration</w:t>
            </w:r>
          </w:p>
        </w:tc>
        <w:tc>
          <w:tcPr>
            <w:tcW w:w="676" w:type="pct"/>
          </w:tcPr>
          <w:p w14:paraId="75BAB2DF" w14:textId="77777777" w:rsidR="00D5328E" w:rsidRPr="001E61F7" w:rsidRDefault="00D5328E" w:rsidP="007A3AA4">
            <w:pPr>
              <w:rPr>
                <w:noProof w:val="0"/>
                <w:sz w:val="20"/>
                <w:szCs w:val="20"/>
              </w:rPr>
            </w:pPr>
          </w:p>
        </w:tc>
        <w:tc>
          <w:tcPr>
            <w:tcW w:w="674" w:type="pct"/>
          </w:tcPr>
          <w:p w14:paraId="166D1777" w14:textId="77777777" w:rsidR="00D5328E" w:rsidRPr="001E61F7" w:rsidRDefault="00D5328E" w:rsidP="007A3AA4">
            <w:pPr>
              <w:rPr>
                <w:noProof w:val="0"/>
                <w:sz w:val="20"/>
                <w:szCs w:val="20"/>
              </w:rPr>
            </w:pPr>
          </w:p>
        </w:tc>
        <w:tc>
          <w:tcPr>
            <w:tcW w:w="674" w:type="pct"/>
          </w:tcPr>
          <w:p w14:paraId="3036AC30" w14:textId="77777777" w:rsidR="00D5328E" w:rsidRPr="001E61F7" w:rsidRDefault="00D5328E" w:rsidP="007A3AA4">
            <w:pPr>
              <w:rPr>
                <w:noProof w:val="0"/>
                <w:sz w:val="20"/>
                <w:szCs w:val="20"/>
              </w:rPr>
            </w:pPr>
          </w:p>
        </w:tc>
      </w:tr>
      <w:tr w:rsidR="00D5328E" w:rsidRPr="001E61F7" w14:paraId="43B63497" w14:textId="0A2B28E1" w:rsidTr="00B07CF9">
        <w:trPr>
          <w:trHeight w:val="482"/>
        </w:trPr>
        <w:tc>
          <w:tcPr>
            <w:tcW w:w="722" w:type="pct"/>
          </w:tcPr>
          <w:p w14:paraId="4D7018A6" w14:textId="77777777" w:rsidR="00D5328E" w:rsidRPr="001E61F7" w:rsidRDefault="00D5328E" w:rsidP="007A3AA4">
            <w:pPr>
              <w:rPr>
                <w:noProof w:val="0"/>
                <w:sz w:val="20"/>
                <w:szCs w:val="20"/>
              </w:rPr>
            </w:pPr>
            <w:r w:rsidRPr="001E61F7">
              <w:rPr>
                <w:noProof w:val="0"/>
                <w:sz w:val="20"/>
                <w:szCs w:val="20"/>
              </w:rPr>
              <w:t>Nervous system disorders</w:t>
            </w:r>
          </w:p>
        </w:tc>
        <w:tc>
          <w:tcPr>
            <w:tcW w:w="699" w:type="pct"/>
          </w:tcPr>
          <w:p w14:paraId="606E6DA5" w14:textId="77777777" w:rsidR="00D5328E" w:rsidRPr="001E61F7" w:rsidRDefault="00D5328E" w:rsidP="007A3AA4">
            <w:pPr>
              <w:rPr>
                <w:noProof w:val="0"/>
                <w:sz w:val="20"/>
                <w:szCs w:val="20"/>
              </w:rPr>
            </w:pPr>
          </w:p>
        </w:tc>
        <w:tc>
          <w:tcPr>
            <w:tcW w:w="879" w:type="pct"/>
          </w:tcPr>
          <w:p w14:paraId="07714EE0" w14:textId="77777777" w:rsidR="00D5328E" w:rsidRPr="001E61F7" w:rsidRDefault="00D5328E" w:rsidP="007A3AA4">
            <w:pPr>
              <w:rPr>
                <w:noProof w:val="0"/>
                <w:sz w:val="20"/>
                <w:szCs w:val="20"/>
              </w:rPr>
            </w:pPr>
            <w:r w:rsidRPr="001E61F7">
              <w:rPr>
                <w:noProof w:val="0"/>
                <w:sz w:val="20"/>
                <w:szCs w:val="20"/>
              </w:rPr>
              <w:t>Headache</w:t>
            </w:r>
          </w:p>
          <w:p w14:paraId="20EBAB7D" w14:textId="77777777" w:rsidR="00D5328E" w:rsidRPr="001E61F7" w:rsidRDefault="00D5328E" w:rsidP="00847845">
            <w:pPr>
              <w:rPr>
                <w:noProof w:val="0"/>
                <w:sz w:val="20"/>
                <w:szCs w:val="20"/>
              </w:rPr>
            </w:pPr>
            <w:r w:rsidRPr="001E61F7">
              <w:rPr>
                <w:noProof w:val="0"/>
                <w:sz w:val="20"/>
                <w:szCs w:val="20"/>
              </w:rPr>
              <w:t>Dizziness</w:t>
            </w:r>
          </w:p>
        </w:tc>
        <w:tc>
          <w:tcPr>
            <w:tcW w:w="676" w:type="pct"/>
          </w:tcPr>
          <w:p w14:paraId="0C1E9229" w14:textId="3A773D75" w:rsidR="00D5328E" w:rsidRPr="001E61F7" w:rsidRDefault="00D5328E" w:rsidP="007A3AA4">
            <w:pPr>
              <w:rPr>
                <w:noProof w:val="0"/>
                <w:sz w:val="20"/>
                <w:szCs w:val="20"/>
              </w:rPr>
            </w:pPr>
            <w:r w:rsidRPr="008A3DF6">
              <w:rPr>
                <w:noProof w:val="0"/>
                <w:sz w:val="20"/>
                <w:szCs w:val="20"/>
              </w:rPr>
              <w:t>Dysgeusia</w:t>
            </w:r>
          </w:p>
        </w:tc>
        <w:tc>
          <w:tcPr>
            <w:tcW w:w="676" w:type="pct"/>
          </w:tcPr>
          <w:p w14:paraId="0BD9E7C5" w14:textId="77777777" w:rsidR="00D5328E" w:rsidRPr="001E61F7" w:rsidRDefault="00D5328E" w:rsidP="007A3AA4">
            <w:pPr>
              <w:rPr>
                <w:noProof w:val="0"/>
                <w:sz w:val="20"/>
                <w:szCs w:val="20"/>
              </w:rPr>
            </w:pPr>
          </w:p>
        </w:tc>
        <w:tc>
          <w:tcPr>
            <w:tcW w:w="674" w:type="pct"/>
          </w:tcPr>
          <w:p w14:paraId="419D1EDF" w14:textId="77777777" w:rsidR="00D5328E" w:rsidRPr="001E61F7" w:rsidRDefault="00D5328E" w:rsidP="007A3AA4">
            <w:pPr>
              <w:rPr>
                <w:noProof w:val="0"/>
                <w:sz w:val="20"/>
                <w:szCs w:val="20"/>
              </w:rPr>
            </w:pPr>
          </w:p>
        </w:tc>
        <w:tc>
          <w:tcPr>
            <w:tcW w:w="674" w:type="pct"/>
          </w:tcPr>
          <w:p w14:paraId="34CBEC52" w14:textId="77777777" w:rsidR="00D5328E" w:rsidRPr="001E61F7" w:rsidRDefault="00D5328E" w:rsidP="007A3AA4">
            <w:pPr>
              <w:rPr>
                <w:noProof w:val="0"/>
                <w:sz w:val="20"/>
                <w:szCs w:val="20"/>
              </w:rPr>
            </w:pPr>
          </w:p>
        </w:tc>
      </w:tr>
      <w:tr w:rsidR="00D5328E" w:rsidRPr="001E61F7" w14:paraId="1410C74C" w14:textId="0F142106" w:rsidTr="00B07CF9">
        <w:trPr>
          <w:trHeight w:val="482"/>
        </w:trPr>
        <w:tc>
          <w:tcPr>
            <w:tcW w:w="722" w:type="pct"/>
          </w:tcPr>
          <w:p w14:paraId="400C6E0E" w14:textId="77777777" w:rsidR="00D5328E" w:rsidRPr="001E61F7" w:rsidRDefault="00D5328E" w:rsidP="007A3AA4">
            <w:pPr>
              <w:rPr>
                <w:noProof w:val="0"/>
                <w:sz w:val="20"/>
                <w:szCs w:val="20"/>
              </w:rPr>
            </w:pPr>
            <w:r w:rsidRPr="001E61F7">
              <w:rPr>
                <w:noProof w:val="0"/>
                <w:sz w:val="20"/>
                <w:szCs w:val="20"/>
              </w:rPr>
              <w:lastRenderedPageBreak/>
              <w:t>Cardiac disorders</w:t>
            </w:r>
          </w:p>
        </w:tc>
        <w:tc>
          <w:tcPr>
            <w:tcW w:w="699" w:type="pct"/>
          </w:tcPr>
          <w:p w14:paraId="37E6E9D3" w14:textId="77777777" w:rsidR="00D5328E" w:rsidRPr="001E61F7" w:rsidRDefault="00D5328E" w:rsidP="007A3AA4">
            <w:pPr>
              <w:rPr>
                <w:noProof w:val="0"/>
                <w:sz w:val="20"/>
                <w:szCs w:val="20"/>
              </w:rPr>
            </w:pPr>
          </w:p>
        </w:tc>
        <w:tc>
          <w:tcPr>
            <w:tcW w:w="879" w:type="pct"/>
          </w:tcPr>
          <w:p w14:paraId="30A51C38" w14:textId="77777777" w:rsidR="00D5328E" w:rsidRPr="001E61F7" w:rsidRDefault="00D5328E" w:rsidP="007A3AA4">
            <w:pPr>
              <w:rPr>
                <w:noProof w:val="0"/>
                <w:sz w:val="20"/>
                <w:szCs w:val="20"/>
              </w:rPr>
            </w:pPr>
            <w:r w:rsidRPr="001E61F7">
              <w:rPr>
                <w:noProof w:val="0"/>
                <w:sz w:val="20"/>
                <w:szCs w:val="20"/>
              </w:rPr>
              <w:t>Increased heart rate</w:t>
            </w:r>
          </w:p>
        </w:tc>
        <w:tc>
          <w:tcPr>
            <w:tcW w:w="676" w:type="pct"/>
          </w:tcPr>
          <w:p w14:paraId="49385EA5" w14:textId="77777777" w:rsidR="00D5328E" w:rsidRPr="001E61F7" w:rsidRDefault="00D5328E" w:rsidP="007A3AA4">
            <w:pPr>
              <w:rPr>
                <w:noProof w:val="0"/>
                <w:sz w:val="20"/>
                <w:szCs w:val="20"/>
              </w:rPr>
            </w:pPr>
          </w:p>
        </w:tc>
        <w:tc>
          <w:tcPr>
            <w:tcW w:w="676" w:type="pct"/>
          </w:tcPr>
          <w:p w14:paraId="1293B2AA" w14:textId="77777777" w:rsidR="00D5328E" w:rsidRPr="001E61F7" w:rsidRDefault="00D5328E" w:rsidP="007A3AA4">
            <w:pPr>
              <w:rPr>
                <w:noProof w:val="0"/>
                <w:sz w:val="20"/>
                <w:szCs w:val="20"/>
              </w:rPr>
            </w:pPr>
          </w:p>
        </w:tc>
        <w:tc>
          <w:tcPr>
            <w:tcW w:w="674" w:type="pct"/>
          </w:tcPr>
          <w:p w14:paraId="4739EB9D" w14:textId="77777777" w:rsidR="00D5328E" w:rsidRPr="001E61F7" w:rsidRDefault="00D5328E" w:rsidP="007A3AA4">
            <w:pPr>
              <w:rPr>
                <w:noProof w:val="0"/>
                <w:sz w:val="20"/>
                <w:szCs w:val="20"/>
              </w:rPr>
            </w:pPr>
          </w:p>
        </w:tc>
        <w:tc>
          <w:tcPr>
            <w:tcW w:w="674" w:type="pct"/>
          </w:tcPr>
          <w:p w14:paraId="124399A8" w14:textId="77777777" w:rsidR="00D5328E" w:rsidRPr="001E61F7" w:rsidRDefault="00D5328E" w:rsidP="007A3AA4">
            <w:pPr>
              <w:rPr>
                <w:noProof w:val="0"/>
                <w:sz w:val="20"/>
                <w:szCs w:val="20"/>
              </w:rPr>
            </w:pPr>
          </w:p>
        </w:tc>
      </w:tr>
      <w:tr w:rsidR="00D5328E" w:rsidRPr="001E61F7" w14:paraId="46BDFD5D" w14:textId="0F96F4FF" w:rsidTr="00B07CF9">
        <w:trPr>
          <w:trHeight w:val="482"/>
        </w:trPr>
        <w:tc>
          <w:tcPr>
            <w:tcW w:w="722" w:type="pct"/>
          </w:tcPr>
          <w:p w14:paraId="62BA593E" w14:textId="77777777" w:rsidR="00D5328E" w:rsidRPr="001E61F7" w:rsidRDefault="00D5328E" w:rsidP="007A3AA4">
            <w:pPr>
              <w:rPr>
                <w:noProof w:val="0"/>
                <w:sz w:val="20"/>
                <w:szCs w:val="20"/>
              </w:rPr>
            </w:pPr>
            <w:r w:rsidRPr="001E61F7">
              <w:rPr>
                <w:noProof w:val="0"/>
                <w:sz w:val="20"/>
                <w:szCs w:val="20"/>
              </w:rPr>
              <w:t>Gastrointestinal disorders</w:t>
            </w:r>
          </w:p>
        </w:tc>
        <w:tc>
          <w:tcPr>
            <w:tcW w:w="699" w:type="pct"/>
          </w:tcPr>
          <w:p w14:paraId="21FE86ED" w14:textId="77777777" w:rsidR="00D5328E" w:rsidRPr="001E61F7" w:rsidRDefault="00D5328E" w:rsidP="007A3AA4">
            <w:pPr>
              <w:rPr>
                <w:noProof w:val="0"/>
                <w:sz w:val="20"/>
                <w:szCs w:val="20"/>
              </w:rPr>
            </w:pPr>
            <w:r w:rsidRPr="001E61F7">
              <w:rPr>
                <w:noProof w:val="0"/>
                <w:sz w:val="20"/>
                <w:szCs w:val="20"/>
              </w:rPr>
              <w:t>Nausea</w:t>
            </w:r>
          </w:p>
          <w:p w14:paraId="3C8AFF0D" w14:textId="77777777" w:rsidR="00D5328E" w:rsidRPr="001E61F7" w:rsidRDefault="00D5328E" w:rsidP="007A3AA4">
            <w:pPr>
              <w:rPr>
                <w:noProof w:val="0"/>
                <w:sz w:val="20"/>
                <w:szCs w:val="20"/>
              </w:rPr>
            </w:pPr>
            <w:r w:rsidRPr="001E61F7">
              <w:rPr>
                <w:noProof w:val="0"/>
                <w:sz w:val="20"/>
                <w:szCs w:val="20"/>
              </w:rPr>
              <w:t>Diarrhoea</w:t>
            </w:r>
          </w:p>
        </w:tc>
        <w:tc>
          <w:tcPr>
            <w:tcW w:w="879" w:type="pct"/>
          </w:tcPr>
          <w:p w14:paraId="3B675E1B" w14:textId="77777777" w:rsidR="00D5328E" w:rsidRPr="001E61F7" w:rsidRDefault="00D5328E" w:rsidP="007A3AA4">
            <w:pPr>
              <w:rPr>
                <w:noProof w:val="0"/>
                <w:sz w:val="20"/>
                <w:szCs w:val="20"/>
              </w:rPr>
            </w:pPr>
            <w:r w:rsidRPr="001E61F7">
              <w:rPr>
                <w:noProof w:val="0"/>
                <w:sz w:val="20"/>
                <w:szCs w:val="20"/>
              </w:rPr>
              <w:t>Vomiting</w:t>
            </w:r>
          </w:p>
          <w:p w14:paraId="0791F71F" w14:textId="77777777" w:rsidR="00D5328E" w:rsidRPr="001E61F7" w:rsidRDefault="00D5328E" w:rsidP="007A3AA4">
            <w:pPr>
              <w:rPr>
                <w:noProof w:val="0"/>
                <w:sz w:val="20"/>
                <w:szCs w:val="20"/>
              </w:rPr>
            </w:pPr>
            <w:r w:rsidRPr="001E61F7">
              <w:rPr>
                <w:noProof w:val="0"/>
                <w:sz w:val="20"/>
                <w:szCs w:val="20"/>
              </w:rPr>
              <w:t>Dyspepsia</w:t>
            </w:r>
          </w:p>
          <w:p w14:paraId="05C2146A" w14:textId="77777777" w:rsidR="00D5328E" w:rsidRPr="001E61F7" w:rsidRDefault="00D5328E" w:rsidP="007A3AA4">
            <w:pPr>
              <w:rPr>
                <w:noProof w:val="0"/>
                <w:sz w:val="20"/>
                <w:szCs w:val="20"/>
              </w:rPr>
            </w:pPr>
            <w:r w:rsidRPr="001E61F7">
              <w:rPr>
                <w:noProof w:val="0"/>
                <w:sz w:val="20"/>
                <w:szCs w:val="20"/>
              </w:rPr>
              <w:t>Abdominal pain upper</w:t>
            </w:r>
          </w:p>
          <w:p w14:paraId="0195EA2C" w14:textId="77777777" w:rsidR="00D5328E" w:rsidRPr="001E61F7" w:rsidRDefault="00D5328E" w:rsidP="007A3AA4">
            <w:pPr>
              <w:rPr>
                <w:noProof w:val="0"/>
                <w:sz w:val="20"/>
                <w:szCs w:val="20"/>
              </w:rPr>
            </w:pPr>
            <w:r w:rsidRPr="001E61F7">
              <w:rPr>
                <w:noProof w:val="0"/>
                <w:sz w:val="20"/>
                <w:szCs w:val="20"/>
              </w:rPr>
              <w:t>Constipation</w:t>
            </w:r>
          </w:p>
          <w:p w14:paraId="6F454E48" w14:textId="77777777" w:rsidR="00D5328E" w:rsidRPr="001E61F7" w:rsidRDefault="00D5328E" w:rsidP="007A3AA4">
            <w:pPr>
              <w:rPr>
                <w:noProof w:val="0"/>
                <w:sz w:val="20"/>
                <w:szCs w:val="20"/>
              </w:rPr>
            </w:pPr>
            <w:r w:rsidRPr="001E61F7">
              <w:rPr>
                <w:noProof w:val="0"/>
                <w:sz w:val="20"/>
                <w:szCs w:val="20"/>
              </w:rPr>
              <w:t>Gastritis</w:t>
            </w:r>
          </w:p>
          <w:p w14:paraId="50D9181E" w14:textId="77777777" w:rsidR="00D5328E" w:rsidRPr="001E61F7" w:rsidRDefault="00D5328E" w:rsidP="007A3AA4">
            <w:pPr>
              <w:rPr>
                <w:noProof w:val="0"/>
                <w:sz w:val="20"/>
                <w:szCs w:val="20"/>
              </w:rPr>
            </w:pPr>
            <w:r w:rsidRPr="001E61F7">
              <w:rPr>
                <w:noProof w:val="0"/>
                <w:sz w:val="20"/>
                <w:szCs w:val="20"/>
              </w:rPr>
              <w:t>Flatulence</w:t>
            </w:r>
          </w:p>
          <w:p w14:paraId="337F14EF" w14:textId="77777777" w:rsidR="00D5328E" w:rsidRPr="001E61F7" w:rsidRDefault="00D5328E" w:rsidP="007A3AA4">
            <w:pPr>
              <w:rPr>
                <w:noProof w:val="0"/>
                <w:sz w:val="20"/>
                <w:szCs w:val="20"/>
              </w:rPr>
            </w:pPr>
            <w:r w:rsidRPr="001E61F7">
              <w:rPr>
                <w:noProof w:val="0"/>
                <w:sz w:val="20"/>
                <w:szCs w:val="20"/>
              </w:rPr>
              <w:t>Abdominal distension</w:t>
            </w:r>
          </w:p>
          <w:p w14:paraId="2D52ED17" w14:textId="77777777" w:rsidR="00D5328E" w:rsidRPr="001E61F7" w:rsidRDefault="00D5328E" w:rsidP="007A3AA4">
            <w:pPr>
              <w:rPr>
                <w:noProof w:val="0"/>
                <w:sz w:val="20"/>
                <w:szCs w:val="20"/>
              </w:rPr>
            </w:pPr>
            <w:r w:rsidRPr="001E61F7">
              <w:rPr>
                <w:noProof w:val="0"/>
                <w:sz w:val="20"/>
                <w:szCs w:val="20"/>
              </w:rPr>
              <w:t>Gastroesophageal reflux disease</w:t>
            </w:r>
          </w:p>
          <w:p w14:paraId="615E6425" w14:textId="77777777" w:rsidR="00D5328E" w:rsidRPr="001E61F7" w:rsidRDefault="00D5328E" w:rsidP="00395ADF">
            <w:pPr>
              <w:rPr>
                <w:noProof w:val="0"/>
                <w:sz w:val="20"/>
                <w:szCs w:val="20"/>
              </w:rPr>
            </w:pPr>
            <w:r w:rsidRPr="001E61F7">
              <w:rPr>
                <w:noProof w:val="0"/>
                <w:sz w:val="20"/>
                <w:szCs w:val="20"/>
              </w:rPr>
              <w:t>Abdominal discomfort</w:t>
            </w:r>
          </w:p>
          <w:p w14:paraId="7D34C2A5" w14:textId="77777777" w:rsidR="00D5328E" w:rsidRPr="001E61F7" w:rsidRDefault="00D5328E" w:rsidP="00BB24FA">
            <w:pPr>
              <w:rPr>
                <w:noProof w:val="0"/>
                <w:sz w:val="20"/>
                <w:szCs w:val="20"/>
              </w:rPr>
            </w:pPr>
            <w:r w:rsidRPr="001E61F7">
              <w:rPr>
                <w:noProof w:val="0"/>
                <w:sz w:val="20"/>
                <w:szCs w:val="20"/>
              </w:rPr>
              <w:t>Toothache</w:t>
            </w:r>
          </w:p>
        </w:tc>
        <w:tc>
          <w:tcPr>
            <w:tcW w:w="676" w:type="pct"/>
          </w:tcPr>
          <w:p w14:paraId="6C1C20A9" w14:textId="77777777" w:rsidR="00D5328E" w:rsidRPr="001E61F7" w:rsidRDefault="00D5328E" w:rsidP="007A3AA4">
            <w:pPr>
              <w:rPr>
                <w:noProof w:val="0"/>
                <w:sz w:val="20"/>
                <w:szCs w:val="20"/>
              </w:rPr>
            </w:pPr>
            <w:r w:rsidRPr="005B1274">
              <w:rPr>
                <w:noProof w:val="0"/>
                <w:sz w:val="20"/>
                <w:szCs w:val="20"/>
              </w:rPr>
              <w:t>Delayed gastric emptying</w:t>
            </w:r>
          </w:p>
        </w:tc>
        <w:tc>
          <w:tcPr>
            <w:tcW w:w="676" w:type="pct"/>
          </w:tcPr>
          <w:p w14:paraId="0E1DE2D1" w14:textId="77777777" w:rsidR="00D5328E" w:rsidRPr="001E61F7" w:rsidRDefault="00D5328E" w:rsidP="007A3AA4">
            <w:pPr>
              <w:rPr>
                <w:noProof w:val="0"/>
                <w:sz w:val="20"/>
                <w:szCs w:val="20"/>
              </w:rPr>
            </w:pPr>
            <w:r w:rsidRPr="001E61F7">
              <w:rPr>
                <w:noProof w:val="0"/>
                <w:sz w:val="20"/>
                <w:szCs w:val="20"/>
              </w:rPr>
              <w:t>Intestinal obstruction</w:t>
            </w:r>
          </w:p>
        </w:tc>
        <w:tc>
          <w:tcPr>
            <w:tcW w:w="674" w:type="pct"/>
          </w:tcPr>
          <w:p w14:paraId="2B93234D" w14:textId="77777777" w:rsidR="00D5328E" w:rsidRPr="001E61F7" w:rsidRDefault="00D5328E" w:rsidP="007A3AA4">
            <w:pPr>
              <w:rPr>
                <w:noProof w:val="0"/>
                <w:sz w:val="20"/>
                <w:szCs w:val="20"/>
              </w:rPr>
            </w:pPr>
            <w:r w:rsidRPr="001E61F7">
              <w:rPr>
                <w:noProof w:val="0"/>
                <w:sz w:val="20"/>
                <w:szCs w:val="20"/>
              </w:rPr>
              <w:t>Pancreatitis (including necrotising pancreatitis)</w:t>
            </w:r>
          </w:p>
        </w:tc>
        <w:tc>
          <w:tcPr>
            <w:tcW w:w="674" w:type="pct"/>
          </w:tcPr>
          <w:p w14:paraId="2D418C9E" w14:textId="77777777" w:rsidR="00D5328E" w:rsidRPr="001E61F7" w:rsidRDefault="00D5328E" w:rsidP="007A3AA4">
            <w:pPr>
              <w:rPr>
                <w:noProof w:val="0"/>
                <w:sz w:val="20"/>
                <w:szCs w:val="20"/>
              </w:rPr>
            </w:pPr>
          </w:p>
        </w:tc>
      </w:tr>
      <w:tr w:rsidR="00D5328E" w:rsidRPr="0070520E" w14:paraId="6E6C2F39" w14:textId="2B6C661D" w:rsidTr="00B07CF9">
        <w:trPr>
          <w:trHeight w:val="482"/>
        </w:trPr>
        <w:tc>
          <w:tcPr>
            <w:tcW w:w="722" w:type="pct"/>
          </w:tcPr>
          <w:p w14:paraId="01ADC210" w14:textId="77777777" w:rsidR="00D5328E" w:rsidRPr="0070520E" w:rsidRDefault="00D5328E" w:rsidP="0070520E">
            <w:pPr>
              <w:rPr>
                <w:sz w:val="20"/>
                <w:szCs w:val="20"/>
              </w:rPr>
            </w:pPr>
            <w:r w:rsidRPr="0070520E">
              <w:rPr>
                <w:sz w:val="20"/>
                <w:szCs w:val="20"/>
              </w:rPr>
              <w:t>Hepatobiliary disorders</w:t>
            </w:r>
          </w:p>
        </w:tc>
        <w:tc>
          <w:tcPr>
            <w:tcW w:w="699" w:type="pct"/>
          </w:tcPr>
          <w:p w14:paraId="01FA9B29" w14:textId="77777777" w:rsidR="00D5328E" w:rsidRPr="0070520E" w:rsidRDefault="00D5328E" w:rsidP="0070520E">
            <w:pPr>
              <w:rPr>
                <w:sz w:val="20"/>
                <w:szCs w:val="20"/>
              </w:rPr>
            </w:pPr>
          </w:p>
        </w:tc>
        <w:tc>
          <w:tcPr>
            <w:tcW w:w="879" w:type="pct"/>
          </w:tcPr>
          <w:p w14:paraId="061F21FB" w14:textId="77777777" w:rsidR="00D5328E" w:rsidRPr="0070520E" w:rsidRDefault="00D5328E" w:rsidP="0070520E">
            <w:pPr>
              <w:rPr>
                <w:sz w:val="20"/>
                <w:szCs w:val="20"/>
              </w:rPr>
            </w:pPr>
          </w:p>
        </w:tc>
        <w:tc>
          <w:tcPr>
            <w:tcW w:w="676" w:type="pct"/>
          </w:tcPr>
          <w:p w14:paraId="7367597E" w14:textId="77777777" w:rsidR="00D5328E" w:rsidRPr="0070520E" w:rsidRDefault="00D5328E" w:rsidP="0070520E">
            <w:pPr>
              <w:rPr>
                <w:sz w:val="20"/>
                <w:szCs w:val="20"/>
              </w:rPr>
            </w:pPr>
            <w:r w:rsidRPr="0070520E">
              <w:rPr>
                <w:sz w:val="20"/>
                <w:szCs w:val="20"/>
              </w:rPr>
              <w:t>Cholelithiasis</w:t>
            </w:r>
          </w:p>
          <w:p w14:paraId="5EE11BA4" w14:textId="77777777" w:rsidR="00D5328E" w:rsidRPr="0070520E" w:rsidRDefault="00D5328E" w:rsidP="0070520E">
            <w:pPr>
              <w:rPr>
                <w:sz w:val="20"/>
                <w:szCs w:val="20"/>
              </w:rPr>
            </w:pPr>
            <w:r w:rsidRPr="0070520E">
              <w:rPr>
                <w:sz w:val="20"/>
                <w:szCs w:val="20"/>
              </w:rPr>
              <w:t>Cholecystitis</w:t>
            </w:r>
          </w:p>
        </w:tc>
        <w:tc>
          <w:tcPr>
            <w:tcW w:w="676" w:type="pct"/>
          </w:tcPr>
          <w:p w14:paraId="7CEE3FB6" w14:textId="77777777" w:rsidR="00D5328E" w:rsidRPr="0070520E" w:rsidRDefault="00D5328E" w:rsidP="0070520E">
            <w:pPr>
              <w:rPr>
                <w:sz w:val="20"/>
                <w:szCs w:val="20"/>
              </w:rPr>
            </w:pPr>
          </w:p>
        </w:tc>
        <w:tc>
          <w:tcPr>
            <w:tcW w:w="674" w:type="pct"/>
          </w:tcPr>
          <w:p w14:paraId="5B0F20DA" w14:textId="77777777" w:rsidR="00D5328E" w:rsidRPr="0070520E" w:rsidRDefault="00D5328E" w:rsidP="0070520E">
            <w:pPr>
              <w:rPr>
                <w:sz w:val="20"/>
                <w:szCs w:val="20"/>
              </w:rPr>
            </w:pPr>
          </w:p>
        </w:tc>
        <w:tc>
          <w:tcPr>
            <w:tcW w:w="674" w:type="pct"/>
          </w:tcPr>
          <w:p w14:paraId="78962BFE" w14:textId="77777777" w:rsidR="00D5328E" w:rsidRPr="0070520E" w:rsidRDefault="00D5328E" w:rsidP="0070520E">
            <w:pPr>
              <w:rPr>
                <w:sz w:val="20"/>
                <w:szCs w:val="20"/>
              </w:rPr>
            </w:pPr>
          </w:p>
        </w:tc>
      </w:tr>
      <w:tr w:rsidR="00D5328E" w:rsidRPr="001E61F7" w14:paraId="7DF51BC4" w14:textId="21780611" w:rsidTr="00B07CF9">
        <w:trPr>
          <w:trHeight w:val="482"/>
        </w:trPr>
        <w:tc>
          <w:tcPr>
            <w:tcW w:w="722" w:type="pct"/>
          </w:tcPr>
          <w:p w14:paraId="475C8A5A" w14:textId="77777777" w:rsidR="00D5328E" w:rsidRPr="001E61F7" w:rsidRDefault="00D5328E" w:rsidP="007A3AA4">
            <w:pPr>
              <w:rPr>
                <w:noProof w:val="0"/>
                <w:sz w:val="20"/>
                <w:szCs w:val="20"/>
              </w:rPr>
            </w:pPr>
            <w:r w:rsidRPr="001E61F7">
              <w:rPr>
                <w:bCs/>
                <w:noProof w:val="0"/>
                <w:sz w:val="20"/>
                <w:szCs w:val="20"/>
              </w:rPr>
              <w:t>Skin and subcutaneous tissue disorder</w:t>
            </w:r>
          </w:p>
        </w:tc>
        <w:tc>
          <w:tcPr>
            <w:tcW w:w="699" w:type="pct"/>
          </w:tcPr>
          <w:p w14:paraId="44348738" w14:textId="77777777" w:rsidR="00D5328E" w:rsidRPr="001E61F7" w:rsidRDefault="00D5328E" w:rsidP="007A3AA4">
            <w:pPr>
              <w:rPr>
                <w:noProof w:val="0"/>
                <w:sz w:val="20"/>
                <w:szCs w:val="20"/>
              </w:rPr>
            </w:pPr>
          </w:p>
        </w:tc>
        <w:tc>
          <w:tcPr>
            <w:tcW w:w="879" w:type="pct"/>
          </w:tcPr>
          <w:p w14:paraId="2E345818" w14:textId="77777777" w:rsidR="00D5328E" w:rsidRPr="001E61F7" w:rsidRDefault="00D5328E" w:rsidP="007A3AA4">
            <w:pPr>
              <w:rPr>
                <w:noProof w:val="0"/>
                <w:sz w:val="20"/>
                <w:szCs w:val="20"/>
              </w:rPr>
            </w:pPr>
            <w:r w:rsidRPr="001E61F7">
              <w:rPr>
                <w:noProof w:val="0"/>
                <w:sz w:val="20"/>
                <w:szCs w:val="20"/>
              </w:rPr>
              <w:t>Rash</w:t>
            </w:r>
          </w:p>
        </w:tc>
        <w:tc>
          <w:tcPr>
            <w:tcW w:w="676" w:type="pct"/>
          </w:tcPr>
          <w:p w14:paraId="29246803" w14:textId="77777777" w:rsidR="00D5328E" w:rsidRPr="001E61F7" w:rsidRDefault="00D5328E" w:rsidP="00C52F26">
            <w:pPr>
              <w:rPr>
                <w:noProof w:val="0"/>
                <w:sz w:val="20"/>
                <w:szCs w:val="20"/>
              </w:rPr>
            </w:pPr>
            <w:r w:rsidRPr="001E61F7">
              <w:rPr>
                <w:noProof w:val="0"/>
                <w:sz w:val="20"/>
                <w:szCs w:val="20"/>
              </w:rPr>
              <w:t>Urticaria</w:t>
            </w:r>
          </w:p>
          <w:p w14:paraId="74B70604" w14:textId="77777777" w:rsidR="00D5328E" w:rsidRPr="001E61F7" w:rsidRDefault="00D5328E" w:rsidP="00C52F26">
            <w:pPr>
              <w:rPr>
                <w:noProof w:val="0"/>
                <w:sz w:val="20"/>
                <w:szCs w:val="20"/>
              </w:rPr>
            </w:pPr>
            <w:r w:rsidRPr="001E61F7">
              <w:rPr>
                <w:noProof w:val="0"/>
                <w:sz w:val="20"/>
                <w:szCs w:val="20"/>
              </w:rPr>
              <w:t>Pruritus</w:t>
            </w:r>
          </w:p>
        </w:tc>
        <w:tc>
          <w:tcPr>
            <w:tcW w:w="676" w:type="pct"/>
          </w:tcPr>
          <w:p w14:paraId="2C6EB9DF" w14:textId="77777777" w:rsidR="00D5328E" w:rsidRPr="001E61F7" w:rsidRDefault="00D5328E" w:rsidP="007A3AA4">
            <w:pPr>
              <w:rPr>
                <w:noProof w:val="0"/>
                <w:sz w:val="20"/>
                <w:szCs w:val="20"/>
              </w:rPr>
            </w:pPr>
          </w:p>
        </w:tc>
        <w:tc>
          <w:tcPr>
            <w:tcW w:w="674" w:type="pct"/>
          </w:tcPr>
          <w:p w14:paraId="2EDD6193" w14:textId="77777777" w:rsidR="00D5328E" w:rsidRPr="001E61F7" w:rsidRDefault="00D5328E" w:rsidP="007A3AA4">
            <w:pPr>
              <w:rPr>
                <w:noProof w:val="0"/>
                <w:sz w:val="20"/>
                <w:szCs w:val="20"/>
              </w:rPr>
            </w:pPr>
          </w:p>
        </w:tc>
        <w:tc>
          <w:tcPr>
            <w:tcW w:w="674" w:type="pct"/>
          </w:tcPr>
          <w:p w14:paraId="148D7C7E" w14:textId="5DE2285A" w:rsidR="00D5328E" w:rsidRPr="001E61F7" w:rsidRDefault="009C3954" w:rsidP="007A3AA4">
            <w:pPr>
              <w:rPr>
                <w:noProof w:val="0"/>
                <w:sz w:val="20"/>
                <w:szCs w:val="20"/>
              </w:rPr>
            </w:pPr>
            <w:r w:rsidRPr="009C3954">
              <w:rPr>
                <w:noProof w:val="0"/>
                <w:sz w:val="20"/>
                <w:szCs w:val="20"/>
              </w:rPr>
              <w:t>Cutaneous amyloidosis</w:t>
            </w:r>
          </w:p>
        </w:tc>
      </w:tr>
      <w:tr w:rsidR="00D5328E" w:rsidRPr="007430AD" w14:paraId="53631A1D" w14:textId="7C45E002" w:rsidTr="00B07CF9">
        <w:trPr>
          <w:trHeight w:val="482"/>
        </w:trPr>
        <w:tc>
          <w:tcPr>
            <w:tcW w:w="722" w:type="pct"/>
          </w:tcPr>
          <w:p w14:paraId="3F372677" w14:textId="77777777" w:rsidR="00D5328E" w:rsidRPr="001E61F7" w:rsidRDefault="00D5328E" w:rsidP="007A3AA4">
            <w:pPr>
              <w:rPr>
                <w:bCs/>
                <w:noProof w:val="0"/>
                <w:sz w:val="20"/>
                <w:szCs w:val="20"/>
              </w:rPr>
            </w:pPr>
            <w:r w:rsidRPr="001E61F7">
              <w:rPr>
                <w:bCs/>
                <w:noProof w:val="0"/>
                <w:sz w:val="20"/>
                <w:szCs w:val="20"/>
              </w:rPr>
              <w:t>Renal and urinary disorders</w:t>
            </w:r>
          </w:p>
        </w:tc>
        <w:tc>
          <w:tcPr>
            <w:tcW w:w="699" w:type="pct"/>
          </w:tcPr>
          <w:p w14:paraId="41CB6B3D" w14:textId="77777777" w:rsidR="00D5328E" w:rsidRPr="001E61F7" w:rsidRDefault="00D5328E" w:rsidP="007A3AA4">
            <w:pPr>
              <w:rPr>
                <w:noProof w:val="0"/>
                <w:sz w:val="20"/>
                <w:szCs w:val="20"/>
              </w:rPr>
            </w:pPr>
          </w:p>
        </w:tc>
        <w:tc>
          <w:tcPr>
            <w:tcW w:w="879" w:type="pct"/>
          </w:tcPr>
          <w:p w14:paraId="33DDCBFE" w14:textId="77777777" w:rsidR="00D5328E" w:rsidRPr="001E61F7" w:rsidRDefault="00D5328E" w:rsidP="007A3AA4">
            <w:pPr>
              <w:rPr>
                <w:noProof w:val="0"/>
                <w:sz w:val="20"/>
                <w:szCs w:val="20"/>
              </w:rPr>
            </w:pPr>
          </w:p>
        </w:tc>
        <w:tc>
          <w:tcPr>
            <w:tcW w:w="676" w:type="pct"/>
          </w:tcPr>
          <w:p w14:paraId="5EE79807" w14:textId="77777777" w:rsidR="00D5328E" w:rsidRPr="006E15B7" w:rsidRDefault="00D5328E" w:rsidP="007A3AA4">
            <w:pPr>
              <w:rPr>
                <w:noProof w:val="0"/>
                <w:sz w:val="20"/>
                <w:szCs w:val="20"/>
                <w:lang w:val="fr-FR"/>
              </w:rPr>
            </w:pPr>
            <w:r w:rsidRPr="006E15B7">
              <w:rPr>
                <w:noProof w:val="0"/>
                <w:sz w:val="20"/>
                <w:szCs w:val="20"/>
                <w:lang w:val="fr-FR"/>
              </w:rPr>
              <w:t xml:space="preserve">Renal </w:t>
            </w:r>
            <w:proofErr w:type="spellStart"/>
            <w:r w:rsidRPr="006E15B7">
              <w:rPr>
                <w:noProof w:val="0"/>
                <w:sz w:val="20"/>
                <w:szCs w:val="20"/>
                <w:lang w:val="fr-FR"/>
              </w:rPr>
              <w:t>impairment</w:t>
            </w:r>
            <w:proofErr w:type="spellEnd"/>
          </w:p>
          <w:p w14:paraId="75C02CB1" w14:textId="77777777" w:rsidR="00D5328E" w:rsidRPr="006E15B7" w:rsidRDefault="00D5328E" w:rsidP="007A3AA4">
            <w:pPr>
              <w:rPr>
                <w:noProof w:val="0"/>
                <w:sz w:val="20"/>
                <w:szCs w:val="20"/>
                <w:lang w:val="fr-FR"/>
              </w:rPr>
            </w:pPr>
            <w:r w:rsidRPr="006E15B7">
              <w:rPr>
                <w:noProof w:val="0"/>
                <w:sz w:val="20"/>
                <w:szCs w:val="20"/>
                <w:lang w:val="fr-FR"/>
              </w:rPr>
              <w:t xml:space="preserve">Renal </w:t>
            </w:r>
            <w:proofErr w:type="spellStart"/>
            <w:r w:rsidRPr="006E15B7">
              <w:rPr>
                <w:noProof w:val="0"/>
                <w:sz w:val="20"/>
                <w:szCs w:val="20"/>
                <w:lang w:val="fr-FR"/>
              </w:rPr>
              <w:t>failure</w:t>
            </w:r>
            <w:proofErr w:type="spellEnd"/>
            <w:r w:rsidRPr="006E15B7">
              <w:rPr>
                <w:noProof w:val="0"/>
                <w:sz w:val="20"/>
                <w:szCs w:val="20"/>
                <w:lang w:val="fr-FR"/>
              </w:rPr>
              <w:t xml:space="preserve"> acute</w:t>
            </w:r>
          </w:p>
        </w:tc>
        <w:tc>
          <w:tcPr>
            <w:tcW w:w="676" w:type="pct"/>
          </w:tcPr>
          <w:p w14:paraId="687F6E92" w14:textId="77777777" w:rsidR="00D5328E" w:rsidRPr="006E15B7" w:rsidRDefault="00D5328E" w:rsidP="007A3AA4">
            <w:pPr>
              <w:rPr>
                <w:noProof w:val="0"/>
                <w:sz w:val="20"/>
                <w:szCs w:val="20"/>
                <w:lang w:val="fr-FR"/>
              </w:rPr>
            </w:pPr>
          </w:p>
        </w:tc>
        <w:tc>
          <w:tcPr>
            <w:tcW w:w="674" w:type="pct"/>
          </w:tcPr>
          <w:p w14:paraId="7BC1C302" w14:textId="77777777" w:rsidR="00D5328E" w:rsidRPr="006E15B7" w:rsidRDefault="00D5328E" w:rsidP="007A3AA4">
            <w:pPr>
              <w:rPr>
                <w:noProof w:val="0"/>
                <w:sz w:val="20"/>
                <w:szCs w:val="20"/>
                <w:lang w:val="fr-FR"/>
              </w:rPr>
            </w:pPr>
          </w:p>
        </w:tc>
        <w:tc>
          <w:tcPr>
            <w:tcW w:w="674" w:type="pct"/>
          </w:tcPr>
          <w:p w14:paraId="1FAF981A" w14:textId="77777777" w:rsidR="00D5328E" w:rsidRPr="006E15B7" w:rsidRDefault="00D5328E" w:rsidP="007A3AA4">
            <w:pPr>
              <w:rPr>
                <w:noProof w:val="0"/>
                <w:sz w:val="20"/>
                <w:szCs w:val="20"/>
                <w:lang w:val="fr-FR"/>
              </w:rPr>
            </w:pPr>
          </w:p>
        </w:tc>
      </w:tr>
      <w:tr w:rsidR="00D5328E" w:rsidRPr="001E61F7" w14:paraId="00FF6A7E" w14:textId="3D46DDC5" w:rsidTr="00B07CF9">
        <w:trPr>
          <w:trHeight w:val="482"/>
        </w:trPr>
        <w:tc>
          <w:tcPr>
            <w:tcW w:w="722" w:type="pct"/>
          </w:tcPr>
          <w:p w14:paraId="1BEDA414" w14:textId="77777777" w:rsidR="00D5328E" w:rsidRPr="001E61F7" w:rsidRDefault="00D5328E" w:rsidP="007A3AA4">
            <w:pPr>
              <w:rPr>
                <w:noProof w:val="0"/>
                <w:sz w:val="20"/>
                <w:szCs w:val="20"/>
              </w:rPr>
            </w:pPr>
            <w:r w:rsidRPr="001E61F7">
              <w:rPr>
                <w:bCs/>
                <w:noProof w:val="0"/>
                <w:sz w:val="20"/>
                <w:szCs w:val="20"/>
              </w:rPr>
              <w:t>General disorders and administration site conditions</w:t>
            </w:r>
          </w:p>
        </w:tc>
        <w:tc>
          <w:tcPr>
            <w:tcW w:w="699" w:type="pct"/>
          </w:tcPr>
          <w:p w14:paraId="06BC4911" w14:textId="77777777" w:rsidR="00D5328E" w:rsidRPr="001E61F7" w:rsidRDefault="00D5328E" w:rsidP="007A3AA4">
            <w:pPr>
              <w:rPr>
                <w:noProof w:val="0"/>
                <w:sz w:val="20"/>
                <w:szCs w:val="20"/>
              </w:rPr>
            </w:pPr>
          </w:p>
        </w:tc>
        <w:tc>
          <w:tcPr>
            <w:tcW w:w="879" w:type="pct"/>
          </w:tcPr>
          <w:p w14:paraId="004BD4B1" w14:textId="77777777" w:rsidR="00D5328E" w:rsidRPr="001E61F7" w:rsidRDefault="00D5328E" w:rsidP="007A3AA4">
            <w:pPr>
              <w:rPr>
                <w:noProof w:val="0"/>
                <w:sz w:val="20"/>
                <w:szCs w:val="20"/>
              </w:rPr>
            </w:pPr>
            <w:r w:rsidRPr="001E61F7">
              <w:rPr>
                <w:noProof w:val="0"/>
                <w:sz w:val="20"/>
                <w:szCs w:val="20"/>
              </w:rPr>
              <w:t>Fatigue</w:t>
            </w:r>
          </w:p>
          <w:p w14:paraId="782B30A9" w14:textId="77777777" w:rsidR="00D5328E" w:rsidRPr="001E61F7" w:rsidRDefault="00D5328E" w:rsidP="00BB24FA">
            <w:pPr>
              <w:rPr>
                <w:noProof w:val="0"/>
                <w:sz w:val="20"/>
                <w:szCs w:val="20"/>
              </w:rPr>
            </w:pPr>
            <w:r w:rsidRPr="001E61F7">
              <w:rPr>
                <w:noProof w:val="0"/>
                <w:sz w:val="20"/>
                <w:szCs w:val="20"/>
              </w:rPr>
              <w:t>Injection site reactions</w:t>
            </w:r>
          </w:p>
        </w:tc>
        <w:tc>
          <w:tcPr>
            <w:tcW w:w="676" w:type="pct"/>
          </w:tcPr>
          <w:p w14:paraId="2BF6C39A" w14:textId="77777777" w:rsidR="00D5328E" w:rsidRPr="001E61F7" w:rsidRDefault="00D5328E" w:rsidP="007A3AA4">
            <w:pPr>
              <w:rPr>
                <w:noProof w:val="0"/>
                <w:sz w:val="20"/>
                <w:szCs w:val="20"/>
              </w:rPr>
            </w:pPr>
            <w:r w:rsidRPr="001E61F7">
              <w:rPr>
                <w:noProof w:val="0"/>
                <w:sz w:val="20"/>
                <w:szCs w:val="20"/>
              </w:rPr>
              <w:t>Malaise</w:t>
            </w:r>
          </w:p>
        </w:tc>
        <w:tc>
          <w:tcPr>
            <w:tcW w:w="676" w:type="pct"/>
          </w:tcPr>
          <w:p w14:paraId="34BAA4B7" w14:textId="77777777" w:rsidR="00D5328E" w:rsidRPr="001E61F7" w:rsidRDefault="00D5328E" w:rsidP="007A3AA4">
            <w:pPr>
              <w:rPr>
                <w:noProof w:val="0"/>
                <w:sz w:val="20"/>
                <w:szCs w:val="20"/>
              </w:rPr>
            </w:pPr>
          </w:p>
        </w:tc>
        <w:tc>
          <w:tcPr>
            <w:tcW w:w="674" w:type="pct"/>
          </w:tcPr>
          <w:p w14:paraId="774DDC0A" w14:textId="77777777" w:rsidR="00D5328E" w:rsidRPr="001E61F7" w:rsidRDefault="00D5328E" w:rsidP="007A3AA4">
            <w:pPr>
              <w:rPr>
                <w:noProof w:val="0"/>
                <w:sz w:val="20"/>
                <w:szCs w:val="20"/>
              </w:rPr>
            </w:pPr>
          </w:p>
        </w:tc>
        <w:tc>
          <w:tcPr>
            <w:tcW w:w="674" w:type="pct"/>
          </w:tcPr>
          <w:p w14:paraId="62B6AE9F" w14:textId="77777777" w:rsidR="00D5328E" w:rsidRPr="001E61F7" w:rsidRDefault="00D5328E" w:rsidP="007A3AA4">
            <w:pPr>
              <w:rPr>
                <w:noProof w:val="0"/>
                <w:sz w:val="20"/>
                <w:szCs w:val="20"/>
              </w:rPr>
            </w:pPr>
          </w:p>
        </w:tc>
      </w:tr>
      <w:tr w:rsidR="00D5328E" w:rsidRPr="001E61F7" w14:paraId="52B5A742" w14:textId="36C5C676" w:rsidTr="00B07CF9">
        <w:trPr>
          <w:trHeight w:val="482"/>
        </w:trPr>
        <w:tc>
          <w:tcPr>
            <w:tcW w:w="722" w:type="pct"/>
          </w:tcPr>
          <w:p w14:paraId="61A504D1" w14:textId="77777777" w:rsidR="00D5328E" w:rsidRPr="001E61F7" w:rsidRDefault="00D5328E" w:rsidP="007A3AA4">
            <w:pPr>
              <w:rPr>
                <w:bCs/>
                <w:noProof w:val="0"/>
                <w:sz w:val="20"/>
                <w:szCs w:val="20"/>
              </w:rPr>
            </w:pPr>
            <w:r w:rsidRPr="001E61F7">
              <w:rPr>
                <w:bCs/>
                <w:noProof w:val="0"/>
                <w:sz w:val="20"/>
                <w:szCs w:val="20"/>
              </w:rPr>
              <w:t>Investigations</w:t>
            </w:r>
          </w:p>
        </w:tc>
        <w:tc>
          <w:tcPr>
            <w:tcW w:w="699" w:type="pct"/>
          </w:tcPr>
          <w:p w14:paraId="12B6A3BE" w14:textId="77777777" w:rsidR="00D5328E" w:rsidRPr="001E61F7" w:rsidRDefault="00D5328E" w:rsidP="007A3AA4">
            <w:pPr>
              <w:rPr>
                <w:noProof w:val="0"/>
                <w:sz w:val="20"/>
                <w:szCs w:val="20"/>
              </w:rPr>
            </w:pPr>
          </w:p>
        </w:tc>
        <w:tc>
          <w:tcPr>
            <w:tcW w:w="879" w:type="pct"/>
          </w:tcPr>
          <w:p w14:paraId="03B4587D" w14:textId="77777777" w:rsidR="00D5328E" w:rsidRPr="001E61F7" w:rsidRDefault="00D5328E" w:rsidP="00FA6EDA">
            <w:pPr>
              <w:rPr>
                <w:noProof w:val="0"/>
                <w:sz w:val="20"/>
                <w:szCs w:val="20"/>
              </w:rPr>
            </w:pPr>
            <w:r w:rsidRPr="001E61F7">
              <w:rPr>
                <w:noProof w:val="0"/>
                <w:sz w:val="20"/>
                <w:szCs w:val="20"/>
              </w:rPr>
              <w:t>Increased lipase*</w:t>
            </w:r>
          </w:p>
          <w:p w14:paraId="38B36A2F" w14:textId="77777777" w:rsidR="00D5328E" w:rsidRPr="001E61F7" w:rsidRDefault="00D5328E" w:rsidP="00F85216">
            <w:pPr>
              <w:rPr>
                <w:noProof w:val="0"/>
                <w:sz w:val="20"/>
                <w:szCs w:val="20"/>
              </w:rPr>
            </w:pPr>
            <w:r w:rsidRPr="001E61F7">
              <w:rPr>
                <w:noProof w:val="0"/>
                <w:sz w:val="20"/>
                <w:szCs w:val="20"/>
              </w:rPr>
              <w:t>Increased amylase*</w:t>
            </w:r>
          </w:p>
        </w:tc>
        <w:tc>
          <w:tcPr>
            <w:tcW w:w="676" w:type="pct"/>
          </w:tcPr>
          <w:p w14:paraId="55FD5E72" w14:textId="77777777" w:rsidR="00D5328E" w:rsidRPr="001E61F7" w:rsidRDefault="00D5328E" w:rsidP="007A3AA4">
            <w:pPr>
              <w:rPr>
                <w:noProof w:val="0"/>
                <w:sz w:val="20"/>
                <w:szCs w:val="20"/>
              </w:rPr>
            </w:pPr>
          </w:p>
        </w:tc>
        <w:tc>
          <w:tcPr>
            <w:tcW w:w="676" w:type="pct"/>
          </w:tcPr>
          <w:p w14:paraId="741D1F4A" w14:textId="77777777" w:rsidR="00D5328E" w:rsidRPr="001E61F7" w:rsidRDefault="00D5328E" w:rsidP="007A3AA4">
            <w:pPr>
              <w:rPr>
                <w:noProof w:val="0"/>
                <w:sz w:val="20"/>
                <w:szCs w:val="20"/>
              </w:rPr>
            </w:pPr>
          </w:p>
        </w:tc>
        <w:tc>
          <w:tcPr>
            <w:tcW w:w="674" w:type="pct"/>
          </w:tcPr>
          <w:p w14:paraId="1C465EF5" w14:textId="77777777" w:rsidR="00D5328E" w:rsidRPr="001E61F7" w:rsidRDefault="00D5328E" w:rsidP="007A3AA4">
            <w:pPr>
              <w:rPr>
                <w:noProof w:val="0"/>
                <w:sz w:val="20"/>
                <w:szCs w:val="20"/>
              </w:rPr>
            </w:pPr>
          </w:p>
        </w:tc>
        <w:tc>
          <w:tcPr>
            <w:tcW w:w="674" w:type="pct"/>
          </w:tcPr>
          <w:p w14:paraId="5C5B773B" w14:textId="77777777" w:rsidR="00D5328E" w:rsidRPr="001E61F7" w:rsidRDefault="00D5328E" w:rsidP="007A3AA4">
            <w:pPr>
              <w:rPr>
                <w:noProof w:val="0"/>
                <w:sz w:val="20"/>
                <w:szCs w:val="20"/>
              </w:rPr>
            </w:pPr>
          </w:p>
        </w:tc>
      </w:tr>
    </w:tbl>
    <w:p w14:paraId="1DDE690B" w14:textId="77777777" w:rsidR="00C0381D" w:rsidRPr="001E61F7" w:rsidRDefault="00CF19FA" w:rsidP="001D4CC4">
      <w:pPr>
        <w:rPr>
          <w:noProof w:val="0"/>
          <w:sz w:val="20"/>
        </w:rPr>
      </w:pPr>
      <w:r w:rsidRPr="001E61F7">
        <w:rPr>
          <w:noProof w:val="0"/>
          <w:sz w:val="20"/>
        </w:rPr>
        <w:t xml:space="preserve">* </w:t>
      </w:r>
      <w:r w:rsidR="006F7F29" w:rsidRPr="001E61F7">
        <w:rPr>
          <w:noProof w:val="0"/>
          <w:sz w:val="20"/>
        </w:rPr>
        <w:t>From controlled phase 3b and 4 clinical trials</w:t>
      </w:r>
      <w:r w:rsidR="009C1186" w:rsidRPr="001E61F7">
        <w:rPr>
          <w:noProof w:val="0"/>
          <w:sz w:val="20"/>
        </w:rPr>
        <w:t xml:space="preserve"> only</w:t>
      </w:r>
      <w:r w:rsidR="009B140F" w:rsidRPr="001E61F7">
        <w:rPr>
          <w:noProof w:val="0"/>
          <w:sz w:val="20"/>
        </w:rPr>
        <w:t xml:space="preserve"> where they were measured.</w:t>
      </w:r>
    </w:p>
    <w:p w14:paraId="78708B35" w14:textId="77777777" w:rsidR="00CF19FA" w:rsidRPr="001E61F7" w:rsidRDefault="00CF19FA" w:rsidP="001D4CC4">
      <w:pPr>
        <w:rPr>
          <w:noProof w:val="0"/>
        </w:rPr>
      </w:pPr>
    </w:p>
    <w:p w14:paraId="109963A6" w14:textId="77777777" w:rsidR="00814853" w:rsidRPr="001E61F7" w:rsidRDefault="00814853">
      <w:pPr>
        <w:widowControl w:val="0"/>
        <w:rPr>
          <w:noProof w:val="0"/>
          <w:u w:val="single"/>
        </w:rPr>
      </w:pPr>
      <w:r w:rsidRPr="001E61F7">
        <w:rPr>
          <w:noProof w:val="0"/>
          <w:u w:val="single"/>
        </w:rPr>
        <w:t>Description of selected adverse reactions</w:t>
      </w:r>
    </w:p>
    <w:p w14:paraId="6790804A" w14:textId="77777777" w:rsidR="00E239CD" w:rsidRPr="00F85216" w:rsidRDefault="00E239CD">
      <w:pPr>
        <w:widowControl w:val="0"/>
        <w:rPr>
          <w:noProof w:val="0"/>
        </w:rPr>
      </w:pPr>
    </w:p>
    <w:p w14:paraId="2D967E6F" w14:textId="77777777" w:rsidR="0013035B" w:rsidRPr="001E61F7" w:rsidRDefault="0013035B">
      <w:pPr>
        <w:rPr>
          <w:noProof w:val="0"/>
          <w:szCs w:val="22"/>
          <w:lang w:eastAsia="da-DK"/>
        </w:rPr>
      </w:pPr>
      <w:r w:rsidRPr="001E61F7">
        <w:rPr>
          <w:noProof w:val="0"/>
          <w:szCs w:val="22"/>
          <w:lang w:eastAsia="da-DK"/>
        </w:rPr>
        <w:t xml:space="preserve">In a clinical trial with </w:t>
      </w:r>
      <w:r w:rsidR="004C39BD" w:rsidRPr="001E61F7">
        <w:rPr>
          <w:noProof w:val="0"/>
          <w:szCs w:val="22"/>
          <w:lang w:eastAsia="da-DK"/>
        </w:rPr>
        <w:t xml:space="preserve">liraglutide </w:t>
      </w:r>
      <w:r w:rsidRPr="001E61F7">
        <w:rPr>
          <w:noProof w:val="0"/>
          <w:szCs w:val="22"/>
          <w:lang w:eastAsia="da-DK"/>
        </w:rPr>
        <w:t>as monotherapy</w:t>
      </w:r>
      <w:r w:rsidR="004B2164" w:rsidRPr="001E61F7">
        <w:rPr>
          <w:noProof w:val="0"/>
          <w:szCs w:val="22"/>
          <w:lang w:eastAsia="da-DK"/>
        </w:rPr>
        <w:t>,</w:t>
      </w:r>
      <w:r w:rsidRPr="001E61F7">
        <w:rPr>
          <w:noProof w:val="0"/>
          <w:szCs w:val="22"/>
          <w:lang w:eastAsia="da-DK"/>
        </w:rPr>
        <w:t xml:space="preserve"> rates of hypoglycaemia reported with </w:t>
      </w:r>
      <w:r w:rsidR="004C39BD" w:rsidRPr="001E61F7">
        <w:rPr>
          <w:noProof w:val="0"/>
          <w:szCs w:val="22"/>
          <w:lang w:eastAsia="da-DK"/>
        </w:rPr>
        <w:t xml:space="preserve">liraglutide </w:t>
      </w:r>
      <w:r w:rsidRPr="001E61F7">
        <w:rPr>
          <w:noProof w:val="0"/>
          <w:szCs w:val="22"/>
          <w:lang w:eastAsia="da-DK"/>
        </w:rPr>
        <w:t xml:space="preserve">were lower than rates reported for patients treated with active comparator (glimepiride). The most frequently reported adverse </w:t>
      </w:r>
      <w:r w:rsidR="004D24B6" w:rsidRPr="001E61F7">
        <w:rPr>
          <w:noProof w:val="0"/>
          <w:szCs w:val="22"/>
          <w:lang w:eastAsia="da-DK"/>
        </w:rPr>
        <w:t xml:space="preserve">reactions </w:t>
      </w:r>
      <w:r w:rsidRPr="001E61F7">
        <w:rPr>
          <w:noProof w:val="0"/>
          <w:szCs w:val="22"/>
          <w:lang w:eastAsia="da-DK"/>
        </w:rPr>
        <w:t>were gastrointestinal</w:t>
      </w:r>
      <w:r w:rsidR="002F7B4B" w:rsidRPr="001E61F7">
        <w:rPr>
          <w:noProof w:val="0"/>
          <w:szCs w:val="22"/>
          <w:lang w:eastAsia="da-DK"/>
        </w:rPr>
        <w:t xml:space="preserve"> </w:t>
      </w:r>
      <w:r w:rsidR="00C261ED" w:rsidRPr="001E61F7">
        <w:rPr>
          <w:noProof w:val="0"/>
          <w:szCs w:val="22"/>
          <w:lang w:eastAsia="da-DK"/>
        </w:rPr>
        <w:t>disorders</w:t>
      </w:r>
      <w:r w:rsidR="002F7B4B" w:rsidRPr="001E61F7">
        <w:rPr>
          <w:noProof w:val="0"/>
          <w:szCs w:val="22"/>
          <w:lang w:eastAsia="da-DK"/>
        </w:rPr>
        <w:t>,</w:t>
      </w:r>
      <w:r w:rsidRPr="001E61F7">
        <w:rPr>
          <w:noProof w:val="0"/>
          <w:szCs w:val="22"/>
          <w:lang w:eastAsia="da-DK"/>
        </w:rPr>
        <w:t xml:space="preserve"> infections and infestations.</w:t>
      </w:r>
    </w:p>
    <w:p w14:paraId="017D4337" w14:textId="77777777" w:rsidR="0013035B" w:rsidRPr="001E61F7" w:rsidRDefault="0013035B">
      <w:pPr>
        <w:widowControl w:val="0"/>
        <w:rPr>
          <w:noProof w:val="0"/>
        </w:rPr>
      </w:pPr>
    </w:p>
    <w:p w14:paraId="3D88551F" w14:textId="77777777" w:rsidR="0013035B" w:rsidRPr="001E61F7" w:rsidRDefault="0013035B">
      <w:pPr>
        <w:widowControl w:val="0"/>
        <w:rPr>
          <w:i/>
          <w:noProof w:val="0"/>
        </w:rPr>
      </w:pPr>
      <w:r w:rsidRPr="001E61F7">
        <w:rPr>
          <w:i/>
          <w:noProof w:val="0"/>
        </w:rPr>
        <w:t>Hypoglycaemia</w:t>
      </w:r>
    </w:p>
    <w:p w14:paraId="32364C52" w14:textId="77777777" w:rsidR="0013035B" w:rsidRPr="001E61F7" w:rsidRDefault="005421F2">
      <w:pPr>
        <w:widowControl w:val="0"/>
        <w:rPr>
          <w:iCs/>
          <w:noProof w:val="0"/>
        </w:rPr>
      </w:pPr>
      <w:r w:rsidRPr="001E61F7">
        <w:rPr>
          <w:noProof w:val="0"/>
        </w:rPr>
        <w:t>Most episodes of confirmed hypoglycaemia in clinical trials were minor.</w:t>
      </w:r>
      <w:r w:rsidRPr="001E61F7">
        <w:rPr>
          <w:iCs/>
          <w:noProof w:val="0"/>
        </w:rPr>
        <w:t xml:space="preserve"> No episodes of </w:t>
      </w:r>
      <w:r w:rsidR="00624E26" w:rsidRPr="001E61F7">
        <w:rPr>
          <w:iCs/>
          <w:noProof w:val="0"/>
        </w:rPr>
        <w:t>severe</w:t>
      </w:r>
      <w:r w:rsidRPr="001E61F7">
        <w:rPr>
          <w:iCs/>
          <w:noProof w:val="0"/>
        </w:rPr>
        <w:t xml:space="preserve"> hypoglycaemia were observed in the trial with liraglutide used as monotherapy. </w:t>
      </w:r>
      <w:r w:rsidR="00624E26" w:rsidRPr="001E61F7">
        <w:rPr>
          <w:iCs/>
          <w:noProof w:val="0"/>
        </w:rPr>
        <w:t>Severe</w:t>
      </w:r>
      <w:r w:rsidRPr="001E61F7">
        <w:rPr>
          <w:noProof w:val="0"/>
        </w:rPr>
        <w:t xml:space="preserve"> hypoglycaemia may occur uncommonly and has primarily been observed when </w:t>
      </w:r>
      <w:r w:rsidRPr="001E61F7">
        <w:rPr>
          <w:iCs/>
          <w:noProof w:val="0"/>
        </w:rPr>
        <w:t xml:space="preserve">liraglutide is </w:t>
      </w:r>
      <w:r w:rsidRPr="001E61F7">
        <w:rPr>
          <w:noProof w:val="0"/>
        </w:rPr>
        <w:t>combined with a sulfonylurea (</w:t>
      </w:r>
      <w:r w:rsidRPr="001E61F7">
        <w:rPr>
          <w:iCs/>
          <w:noProof w:val="0"/>
        </w:rPr>
        <w:t>0.02 events/patient year</w:t>
      </w:r>
      <w:r w:rsidRPr="001E61F7">
        <w:rPr>
          <w:noProof w:val="0"/>
        </w:rPr>
        <w:t xml:space="preserve">). </w:t>
      </w:r>
      <w:r w:rsidRPr="001E61F7">
        <w:rPr>
          <w:iCs/>
          <w:noProof w:val="0"/>
        </w:rPr>
        <w:t>Very few episodes (0.001 events/patient year) were observed with administration of liraglutide in combination with oral antidiabetics other than sulfonylureas. The risk of hypoglycaemia is low with combined use of basal insulin and liraglutide (1.0 events per patient year, see section 5.1).</w:t>
      </w:r>
      <w:r w:rsidR="00624E26" w:rsidRPr="001E61F7">
        <w:rPr>
          <w:iCs/>
          <w:noProof w:val="0"/>
        </w:rPr>
        <w:t xml:space="preserve"> In the LEADER trial, severe hypoglycaemic episodes were reported at a lower rate with liraglutide vs placebo (1.0 vs 1.5 events per 100 patient years; estimated rate ratio 0.69 [0.51 to 0.93]) (see section 5.1).</w:t>
      </w:r>
      <w:r w:rsidR="00364AAD">
        <w:rPr>
          <w:iCs/>
          <w:noProof w:val="0"/>
        </w:rPr>
        <w:t xml:space="preserve"> </w:t>
      </w:r>
      <w:r w:rsidR="00364AAD" w:rsidRPr="00364AAD">
        <w:rPr>
          <w:iCs/>
          <w:noProof w:val="0"/>
          <w:lang w:val="id-ID"/>
        </w:rPr>
        <w:t>For patients treated with premix insulin at baseline</w:t>
      </w:r>
      <w:r w:rsidR="00E94686" w:rsidRPr="00E94686">
        <w:rPr>
          <w:iCs/>
          <w:noProof w:val="0"/>
        </w:rPr>
        <w:t xml:space="preserve"> and at least for the fol</w:t>
      </w:r>
      <w:r w:rsidR="00E94686">
        <w:rPr>
          <w:iCs/>
          <w:noProof w:val="0"/>
        </w:rPr>
        <w:t>l</w:t>
      </w:r>
      <w:r w:rsidR="00E94686" w:rsidRPr="00E94686">
        <w:rPr>
          <w:iCs/>
          <w:noProof w:val="0"/>
        </w:rPr>
        <w:t>owing 26</w:t>
      </w:r>
      <w:r w:rsidR="00E94686">
        <w:rPr>
          <w:iCs/>
          <w:noProof w:val="0"/>
        </w:rPr>
        <w:t> </w:t>
      </w:r>
      <w:r w:rsidR="00E94686" w:rsidRPr="00E94686">
        <w:rPr>
          <w:iCs/>
          <w:noProof w:val="0"/>
        </w:rPr>
        <w:t>weeks</w:t>
      </w:r>
      <w:r w:rsidR="00364AAD" w:rsidRPr="00364AAD">
        <w:rPr>
          <w:iCs/>
          <w:noProof w:val="0"/>
          <w:lang w:val="id-ID"/>
        </w:rPr>
        <w:t>, the rate of severe hypoglycaemia for both liraglutide and placebo was 2.2</w:t>
      </w:r>
      <w:r w:rsidR="00CA444E">
        <w:rPr>
          <w:iCs/>
          <w:noProof w:val="0"/>
          <w:lang w:val="id-ID"/>
        </w:rPr>
        <w:t> </w:t>
      </w:r>
      <w:r w:rsidR="00364AAD" w:rsidRPr="00364AAD">
        <w:rPr>
          <w:iCs/>
          <w:noProof w:val="0"/>
          <w:lang w:val="id-ID"/>
        </w:rPr>
        <w:t>events per 100</w:t>
      </w:r>
      <w:r w:rsidR="00CA444E">
        <w:rPr>
          <w:iCs/>
          <w:noProof w:val="0"/>
          <w:lang w:val="id-ID"/>
        </w:rPr>
        <w:t> </w:t>
      </w:r>
      <w:r w:rsidR="00364AAD" w:rsidRPr="00364AAD">
        <w:rPr>
          <w:iCs/>
          <w:noProof w:val="0"/>
          <w:lang w:val="id-ID"/>
        </w:rPr>
        <w:t>patient years.</w:t>
      </w:r>
    </w:p>
    <w:p w14:paraId="681AC4B9" w14:textId="77777777" w:rsidR="0013035B" w:rsidRPr="001E61F7" w:rsidRDefault="0013035B">
      <w:pPr>
        <w:widowControl w:val="0"/>
        <w:rPr>
          <w:noProof w:val="0"/>
        </w:rPr>
      </w:pPr>
    </w:p>
    <w:p w14:paraId="65F9CC5D" w14:textId="77777777" w:rsidR="0013035B" w:rsidRPr="001E61F7" w:rsidRDefault="0013035B">
      <w:pPr>
        <w:widowControl w:val="0"/>
        <w:rPr>
          <w:i/>
          <w:noProof w:val="0"/>
        </w:rPr>
      </w:pPr>
      <w:r w:rsidRPr="001E61F7">
        <w:rPr>
          <w:i/>
          <w:noProof w:val="0"/>
        </w:rPr>
        <w:t>Gastrointestinal adverse reactions</w:t>
      </w:r>
    </w:p>
    <w:p w14:paraId="3B21FFDA" w14:textId="77777777" w:rsidR="0013035B" w:rsidRPr="001E61F7" w:rsidRDefault="005421F2" w:rsidP="00CE4C1F">
      <w:pPr>
        <w:widowControl w:val="0"/>
        <w:rPr>
          <w:noProof w:val="0"/>
        </w:rPr>
      </w:pPr>
      <w:r w:rsidRPr="001E61F7">
        <w:rPr>
          <w:noProof w:val="0"/>
        </w:rPr>
        <w:t xml:space="preserve">When combining liraglutide with metformin, 20.7% of patients reported at least one episode of </w:t>
      </w:r>
      <w:r w:rsidRPr="001E61F7">
        <w:rPr>
          <w:noProof w:val="0"/>
        </w:rPr>
        <w:lastRenderedPageBreak/>
        <w:t>nausea, and 12.6% of patients reported at least one episode of diarrhoea. When combining liraglutide with a sulfonylurea, 9.1% of patients reported at least one episode of nausea and 7.9% of patients reported at least one episode of diarrhoea. Most episodes were mild to moderate and occurred in a dose</w:t>
      </w:r>
      <w:r w:rsidR="00CE4C1F" w:rsidRPr="00CE4C1F">
        <w:rPr>
          <w:noProof w:val="0"/>
        </w:rPr>
        <w:t>-</w:t>
      </w:r>
      <w:r w:rsidRPr="001E61F7">
        <w:rPr>
          <w:noProof w:val="0"/>
        </w:rPr>
        <w:t>dependent fashion. With continued therapy, the frequency and severity decreased in most patients who initially experienced nausea</w:t>
      </w:r>
      <w:r w:rsidR="0013035B" w:rsidRPr="001E61F7">
        <w:rPr>
          <w:noProof w:val="0"/>
        </w:rPr>
        <w:t>.</w:t>
      </w:r>
    </w:p>
    <w:p w14:paraId="22610F89" w14:textId="77777777" w:rsidR="0013035B" w:rsidRPr="001E61F7" w:rsidRDefault="0013035B">
      <w:pPr>
        <w:widowControl w:val="0"/>
        <w:rPr>
          <w:noProof w:val="0"/>
        </w:rPr>
      </w:pPr>
    </w:p>
    <w:p w14:paraId="009DBD3C" w14:textId="77777777" w:rsidR="0013035B" w:rsidRPr="001E61F7" w:rsidRDefault="0013035B">
      <w:pPr>
        <w:widowControl w:val="0"/>
        <w:rPr>
          <w:noProof w:val="0"/>
        </w:rPr>
      </w:pPr>
      <w:r w:rsidRPr="001E61F7">
        <w:rPr>
          <w:noProof w:val="0"/>
        </w:rPr>
        <w:t>Patients &gt;70 years may experience more gastrointestinal effects when treated with liraglutide.</w:t>
      </w:r>
    </w:p>
    <w:p w14:paraId="3E715EB2" w14:textId="77777777" w:rsidR="0013035B" w:rsidRPr="001E61F7" w:rsidRDefault="0013035B">
      <w:pPr>
        <w:widowControl w:val="0"/>
        <w:rPr>
          <w:noProof w:val="0"/>
        </w:rPr>
      </w:pPr>
      <w:r w:rsidRPr="001E61F7">
        <w:rPr>
          <w:noProof w:val="0"/>
        </w:rPr>
        <w:t>Patients with mild</w:t>
      </w:r>
      <w:r w:rsidR="00D61D5B" w:rsidRPr="001E61F7">
        <w:rPr>
          <w:noProof w:val="0"/>
        </w:rPr>
        <w:t xml:space="preserve"> and moderate</w:t>
      </w:r>
      <w:r w:rsidRPr="001E61F7">
        <w:rPr>
          <w:noProof w:val="0"/>
        </w:rPr>
        <w:t xml:space="preserve"> renal impairment (creatinine clearance 60</w:t>
      </w:r>
      <w:r w:rsidR="00E808AF" w:rsidRPr="001E61F7">
        <w:rPr>
          <w:noProof w:val="0"/>
        </w:rPr>
        <w:t>–</w:t>
      </w:r>
      <w:r w:rsidRPr="001E61F7">
        <w:rPr>
          <w:noProof w:val="0"/>
        </w:rPr>
        <w:t>90 ml/min</w:t>
      </w:r>
      <w:r w:rsidR="00D61D5B" w:rsidRPr="001E61F7">
        <w:rPr>
          <w:noProof w:val="0"/>
        </w:rPr>
        <w:t xml:space="preserve"> and 30–59 ml/min, respectively</w:t>
      </w:r>
      <w:r w:rsidRPr="001E61F7">
        <w:rPr>
          <w:noProof w:val="0"/>
        </w:rPr>
        <w:t>) may experience more gastrointestinal effects when treated with liraglutide.</w:t>
      </w:r>
    </w:p>
    <w:p w14:paraId="1E4A997A" w14:textId="77777777" w:rsidR="0013035B" w:rsidRPr="001E61F7" w:rsidRDefault="0013035B">
      <w:pPr>
        <w:widowControl w:val="0"/>
        <w:rPr>
          <w:noProof w:val="0"/>
        </w:rPr>
      </w:pPr>
    </w:p>
    <w:p w14:paraId="2EEE8ED9" w14:textId="77777777" w:rsidR="00624E26" w:rsidRPr="001E61F7" w:rsidRDefault="00624E26" w:rsidP="00624E26">
      <w:pPr>
        <w:widowControl w:val="0"/>
        <w:rPr>
          <w:i/>
          <w:noProof w:val="0"/>
        </w:rPr>
      </w:pPr>
      <w:r w:rsidRPr="001E61F7">
        <w:rPr>
          <w:i/>
          <w:noProof w:val="0"/>
        </w:rPr>
        <w:t>Cholelithiasis and cholecystitis</w:t>
      </w:r>
    </w:p>
    <w:p w14:paraId="10EAF726" w14:textId="77777777" w:rsidR="00624E26" w:rsidRPr="001E61F7" w:rsidRDefault="00624E26" w:rsidP="00624E26">
      <w:pPr>
        <w:widowControl w:val="0"/>
        <w:rPr>
          <w:noProof w:val="0"/>
        </w:rPr>
      </w:pPr>
      <w:r w:rsidRPr="001E61F7">
        <w:rPr>
          <w:noProof w:val="0"/>
        </w:rPr>
        <w:t xml:space="preserve">Few cases of cholelithiasis (0.4%) and cholecystitis (0.1%) have been reported during long-term, controlled phase 3a clinical trials with </w:t>
      </w:r>
      <w:r w:rsidR="00364AAD">
        <w:rPr>
          <w:noProof w:val="0"/>
        </w:rPr>
        <w:t>liraglutide</w:t>
      </w:r>
      <w:r w:rsidRPr="001E61F7">
        <w:rPr>
          <w:noProof w:val="0"/>
        </w:rPr>
        <w:t>. In the LEADER trial, the frequency of cholelithiasis and cholecystitis was 1.5% and 1.1% for liraglutide and 1.1% and 0.7% for placebo, respectively (see section 5.1).</w:t>
      </w:r>
    </w:p>
    <w:p w14:paraId="211817E4" w14:textId="77777777" w:rsidR="00624E26" w:rsidRDefault="00624E26">
      <w:pPr>
        <w:widowControl w:val="0"/>
        <w:rPr>
          <w:noProof w:val="0"/>
        </w:rPr>
      </w:pPr>
    </w:p>
    <w:p w14:paraId="715AE0D4" w14:textId="77777777" w:rsidR="0019086C" w:rsidRDefault="0019086C" w:rsidP="0019086C">
      <w:pPr>
        <w:widowControl w:val="0"/>
        <w:rPr>
          <w:noProof w:val="0"/>
        </w:rPr>
      </w:pPr>
      <w:r>
        <w:rPr>
          <w:noProof w:val="0"/>
        </w:rPr>
        <w:t xml:space="preserve">Cutaneous amyloidosis </w:t>
      </w:r>
    </w:p>
    <w:p w14:paraId="433A89B4" w14:textId="43FD1642" w:rsidR="0019086C" w:rsidRDefault="0019086C" w:rsidP="0019086C">
      <w:pPr>
        <w:widowControl w:val="0"/>
        <w:rPr>
          <w:noProof w:val="0"/>
        </w:rPr>
      </w:pPr>
      <w:r>
        <w:rPr>
          <w:noProof w:val="0"/>
        </w:rPr>
        <w:t>Cutaneous amyloidosis may occur at the injection site (See section 4.2)</w:t>
      </w:r>
      <w:r w:rsidR="00AA45D5">
        <w:rPr>
          <w:noProof w:val="0"/>
        </w:rPr>
        <w:t>”</w:t>
      </w:r>
    </w:p>
    <w:p w14:paraId="22B201DA" w14:textId="77777777" w:rsidR="0019086C" w:rsidRPr="001E61F7" w:rsidRDefault="0019086C" w:rsidP="0019086C">
      <w:pPr>
        <w:widowControl w:val="0"/>
        <w:rPr>
          <w:noProof w:val="0"/>
        </w:rPr>
      </w:pPr>
    </w:p>
    <w:p w14:paraId="34594A50" w14:textId="77777777" w:rsidR="0013035B" w:rsidRPr="001E61F7" w:rsidRDefault="0013035B">
      <w:pPr>
        <w:rPr>
          <w:i/>
          <w:noProof w:val="0"/>
          <w:szCs w:val="22"/>
          <w:lang w:eastAsia="da-DK"/>
        </w:rPr>
      </w:pPr>
      <w:r w:rsidRPr="001E61F7">
        <w:rPr>
          <w:i/>
          <w:noProof w:val="0"/>
          <w:szCs w:val="22"/>
          <w:lang w:eastAsia="da-DK"/>
        </w:rPr>
        <w:t>Withdrawal</w:t>
      </w:r>
    </w:p>
    <w:p w14:paraId="6084B9A6" w14:textId="77777777" w:rsidR="0013035B" w:rsidRPr="001E61F7" w:rsidRDefault="0013035B" w:rsidP="00CE4C1F">
      <w:pPr>
        <w:widowControl w:val="0"/>
        <w:rPr>
          <w:noProof w:val="0"/>
        </w:rPr>
      </w:pPr>
      <w:r w:rsidRPr="001E61F7">
        <w:rPr>
          <w:noProof w:val="0"/>
        </w:rPr>
        <w:t xml:space="preserve">The incidence of withdrawal due to adverse reactions was 7.8% for </w:t>
      </w:r>
      <w:r w:rsidR="004C39BD" w:rsidRPr="001E61F7">
        <w:rPr>
          <w:noProof w:val="0"/>
        </w:rPr>
        <w:t>liraglutide</w:t>
      </w:r>
      <w:r w:rsidRPr="001E61F7">
        <w:rPr>
          <w:noProof w:val="0"/>
        </w:rPr>
        <w:t>-treated patients and 3.4% for comparator</w:t>
      </w:r>
      <w:r w:rsidR="00CE4C1F" w:rsidRPr="00CE4C1F">
        <w:rPr>
          <w:noProof w:val="0"/>
        </w:rPr>
        <w:t>-</w:t>
      </w:r>
      <w:r w:rsidRPr="001E61F7">
        <w:rPr>
          <w:noProof w:val="0"/>
        </w:rPr>
        <w:t xml:space="preserve">treated patients in the long-term controlled trials (26 weeks or longer). The most frequent adverse reactions leading to withdrawal for </w:t>
      </w:r>
      <w:r w:rsidR="004C39BD" w:rsidRPr="001E61F7">
        <w:rPr>
          <w:noProof w:val="0"/>
        </w:rPr>
        <w:t>liraglutide</w:t>
      </w:r>
      <w:r w:rsidRPr="001E61F7">
        <w:rPr>
          <w:noProof w:val="0"/>
        </w:rPr>
        <w:t>-treated patients were nausea (2.8% of patients) and vomiting (1.5%).</w:t>
      </w:r>
    </w:p>
    <w:p w14:paraId="5ED3064C" w14:textId="77777777" w:rsidR="0013035B" w:rsidRPr="001E61F7" w:rsidRDefault="0013035B">
      <w:pPr>
        <w:widowControl w:val="0"/>
        <w:rPr>
          <w:noProof w:val="0"/>
        </w:rPr>
      </w:pPr>
    </w:p>
    <w:p w14:paraId="60A56826" w14:textId="77777777" w:rsidR="0013035B" w:rsidRPr="001E61F7" w:rsidRDefault="0013035B">
      <w:pPr>
        <w:widowControl w:val="0"/>
        <w:rPr>
          <w:i/>
          <w:noProof w:val="0"/>
        </w:rPr>
      </w:pPr>
      <w:r w:rsidRPr="001E61F7">
        <w:rPr>
          <w:i/>
          <w:noProof w:val="0"/>
        </w:rPr>
        <w:t>Injection site reactions</w:t>
      </w:r>
    </w:p>
    <w:p w14:paraId="44997224" w14:textId="77777777" w:rsidR="0013035B" w:rsidRPr="001E61F7" w:rsidRDefault="0013035B">
      <w:pPr>
        <w:widowControl w:val="0"/>
        <w:rPr>
          <w:noProof w:val="0"/>
        </w:rPr>
      </w:pPr>
      <w:r w:rsidRPr="001E61F7">
        <w:rPr>
          <w:noProof w:val="0"/>
        </w:rPr>
        <w:t>Injection site reaction</w:t>
      </w:r>
      <w:r w:rsidR="00E45167" w:rsidRPr="001E61F7">
        <w:rPr>
          <w:noProof w:val="0"/>
        </w:rPr>
        <w:t>s have</w:t>
      </w:r>
      <w:r w:rsidRPr="001E61F7">
        <w:rPr>
          <w:noProof w:val="0"/>
        </w:rPr>
        <w:t xml:space="preserve"> been reported in approximately 2% of </w:t>
      </w:r>
      <w:r w:rsidR="00FD0603" w:rsidRPr="001E61F7">
        <w:rPr>
          <w:noProof w:val="0"/>
        </w:rPr>
        <w:t xml:space="preserve">patients </w:t>
      </w:r>
      <w:r w:rsidRPr="001E61F7">
        <w:rPr>
          <w:noProof w:val="0"/>
        </w:rPr>
        <w:t>receiving Victoza in long</w:t>
      </w:r>
      <w:r w:rsidR="00BB6B68" w:rsidRPr="001E61F7">
        <w:rPr>
          <w:noProof w:val="0"/>
        </w:rPr>
        <w:t>-</w:t>
      </w:r>
      <w:r w:rsidRPr="001E61F7">
        <w:rPr>
          <w:noProof w:val="0"/>
        </w:rPr>
        <w:t>term (26 weeks or longer) controlled trials. These reactions have usually been mild.</w:t>
      </w:r>
    </w:p>
    <w:p w14:paraId="4DBC9DFA" w14:textId="77777777" w:rsidR="0013035B" w:rsidRPr="001E61F7" w:rsidRDefault="0013035B">
      <w:pPr>
        <w:widowControl w:val="0"/>
        <w:rPr>
          <w:noProof w:val="0"/>
        </w:rPr>
      </w:pPr>
    </w:p>
    <w:p w14:paraId="580563EC" w14:textId="77777777" w:rsidR="0013035B" w:rsidRPr="001E61F7" w:rsidRDefault="0013035B">
      <w:pPr>
        <w:widowControl w:val="0"/>
        <w:rPr>
          <w:i/>
          <w:noProof w:val="0"/>
        </w:rPr>
      </w:pPr>
      <w:r w:rsidRPr="001E61F7">
        <w:rPr>
          <w:i/>
          <w:noProof w:val="0"/>
        </w:rPr>
        <w:t>Pancreatitis</w:t>
      </w:r>
    </w:p>
    <w:p w14:paraId="61D74859" w14:textId="77777777" w:rsidR="008D10A5" w:rsidRPr="001E61F7" w:rsidRDefault="0013035B">
      <w:pPr>
        <w:widowControl w:val="0"/>
        <w:rPr>
          <w:noProof w:val="0"/>
        </w:rPr>
      </w:pPr>
      <w:r w:rsidRPr="001E61F7">
        <w:rPr>
          <w:noProof w:val="0"/>
        </w:rPr>
        <w:t xml:space="preserve">Few cases </w:t>
      </w:r>
      <w:r w:rsidR="00514A02" w:rsidRPr="001E61F7">
        <w:rPr>
          <w:noProof w:val="0"/>
        </w:rPr>
        <w:t xml:space="preserve">of acute pancreatitis </w:t>
      </w:r>
      <w:r w:rsidRPr="001E61F7">
        <w:rPr>
          <w:noProof w:val="0"/>
          <w:szCs w:val="22"/>
        </w:rPr>
        <w:t>(&lt;</w:t>
      </w:r>
      <w:r w:rsidRPr="001E61F7">
        <w:rPr>
          <w:rFonts w:eastAsia="MS Mincho"/>
          <w:noProof w:val="0"/>
          <w:szCs w:val="22"/>
          <w:lang w:eastAsia="ja-JP"/>
        </w:rPr>
        <w:t>0.2%</w:t>
      </w:r>
      <w:r w:rsidRPr="001E61F7">
        <w:rPr>
          <w:noProof w:val="0"/>
          <w:szCs w:val="22"/>
        </w:rPr>
        <w:t xml:space="preserve">) </w:t>
      </w:r>
      <w:r w:rsidRPr="001E61F7">
        <w:rPr>
          <w:noProof w:val="0"/>
        </w:rPr>
        <w:t>have been reported during long</w:t>
      </w:r>
      <w:r w:rsidR="00BB6B68" w:rsidRPr="001E61F7">
        <w:rPr>
          <w:noProof w:val="0"/>
        </w:rPr>
        <w:t>-</w:t>
      </w:r>
      <w:r w:rsidRPr="001E61F7">
        <w:rPr>
          <w:noProof w:val="0"/>
        </w:rPr>
        <w:t>ter</w:t>
      </w:r>
      <w:r w:rsidR="001877B3" w:rsidRPr="001E61F7">
        <w:rPr>
          <w:noProof w:val="0"/>
        </w:rPr>
        <w:t>m</w:t>
      </w:r>
      <w:r w:rsidR="00514A02" w:rsidRPr="001E61F7">
        <w:rPr>
          <w:noProof w:val="0"/>
        </w:rPr>
        <w:t>, controlled</w:t>
      </w:r>
      <w:r w:rsidR="00E808AF" w:rsidRPr="001E61F7">
        <w:rPr>
          <w:noProof w:val="0"/>
        </w:rPr>
        <w:t xml:space="preserve"> </w:t>
      </w:r>
      <w:r w:rsidR="00514A02" w:rsidRPr="001E61F7">
        <w:rPr>
          <w:noProof w:val="0"/>
        </w:rPr>
        <w:t>phase 3 clinical</w:t>
      </w:r>
      <w:r w:rsidR="001877B3" w:rsidRPr="001E61F7">
        <w:rPr>
          <w:noProof w:val="0"/>
        </w:rPr>
        <w:t xml:space="preserve"> trials with Victoza.</w:t>
      </w:r>
      <w:r w:rsidR="00854EFC" w:rsidRPr="001E61F7">
        <w:rPr>
          <w:noProof w:val="0"/>
        </w:rPr>
        <w:t xml:space="preserve"> Pancreatitis was also reported </w:t>
      </w:r>
      <w:r w:rsidR="00514A02" w:rsidRPr="001E61F7">
        <w:rPr>
          <w:noProof w:val="0"/>
        </w:rPr>
        <w:t xml:space="preserve">from </w:t>
      </w:r>
      <w:r w:rsidR="00854EFC" w:rsidRPr="001E61F7">
        <w:rPr>
          <w:noProof w:val="0"/>
        </w:rPr>
        <w:t>market</w:t>
      </w:r>
      <w:r w:rsidR="00514A02" w:rsidRPr="001E61F7">
        <w:rPr>
          <w:noProof w:val="0"/>
        </w:rPr>
        <w:t>ed use</w:t>
      </w:r>
      <w:r w:rsidR="00854EFC" w:rsidRPr="001E61F7">
        <w:rPr>
          <w:noProof w:val="0"/>
        </w:rPr>
        <w:t>.</w:t>
      </w:r>
      <w:r w:rsidR="00514A02" w:rsidRPr="001E61F7">
        <w:rPr>
          <w:noProof w:val="0"/>
        </w:rPr>
        <w:t xml:space="preserve"> In the LEADER trial, the frequency of acute pancreatitis confirmed by adjudication was 0.4% for liraglutide and 0.5% for placebo, respectively (see sections 4.4 and 5.1).</w:t>
      </w:r>
    </w:p>
    <w:p w14:paraId="1AFF6297" w14:textId="77777777" w:rsidR="00955B02" w:rsidRPr="001E61F7" w:rsidRDefault="00955B02" w:rsidP="00955B02">
      <w:pPr>
        <w:widowControl w:val="0"/>
        <w:rPr>
          <w:noProof w:val="0"/>
        </w:rPr>
      </w:pPr>
    </w:p>
    <w:p w14:paraId="5275EFAE" w14:textId="77777777" w:rsidR="00512C2E" w:rsidRPr="001E61F7" w:rsidRDefault="00512C2E" w:rsidP="00512C2E">
      <w:pPr>
        <w:widowControl w:val="0"/>
        <w:rPr>
          <w:i/>
          <w:iCs/>
          <w:noProof w:val="0"/>
        </w:rPr>
      </w:pPr>
      <w:r w:rsidRPr="001E61F7">
        <w:rPr>
          <w:i/>
          <w:iCs/>
          <w:noProof w:val="0"/>
        </w:rPr>
        <w:t>Allergic reactions</w:t>
      </w:r>
    </w:p>
    <w:p w14:paraId="1178C23A" w14:textId="77777777" w:rsidR="00512C2E" w:rsidRPr="001E61F7" w:rsidRDefault="00512C2E" w:rsidP="00512C2E">
      <w:pPr>
        <w:widowControl w:val="0"/>
        <w:rPr>
          <w:iCs/>
          <w:noProof w:val="0"/>
        </w:rPr>
      </w:pPr>
      <w:r w:rsidRPr="001E61F7">
        <w:rPr>
          <w:iCs/>
          <w:noProof w:val="0"/>
        </w:rPr>
        <w:t>Allergic reactions including urticaria, rash and pruritus have been reporte</w:t>
      </w:r>
      <w:r w:rsidR="00CD5A85">
        <w:rPr>
          <w:iCs/>
          <w:noProof w:val="0"/>
        </w:rPr>
        <w:t>d from marketed use of Victoza.</w:t>
      </w:r>
    </w:p>
    <w:p w14:paraId="60BFE0A4" w14:textId="77777777" w:rsidR="00F30984" w:rsidRPr="001E61F7" w:rsidRDefault="00512C2E" w:rsidP="00512C2E">
      <w:pPr>
        <w:widowControl w:val="0"/>
        <w:rPr>
          <w:iCs/>
          <w:noProof w:val="0"/>
        </w:rPr>
      </w:pPr>
      <w:r w:rsidRPr="001E61F7">
        <w:rPr>
          <w:iCs/>
          <w:noProof w:val="0"/>
        </w:rPr>
        <w:t>Few cases of anaphylactic reactions with additional symptoms such as hypotension, palpitations, dyspnoea</w:t>
      </w:r>
      <w:r w:rsidR="00F73D92" w:rsidRPr="001E61F7">
        <w:rPr>
          <w:iCs/>
          <w:noProof w:val="0"/>
        </w:rPr>
        <w:t xml:space="preserve"> and</w:t>
      </w:r>
      <w:r w:rsidRPr="001E61F7">
        <w:rPr>
          <w:iCs/>
          <w:noProof w:val="0"/>
        </w:rPr>
        <w:t xml:space="preserve"> oedema have been reported with marketed use of Victoza.</w:t>
      </w:r>
      <w:r w:rsidR="008F4619" w:rsidRPr="001E61F7">
        <w:rPr>
          <w:iCs/>
          <w:noProof w:val="0"/>
        </w:rPr>
        <w:t xml:space="preserve"> </w:t>
      </w:r>
      <w:r w:rsidR="00F30984" w:rsidRPr="001E61F7">
        <w:rPr>
          <w:noProof w:val="0"/>
        </w:rPr>
        <w:t>Few cases (0.05%) of angioedema have been reported during all long</w:t>
      </w:r>
      <w:r w:rsidR="00DA503D">
        <w:rPr>
          <w:noProof w:val="0"/>
        </w:rPr>
        <w:t>-</w:t>
      </w:r>
      <w:r w:rsidR="00F30984" w:rsidRPr="001E61F7">
        <w:rPr>
          <w:noProof w:val="0"/>
        </w:rPr>
        <w:t>term clinical trials with Victoza.</w:t>
      </w:r>
    </w:p>
    <w:p w14:paraId="3C19EEE9" w14:textId="77777777" w:rsidR="00CE4C1F" w:rsidRPr="00CE4C1F" w:rsidRDefault="00CE4C1F" w:rsidP="00CE4C1F">
      <w:pPr>
        <w:widowControl w:val="0"/>
        <w:rPr>
          <w:iCs/>
          <w:noProof w:val="0"/>
        </w:rPr>
      </w:pPr>
    </w:p>
    <w:p w14:paraId="49EF39BC" w14:textId="77777777" w:rsidR="00CE4C1F" w:rsidRPr="00CE4C1F" w:rsidRDefault="00CE4C1F" w:rsidP="00CE4C1F">
      <w:pPr>
        <w:widowControl w:val="0"/>
        <w:rPr>
          <w:i/>
          <w:iCs/>
          <w:noProof w:val="0"/>
        </w:rPr>
      </w:pPr>
      <w:r w:rsidRPr="00CE4C1F">
        <w:rPr>
          <w:i/>
          <w:iCs/>
          <w:noProof w:val="0"/>
        </w:rPr>
        <w:t>Paediatric population</w:t>
      </w:r>
    </w:p>
    <w:p w14:paraId="7986BA02" w14:textId="77777777" w:rsidR="00320705" w:rsidRDefault="00CE4C1F" w:rsidP="00CE4C1F">
      <w:pPr>
        <w:widowControl w:val="0"/>
        <w:rPr>
          <w:iCs/>
          <w:noProof w:val="0"/>
        </w:rPr>
      </w:pPr>
      <w:r w:rsidRPr="00CE4C1F">
        <w:rPr>
          <w:iCs/>
          <w:noProof w:val="0"/>
        </w:rPr>
        <w:t>Overall, frequency, type and severity of adverse reactions in adolescents and children aged 10</w:t>
      </w:r>
      <w:r w:rsidR="002B05D2">
        <w:rPr>
          <w:iCs/>
          <w:noProof w:val="0"/>
        </w:rPr>
        <w:t> </w:t>
      </w:r>
      <w:r w:rsidRPr="00CE4C1F">
        <w:rPr>
          <w:iCs/>
          <w:noProof w:val="0"/>
        </w:rPr>
        <w:t xml:space="preserve">years and above were comparable to that observed in the adult population. Rate of confirmed hypoglycaemic episodes was higher with liraglutide (0.58 events/patient year) compared to placebo (0.29 events/patient year). In patients treated with insulin prior to a confirmed hypoglycaemic episode the rate was higher with liraglutide (1.82 events/patient year) compared to placebo (0.91 events/patient years). No severe hypoglycaemic episodes occurred in the liraglutide treatment group. </w:t>
      </w:r>
    </w:p>
    <w:p w14:paraId="409AE154" w14:textId="77777777" w:rsidR="00CE4C1F" w:rsidRPr="001E61F7" w:rsidRDefault="00CE4C1F" w:rsidP="00CE4C1F">
      <w:pPr>
        <w:widowControl w:val="0"/>
        <w:rPr>
          <w:iCs/>
          <w:noProof w:val="0"/>
        </w:rPr>
      </w:pPr>
    </w:p>
    <w:p w14:paraId="10C31E13" w14:textId="77777777" w:rsidR="00320705" w:rsidRPr="001E61F7" w:rsidRDefault="00320705" w:rsidP="00320705">
      <w:pPr>
        <w:widowControl w:val="0"/>
        <w:rPr>
          <w:noProof w:val="0"/>
          <w:u w:val="single"/>
        </w:rPr>
      </w:pPr>
      <w:r w:rsidRPr="001E61F7">
        <w:rPr>
          <w:noProof w:val="0"/>
          <w:u w:val="single"/>
        </w:rPr>
        <w:t>Reporting of suspected adverse reactions</w:t>
      </w:r>
    </w:p>
    <w:p w14:paraId="2865681D" w14:textId="77777777" w:rsidR="00320705" w:rsidRPr="00F85216" w:rsidRDefault="00320705" w:rsidP="00320705">
      <w:pPr>
        <w:widowControl w:val="0"/>
        <w:rPr>
          <w:noProof w:val="0"/>
        </w:rPr>
      </w:pPr>
    </w:p>
    <w:p w14:paraId="5557F6A0" w14:textId="77777777" w:rsidR="00320705" w:rsidRPr="001E61F7" w:rsidRDefault="00320705" w:rsidP="005A43A3">
      <w:pPr>
        <w:rPr>
          <w:noProof w:val="0"/>
        </w:rPr>
      </w:pPr>
      <w:r w:rsidRPr="001E61F7">
        <w:rPr>
          <w:noProof w:val="0"/>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00E86A83" w:rsidRPr="001E61F7">
        <w:rPr>
          <w:noProof w:val="0"/>
          <w:shd w:val="pct25" w:color="auto" w:fill="auto"/>
        </w:rPr>
        <w:t xml:space="preserve">the national reporting system listed in </w:t>
      </w:r>
      <w:hyperlink r:id="rId8" w:history="1">
        <w:r w:rsidR="00E86A83" w:rsidRPr="001E61F7">
          <w:rPr>
            <w:rStyle w:val="Hyperlink"/>
            <w:noProof w:val="0"/>
            <w:shd w:val="pct25" w:color="auto" w:fill="auto"/>
          </w:rPr>
          <w:t>Appendix V</w:t>
        </w:r>
      </w:hyperlink>
      <w:r w:rsidR="005A43A3" w:rsidRPr="005A43A3">
        <w:t>.</w:t>
      </w:r>
    </w:p>
    <w:p w14:paraId="2A9D4D04" w14:textId="77777777" w:rsidR="00B6087D" w:rsidRPr="001E61F7" w:rsidRDefault="00B6087D">
      <w:pPr>
        <w:widowControl w:val="0"/>
        <w:rPr>
          <w:noProof w:val="0"/>
        </w:rPr>
      </w:pPr>
    </w:p>
    <w:p w14:paraId="6FA053B7" w14:textId="61B4B49D" w:rsidR="0013035B" w:rsidRPr="004D1E0D" w:rsidRDefault="0013035B">
      <w:pPr>
        <w:widowControl w:val="0"/>
        <w:ind w:left="567" w:hanging="567"/>
        <w:outlineLvl w:val="0"/>
        <w:rPr>
          <w:b/>
          <w:noProof w:val="0"/>
        </w:rPr>
      </w:pPr>
      <w:r w:rsidRPr="004D1E0D">
        <w:rPr>
          <w:b/>
          <w:noProof w:val="0"/>
        </w:rPr>
        <w:lastRenderedPageBreak/>
        <w:t>4.9</w:t>
      </w:r>
      <w:r w:rsidRPr="004D1E0D">
        <w:rPr>
          <w:b/>
          <w:noProof w:val="0"/>
        </w:rPr>
        <w:tab/>
        <w:t>Overdose</w:t>
      </w:r>
      <w:r w:rsidR="004E7B55">
        <w:rPr>
          <w:b/>
          <w:noProof w:val="0"/>
        </w:rPr>
        <w:fldChar w:fldCharType="begin"/>
      </w:r>
      <w:r w:rsidR="004E7B55">
        <w:rPr>
          <w:b/>
          <w:noProof w:val="0"/>
        </w:rPr>
        <w:instrText xml:space="preserve"> DOCVARIABLE vault_nd_96cb8e54-ea1b-4502-9bb8-8b7c18078b3c \* MERGEFORMAT </w:instrText>
      </w:r>
      <w:r w:rsidR="004E7B55">
        <w:rPr>
          <w:b/>
          <w:noProof w:val="0"/>
        </w:rPr>
        <w:fldChar w:fldCharType="separate"/>
      </w:r>
      <w:r w:rsidR="004E7B55">
        <w:rPr>
          <w:b/>
          <w:noProof w:val="0"/>
        </w:rPr>
        <w:t xml:space="preserve"> </w:t>
      </w:r>
      <w:r w:rsidR="004E7B55">
        <w:rPr>
          <w:b/>
          <w:noProof w:val="0"/>
        </w:rPr>
        <w:fldChar w:fldCharType="end"/>
      </w:r>
    </w:p>
    <w:p w14:paraId="74B87555" w14:textId="77777777" w:rsidR="0013035B" w:rsidRPr="001E61F7" w:rsidRDefault="0013035B">
      <w:pPr>
        <w:widowControl w:val="0"/>
        <w:rPr>
          <w:noProof w:val="0"/>
        </w:rPr>
      </w:pPr>
    </w:p>
    <w:p w14:paraId="637A46C5" w14:textId="1C908860" w:rsidR="0013035B" w:rsidRPr="001E61F7" w:rsidRDefault="00256792">
      <w:pPr>
        <w:widowControl w:val="0"/>
        <w:rPr>
          <w:noProof w:val="0"/>
        </w:rPr>
      </w:pPr>
      <w:r w:rsidRPr="001E61F7">
        <w:rPr>
          <w:noProof w:val="0"/>
          <w:szCs w:val="22"/>
        </w:rPr>
        <w:t>From clinical trials and marketed use</w:t>
      </w:r>
      <w:r w:rsidR="00F0191C" w:rsidRPr="001E61F7">
        <w:rPr>
          <w:noProof w:val="0"/>
          <w:szCs w:val="22"/>
        </w:rPr>
        <w:t>,</w:t>
      </w:r>
      <w:r w:rsidRPr="001E61F7">
        <w:rPr>
          <w:noProof w:val="0"/>
          <w:szCs w:val="22"/>
        </w:rPr>
        <w:t xml:space="preserve"> overdoses have been reported </w:t>
      </w:r>
      <w:r w:rsidR="00F0191C" w:rsidRPr="001E61F7">
        <w:rPr>
          <w:noProof w:val="0"/>
          <w:szCs w:val="22"/>
        </w:rPr>
        <w:t xml:space="preserve">of </w:t>
      </w:r>
      <w:r w:rsidRPr="001E61F7">
        <w:rPr>
          <w:noProof w:val="0"/>
          <w:szCs w:val="22"/>
        </w:rPr>
        <w:t>up to 40 times</w:t>
      </w:r>
      <w:r w:rsidR="00AC7A8D" w:rsidRPr="001E61F7">
        <w:rPr>
          <w:noProof w:val="0"/>
          <w:szCs w:val="22"/>
        </w:rPr>
        <w:t xml:space="preserve"> (72 mg)</w:t>
      </w:r>
      <w:r w:rsidRPr="001E61F7">
        <w:rPr>
          <w:noProof w:val="0"/>
          <w:szCs w:val="22"/>
        </w:rPr>
        <w:t xml:space="preserve"> the recommended maintenance dose. </w:t>
      </w:r>
      <w:r w:rsidR="00F059C1">
        <w:rPr>
          <w:noProof w:val="0"/>
          <w:szCs w:val="22"/>
        </w:rPr>
        <w:t>Events</w:t>
      </w:r>
      <w:r w:rsidR="00991918" w:rsidRPr="001E61F7">
        <w:rPr>
          <w:noProof w:val="0"/>
          <w:szCs w:val="22"/>
        </w:rPr>
        <w:t xml:space="preserve"> </w:t>
      </w:r>
      <w:r w:rsidRPr="001E61F7">
        <w:rPr>
          <w:noProof w:val="0"/>
          <w:szCs w:val="22"/>
        </w:rPr>
        <w:t xml:space="preserve">reported </w:t>
      </w:r>
      <w:r w:rsidR="00F059C1">
        <w:rPr>
          <w:noProof w:val="0"/>
          <w:szCs w:val="22"/>
        </w:rPr>
        <w:t xml:space="preserve">included </w:t>
      </w:r>
      <w:r w:rsidRPr="001E61F7">
        <w:rPr>
          <w:noProof w:val="0"/>
          <w:szCs w:val="22"/>
        </w:rPr>
        <w:t>severe nausea</w:t>
      </w:r>
      <w:r w:rsidR="00991918" w:rsidRPr="001E61F7">
        <w:rPr>
          <w:noProof w:val="0"/>
          <w:szCs w:val="22"/>
        </w:rPr>
        <w:t>,</w:t>
      </w:r>
      <w:r w:rsidRPr="001E61F7">
        <w:rPr>
          <w:noProof w:val="0"/>
          <w:szCs w:val="22"/>
        </w:rPr>
        <w:t xml:space="preserve"> vomiting</w:t>
      </w:r>
      <w:r w:rsidR="00F059C1">
        <w:rPr>
          <w:noProof w:val="0"/>
          <w:szCs w:val="22"/>
        </w:rPr>
        <w:t>,</w:t>
      </w:r>
      <w:r w:rsidR="00991918" w:rsidRPr="001E61F7">
        <w:rPr>
          <w:noProof w:val="0"/>
          <w:szCs w:val="22"/>
        </w:rPr>
        <w:t xml:space="preserve"> diarrhoea</w:t>
      </w:r>
      <w:r w:rsidR="00F059C1">
        <w:rPr>
          <w:noProof w:val="0"/>
          <w:szCs w:val="22"/>
        </w:rPr>
        <w:t xml:space="preserve"> and severe hypoglycaemia</w:t>
      </w:r>
      <w:r w:rsidR="00522700">
        <w:rPr>
          <w:noProof w:val="0"/>
          <w:szCs w:val="22"/>
        </w:rPr>
        <w:t>.</w:t>
      </w:r>
      <w:r w:rsidRPr="001E61F7">
        <w:rPr>
          <w:noProof w:val="0"/>
          <w:szCs w:val="22"/>
        </w:rPr>
        <w:t xml:space="preserve"> </w:t>
      </w:r>
    </w:p>
    <w:p w14:paraId="64F9EE5F" w14:textId="2A4AE33A" w:rsidR="0013035B" w:rsidRPr="001E61F7" w:rsidRDefault="0013035B">
      <w:pPr>
        <w:widowControl w:val="0"/>
        <w:rPr>
          <w:noProof w:val="0"/>
        </w:rPr>
      </w:pPr>
      <w:r w:rsidRPr="001E61F7">
        <w:rPr>
          <w:noProof w:val="0"/>
        </w:rPr>
        <w:t>In the event of overdose, appropriate supportive treatment should be initiated according to the patient’s clinical signs and symptoms.</w:t>
      </w:r>
      <w:r w:rsidR="00775E67">
        <w:rPr>
          <w:noProof w:val="0"/>
        </w:rPr>
        <w:t xml:space="preserve"> The patient should be observed for clinical signs of dehydration and blood glucose should be monitored.</w:t>
      </w:r>
    </w:p>
    <w:p w14:paraId="633AA78C" w14:textId="77777777" w:rsidR="0013035B" w:rsidRPr="001E61F7" w:rsidRDefault="0013035B">
      <w:pPr>
        <w:widowControl w:val="0"/>
        <w:rPr>
          <w:noProof w:val="0"/>
        </w:rPr>
      </w:pPr>
    </w:p>
    <w:p w14:paraId="5C3A9B6C" w14:textId="77777777" w:rsidR="0013035B" w:rsidRPr="001E61F7" w:rsidRDefault="0013035B">
      <w:pPr>
        <w:widowControl w:val="0"/>
        <w:rPr>
          <w:noProof w:val="0"/>
        </w:rPr>
      </w:pPr>
    </w:p>
    <w:p w14:paraId="4F6957D9" w14:textId="4B82EFC3" w:rsidR="0013035B" w:rsidRPr="001E61F7" w:rsidRDefault="0013035B">
      <w:pPr>
        <w:widowControl w:val="0"/>
        <w:ind w:left="567" w:hanging="567"/>
        <w:outlineLvl w:val="0"/>
        <w:rPr>
          <w:b/>
          <w:noProof w:val="0"/>
        </w:rPr>
      </w:pPr>
      <w:r w:rsidRPr="001E61F7">
        <w:rPr>
          <w:b/>
          <w:noProof w:val="0"/>
        </w:rPr>
        <w:t>5.</w:t>
      </w:r>
      <w:r w:rsidRPr="001E61F7">
        <w:rPr>
          <w:b/>
          <w:noProof w:val="0"/>
        </w:rPr>
        <w:tab/>
        <w:t>PHARMACOLOGICAL PROPERTIES</w:t>
      </w:r>
      <w:r w:rsidR="004E7B55">
        <w:rPr>
          <w:b/>
          <w:noProof w:val="0"/>
        </w:rPr>
        <w:fldChar w:fldCharType="begin"/>
      </w:r>
      <w:r w:rsidR="004E7B55">
        <w:rPr>
          <w:b/>
          <w:noProof w:val="0"/>
        </w:rPr>
        <w:instrText xml:space="preserve"> DOCVARIABLE VAULT_ND_5b74bace-d57e-4bf7-8519-c003387ee9c1 \* MERGEFORMAT </w:instrText>
      </w:r>
      <w:r w:rsidR="004E7B55">
        <w:rPr>
          <w:b/>
          <w:noProof w:val="0"/>
        </w:rPr>
        <w:fldChar w:fldCharType="separate"/>
      </w:r>
      <w:r w:rsidR="004E7B55">
        <w:rPr>
          <w:b/>
          <w:noProof w:val="0"/>
        </w:rPr>
        <w:t xml:space="preserve"> </w:t>
      </w:r>
      <w:r w:rsidR="004E7B55">
        <w:rPr>
          <w:b/>
          <w:noProof w:val="0"/>
        </w:rPr>
        <w:fldChar w:fldCharType="end"/>
      </w:r>
    </w:p>
    <w:p w14:paraId="175C02F7" w14:textId="77777777" w:rsidR="0013035B" w:rsidRPr="001E61F7" w:rsidRDefault="0013035B">
      <w:pPr>
        <w:widowControl w:val="0"/>
        <w:rPr>
          <w:noProof w:val="0"/>
        </w:rPr>
      </w:pPr>
    </w:p>
    <w:p w14:paraId="3FEA7D1F" w14:textId="7713573F" w:rsidR="0013035B" w:rsidRPr="004D1E0D" w:rsidRDefault="0013035B">
      <w:pPr>
        <w:widowControl w:val="0"/>
        <w:ind w:left="567" w:hanging="567"/>
        <w:outlineLvl w:val="0"/>
        <w:rPr>
          <w:b/>
          <w:noProof w:val="0"/>
        </w:rPr>
      </w:pPr>
      <w:r w:rsidRPr="004D1E0D">
        <w:rPr>
          <w:b/>
          <w:noProof w:val="0"/>
        </w:rPr>
        <w:t>5.1</w:t>
      </w:r>
      <w:r w:rsidRPr="004D1E0D">
        <w:rPr>
          <w:b/>
          <w:noProof w:val="0"/>
        </w:rPr>
        <w:tab/>
        <w:t>Pharmacodynamic properties</w:t>
      </w:r>
      <w:r w:rsidR="004E7B55">
        <w:rPr>
          <w:b/>
          <w:noProof w:val="0"/>
        </w:rPr>
        <w:fldChar w:fldCharType="begin"/>
      </w:r>
      <w:r w:rsidR="004E7B55">
        <w:rPr>
          <w:b/>
          <w:noProof w:val="0"/>
        </w:rPr>
        <w:instrText xml:space="preserve"> DOCVARIABLE vault_nd_15b020be-a494-4916-bfce-641d1f9e11e1 \* MERGEFORMAT </w:instrText>
      </w:r>
      <w:r w:rsidR="004E7B55">
        <w:rPr>
          <w:b/>
          <w:noProof w:val="0"/>
        </w:rPr>
        <w:fldChar w:fldCharType="separate"/>
      </w:r>
      <w:r w:rsidR="004E7B55">
        <w:rPr>
          <w:b/>
          <w:noProof w:val="0"/>
        </w:rPr>
        <w:t xml:space="preserve"> </w:t>
      </w:r>
      <w:r w:rsidR="004E7B55">
        <w:rPr>
          <w:b/>
          <w:noProof w:val="0"/>
        </w:rPr>
        <w:fldChar w:fldCharType="end"/>
      </w:r>
    </w:p>
    <w:p w14:paraId="21CEDB5D" w14:textId="77777777" w:rsidR="0013035B" w:rsidRPr="001E61F7" w:rsidRDefault="0013035B">
      <w:pPr>
        <w:widowControl w:val="0"/>
        <w:rPr>
          <w:noProof w:val="0"/>
        </w:rPr>
      </w:pPr>
    </w:p>
    <w:p w14:paraId="17C2551B" w14:textId="77777777" w:rsidR="0013035B" w:rsidRPr="001E61F7" w:rsidRDefault="0013035B">
      <w:pPr>
        <w:widowControl w:val="0"/>
        <w:rPr>
          <w:noProof w:val="0"/>
        </w:rPr>
      </w:pPr>
      <w:r w:rsidRPr="001E61F7">
        <w:rPr>
          <w:noProof w:val="0"/>
        </w:rPr>
        <w:t xml:space="preserve">Pharmacotherapeutic group: </w:t>
      </w:r>
      <w:r w:rsidR="00814853" w:rsidRPr="001E61F7">
        <w:rPr>
          <w:noProof w:val="0"/>
        </w:rPr>
        <w:t xml:space="preserve">Drugs used in diabetes, </w:t>
      </w:r>
      <w:r w:rsidR="00EA7F3F">
        <w:rPr>
          <w:noProof w:val="0"/>
        </w:rPr>
        <w:t>g</w:t>
      </w:r>
      <w:r w:rsidR="00EA7F3F" w:rsidRPr="00EA7F3F">
        <w:rPr>
          <w:noProof w:val="0"/>
        </w:rPr>
        <w:t>lucagon-like peptide-1 (GLP-1) analogues</w:t>
      </w:r>
      <w:r w:rsidRPr="001E61F7">
        <w:rPr>
          <w:noProof w:val="0"/>
        </w:rPr>
        <w:t xml:space="preserve">. ATC code: </w:t>
      </w:r>
      <w:r w:rsidR="006A574A">
        <w:rPr>
          <w:noProof w:val="0"/>
        </w:rPr>
        <w:t>A10BJ02</w:t>
      </w:r>
    </w:p>
    <w:p w14:paraId="1547A9E1" w14:textId="77777777" w:rsidR="0013035B" w:rsidRPr="001E61F7" w:rsidRDefault="0013035B">
      <w:pPr>
        <w:widowControl w:val="0"/>
        <w:rPr>
          <w:noProof w:val="0"/>
        </w:rPr>
      </w:pPr>
    </w:p>
    <w:p w14:paraId="794CD1A2" w14:textId="77777777" w:rsidR="0013035B" w:rsidRPr="001E61F7" w:rsidRDefault="0013035B" w:rsidP="004D3522">
      <w:pPr>
        <w:widowControl w:val="0"/>
        <w:numPr>
          <w:ilvl w:val="12"/>
          <w:numId w:val="0"/>
        </w:numPr>
        <w:rPr>
          <w:iCs/>
          <w:noProof w:val="0"/>
          <w:u w:val="single"/>
        </w:rPr>
      </w:pPr>
      <w:r w:rsidRPr="001E61F7">
        <w:rPr>
          <w:iCs/>
          <w:noProof w:val="0"/>
          <w:u w:val="single"/>
        </w:rPr>
        <w:t>Mechanism of action</w:t>
      </w:r>
    </w:p>
    <w:p w14:paraId="13133D33" w14:textId="77777777" w:rsidR="00E239CD" w:rsidRPr="00CD5A85" w:rsidRDefault="00E239CD" w:rsidP="005E4423">
      <w:pPr>
        <w:widowControl w:val="0"/>
        <w:numPr>
          <w:ilvl w:val="12"/>
          <w:numId w:val="0"/>
        </w:numPr>
        <w:rPr>
          <w:iCs/>
          <w:noProof w:val="0"/>
        </w:rPr>
      </w:pPr>
    </w:p>
    <w:p w14:paraId="641F7F0E" w14:textId="77777777" w:rsidR="0013035B" w:rsidRPr="001E61F7" w:rsidRDefault="0013035B" w:rsidP="001D462A">
      <w:pPr>
        <w:widowControl w:val="0"/>
        <w:numPr>
          <w:ilvl w:val="12"/>
          <w:numId w:val="0"/>
        </w:numPr>
        <w:rPr>
          <w:iCs/>
          <w:noProof w:val="0"/>
        </w:rPr>
      </w:pPr>
      <w:r w:rsidRPr="001E61F7">
        <w:rPr>
          <w:iCs/>
          <w:noProof w:val="0"/>
        </w:rPr>
        <w:t xml:space="preserve">Liraglutide is a GLP-1 analogue with 97% sequence homology to human GLP-1 that binds to and activates the GLP-1 receptor. The GLP-1 receptor is the target for native GLP-1, an endogenous incretin hormone that potentiates glucose-dependent insulin secretion from the pancreatic beta cells. Unlike native GLP-1, liraglutide has a pharmacokinetic and pharmacodynamic profile in humans suitable for once daily administration. Following subcutaneous administration, the protracted action profile is based on three mechanisms: self-association, which results in slow absorption; binding to albumin; and higher enzymatic stability towards the </w:t>
      </w:r>
      <w:r w:rsidRPr="001E61F7">
        <w:rPr>
          <w:noProof w:val="0"/>
          <w:szCs w:val="22"/>
        </w:rPr>
        <w:t xml:space="preserve">dipeptidyl peptidase </w:t>
      </w:r>
      <w:r w:rsidR="001D462A" w:rsidRPr="001D462A">
        <w:rPr>
          <w:noProof w:val="0"/>
          <w:szCs w:val="22"/>
        </w:rPr>
        <w:t>-</w:t>
      </w:r>
      <w:r w:rsidR="0001081C" w:rsidRPr="001E61F7">
        <w:rPr>
          <w:noProof w:val="0"/>
          <w:szCs w:val="22"/>
        </w:rPr>
        <w:t xml:space="preserve">4 </w:t>
      </w:r>
      <w:r w:rsidRPr="001E61F7">
        <w:rPr>
          <w:noProof w:val="0"/>
          <w:szCs w:val="22"/>
        </w:rPr>
        <w:t>(</w:t>
      </w:r>
      <w:r w:rsidRPr="001E61F7">
        <w:rPr>
          <w:iCs/>
          <w:noProof w:val="0"/>
        </w:rPr>
        <w:t>DPP-</w:t>
      </w:r>
      <w:r w:rsidR="0001081C" w:rsidRPr="001E61F7">
        <w:rPr>
          <w:iCs/>
          <w:noProof w:val="0"/>
        </w:rPr>
        <w:t>4</w:t>
      </w:r>
      <w:r w:rsidRPr="001E61F7">
        <w:rPr>
          <w:iCs/>
          <w:noProof w:val="0"/>
        </w:rPr>
        <w:t xml:space="preserve">) and </w:t>
      </w:r>
      <w:r w:rsidRPr="001E61F7">
        <w:rPr>
          <w:noProof w:val="0"/>
          <w:szCs w:val="22"/>
        </w:rPr>
        <w:t xml:space="preserve">neutral endopeptidase </w:t>
      </w:r>
      <w:r w:rsidRPr="001E61F7">
        <w:rPr>
          <w:iCs/>
          <w:noProof w:val="0"/>
        </w:rPr>
        <w:t>(NEP) enzymes, resulting in a long plasma half-life.</w:t>
      </w:r>
    </w:p>
    <w:p w14:paraId="275A1866" w14:textId="77777777" w:rsidR="0013035B" w:rsidRPr="001E61F7" w:rsidRDefault="0013035B" w:rsidP="005E4423">
      <w:pPr>
        <w:widowControl w:val="0"/>
        <w:numPr>
          <w:ilvl w:val="12"/>
          <w:numId w:val="0"/>
        </w:numPr>
        <w:rPr>
          <w:iCs/>
          <w:noProof w:val="0"/>
        </w:rPr>
      </w:pPr>
    </w:p>
    <w:p w14:paraId="4666D280" w14:textId="77777777" w:rsidR="001D462A" w:rsidRDefault="0013035B" w:rsidP="001D462A">
      <w:pPr>
        <w:widowControl w:val="0"/>
        <w:numPr>
          <w:ilvl w:val="12"/>
          <w:numId w:val="0"/>
        </w:numPr>
        <w:rPr>
          <w:iCs/>
          <w:noProof w:val="0"/>
        </w:rPr>
      </w:pPr>
      <w:r w:rsidRPr="001E61F7">
        <w:rPr>
          <w:iCs/>
          <w:noProof w:val="0"/>
        </w:rPr>
        <w:t>Liraglutide action is mediated via a specific interaction with GLP-1 receptors, leading to an increase in cyclic adenosine monophosphate (cAMP). Liraglutide stimulates insulin secretion in a glucose-dependent manner. Simultaneously, liraglutide lowers inappropriately high glucagon secretion, also in a glucose</w:t>
      </w:r>
      <w:r w:rsidR="001D462A" w:rsidRPr="001D462A">
        <w:rPr>
          <w:iCs/>
          <w:noProof w:val="0"/>
        </w:rPr>
        <w:t>-</w:t>
      </w:r>
      <w:r w:rsidRPr="001E61F7">
        <w:rPr>
          <w:iCs/>
          <w:noProof w:val="0"/>
        </w:rPr>
        <w:t>dependent manner. Thus, when blood glucose is high, insulin secretion is stimulated and glucagon secretion is inhibited. Conversely, during hypoglycaemia liraglutide diminishes insulin secretion and does not impair glucagon secretion. The mechanism of blood glucose lowering also involves a minor delay in gastric emptying. Liraglutide reduces body weight and body fat mass through mechanisms involving reduced hunger and lowered energy intake</w:t>
      </w:r>
      <w:r w:rsidR="001D462A">
        <w:rPr>
          <w:iCs/>
          <w:noProof w:val="0"/>
        </w:rPr>
        <w:t xml:space="preserve">, </w:t>
      </w:r>
      <w:r w:rsidR="004012A9" w:rsidRPr="001E61F7">
        <w:rPr>
          <w:iCs/>
          <w:noProof w:val="0"/>
        </w:rPr>
        <w:t xml:space="preserve">GLP-1 is a physiological regulator of appetite and </w:t>
      </w:r>
      <w:r w:rsidR="002F56DF" w:rsidRPr="001E61F7">
        <w:rPr>
          <w:iCs/>
          <w:noProof w:val="0"/>
        </w:rPr>
        <w:t xml:space="preserve">food </w:t>
      </w:r>
      <w:r w:rsidR="004012A9" w:rsidRPr="001E61F7">
        <w:rPr>
          <w:iCs/>
          <w:noProof w:val="0"/>
        </w:rPr>
        <w:t>intake</w:t>
      </w:r>
      <w:r w:rsidR="002F56DF" w:rsidRPr="001E61F7">
        <w:rPr>
          <w:iCs/>
          <w:noProof w:val="0"/>
        </w:rPr>
        <w:t>, but the exact mechanism of action is not entirely clear.</w:t>
      </w:r>
      <w:r w:rsidR="00BB0B52" w:rsidRPr="001E61F7">
        <w:rPr>
          <w:iCs/>
          <w:noProof w:val="0"/>
        </w:rPr>
        <w:t xml:space="preserve"> </w:t>
      </w:r>
    </w:p>
    <w:p w14:paraId="71A66358" w14:textId="77777777" w:rsidR="001D462A" w:rsidRDefault="001D462A" w:rsidP="001D462A">
      <w:pPr>
        <w:widowControl w:val="0"/>
        <w:numPr>
          <w:ilvl w:val="12"/>
          <w:numId w:val="0"/>
        </w:numPr>
        <w:rPr>
          <w:iCs/>
          <w:noProof w:val="0"/>
        </w:rPr>
      </w:pPr>
    </w:p>
    <w:p w14:paraId="173E27EC" w14:textId="77777777" w:rsidR="00BB0B52" w:rsidRPr="001E61F7" w:rsidRDefault="00BB0B52" w:rsidP="001D462A">
      <w:pPr>
        <w:widowControl w:val="0"/>
        <w:numPr>
          <w:ilvl w:val="12"/>
          <w:numId w:val="0"/>
        </w:numPr>
        <w:rPr>
          <w:iCs/>
          <w:noProof w:val="0"/>
        </w:rPr>
      </w:pPr>
      <w:r w:rsidRPr="001E61F7">
        <w:rPr>
          <w:iCs/>
          <w:noProof w:val="0"/>
        </w:rPr>
        <w:t>In animal studies, peripheral administration of liraglutide led to uptake in specific brain regions involved in regulation of appetite, where liraglutide via specific activation of the GLP-1</w:t>
      </w:r>
      <w:r w:rsidR="006906DA" w:rsidRPr="001E61F7">
        <w:rPr>
          <w:iCs/>
          <w:noProof w:val="0"/>
        </w:rPr>
        <w:t xml:space="preserve"> receptor (GLP-1R)</w:t>
      </w:r>
      <w:r w:rsidRPr="001E61F7">
        <w:rPr>
          <w:iCs/>
          <w:noProof w:val="0"/>
        </w:rPr>
        <w:t xml:space="preserve"> increased key satiety and decreased key hunger signals, thereb</w:t>
      </w:r>
      <w:r w:rsidR="00CD5A85">
        <w:rPr>
          <w:iCs/>
          <w:noProof w:val="0"/>
        </w:rPr>
        <w:t>y leading to lower body weight.</w:t>
      </w:r>
    </w:p>
    <w:p w14:paraId="468E5370" w14:textId="77777777" w:rsidR="0087553A" w:rsidRPr="00CD5A85" w:rsidRDefault="0087553A" w:rsidP="005E4423">
      <w:pPr>
        <w:widowControl w:val="0"/>
        <w:numPr>
          <w:ilvl w:val="12"/>
          <w:numId w:val="0"/>
        </w:numPr>
        <w:rPr>
          <w:iCs/>
          <w:noProof w:val="0"/>
        </w:rPr>
      </w:pPr>
    </w:p>
    <w:p w14:paraId="5D23CD32" w14:textId="77777777" w:rsidR="00514A02" w:rsidRDefault="00514A02" w:rsidP="005E4423">
      <w:pPr>
        <w:widowControl w:val="0"/>
        <w:numPr>
          <w:ilvl w:val="12"/>
          <w:numId w:val="0"/>
        </w:numPr>
        <w:rPr>
          <w:iCs/>
          <w:noProof w:val="0"/>
        </w:rPr>
      </w:pPr>
      <w:r w:rsidRPr="0060637A">
        <w:rPr>
          <w:iCs/>
          <w:noProof w:val="0"/>
        </w:rPr>
        <w:t xml:space="preserve">GLP-1 receptors are also expressed in specific locations in the heart, vasculature, immune system, and kidneys. </w:t>
      </w:r>
      <w:r w:rsidR="007102BB" w:rsidRPr="007102BB">
        <w:rPr>
          <w:iCs/>
          <w:noProof w:val="0"/>
        </w:rPr>
        <w:t>In mouse models of atherosclerosis, liraglutide prevented aortic plaque progression and reduced inflammation in the plaque. In addition, liraglutide had a beneficial effect on plasma lipids. Liraglutide did not reduce the plaque size of already established plaques.</w:t>
      </w:r>
    </w:p>
    <w:p w14:paraId="4183EB61" w14:textId="77777777" w:rsidR="00A12C4D" w:rsidRPr="00CD5A85" w:rsidRDefault="00A12C4D" w:rsidP="005E4423">
      <w:pPr>
        <w:widowControl w:val="0"/>
        <w:numPr>
          <w:ilvl w:val="12"/>
          <w:numId w:val="0"/>
        </w:numPr>
        <w:rPr>
          <w:iCs/>
          <w:noProof w:val="0"/>
        </w:rPr>
      </w:pPr>
    </w:p>
    <w:p w14:paraId="7CE9B782" w14:textId="77777777" w:rsidR="0013035B" w:rsidRPr="001E61F7" w:rsidRDefault="0013035B" w:rsidP="004D3522">
      <w:pPr>
        <w:widowControl w:val="0"/>
        <w:numPr>
          <w:ilvl w:val="12"/>
          <w:numId w:val="0"/>
        </w:numPr>
        <w:rPr>
          <w:iCs/>
          <w:noProof w:val="0"/>
          <w:u w:val="single"/>
        </w:rPr>
      </w:pPr>
      <w:r w:rsidRPr="001E61F7">
        <w:rPr>
          <w:iCs/>
          <w:noProof w:val="0"/>
          <w:u w:val="single"/>
        </w:rPr>
        <w:t>Pharmacodynamic effects</w:t>
      </w:r>
    </w:p>
    <w:p w14:paraId="2D31FD2D" w14:textId="77777777" w:rsidR="00E239CD" w:rsidRPr="004D3522" w:rsidRDefault="00E239CD" w:rsidP="004D3522">
      <w:pPr>
        <w:widowControl w:val="0"/>
        <w:numPr>
          <w:ilvl w:val="12"/>
          <w:numId w:val="0"/>
        </w:numPr>
        <w:rPr>
          <w:iCs/>
          <w:noProof w:val="0"/>
        </w:rPr>
      </w:pPr>
    </w:p>
    <w:p w14:paraId="71CA6011" w14:textId="77777777" w:rsidR="0013035B" w:rsidRPr="001E61F7" w:rsidRDefault="0013035B" w:rsidP="005E4423">
      <w:pPr>
        <w:rPr>
          <w:iCs/>
          <w:noProof w:val="0"/>
        </w:rPr>
      </w:pPr>
      <w:r w:rsidRPr="001E61F7">
        <w:rPr>
          <w:iCs/>
          <w:noProof w:val="0"/>
        </w:rPr>
        <w:t>Liraglutide has 24-hour duration of action and improves glycaemic control by lowering fasting and postprandial blood glucose in patients with type 2 diabetes mellitus.</w:t>
      </w:r>
    </w:p>
    <w:p w14:paraId="7BD45945" w14:textId="77777777" w:rsidR="0013035B" w:rsidRPr="00CD5A85" w:rsidRDefault="0013035B" w:rsidP="005E4423">
      <w:pPr>
        <w:rPr>
          <w:noProof w:val="0"/>
        </w:rPr>
      </w:pPr>
    </w:p>
    <w:p w14:paraId="1C7197E4" w14:textId="77777777" w:rsidR="0013035B" w:rsidRPr="001E61F7" w:rsidRDefault="0013035B">
      <w:pPr>
        <w:widowControl w:val="0"/>
        <w:rPr>
          <w:noProof w:val="0"/>
          <w:u w:val="single"/>
        </w:rPr>
      </w:pPr>
      <w:r w:rsidRPr="001E61F7">
        <w:rPr>
          <w:noProof w:val="0"/>
          <w:u w:val="single"/>
        </w:rPr>
        <w:t>Clinical efficacy</w:t>
      </w:r>
      <w:r w:rsidR="00671441" w:rsidRPr="001E61F7">
        <w:rPr>
          <w:noProof w:val="0"/>
          <w:u w:val="single"/>
        </w:rPr>
        <w:t xml:space="preserve"> and safety</w:t>
      </w:r>
    </w:p>
    <w:p w14:paraId="4CDCC7FD" w14:textId="77777777" w:rsidR="00E239CD" w:rsidRPr="00324140" w:rsidRDefault="00E239CD">
      <w:pPr>
        <w:widowControl w:val="0"/>
        <w:rPr>
          <w:noProof w:val="0"/>
        </w:rPr>
      </w:pPr>
    </w:p>
    <w:p w14:paraId="4CF11DA9" w14:textId="77777777" w:rsidR="000F190F" w:rsidRDefault="000F190F">
      <w:pPr>
        <w:widowControl w:val="0"/>
        <w:rPr>
          <w:noProof w:val="0"/>
        </w:rPr>
      </w:pPr>
      <w:r>
        <w:rPr>
          <w:noProof w:val="0"/>
        </w:rPr>
        <w:t>Both improvement of glycaemic control and reduction of cardiovascular morbidity and mortality are an integral part of the treatment of type 2 diabetes.</w:t>
      </w:r>
    </w:p>
    <w:p w14:paraId="590BB3AF" w14:textId="77777777" w:rsidR="000F190F" w:rsidRDefault="000F190F">
      <w:pPr>
        <w:widowControl w:val="0"/>
        <w:rPr>
          <w:noProof w:val="0"/>
        </w:rPr>
      </w:pPr>
    </w:p>
    <w:p w14:paraId="30F931DE" w14:textId="77777777" w:rsidR="0013035B" w:rsidRPr="001E61F7" w:rsidRDefault="0013035B">
      <w:pPr>
        <w:widowControl w:val="0"/>
        <w:rPr>
          <w:noProof w:val="0"/>
        </w:rPr>
      </w:pPr>
      <w:r w:rsidRPr="001E61F7">
        <w:rPr>
          <w:noProof w:val="0"/>
        </w:rPr>
        <w:t xml:space="preserve">Five double-blind, randomised, controlled clinical </w:t>
      </w:r>
      <w:r w:rsidR="00364AAD">
        <w:rPr>
          <w:noProof w:val="0"/>
        </w:rPr>
        <w:t xml:space="preserve">phase 3a </w:t>
      </w:r>
      <w:r w:rsidR="001D462A">
        <w:rPr>
          <w:noProof w:val="0"/>
        </w:rPr>
        <w:t xml:space="preserve">adult </w:t>
      </w:r>
      <w:r w:rsidRPr="001E61F7">
        <w:rPr>
          <w:noProof w:val="0"/>
        </w:rPr>
        <w:t xml:space="preserve">trials were conducted to evaluate the effects of </w:t>
      </w:r>
      <w:r w:rsidR="004C39BD" w:rsidRPr="001E61F7">
        <w:rPr>
          <w:noProof w:val="0"/>
        </w:rPr>
        <w:t xml:space="preserve">liraglutide </w:t>
      </w:r>
      <w:r w:rsidRPr="001E61F7">
        <w:rPr>
          <w:noProof w:val="0"/>
        </w:rPr>
        <w:t>on glycaemic control</w:t>
      </w:r>
      <w:r w:rsidR="00927492" w:rsidRPr="001E61F7">
        <w:rPr>
          <w:noProof w:val="0"/>
        </w:rPr>
        <w:t xml:space="preserve"> (Table 2)</w:t>
      </w:r>
      <w:r w:rsidRPr="001E61F7">
        <w:rPr>
          <w:noProof w:val="0"/>
        </w:rPr>
        <w:t xml:space="preserve">. Treatment with </w:t>
      </w:r>
      <w:r w:rsidR="004C39BD" w:rsidRPr="001E61F7">
        <w:rPr>
          <w:noProof w:val="0"/>
        </w:rPr>
        <w:t xml:space="preserve">liraglutide </w:t>
      </w:r>
      <w:r w:rsidRPr="001E61F7">
        <w:rPr>
          <w:noProof w:val="0"/>
        </w:rPr>
        <w:t>produced clinically and statistically significant improvements in glycosylated haemoglobin A</w:t>
      </w:r>
      <w:r w:rsidRPr="001E61F7">
        <w:rPr>
          <w:noProof w:val="0"/>
          <w:vertAlign w:val="subscript"/>
        </w:rPr>
        <w:t>1c</w:t>
      </w:r>
      <w:r w:rsidRPr="001E61F7">
        <w:rPr>
          <w:noProof w:val="0"/>
        </w:rPr>
        <w:t xml:space="preserve"> (HbA</w:t>
      </w:r>
      <w:r w:rsidRPr="001E61F7">
        <w:rPr>
          <w:noProof w:val="0"/>
          <w:vertAlign w:val="subscript"/>
        </w:rPr>
        <w:t>1c</w:t>
      </w:r>
      <w:r w:rsidRPr="001E61F7">
        <w:rPr>
          <w:noProof w:val="0"/>
        </w:rPr>
        <w:t>), fasting plasma glucose and postprandial glucose compared with placebo.</w:t>
      </w:r>
    </w:p>
    <w:p w14:paraId="62FADDB3" w14:textId="77777777" w:rsidR="0013035B" w:rsidRPr="001E61F7" w:rsidRDefault="0013035B">
      <w:pPr>
        <w:widowControl w:val="0"/>
        <w:rPr>
          <w:noProof w:val="0"/>
        </w:rPr>
      </w:pPr>
    </w:p>
    <w:p w14:paraId="4D1803E1" w14:textId="77777777" w:rsidR="0013035B" w:rsidRPr="001E61F7" w:rsidRDefault="0013035B">
      <w:pPr>
        <w:widowControl w:val="0"/>
        <w:rPr>
          <w:noProof w:val="0"/>
        </w:rPr>
      </w:pPr>
      <w:r w:rsidRPr="001E61F7">
        <w:rPr>
          <w:noProof w:val="0"/>
        </w:rPr>
        <w:t xml:space="preserve">These </w:t>
      </w:r>
      <w:r w:rsidR="00830B39" w:rsidRPr="001E61F7">
        <w:rPr>
          <w:noProof w:val="0"/>
        </w:rPr>
        <w:t xml:space="preserve">trials </w:t>
      </w:r>
      <w:r w:rsidRPr="001E61F7">
        <w:rPr>
          <w:noProof w:val="0"/>
        </w:rPr>
        <w:t xml:space="preserve">included 3,978 exposed patients with type 2 diabetes </w:t>
      </w:r>
      <w:r w:rsidR="00514A02" w:rsidRPr="001E61F7">
        <w:rPr>
          <w:noProof w:val="0"/>
        </w:rPr>
        <w:t xml:space="preserve">mellitus </w:t>
      </w:r>
      <w:r w:rsidRPr="001E61F7">
        <w:rPr>
          <w:noProof w:val="0"/>
        </w:rPr>
        <w:t xml:space="preserve">(2,501 </w:t>
      </w:r>
      <w:r w:rsidR="00FD0603" w:rsidRPr="001E61F7">
        <w:rPr>
          <w:noProof w:val="0"/>
        </w:rPr>
        <w:t xml:space="preserve">patients </w:t>
      </w:r>
      <w:r w:rsidRPr="001E61F7">
        <w:rPr>
          <w:noProof w:val="0"/>
        </w:rPr>
        <w:t xml:space="preserve">treated with </w:t>
      </w:r>
      <w:r w:rsidR="00BD4669" w:rsidRPr="001E61F7">
        <w:rPr>
          <w:noProof w:val="0"/>
        </w:rPr>
        <w:t>liraglutide</w:t>
      </w:r>
      <w:r w:rsidRPr="001E61F7">
        <w:rPr>
          <w:noProof w:val="0"/>
        </w:rPr>
        <w:t xml:space="preserve">), 53.7% men and 46.3% women, 797 </w:t>
      </w:r>
      <w:r w:rsidR="00FD0603" w:rsidRPr="001E61F7">
        <w:rPr>
          <w:noProof w:val="0"/>
        </w:rPr>
        <w:t xml:space="preserve">patients </w:t>
      </w:r>
      <w:r w:rsidRPr="001E61F7">
        <w:rPr>
          <w:noProof w:val="0"/>
        </w:rPr>
        <w:t xml:space="preserve">(508 treated with </w:t>
      </w:r>
      <w:r w:rsidR="004C39BD" w:rsidRPr="001E61F7">
        <w:rPr>
          <w:noProof w:val="0"/>
        </w:rPr>
        <w:t>liraglutide</w:t>
      </w:r>
      <w:r w:rsidRPr="001E61F7">
        <w:rPr>
          <w:noProof w:val="0"/>
        </w:rPr>
        <w:t xml:space="preserve">) were ≥65 years of age and 113 </w:t>
      </w:r>
      <w:r w:rsidR="00FD0603" w:rsidRPr="001E61F7">
        <w:rPr>
          <w:noProof w:val="0"/>
        </w:rPr>
        <w:t xml:space="preserve">patients </w:t>
      </w:r>
      <w:r w:rsidRPr="001E61F7">
        <w:rPr>
          <w:noProof w:val="0"/>
        </w:rPr>
        <w:t xml:space="preserve">(66 treated with </w:t>
      </w:r>
      <w:r w:rsidR="004C39BD" w:rsidRPr="001E61F7">
        <w:rPr>
          <w:noProof w:val="0"/>
        </w:rPr>
        <w:t>liraglutide</w:t>
      </w:r>
      <w:r w:rsidRPr="001E61F7">
        <w:rPr>
          <w:noProof w:val="0"/>
        </w:rPr>
        <w:t>) were ≥75 years of age.</w:t>
      </w:r>
    </w:p>
    <w:p w14:paraId="2D599F23" w14:textId="77777777" w:rsidR="00927492" w:rsidRPr="001E61F7" w:rsidRDefault="00927492">
      <w:pPr>
        <w:widowControl w:val="0"/>
        <w:rPr>
          <w:noProof w:val="0"/>
        </w:rPr>
      </w:pPr>
    </w:p>
    <w:p w14:paraId="623AD7BB" w14:textId="77777777" w:rsidR="00927492" w:rsidRPr="001E61F7" w:rsidRDefault="00927492">
      <w:pPr>
        <w:widowControl w:val="0"/>
        <w:rPr>
          <w:noProof w:val="0"/>
        </w:rPr>
      </w:pPr>
      <w:r w:rsidRPr="001E61F7">
        <w:rPr>
          <w:noProof w:val="0"/>
        </w:rPr>
        <w:t>Additional trials were conducted with liraglutide that included 1,901 patients in four unblinded</w:t>
      </w:r>
      <w:r w:rsidR="001D462A">
        <w:rPr>
          <w:noProof w:val="0"/>
        </w:rPr>
        <w:t>,</w:t>
      </w:r>
      <w:r w:rsidRPr="001E61F7">
        <w:rPr>
          <w:noProof w:val="0"/>
        </w:rPr>
        <w:t xml:space="preserve"> randomised, controlled clinical trials (including 464, 658, 323 and 177 </w:t>
      </w:r>
      <w:r w:rsidR="00514A02" w:rsidRPr="001E61F7">
        <w:rPr>
          <w:noProof w:val="0"/>
        </w:rPr>
        <w:t>patients</w:t>
      </w:r>
      <w:r w:rsidRPr="001E61F7">
        <w:rPr>
          <w:noProof w:val="0"/>
        </w:rPr>
        <w:t xml:space="preserve"> per trial) and one double-blind, randomised, controlled clinical trial in </w:t>
      </w:r>
      <w:r w:rsidR="00514A02" w:rsidRPr="001E61F7">
        <w:rPr>
          <w:noProof w:val="0"/>
        </w:rPr>
        <w:t>patients</w:t>
      </w:r>
      <w:r w:rsidRPr="001E61F7">
        <w:rPr>
          <w:noProof w:val="0"/>
        </w:rPr>
        <w:t xml:space="preserve"> with type 2 diabetes </w:t>
      </w:r>
      <w:r w:rsidR="00514A02" w:rsidRPr="001E61F7">
        <w:rPr>
          <w:noProof w:val="0"/>
        </w:rPr>
        <w:t xml:space="preserve">mellitus </w:t>
      </w:r>
      <w:r w:rsidRPr="001E61F7">
        <w:rPr>
          <w:noProof w:val="0"/>
        </w:rPr>
        <w:t>and moderate r</w:t>
      </w:r>
      <w:r w:rsidR="0060637A">
        <w:rPr>
          <w:noProof w:val="0"/>
        </w:rPr>
        <w:t>enal impairment (279 patients).</w:t>
      </w:r>
    </w:p>
    <w:p w14:paraId="06730EDB" w14:textId="77777777" w:rsidR="00514A02" w:rsidRPr="001E61F7" w:rsidRDefault="00514A02" w:rsidP="00514A02">
      <w:pPr>
        <w:widowControl w:val="0"/>
        <w:rPr>
          <w:noProof w:val="0"/>
        </w:rPr>
      </w:pPr>
    </w:p>
    <w:p w14:paraId="070DACF2" w14:textId="77777777" w:rsidR="00514A02" w:rsidRPr="001E61F7" w:rsidRDefault="00514A02" w:rsidP="00514A02">
      <w:pPr>
        <w:widowControl w:val="0"/>
        <w:rPr>
          <w:noProof w:val="0"/>
        </w:rPr>
      </w:pPr>
      <w:r w:rsidRPr="001E61F7">
        <w:rPr>
          <w:noProof w:val="0"/>
        </w:rPr>
        <w:t>A large cardiovascular outcomes trial (the LEADER trial) was also conducted with liraglutide in 9,340 patients with type 2 diabetes mellitus at high cardiovascular risk.</w:t>
      </w:r>
    </w:p>
    <w:p w14:paraId="32B07B09" w14:textId="77777777" w:rsidR="0013035B" w:rsidRPr="001E61F7" w:rsidRDefault="0013035B">
      <w:pPr>
        <w:widowControl w:val="0"/>
        <w:rPr>
          <w:noProof w:val="0"/>
        </w:rPr>
      </w:pPr>
    </w:p>
    <w:p w14:paraId="376CC7CF" w14:textId="77777777" w:rsidR="0013035B" w:rsidRPr="001E61F7" w:rsidRDefault="002F659C" w:rsidP="002F659C">
      <w:pPr>
        <w:ind w:left="567" w:hanging="567"/>
        <w:rPr>
          <w:noProof w:val="0"/>
        </w:rPr>
      </w:pPr>
      <w:r w:rsidRPr="001E61F7">
        <w:rPr>
          <w:noProof w:val="0"/>
        </w:rPr>
        <w:t>•</w:t>
      </w:r>
      <w:r w:rsidRPr="001E61F7">
        <w:rPr>
          <w:noProof w:val="0"/>
        </w:rPr>
        <w:tab/>
      </w:r>
      <w:r w:rsidR="0013035B" w:rsidRPr="001E61F7">
        <w:rPr>
          <w:noProof w:val="0"/>
        </w:rPr>
        <w:t>Glycaemic control</w:t>
      </w:r>
    </w:p>
    <w:p w14:paraId="633A2B3C" w14:textId="77777777" w:rsidR="00C22EBB" w:rsidRPr="001E61F7" w:rsidRDefault="00C22EBB">
      <w:pPr>
        <w:widowControl w:val="0"/>
        <w:rPr>
          <w:i/>
          <w:noProof w:val="0"/>
        </w:rPr>
      </w:pPr>
      <w:r w:rsidRPr="001E61F7">
        <w:rPr>
          <w:i/>
          <w:noProof w:val="0"/>
        </w:rPr>
        <w:t>Monotherapy</w:t>
      </w:r>
    </w:p>
    <w:p w14:paraId="4999913C" w14:textId="77777777" w:rsidR="00C22EBB" w:rsidRPr="001E61F7" w:rsidRDefault="00C22EBB">
      <w:pPr>
        <w:widowControl w:val="0"/>
        <w:rPr>
          <w:noProof w:val="0"/>
        </w:rPr>
      </w:pPr>
      <w:r w:rsidRPr="001E61F7">
        <w:rPr>
          <w:noProof w:val="0"/>
        </w:rPr>
        <w:t>Liraglutide monotherapy for 52</w:t>
      </w:r>
      <w:r w:rsidR="00514A02" w:rsidRPr="001E61F7">
        <w:rPr>
          <w:noProof w:val="0"/>
        </w:rPr>
        <w:t> </w:t>
      </w:r>
      <w:r w:rsidRPr="001E61F7">
        <w:rPr>
          <w:noProof w:val="0"/>
        </w:rPr>
        <w:t>weeks resulted in statistically significant and sustained reductions in HbA</w:t>
      </w:r>
      <w:r w:rsidRPr="001E61F7">
        <w:rPr>
          <w:noProof w:val="0"/>
          <w:vertAlign w:val="subscript"/>
        </w:rPr>
        <w:t>1c</w:t>
      </w:r>
      <w:r w:rsidRPr="001E61F7">
        <w:rPr>
          <w:noProof w:val="0"/>
        </w:rPr>
        <w:t xml:space="preserve"> </w:t>
      </w:r>
      <w:r w:rsidR="00BF21D1" w:rsidRPr="001E61F7">
        <w:rPr>
          <w:noProof w:val="0"/>
        </w:rPr>
        <w:t>compared with</w:t>
      </w:r>
      <w:r w:rsidRPr="001E61F7">
        <w:rPr>
          <w:noProof w:val="0"/>
        </w:rPr>
        <w:t xml:space="preserve"> glimepiride 8</w:t>
      </w:r>
      <w:r w:rsidR="00382B87" w:rsidRPr="001E61F7">
        <w:rPr>
          <w:noProof w:val="0"/>
        </w:rPr>
        <w:t> </w:t>
      </w:r>
      <w:r w:rsidRPr="001E61F7">
        <w:rPr>
          <w:noProof w:val="0"/>
        </w:rPr>
        <w:t>mg</w:t>
      </w:r>
      <w:r w:rsidR="00200C04" w:rsidRPr="001E61F7">
        <w:rPr>
          <w:noProof w:val="0"/>
        </w:rPr>
        <w:t xml:space="preserve"> (-0.84% for 1.2</w:t>
      </w:r>
      <w:r w:rsidR="00514A02" w:rsidRPr="001E61F7">
        <w:rPr>
          <w:noProof w:val="0"/>
        </w:rPr>
        <w:t> </w:t>
      </w:r>
      <w:r w:rsidR="00200C04" w:rsidRPr="001E61F7">
        <w:rPr>
          <w:noProof w:val="0"/>
        </w:rPr>
        <w:t>mg, -1.14% for 1.8 mg vs -0.51% for comparator)</w:t>
      </w:r>
      <w:r w:rsidR="00BF21D1" w:rsidRPr="001E61F7">
        <w:rPr>
          <w:noProof w:val="0"/>
        </w:rPr>
        <w:t xml:space="preserve"> in patients previously treated with either diet and exercise or OAD monotherapy</w:t>
      </w:r>
      <w:r w:rsidR="00BD4669" w:rsidRPr="001E61F7">
        <w:rPr>
          <w:noProof w:val="0"/>
        </w:rPr>
        <w:t xml:space="preserve"> at</w:t>
      </w:r>
      <w:r w:rsidR="003B10EE" w:rsidRPr="001E61F7">
        <w:rPr>
          <w:noProof w:val="0"/>
        </w:rPr>
        <w:t xml:space="preserve"> no more than</w:t>
      </w:r>
      <w:r w:rsidR="00BD4669" w:rsidRPr="001E61F7">
        <w:rPr>
          <w:noProof w:val="0"/>
        </w:rPr>
        <w:t xml:space="preserve"> half-maximal dose</w:t>
      </w:r>
      <w:r w:rsidR="007375C0" w:rsidRPr="001E61F7">
        <w:rPr>
          <w:noProof w:val="0"/>
        </w:rPr>
        <w:t xml:space="preserve"> (Table 2)</w:t>
      </w:r>
      <w:r w:rsidRPr="001E61F7">
        <w:rPr>
          <w:noProof w:val="0"/>
        </w:rPr>
        <w:t>.</w:t>
      </w:r>
    </w:p>
    <w:p w14:paraId="23658EFA" w14:textId="77777777" w:rsidR="00C22EBB" w:rsidRPr="001E61F7" w:rsidRDefault="00C22EBB">
      <w:pPr>
        <w:widowControl w:val="0"/>
        <w:rPr>
          <w:noProof w:val="0"/>
        </w:rPr>
      </w:pPr>
    </w:p>
    <w:p w14:paraId="0A2AE10B" w14:textId="77777777" w:rsidR="001A2B32" w:rsidRPr="0045559C" w:rsidRDefault="001A2B32">
      <w:pPr>
        <w:widowControl w:val="0"/>
        <w:rPr>
          <w:i/>
          <w:noProof w:val="0"/>
        </w:rPr>
      </w:pPr>
      <w:r w:rsidRPr="0045559C">
        <w:rPr>
          <w:i/>
          <w:noProof w:val="0"/>
        </w:rPr>
        <w:t>Combination with oral antidiabetics</w:t>
      </w:r>
    </w:p>
    <w:p w14:paraId="2A081CC4" w14:textId="77777777" w:rsidR="0013035B" w:rsidRPr="001E61F7" w:rsidRDefault="004C39BD">
      <w:pPr>
        <w:widowControl w:val="0"/>
        <w:rPr>
          <w:noProof w:val="0"/>
        </w:rPr>
      </w:pPr>
      <w:r w:rsidRPr="0045559C">
        <w:rPr>
          <w:noProof w:val="0"/>
        </w:rPr>
        <w:t xml:space="preserve">Liraglutide </w:t>
      </w:r>
      <w:r w:rsidR="0013035B" w:rsidRPr="0045559C">
        <w:rPr>
          <w:noProof w:val="0"/>
        </w:rPr>
        <w:t xml:space="preserve">in combination therapy, for 26 weeks, with metformin, glimepiride or metformin and rosiglitazone </w:t>
      </w:r>
      <w:r w:rsidR="00450F43">
        <w:rPr>
          <w:noProof w:val="0"/>
        </w:rPr>
        <w:t>or SGLT2i</w:t>
      </w:r>
      <w:r w:rsidR="00BC3DF8" w:rsidRPr="0045559C">
        <w:rPr>
          <w:noProof w:val="0"/>
        </w:rPr>
        <w:t xml:space="preserve"> ± metformin </w:t>
      </w:r>
      <w:r w:rsidR="0013035B" w:rsidRPr="0045559C">
        <w:rPr>
          <w:noProof w:val="0"/>
        </w:rPr>
        <w:t>resulted in statistically significant  and sustained reductions in HbA</w:t>
      </w:r>
      <w:r w:rsidR="0013035B" w:rsidRPr="0045559C">
        <w:rPr>
          <w:noProof w:val="0"/>
          <w:vertAlign w:val="subscript"/>
        </w:rPr>
        <w:t>1c</w:t>
      </w:r>
      <w:r w:rsidR="0013035B" w:rsidRPr="0045559C">
        <w:rPr>
          <w:noProof w:val="0"/>
        </w:rPr>
        <w:t xml:space="preserve"> compared with patients receiving placebo (Table 2).</w:t>
      </w:r>
    </w:p>
    <w:p w14:paraId="144466C5" w14:textId="77777777" w:rsidR="0013035B" w:rsidRPr="001E61F7" w:rsidRDefault="0013035B">
      <w:pPr>
        <w:widowControl w:val="0"/>
        <w:rPr>
          <w:noProof w:val="0"/>
        </w:rPr>
      </w:pPr>
    </w:p>
    <w:p w14:paraId="1F2745B2" w14:textId="77777777" w:rsidR="00E124E8" w:rsidRDefault="00E124E8" w:rsidP="00DD6921">
      <w:pPr>
        <w:ind w:left="1134" w:hanging="1134"/>
        <w:rPr>
          <w:b/>
        </w:rPr>
      </w:pPr>
      <w:r w:rsidRPr="00324140">
        <w:rPr>
          <w:b/>
        </w:rPr>
        <w:t xml:space="preserve">Table </w:t>
      </w:r>
      <w:r w:rsidR="006E35B3" w:rsidRPr="00324140">
        <w:rPr>
          <w:b/>
        </w:rPr>
        <w:t>2</w:t>
      </w:r>
      <w:r w:rsidRPr="00324140">
        <w:rPr>
          <w:b/>
        </w:rPr>
        <w:tab/>
      </w:r>
      <w:r w:rsidR="004B06E8" w:rsidRPr="00324140">
        <w:rPr>
          <w:b/>
        </w:rPr>
        <w:t xml:space="preserve">Liraglutide </w:t>
      </w:r>
      <w:r w:rsidR="00514A02" w:rsidRPr="00324140">
        <w:rPr>
          <w:b/>
        </w:rPr>
        <w:t xml:space="preserve">clinical phase 3 trials </w:t>
      </w:r>
      <w:r w:rsidRPr="00324140">
        <w:rPr>
          <w:b/>
        </w:rPr>
        <w:t>in monotherapy (52 week</w:t>
      </w:r>
      <w:r w:rsidR="00D2415C" w:rsidRPr="00324140">
        <w:rPr>
          <w:b/>
        </w:rPr>
        <w:t xml:space="preserve">s) and in combination with oral </w:t>
      </w:r>
      <w:r w:rsidRPr="00324140">
        <w:rPr>
          <w:b/>
        </w:rPr>
        <w:t>antidiabetics (26 weeks)</w:t>
      </w:r>
    </w:p>
    <w:p w14:paraId="40A984FF" w14:textId="77777777" w:rsidR="00125A70" w:rsidRPr="00324140" w:rsidRDefault="00125A70" w:rsidP="00125A70"/>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2"/>
        <w:gridCol w:w="555"/>
        <w:gridCol w:w="1245"/>
        <w:gridCol w:w="1245"/>
        <w:gridCol w:w="1245"/>
        <w:gridCol w:w="1245"/>
        <w:gridCol w:w="1245"/>
      </w:tblGrid>
      <w:tr w:rsidR="00D2415C" w:rsidRPr="00796B32" w14:paraId="00600403" w14:textId="77777777" w:rsidTr="00E20DC4">
        <w:tc>
          <w:tcPr>
            <w:tcW w:w="1171" w:type="pct"/>
            <w:tcBorders>
              <w:top w:val="single" w:sz="4" w:space="0" w:color="auto"/>
              <w:left w:val="single" w:sz="4" w:space="0" w:color="auto"/>
              <w:bottom w:val="single" w:sz="4" w:space="0" w:color="auto"/>
              <w:right w:val="single" w:sz="4" w:space="0" w:color="auto"/>
            </w:tcBorders>
          </w:tcPr>
          <w:p w14:paraId="4260017B" w14:textId="77777777" w:rsidR="00D2415C" w:rsidRPr="00796B32" w:rsidRDefault="00D2415C" w:rsidP="00796B32">
            <w:pPr>
              <w:rPr>
                <w:sz w:val="20"/>
                <w:szCs w:val="20"/>
              </w:rPr>
            </w:pPr>
          </w:p>
        </w:tc>
        <w:tc>
          <w:tcPr>
            <w:tcW w:w="314" w:type="pct"/>
            <w:tcBorders>
              <w:top w:val="single" w:sz="4" w:space="0" w:color="auto"/>
              <w:left w:val="single" w:sz="4" w:space="0" w:color="auto"/>
              <w:bottom w:val="single" w:sz="4" w:space="0" w:color="auto"/>
              <w:right w:val="single" w:sz="4" w:space="0" w:color="auto"/>
            </w:tcBorders>
          </w:tcPr>
          <w:p w14:paraId="78259329" w14:textId="77777777" w:rsidR="00D2415C" w:rsidRPr="00796B32" w:rsidRDefault="00D2415C" w:rsidP="00796B32">
            <w:pPr>
              <w:rPr>
                <w:sz w:val="20"/>
                <w:szCs w:val="20"/>
              </w:rPr>
            </w:pPr>
            <w:r w:rsidRPr="00796B32">
              <w:rPr>
                <w:sz w:val="20"/>
                <w:szCs w:val="20"/>
              </w:rPr>
              <w:t>N</w:t>
            </w:r>
          </w:p>
        </w:tc>
        <w:tc>
          <w:tcPr>
            <w:tcW w:w="703" w:type="pct"/>
            <w:tcBorders>
              <w:top w:val="single" w:sz="4" w:space="0" w:color="auto"/>
              <w:left w:val="single" w:sz="4" w:space="0" w:color="auto"/>
              <w:bottom w:val="single" w:sz="4" w:space="0" w:color="auto"/>
              <w:right w:val="single" w:sz="4" w:space="0" w:color="auto"/>
            </w:tcBorders>
          </w:tcPr>
          <w:p w14:paraId="548B9709" w14:textId="77777777" w:rsidR="00D2415C" w:rsidRPr="00796B32" w:rsidRDefault="00D2415C" w:rsidP="00796B32">
            <w:pPr>
              <w:rPr>
                <w:sz w:val="20"/>
                <w:szCs w:val="20"/>
              </w:rPr>
            </w:pPr>
            <w:r w:rsidRPr="00796B32">
              <w:rPr>
                <w:sz w:val="20"/>
                <w:szCs w:val="20"/>
              </w:rPr>
              <w:t>Mean baseline HbA</w:t>
            </w:r>
            <w:r w:rsidRPr="00796B32">
              <w:rPr>
                <w:sz w:val="20"/>
                <w:szCs w:val="20"/>
                <w:vertAlign w:val="subscript"/>
              </w:rPr>
              <w:t>1c</w:t>
            </w:r>
            <w:r w:rsidRPr="00796B32">
              <w:rPr>
                <w:sz w:val="20"/>
                <w:szCs w:val="20"/>
              </w:rPr>
              <w:t xml:space="preserve"> (%)</w:t>
            </w:r>
          </w:p>
        </w:tc>
        <w:tc>
          <w:tcPr>
            <w:tcW w:w="703" w:type="pct"/>
            <w:tcBorders>
              <w:top w:val="single" w:sz="4" w:space="0" w:color="auto"/>
              <w:left w:val="single" w:sz="4" w:space="0" w:color="auto"/>
              <w:bottom w:val="single" w:sz="4" w:space="0" w:color="auto"/>
              <w:right w:val="single" w:sz="4" w:space="0" w:color="auto"/>
            </w:tcBorders>
          </w:tcPr>
          <w:p w14:paraId="0A2E19F3" w14:textId="77777777" w:rsidR="00D2415C" w:rsidRPr="00796B32" w:rsidRDefault="00D2415C" w:rsidP="00796B32">
            <w:pPr>
              <w:rPr>
                <w:sz w:val="20"/>
                <w:szCs w:val="20"/>
              </w:rPr>
            </w:pPr>
            <w:r w:rsidRPr="00796B32">
              <w:rPr>
                <w:sz w:val="20"/>
                <w:szCs w:val="20"/>
              </w:rPr>
              <w:t>Mean HbA</w:t>
            </w:r>
            <w:r w:rsidRPr="00796B32">
              <w:rPr>
                <w:sz w:val="20"/>
                <w:szCs w:val="20"/>
                <w:vertAlign w:val="subscript"/>
              </w:rPr>
              <w:t>1c</w:t>
            </w:r>
            <w:r w:rsidRPr="00796B32">
              <w:rPr>
                <w:sz w:val="20"/>
                <w:szCs w:val="20"/>
              </w:rPr>
              <w:t xml:space="preserve"> change from baseline (%)</w:t>
            </w:r>
          </w:p>
        </w:tc>
        <w:tc>
          <w:tcPr>
            <w:tcW w:w="703" w:type="pct"/>
            <w:tcBorders>
              <w:top w:val="single" w:sz="4" w:space="0" w:color="auto"/>
              <w:left w:val="single" w:sz="4" w:space="0" w:color="auto"/>
              <w:bottom w:val="single" w:sz="4" w:space="0" w:color="auto"/>
              <w:right w:val="single" w:sz="4" w:space="0" w:color="auto"/>
            </w:tcBorders>
          </w:tcPr>
          <w:p w14:paraId="25A6456A" w14:textId="77777777" w:rsidR="00D2415C" w:rsidRPr="00796B32" w:rsidRDefault="00D2415C" w:rsidP="00796B32">
            <w:pPr>
              <w:rPr>
                <w:sz w:val="20"/>
                <w:szCs w:val="20"/>
              </w:rPr>
            </w:pPr>
            <w:r w:rsidRPr="00796B32">
              <w:rPr>
                <w:sz w:val="20"/>
                <w:szCs w:val="20"/>
              </w:rPr>
              <w:t>Patients (%) achieving HbA</w:t>
            </w:r>
            <w:r w:rsidRPr="00796B32">
              <w:rPr>
                <w:sz w:val="20"/>
                <w:szCs w:val="20"/>
                <w:vertAlign w:val="subscript"/>
              </w:rPr>
              <w:t>1c</w:t>
            </w:r>
            <w:r w:rsidRPr="00796B32">
              <w:rPr>
                <w:sz w:val="20"/>
                <w:szCs w:val="20"/>
              </w:rPr>
              <w:t>&lt;7%</w:t>
            </w:r>
          </w:p>
        </w:tc>
        <w:tc>
          <w:tcPr>
            <w:tcW w:w="703" w:type="pct"/>
            <w:tcBorders>
              <w:top w:val="single" w:sz="4" w:space="0" w:color="auto"/>
              <w:left w:val="single" w:sz="4" w:space="0" w:color="auto"/>
              <w:bottom w:val="single" w:sz="4" w:space="0" w:color="auto"/>
              <w:right w:val="single" w:sz="4" w:space="0" w:color="auto"/>
            </w:tcBorders>
          </w:tcPr>
          <w:p w14:paraId="76C1A794" w14:textId="77777777" w:rsidR="00D2415C" w:rsidRPr="00796B32" w:rsidRDefault="00D2415C" w:rsidP="00796B32">
            <w:pPr>
              <w:rPr>
                <w:sz w:val="20"/>
                <w:szCs w:val="20"/>
              </w:rPr>
            </w:pPr>
            <w:r w:rsidRPr="00796B32">
              <w:rPr>
                <w:sz w:val="20"/>
                <w:szCs w:val="20"/>
              </w:rPr>
              <w:t>Mean baseline weight (kg)</w:t>
            </w:r>
          </w:p>
        </w:tc>
        <w:tc>
          <w:tcPr>
            <w:tcW w:w="703" w:type="pct"/>
            <w:tcBorders>
              <w:top w:val="single" w:sz="4" w:space="0" w:color="auto"/>
              <w:left w:val="single" w:sz="4" w:space="0" w:color="auto"/>
              <w:bottom w:val="single" w:sz="4" w:space="0" w:color="auto"/>
              <w:right w:val="single" w:sz="4" w:space="0" w:color="auto"/>
            </w:tcBorders>
          </w:tcPr>
          <w:p w14:paraId="7E46E22E" w14:textId="77777777" w:rsidR="00D2415C" w:rsidRPr="00796B32" w:rsidRDefault="00D2415C" w:rsidP="00796B32">
            <w:pPr>
              <w:rPr>
                <w:sz w:val="20"/>
                <w:szCs w:val="20"/>
              </w:rPr>
            </w:pPr>
            <w:r w:rsidRPr="00796B32">
              <w:rPr>
                <w:sz w:val="20"/>
                <w:szCs w:val="20"/>
              </w:rPr>
              <w:t>Mean weight change from baseline (kg)</w:t>
            </w:r>
          </w:p>
        </w:tc>
      </w:tr>
      <w:tr w:rsidR="00301ACD" w:rsidRPr="003D740F" w14:paraId="0DB3750B" w14:textId="77777777" w:rsidTr="00E20DC4">
        <w:tc>
          <w:tcPr>
            <w:tcW w:w="5000" w:type="pct"/>
            <w:gridSpan w:val="7"/>
            <w:tcBorders>
              <w:top w:val="single" w:sz="4" w:space="0" w:color="auto"/>
              <w:left w:val="single" w:sz="4" w:space="0" w:color="auto"/>
              <w:bottom w:val="single" w:sz="4" w:space="0" w:color="auto"/>
              <w:right w:val="single" w:sz="4" w:space="0" w:color="auto"/>
            </w:tcBorders>
          </w:tcPr>
          <w:p w14:paraId="7E869FF5" w14:textId="77777777" w:rsidR="00301ACD" w:rsidRPr="003D740F" w:rsidRDefault="00301ACD" w:rsidP="003D740F">
            <w:pPr>
              <w:rPr>
                <w:b/>
                <w:i/>
                <w:sz w:val="20"/>
                <w:szCs w:val="20"/>
              </w:rPr>
            </w:pPr>
            <w:r w:rsidRPr="003D740F">
              <w:rPr>
                <w:b/>
                <w:i/>
                <w:sz w:val="20"/>
                <w:szCs w:val="20"/>
              </w:rPr>
              <w:t>Monotherapy</w:t>
            </w:r>
          </w:p>
        </w:tc>
      </w:tr>
      <w:tr w:rsidR="00D2415C" w:rsidRPr="00796B32" w14:paraId="1D2C18F2" w14:textId="77777777" w:rsidTr="00E20DC4">
        <w:trPr>
          <w:trHeight w:val="304"/>
        </w:trPr>
        <w:tc>
          <w:tcPr>
            <w:tcW w:w="1171" w:type="pct"/>
            <w:tcBorders>
              <w:top w:val="single" w:sz="4" w:space="0" w:color="auto"/>
              <w:left w:val="single" w:sz="4" w:space="0" w:color="auto"/>
              <w:bottom w:val="nil"/>
              <w:right w:val="single" w:sz="4" w:space="0" w:color="auto"/>
            </w:tcBorders>
            <w:hideMark/>
          </w:tcPr>
          <w:p w14:paraId="389DCC3C" w14:textId="77777777" w:rsidR="00D2415C" w:rsidRPr="00796B32" w:rsidRDefault="00D2415C" w:rsidP="00796B32">
            <w:pPr>
              <w:rPr>
                <w:sz w:val="20"/>
                <w:szCs w:val="20"/>
              </w:rPr>
            </w:pPr>
            <w:r w:rsidRPr="00796B32">
              <w:rPr>
                <w:sz w:val="20"/>
                <w:szCs w:val="20"/>
              </w:rPr>
              <w:t>Liraglutide 1.2 mg</w:t>
            </w:r>
          </w:p>
        </w:tc>
        <w:tc>
          <w:tcPr>
            <w:tcW w:w="314" w:type="pct"/>
            <w:tcBorders>
              <w:top w:val="single" w:sz="4" w:space="0" w:color="auto"/>
              <w:left w:val="single" w:sz="4" w:space="0" w:color="auto"/>
              <w:bottom w:val="nil"/>
              <w:right w:val="single" w:sz="4" w:space="0" w:color="auto"/>
            </w:tcBorders>
            <w:hideMark/>
          </w:tcPr>
          <w:p w14:paraId="18B0FE34" w14:textId="77777777" w:rsidR="00D2415C" w:rsidRPr="00796B32" w:rsidRDefault="00D2415C" w:rsidP="00796B32">
            <w:pPr>
              <w:rPr>
                <w:sz w:val="20"/>
                <w:szCs w:val="20"/>
              </w:rPr>
            </w:pPr>
            <w:r w:rsidRPr="00796B32">
              <w:rPr>
                <w:sz w:val="20"/>
                <w:szCs w:val="20"/>
              </w:rPr>
              <w:t>251</w:t>
            </w:r>
          </w:p>
        </w:tc>
        <w:tc>
          <w:tcPr>
            <w:tcW w:w="703" w:type="pct"/>
            <w:tcBorders>
              <w:top w:val="single" w:sz="4" w:space="0" w:color="auto"/>
              <w:left w:val="single" w:sz="4" w:space="0" w:color="auto"/>
              <w:bottom w:val="nil"/>
              <w:right w:val="single" w:sz="4" w:space="0" w:color="auto"/>
            </w:tcBorders>
            <w:hideMark/>
          </w:tcPr>
          <w:p w14:paraId="5914D3A7" w14:textId="77777777" w:rsidR="00D2415C" w:rsidRPr="00796B32" w:rsidRDefault="00D2415C" w:rsidP="00796B32">
            <w:pPr>
              <w:rPr>
                <w:sz w:val="20"/>
                <w:szCs w:val="20"/>
              </w:rPr>
            </w:pPr>
            <w:r w:rsidRPr="00796B32">
              <w:rPr>
                <w:sz w:val="20"/>
                <w:szCs w:val="20"/>
              </w:rPr>
              <w:t>8.18</w:t>
            </w:r>
          </w:p>
        </w:tc>
        <w:tc>
          <w:tcPr>
            <w:tcW w:w="703" w:type="pct"/>
            <w:tcBorders>
              <w:top w:val="single" w:sz="4" w:space="0" w:color="auto"/>
              <w:left w:val="single" w:sz="4" w:space="0" w:color="auto"/>
              <w:bottom w:val="nil"/>
              <w:right w:val="single" w:sz="4" w:space="0" w:color="auto"/>
            </w:tcBorders>
            <w:hideMark/>
          </w:tcPr>
          <w:p w14:paraId="0F088171" w14:textId="77777777" w:rsidR="00D2415C" w:rsidRPr="00796B32" w:rsidRDefault="00D2415C" w:rsidP="00796B32">
            <w:pPr>
              <w:rPr>
                <w:sz w:val="20"/>
                <w:szCs w:val="20"/>
              </w:rPr>
            </w:pPr>
            <w:r w:rsidRPr="00796B32">
              <w:rPr>
                <w:sz w:val="20"/>
                <w:szCs w:val="20"/>
              </w:rPr>
              <w:t>-0.84</w:t>
            </w:r>
            <w:r w:rsidRPr="00796B32">
              <w:rPr>
                <w:sz w:val="20"/>
                <w:szCs w:val="20"/>
                <w:vertAlign w:val="superscript"/>
              </w:rPr>
              <w:t>*</w:t>
            </w:r>
          </w:p>
        </w:tc>
        <w:tc>
          <w:tcPr>
            <w:tcW w:w="703" w:type="pct"/>
            <w:tcBorders>
              <w:top w:val="single" w:sz="4" w:space="0" w:color="auto"/>
              <w:left w:val="single" w:sz="4" w:space="0" w:color="auto"/>
              <w:bottom w:val="nil"/>
              <w:right w:val="single" w:sz="4" w:space="0" w:color="auto"/>
            </w:tcBorders>
            <w:hideMark/>
          </w:tcPr>
          <w:p w14:paraId="545A825F" w14:textId="77777777" w:rsidR="00D2415C" w:rsidRPr="00796B32" w:rsidRDefault="00D2415C" w:rsidP="00796B32">
            <w:pPr>
              <w:rPr>
                <w:sz w:val="20"/>
                <w:szCs w:val="20"/>
              </w:rPr>
            </w:pPr>
            <w:r w:rsidRPr="00796B32">
              <w:rPr>
                <w:sz w:val="20"/>
                <w:szCs w:val="20"/>
              </w:rPr>
              <w:t>42.8</w:t>
            </w:r>
            <w:r w:rsidRPr="00796B32">
              <w:rPr>
                <w:iCs/>
                <w:sz w:val="20"/>
                <w:szCs w:val="20"/>
                <w:vertAlign w:val="superscript"/>
              </w:rPr>
              <w:t>1</w:t>
            </w:r>
            <w:r w:rsidRPr="00796B32">
              <w:rPr>
                <w:iCs/>
                <w:sz w:val="20"/>
                <w:szCs w:val="20"/>
              </w:rPr>
              <w:t>, 58.3</w:t>
            </w:r>
            <w:r w:rsidRPr="00796B32">
              <w:rPr>
                <w:iCs/>
                <w:sz w:val="20"/>
                <w:szCs w:val="20"/>
                <w:vertAlign w:val="superscript"/>
              </w:rPr>
              <w:t>3</w:t>
            </w:r>
          </w:p>
        </w:tc>
        <w:tc>
          <w:tcPr>
            <w:tcW w:w="703" w:type="pct"/>
            <w:tcBorders>
              <w:top w:val="single" w:sz="4" w:space="0" w:color="auto"/>
              <w:left w:val="single" w:sz="4" w:space="0" w:color="auto"/>
              <w:bottom w:val="nil"/>
              <w:right w:val="single" w:sz="4" w:space="0" w:color="auto"/>
            </w:tcBorders>
            <w:hideMark/>
          </w:tcPr>
          <w:p w14:paraId="2F486ACD" w14:textId="77777777" w:rsidR="00D2415C" w:rsidRPr="00796B32" w:rsidRDefault="00D2415C" w:rsidP="00796B32">
            <w:pPr>
              <w:rPr>
                <w:sz w:val="20"/>
                <w:szCs w:val="20"/>
              </w:rPr>
            </w:pPr>
            <w:r w:rsidRPr="00796B32">
              <w:rPr>
                <w:sz w:val="20"/>
                <w:szCs w:val="20"/>
              </w:rPr>
              <w:t>92.1</w:t>
            </w:r>
          </w:p>
        </w:tc>
        <w:tc>
          <w:tcPr>
            <w:tcW w:w="703" w:type="pct"/>
            <w:tcBorders>
              <w:top w:val="single" w:sz="4" w:space="0" w:color="auto"/>
              <w:left w:val="single" w:sz="4" w:space="0" w:color="auto"/>
              <w:bottom w:val="nil"/>
              <w:right w:val="single" w:sz="4" w:space="0" w:color="auto"/>
            </w:tcBorders>
            <w:hideMark/>
          </w:tcPr>
          <w:p w14:paraId="083610B8" w14:textId="77777777" w:rsidR="00D2415C" w:rsidRPr="00796B32" w:rsidRDefault="00D2415C" w:rsidP="00796B32">
            <w:pPr>
              <w:rPr>
                <w:sz w:val="20"/>
                <w:szCs w:val="20"/>
              </w:rPr>
            </w:pPr>
            <w:r w:rsidRPr="00796B32">
              <w:rPr>
                <w:sz w:val="20"/>
                <w:szCs w:val="20"/>
              </w:rPr>
              <w:t>-2.05</w:t>
            </w:r>
            <w:r w:rsidRPr="00796B32">
              <w:rPr>
                <w:sz w:val="20"/>
                <w:szCs w:val="20"/>
                <w:vertAlign w:val="superscript"/>
              </w:rPr>
              <w:t>**</w:t>
            </w:r>
          </w:p>
        </w:tc>
      </w:tr>
      <w:tr w:rsidR="00D2415C" w:rsidRPr="00796B32" w14:paraId="7ECF68EA" w14:textId="77777777" w:rsidTr="00E20DC4">
        <w:tc>
          <w:tcPr>
            <w:tcW w:w="1171" w:type="pct"/>
            <w:tcBorders>
              <w:top w:val="nil"/>
              <w:left w:val="single" w:sz="4" w:space="0" w:color="auto"/>
              <w:bottom w:val="nil"/>
              <w:right w:val="single" w:sz="4" w:space="0" w:color="auto"/>
            </w:tcBorders>
          </w:tcPr>
          <w:p w14:paraId="3FC5B4EF" w14:textId="77777777" w:rsidR="00D2415C" w:rsidRPr="00796B32" w:rsidRDefault="00D2415C" w:rsidP="00796B32">
            <w:pPr>
              <w:rPr>
                <w:sz w:val="20"/>
                <w:szCs w:val="20"/>
              </w:rPr>
            </w:pPr>
            <w:r w:rsidRPr="00796B32">
              <w:rPr>
                <w:sz w:val="20"/>
                <w:szCs w:val="20"/>
              </w:rPr>
              <w:t>Liraglutide 1.8 mg</w:t>
            </w:r>
          </w:p>
        </w:tc>
        <w:tc>
          <w:tcPr>
            <w:tcW w:w="314" w:type="pct"/>
            <w:tcBorders>
              <w:top w:val="nil"/>
              <w:left w:val="single" w:sz="4" w:space="0" w:color="auto"/>
              <w:bottom w:val="nil"/>
              <w:right w:val="single" w:sz="4" w:space="0" w:color="auto"/>
            </w:tcBorders>
          </w:tcPr>
          <w:p w14:paraId="1EBB176F" w14:textId="77777777" w:rsidR="00D2415C" w:rsidRPr="00796B32" w:rsidRDefault="00D2415C" w:rsidP="00796B32">
            <w:pPr>
              <w:rPr>
                <w:sz w:val="20"/>
                <w:szCs w:val="20"/>
              </w:rPr>
            </w:pPr>
            <w:r w:rsidRPr="00796B32">
              <w:rPr>
                <w:sz w:val="20"/>
                <w:szCs w:val="20"/>
              </w:rPr>
              <w:t>246</w:t>
            </w:r>
          </w:p>
        </w:tc>
        <w:tc>
          <w:tcPr>
            <w:tcW w:w="703" w:type="pct"/>
            <w:tcBorders>
              <w:top w:val="nil"/>
              <w:left w:val="single" w:sz="4" w:space="0" w:color="auto"/>
              <w:bottom w:val="nil"/>
              <w:right w:val="single" w:sz="4" w:space="0" w:color="auto"/>
            </w:tcBorders>
          </w:tcPr>
          <w:p w14:paraId="0A7EB24D" w14:textId="77777777" w:rsidR="00D2415C" w:rsidRPr="00796B32" w:rsidRDefault="00D2415C" w:rsidP="00796B32">
            <w:pPr>
              <w:rPr>
                <w:sz w:val="20"/>
                <w:szCs w:val="20"/>
              </w:rPr>
            </w:pPr>
            <w:r w:rsidRPr="00796B32">
              <w:rPr>
                <w:sz w:val="20"/>
                <w:szCs w:val="20"/>
              </w:rPr>
              <w:t>8.19</w:t>
            </w:r>
          </w:p>
        </w:tc>
        <w:tc>
          <w:tcPr>
            <w:tcW w:w="703" w:type="pct"/>
            <w:tcBorders>
              <w:top w:val="nil"/>
              <w:left w:val="single" w:sz="4" w:space="0" w:color="auto"/>
              <w:bottom w:val="nil"/>
              <w:right w:val="single" w:sz="4" w:space="0" w:color="auto"/>
            </w:tcBorders>
          </w:tcPr>
          <w:p w14:paraId="398AF78F" w14:textId="77777777" w:rsidR="00D2415C" w:rsidRPr="00796B32" w:rsidRDefault="00D2415C" w:rsidP="00796B32">
            <w:pPr>
              <w:rPr>
                <w:sz w:val="20"/>
                <w:szCs w:val="20"/>
              </w:rPr>
            </w:pPr>
            <w:r w:rsidRPr="00796B32">
              <w:rPr>
                <w:sz w:val="20"/>
                <w:szCs w:val="20"/>
              </w:rPr>
              <w:t>-1.14</w:t>
            </w:r>
            <w:r w:rsidRPr="00796B32">
              <w:rPr>
                <w:sz w:val="20"/>
                <w:szCs w:val="20"/>
                <w:vertAlign w:val="superscript"/>
              </w:rPr>
              <w:t>**</w:t>
            </w:r>
          </w:p>
        </w:tc>
        <w:tc>
          <w:tcPr>
            <w:tcW w:w="703" w:type="pct"/>
            <w:tcBorders>
              <w:top w:val="nil"/>
              <w:left w:val="single" w:sz="4" w:space="0" w:color="auto"/>
              <w:bottom w:val="nil"/>
              <w:right w:val="single" w:sz="4" w:space="0" w:color="auto"/>
            </w:tcBorders>
          </w:tcPr>
          <w:p w14:paraId="2347FCA5" w14:textId="77777777" w:rsidR="00D2415C" w:rsidRPr="00796B32" w:rsidRDefault="00D2415C" w:rsidP="00796B32">
            <w:pPr>
              <w:rPr>
                <w:sz w:val="20"/>
                <w:szCs w:val="20"/>
              </w:rPr>
            </w:pPr>
            <w:r w:rsidRPr="00796B32">
              <w:rPr>
                <w:sz w:val="20"/>
                <w:szCs w:val="20"/>
              </w:rPr>
              <w:t>50.9</w:t>
            </w:r>
            <w:r w:rsidRPr="00796B32">
              <w:rPr>
                <w:iCs/>
                <w:sz w:val="20"/>
                <w:szCs w:val="20"/>
                <w:vertAlign w:val="superscript"/>
              </w:rPr>
              <w:t>1</w:t>
            </w:r>
            <w:r w:rsidRPr="00796B32">
              <w:rPr>
                <w:iCs/>
                <w:sz w:val="20"/>
                <w:szCs w:val="20"/>
              </w:rPr>
              <w:t>, 62.0</w:t>
            </w:r>
            <w:r w:rsidRPr="00796B32">
              <w:rPr>
                <w:iCs/>
                <w:sz w:val="20"/>
                <w:szCs w:val="20"/>
                <w:vertAlign w:val="superscript"/>
              </w:rPr>
              <w:t>3</w:t>
            </w:r>
          </w:p>
        </w:tc>
        <w:tc>
          <w:tcPr>
            <w:tcW w:w="703" w:type="pct"/>
            <w:tcBorders>
              <w:top w:val="nil"/>
              <w:left w:val="single" w:sz="4" w:space="0" w:color="auto"/>
              <w:bottom w:val="nil"/>
              <w:right w:val="single" w:sz="4" w:space="0" w:color="auto"/>
            </w:tcBorders>
          </w:tcPr>
          <w:p w14:paraId="1BB41BA9" w14:textId="77777777" w:rsidR="00D2415C" w:rsidRPr="00796B32" w:rsidRDefault="00D2415C" w:rsidP="00796B32">
            <w:pPr>
              <w:rPr>
                <w:sz w:val="20"/>
                <w:szCs w:val="20"/>
              </w:rPr>
            </w:pPr>
            <w:r w:rsidRPr="00796B32">
              <w:rPr>
                <w:sz w:val="20"/>
                <w:szCs w:val="20"/>
              </w:rPr>
              <w:t>92.6</w:t>
            </w:r>
          </w:p>
        </w:tc>
        <w:tc>
          <w:tcPr>
            <w:tcW w:w="703" w:type="pct"/>
            <w:tcBorders>
              <w:top w:val="nil"/>
              <w:left w:val="single" w:sz="4" w:space="0" w:color="auto"/>
              <w:bottom w:val="nil"/>
              <w:right w:val="single" w:sz="4" w:space="0" w:color="auto"/>
            </w:tcBorders>
          </w:tcPr>
          <w:p w14:paraId="6795F470" w14:textId="77777777" w:rsidR="00D2415C" w:rsidRPr="00796B32" w:rsidRDefault="00D2415C" w:rsidP="00796B32">
            <w:pPr>
              <w:rPr>
                <w:sz w:val="20"/>
                <w:szCs w:val="20"/>
              </w:rPr>
            </w:pPr>
            <w:r w:rsidRPr="00796B32">
              <w:rPr>
                <w:sz w:val="20"/>
                <w:szCs w:val="20"/>
              </w:rPr>
              <w:t>-2.45</w:t>
            </w:r>
            <w:r w:rsidRPr="00796B32">
              <w:rPr>
                <w:sz w:val="20"/>
                <w:szCs w:val="20"/>
                <w:vertAlign w:val="superscript"/>
              </w:rPr>
              <w:t>**</w:t>
            </w:r>
          </w:p>
        </w:tc>
      </w:tr>
      <w:tr w:rsidR="00D2415C" w:rsidRPr="00796B32" w14:paraId="61E7CF55" w14:textId="77777777" w:rsidTr="00E20DC4">
        <w:tc>
          <w:tcPr>
            <w:tcW w:w="1171" w:type="pct"/>
            <w:tcBorders>
              <w:top w:val="nil"/>
              <w:left w:val="single" w:sz="4" w:space="0" w:color="auto"/>
              <w:bottom w:val="single" w:sz="4" w:space="0" w:color="auto"/>
              <w:right w:val="single" w:sz="4" w:space="0" w:color="auto"/>
            </w:tcBorders>
            <w:hideMark/>
          </w:tcPr>
          <w:p w14:paraId="75F8DF5A" w14:textId="77777777" w:rsidR="00D2415C" w:rsidRPr="00796B32" w:rsidRDefault="00D2415C" w:rsidP="00796B32">
            <w:pPr>
              <w:rPr>
                <w:sz w:val="20"/>
                <w:szCs w:val="20"/>
              </w:rPr>
            </w:pPr>
            <w:r w:rsidRPr="00796B32">
              <w:rPr>
                <w:sz w:val="20"/>
                <w:szCs w:val="20"/>
              </w:rPr>
              <w:t>Glimepiride 8 mg/day</w:t>
            </w:r>
          </w:p>
        </w:tc>
        <w:tc>
          <w:tcPr>
            <w:tcW w:w="314" w:type="pct"/>
            <w:tcBorders>
              <w:top w:val="nil"/>
              <w:left w:val="single" w:sz="4" w:space="0" w:color="auto"/>
              <w:bottom w:val="single" w:sz="4" w:space="0" w:color="auto"/>
              <w:right w:val="single" w:sz="4" w:space="0" w:color="auto"/>
            </w:tcBorders>
            <w:hideMark/>
          </w:tcPr>
          <w:p w14:paraId="679D73C2" w14:textId="77777777" w:rsidR="00D2415C" w:rsidRPr="00796B32" w:rsidRDefault="00D2415C" w:rsidP="00796B32">
            <w:pPr>
              <w:rPr>
                <w:sz w:val="20"/>
                <w:szCs w:val="20"/>
              </w:rPr>
            </w:pPr>
            <w:r w:rsidRPr="00796B32">
              <w:rPr>
                <w:sz w:val="20"/>
                <w:szCs w:val="20"/>
              </w:rPr>
              <w:t>248</w:t>
            </w:r>
          </w:p>
        </w:tc>
        <w:tc>
          <w:tcPr>
            <w:tcW w:w="703" w:type="pct"/>
            <w:tcBorders>
              <w:top w:val="nil"/>
              <w:left w:val="single" w:sz="4" w:space="0" w:color="auto"/>
              <w:bottom w:val="single" w:sz="4" w:space="0" w:color="auto"/>
              <w:right w:val="single" w:sz="4" w:space="0" w:color="auto"/>
            </w:tcBorders>
            <w:hideMark/>
          </w:tcPr>
          <w:p w14:paraId="1E6EC141" w14:textId="77777777" w:rsidR="00D2415C" w:rsidRPr="00796B32" w:rsidRDefault="00D2415C" w:rsidP="00796B32">
            <w:pPr>
              <w:rPr>
                <w:sz w:val="20"/>
                <w:szCs w:val="20"/>
              </w:rPr>
            </w:pPr>
            <w:r w:rsidRPr="00796B32">
              <w:rPr>
                <w:sz w:val="20"/>
                <w:szCs w:val="20"/>
              </w:rPr>
              <w:t>8.23</w:t>
            </w:r>
          </w:p>
        </w:tc>
        <w:tc>
          <w:tcPr>
            <w:tcW w:w="703" w:type="pct"/>
            <w:tcBorders>
              <w:top w:val="nil"/>
              <w:left w:val="single" w:sz="4" w:space="0" w:color="auto"/>
              <w:bottom w:val="single" w:sz="4" w:space="0" w:color="auto"/>
              <w:right w:val="single" w:sz="4" w:space="0" w:color="auto"/>
            </w:tcBorders>
            <w:hideMark/>
          </w:tcPr>
          <w:p w14:paraId="19F8A40C" w14:textId="77777777" w:rsidR="00D2415C" w:rsidRPr="00796B32" w:rsidRDefault="00D2415C" w:rsidP="00796B32">
            <w:pPr>
              <w:rPr>
                <w:sz w:val="20"/>
                <w:szCs w:val="20"/>
              </w:rPr>
            </w:pPr>
            <w:r w:rsidRPr="00796B32">
              <w:rPr>
                <w:sz w:val="20"/>
                <w:szCs w:val="20"/>
              </w:rPr>
              <w:t>-0.51</w:t>
            </w:r>
          </w:p>
        </w:tc>
        <w:tc>
          <w:tcPr>
            <w:tcW w:w="703" w:type="pct"/>
            <w:tcBorders>
              <w:top w:val="nil"/>
              <w:left w:val="single" w:sz="4" w:space="0" w:color="auto"/>
              <w:bottom w:val="single" w:sz="4" w:space="0" w:color="auto"/>
              <w:right w:val="single" w:sz="4" w:space="0" w:color="auto"/>
            </w:tcBorders>
            <w:hideMark/>
          </w:tcPr>
          <w:p w14:paraId="72BA1422" w14:textId="77777777" w:rsidR="00D2415C" w:rsidRPr="00796B32" w:rsidRDefault="00D2415C" w:rsidP="00796B32">
            <w:pPr>
              <w:rPr>
                <w:sz w:val="20"/>
                <w:szCs w:val="20"/>
              </w:rPr>
            </w:pPr>
            <w:r w:rsidRPr="00796B32">
              <w:rPr>
                <w:sz w:val="20"/>
                <w:szCs w:val="20"/>
              </w:rPr>
              <w:t>27.8</w:t>
            </w:r>
            <w:r w:rsidRPr="00796B32">
              <w:rPr>
                <w:iCs/>
                <w:sz w:val="20"/>
                <w:szCs w:val="20"/>
                <w:vertAlign w:val="superscript"/>
              </w:rPr>
              <w:t>1</w:t>
            </w:r>
            <w:r w:rsidRPr="00796B32">
              <w:rPr>
                <w:iCs/>
                <w:sz w:val="20"/>
                <w:szCs w:val="20"/>
              </w:rPr>
              <w:t>, 30.8</w:t>
            </w:r>
            <w:r w:rsidRPr="00796B32">
              <w:rPr>
                <w:iCs/>
                <w:sz w:val="20"/>
                <w:szCs w:val="20"/>
                <w:vertAlign w:val="superscript"/>
              </w:rPr>
              <w:t>3</w:t>
            </w:r>
          </w:p>
        </w:tc>
        <w:tc>
          <w:tcPr>
            <w:tcW w:w="703" w:type="pct"/>
            <w:tcBorders>
              <w:top w:val="nil"/>
              <w:left w:val="single" w:sz="4" w:space="0" w:color="auto"/>
              <w:bottom w:val="single" w:sz="4" w:space="0" w:color="auto"/>
              <w:right w:val="single" w:sz="4" w:space="0" w:color="auto"/>
            </w:tcBorders>
            <w:hideMark/>
          </w:tcPr>
          <w:p w14:paraId="67A349E5" w14:textId="77777777" w:rsidR="00D2415C" w:rsidRPr="00796B32" w:rsidRDefault="00D2415C" w:rsidP="00796B32">
            <w:pPr>
              <w:rPr>
                <w:sz w:val="20"/>
                <w:szCs w:val="20"/>
              </w:rPr>
            </w:pPr>
            <w:r w:rsidRPr="00796B32">
              <w:rPr>
                <w:sz w:val="20"/>
                <w:szCs w:val="20"/>
              </w:rPr>
              <w:t>93.3</w:t>
            </w:r>
          </w:p>
        </w:tc>
        <w:tc>
          <w:tcPr>
            <w:tcW w:w="703" w:type="pct"/>
            <w:tcBorders>
              <w:top w:val="nil"/>
              <w:left w:val="single" w:sz="4" w:space="0" w:color="auto"/>
              <w:bottom w:val="single" w:sz="4" w:space="0" w:color="auto"/>
              <w:right w:val="single" w:sz="4" w:space="0" w:color="auto"/>
            </w:tcBorders>
            <w:hideMark/>
          </w:tcPr>
          <w:p w14:paraId="7E56C59B" w14:textId="77777777" w:rsidR="00D2415C" w:rsidRPr="00796B32" w:rsidRDefault="00D2415C" w:rsidP="00796B32">
            <w:pPr>
              <w:rPr>
                <w:sz w:val="20"/>
                <w:szCs w:val="20"/>
              </w:rPr>
            </w:pPr>
            <w:r w:rsidRPr="00796B32">
              <w:rPr>
                <w:sz w:val="20"/>
                <w:szCs w:val="20"/>
              </w:rPr>
              <w:t>1.12</w:t>
            </w:r>
          </w:p>
        </w:tc>
      </w:tr>
      <w:tr w:rsidR="00301ACD" w:rsidRPr="003D740F" w14:paraId="33DCE5E5" w14:textId="77777777" w:rsidTr="00E20DC4">
        <w:tc>
          <w:tcPr>
            <w:tcW w:w="5000" w:type="pct"/>
            <w:gridSpan w:val="7"/>
            <w:tcBorders>
              <w:top w:val="nil"/>
              <w:left w:val="single" w:sz="4" w:space="0" w:color="auto"/>
              <w:bottom w:val="single" w:sz="4" w:space="0" w:color="auto"/>
              <w:right w:val="single" w:sz="4" w:space="0" w:color="auto"/>
            </w:tcBorders>
          </w:tcPr>
          <w:p w14:paraId="1509CBD2" w14:textId="77777777" w:rsidR="00301ACD" w:rsidRPr="003D740F" w:rsidRDefault="00301ACD" w:rsidP="003D740F">
            <w:pPr>
              <w:rPr>
                <w:b/>
                <w:i/>
                <w:sz w:val="20"/>
                <w:szCs w:val="20"/>
              </w:rPr>
            </w:pPr>
            <w:r w:rsidRPr="003D740F">
              <w:rPr>
                <w:b/>
                <w:i/>
                <w:sz w:val="20"/>
                <w:szCs w:val="20"/>
              </w:rPr>
              <w:t>Add-on to metformin</w:t>
            </w:r>
            <w:r w:rsidR="000B2456" w:rsidRPr="003D740F">
              <w:rPr>
                <w:b/>
                <w:i/>
                <w:sz w:val="20"/>
                <w:szCs w:val="20"/>
              </w:rPr>
              <w:t xml:space="preserve"> </w:t>
            </w:r>
            <w:r w:rsidRPr="003D740F">
              <w:rPr>
                <w:b/>
                <w:i/>
                <w:sz w:val="20"/>
                <w:szCs w:val="20"/>
              </w:rPr>
              <w:t>(2,000 mg/day)</w:t>
            </w:r>
          </w:p>
        </w:tc>
      </w:tr>
      <w:tr w:rsidR="00D2415C" w:rsidRPr="00796B32" w14:paraId="1C9D70D5" w14:textId="77777777" w:rsidTr="00E20DC4">
        <w:tc>
          <w:tcPr>
            <w:tcW w:w="1171" w:type="pct"/>
            <w:tcBorders>
              <w:top w:val="single" w:sz="4" w:space="0" w:color="auto"/>
              <w:left w:val="single" w:sz="4" w:space="0" w:color="auto"/>
              <w:bottom w:val="nil"/>
              <w:right w:val="single" w:sz="4" w:space="0" w:color="auto"/>
            </w:tcBorders>
            <w:hideMark/>
          </w:tcPr>
          <w:p w14:paraId="3C6C5B48" w14:textId="77777777" w:rsidR="00D2415C" w:rsidRPr="00796B32" w:rsidRDefault="00D2415C" w:rsidP="00796B32">
            <w:pPr>
              <w:rPr>
                <w:sz w:val="20"/>
                <w:szCs w:val="20"/>
              </w:rPr>
            </w:pPr>
            <w:r w:rsidRPr="00796B32">
              <w:rPr>
                <w:sz w:val="20"/>
                <w:szCs w:val="20"/>
              </w:rPr>
              <w:t>Liraglutide 1.2 mg</w:t>
            </w:r>
          </w:p>
        </w:tc>
        <w:tc>
          <w:tcPr>
            <w:tcW w:w="314" w:type="pct"/>
            <w:tcBorders>
              <w:top w:val="single" w:sz="4" w:space="0" w:color="auto"/>
              <w:left w:val="single" w:sz="4" w:space="0" w:color="auto"/>
              <w:bottom w:val="nil"/>
              <w:right w:val="single" w:sz="4" w:space="0" w:color="auto"/>
            </w:tcBorders>
            <w:hideMark/>
          </w:tcPr>
          <w:p w14:paraId="23F6B1E0" w14:textId="77777777" w:rsidR="00D2415C" w:rsidRPr="00796B32" w:rsidRDefault="00D2415C" w:rsidP="00796B32">
            <w:pPr>
              <w:rPr>
                <w:sz w:val="20"/>
                <w:szCs w:val="20"/>
              </w:rPr>
            </w:pPr>
            <w:r w:rsidRPr="00796B32">
              <w:rPr>
                <w:sz w:val="20"/>
                <w:szCs w:val="20"/>
              </w:rPr>
              <w:t>240</w:t>
            </w:r>
          </w:p>
        </w:tc>
        <w:tc>
          <w:tcPr>
            <w:tcW w:w="703" w:type="pct"/>
            <w:tcBorders>
              <w:top w:val="single" w:sz="4" w:space="0" w:color="auto"/>
              <w:left w:val="single" w:sz="4" w:space="0" w:color="auto"/>
              <w:bottom w:val="nil"/>
              <w:right w:val="single" w:sz="4" w:space="0" w:color="auto"/>
            </w:tcBorders>
            <w:hideMark/>
          </w:tcPr>
          <w:p w14:paraId="4A129440" w14:textId="77777777" w:rsidR="00D2415C" w:rsidRPr="00796B32" w:rsidRDefault="00D2415C" w:rsidP="00796B32">
            <w:pPr>
              <w:rPr>
                <w:sz w:val="20"/>
                <w:szCs w:val="20"/>
              </w:rPr>
            </w:pPr>
            <w:r w:rsidRPr="00796B32">
              <w:rPr>
                <w:sz w:val="20"/>
                <w:szCs w:val="20"/>
              </w:rPr>
              <w:t>8.3</w:t>
            </w:r>
          </w:p>
        </w:tc>
        <w:tc>
          <w:tcPr>
            <w:tcW w:w="703" w:type="pct"/>
            <w:tcBorders>
              <w:top w:val="single" w:sz="4" w:space="0" w:color="auto"/>
              <w:left w:val="single" w:sz="4" w:space="0" w:color="auto"/>
              <w:bottom w:val="nil"/>
              <w:right w:val="single" w:sz="4" w:space="0" w:color="auto"/>
            </w:tcBorders>
            <w:hideMark/>
          </w:tcPr>
          <w:p w14:paraId="45CE25BB" w14:textId="77777777" w:rsidR="00D2415C" w:rsidRPr="00796B32" w:rsidRDefault="00D2415C" w:rsidP="00796B32">
            <w:pPr>
              <w:rPr>
                <w:sz w:val="20"/>
                <w:szCs w:val="20"/>
              </w:rPr>
            </w:pPr>
            <w:r w:rsidRPr="00796B32">
              <w:rPr>
                <w:sz w:val="20"/>
                <w:szCs w:val="20"/>
              </w:rPr>
              <w:t>-0.97</w:t>
            </w:r>
            <w:r w:rsidRPr="00796B32">
              <w:rPr>
                <w:sz w:val="20"/>
                <w:szCs w:val="20"/>
                <w:vertAlign w:val="superscript"/>
              </w:rPr>
              <w:t>†</w:t>
            </w:r>
          </w:p>
        </w:tc>
        <w:tc>
          <w:tcPr>
            <w:tcW w:w="703" w:type="pct"/>
            <w:tcBorders>
              <w:top w:val="single" w:sz="4" w:space="0" w:color="auto"/>
              <w:left w:val="single" w:sz="4" w:space="0" w:color="auto"/>
              <w:bottom w:val="nil"/>
              <w:right w:val="single" w:sz="4" w:space="0" w:color="auto"/>
            </w:tcBorders>
            <w:hideMark/>
          </w:tcPr>
          <w:p w14:paraId="108A3F8B" w14:textId="77777777" w:rsidR="00D2415C" w:rsidRPr="00796B32" w:rsidRDefault="00D2415C" w:rsidP="00796B32">
            <w:pPr>
              <w:rPr>
                <w:sz w:val="20"/>
                <w:szCs w:val="20"/>
              </w:rPr>
            </w:pPr>
            <w:r w:rsidRPr="00796B32">
              <w:rPr>
                <w:sz w:val="20"/>
                <w:szCs w:val="20"/>
              </w:rPr>
              <w:t>35.3</w:t>
            </w:r>
            <w:r w:rsidRPr="00796B32">
              <w:rPr>
                <w:iCs/>
                <w:sz w:val="20"/>
                <w:szCs w:val="20"/>
                <w:vertAlign w:val="superscript"/>
              </w:rPr>
              <w:t>1</w:t>
            </w:r>
            <w:r w:rsidRPr="00796B32">
              <w:rPr>
                <w:iCs/>
                <w:sz w:val="20"/>
                <w:szCs w:val="20"/>
              </w:rPr>
              <w:t xml:space="preserve">, </w:t>
            </w:r>
            <w:r w:rsidRPr="00796B32">
              <w:rPr>
                <w:sz w:val="20"/>
                <w:szCs w:val="20"/>
              </w:rPr>
              <w:t>52.8</w:t>
            </w:r>
            <w:r w:rsidRPr="00796B32">
              <w:rPr>
                <w:iCs/>
                <w:sz w:val="20"/>
                <w:szCs w:val="20"/>
                <w:vertAlign w:val="superscript"/>
              </w:rPr>
              <w:t>2</w:t>
            </w:r>
          </w:p>
        </w:tc>
        <w:tc>
          <w:tcPr>
            <w:tcW w:w="703" w:type="pct"/>
            <w:tcBorders>
              <w:top w:val="single" w:sz="4" w:space="0" w:color="auto"/>
              <w:left w:val="single" w:sz="4" w:space="0" w:color="auto"/>
              <w:bottom w:val="nil"/>
              <w:right w:val="single" w:sz="4" w:space="0" w:color="auto"/>
            </w:tcBorders>
            <w:hideMark/>
          </w:tcPr>
          <w:p w14:paraId="22B46B59" w14:textId="77777777" w:rsidR="00D2415C" w:rsidRPr="00796B32" w:rsidRDefault="00D2415C" w:rsidP="00796B32">
            <w:pPr>
              <w:rPr>
                <w:sz w:val="20"/>
                <w:szCs w:val="20"/>
              </w:rPr>
            </w:pPr>
            <w:r w:rsidRPr="00796B32">
              <w:rPr>
                <w:sz w:val="20"/>
                <w:szCs w:val="20"/>
              </w:rPr>
              <w:t>88.5</w:t>
            </w:r>
          </w:p>
        </w:tc>
        <w:tc>
          <w:tcPr>
            <w:tcW w:w="703" w:type="pct"/>
            <w:tcBorders>
              <w:top w:val="single" w:sz="4" w:space="0" w:color="auto"/>
              <w:left w:val="single" w:sz="4" w:space="0" w:color="auto"/>
              <w:bottom w:val="nil"/>
              <w:right w:val="single" w:sz="4" w:space="0" w:color="auto"/>
            </w:tcBorders>
            <w:hideMark/>
          </w:tcPr>
          <w:p w14:paraId="7E87037B" w14:textId="77777777" w:rsidR="00D2415C" w:rsidRPr="00796B32" w:rsidRDefault="00D2415C" w:rsidP="00796B32">
            <w:pPr>
              <w:rPr>
                <w:sz w:val="20"/>
                <w:szCs w:val="20"/>
              </w:rPr>
            </w:pPr>
            <w:r w:rsidRPr="00796B32">
              <w:rPr>
                <w:sz w:val="20"/>
                <w:szCs w:val="20"/>
              </w:rPr>
              <w:t>-2.58</w:t>
            </w:r>
            <w:r w:rsidRPr="00796B32">
              <w:rPr>
                <w:sz w:val="20"/>
                <w:szCs w:val="20"/>
                <w:vertAlign w:val="superscript"/>
              </w:rPr>
              <w:t>**</w:t>
            </w:r>
          </w:p>
        </w:tc>
      </w:tr>
      <w:tr w:rsidR="00D2415C" w:rsidRPr="00796B32" w14:paraId="37259CD8" w14:textId="77777777" w:rsidTr="00E20DC4">
        <w:tc>
          <w:tcPr>
            <w:tcW w:w="1171" w:type="pct"/>
            <w:tcBorders>
              <w:top w:val="nil"/>
              <w:left w:val="single" w:sz="4" w:space="0" w:color="auto"/>
              <w:bottom w:val="nil"/>
              <w:right w:val="single" w:sz="4" w:space="0" w:color="auto"/>
            </w:tcBorders>
          </w:tcPr>
          <w:p w14:paraId="5EFE6BA0" w14:textId="77777777" w:rsidR="00D2415C" w:rsidRPr="00796B32" w:rsidRDefault="00D2415C" w:rsidP="00796B32">
            <w:pPr>
              <w:rPr>
                <w:sz w:val="20"/>
                <w:szCs w:val="20"/>
              </w:rPr>
            </w:pPr>
            <w:r w:rsidRPr="00796B32">
              <w:rPr>
                <w:sz w:val="20"/>
                <w:szCs w:val="20"/>
              </w:rPr>
              <w:t>Liraglutide 1.8 mg</w:t>
            </w:r>
          </w:p>
        </w:tc>
        <w:tc>
          <w:tcPr>
            <w:tcW w:w="314" w:type="pct"/>
            <w:tcBorders>
              <w:top w:val="nil"/>
              <w:left w:val="single" w:sz="4" w:space="0" w:color="auto"/>
              <w:bottom w:val="nil"/>
              <w:right w:val="single" w:sz="4" w:space="0" w:color="auto"/>
            </w:tcBorders>
          </w:tcPr>
          <w:p w14:paraId="6173C791" w14:textId="77777777" w:rsidR="00D2415C" w:rsidRPr="00796B32" w:rsidRDefault="00D2415C" w:rsidP="00796B32">
            <w:pPr>
              <w:rPr>
                <w:sz w:val="20"/>
                <w:szCs w:val="20"/>
              </w:rPr>
            </w:pPr>
            <w:r w:rsidRPr="00796B32">
              <w:rPr>
                <w:sz w:val="20"/>
                <w:szCs w:val="20"/>
              </w:rPr>
              <w:t>242</w:t>
            </w:r>
          </w:p>
        </w:tc>
        <w:tc>
          <w:tcPr>
            <w:tcW w:w="703" w:type="pct"/>
            <w:tcBorders>
              <w:top w:val="nil"/>
              <w:left w:val="single" w:sz="4" w:space="0" w:color="auto"/>
              <w:bottom w:val="nil"/>
              <w:right w:val="single" w:sz="4" w:space="0" w:color="auto"/>
            </w:tcBorders>
          </w:tcPr>
          <w:p w14:paraId="31BBFBD7" w14:textId="77777777" w:rsidR="00D2415C" w:rsidRPr="00796B32" w:rsidRDefault="00D2415C" w:rsidP="00796B32">
            <w:pPr>
              <w:rPr>
                <w:sz w:val="20"/>
                <w:szCs w:val="20"/>
              </w:rPr>
            </w:pPr>
            <w:r w:rsidRPr="00796B32">
              <w:rPr>
                <w:sz w:val="20"/>
                <w:szCs w:val="20"/>
              </w:rPr>
              <w:t>8.4</w:t>
            </w:r>
          </w:p>
        </w:tc>
        <w:tc>
          <w:tcPr>
            <w:tcW w:w="703" w:type="pct"/>
            <w:tcBorders>
              <w:top w:val="nil"/>
              <w:left w:val="single" w:sz="4" w:space="0" w:color="auto"/>
              <w:bottom w:val="nil"/>
              <w:right w:val="single" w:sz="4" w:space="0" w:color="auto"/>
            </w:tcBorders>
          </w:tcPr>
          <w:p w14:paraId="13B92BBE" w14:textId="77777777" w:rsidR="00D2415C" w:rsidRPr="00796B32" w:rsidRDefault="00D2415C" w:rsidP="00796B32">
            <w:pPr>
              <w:rPr>
                <w:sz w:val="20"/>
                <w:szCs w:val="20"/>
              </w:rPr>
            </w:pPr>
            <w:r w:rsidRPr="00796B32">
              <w:rPr>
                <w:sz w:val="20"/>
                <w:szCs w:val="20"/>
              </w:rPr>
              <w:t>-1.00</w:t>
            </w:r>
            <w:r w:rsidRPr="00796B32">
              <w:rPr>
                <w:sz w:val="20"/>
                <w:szCs w:val="20"/>
                <w:vertAlign w:val="superscript"/>
              </w:rPr>
              <w:t>†</w:t>
            </w:r>
          </w:p>
        </w:tc>
        <w:tc>
          <w:tcPr>
            <w:tcW w:w="703" w:type="pct"/>
            <w:tcBorders>
              <w:top w:val="nil"/>
              <w:left w:val="single" w:sz="4" w:space="0" w:color="auto"/>
              <w:bottom w:val="nil"/>
              <w:right w:val="single" w:sz="4" w:space="0" w:color="auto"/>
            </w:tcBorders>
          </w:tcPr>
          <w:p w14:paraId="41CFDA2F" w14:textId="77777777" w:rsidR="00D2415C" w:rsidRPr="00796B32" w:rsidRDefault="00D2415C" w:rsidP="00796B32">
            <w:pPr>
              <w:rPr>
                <w:sz w:val="20"/>
                <w:szCs w:val="20"/>
              </w:rPr>
            </w:pPr>
            <w:r w:rsidRPr="00796B32">
              <w:rPr>
                <w:sz w:val="20"/>
                <w:szCs w:val="20"/>
              </w:rPr>
              <w:t>42.4</w:t>
            </w:r>
            <w:r w:rsidRPr="00796B32">
              <w:rPr>
                <w:iCs/>
                <w:sz w:val="20"/>
                <w:szCs w:val="20"/>
                <w:vertAlign w:val="superscript"/>
              </w:rPr>
              <w:t>1</w:t>
            </w:r>
            <w:r w:rsidRPr="00796B32">
              <w:rPr>
                <w:iCs/>
                <w:sz w:val="20"/>
                <w:szCs w:val="20"/>
              </w:rPr>
              <w:t xml:space="preserve">, </w:t>
            </w:r>
            <w:r w:rsidRPr="00796B32">
              <w:rPr>
                <w:sz w:val="20"/>
                <w:szCs w:val="20"/>
              </w:rPr>
              <w:t>66.3</w:t>
            </w:r>
            <w:r w:rsidRPr="00796B32">
              <w:rPr>
                <w:iCs/>
                <w:sz w:val="20"/>
                <w:szCs w:val="20"/>
                <w:vertAlign w:val="superscript"/>
              </w:rPr>
              <w:t>2</w:t>
            </w:r>
          </w:p>
        </w:tc>
        <w:tc>
          <w:tcPr>
            <w:tcW w:w="703" w:type="pct"/>
            <w:tcBorders>
              <w:top w:val="nil"/>
              <w:left w:val="single" w:sz="4" w:space="0" w:color="auto"/>
              <w:bottom w:val="nil"/>
              <w:right w:val="single" w:sz="4" w:space="0" w:color="auto"/>
            </w:tcBorders>
          </w:tcPr>
          <w:p w14:paraId="5DF225D3" w14:textId="77777777" w:rsidR="00D2415C" w:rsidRPr="00796B32" w:rsidRDefault="00D2415C" w:rsidP="00796B32">
            <w:pPr>
              <w:rPr>
                <w:sz w:val="20"/>
                <w:szCs w:val="20"/>
              </w:rPr>
            </w:pPr>
            <w:r w:rsidRPr="00796B32">
              <w:rPr>
                <w:sz w:val="20"/>
                <w:szCs w:val="20"/>
              </w:rPr>
              <w:t>88.0</w:t>
            </w:r>
          </w:p>
        </w:tc>
        <w:tc>
          <w:tcPr>
            <w:tcW w:w="703" w:type="pct"/>
            <w:tcBorders>
              <w:top w:val="nil"/>
              <w:left w:val="single" w:sz="4" w:space="0" w:color="auto"/>
              <w:bottom w:val="nil"/>
              <w:right w:val="single" w:sz="4" w:space="0" w:color="auto"/>
            </w:tcBorders>
          </w:tcPr>
          <w:p w14:paraId="2DA1E6F2" w14:textId="77777777" w:rsidR="00D2415C" w:rsidRPr="00796B32" w:rsidRDefault="00D2415C" w:rsidP="00796B32">
            <w:pPr>
              <w:rPr>
                <w:sz w:val="20"/>
                <w:szCs w:val="20"/>
              </w:rPr>
            </w:pPr>
            <w:r w:rsidRPr="00796B32">
              <w:rPr>
                <w:sz w:val="20"/>
                <w:szCs w:val="20"/>
              </w:rPr>
              <w:t>-2.79</w:t>
            </w:r>
            <w:r w:rsidRPr="00796B32">
              <w:rPr>
                <w:sz w:val="20"/>
                <w:szCs w:val="20"/>
                <w:vertAlign w:val="superscript"/>
              </w:rPr>
              <w:t>**</w:t>
            </w:r>
          </w:p>
        </w:tc>
      </w:tr>
      <w:tr w:rsidR="00D2415C" w:rsidRPr="00796B32" w14:paraId="0A88FF0A" w14:textId="77777777" w:rsidTr="00E20DC4">
        <w:tc>
          <w:tcPr>
            <w:tcW w:w="1171" w:type="pct"/>
            <w:tcBorders>
              <w:top w:val="nil"/>
              <w:left w:val="single" w:sz="4" w:space="0" w:color="auto"/>
              <w:bottom w:val="nil"/>
              <w:right w:val="single" w:sz="4" w:space="0" w:color="auto"/>
            </w:tcBorders>
            <w:hideMark/>
          </w:tcPr>
          <w:p w14:paraId="38FED686" w14:textId="77777777" w:rsidR="00D2415C" w:rsidRPr="00796B32" w:rsidRDefault="00D2415C" w:rsidP="00796B32">
            <w:pPr>
              <w:rPr>
                <w:sz w:val="20"/>
                <w:szCs w:val="20"/>
              </w:rPr>
            </w:pPr>
            <w:r w:rsidRPr="00796B32">
              <w:rPr>
                <w:sz w:val="20"/>
                <w:szCs w:val="20"/>
              </w:rPr>
              <w:t>Placebo</w:t>
            </w:r>
          </w:p>
        </w:tc>
        <w:tc>
          <w:tcPr>
            <w:tcW w:w="314" w:type="pct"/>
            <w:tcBorders>
              <w:top w:val="nil"/>
              <w:left w:val="single" w:sz="4" w:space="0" w:color="auto"/>
              <w:bottom w:val="nil"/>
              <w:right w:val="single" w:sz="4" w:space="0" w:color="auto"/>
            </w:tcBorders>
            <w:hideMark/>
          </w:tcPr>
          <w:p w14:paraId="2378942B" w14:textId="77777777" w:rsidR="00D2415C" w:rsidRPr="00796B32" w:rsidRDefault="00D2415C" w:rsidP="00796B32">
            <w:pPr>
              <w:rPr>
                <w:sz w:val="20"/>
                <w:szCs w:val="20"/>
              </w:rPr>
            </w:pPr>
            <w:r w:rsidRPr="00796B32">
              <w:rPr>
                <w:sz w:val="20"/>
                <w:szCs w:val="20"/>
              </w:rPr>
              <w:t>121</w:t>
            </w:r>
          </w:p>
        </w:tc>
        <w:tc>
          <w:tcPr>
            <w:tcW w:w="703" w:type="pct"/>
            <w:tcBorders>
              <w:top w:val="nil"/>
              <w:left w:val="single" w:sz="4" w:space="0" w:color="auto"/>
              <w:bottom w:val="nil"/>
              <w:right w:val="single" w:sz="4" w:space="0" w:color="auto"/>
            </w:tcBorders>
            <w:hideMark/>
          </w:tcPr>
          <w:p w14:paraId="63D90604" w14:textId="77777777" w:rsidR="00D2415C" w:rsidRPr="00796B32" w:rsidRDefault="00D2415C" w:rsidP="00796B32">
            <w:pPr>
              <w:rPr>
                <w:sz w:val="20"/>
                <w:szCs w:val="20"/>
              </w:rPr>
            </w:pPr>
            <w:r w:rsidRPr="00796B32">
              <w:rPr>
                <w:sz w:val="20"/>
                <w:szCs w:val="20"/>
              </w:rPr>
              <w:t>8.4</w:t>
            </w:r>
          </w:p>
        </w:tc>
        <w:tc>
          <w:tcPr>
            <w:tcW w:w="703" w:type="pct"/>
            <w:tcBorders>
              <w:top w:val="nil"/>
              <w:left w:val="single" w:sz="4" w:space="0" w:color="auto"/>
              <w:bottom w:val="nil"/>
              <w:right w:val="single" w:sz="4" w:space="0" w:color="auto"/>
            </w:tcBorders>
            <w:hideMark/>
          </w:tcPr>
          <w:p w14:paraId="17C8C3D6" w14:textId="77777777" w:rsidR="00D2415C" w:rsidRPr="00796B32" w:rsidRDefault="00D2415C" w:rsidP="00796B32">
            <w:pPr>
              <w:rPr>
                <w:sz w:val="20"/>
                <w:szCs w:val="20"/>
              </w:rPr>
            </w:pPr>
            <w:r w:rsidRPr="00796B32">
              <w:rPr>
                <w:sz w:val="20"/>
                <w:szCs w:val="20"/>
              </w:rPr>
              <w:t>0.09</w:t>
            </w:r>
          </w:p>
        </w:tc>
        <w:tc>
          <w:tcPr>
            <w:tcW w:w="703" w:type="pct"/>
            <w:tcBorders>
              <w:top w:val="nil"/>
              <w:left w:val="single" w:sz="4" w:space="0" w:color="auto"/>
              <w:bottom w:val="nil"/>
              <w:right w:val="single" w:sz="4" w:space="0" w:color="auto"/>
            </w:tcBorders>
            <w:hideMark/>
          </w:tcPr>
          <w:p w14:paraId="0C0DB04D" w14:textId="77777777" w:rsidR="00D2415C" w:rsidRPr="00796B32" w:rsidRDefault="00D2415C" w:rsidP="00796B32">
            <w:pPr>
              <w:rPr>
                <w:sz w:val="20"/>
                <w:szCs w:val="20"/>
              </w:rPr>
            </w:pPr>
            <w:r w:rsidRPr="00796B32">
              <w:rPr>
                <w:sz w:val="20"/>
                <w:szCs w:val="20"/>
              </w:rPr>
              <w:t>10.8</w:t>
            </w:r>
            <w:r w:rsidRPr="00796B32">
              <w:rPr>
                <w:iCs/>
                <w:sz w:val="20"/>
                <w:szCs w:val="20"/>
                <w:vertAlign w:val="superscript"/>
              </w:rPr>
              <w:t>1</w:t>
            </w:r>
            <w:r w:rsidRPr="00796B32">
              <w:rPr>
                <w:iCs/>
                <w:sz w:val="20"/>
                <w:szCs w:val="20"/>
              </w:rPr>
              <w:t xml:space="preserve">, </w:t>
            </w:r>
            <w:r w:rsidRPr="00796B32">
              <w:rPr>
                <w:sz w:val="20"/>
                <w:szCs w:val="20"/>
              </w:rPr>
              <w:t>22.5</w:t>
            </w:r>
            <w:r w:rsidRPr="00796B32">
              <w:rPr>
                <w:iCs/>
                <w:sz w:val="20"/>
                <w:szCs w:val="20"/>
                <w:vertAlign w:val="superscript"/>
              </w:rPr>
              <w:t>2</w:t>
            </w:r>
          </w:p>
        </w:tc>
        <w:tc>
          <w:tcPr>
            <w:tcW w:w="703" w:type="pct"/>
            <w:tcBorders>
              <w:top w:val="nil"/>
              <w:left w:val="single" w:sz="4" w:space="0" w:color="auto"/>
              <w:bottom w:val="nil"/>
              <w:right w:val="single" w:sz="4" w:space="0" w:color="auto"/>
            </w:tcBorders>
            <w:hideMark/>
          </w:tcPr>
          <w:p w14:paraId="04313F5C" w14:textId="77777777" w:rsidR="00D2415C" w:rsidRPr="00796B32" w:rsidRDefault="00D2415C" w:rsidP="00796B32">
            <w:pPr>
              <w:rPr>
                <w:sz w:val="20"/>
                <w:szCs w:val="20"/>
              </w:rPr>
            </w:pPr>
            <w:r w:rsidRPr="00796B32">
              <w:rPr>
                <w:sz w:val="20"/>
                <w:szCs w:val="20"/>
              </w:rPr>
              <w:t>91.0</w:t>
            </w:r>
          </w:p>
        </w:tc>
        <w:tc>
          <w:tcPr>
            <w:tcW w:w="703" w:type="pct"/>
            <w:tcBorders>
              <w:top w:val="nil"/>
              <w:left w:val="single" w:sz="4" w:space="0" w:color="auto"/>
              <w:bottom w:val="nil"/>
              <w:right w:val="single" w:sz="4" w:space="0" w:color="auto"/>
            </w:tcBorders>
            <w:hideMark/>
          </w:tcPr>
          <w:p w14:paraId="7058678A" w14:textId="77777777" w:rsidR="00D2415C" w:rsidRPr="00796B32" w:rsidRDefault="00D2415C" w:rsidP="00796B32">
            <w:pPr>
              <w:rPr>
                <w:sz w:val="20"/>
                <w:szCs w:val="20"/>
              </w:rPr>
            </w:pPr>
            <w:r w:rsidRPr="00796B32">
              <w:rPr>
                <w:sz w:val="20"/>
                <w:szCs w:val="20"/>
              </w:rPr>
              <w:t>-1.51</w:t>
            </w:r>
          </w:p>
        </w:tc>
      </w:tr>
      <w:tr w:rsidR="00D2415C" w:rsidRPr="00796B32" w14:paraId="0D2B307A" w14:textId="77777777" w:rsidTr="00E20DC4">
        <w:tc>
          <w:tcPr>
            <w:tcW w:w="1171" w:type="pct"/>
            <w:tcBorders>
              <w:top w:val="nil"/>
              <w:left w:val="single" w:sz="4" w:space="0" w:color="auto"/>
              <w:bottom w:val="single" w:sz="4" w:space="0" w:color="auto"/>
              <w:right w:val="single" w:sz="4" w:space="0" w:color="auto"/>
            </w:tcBorders>
            <w:hideMark/>
          </w:tcPr>
          <w:p w14:paraId="44ACD74F" w14:textId="77777777" w:rsidR="00D2415C" w:rsidRPr="00796B32" w:rsidRDefault="00D2415C" w:rsidP="00796B32">
            <w:pPr>
              <w:rPr>
                <w:sz w:val="20"/>
                <w:szCs w:val="20"/>
              </w:rPr>
            </w:pPr>
            <w:r w:rsidRPr="00796B32">
              <w:rPr>
                <w:sz w:val="20"/>
                <w:szCs w:val="20"/>
              </w:rPr>
              <w:t>Glimepiride 4 mg/day</w:t>
            </w:r>
          </w:p>
        </w:tc>
        <w:tc>
          <w:tcPr>
            <w:tcW w:w="314" w:type="pct"/>
            <w:tcBorders>
              <w:top w:val="nil"/>
              <w:left w:val="single" w:sz="4" w:space="0" w:color="auto"/>
              <w:bottom w:val="single" w:sz="4" w:space="0" w:color="auto"/>
              <w:right w:val="single" w:sz="4" w:space="0" w:color="auto"/>
            </w:tcBorders>
            <w:hideMark/>
          </w:tcPr>
          <w:p w14:paraId="35CCBFC7" w14:textId="77777777" w:rsidR="00D2415C" w:rsidRPr="00796B32" w:rsidRDefault="00D2415C" w:rsidP="00796B32">
            <w:pPr>
              <w:rPr>
                <w:sz w:val="20"/>
                <w:szCs w:val="20"/>
              </w:rPr>
            </w:pPr>
            <w:r w:rsidRPr="00796B32">
              <w:rPr>
                <w:sz w:val="20"/>
                <w:szCs w:val="20"/>
              </w:rPr>
              <w:t>242</w:t>
            </w:r>
          </w:p>
        </w:tc>
        <w:tc>
          <w:tcPr>
            <w:tcW w:w="703" w:type="pct"/>
            <w:tcBorders>
              <w:top w:val="nil"/>
              <w:left w:val="single" w:sz="4" w:space="0" w:color="auto"/>
              <w:bottom w:val="single" w:sz="4" w:space="0" w:color="auto"/>
              <w:right w:val="single" w:sz="4" w:space="0" w:color="auto"/>
            </w:tcBorders>
            <w:hideMark/>
          </w:tcPr>
          <w:p w14:paraId="0AE5F31D" w14:textId="77777777" w:rsidR="00D2415C" w:rsidRPr="00796B32" w:rsidRDefault="00D2415C" w:rsidP="00796B32">
            <w:pPr>
              <w:rPr>
                <w:sz w:val="20"/>
                <w:szCs w:val="20"/>
              </w:rPr>
            </w:pPr>
            <w:r w:rsidRPr="00796B32">
              <w:rPr>
                <w:sz w:val="20"/>
                <w:szCs w:val="20"/>
              </w:rPr>
              <w:t>8.4</w:t>
            </w:r>
          </w:p>
        </w:tc>
        <w:tc>
          <w:tcPr>
            <w:tcW w:w="703" w:type="pct"/>
            <w:tcBorders>
              <w:top w:val="nil"/>
              <w:left w:val="single" w:sz="4" w:space="0" w:color="auto"/>
              <w:bottom w:val="single" w:sz="4" w:space="0" w:color="auto"/>
              <w:right w:val="single" w:sz="4" w:space="0" w:color="auto"/>
            </w:tcBorders>
            <w:hideMark/>
          </w:tcPr>
          <w:p w14:paraId="32AC4D64" w14:textId="77777777" w:rsidR="00D2415C" w:rsidRPr="00796B32" w:rsidRDefault="00D2415C" w:rsidP="00796B32">
            <w:pPr>
              <w:rPr>
                <w:sz w:val="20"/>
                <w:szCs w:val="20"/>
              </w:rPr>
            </w:pPr>
            <w:r w:rsidRPr="00796B32">
              <w:rPr>
                <w:sz w:val="20"/>
                <w:szCs w:val="20"/>
              </w:rPr>
              <w:t>-0.98</w:t>
            </w:r>
          </w:p>
        </w:tc>
        <w:tc>
          <w:tcPr>
            <w:tcW w:w="703" w:type="pct"/>
            <w:tcBorders>
              <w:top w:val="nil"/>
              <w:left w:val="single" w:sz="4" w:space="0" w:color="auto"/>
              <w:bottom w:val="single" w:sz="4" w:space="0" w:color="auto"/>
              <w:right w:val="single" w:sz="4" w:space="0" w:color="auto"/>
            </w:tcBorders>
            <w:hideMark/>
          </w:tcPr>
          <w:p w14:paraId="1721D577" w14:textId="77777777" w:rsidR="00D2415C" w:rsidRPr="00796B32" w:rsidRDefault="00D2415C" w:rsidP="00796B32">
            <w:pPr>
              <w:rPr>
                <w:sz w:val="20"/>
                <w:szCs w:val="20"/>
              </w:rPr>
            </w:pPr>
            <w:r w:rsidRPr="00796B32">
              <w:rPr>
                <w:sz w:val="20"/>
                <w:szCs w:val="20"/>
              </w:rPr>
              <w:t>36.3</w:t>
            </w:r>
            <w:r w:rsidRPr="00796B32">
              <w:rPr>
                <w:iCs/>
                <w:sz w:val="20"/>
                <w:szCs w:val="20"/>
                <w:vertAlign w:val="superscript"/>
              </w:rPr>
              <w:t>1</w:t>
            </w:r>
            <w:r w:rsidRPr="00796B32">
              <w:rPr>
                <w:iCs/>
                <w:sz w:val="20"/>
                <w:szCs w:val="20"/>
              </w:rPr>
              <w:t xml:space="preserve">, </w:t>
            </w:r>
            <w:r w:rsidRPr="00796B32">
              <w:rPr>
                <w:sz w:val="20"/>
                <w:szCs w:val="20"/>
              </w:rPr>
              <w:t>56.0</w:t>
            </w:r>
            <w:r w:rsidRPr="00796B32">
              <w:rPr>
                <w:iCs/>
                <w:sz w:val="20"/>
                <w:szCs w:val="20"/>
                <w:vertAlign w:val="superscript"/>
              </w:rPr>
              <w:t>2</w:t>
            </w:r>
          </w:p>
        </w:tc>
        <w:tc>
          <w:tcPr>
            <w:tcW w:w="703" w:type="pct"/>
            <w:tcBorders>
              <w:top w:val="nil"/>
              <w:left w:val="single" w:sz="4" w:space="0" w:color="auto"/>
              <w:bottom w:val="single" w:sz="4" w:space="0" w:color="auto"/>
              <w:right w:val="single" w:sz="4" w:space="0" w:color="auto"/>
            </w:tcBorders>
            <w:hideMark/>
          </w:tcPr>
          <w:p w14:paraId="0806EB6F" w14:textId="77777777" w:rsidR="00D2415C" w:rsidRPr="00796B32" w:rsidRDefault="00D2415C" w:rsidP="00796B32">
            <w:pPr>
              <w:rPr>
                <w:sz w:val="20"/>
                <w:szCs w:val="20"/>
              </w:rPr>
            </w:pPr>
            <w:r w:rsidRPr="00796B32">
              <w:rPr>
                <w:sz w:val="20"/>
                <w:szCs w:val="20"/>
              </w:rPr>
              <w:t>89.0</w:t>
            </w:r>
          </w:p>
        </w:tc>
        <w:tc>
          <w:tcPr>
            <w:tcW w:w="703" w:type="pct"/>
            <w:tcBorders>
              <w:top w:val="nil"/>
              <w:left w:val="single" w:sz="4" w:space="0" w:color="auto"/>
              <w:bottom w:val="single" w:sz="4" w:space="0" w:color="auto"/>
              <w:right w:val="single" w:sz="4" w:space="0" w:color="auto"/>
            </w:tcBorders>
            <w:hideMark/>
          </w:tcPr>
          <w:p w14:paraId="0C82B374" w14:textId="77777777" w:rsidR="00D2415C" w:rsidRPr="00796B32" w:rsidRDefault="00D2415C" w:rsidP="00796B32">
            <w:pPr>
              <w:rPr>
                <w:sz w:val="20"/>
                <w:szCs w:val="20"/>
              </w:rPr>
            </w:pPr>
            <w:r w:rsidRPr="00796B32">
              <w:rPr>
                <w:sz w:val="20"/>
                <w:szCs w:val="20"/>
              </w:rPr>
              <w:t>0.95</w:t>
            </w:r>
          </w:p>
        </w:tc>
      </w:tr>
      <w:tr w:rsidR="00301ACD" w:rsidRPr="003D740F" w14:paraId="179447F5" w14:textId="77777777" w:rsidTr="00E20DC4">
        <w:tc>
          <w:tcPr>
            <w:tcW w:w="5000" w:type="pct"/>
            <w:gridSpan w:val="7"/>
            <w:tcBorders>
              <w:top w:val="nil"/>
              <w:left w:val="single" w:sz="4" w:space="0" w:color="auto"/>
              <w:bottom w:val="single" w:sz="4" w:space="0" w:color="auto"/>
              <w:right w:val="single" w:sz="4" w:space="0" w:color="auto"/>
            </w:tcBorders>
          </w:tcPr>
          <w:p w14:paraId="4CEF68CC" w14:textId="77777777" w:rsidR="00301ACD" w:rsidRPr="003D740F" w:rsidRDefault="00301ACD" w:rsidP="003D740F">
            <w:pPr>
              <w:rPr>
                <w:b/>
                <w:i/>
                <w:sz w:val="20"/>
                <w:szCs w:val="20"/>
              </w:rPr>
            </w:pPr>
            <w:r w:rsidRPr="003D740F">
              <w:rPr>
                <w:b/>
                <w:i/>
                <w:sz w:val="20"/>
                <w:szCs w:val="20"/>
              </w:rPr>
              <w:t>Add-on to glimepiride</w:t>
            </w:r>
            <w:r w:rsidR="000B2456" w:rsidRPr="003D740F">
              <w:rPr>
                <w:b/>
                <w:i/>
                <w:sz w:val="20"/>
                <w:szCs w:val="20"/>
              </w:rPr>
              <w:t xml:space="preserve"> </w:t>
            </w:r>
            <w:r w:rsidRPr="003D740F">
              <w:rPr>
                <w:b/>
                <w:i/>
                <w:sz w:val="20"/>
                <w:szCs w:val="20"/>
              </w:rPr>
              <w:t>(4 mg/day)</w:t>
            </w:r>
          </w:p>
        </w:tc>
      </w:tr>
      <w:tr w:rsidR="00D2415C" w:rsidRPr="00796B32" w14:paraId="33732445" w14:textId="77777777" w:rsidTr="00E20DC4">
        <w:tc>
          <w:tcPr>
            <w:tcW w:w="1171" w:type="pct"/>
            <w:tcBorders>
              <w:top w:val="single" w:sz="4" w:space="0" w:color="auto"/>
              <w:left w:val="single" w:sz="4" w:space="0" w:color="auto"/>
              <w:bottom w:val="nil"/>
              <w:right w:val="single" w:sz="4" w:space="0" w:color="auto"/>
            </w:tcBorders>
            <w:hideMark/>
          </w:tcPr>
          <w:p w14:paraId="2E99406C" w14:textId="77777777" w:rsidR="00D2415C" w:rsidRPr="00796B32" w:rsidRDefault="00D2415C" w:rsidP="00796B32">
            <w:pPr>
              <w:rPr>
                <w:sz w:val="20"/>
                <w:szCs w:val="20"/>
              </w:rPr>
            </w:pPr>
            <w:r w:rsidRPr="00796B32">
              <w:rPr>
                <w:sz w:val="20"/>
                <w:szCs w:val="20"/>
              </w:rPr>
              <w:t>Liraglutide 1.2 mg</w:t>
            </w:r>
          </w:p>
        </w:tc>
        <w:tc>
          <w:tcPr>
            <w:tcW w:w="314" w:type="pct"/>
            <w:tcBorders>
              <w:top w:val="single" w:sz="4" w:space="0" w:color="auto"/>
              <w:left w:val="single" w:sz="4" w:space="0" w:color="auto"/>
              <w:bottom w:val="nil"/>
              <w:right w:val="single" w:sz="4" w:space="0" w:color="auto"/>
            </w:tcBorders>
            <w:hideMark/>
          </w:tcPr>
          <w:p w14:paraId="48492E79" w14:textId="77777777" w:rsidR="00D2415C" w:rsidRPr="00796B32" w:rsidRDefault="00D2415C" w:rsidP="00796B32">
            <w:pPr>
              <w:rPr>
                <w:sz w:val="20"/>
                <w:szCs w:val="20"/>
              </w:rPr>
            </w:pPr>
            <w:r w:rsidRPr="00796B32">
              <w:rPr>
                <w:sz w:val="20"/>
                <w:szCs w:val="20"/>
              </w:rPr>
              <w:t>228</w:t>
            </w:r>
          </w:p>
        </w:tc>
        <w:tc>
          <w:tcPr>
            <w:tcW w:w="703" w:type="pct"/>
            <w:tcBorders>
              <w:top w:val="single" w:sz="4" w:space="0" w:color="auto"/>
              <w:left w:val="single" w:sz="4" w:space="0" w:color="auto"/>
              <w:bottom w:val="nil"/>
              <w:right w:val="single" w:sz="4" w:space="0" w:color="auto"/>
            </w:tcBorders>
            <w:hideMark/>
          </w:tcPr>
          <w:p w14:paraId="3A88BD7C" w14:textId="77777777" w:rsidR="00D2415C" w:rsidRPr="00796B32" w:rsidRDefault="00D2415C" w:rsidP="00796B32">
            <w:pPr>
              <w:rPr>
                <w:sz w:val="20"/>
                <w:szCs w:val="20"/>
              </w:rPr>
            </w:pPr>
            <w:r w:rsidRPr="00796B32">
              <w:rPr>
                <w:sz w:val="20"/>
                <w:szCs w:val="20"/>
              </w:rPr>
              <w:t>8.5</w:t>
            </w:r>
          </w:p>
        </w:tc>
        <w:tc>
          <w:tcPr>
            <w:tcW w:w="703" w:type="pct"/>
            <w:tcBorders>
              <w:top w:val="single" w:sz="4" w:space="0" w:color="auto"/>
              <w:left w:val="single" w:sz="4" w:space="0" w:color="auto"/>
              <w:bottom w:val="nil"/>
              <w:right w:val="single" w:sz="4" w:space="0" w:color="auto"/>
            </w:tcBorders>
            <w:hideMark/>
          </w:tcPr>
          <w:p w14:paraId="2ADA1C9C" w14:textId="77777777" w:rsidR="00D2415C" w:rsidRPr="00796B32" w:rsidRDefault="00D2415C" w:rsidP="00796B32">
            <w:pPr>
              <w:rPr>
                <w:sz w:val="20"/>
                <w:szCs w:val="20"/>
              </w:rPr>
            </w:pPr>
            <w:r w:rsidRPr="00796B32">
              <w:rPr>
                <w:sz w:val="20"/>
                <w:szCs w:val="20"/>
              </w:rPr>
              <w:t>-1.08</w:t>
            </w:r>
            <w:r w:rsidRPr="00796B32">
              <w:rPr>
                <w:sz w:val="20"/>
                <w:szCs w:val="20"/>
                <w:vertAlign w:val="superscript"/>
              </w:rPr>
              <w:t>**</w:t>
            </w:r>
          </w:p>
        </w:tc>
        <w:tc>
          <w:tcPr>
            <w:tcW w:w="703" w:type="pct"/>
            <w:tcBorders>
              <w:top w:val="single" w:sz="4" w:space="0" w:color="auto"/>
              <w:left w:val="single" w:sz="4" w:space="0" w:color="auto"/>
              <w:bottom w:val="nil"/>
              <w:right w:val="single" w:sz="4" w:space="0" w:color="auto"/>
            </w:tcBorders>
            <w:hideMark/>
          </w:tcPr>
          <w:p w14:paraId="0C8848FE" w14:textId="77777777" w:rsidR="00D2415C" w:rsidRPr="00796B32" w:rsidRDefault="00D2415C" w:rsidP="00796B32">
            <w:pPr>
              <w:rPr>
                <w:sz w:val="20"/>
                <w:szCs w:val="20"/>
              </w:rPr>
            </w:pPr>
            <w:r w:rsidRPr="00796B32">
              <w:rPr>
                <w:sz w:val="20"/>
                <w:szCs w:val="20"/>
              </w:rPr>
              <w:t>34.5</w:t>
            </w:r>
            <w:r w:rsidRPr="00796B32">
              <w:rPr>
                <w:iCs/>
                <w:sz w:val="20"/>
                <w:szCs w:val="20"/>
                <w:vertAlign w:val="superscript"/>
              </w:rPr>
              <w:t>1</w:t>
            </w:r>
            <w:r w:rsidRPr="00796B32">
              <w:rPr>
                <w:iCs/>
                <w:sz w:val="20"/>
                <w:szCs w:val="20"/>
              </w:rPr>
              <w:t xml:space="preserve">, </w:t>
            </w:r>
            <w:r w:rsidRPr="00796B32">
              <w:rPr>
                <w:sz w:val="20"/>
                <w:szCs w:val="20"/>
              </w:rPr>
              <w:t>57.4</w:t>
            </w:r>
            <w:r w:rsidRPr="00796B32">
              <w:rPr>
                <w:iCs/>
                <w:sz w:val="20"/>
                <w:szCs w:val="20"/>
                <w:vertAlign w:val="superscript"/>
              </w:rPr>
              <w:t>2</w:t>
            </w:r>
          </w:p>
        </w:tc>
        <w:tc>
          <w:tcPr>
            <w:tcW w:w="703" w:type="pct"/>
            <w:tcBorders>
              <w:top w:val="single" w:sz="4" w:space="0" w:color="auto"/>
              <w:left w:val="single" w:sz="4" w:space="0" w:color="auto"/>
              <w:bottom w:val="nil"/>
              <w:right w:val="single" w:sz="4" w:space="0" w:color="auto"/>
            </w:tcBorders>
            <w:hideMark/>
          </w:tcPr>
          <w:p w14:paraId="6364F437" w14:textId="77777777" w:rsidR="00D2415C" w:rsidRPr="00796B32" w:rsidRDefault="00D2415C" w:rsidP="00796B32">
            <w:pPr>
              <w:rPr>
                <w:sz w:val="20"/>
                <w:szCs w:val="20"/>
              </w:rPr>
            </w:pPr>
            <w:r w:rsidRPr="00796B32">
              <w:rPr>
                <w:sz w:val="20"/>
                <w:szCs w:val="20"/>
              </w:rPr>
              <w:t>80.0</w:t>
            </w:r>
          </w:p>
        </w:tc>
        <w:tc>
          <w:tcPr>
            <w:tcW w:w="703" w:type="pct"/>
            <w:tcBorders>
              <w:top w:val="single" w:sz="4" w:space="0" w:color="auto"/>
              <w:left w:val="single" w:sz="4" w:space="0" w:color="auto"/>
              <w:bottom w:val="nil"/>
              <w:right w:val="single" w:sz="4" w:space="0" w:color="auto"/>
            </w:tcBorders>
            <w:hideMark/>
          </w:tcPr>
          <w:p w14:paraId="32F9C7CF" w14:textId="77777777" w:rsidR="00D2415C" w:rsidRPr="00796B32" w:rsidRDefault="00D2415C" w:rsidP="00796B32">
            <w:pPr>
              <w:rPr>
                <w:sz w:val="20"/>
                <w:szCs w:val="20"/>
              </w:rPr>
            </w:pPr>
            <w:r w:rsidRPr="00796B32">
              <w:rPr>
                <w:sz w:val="20"/>
                <w:szCs w:val="20"/>
              </w:rPr>
              <w:t>0.32</w:t>
            </w:r>
            <w:r w:rsidRPr="00796B32">
              <w:rPr>
                <w:sz w:val="20"/>
                <w:szCs w:val="20"/>
                <w:vertAlign w:val="superscript"/>
              </w:rPr>
              <w:t>**</w:t>
            </w:r>
          </w:p>
        </w:tc>
      </w:tr>
      <w:tr w:rsidR="00D2415C" w:rsidRPr="00796B32" w14:paraId="7B1226AF" w14:textId="77777777" w:rsidTr="00E20DC4">
        <w:tc>
          <w:tcPr>
            <w:tcW w:w="1171" w:type="pct"/>
            <w:tcBorders>
              <w:top w:val="nil"/>
              <w:left w:val="single" w:sz="4" w:space="0" w:color="auto"/>
              <w:bottom w:val="nil"/>
              <w:right w:val="single" w:sz="4" w:space="0" w:color="auto"/>
            </w:tcBorders>
          </w:tcPr>
          <w:p w14:paraId="63433D43" w14:textId="77777777" w:rsidR="00D2415C" w:rsidRPr="00796B32" w:rsidRDefault="00D2415C" w:rsidP="00796B32">
            <w:pPr>
              <w:rPr>
                <w:sz w:val="20"/>
                <w:szCs w:val="20"/>
              </w:rPr>
            </w:pPr>
            <w:r w:rsidRPr="00796B32">
              <w:rPr>
                <w:sz w:val="20"/>
                <w:szCs w:val="20"/>
              </w:rPr>
              <w:t>Liraglutide 1.8 mg</w:t>
            </w:r>
          </w:p>
        </w:tc>
        <w:tc>
          <w:tcPr>
            <w:tcW w:w="314" w:type="pct"/>
            <w:tcBorders>
              <w:top w:val="nil"/>
              <w:left w:val="single" w:sz="4" w:space="0" w:color="auto"/>
              <w:bottom w:val="nil"/>
              <w:right w:val="single" w:sz="4" w:space="0" w:color="auto"/>
            </w:tcBorders>
          </w:tcPr>
          <w:p w14:paraId="25921725" w14:textId="77777777" w:rsidR="00D2415C" w:rsidRPr="00796B32" w:rsidRDefault="00D2415C" w:rsidP="00796B32">
            <w:pPr>
              <w:rPr>
                <w:sz w:val="20"/>
                <w:szCs w:val="20"/>
              </w:rPr>
            </w:pPr>
            <w:r w:rsidRPr="00796B32">
              <w:rPr>
                <w:sz w:val="20"/>
                <w:szCs w:val="20"/>
              </w:rPr>
              <w:t>234</w:t>
            </w:r>
          </w:p>
        </w:tc>
        <w:tc>
          <w:tcPr>
            <w:tcW w:w="703" w:type="pct"/>
            <w:tcBorders>
              <w:top w:val="nil"/>
              <w:left w:val="single" w:sz="4" w:space="0" w:color="auto"/>
              <w:bottom w:val="nil"/>
              <w:right w:val="single" w:sz="4" w:space="0" w:color="auto"/>
            </w:tcBorders>
          </w:tcPr>
          <w:p w14:paraId="708EBE2E" w14:textId="77777777" w:rsidR="00D2415C" w:rsidRPr="00796B32" w:rsidRDefault="00D2415C" w:rsidP="00796B32">
            <w:pPr>
              <w:rPr>
                <w:sz w:val="20"/>
                <w:szCs w:val="20"/>
              </w:rPr>
            </w:pPr>
            <w:r w:rsidRPr="00796B32">
              <w:rPr>
                <w:sz w:val="20"/>
                <w:szCs w:val="20"/>
              </w:rPr>
              <w:t>8.5</w:t>
            </w:r>
          </w:p>
        </w:tc>
        <w:tc>
          <w:tcPr>
            <w:tcW w:w="703" w:type="pct"/>
            <w:tcBorders>
              <w:top w:val="nil"/>
              <w:left w:val="single" w:sz="4" w:space="0" w:color="auto"/>
              <w:bottom w:val="nil"/>
              <w:right w:val="single" w:sz="4" w:space="0" w:color="auto"/>
            </w:tcBorders>
          </w:tcPr>
          <w:p w14:paraId="2F22DF73" w14:textId="77777777" w:rsidR="00D2415C" w:rsidRPr="00796B32" w:rsidRDefault="00D2415C" w:rsidP="00796B32">
            <w:pPr>
              <w:rPr>
                <w:sz w:val="20"/>
                <w:szCs w:val="20"/>
              </w:rPr>
            </w:pPr>
            <w:r w:rsidRPr="00796B32">
              <w:rPr>
                <w:sz w:val="20"/>
                <w:szCs w:val="20"/>
              </w:rPr>
              <w:t>-1.13</w:t>
            </w:r>
            <w:r w:rsidRPr="00796B32">
              <w:rPr>
                <w:sz w:val="20"/>
                <w:szCs w:val="20"/>
                <w:vertAlign w:val="superscript"/>
              </w:rPr>
              <w:t>**</w:t>
            </w:r>
          </w:p>
        </w:tc>
        <w:tc>
          <w:tcPr>
            <w:tcW w:w="703" w:type="pct"/>
            <w:tcBorders>
              <w:top w:val="nil"/>
              <w:left w:val="single" w:sz="4" w:space="0" w:color="auto"/>
              <w:bottom w:val="nil"/>
              <w:right w:val="single" w:sz="4" w:space="0" w:color="auto"/>
            </w:tcBorders>
          </w:tcPr>
          <w:p w14:paraId="67E3189D" w14:textId="77777777" w:rsidR="00D2415C" w:rsidRPr="00796B32" w:rsidRDefault="00D2415C" w:rsidP="00796B32">
            <w:pPr>
              <w:rPr>
                <w:sz w:val="20"/>
                <w:szCs w:val="20"/>
              </w:rPr>
            </w:pPr>
            <w:r w:rsidRPr="00796B32">
              <w:rPr>
                <w:sz w:val="20"/>
                <w:szCs w:val="20"/>
              </w:rPr>
              <w:t>41.6</w:t>
            </w:r>
            <w:r w:rsidRPr="00796B32">
              <w:rPr>
                <w:iCs/>
                <w:sz w:val="20"/>
                <w:szCs w:val="20"/>
                <w:vertAlign w:val="superscript"/>
              </w:rPr>
              <w:t>1</w:t>
            </w:r>
            <w:r w:rsidRPr="00796B32">
              <w:rPr>
                <w:iCs/>
                <w:sz w:val="20"/>
                <w:szCs w:val="20"/>
              </w:rPr>
              <w:t xml:space="preserve">, </w:t>
            </w:r>
            <w:r w:rsidRPr="00796B32">
              <w:rPr>
                <w:sz w:val="20"/>
                <w:szCs w:val="20"/>
              </w:rPr>
              <w:t>55.9</w:t>
            </w:r>
            <w:r w:rsidRPr="00796B32">
              <w:rPr>
                <w:iCs/>
                <w:sz w:val="20"/>
                <w:szCs w:val="20"/>
                <w:vertAlign w:val="superscript"/>
              </w:rPr>
              <w:t>2</w:t>
            </w:r>
          </w:p>
        </w:tc>
        <w:tc>
          <w:tcPr>
            <w:tcW w:w="703" w:type="pct"/>
            <w:tcBorders>
              <w:top w:val="nil"/>
              <w:left w:val="single" w:sz="4" w:space="0" w:color="auto"/>
              <w:bottom w:val="nil"/>
              <w:right w:val="single" w:sz="4" w:space="0" w:color="auto"/>
            </w:tcBorders>
          </w:tcPr>
          <w:p w14:paraId="0E343713" w14:textId="77777777" w:rsidR="00D2415C" w:rsidRPr="00796B32" w:rsidRDefault="00D2415C" w:rsidP="00796B32">
            <w:pPr>
              <w:rPr>
                <w:sz w:val="20"/>
                <w:szCs w:val="20"/>
              </w:rPr>
            </w:pPr>
            <w:r w:rsidRPr="00796B32">
              <w:rPr>
                <w:sz w:val="20"/>
                <w:szCs w:val="20"/>
              </w:rPr>
              <w:t>83.0</w:t>
            </w:r>
          </w:p>
        </w:tc>
        <w:tc>
          <w:tcPr>
            <w:tcW w:w="703" w:type="pct"/>
            <w:tcBorders>
              <w:top w:val="nil"/>
              <w:left w:val="single" w:sz="4" w:space="0" w:color="auto"/>
              <w:bottom w:val="nil"/>
              <w:right w:val="single" w:sz="4" w:space="0" w:color="auto"/>
            </w:tcBorders>
          </w:tcPr>
          <w:p w14:paraId="043186EF" w14:textId="77777777" w:rsidR="00D2415C" w:rsidRPr="00796B32" w:rsidRDefault="00D2415C" w:rsidP="00796B32">
            <w:pPr>
              <w:rPr>
                <w:sz w:val="20"/>
                <w:szCs w:val="20"/>
              </w:rPr>
            </w:pPr>
            <w:r w:rsidRPr="00796B32">
              <w:rPr>
                <w:sz w:val="20"/>
                <w:szCs w:val="20"/>
              </w:rPr>
              <w:t>-0.23</w:t>
            </w:r>
            <w:r w:rsidRPr="00796B32">
              <w:rPr>
                <w:sz w:val="20"/>
                <w:szCs w:val="20"/>
                <w:vertAlign w:val="superscript"/>
              </w:rPr>
              <w:t>**</w:t>
            </w:r>
          </w:p>
        </w:tc>
      </w:tr>
      <w:tr w:rsidR="00D2415C" w:rsidRPr="00796B32" w14:paraId="1AB0AC84" w14:textId="77777777" w:rsidTr="00E20DC4">
        <w:tc>
          <w:tcPr>
            <w:tcW w:w="1171" w:type="pct"/>
            <w:tcBorders>
              <w:top w:val="nil"/>
              <w:left w:val="single" w:sz="4" w:space="0" w:color="auto"/>
              <w:bottom w:val="nil"/>
              <w:right w:val="single" w:sz="4" w:space="0" w:color="auto"/>
            </w:tcBorders>
            <w:hideMark/>
          </w:tcPr>
          <w:p w14:paraId="0262F9B2" w14:textId="77777777" w:rsidR="00D2415C" w:rsidRPr="00796B32" w:rsidRDefault="00D2415C" w:rsidP="00796B32">
            <w:pPr>
              <w:rPr>
                <w:sz w:val="20"/>
                <w:szCs w:val="20"/>
              </w:rPr>
            </w:pPr>
            <w:r w:rsidRPr="00796B32">
              <w:rPr>
                <w:sz w:val="20"/>
                <w:szCs w:val="20"/>
              </w:rPr>
              <w:t>Placebo</w:t>
            </w:r>
          </w:p>
        </w:tc>
        <w:tc>
          <w:tcPr>
            <w:tcW w:w="314" w:type="pct"/>
            <w:tcBorders>
              <w:top w:val="nil"/>
              <w:left w:val="single" w:sz="4" w:space="0" w:color="auto"/>
              <w:bottom w:val="nil"/>
              <w:right w:val="single" w:sz="4" w:space="0" w:color="auto"/>
            </w:tcBorders>
            <w:hideMark/>
          </w:tcPr>
          <w:p w14:paraId="2A11C75B" w14:textId="77777777" w:rsidR="00D2415C" w:rsidRPr="00796B32" w:rsidRDefault="00D2415C" w:rsidP="00796B32">
            <w:pPr>
              <w:rPr>
                <w:sz w:val="20"/>
                <w:szCs w:val="20"/>
              </w:rPr>
            </w:pPr>
            <w:r w:rsidRPr="00796B32">
              <w:rPr>
                <w:sz w:val="20"/>
                <w:szCs w:val="20"/>
              </w:rPr>
              <w:t>114</w:t>
            </w:r>
          </w:p>
        </w:tc>
        <w:tc>
          <w:tcPr>
            <w:tcW w:w="703" w:type="pct"/>
            <w:tcBorders>
              <w:top w:val="nil"/>
              <w:left w:val="single" w:sz="4" w:space="0" w:color="auto"/>
              <w:bottom w:val="nil"/>
              <w:right w:val="single" w:sz="4" w:space="0" w:color="auto"/>
            </w:tcBorders>
            <w:hideMark/>
          </w:tcPr>
          <w:p w14:paraId="0719AF8D" w14:textId="77777777" w:rsidR="00D2415C" w:rsidRPr="00796B32" w:rsidRDefault="00D2415C" w:rsidP="00796B32">
            <w:pPr>
              <w:rPr>
                <w:sz w:val="20"/>
                <w:szCs w:val="20"/>
              </w:rPr>
            </w:pPr>
            <w:r w:rsidRPr="00796B32">
              <w:rPr>
                <w:sz w:val="20"/>
                <w:szCs w:val="20"/>
              </w:rPr>
              <w:t>8.4</w:t>
            </w:r>
          </w:p>
        </w:tc>
        <w:tc>
          <w:tcPr>
            <w:tcW w:w="703" w:type="pct"/>
            <w:tcBorders>
              <w:top w:val="nil"/>
              <w:left w:val="single" w:sz="4" w:space="0" w:color="auto"/>
              <w:bottom w:val="nil"/>
              <w:right w:val="single" w:sz="4" w:space="0" w:color="auto"/>
            </w:tcBorders>
            <w:hideMark/>
          </w:tcPr>
          <w:p w14:paraId="7F707542" w14:textId="77777777" w:rsidR="00D2415C" w:rsidRPr="00796B32" w:rsidRDefault="00D2415C" w:rsidP="00796B32">
            <w:pPr>
              <w:rPr>
                <w:sz w:val="20"/>
                <w:szCs w:val="20"/>
              </w:rPr>
            </w:pPr>
            <w:r w:rsidRPr="00796B32">
              <w:rPr>
                <w:sz w:val="20"/>
                <w:szCs w:val="20"/>
              </w:rPr>
              <w:t>0.23</w:t>
            </w:r>
          </w:p>
        </w:tc>
        <w:tc>
          <w:tcPr>
            <w:tcW w:w="703" w:type="pct"/>
            <w:tcBorders>
              <w:top w:val="nil"/>
              <w:left w:val="single" w:sz="4" w:space="0" w:color="auto"/>
              <w:bottom w:val="nil"/>
              <w:right w:val="single" w:sz="4" w:space="0" w:color="auto"/>
            </w:tcBorders>
            <w:hideMark/>
          </w:tcPr>
          <w:p w14:paraId="184F584B" w14:textId="77777777" w:rsidR="00D2415C" w:rsidRPr="00796B32" w:rsidRDefault="00D2415C" w:rsidP="00796B32">
            <w:pPr>
              <w:rPr>
                <w:sz w:val="20"/>
                <w:szCs w:val="20"/>
              </w:rPr>
            </w:pPr>
            <w:r w:rsidRPr="00796B32">
              <w:rPr>
                <w:sz w:val="20"/>
                <w:szCs w:val="20"/>
              </w:rPr>
              <w:t>7.5</w:t>
            </w:r>
            <w:r w:rsidRPr="00796B32">
              <w:rPr>
                <w:iCs/>
                <w:sz w:val="20"/>
                <w:szCs w:val="20"/>
                <w:vertAlign w:val="superscript"/>
              </w:rPr>
              <w:t>1</w:t>
            </w:r>
            <w:r w:rsidRPr="00796B32">
              <w:rPr>
                <w:iCs/>
                <w:sz w:val="20"/>
                <w:szCs w:val="20"/>
              </w:rPr>
              <w:t xml:space="preserve">, </w:t>
            </w:r>
            <w:r w:rsidRPr="00796B32">
              <w:rPr>
                <w:sz w:val="20"/>
                <w:szCs w:val="20"/>
              </w:rPr>
              <w:t>11.8</w:t>
            </w:r>
            <w:r w:rsidRPr="00796B32">
              <w:rPr>
                <w:iCs/>
                <w:sz w:val="20"/>
                <w:szCs w:val="20"/>
                <w:vertAlign w:val="superscript"/>
              </w:rPr>
              <w:t>2</w:t>
            </w:r>
          </w:p>
        </w:tc>
        <w:tc>
          <w:tcPr>
            <w:tcW w:w="703" w:type="pct"/>
            <w:tcBorders>
              <w:top w:val="nil"/>
              <w:left w:val="single" w:sz="4" w:space="0" w:color="auto"/>
              <w:bottom w:val="nil"/>
              <w:right w:val="single" w:sz="4" w:space="0" w:color="auto"/>
            </w:tcBorders>
            <w:hideMark/>
          </w:tcPr>
          <w:p w14:paraId="36FAFDB4" w14:textId="77777777" w:rsidR="00D2415C" w:rsidRPr="00796B32" w:rsidRDefault="00D2415C" w:rsidP="00796B32">
            <w:pPr>
              <w:rPr>
                <w:sz w:val="20"/>
                <w:szCs w:val="20"/>
              </w:rPr>
            </w:pPr>
            <w:r w:rsidRPr="00796B32">
              <w:rPr>
                <w:sz w:val="20"/>
                <w:szCs w:val="20"/>
              </w:rPr>
              <w:t>81.9</w:t>
            </w:r>
          </w:p>
        </w:tc>
        <w:tc>
          <w:tcPr>
            <w:tcW w:w="703" w:type="pct"/>
            <w:tcBorders>
              <w:top w:val="nil"/>
              <w:left w:val="single" w:sz="4" w:space="0" w:color="auto"/>
              <w:bottom w:val="nil"/>
              <w:right w:val="single" w:sz="4" w:space="0" w:color="auto"/>
            </w:tcBorders>
            <w:hideMark/>
          </w:tcPr>
          <w:p w14:paraId="55E3AEAB" w14:textId="77777777" w:rsidR="00D2415C" w:rsidRPr="00796B32" w:rsidRDefault="00D2415C" w:rsidP="00796B32">
            <w:pPr>
              <w:rPr>
                <w:sz w:val="20"/>
                <w:szCs w:val="20"/>
              </w:rPr>
            </w:pPr>
            <w:r w:rsidRPr="00796B32">
              <w:rPr>
                <w:sz w:val="20"/>
                <w:szCs w:val="20"/>
              </w:rPr>
              <w:t>-0.10</w:t>
            </w:r>
          </w:p>
        </w:tc>
      </w:tr>
      <w:tr w:rsidR="00D2415C" w:rsidRPr="00796B32" w14:paraId="55F9E1AF" w14:textId="77777777" w:rsidTr="00E20DC4">
        <w:tc>
          <w:tcPr>
            <w:tcW w:w="1171" w:type="pct"/>
            <w:tcBorders>
              <w:top w:val="nil"/>
              <w:left w:val="single" w:sz="4" w:space="0" w:color="auto"/>
              <w:bottom w:val="single" w:sz="4" w:space="0" w:color="auto"/>
              <w:right w:val="single" w:sz="4" w:space="0" w:color="auto"/>
            </w:tcBorders>
            <w:hideMark/>
          </w:tcPr>
          <w:p w14:paraId="06D707FE" w14:textId="77777777" w:rsidR="00D2415C" w:rsidRPr="00796B32" w:rsidRDefault="00D2415C" w:rsidP="00796B32">
            <w:pPr>
              <w:rPr>
                <w:sz w:val="20"/>
                <w:szCs w:val="20"/>
              </w:rPr>
            </w:pPr>
            <w:r w:rsidRPr="00796B32">
              <w:rPr>
                <w:sz w:val="20"/>
                <w:szCs w:val="20"/>
              </w:rPr>
              <w:t>Rosiglitazone 4 mg/day</w:t>
            </w:r>
          </w:p>
        </w:tc>
        <w:tc>
          <w:tcPr>
            <w:tcW w:w="314" w:type="pct"/>
            <w:tcBorders>
              <w:top w:val="nil"/>
              <w:left w:val="single" w:sz="4" w:space="0" w:color="auto"/>
              <w:bottom w:val="single" w:sz="4" w:space="0" w:color="auto"/>
              <w:right w:val="single" w:sz="4" w:space="0" w:color="auto"/>
            </w:tcBorders>
            <w:hideMark/>
          </w:tcPr>
          <w:p w14:paraId="025A4C0E" w14:textId="77777777" w:rsidR="00D2415C" w:rsidRPr="00796B32" w:rsidRDefault="00D2415C" w:rsidP="00796B32">
            <w:pPr>
              <w:rPr>
                <w:sz w:val="20"/>
                <w:szCs w:val="20"/>
              </w:rPr>
            </w:pPr>
            <w:r w:rsidRPr="00796B32">
              <w:rPr>
                <w:sz w:val="20"/>
                <w:szCs w:val="20"/>
              </w:rPr>
              <w:t>231</w:t>
            </w:r>
          </w:p>
        </w:tc>
        <w:tc>
          <w:tcPr>
            <w:tcW w:w="703" w:type="pct"/>
            <w:tcBorders>
              <w:top w:val="nil"/>
              <w:left w:val="single" w:sz="4" w:space="0" w:color="auto"/>
              <w:bottom w:val="single" w:sz="4" w:space="0" w:color="auto"/>
              <w:right w:val="single" w:sz="4" w:space="0" w:color="auto"/>
            </w:tcBorders>
            <w:hideMark/>
          </w:tcPr>
          <w:p w14:paraId="5D247213" w14:textId="77777777" w:rsidR="00D2415C" w:rsidRPr="00796B32" w:rsidRDefault="00D2415C" w:rsidP="00796B32">
            <w:pPr>
              <w:rPr>
                <w:sz w:val="20"/>
                <w:szCs w:val="20"/>
              </w:rPr>
            </w:pPr>
            <w:r w:rsidRPr="00796B32">
              <w:rPr>
                <w:sz w:val="20"/>
                <w:szCs w:val="20"/>
              </w:rPr>
              <w:t>8.4</w:t>
            </w:r>
          </w:p>
        </w:tc>
        <w:tc>
          <w:tcPr>
            <w:tcW w:w="703" w:type="pct"/>
            <w:tcBorders>
              <w:top w:val="nil"/>
              <w:left w:val="single" w:sz="4" w:space="0" w:color="auto"/>
              <w:bottom w:val="single" w:sz="4" w:space="0" w:color="auto"/>
              <w:right w:val="single" w:sz="4" w:space="0" w:color="auto"/>
            </w:tcBorders>
            <w:hideMark/>
          </w:tcPr>
          <w:p w14:paraId="5A393D90" w14:textId="77777777" w:rsidR="00D2415C" w:rsidRPr="00796B32" w:rsidRDefault="00D2415C" w:rsidP="00796B32">
            <w:pPr>
              <w:rPr>
                <w:sz w:val="20"/>
                <w:szCs w:val="20"/>
              </w:rPr>
            </w:pPr>
            <w:r w:rsidRPr="00796B32">
              <w:rPr>
                <w:sz w:val="20"/>
                <w:szCs w:val="20"/>
              </w:rPr>
              <w:t>-0.44</w:t>
            </w:r>
          </w:p>
        </w:tc>
        <w:tc>
          <w:tcPr>
            <w:tcW w:w="703" w:type="pct"/>
            <w:tcBorders>
              <w:top w:val="nil"/>
              <w:left w:val="single" w:sz="4" w:space="0" w:color="auto"/>
              <w:bottom w:val="single" w:sz="4" w:space="0" w:color="auto"/>
              <w:right w:val="single" w:sz="4" w:space="0" w:color="auto"/>
            </w:tcBorders>
            <w:hideMark/>
          </w:tcPr>
          <w:p w14:paraId="60FB950D" w14:textId="77777777" w:rsidR="00D2415C" w:rsidRPr="00796B32" w:rsidRDefault="00D2415C" w:rsidP="00796B32">
            <w:pPr>
              <w:rPr>
                <w:sz w:val="20"/>
                <w:szCs w:val="20"/>
              </w:rPr>
            </w:pPr>
            <w:r w:rsidRPr="00796B32">
              <w:rPr>
                <w:sz w:val="20"/>
                <w:szCs w:val="20"/>
              </w:rPr>
              <w:t>21.9</w:t>
            </w:r>
            <w:r w:rsidRPr="00796B32">
              <w:rPr>
                <w:iCs/>
                <w:sz w:val="20"/>
                <w:szCs w:val="20"/>
                <w:vertAlign w:val="superscript"/>
              </w:rPr>
              <w:t>1</w:t>
            </w:r>
            <w:r w:rsidRPr="00796B32">
              <w:rPr>
                <w:iCs/>
                <w:sz w:val="20"/>
                <w:szCs w:val="20"/>
              </w:rPr>
              <w:t xml:space="preserve">, </w:t>
            </w:r>
            <w:r w:rsidRPr="00796B32">
              <w:rPr>
                <w:sz w:val="20"/>
                <w:szCs w:val="20"/>
              </w:rPr>
              <w:t>36.1</w:t>
            </w:r>
            <w:r w:rsidRPr="00796B32">
              <w:rPr>
                <w:iCs/>
                <w:sz w:val="20"/>
                <w:szCs w:val="20"/>
                <w:vertAlign w:val="superscript"/>
              </w:rPr>
              <w:t>2</w:t>
            </w:r>
          </w:p>
        </w:tc>
        <w:tc>
          <w:tcPr>
            <w:tcW w:w="703" w:type="pct"/>
            <w:tcBorders>
              <w:top w:val="nil"/>
              <w:left w:val="single" w:sz="4" w:space="0" w:color="auto"/>
              <w:bottom w:val="single" w:sz="4" w:space="0" w:color="auto"/>
              <w:right w:val="single" w:sz="4" w:space="0" w:color="auto"/>
            </w:tcBorders>
            <w:hideMark/>
          </w:tcPr>
          <w:p w14:paraId="2E920876" w14:textId="77777777" w:rsidR="00D2415C" w:rsidRPr="00796B32" w:rsidRDefault="00D2415C" w:rsidP="00796B32">
            <w:pPr>
              <w:rPr>
                <w:sz w:val="20"/>
                <w:szCs w:val="20"/>
              </w:rPr>
            </w:pPr>
            <w:r w:rsidRPr="00796B32">
              <w:rPr>
                <w:sz w:val="20"/>
                <w:szCs w:val="20"/>
              </w:rPr>
              <w:t>80.6</w:t>
            </w:r>
          </w:p>
        </w:tc>
        <w:tc>
          <w:tcPr>
            <w:tcW w:w="703" w:type="pct"/>
            <w:tcBorders>
              <w:top w:val="nil"/>
              <w:left w:val="single" w:sz="4" w:space="0" w:color="auto"/>
              <w:bottom w:val="single" w:sz="4" w:space="0" w:color="auto"/>
              <w:right w:val="single" w:sz="4" w:space="0" w:color="auto"/>
            </w:tcBorders>
            <w:hideMark/>
          </w:tcPr>
          <w:p w14:paraId="335B708F" w14:textId="77777777" w:rsidR="00D2415C" w:rsidRPr="00796B32" w:rsidRDefault="00D2415C" w:rsidP="00796B32">
            <w:pPr>
              <w:rPr>
                <w:sz w:val="20"/>
                <w:szCs w:val="20"/>
              </w:rPr>
            </w:pPr>
            <w:r w:rsidRPr="00796B32">
              <w:rPr>
                <w:sz w:val="20"/>
                <w:szCs w:val="20"/>
              </w:rPr>
              <w:t>2.11</w:t>
            </w:r>
          </w:p>
        </w:tc>
      </w:tr>
      <w:tr w:rsidR="00301ACD" w:rsidRPr="003D740F" w14:paraId="219A36BB" w14:textId="77777777" w:rsidTr="00E20DC4">
        <w:tc>
          <w:tcPr>
            <w:tcW w:w="5000" w:type="pct"/>
            <w:gridSpan w:val="7"/>
            <w:tcBorders>
              <w:top w:val="nil"/>
              <w:left w:val="single" w:sz="4" w:space="0" w:color="auto"/>
              <w:bottom w:val="single" w:sz="4" w:space="0" w:color="auto"/>
              <w:right w:val="single" w:sz="4" w:space="0" w:color="auto"/>
            </w:tcBorders>
          </w:tcPr>
          <w:p w14:paraId="6E53D834" w14:textId="77777777" w:rsidR="00301ACD" w:rsidRPr="003D740F" w:rsidRDefault="00301ACD" w:rsidP="003D740F">
            <w:pPr>
              <w:rPr>
                <w:b/>
                <w:i/>
                <w:sz w:val="20"/>
                <w:szCs w:val="20"/>
              </w:rPr>
            </w:pPr>
            <w:r w:rsidRPr="003D740F">
              <w:rPr>
                <w:b/>
                <w:i/>
                <w:sz w:val="20"/>
                <w:szCs w:val="20"/>
              </w:rPr>
              <w:t>Add-on to metformin</w:t>
            </w:r>
            <w:r w:rsidR="000B2456" w:rsidRPr="003D740F">
              <w:rPr>
                <w:b/>
                <w:i/>
                <w:sz w:val="20"/>
                <w:szCs w:val="20"/>
              </w:rPr>
              <w:t xml:space="preserve"> </w:t>
            </w:r>
            <w:r w:rsidRPr="003D740F">
              <w:rPr>
                <w:b/>
                <w:i/>
                <w:sz w:val="20"/>
                <w:szCs w:val="20"/>
              </w:rPr>
              <w:t>(2,000 mg/day) + rosiglitazone</w:t>
            </w:r>
            <w:r w:rsidR="000B2456" w:rsidRPr="003D740F">
              <w:rPr>
                <w:b/>
                <w:i/>
                <w:sz w:val="20"/>
                <w:szCs w:val="20"/>
              </w:rPr>
              <w:t xml:space="preserve"> </w:t>
            </w:r>
            <w:r w:rsidRPr="003D740F">
              <w:rPr>
                <w:b/>
                <w:i/>
                <w:sz w:val="20"/>
                <w:szCs w:val="20"/>
              </w:rPr>
              <w:t>(4 mg twice daily)</w:t>
            </w:r>
          </w:p>
        </w:tc>
      </w:tr>
      <w:tr w:rsidR="00D2415C" w:rsidRPr="00796B32" w14:paraId="564273B9" w14:textId="77777777" w:rsidTr="00E20DC4">
        <w:trPr>
          <w:trHeight w:val="182"/>
        </w:trPr>
        <w:tc>
          <w:tcPr>
            <w:tcW w:w="1171" w:type="pct"/>
            <w:tcBorders>
              <w:top w:val="single" w:sz="4" w:space="0" w:color="auto"/>
              <w:left w:val="single" w:sz="4" w:space="0" w:color="auto"/>
              <w:bottom w:val="nil"/>
              <w:right w:val="single" w:sz="4" w:space="0" w:color="auto"/>
            </w:tcBorders>
            <w:hideMark/>
          </w:tcPr>
          <w:p w14:paraId="343276E1" w14:textId="77777777" w:rsidR="00D2415C" w:rsidRPr="00796B32" w:rsidRDefault="00D2415C" w:rsidP="00796B32">
            <w:pPr>
              <w:rPr>
                <w:sz w:val="20"/>
                <w:szCs w:val="20"/>
              </w:rPr>
            </w:pPr>
            <w:r w:rsidRPr="00796B32">
              <w:rPr>
                <w:sz w:val="20"/>
                <w:szCs w:val="20"/>
              </w:rPr>
              <w:t>Liraglutide 1.2 mg</w:t>
            </w:r>
          </w:p>
        </w:tc>
        <w:tc>
          <w:tcPr>
            <w:tcW w:w="314" w:type="pct"/>
            <w:tcBorders>
              <w:top w:val="single" w:sz="4" w:space="0" w:color="auto"/>
              <w:left w:val="single" w:sz="4" w:space="0" w:color="auto"/>
              <w:bottom w:val="nil"/>
              <w:right w:val="single" w:sz="4" w:space="0" w:color="auto"/>
            </w:tcBorders>
            <w:hideMark/>
          </w:tcPr>
          <w:p w14:paraId="0F077281" w14:textId="77777777" w:rsidR="00D2415C" w:rsidRPr="00796B32" w:rsidRDefault="00D2415C" w:rsidP="00796B32">
            <w:pPr>
              <w:rPr>
                <w:sz w:val="20"/>
                <w:szCs w:val="20"/>
              </w:rPr>
            </w:pPr>
            <w:r w:rsidRPr="00796B32">
              <w:rPr>
                <w:sz w:val="20"/>
                <w:szCs w:val="20"/>
              </w:rPr>
              <w:t>177</w:t>
            </w:r>
          </w:p>
        </w:tc>
        <w:tc>
          <w:tcPr>
            <w:tcW w:w="703" w:type="pct"/>
            <w:tcBorders>
              <w:top w:val="single" w:sz="4" w:space="0" w:color="auto"/>
              <w:left w:val="single" w:sz="4" w:space="0" w:color="auto"/>
              <w:bottom w:val="nil"/>
              <w:right w:val="single" w:sz="4" w:space="0" w:color="auto"/>
            </w:tcBorders>
            <w:hideMark/>
          </w:tcPr>
          <w:p w14:paraId="2BC06D65" w14:textId="77777777" w:rsidR="00D2415C" w:rsidRPr="00796B32" w:rsidRDefault="00D2415C" w:rsidP="00796B32">
            <w:pPr>
              <w:rPr>
                <w:sz w:val="20"/>
                <w:szCs w:val="20"/>
              </w:rPr>
            </w:pPr>
            <w:r w:rsidRPr="00796B32">
              <w:rPr>
                <w:sz w:val="20"/>
                <w:szCs w:val="20"/>
              </w:rPr>
              <w:t>8.48</w:t>
            </w:r>
          </w:p>
        </w:tc>
        <w:tc>
          <w:tcPr>
            <w:tcW w:w="703" w:type="pct"/>
            <w:tcBorders>
              <w:top w:val="single" w:sz="4" w:space="0" w:color="auto"/>
              <w:left w:val="single" w:sz="4" w:space="0" w:color="auto"/>
              <w:bottom w:val="nil"/>
              <w:right w:val="single" w:sz="4" w:space="0" w:color="auto"/>
            </w:tcBorders>
            <w:hideMark/>
          </w:tcPr>
          <w:p w14:paraId="10318DD1" w14:textId="77777777" w:rsidR="00D2415C" w:rsidRPr="00796B32" w:rsidRDefault="00D2415C" w:rsidP="00796B32">
            <w:pPr>
              <w:rPr>
                <w:sz w:val="20"/>
                <w:szCs w:val="20"/>
              </w:rPr>
            </w:pPr>
            <w:r w:rsidRPr="00796B32">
              <w:rPr>
                <w:sz w:val="20"/>
                <w:szCs w:val="20"/>
              </w:rPr>
              <w:t>-1.48</w:t>
            </w:r>
          </w:p>
        </w:tc>
        <w:tc>
          <w:tcPr>
            <w:tcW w:w="703" w:type="pct"/>
            <w:tcBorders>
              <w:top w:val="single" w:sz="4" w:space="0" w:color="auto"/>
              <w:left w:val="single" w:sz="4" w:space="0" w:color="auto"/>
              <w:bottom w:val="nil"/>
              <w:right w:val="single" w:sz="4" w:space="0" w:color="auto"/>
            </w:tcBorders>
            <w:hideMark/>
          </w:tcPr>
          <w:p w14:paraId="581A4166" w14:textId="77777777" w:rsidR="00D2415C" w:rsidRPr="00796B32" w:rsidRDefault="00D2415C" w:rsidP="00796B32">
            <w:pPr>
              <w:rPr>
                <w:sz w:val="20"/>
                <w:szCs w:val="20"/>
              </w:rPr>
            </w:pPr>
            <w:r w:rsidRPr="00796B32">
              <w:rPr>
                <w:sz w:val="20"/>
                <w:szCs w:val="20"/>
              </w:rPr>
              <w:t>57.5</w:t>
            </w:r>
            <w:r w:rsidRPr="00796B32">
              <w:rPr>
                <w:iCs/>
                <w:sz w:val="20"/>
                <w:szCs w:val="20"/>
                <w:vertAlign w:val="superscript"/>
              </w:rPr>
              <w:t>1</w:t>
            </w:r>
          </w:p>
        </w:tc>
        <w:tc>
          <w:tcPr>
            <w:tcW w:w="703" w:type="pct"/>
            <w:tcBorders>
              <w:top w:val="single" w:sz="4" w:space="0" w:color="auto"/>
              <w:left w:val="single" w:sz="4" w:space="0" w:color="auto"/>
              <w:bottom w:val="nil"/>
              <w:right w:val="single" w:sz="4" w:space="0" w:color="auto"/>
            </w:tcBorders>
            <w:hideMark/>
          </w:tcPr>
          <w:p w14:paraId="024BC1EC" w14:textId="77777777" w:rsidR="00D2415C" w:rsidRPr="00796B32" w:rsidRDefault="00D2415C" w:rsidP="00796B32">
            <w:pPr>
              <w:rPr>
                <w:sz w:val="20"/>
                <w:szCs w:val="20"/>
              </w:rPr>
            </w:pPr>
            <w:r w:rsidRPr="00796B32">
              <w:rPr>
                <w:sz w:val="20"/>
                <w:szCs w:val="20"/>
              </w:rPr>
              <w:t>95.3</w:t>
            </w:r>
          </w:p>
        </w:tc>
        <w:tc>
          <w:tcPr>
            <w:tcW w:w="703" w:type="pct"/>
            <w:tcBorders>
              <w:top w:val="single" w:sz="4" w:space="0" w:color="auto"/>
              <w:left w:val="single" w:sz="4" w:space="0" w:color="auto"/>
              <w:bottom w:val="nil"/>
              <w:right w:val="single" w:sz="4" w:space="0" w:color="auto"/>
            </w:tcBorders>
            <w:hideMark/>
          </w:tcPr>
          <w:p w14:paraId="2F5B225F" w14:textId="77777777" w:rsidR="00D2415C" w:rsidRPr="00796B32" w:rsidRDefault="00D2415C" w:rsidP="00796B32">
            <w:pPr>
              <w:rPr>
                <w:sz w:val="20"/>
                <w:szCs w:val="20"/>
              </w:rPr>
            </w:pPr>
            <w:r w:rsidRPr="00796B32">
              <w:rPr>
                <w:sz w:val="20"/>
                <w:szCs w:val="20"/>
              </w:rPr>
              <w:t>-1.02</w:t>
            </w:r>
          </w:p>
        </w:tc>
      </w:tr>
      <w:tr w:rsidR="00D2415C" w:rsidRPr="00796B32" w14:paraId="7E0A2151" w14:textId="77777777" w:rsidTr="00E20DC4">
        <w:tc>
          <w:tcPr>
            <w:tcW w:w="1171" w:type="pct"/>
            <w:tcBorders>
              <w:top w:val="nil"/>
              <w:left w:val="single" w:sz="4" w:space="0" w:color="auto"/>
              <w:bottom w:val="nil"/>
              <w:right w:val="single" w:sz="4" w:space="0" w:color="auto"/>
            </w:tcBorders>
          </w:tcPr>
          <w:p w14:paraId="4E5E6F8D" w14:textId="77777777" w:rsidR="00D2415C" w:rsidRPr="00796B32" w:rsidRDefault="00D2415C" w:rsidP="00796B32">
            <w:pPr>
              <w:rPr>
                <w:sz w:val="20"/>
                <w:szCs w:val="20"/>
              </w:rPr>
            </w:pPr>
            <w:r w:rsidRPr="00796B32">
              <w:rPr>
                <w:sz w:val="20"/>
                <w:szCs w:val="20"/>
              </w:rPr>
              <w:t>Liraglutide 1.8 mg</w:t>
            </w:r>
          </w:p>
        </w:tc>
        <w:tc>
          <w:tcPr>
            <w:tcW w:w="314" w:type="pct"/>
            <w:tcBorders>
              <w:top w:val="nil"/>
              <w:left w:val="single" w:sz="4" w:space="0" w:color="auto"/>
              <w:bottom w:val="nil"/>
              <w:right w:val="single" w:sz="4" w:space="0" w:color="auto"/>
            </w:tcBorders>
          </w:tcPr>
          <w:p w14:paraId="17EA4AEB" w14:textId="77777777" w:rsidR="00D2415C" w:rsidRPr="00796B32" w:rsidRDefault="00D2415C" w:rsidP="00796B32">
            <w:pPr>
              <w:rPr>
                <w:sz w:val="20"/>
                <w:szCs w:val="20"/>
              </w:rPr>
            </w:pPr>
            <w:r w:rsidRPr="00796B32">
              <w:rPr>
                <w:sz w:val="20"/>
                <w:szCs w:val="20"/>
              </w:rPr>
              <w:t>178</w:t>
            </w:r>
          </w:p>
        </w:tc>
        <w:tc>
          <w:tcPr>
            <w:tcW w:w="703" w:type="pct"/>
            <w:tcBorders>
              <w:top w:val="nil"/>
              <w:left w:val="single" w:sz="4" w:space="0" w:color="auto"/>
              <w:bottom w:val="nil"/>
              <w:right w:val="single" w:sz="4" w:space="0" w:color="auto"/>
            </w:tcBorders>
          </w:tcPr>
          <w:p w14:paraId="1248D2EB" w14:textId="77777777" w:rsidR="00D2415C" w:rsidRPr="00796B32" w:rsidRDefault="00D2415C" w:rsidP="00796B32">
            <w:pPr>
              <w:rPr>
                <w:sz w:val="20"/>
                <w:szCs w:val="20"/>
              </w:rPr>
            </w:pPr>
            <w:r w:rsidRPr="00796B32">
              <w:rPr>
                <w:sz w:val="20"/>
                <w:szCs w:val="20"/>
              </w:rPr>
              <w:t>8.56</w:t>
            </w:r>
          </w:p>
        </w:tc>
        <w:tc>
          <w:tcPr>
            <w:tcW w:w="703" w:type="pct"/>
            <w:tcBorders>
              <w:top w:val="nil"/>
              <w:left w:val="single" w:sz="4" w:space="0" w:color="auto"/>
              <w:bottom w:val="nil"/>
              <w:right w:val="single" w:sz="4" w:space="0" w:color="auto"/>
            </w:tcBorders>
          </w:tcPr>
          <w:p w14:paraId="0ED04808" w14:textId="77777777" w:rsidR="00D2415C" w:rsidRPr="00796B32" w:rsidRDefault="00D2415C" w:rsidP="00796B32">
            <w:pPr>
              <w:rPr>
                <w:sz w:val="20"/>
                <w:szCs w:val="20"/>
              </w:rPr>
            </w:pPr>
            <w:r w:rsidRPr="00796B32">
              <w:rPr>
                <w:sz w:val="20"/>
                <w:szCs w:val="20"/>
              </w:rPr>
              <w:t>-1.48</w:t>
            </w:r>
          </w:p>
        </w:tc>
        <w:tc>
          <w:tcPr>
            <w:tcW w:w="703" w:type="pct"/>
            <w:tcBorders>
              <w:top w:val="nil"/>
              <w:left w:val="single" w:sz="4" w:space="0" w:color="auto"/>
              <w:bottom w:val="nil"/>
              <w:right w:val="single" w:sz="4" w:space="0" w:color="auto"/>
            </w:tcBorders>
          </w:tcPr>
          <w:p w14:paraId="67681965" w14:textId="77777777" w:rsidR="00D2415C" w:rsidRPr="00796B32" w:rsidRDefault="00D2415C" w:rsidP="00796B32">
            <w:pPr>
              <w:rPr>
                <w:sz w:val="20"/>
                <w:szCs w:val="20"/>
              </w:rPr>
            </w:pPr>
            <w:r w:rsidRPr="00796B32">
              <w:rPr>
                <w:sz w:val="20"/>
                <w:szCs w:val="20"/>
              </w:rPr>
              <w:t>53.7</w:t>
            </w:r>
            <w:r w:rsidRPr="00796B32">
              <w:rPr>
                <w:iCs/>
                <w:sz w:val="20"/>
                <w:szCs w:val="20"/>
                <w:vertAlign w:val="superscript"/>
              </w:rPr>
              <w:t>1</w:t>
            </w:r>
          </w:p>
        </w:tc>
        <w:tc>
          <w:tcPr>
            <w:tcW w:w="703" w:type="pct"/>
            <w:tcBorders>
              <w:top w:val="nil"/>
              <w:left w:val="single" w:sz="4" w:space="0" w:color="auto"/>
              <w:bottom w:val="nil"/>
              <w:right w:val="single" w:sz="4" w:space="0" w:color="auto"/>
            </w:tcBorders>
          </w:tcPr>
          <w:p w14:paraId="1FA32444" w14:textId="77777777" w:rsidR="00D2415C" w:rsidRPr="00796B32" w:rsidRDefault="00D2415C" w:rsidP="00796B32">
            <w:pPr>
              <w:rPr>
                <w:sz w:val="20"/>
                <w:szCs w:val="20"/>
              </w:rPr>
            </w:pPr>
            <w:r w:rsidRPr="00796B32">
              <w:rPr>
                <w:sz w:val="20"/>
                <w:szCs w:val="20"/>
              </w:rPr>
              <w:t>94.9</w:t>
            </w:r>
          </w:p>
        </w:tc>
        <w:tc>
          <w:tcPr>
            <w:tcW w:w="703" w:type="pct"/>
            <w:tcBorders>
              <w:top w:val="nil"/>
              <w:left w:val="single" w:sz="4" w:space="0" w:color="auto"/>
              <w:bottom w:val="nil"/>
              <w:right w:val="single" w:sz="4" w:space="0" w:color="auto"/>
            </w:tcBorders>
          </w:tcPr>
          <w:p w14:paraId="50B2FFBF" w14:textId="77777777" w:rsidR="00D2415C" w:rsidRPr="00796B32" w:rsidRDefault="00D2415C" w:rsidP="00796B32">
            <w:pPr>
              <w:rPr>
                <w:sz w:val="20"/>
                <w:szCs w:val="20"/>
              </w:rPr>
            </w:pPr>
            <w:r w:rsidRPr="00796B32">
              <w:rPr>
                <w:sz w:val="20"/>
                <w:szCs w:val="20"/>
              </w:rPr>
              <w:t>-2.02</w:t>
            </w:r>
          </w:p>
        </w:tc>
      </w:tr>
      <w:tr w:rsidR="00D2415C" w:rsidRPr="00796B32" w14:paraId="7F37FF75" w14:textId="77777777" w:rsidTr="00E20DC4">
        <w:tc>
          <w:tcPr>
            <w:tcW w:w="1171" w:type="pct"/>
            <w:tcBorders>
              <w:top w:val="nil"/>
              <w:left w:val="single" w:sz="4" w:space="0" w:color="auto"/>
              <w:bottom w:val="single" w:sz="4" w:space="0" w:color="auto"/>
              <w:right w:val="single" w:sz="4" w:space="0" w:color="auto"/>
            </w:tcBorders>
            <w:hideMark/>
          </w:tcPr>
          <w:p w14:paraId="65AD25F2" w14:textId="77777777" w:rsidR="00D2415C" w:rsidRPr="00796B32" w:rsidRDefault="00D2415C" w:rsidP="00796B32">
            <w:pPr>
              <w:rPr>
                <w:sz w:val="20"/>
                <w:szCs w:val="20"/>
              </w:rPr>
            </w:pPr>
            <w:r w:rsidRPr="00796B32">
              <w:rPr>
                <w:sz w:val="20"/>
                <w:szCs w:val="20"/>
              </w:rPr>
              <w:t>Placebo</w:t>
            </w:r>
          </w:p>
        </w:tc>
        <w:tc>
          <w:tcPr>
            <w:tcW w:w="314" w:type="pct"/>
            <w:tcBorders>
              <w:top w:val="nil"/>
              <w:left w:val="single" w:sz="4" w:space="0" w:color="auto"/>
              <w:bottom w:val="single" w:sz="4" w:space="0" w:color="auto"/>
              <w:right w:val="single" w:sz="4" w:space="0" w:color="auto"/>
            </w:tcBorders>
            <w:hideMark/>
          </w:tcPr>
          <w:p w14:paraId="3E95A921" w14:textId="77777777" w:rsidR="00D2415C" w:rsidRPr="00796B32" w:rsidRDefault="00D2415C" w:rsidP="00796B32">
            <w:pPr>
              <w:rPr>
                <w:sz w:val="20"/>
                <w:szCs w:val="20"/>
              </w:rPr>
            </w:pPr>
            <w:r w:rsidRPr="00796B32">
              <w:rPr>
                <w:sz w:val="20"/>
                <w:szCs w:val="20"/>
              </w:rPr>
              <w:t>175</w:t>
            </w:r>
          </w:p>
        </w:tc>
        <w:tc>
          <w:tcPr>
            <w:tcW w:w="703" w:type="pct"/>
            <w:tcBorders>
              <w:top w:val="nil"/>
              <w:left w:val="single" w:sz="4" w:space="0" w:color="auto"/>
              <w:bottom w:val="single" w:sz="4" w:space="0" w:color="auto"/>
              <w:right w:val="single" w:sz="4" w:space="0" w:color="auto"/>
            </w:tcBorders>
            <w:hideMark/>
          </w:tcPr>
          <w:p w14:paraId="0E862644" w14:textId="77777777" w:rsidR="00D2415C" w:rsidRPr="00796B32" w:rsidRDefault="00D2415C" w:rsidP="00796B32">
            <w:pPr>
              <w:rPr>
                <w:sz w:val="20"/>
                <w:szCs w:val="20"/>
              </w:rPr>
            </w:pPr>
            <w:r w:rsidRPr="00796B32">
              <w:rPr>
                <w:sz w:val="20"/>
                <w:szCs w:val="20"/>
              </w:rPr>
              <w:t>8.42</w:t>
            </w:r>
          </w:p>
        </w:tc>
        <w:tc>
          <w:tcPr>
            <w:tcW w:w="703" w:type="pct"/>
            <w:tcBorders>
              <w:top w:val="nil"/>
              <w:left w:val="single" w:sz="4" w:space="0" w:color="auto"/>
              <w:bottom w:val="single" w:sz="4" w:space="0" w:color="auto"/>
              <w:right w:val="single" w:sz="4" w:space="0" w:color="auto"/>
            </w:tcBorders>
            <w:hideMark/>
          </w:tcPr>
          <w:p w14:paraId="4B76B8EC" w14:textId="77777777" w:rsidR="00D2415C" w:rsidRPr="00796B32" w:rsidRDefault="00D2415C" w:rsidP="00796B32">
            <w:pPr>
              <w:rPr>
                <w:sz w:val="20"/>
                <w:szCs w:val="20"/>
              </w:rPr>
            </w:pPr>
            <w:r w:rsidRPr="00796B32">
              <w:rPr>
                <w:sz w:val="20"/>
                <w:szCs w:val="20"/>
              </w:rPr>
              <w:t>-0.54</w:t>
            </w:r>
          </w:p>
        </w:tc>
        <w:tc>
          <w:tcPr>
            <w:tcW w:w="703" w:type="pct"/>
            <w:tcBorders>
              <w:top w:val="nil"/>
              <w:left w:val="single" w:sz="4" w:space="0" w:color="auto"/>
              <w:bottom w:val="single" w:sz="4" w:space="0" w:color="auto"/>
              <w:right w:val="single" w:sz="4" w:space="0" w:color="auto"/>
            </w:tcBorders>
            <w:hideMark/>
          </w:tcPr>
          <w:p w14:paraId="24A114BF" w14:textId="77777777" w:rsidR="00D2415C" w:rsidRPr="00796B32" w:rsidRDefault="00D2415C" w:rsidP="00796B32">
            <w:pPr>
              <w:rPr>
                <w:sz w:val="20"/>
                <w:szCs w:val="20"/>
              </w:rPr>
            </w:pPr>
            <w:r w:rsidRPr="00796B32">
              <w:rPr>
                <w:sz w:val="20"/>
                <w:szCs w:val="20"/>
              </w:rPr>
              <w:t>28.1</w:t>
            </w:r>
            <w:r w:rsidRPr="00796B32">
              <w:rPr>
                <w:iCs/>
                <w:sz w:val="20"/>
                <w:szCs w:val="20"/>
                <w:vertAlign w:val="superscript"/>
              </w:rPr>
              <w:t>1</w:t>
            </w:r>
          </w:p>
        </w:tc>
        <w:tc>
          <w:tcPr>
            <w:tcW w:w="703" w:type="pct"/>
            <w:tcBorders>
              <w:top w:val="nil"/>
              <w:left w:val="single" w:sz="4" w:space="0" w:color="auto"/>
              <w:bottom w:val="single" w:sz="4" w:space="0" w:color="auto"/>
              <w:right w:val="single" w:sz="4" w:space="0" w:color="auto"/>
            </w:tcBorders>
            <w:hideMark/>
          </w:tcPr>
          <w:p w14:paraId="52A5A326" w14:textId="77777777" w:rsidR="00D2415C" w:rsidRPr="00796B32" w:rsidRDefault="00D2415C" w:rsidP="00796B32">
            <w:pPr>
              <w:rPr>
                <w:sz w:val="20"/>
                <w:szCs w:val="20"/>
              </w:rPr>
            </w:pPr>
            <w:r w:rsidRPr="00796B32">
              <w:rPr>
                <w:sz w:val="20"/>
                <w:szCs w:val="20"/>
              </w:rPr>
              <w:t>98.5</w:t>
            </w:r>
          </w:p>
        </w:tc>
        <w:tc>
          <w:tcPr>
            <w:tcW w:w="703" w:type="pct"/>
            <w:tcBorders>
              <w:top w:val="nil"/>
              <w:left w:val="single" w:sz="4" w:space="0" w:color="auto"/>
              <w:bottom w:val="single" w:sz="4" w:space="0" w:color="auto"/>
              <w:right w:val="single" w:sz="4" w:space="0" w:color="auto"/>
            </w:tcBorders>
            <w:hideMark/>
          </w:tcPr>
          <w:p w14:paraId="3770D8C0" w14:textId="77777777" w:rsidR="00D2415C" w:rsidRPr="00796B32" w:rsidRDefault="00D2415C" w:rsidP="00796B32">
            <w:pPr>
              <w:rPr>
                <w:sz w:val="20"/>
                <w:szCs w:val="20"/>
              </w:rPr>
            </w:pPr>
            <w:r w:rsidRPr="00796B32">
              <w:rPr>
                <w:sz w:val="20"/>
                <w:szCs w:val="20"/>
              </w:rPr>
              <w:t>0.60</w:t>
            </w:r>
          </w:p>
        </w:tc>
      </w:tr>
      <w:tr w:rsidR="00301ACD" w:rsidRPr="003D740F" w14:paraId="7A615CA3" w14:textId="77777777" w:rsidTr="00E20DC4">
        <w:tc>
          <w:tcPr>
            <w:tcW w:w="5000" w:type="pct"/>
            <w:gridSpan w:val="7"/>
            <w:tcBorders>
              <w:top w:val="nil"/>
              <w:left w:val="single" w:sz="4" w:space="0" w:color="auto"/>
              <w:bottom w:val="single" w:sz="4" w:space="0" w:color="auto"/>
              <w:right w:val="single" w:sz="4" w:space="0" w:color="auto"/>
            </w:tcBorders>
          </w:tcPr>
          <w:p w14:paraId="2250372C" w14:textId="77777777" w:rsidR="00301ACD" w:rsidRPr="003D740F" w:rsidRDefault="00301ACD" w:rsidP="003D740F">
            <w:pPr>
              <w:rPr>
                <w:b/>
                <w:i/>
                <w:sz w:val="20"/>
                <w:szCs w:val="20"/>
              </w:rPr>
            </w:pPr>
            <w:r w:rsidRPr="003D740F">
              <w:rPr>
                <w:b/>
                <w:i/>
                <w:sz w:val="20"/>
                <w:szCs w:val="20"/>
              </w:rPr>
              <w:t>Add-on to metformin</w:t>
            </w:r>
            <w:r w:rsidR="000B2456" w:rsidRPr="003D740F">
              <w:rPr>
                <w:b/>
                <w:i/>
                <w:sz w:val="20"/>
                <w:szCs w:val="20"/>
              </w:rPr>
              <w:t xml:space="preserve"> </w:t>
            </w:r>
            <w:r w:rsidRPr="003D740F">
              <w:rPr>
                <w:b/>
                <w:i/>
                <w:sz w:val="20"/>
                <w:szCs w:val="20"/>
              </w:rPr>
              <w:t>(2,000 mg/day) + glimepiride</w:t>
            </w:r>
            <w:r w:rsidR="000B2456" w:rsidRPr="003D740F">
              <w:rPr>
                <w:b/>
                <w:i/>
                <w:sz w:val="20"/>
                <w:szCs w:val="20"/>
              </w:rPr>
              <w:t xml:space="preserve"> </w:t>
            </w:r>
            <w:r w:rsidRPr="003D740F">
              <w:rPr>
                <w:b/>
                <w:i/>
                <w:sz w:val="20"/>
                <w:szCs w:val="20"/>
              </w:rPr>
              <w:t>(4 mg/day)</w:t>
            </w:r>
          </w:p>
        </w:tc>
      </w:tr>
      <w:tr w:rsidR="00D2415C" w:rsidRPr="00796B32" w14:paraId="6344D919" w14:textId="77777777" w:rsidTr="00E20DC4">
        <w:tc>
          <w:tcPr>
            <w:tcW w:w="1171" w:type="pct"/>
            <w:tcBorders>
              <w:top w:val="single" w:sz="4" w:space="0" w:color="auto"/>
              <w:left w:val="single" w:sz="4" w:space="0" w:color="auto"/>
              <w:bottom w:val="nil"/>
              <w:right w:val="single" w:sz="4" w:space="0" w:color="auto"/>
            </w:tcBorders>
          </w:tcPr>
          <w:p w14:paraId="042BC843" w14:textId="77777777" w:rsidR="00D2415C" w:rsidRPr="00796B32" w:rsidRDefault="00D2415C" w:rsidP="00796B32">
            <w:pPr>
              <w:rPr>
                <w:sz w:val="20"/>
                <w:szCs w:val="20"/>
              </w:rPr>
            </w:pPr>
            <w:r w:rsidRPr="00796B32">
              <w:rPr>
                <w:sz w:val="20"/>
                <w:szCs w:val="20"/>
              </w:rPr>
              <w:t>Liraglutide 1.8 mg</w:t>
            </w:r>
          </w:p>
        </w:tc>
        <w:tc>
          <w:tcPr>
            <w:tcW w:w="314" w:type="pct"/>
            <w:tcBorders>
              <w:top w:val="single" w:sz="4" w:space="0" w:color="auto"/>
              <w:left w:val="single" w:sz="4" w:space="0" w:color="auto"/>
              <w:bottom w:val="nil"/>
              <w:right w:val="single" w:sz="4" w:space="0" w:color="auto"/>
            </w:tcBorders>
          </w:tcPr>
          <w:p w14:paraId="1EAE6D50" w14:textId="77777777" w:rsidR="00D2415C" w:rsidRPr="00796B32" w:rsidRDefault="00D2415C" w:rsidP="00796B32">
            <w:pPr>
              <w:rPr>
                <w:sz w:val="20"/>
                <w:szCs w:val="20"/>
              </w:rPr>
            </w:pPr>
            <w:r w:rsidRPr="00796B32">
              <w:rPr>
                <w:sz w:val="20"/>
                <w:szCs w:val="20"/>
              </w:rPr>
              <w:t>230</w:t>
            </w:r>
          </w:p>
        </w:tc>
        <w:tc>
          <w:tcPr>
            <w:tcW w:w="703" w:type="pct"/>
            <w:tcBorders>
              <w:top w:val="single" w:sz="4" w:space="0" w:color="auto"/>
              <w:left w:val="single" w:sz="4" w:space="0" w:color="auto"/>
              <w:bottom w:val="nil"/>
              <w:right w:val="single" w:sz="4" w:space="0" w:color="auto"/>
            </w:tcBorders>
          </w:tcPr>
          <w:p w14:paraId="24A447AB" w14:textId="77777777" w:rsidR="00D2415C" w:rsidRPr="00796B32" w:rsidRDefault="00D2415C" w:rsidP="00796B32">
            <w:pPr>
              <w:rPr>
                <w:sz w:val="20"/>
                <w:szCs w:val="20"/>
              </w:rPr>
            </w:pPr>
            <w:r w:rsidRPr="00796B32">
              <w:rPr>
                <w:sz w:val="20"/>
                <w:szCs w:val="20"/>
              </w:rPr>
              <w:t>8.3</w:t>
            </w:r>
          </w:p>
        </w:tc>
        <w:tc>
          <w:tcPr>
            <w:tcW w:w="703" w:type="pct"/>
            <w:tcBorders>
              <w:top w:val="single" w:sz="4" w:space="0" w:color="auto"/>
              <w:left w:val="single" w:sz="4" w:space="0" w:color="auto"/>
              <w:bottom w:val="nil"/>
              <w:right w:val="single" w:sz="4" w:space="0" w:color="auto"/>
            </w:tcBorders>
          </w:tcPr>
          <w:p w14:paraId="4D5E280A" w14:textId="77777777" w:rsidR="00D2415C" w:rsidRPr="00796B32" w:rsidRDefault="00D2415C" w:rsidP="00796B32">
            <w:pPr>
              <w:rPr>
                <w:sz w:val="20"/>
                <w:szCs w:val="20"/>
              </w:rPr>
            </w:pPr>
            <w:r w:rsidRPr="00796B32">
              <w:rPr>
                <w:sz w:val="20"/>
                <w:szCs w:val="20"/>
              </w:rPr>
              <w:t>-1.33</w:t>
            </w:r>
            <w:r w:rsidRPr="00796B32">
              <w:rPr>
                <w:sz w:val="20"/>
                <w:szCs w:val="20"/>
                <w:vertAlign w:val="superscript"/>
              </w:rPr>
              <w:t>*</w:t>
            </w:r>
          </w:p>
        </w:tc>
        <w:tc>
          <w:tcPr>
            <w:tcW w:w="703" w:type="pct"/>
            <w:tcBorders>
              <w:top w:val="single" w:sz="4" w:space="0" w:color="auto"/>
              <w:left w:val="single" w:sz="4" w:space="0" w:color="auto"/>
              <w:bottom w:val="nil"/>
              <w:right w:val="single" w:sz="4" w:space="0" w:color="auto"/>
            </w:tcBorders>
          </w:tcPr>
          <w:p w14:paraId="3032D4F6" w14:textId="77777777" w:rsidR="00D2415C" w:rsidRPr="00796B32" w:rsidRDefault="00D2415C" w:rsidP="00796B32">
            <w:pPr>
              <w:rPr>
                <w:sz w:val="20"/>
                <w:szCs w:val="20"/>
              </w:rPr>
            </w:pPr>
            <w:r w:rsidRPr="00796B32">
              <w:rPr>
                <w:sz w:val="20"/>
                <w:szCs w:val="20"/>
              </w:rPr>
              <w:t>53.1</w:t>
            </w:r>
            <w:r w:rsidRPr="00796B32">
              <w:rPr>
                <w:iCs/>
                <w:sz w:val="20"/>
                <w:szCs w:val="20"/>
                <w:vertAlign w:val="superscript"/>
              </w:rPr>
              <w:t>1</w:t>
            </w:r>
          </w:p>
        </w:tc>
        <w:tc>
          <w:tcPr>
            <w:tcW w:w="703" w:type="pct"/>
            <w:tcBorders>
              <w:top w:val="single" w:sz="4" w:space="0" w:color="auto"/>
              <w:left w:val="single" w:sz="4" w:space="0" w:color="auto"/>
              <w:bottom w:val="nil"/>
              <w:right w:val="single" w:sz="4" w:space="0" w:color="auto"/>
            </w:tcBorders>
          </w:tcPr>
          <w:p w14:paraId="2920A63A" w14:textId="77777777" w:rsidR="00D2415C" w:rsidRPr="00796B32" w:rsidRDefault="00D2415C" w:rsidP="00796B32">
            <w:pPr>
              <w:rPr>
                <w:sz w:val="20"/>
                <w:szCs w:val="20"/>
              </w:rPr>
            </w:pPr>
            <w:r w:rsidRPr="00796B32">
              <w:rPr>
                <w:sz w:val="20"/>
                <w:szCs w:val="20"/>
              </w:rPr>
              <w:t>85.8</w:t>
            </w:r>
          </w:p>
        </w:tc>
        <w:tc>
          <w:tcPr>
            <w:tcW w:w="703" w:type="pct"/>
            <w:tcBorders>
              <w:top w:val="single" w:sz="4" w:space="0" w:color="auto"/>
              <w:left w:val="single" w:sz="4" w:space="0" w:color="auto"/>
              <w:bottom w:val="nil"/>
              <w:right w:val="single" w:sz="4" w:space="0" w:color="auto"/>
            </w:tcBorders>
          </w:tcPr>
          <w:p w14:paraId="6495D623" w14:textId="77777777" w:rsidR="00D2415C" w:rsidRPr="00796B32" w:rsidRDefault="00D2415C" w:rsidP="00796B32">
            <w:pPr>
              <w:rPr>
                <w:sz w:val="20"/>
                <w:szCs w:val="20"/>
              </w:rPr>
            </w:pPr>
            <w:r w:rsidRPr="00796B32">
              <w:rPr>
                <w:sz w:val="20"/>
                <w:szCs w:val="20"/>
              </w:rPr>
              <w:t>-1.81</w:t>
            </w:r>
            <w:r w:rsidRPr="00796B32">
              <w:rPr>
                <w:sz w:val="20"/>
                <w:szCs w:val="20"/>
                <w:vertAlign w:val="superscript"/>
              </w:rPr>
              <w:t>**</w:t>
            </w:r>
          </w:p>
        </w:tc>
      </w:tr>
      <w:tr w:rsidR="00D2415C" w:rsidRPr="00796B32" w14:paraId="7A5E590E" w14:textId="77777777" w:rsidTr="00E20DC4">
        <w:tc>
          <w:tcPr>
            <w:tcW w:w="1171" w:type="pct"/>
            <w:tcBorders>
              <w:top w:val="nil"/>
              <w:left w:val="single" w:sz="4" w:space="0" w:color="auto"/>
              <w:bottom w:val="nil"/>
              <w:right w:val="single" w:sz="4" w:space="0" w:color="auto"/>
            </w:tcBorders>
            <w:hideMark/>
          </w:tcPr>
          <w:p w14:paraId="634992DC" w14:textId="77777777" w:rsidR="00D2415C" w:rsidRPr="00796B32" w:rsidRDefault="00D2415C" w:rsidP="00796B32">
            <w:pPr>
              <w:rPr>
                <w:sz w:val="20"/>
                <w:szCs w:val="20"/>
              </w:rPr>
            </w:pPr>
            <w:r w:rsidRPr="00796B32">
              <w:rPr>
                <w:sz w:val="20"/>
                <w:szCs w:val="20"/>
              </w:rPr>
              <w:lastRenderedPageBreak/>
              <w:t>Placebo</w:t>
            </w:r>
          </w:p>
        </w:tc>
        <w:tc>
          <w:tcPr>
            <w:tcW w:w="314" w:type="pct"/>
            <w:tcBorders>
              <w:top w:val="nil"/>
              <w:left w:val="single" w:sz="4" w:space="0" w:color="auto"/>
              <w:bottom w:val="nil"/>
              <w:right w:val="single" w:sz="4" w:space="0" w:color="auto"/>
            </w:tcBorders>
            <w:hideMark/>
          </w:tcPr>
          <w:p w14:paraId="1893E8A7" w14:textId="77777777" w:rsidR="00D2415C" w:rsidRPr="00796B32" w:rsidRDefault="00D2415C" w:rsidP="00796B32">
            <w:pPr>
              <w:rPr>
                <w:sz w:val="20"/>
                <w:szCs w:val="20"/>
              </w:rPr>
            </w:pPr>
            <w:r w:rsidRPr="00796B32">
              <w:rPr>
                <w:sz w:val="20"/>
                <w:szCs w:val="20"/>
              </w:rPr>
              <w:t>114</w:t>
            </w:r>
          </w:p>
        </w:tc>
        <w:tc>
          <w:tcPr>
            <w:tcW w:w="703" w:type="pct"/>
            <w:tcBorders>
              <w:top w:val="nil"/>
              <w:left w:val="single" w:sz="4" w:space="0" w:color="auto"/>
              <w:bottom w:val="nil"/>
              <w:right w:val="single" w:sz="4" w:space="0" w:color="auto"/>
            </w:tcBorders>
            <w:hideMark/>
          </w:tcPr>
          <w:p w14:paraId="7D510344" w14:textId="77777777" w:rsidR="00D2415C" w:rsidRPr="00796B32" w:rsidRDefault="00D2415C" w:rsidP="00796B32">
            <w:pPr>
              <w:rPr>
                <w:sz w:val="20"/>
                <w:szCs w:val="20"/>
              </w:rPr>
            </w:pPr>
            <w:r w:rsidRPr="00796B32">
              <w:rPr>
                <w:sz w:val="20"/>
                <w:szCs w:val="20"/>
              </w:rPr>
              <w:t>8.3</w:t>
            </w:r>
          </w:p>
        </w:tc>
        <w:tc>
          <w:tcPr>
            <w:tcW w:w="703" w:type="pct"/>
            <w:tcBorders>
              <w:top w:val="nil"/>
              <w:left w:val="single" w:sz="4" w:space="0" w:color="auto"/>
              <w:bottom w:val="nil"/>
              <w:right w:val="single" w:sz="4" w:space="0" w:color="auto"/>
            </w:tcBorders>
            <w:hideMark/>
          </w:tcPr>
          <w:p w14:paraId="27F7352D" w14:textId="77777777" w:rsidR="00D2415C" w:rsidRPr="00796B32" w:rsidRDefault="00D2415C" w:rsidP="00796B32">
            <w:pPr>
              <w:rPr>
                <w:sz w:val="20"/>
                <w:szCs w:val="20"/>
              </w:rPr>
            </w:pPr>
            <w:r w:rsidRPr="00796B32">
              <w:rPr>
                <w:sz w:val="20"/>
                <w:szCs w:val="20"/>
              </w:rPr>
              <w:t>-0.24</w:t>
            </w:r>
          </w:p>
        </w:tc>
        <w:tc>
          <w:tcPr>
            <w:tcW w:w="703" w:type="pct"/>
            <w:tcBorders>
              <w:top w:val="nil"/>
              <w:left w:val="single" w:sz="4" w:space="0" w:color="auto"/>
              <w:bottom w:val="nil"/>
              <w:right w:val="single" w:sz="4" w:space="0" w:color="auto"/>
            </w:tcBorders>
            <w:hideMark/>
          </w:tcPr>
          <w:p w14:paraId="51BFC15C" w14:textId="77777777" w:rsidR="00D2415C" w:rsidRPr="00796B32" w:rsidRDefault="00D2415C" w:rsidP="00796B32">
            <w:pPr>
              <w:rPr>
                <w:sz w:val="20"/>
                <w:szCs w:val="20"/>
              </w:rPr>
            </w:pPr>
            <w:r w:rsidRPr="00796B32">
              <w:rPr>
                <w:sz w:val="20"/>
                <w:szCs w:val="20"/>
              </w:rPr>
              <w:t>15.3</w:t>
            </w:r>
            <w:r w:rsidRPr="00796B32">
              <w:rPr>
                <w:iCs/>
                <w:sz w:val="20"/>
                <w:szCs w:val="20"/>
                <w:vertAlign w:val="superscript"/>
              </w:rPr>
              <w:t>1</w:t>
            </w:r>
          </w:p>
        </w:tc>
        <w:tc>
          <w:tcPr>
            <w:tcW w:w="703" w:type="pct"/>
            <w:tcBorders>
              <w:top w:val="nil"/>
              <w:left w:val="single" w:sz="4" w:space="0" w:color="auto"/>
              <w:bottom w:val="nil"/>
              <w:right w:val="single" w:sz="4" w:space="0" w:color="auto"/>
            </w:tcBorders>
            <w:hideMark/>
          </w:tcPr>
          <w:p w14:paraId="4469C13C" w14:textId="77777777" w:rsidR="00D2415C" w:rsidRPr="00796B32" w:rsidRDefault="00D2415C" w:rsidP="00796B32">
            <w:pPr>
              <w:rPr>
                <w:sz w:val="20"/>
                <w:szCs w:val="20"/>
              </w:rPr>
            </w:pPr>
            <w:r w:rsidRPr="00796B32">
              <w:rPr>
                <w:sz w:val="20"/>
                <w:szCs w:val="20"/>
              </w:rPr>
              <w:t>85.4</w:t>
            </w:r>
          </w:p>
        </w:tc>
        <w:tc>
          <w:tcPr>
            <w:tcW w:w="703" w:type="pct"/>
            <w:tcBorders>
              <w:top w:val="nil"/>
              <w:left w:val="single" w:sz="4" w:space="0" w:color="auto"/>
              <w:bottom w:val="nil"/>
              <w:right w:val="single" w:sz="4" w:space="0" w:color="auto"/>
            </w:tcBorders>
            <w:hideMark/>
          </w:tcPr>
          <w:p w14:paraId="2826FA55" w14:textId="77777777" w:rsidR="00D2415C" w:rsidRPr="00796B32" w:rsidRDefault="00D2415C" w:rsidP="00796B32">
            <w:pPr>
              <w:rPr>
                <w:sz w:val="20"/>
                <w:szCs w:val="20"/>
              </w:rPr>
            </w:pPr>
            <w:r w:rsidRPr="00796B32">
              <w:rPr>
                <w:sz w:val="20"/>
                <w:szCs w:val="20"/>
              </w:rPr>
              <w:t>-0.42</w:t>
            </w:r>
          </w:p>
        </w:tc>
      </w:tr>
      <w:tr w:rsidR="00D2415C" w:rsidRPr="00796B32" w14:paraId="52FB048D" w14:textId="77777777" w:rsidTr="00C1099E">
        <w:tc>
          <w:tcPr>
            <w:tcW w:w="1171" w:type="pct"/>
            <w:tcBorders>
              <w:top w:val="nil"/>
              <w:left w:val="single" w:sz="4" w:space="0" w:color="auto"/>
              <w:bottom w:val="single" w:sz="4" w:space="0" w:color="auto"/>
              <w:right w:val="single" w:sz="4" w:space="0" w:color="auto"/>
            </w:tcBorders>
            <w:hideMark/>
          </w:tcPr>
          <w:p w14:paraId="108B678C" w14:textId="77777777" w:rsidR="00D2415C" w:rsidRPr="00796B32" w:rsidRDefault="00D2415C" w:rsidP="00796B32">
            <w:pPr>
              <w:rPr>
                <w:sz w:val="20"/>
                <w:szCs w:val="20"/>
              </w:rPr>
            </w:pPr>
            <w:r w:rsidRPr="00796B32">
              <w:rPr>
                <w:sz w:val="20"/>
                <w:szCs w:val="20"/>
              </w:rPr>
              <w:t>Insulin glargine</w:t>
            </w:r>
            <w:r w:rsidRPr="00796B32">
              <w:rPr>
                <w:sz w:val="20"/>
                <w:szCs w:val="20"/>
                <w:vertAlign w:val="superscript"/>
              </w:rPr>
              <w:t>4</w:t>
            </w:r>
            <w:r w:rsidRPr="00796B32">
              <w:rPr>
                <w:sz w:val="20"/>
                <w:szCs w:val="20"/>
              </w:rPr>
              <w:t xml:space="preserve"> </w:t>
            </w:r>
          </w:p>
        </w:tc>
        <w:tc>
          <w:tcPr>
            <w:tcW w:w="314" w:type="pct"/>
            <w:tcBorders>
              <w:top w:val="nil"/>
              <w:left w:val="single" w:sz="4" w:space="0" w:color="auto"/>
              <w:bottom w:val="single" w:sz="4" w:space="0" w:color="auto"/>
              <w:right w:val="single" w:sz="4" w:space="0" w:color="auto"/>
            </w:tcBorders>
            <w:hideMark/>
          </w:tcPr>
          <w:p w14:paraId="4F102A45" w14:textId="77777777" w:rsidR="00D2415C" w:rsidRPr="00796B32" w:rsidRDefault="00D2415C" w:rsidP="00796B32">
            <w:pPr>
              <w:rPr>
                <w:sz w:val="20"/>
                <w:szCs w:val="20"/>
              </w:rPr>
            </w:pPr>
            <w:r w:rsidRPr="00796B32">
              <w:rPr>
                <w:sz w:val="20"/>
                <w:szCs w:val="20"/>
              </w:rPr>
              <w:t>232</w:t>
            </w:r>
          </w:p>
        </w:tc>
        <w:tc>
          <w:tcPr>
            <w:tcW w:w="703" w:type="pct"/>
            <w:tcBorders>
              <w:top w:val="nil"/>
              <w:left w:val="single" w:sz="4" w:space="0" w:color="auto"/>
              <w:bottom w:val="single" w:sz="4" w:space="0" w:color="auto"/>
              <w:right w:val="single" w:sz="4" w:space="0" w:color="auto"/>
            </w:tcBorders>
            <w:hideMark/>
          </w:tcPr>
          <w:p w14:paraId="3A326CB0" w14:textId="77777777" w:rsidR="00D2415C" w:rsidRPr="00796B32" w:rsidRDefault="00D2415C" w:rsidP="00796B32">
            <w:pPr>
              <w:rPr>
                <w:sz w:val="20"/>
                <w:szCs w:val="20"/>
              </w:rPr>
            </w:pPr>
            <w:r w:rsidRPr="00796B32">
              <w:rPr>
                <w:sz w:val="20"/>
                <w:szCs w:val="20"/>
              </w:rPr>
              <w:t>8.1</w:t>
            </w:r>
          </w:p>
        </w:tc>
        <w:tc>
          <w:tcPr>
            <w:tcW w:w="703" w:type="pct"/>
            <w:tcBorders>
              <w:top w:val="nil"/>
              <w:left w:val="single" w:sz="4" w:space="0" w:color="auto"/>
              <w:bottom w:val="single" w:sz="4" w:space="0" w:color="auto"/>
              <w:right w:val="single" w:sz="4" w:space="0" w:color="auto"/>
            </w:tcBorders>
            <w:hideMark/>
          </w:tcPr>
          <w:p w14:paraId="3B806AB0" w14:textId="77777777" w:rsidR="00D2415C" w:rsidRPr="00796B32" w:rsidRDefault="00D2415C" w:rsidP="00796B32">
            <w:pPr>
              <w:rPr>
                <w:sz w:val="20"/>
                <w:szCs w:val="20"/>
              </w:rPr>
            </w:pPr>
            <w:r w:rsidRPr="00796B32">
              <w:rPr>
                <w:sz w:val="20"/>
                <w:szCs w:val="20"/>
              </w:rPr>
              <w:t>-1.09</w:t>
            </w:r>
          </w:p>
        </w:tc>
        <w:tc>
          <w:tcPr>
            <w:tcW w:w="703" w:type="pct"/>
            <w:tcBorders>
              <w:top w:val="nil"/>
              <w:left w:val="single" w:sz="4" w:space="0" w:color="auto"/>
              <w:bottom w:val="single" w:sz="4" w:space="0" w:color="auto"/>
              <w:right w:val="single" w:sz="4" w:space="0" w:color="auto"/>
            </w:tcBorders>
            <w:hideMark/>
          </w:tcPr>
          <w:p w14:paraId="4889B81B" w14:textId="77777777" w:rsidR="00D2415C" w:rsidRPr="00796B32" w:rsidRDefault="00D2415C" w:rsidP="00796B32">
            <w:pPr>
              <w:rPr>
                <w:sz w:val="20"/>
                <w:szCs w:val="20"/>
              </w:rPr>
            </w:pPr>
            <w:r w:rsidRPr="00796B32">
              <w:rPr>
                <w:sz w:val="20"/>
                <w:szCs w:val="20"/>
              </w:rPr>
              <w:t>45.8</w:t>
            </w:r>
            <w:r w:rsidRPr="00796B32">
              <w:rPr>
                <w:iCs/>
                <w:sz w:val="20"/>
                <w:szCs w:val="20"/>
                <w:vertAlign w:val="superscript"/>
              </w:rPr>
              <w:t>1</w:t>
            </w:r>
          </w:p>
        </w:tc>
        <w:tc>
          <w:tcPr>
            <w:tcW w:w="703" w:type="pct"/>
            <w:tcBorders>
              <w:top w:val="nil"/>
              <w:left w:val="single" w:sz="4" w:space="0" w:color="auto"/>
              <w:bottom w:val="single" w:sz="4" w:space="0" w:color="auto"/>
              <w:right w:val="single" w:sz="4" w:space="0" w:color="auto"/>
            </w:tcBorders>
            <w:hideMark/>
          </w:tcPr>
          <w:p w14:paraId="6668B94D" w14:textId="77777777" w:rsidR="00D2415C" w:rsidRPr="00796B32" w:rsidRDefault="00D2415C" w:rsidP="00796B32">
            <w:pPr>
              <w:rPr>
                <w:sz w:val="20"/>
                <w:szCs w:val="20"/>
              </w:rPr>
            </w:pPr>
            <w:r w:rsidRPr="00796B32">
              <w:rPr>
                <w:sz w:val="20"/>
                <w:szCs w:val="20"/>
              </w:rPr>
              <w:t>85.2</w:t>
            </w:r>
          </w:p>
        </w:tc>
        <w:tc>
          <w:tcPr>
            <w:tcW w:w="703" w:type="pct"/>
            <w:tcBorders>
              <w:top w:val="nil"/>
              <w:left w:val="single" w:sz="4" w:space="0" w:color="auto"/>
              <w:bottom w:val="single" w:sz="4" w:space="0" w:color="auto"/>
              <w:right w:val="single" w:sz="4" w:space="0" w:color="auto"/>
            </w:tcBorders>
            <w:hideMark/>
          </w:tcPr>
          <w:p w14:paraId="5A99A27A" w14:textId="77777777" w:rsidR="00D2415C" w:rsidRPr="00796B32" w:rsidRDefault="00D2415C" w:rsidP="00796B32">
            <w:pPr>
              <w:rPr>
                <w:sz w:val="20"/>
                <w:szCs w:val="20"/>
              </w:rPr>
            </w:pPr>
            <w:r w:rsidRPr="00796B32">
              <w:rPr>
                <w:sz w:val="20"/>
                <w:szCs w:val="20"/>
              </w:rPr>
              <w:t>1.62</w:t>
            </w:r>
          </w:p>
        </w:tc>
      </w:tr>
      <w:tr w:rsidR="006C750E" w:rsidRPr="00796B32" w14:paraId="777421D1" w14:textId="77777777" w:rsidTr="006C750E">
        <w:tc>
          <w:tcPr>
            <w:tcW w:w="5000" w:type="pct"/>
            <w:gridSpan w:val="7"/>
            <w:tcBorders>
              <w:top w:val="single" w:sz="4" w:space="0" w:color="auto"/>
              <w:left w:val="single" w:sz="4" w:space="0" w:color="auto"/>
              <w:bottom w:val="single" w:sz="4" w:space="0" w:color="auto"/>
              <w:right w:val="single" w:sz="4" w:space="0" w:color="auto"/>
            </w:tcBorders>
          </w:tcPr>
          <w:p w14:paraId="02EA7416" w14:textId="77777777" w:rsidR="006C750E" w:rsidRPr="00C1099E" w:rsidRDefault="006C750E" w:rsidP="00796B32">
            <w:pPr>
              <w:rPr>
                <w:b/>
                <w:i/>
                <w:sz w:val="20"/>
                <w:szCs w:val="20"/>
              </w:rPr>
            </w:pPr>
            <w:r w:rsidRPr="00C1099E">
              <w:rPr>
                <w:b/>
                <w:i/>
                <w:sz w:val="20"/>
                <w:szCs w:val="20"/>
              </w:rPr>
              <w:t>Add-on to SGLT2i</w:t>
            </w:r>
            <w:r w:rsidR="00BC3DF8">
              <w:rPr>
                <w:b/>
                <w:i/>
                <w:sz w:val="20"/>
                <w:szCs w:val="20"/>
                <w:vertAlign w:val="superscript"/>
              </w:rPr>
              <w:t>5</w:t>
            </w:r>
            <w:r w:rsidRPr="00C1099E">
              <w:rPr>
                <w:b/>
                <w:i/>
                <w:sz w:val="20"/>
                <w:szCs w:val="20"/>
              </w:rPr>
              <w:t xml:space="preserve"> ± metformin</w:t>
            </w:r>
            <w:r w:rsidR="00BC3DF8">
              <w:rPr>
                <w:b/>
                <w:i/>
                <w:sz w:val="20"/>
                <w:szCs w:val="20"/>
              </w:rPr>
              <w:t xml:space="preserve"> (≥1500 mg/day)</w:t>
            </w:r>
          </w:p>
        </w:tc>
      </w:tr>
      <w:tr w:rsidR="006C750E" w:rsidRPr="00796B32" w14:paraId="6902131D" w14:textId="77777777" w:rsidTr="006C750E">
        <w:tc>
          <w:tcPr>
            <w:tcW w:w="1171" w:type="pct"/>
            <w:tcBorders>
              <w:top w:val="single" w:sz="4" w:space="0" w:color="auto"/>
              <w:left w:val="single" w:sz="4" w:space="0" w:color="auto"/>
              <w:bottom w:val="single" w:sz="4" w:space="0" w:color="auto"/>
              <w:right w:val="single" w:sz="4" w:space="0" w:color="auto"/>
            </w:tcBorders>
          </w:tcPr>
          <w:p w14:paraId="3D42471D" w14:textId="77777777" w:rsidR="006C750E" w:rsidRPr="00796B32" w:rsidRDefault="006C750E" w:rsidP="00796B32">
            <w:pPr>
              <w:rPr>
                <w:sz w:val="20"/>
                <w:szCs w:val="20"/>
              </w:rPr>
            </w:pPr>
            <w:r>
              <w:rPr>
                <w:sz w:val="20"/>
                <w:szCs w:val="20"/>
              </w:rPr>
              <w:t>Liraglutide 1.8 mg</w:t>
            </w:r>
          </w:p>
        </w:tc>
        <w:tc>
          <w:tcPr>
            <w:tcW w:w="314" w:type="pct"/>
            <w:tcBorders>
              <w:top w:val="single" w:sz="4" w:space="0" w:color="auto"/>
              <w:left w:val="single" w:sz="4" w:space="0" w:color="auto"/>
              <w:bottom w:val="single" w:sz="4" w:space="0" w:color="auto"/>
              <w:right w:val="single" w:sz="4" w:space="0" w:color="auto"/>
            </w:tcBorders>
          </w:tcPr>
          <w:p w14:paraId="32AEFB94" w14:textId="77777777" w:rsidR="006C750E" w:rsidRPr="00796B32" w:rsidRDefault="006C750E" w:rsidP="00796B32">
            <w:pPr>
              <w:rPr>
                <w:sz w:val="20"/>
                <w:szCs w:val="20"/>
              </w:rPr>
            </w:pPr>
            <w:r>
              <w:rPr>
                <w:sz w:val="20"/>
                <w:szCs w:val="20"/>
              </w:rPr>
              <w:t>203</w:t>
            </w:r>
          </w:p>
        </w:tc>
        <w:tc>
          <w:tcPr>
            <w:tcW w:w="703" w:type="pct"/>
            <w:tcBorders>
              <w:top w:val="single" w:sz="4" w:space="0" w:color="auto"/>
              <w:left w:val="single" w:sz="4" w:space="0" w:color="auto"/>
              <w:bottom w:val="single" w:sz="4" w:space="0" w:color="auto"/>
              <w:right w:val="single" w:sz="4" w:space="0" w:color="auto"/>
            </w:tcBorders>
          </w:tcPr>
          <w:p w14:paraId="7DF620A6" w14:textId="77777777" w:rsidR="006C750E" w:rsidRPr="00796B32" w:rsidRDefault="00810EA9" w:rsidP="00796B32">
            <w:pPr>
              <w:rPr>
                <w:sz w:val="20"/>
                <w:szCs w:val="20"/>
              </w:rPr>
            </w:pPr>
            <w:r>
              <w:rPr>
                <w:sz w:val="20"/>
                <w:szCs w:val="20"/>
              </w:rPr>
              <w:t>8.00</w:t>
            </w:r>
          </w:p>
        </w:tc>
        <w:tc>
          <w:tcPr>
            <w:tcW w:w="703" w:type="pct"/>
            <w:tcBorders>
              <w:top w:val="single" w:sz="4" w:space="0" w:color="auto"/>
              <w:left w:val="single" w:sz="4" w:space="0" w:color="auto"/>
              <w:bottom w:val="single" w:sz="4" w:space="0" w:color="auto"/>
              <w:right w:val="single" w:sz="4" w:space="0" w:color="auto"/>
            </w:tcBorders>
          </w:tcPr>
          <w:p w14:paraId="664F6FDF" w14:textId="77777777" w:rsidR="006C750E" w:rsidRPr="00796B32" w:rsidRDefault="006C750E" w:rsidP="00796B32">
            <w:pPr>
              <w:rPr>
                <w:sz w:val="20"/>
                <w:szCs w:val="20"/>
              </w:rPr>
            </w:pPr>
            <w:r>
              <w:rPr>
                <w:sz w:val="20"/>
                <w:szCs w:val="20"/>
              </w:rPr>
              <w:t>-1.02</w:t>
            </w:r>
            <w:r w:rsidR="006E15B7">
              <w:rPr>
                <w:sz w:val="20"/>
                <w:szCs w:val="20"/>
              </w:rPr>
              <w:t>***</w:t>
            </w:r>
          </w:p>
        </w:tc>
        <w:tc>
          <w:tcPr>
            <w:tcW w:w="703" w:type="pct"/>
            <w:tcBorders>
              <w:top w:val="single" w:sz="4" w:space="0" w:color="auto"/>
              <w:left w:val="single" w:sz="4" w:space="0" w:color="auto"/>
              <w:bottom w:val="single" w:sz="4" w:space="0" w:color="auto"/>
              <w:right w:val="single" w:sz="4" w:space="0" w:color="auto"/>
            </w:tcBorders>
          </w:tcPr>
          <w:p w14:paraId="1083A9B0" w14:textId="77777777" w:rsidR="006C750E" w:rsidRPr="00796B32" w:rsidRDefault="00810EA9" w:rsidP="00450F43">
            <w:pPr>
              <w:rPr>
                <w:sz w:val="20"/>
                <w:szCs w:val="20"/>
              </w:rPr>
            </w:pPr>
            <w:r>
              <w:rPr>
                <w:sz w:val="20"/>
                <w:szCs w:val="20"/>
              </w:rPr>
              <w:t>5</w:t>
            </w:r>
            <w:r w:rsidR="00AB73A7">
              <w:rPr>
                <w:sz w:val="20"/>
                <w:szCs w:val="20"/>
              </w:rPr>
              <w:t>4.8</w:t>
            </w:r>
            <w:r w:rsidR="006E15B7">
              <w:rPr>
                <w:sz w:val="20"/>
                <w:szCs w:val="20"/>
              </w:rPr>
              <w:t>***</w:t>
            </w:r>
          </w:p>
        </w:tc>
        <w:tc>
          <w:tcPr>
            <w:tcW w:w="703" w:type="pct"/>
            <w:tcBorders>
              <w:top w:val="single" w:sz="4" w:space="0" w:color="auto"/>
              <w:left w:val="single" w:sz="4" w:space="0" w:color="auto"/>
              <w:bottom w:val="single" w:sz="4" w:space="0" w:color="auto"/>
              <w:right w:val="single" w:sz="4" w:space="0" w:color="auto"/>
            </w:tcBorders>
          </w:tcPr>
          <w:p w14:paraId="26117917" w14:textId="77777777" w:rsidR="006C750E" w:rsidRPr="00796B32" w:rsidRDefault="00810EA9" w:rsidP="00A93485">
            <w:pPr>
              <w:rPr>
                <w:sz w:val="20"/>
                <w:szCs w:val="20"/>
              </w:rPr>
            </w:pPr>
            <w:r>
              <w:rPr>
                <w:sz w:val="20"/>
                <w:szCs w:val="20"/>
              </w:rPr>
              <w:t>9</w:t>
            </w:r>
            <w:r w:rsidR="00450F43">
              <w:rPr>
                <w:sz w:val="20"/>
                <w:szCs w:val="20"/>
              </w:rPr>
              <w:t>1.</w:t>
            </w:r>
            <w:r w:rsidR="00A93485">
              <w:rPr>
                <w:sz w:val="20"/>
                <w:szCs w:val="20"/>
              </w:rPr>
              <w:t>0</w:t>
            </w:r>
          </w:p>
        </w:tc>
        <w:tc>
          <w:tcPr>
            <w:tcW w:w="703" w:type="pct"/>
            <w:tcBorders>
              <w:top w:val="single" w:sz="4" w:space="0" w:color="auto"/>
              <w:left w:val="single" w:sz="4" w:space="0" w:color="auto"/>
              <w:bottom w:val="single" w:sz="4" w:space="0" w:color="auto"/>
              <w:right w:val="single" w:sz="4" w:space="0" w:color="auto"/>
            </w:tcBorders>
          </w:tcPr>
          <w:p w14:paraId="075F2B05" w14:textId="77777777" w:rsidR="006C750E" w:rsidRPr="00796B32" w:rsidRDefault="00810EA9" w:rsidP="00261D74">
            <w:pPr>
              <w:rPr>
                <w:sz w:val="20"/>
                <w:szCs w:val="20"/>
              </w:rPr>
            </w:pPr>
            <w:r>
              <w:rPr>
                <w:sz w:val="20"/>
                <w:szCs w:val="20"/>
              </w:rPr>
              <w:t>-2.</w:t>
            </w:r>
            <w:r w:rsidR="00261D74">
              <w:rPr>
                <w:sz w:val="20"/>
                <w:szCs w:val="20"/>
              </w:rPr>
              <w:t>92</w:t>
            </w:r>
          </w:p>
        </w:tc>
      </w:tr>
      <w:tr w:rsidR="006C750E" w:rsidRPr="00796B32" w14:paraId="231ED743" w14:textId="77777777" w:rsidTr="006C750E">
        <w:tc>
          <w:tcPr>
            <w:tcW w:w="1171" w:type="pct"/>
            <w:tcBorders>
              <w:top w:val="single" w:sz="4" w:space="0" w:color="auto"/>
              <w:left w:val="single" w:sz="4" w:space="0" w:color="auto"/>
              <w:bottom w:val="single" w:sz="4" w:space="0" w:color="auto"/>
              <w:right w:val="single" w:sz="4" w:space="0" w:color="auto"/>
            </w:tcBorders>
          </w:tcPr>
          <w:p w14:paraId="0FA43780" w14:textId="77777777" w:rsidR="006C750E" w:rsidRDefault="006C750E" w:rsidP="00796B32">
            <w:pPr>
              <w:rPr>
                <w:sz w:val="20"/>
                <w:szCs w:val="20"/>
              </w:rPr>
            </w:pPr>
            <w:r>
              <w:rPr>
                <w:sz w:val="20"/>
                <w:szCs w:val="20"/>
              </w:rPr>
              <w:t>Placebo</w:t>
            </w:r>
          </w:p>
        </w:tc>
        <w:tc>
          <w:tcPr>
            <w:tcW w:w="314" w:type="pct"/>
            <w:tcBorders>
              <w:top w:val="single" w:sz="4" w:space="0" w:color="auto"/>
              <w:left w:val="single" w:sz="4" w:space="0" w:color="auto"/>
              <w:bottom w:val="single" w:sz="4" w:space="0" w:color="auto"/>
              <w:right w:val="single" w:sz="4" w:space="0" w:color="auto"/>
            </w:tcBorders>
          </w:tcPr>
          <w:p w14:paraId="29F1D58F" w14:textId="77777777" w:rsidR="006C750E" w:rsidRPr="00796B32" w:rsidRDefault="006C750E" w:rsidP="00796B32">
            <w:pPr>
              <w:rPr>
                <w:sz w:val="20"/>
                <w:szCs w:val="20"/>
              </w:rPr>
            </w:pPr>
            <w:r>
              <w:rPr>
                <w:sz w:val="20"/>
                <w:szCs w:val="20"/>
              </w:rPr>
              <w:t>100</w:t>
            </w:r>
          </w:p>
        </w:tc>
        <w:tc>
          <w:tcPr>
            <w:tcW w:w="703" w:type="pct"/>
            <w:tcBorders>
              <w:top w:val="single" w:sz="4" w:space="0" w:color="auto"/>
              <w:left w:val="single" w:sz="4" w:space="0" w:color="auto"/>
              <w:bottom w:val="single" w:sz="4" w:space="0" w:color="auto"/>
              <w:right w:val="single" w:sz="4" w:space="0" w:color="auto"/>
            </w:tcBorders>
          </w:tcPr>
          <w:p w14:paraId="3D9AA14C" w14:textId="77777777" w:rsidR="006C750E" w:rsidRPr="00796B32" w:rsidRDefault="00810EA9" w:rsidP="00796B32">
            <w:pPr>
              <w:rPr>
                <w:sz w:val="20"/>
                <w:szCs w:val="20"/>
              </w:rPr>
            </w:pPr>
            <w:r>
              <w:rPr>
                <w:sz w:val="20"/>
                <w:szCs w:val="20"/>
              </w:rPr>
              <w:t>7.96</w:t>
            </w:r>
          </w:p>
        </w:tc>
        <w:tc>
          <w:tcPr>
            <w:tcW w:w="703" w:type="pct"/>
            <w:tcBorders>
              <w:top w:val="single" w:sz="4" w:space="0" w:color="auto"/>
              <w:left w:val="single" w:sz="4" w:space="0" w:color="auto"/>
              <w:bottom w:val="single" w:sz="4" w:space="0" w:color="auto"/>
              <w:right w:val="single" w:sz="4" w:space="0" w:color="auto"/>
            </w:tcBorders>
          </w:tcPr>
          <w:p w14:paraId="702AABFC" w14:textId="77777777" w:rsidR="006C750E" w:rsidRPr="00796B32" w:rsidRDefault="006C750E" w:rsidP="00796B32">
            <w:pPr>
              <w:rPr>
                <w:sz w:val="20"/>
                <w:szCs w:val="20"/>
              </w:rPr>
            </w:pPr>
            <w:r>
              <w:rPr>
                <w:sz w:val="20"/>
                <w:szCs w:val="20"/>
              </w:rPr>
              <w:t>-0.28</w:t>
            </w:r>
          </w:p>
        </w:tc>
        <w:tc>
          <w:tcPr>
            <w:tcW w:w="703" w:type="pct"/>
            <w:tcBorders>
              <w:top w:val="single" w:sz="4" w:space="0" w:color="auto"/>
              <w:left w:val="single" w:sz="4" w:space="0" w:color="auto"/>
              <w:bottom w:val="single" w:sz="4" w:space="0" w:color="auto"/>
              <w:right w:val="single" w:sz="4" w:space="0" w:color="auto"/>
            </w:tcBorders>
          </w:tcPr>
          <w:p w14:paraId="3014D869" w14:textId="77777777" w:rsidR="006C750E" w:rsidRPr="00796B32" w:rsidRDefault="00450F43" w:rsidP="00450F43">
            <w:pPr>
              <w:rPr>
                <w:sz w:val="20"/>
                <w:szCs w:val="20"/>
              </w:rPr>
            </w:pPr>
            <w:r>
              <w:rPr>
                <w:sz w:val="20"/>
                <w:szCs w:val="20"/>
              </w:rPr>
              <w:t>1</w:t>
            </w:r>
            <w:r w:rsidR="00AB73A7">
              <w:rPr>
                <w:sz w:val="20"/>
                <w:szCs w:val="20"/>
              </w:rPr>
              <w:t>3.9</w:t>
            </w:r>
          </w:p>
        </w:tc>
        <w:tc>
          <w:tcPr>
            <w:tcW w:w="703" w:type="pct"/>
            <w:tcBorders>
              <w:top w:val="single" w:sz="4" w:space="0" w:color="auto"/>
              <w:left w:val="single" w:sz="4" w:space="0" w:color="auto"/>
              <w:bottom w:val="single" w:sz="4" w:space="0" w:color="auto"/>
              <w:right w:val="single" w:sz="4" w:space="0" w:color="auto"/>
            </w:tcBorders>
          </w:tcPr>
          <w:p w14:paraId="2ABF0358" w14:textId="77777777" w:rsidR="006C750E" w:rsidRPr="00796B32" w:rsidRDefault="00810EA9" w:rsidP="00A31E12">
            <w:pPr>
              <w:rPr>
                <w:sz w:val="20"/>
                <w:szCs w:val="20"/>
              </w:rPr>
            </w:pPr>
            <w:r>
              <w:rPr>
                <w:sz w:val="20"/>
                <w:szCs w:val="20"/>
              </w:rPr>
              <w:t>91.</w:t>
            </w:r>
            <w:r w:rsidR="00A31E12">
              <w:rPr>
                <w:sz w:val="20"/>
                <w:szCs w:val="20"/>
              </w:rPr>
              <w:t>4</w:t>
            </w:r>
          </w:p>
        </w:tc>
        <w:tc>
          <w:tcPr>
            <w:tcW w:w="703" w:type="pct"/>
            <w:tcBorders>
              <w:top w:val="single" w:sz="4" w:space="0" w:color="auto"/>
              <w:left w:val="single" w:sz="4" w:space="0" w:color="auto"/>
              <w:bottom w:val="single" w:sz="4" w:space="0" w:color="auto"/>
              <w:right w:val="single" w:sz="4" w:space="0" w:color="auto"/>
            </w:tcBorders>
          </w:tcPr>
          <w:p w14:paraId="7CF02094" w14:textId="77777777" w:rsidR="006C750E" w:rsidRPr="00796B32" w:rsidRDefault="00810EA9" w:rsidP="00796B32">
            <w:pPr>
              <w:rPr>
                <w:sz w:val="20"/>
                <w:szCs w:val="20"/>
              </w:rPr>
            </w:pPr>
            <w:r>
              <w:rPr>
                <w:sz w:val="20"/>
                <w:szCs w:val="20"/>
              </w:rPr>
              <w:t>-</w:t>
            </w:r>
            <w:r w:rsidR="00261D74">
              <w:rPr>
                <w:sz w:val="20"/>
                <w:szCs w:val="20"/>
              </w:rPr>
              <w:t>2.06</w:t>
            </w:r>
          </w:p>
        </w:tc>
      </w:tr>
    </w:tbl>
    <w:p w14:paraId="7134E4CD" w14:textId="77777777" w:rsidR="00E82C44" w:rsidRPr="001E61F7" w:rsidRDefault="00B54B0A" w:rsidP="00E124E8">
      <w:pPr>
        <w:rPr>
          <w:iCs/>
          <w:noProof w:val="0"/>
          <w:sz w:val="20"/>
          <w:szCs w:val="20"/>
        </w:rPr>
      </w:pPr>
      <w:r w:rsidRPr="001E61F7">
        <w:rPr>
          <w:iCs/>
          <w:noProof w:val="0"/>
          <w:sz w:val="20"/>
          <w:szCs w:val="20"/>
          <w:vertAlign w:val="superscript"/>
        </w:rPr>
        <w:t>*</w:t>
      </w:r>
      <w:r w:rsidR="009A573A" w:rsidRPr="001E61F7">
        <w:rPr>
          <w:iCs/>
          <w:noProof w:val="0"/>
          <w:sz w:val="20"/>
          <w:szCs w:val="20"/>
        </w:rPr>
        <w:t>Superiority (p&lt;0.01</w:t>
      </w:r>
      <w:r w:rsidRPr="001E61F7">
        <w:rPr>
          <w:iCs/>
          <w:noProof w:val="0"/>
          <w:sz w:val="20"/>
          <w:szCs w:val="20"/>
        </w:rPr>
        <w:t>)</w:t>
      </w:r>
      <w:r w:rsidR="00964630" w:rsidRPr="001E61F7">
        <w:rPr>
          <w:iCs/>
          <w:noProof w:val="0"/>
          <w:sz w:val="20"/>
          <w:szCs w:val="20"/>
        </w:rPr>
        <w:t xml:space="preserve"> vs active</w:t>
      </w:r>
      <w:r w:rsidR="00E82C44" w:rsidRPr="001E61F7">
        <w:rPr>
          <w:iCs/>
          <w:noProof w:val="0"/>
          <w:sz w:val="20"/>
          <w:szCs w:val="20"/>
        </w:rPr>
        <w:t xml:space="preserve"> comparator</w:t>
      </w:r>
      <w:r w:rsidR="00A9457E" w:rsidRPr="001E61F7">
        <w:rPr>
          <w:iCs/>
          <w:noProof w:val="0"/>
          <w:sz w:val="20"/>
          <w:szCs w:val="20"/>
        </w:rPr>
        <w:t>;</w:t>
      </w:r>
      <w:r w:rsidR="009A573A" w:rsidRPr="001E61F7">
        <w:rPr>
          <w:iCs/>
          <w:noProof w:val="0"/>
          <w:sz w:val="20"/>
          <w:szCs w:val="20"/>
        </w:rPr>
        <w:t xml:space="preserve"> **</w:t>
      </w:r>
      <w:r w:rsidR="00312399" w:rsidRPr="001E61F7">
        <w:rPr>
          <w:iCs/>
          <w:noProof w:val="0"/>
          <w:sz w:val="20"/>
          <w:szCs w:val="20"/>
        </w:rPr>
        <w:t>Superiority (p&lt;0.</w:t>
      </w:r>
      <w:r w:rsidR="00A9457E" w:rsidRPr="001E61F7">
        <w:rPr>
          <w:iCs/>
          <w:noProof w:val="0"/>
          <w:sz w:val="20"/>
          <w:szCs w:val="20"/>
        </w:rPr>
        <w:t>0001)</w:t>
      </w:r>
      <w:r w:rsidR="00964630" w:rsidRPr="001E61F7">
        <w:rPr>
          <w:iCs/>
          <w:noProof w:val="0"/>
          <w:sz w:val="20"/>
          <w:szCs w:val="20"/>
        </w:rPr>
        <w:t xml:space="preserve"> vs active</w:t>
      </w:r>
      <w:r w:rsidR="00A9457E" w:rsidRPr="001E61F7">
        <w:rPr>
          <w:iCs/>
          <w:noProof w:val="0"/>
          <w:sz w:val="20"/>
          <w:szCs w:val="20"/>
        </w:rPr>
        <w:t xml:space="preserve"> comparator; </w:t>
      </w:r>
      <w:r w:rsidR="006E15B7" w:rsidRPr="001E61F7">
        <w:rPr>
          <w:iCs/>
          <w:noProof w:val="0"/>
          <w:sz w:val="20"/>
          <w:szCs w:val="20"/>
        </w:rPr>
        <w:t>**</w:t>
      </w:r>
      <w:r w:rsidR="006E15B7">
        <w:rPr>
          <w:iCs/>
          <w:noProof w:val="0"/>
          <w:sz w:val="20"/>
          <w:szCs w:val="20"/>
        </w:rPr>
        <w:t>*</w:t>
      </w:r>
      <w:r w:rsidR="006E15B7" w:rsidRPr="001E61F7">
        <w:rPr>
          <w:iCs/>
          <w:noProof w:val="0"/>
          <w:sz w:val="20"/>
          <w:szCs w:val="20"/>
        </w:rPr>
        <w:t>Superiority (p&lt;0.001) vs active comparator</w:t>
      </w:r>
      <w:r w:rsidR="006E15B7">
        <w:rPr>
          <w:iCs/>
          <w:noProof w:val="0"/>
          <w:sz w:val="20"/>
          <w:szCs w:val="20"/>
        </w:rPr>
        <w:t xml:space="preserve">, </w:t>
      </w:r>
      <w:r w:rsidR="00A9457E" w:rsidRPr="0070520E">
        <w:rPr>
          <w:iCs/>
          <w:noProof w:val="0"/>
          <w:sz w:val="20"/>
          <w:szCs w:val="20"/>
          <w:vertAlign w:val="superscript"/>
        </w:rPr>
        <w:t>†</w:t>
      </w:r>
      <w:r w:rsidR="009A573A" w:rsidRPr="001E61F7">
        <w:rPr>
          <w:iCs/>
          <w:noProof w:val="0"/>
          <w:sz w:val="20"/>
          <w:szCs w:val="20"/>
        </w:rPr>
        <w:t xml:space="preserve">Non-inferiority (p&lt;0.0001) vs </w:t>
      </w:r>
      <w:r w:rsidR="00964630" w:rsidRPr="001E61F7">
        <w:rPr>
          <w:iCs/>
          <w:noProof w:val="0"/>
          <w:sz w:val="20"/>
          <w:szCs w:val="20"/>
        </w:rPr>
        <w:t>active</w:t>
      </w:r>
      <w:r w:rsidR="009A573A" w:rsidRPr="001E61F7">
        <w:rPr>
          <w:iCs/>
          <w:noProof w:val="0"/>
          <w:sz w:val="20"/>
          <w:szCs w:val="20"/>
        </w:rPr>
        <w:t xml:space="preserve"> comparator</w:t>
      </w:r>
    </w:p>
    <w:p w14:paraId="153A86E9" w14:textId="77777777" w:rsidR="00EE2282" w:rsidRDefault="00D307A6" w:rsidP="00E124E8">
      <w:pPr>
        <w:rPr>
          <w:bCs/>
          <w:noProof w:val="0"/>
          <w:sz w:val="20"/>
          <w:szCs w:val="20"/>
        </w:rPr>
      </w:pPr>
      <w:r w:rsidRPr="001E61F7">
        <w:rPr>
          <w:iCs/>
          <w:noProof w:val="0"/>
          <w:sz w:val="20"/>
          <w:szCs w:val="20"/>
          <w:vertAlign w:val="superscript"/>
        </w:rPr>
        <w:t>1</w:t>
      </w:r>
      <w:r w:rsidR="00E124E8" w:rsidRPr="001E61F7">
        <w:rPr>
          <w:noProof w:val="0"/>
          <w:sz w:val="20"/>
          <w:szCs w:val="20"/>
        </w:rPr>
        <w:t>all patients</w:t>
      </w:r>
      <w:r w:rsidR="00281AD1" w:rsidRPr="001E61F7">
        <w:rPr>
          <w:noProof w:val="0"/>
          <w:sz w:val="20"/>
          <w:szCs w:val="20"/>
        </w:rPr>
        <w:t xml:space="preserve">; </w:t>
      </w:r>
      <w:r w:rsidRPr="001E61F7">
        <w:rPr>
          <w:iCs/>
          <w:noProof w:val="0"/>
          <w:sz w:val="20"/>
          <w:szCs w:val="20"/>
          <w:vertAlign w:val="superscript"/>
        </w:rPr>
        <w:t>2</w:t>
      </w:r>
      <w:r w:rsidR="00E124E8" w:rsidRPr="001E61F7">
        <w:rPr>
          <w:bCs/>
          <w:noProof w:val="0"/>
          <w:sz w:val="20"/>
          <w:szCs w:val="20"/>
        </w:rPr>
        <w:t>p</w:t>
      </w:r>
      <w:r w:rsidR="00E124E8" w:rsidRPr="001E61F7">
        <w:rPr>
          <w:noProof w:val="0"/>
          <w:sz w:val="20"/>
          <w:szCs w:val="20"/>
        </w:rPr>
        <w:t>revious OAD monotherapy</w:t>
      </w:r>
      <w:r w:rsidR="00281AD1" w:rsidRPr="001E61F7">
        <w:rPr>
          <w:noProof w:val="0"/>
          <w:sz w:val="20"/>
          <w:szCs w:val="20"/>
        </w:rPr>
        <w:t xml:space="preserve">; </w:t>
      </w:r>
      <w:r w:rsidRPr="001E61F7">
        <w:rPr>
          <w:bCs/>
          <w:noProof w:val="0"/>
          <w:sz w:val="20"/>
          <w:szCs w:val="20"/>
          <w:vertAlign w:val="superscript"/>
        </w:rPr>
        <w:t>3</w:t>
      </w:r>
      <w:r w:rsidR="00E124E8" w:rsidRPr="001E61F7">
        <w:rPr>
          <w:bCs/>
          <w:noProof w:val="0"/>
          <w:sz w:val="20"/>
          <w:szCs w:val="20"/>
        </w:rPr>
        <w:t>previous diet treated patients</w:t>
      </w:r>
    </w:p>
    <w:p w14:paraId="015644A2" w14:textId="77777777" w:rsidR="00FB3FF1" w:rsidRDefault="00FB3FF1" w:rsidP="00E124E8">
      <w:pPr>
        <w:rPr>
          <w:bCs/>
          <w:noProof w:val="0"/>
          <w:sz w:val="20"/>
          <w:szCs w:val="20"/>
        </w:rPr>
      </w:pPr>
      <w:r>
        <w:rPr>
          <w:noProof w:val="0"/>
          <w:sz w:val="20"/>
          <w:szCs w:val="20"/>
          <w:vertAlign w:val="superscript"/>
        </w:rPr>
        <w:t>5</w:t>
      </w:r>
      <w:r>
        <w:rPr>
          <w:noProof w:val="0"/>
          <w:sz w:val="20"/>
          <w:szCs w:val="20"/>
        </w:rPr>
        <w:t>Victoza add</w:t>
      </w:r>
      <w:r w:rsidR="00003533">
        <w:rPr>
          <w:noProof w:val="0"/>
          <w:sz w:val="20"/>
          <w:szCs w:val="20"/>
        </w:rPr>
        <w:t>-</w:t>
      </w:r>
      <w:r>
        <w:rPr>
          <w:noProof w:val="0"/>
          <w:sz w:val="20"/>
          <w:szCs w:val="20"/>
        </w:rPr>
        <w:t>on to SGLT2i was investigated at all approved doses of SGLT2i</w:t>
      </w:r>
    </w:p>
    <w:p w14:paraId="65939FDD" w14:textId="77777777" w:rsidR="00E124E8" w:rsidRDefault="00D307A6" w:rsidP="00E124E8">
      <w:pPr>
        <w:rPr>
          <w:noProof w:val="0"/>
          <w:sz w:val="20"/>
          <w:szCs w:val="20"/>
        </w:rPr>
      </w:pPr>
      <w:r w:rsidRPr="001E61F7">
        <w:rPr>
          <w:bCs/>
          <w:noProof w:val="0"/>
          <w:sz w:val="20"/>
          <w:szCs w:val="20"/>
          <w:vertAlign w:val="superscript"/>
        </w:rPr>
        <w:t>4</w:t>
      </w:r>
      <w:r w:rsidR="00E124E8" w:rsidRPr="001E61F7">
        <w:rPr>
          <w:noProof w:val="0"/>
          <w:sz w:val="20"/>
          <w:szCs w:val="20"/>
        </w:rPr>
        <w:t>the dosing of insulin glargine was open-labelled and was applied according to Guideline for titration of insulin glargine. Titration of the insulin glargine dose was managed by the patient after instruction by the investigator:</w:t>
      </w:r>
    </w:p>
    <w:p w14:paraId="6B68D725" w14:textId="77777777" w:rsidR="00C75AE6" w:rsidRPr="00324140" w:rsidRDefault="00C75AE6" w:rsidP="00324140"/>
    <w:p w14:paraId="3012A765" w14:textId="77777777" w:rsidR="0013035B" w:rsidRPr="005A43A3" w:rsidRDefault="0013035B" w:rsidP="003D740F">
      <w:pPr>
        <w:rPr>
          <w:b/>
          <w:szCs w:val="22"/>
        </w:rPr>
      </w:pPr>
      <w:r w:rsidRPr="005A43A3">
        <w:rPr>
          <w:b/>
          <w:szCs w:val="22"/>
        </w:rPr>
        <w:t>Guideline for titration of insulin glargine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8"/>
        <w:gridCol w:w="4464"/>
      </w:tblGrid>
      <w:tr w:rsidR="0013035B" w:rsidRPr="005A43A3" w14:paraId="7DFBF0BD" w14:textId="77777777" w:rsidTr="00E20DC4">
        <w:tc>
          <w:tcPr>
            <w:tcW w:w="4546" w:type="dxa"/>
          </w:tcPr>
          <w:p w14:paraId="56AC9865" w14:textId="77777777" w:rsidR="0013035B" w:rsidRPr="005A43A3" w:rsidRDefault="0013035B" w:rsidP="003D740F">
            <w:pPr>
              <w:rPr>
                <w:szCs w:val="22"/>
              </w:rPr>
            </w:pPr>
            <w:r w:rsidRPr="005A43A3">
              <w:rPr>
                <w:szCs w:val="22"/>
              </w:rPr>
              <w:t>Self-measured FPG</w:t>
            </w:r>
          </w:p>
        </w:tc>
        <w:tc>
          <w:tcPr>
            <w:tcW w:w="4526" w:type="dxa"/>
          </w:tcPr>
          <w:p w14:paraId="365F3834" w14:textId="77777777" w:rsidR="0013035B" w:rsidRPr="005A43A3" w:rsidRDefault="0013035B" w:rsidP="003D740F">
            <w:pPr>
              <w:rPr>
                <w:szCs w:val="22"/>
              </w:rPr>
            </w:pPr>
            <w:r w:rsidRPr="005A43A3">
              <w:rPr>
                <w:szCs w:val="22"/>
              </w:rPr>
              <w:t>Increase in insulin glargine dose (IU)</w:t>
            </w:r>
          </w:p>
        </w:tc>
      </w:tr>
      <w:tr w:rsidR="0013035B" w:rsidRPr="005A43A3" w14:paraId="2BFFE28E" w14:textId="77777777" w:rsidTr="00E20DC4">
        <w:tc>
          <w:tcPr>
            <w:tcW w:w="4546" w:type="dxa"/>
          </w:tcPr>
          <w:p w14:paraId="454F784C" w14:textId="77777777" w:rsidR="0013035B" w:rsidRPr="005A43A3" w:rsidRDefault="0013035B" w:rsidP="003D740F">
            <w:pPr>
              <w:rPr>
                <w:szCs w:val="22"/>
              </w:rPr>
            </w:pPr>
            <w:r w:rsidRPr="005A43A3">
              <w:rPr>
                <w:szCs w:val="22"/>
              </w:rPr>
              <w:t>≤5.5 mmol/l (≤100 mg/dl) Target</w:t>
            </w:r>
          </w:p>
        </w:tc>
        <w:tc>
          <w:tcPr>
            <w:tcW w:w="4526" w:type="dxa"/>
          </w:tcPr>
          <w:p w14:paraId="14C6DC58" w14:textId="77777777" w:rsidR="0013035B" w:rsidRPr="005A43A3" w:rsidRDefault="0013035B" w:rsidP="003D740F">
            <w:pPr>
              <w:rPr>
                <w:szCs w:val="22"/>
              </w:rPr>
            </w:pPr>
            <w:r w:rsidRPr="005A43A3">
              <w:rPr>
                <w:szCs w:val="22"/>
              </w:rPr>
              <w:t>No adjustment</w:t>
            </w:r>
          </w:p>
        </w:tc>
      </w:tr>
      <w:tr w:rsidR="0013035B" w:rsidRPr="005A43A3" w14:paraId="28373C89" w14:textId="77777777" w:rsidTr="00E20DC4">
        <w:tc>
          <w:tcPr>
            <w:tcW w:w="4546" w:type="dxa"/>
          </w:tcPr>
          <w:p w14:paraId="12A3191C" w14:textId="77777777" w:rsidR="0013035B" w:rsidRPr="005A43A3" w:rsidRDefault="00AF365B" w:rsidP="003D740F">
            <w:pPr>
              <w:rPr>
                <w:szCs w:val="22"/>
              </w:rPr>
            </w:pPr>
            <w:r w:rsidRPr="005A43A3">
              <w:rPr>
                <w:szCs w:val="22"/>
              </w:rPr>
              <w:t>&gt;5.5 and &lt;</w:t>
            </w:r>
            <w:r w:rsidR="0013035B" w:rsidRPr="005A43A3">
              <w:rPr>
                <w:szCs w:val="22"/>
              </w:rPr>
              <w:t>6.7 mmol/l (&gt;100 and &lt;120 mg/dl)</w:t>
            </w:r>
          </w:p>
        </w:tc>
        <w:tc>
          <w:tcPr>
            <w:tcW w:w="4526" w:type="dxa"/>
          </w:tcPr>
          <w:p w14:paraId="16071181" w14:textId="77777777" w:rsidR="0013035B" w:rsidRPr="005A43A3" w:rsidRDefault="0013035B" w:rsidP="003D740F">
            <w:pPr>
              <w:rPr>
                <w:szCs w:val="22"/>
              </w:rPr>
            </w:pPr>
            <w:r w:rsidRPr="005A43A3">
              <w:rPr>
                <w:szCs w:val="22"/>
              </w:rPr>
              <w:t>0–2 IU</w:t>
            </w:r>
            <w:r w:rsidRPr="005A43A3">
              <w:rPr>
                <w:szCs w:val="22"/>
                <w:vertAlign w:val="superscript"/>
              </w:rPr>
              <w:t>a</w:t>
            </w:r>
          </w:p>
        </w:tc>
      </w:tr>
      <w:tr w:rsidR="0013035B" w:rsidRPr="005A43A3" w14:paraId="084051C5" w14:textId="77777777" w:rsidTr="00E20DC4">
        <w:tc>
          <w:tcPr>
            <w:tcW w:w="4546" w:type="dxa"/>
          </w:tcPr>
          <w:p w14:paraId="6A1A0FDC" w14:textId="77777777" w:rsidR="0013035B" w:rsidRPr="005A43A3" w:rsidRDefault="0013035B" w:rsidP="003D740F">
            <w:pPr>
              <w:rPr>
                <w:szCs w:val="22"/>
              </w:rPr>
            </w:pPr>
            <w:r w:rsidRPr="005A43A3">
              <w:rPr>
                <w:szCs w:val="22"/>
              </w:rPr>
              <w:t>≥6.7 mmol/l (≥120 mg/dl)</w:t>
            </w:r>
          </w:p>
        </w:tc>
        <w:tc>
          <w:tcPr>
            <w:tcW w:w="4526" w:type="dxa"/>
          </w:tcPr>
          <w:p w14:paraId="04DF5EB1" w14:textId="77777777" w:rsidR="0013035B" w:rsidRPr="005A43A3" w:rsidRDefault="0013035B" w:rsidP="003D740F">
            <w:pPr>
              <w:rPr>
                <w:szCs w:val="22"/>
              </w:rPr>
            </w:pPr>
            <w:r w:rsidRPr="005A43A3">
              <w:rPr>
                <w:szCs w:val="22"/>
              </w:rPr>
              <w:t>2 IU</w:t>
            </w:r>
          </w:p>
        </w:tc>
      </w:tr>
    </w:tbl>
    <w:p w14:paraId="268D9F27" w14:textId="77777777" w:rsidR="0013035B" w:rsidRPr="001E61F7" w:rsidRDefault="0013035B" w:rsidP="00281AD1">
      <w:pPr>
        <w:rPr>
          <w:noProof w:val="0"/>
        </w:rPr>
      </w:pPr>
      <w:r w:rsidRPr="001E61F7">
        <w:rPr>
          <w:noProof w:val="0"/>
          <w:sz w:val="20"/>
          <w:szCs w:val="20"/>
          <w:vertAlign w:val="superscript"/>
        </w:rPr>
        <w:t>a</w:t>
      </w:r>
      <w:r w:rsidR="003D740F" w:rsidRPr="003D740F">
        <w:rPr>
          <w:noProof w:val="0"/>
          <w:sz w:val="20"/>
          <w:szCs w:val="20"/>
        </w:rPr>
        <w:t xml:space="preserve"> </w:t>
      </w:r>
      <w:r w:rsidRPr="001E61F7">
        <w:rPr>
          <w:noProof w:val="0"/>
          <w:sz w:val="20"/>
          <w:szCs w:val="20"/>
        </w:rPr>
        <w:t>According to the individualised recommendation by the investigator at the previous visit</w:t>
      </w:r>
      <w:r w:rsidR="00FD0603" w:rsidRPr="001E61F7">
        <w:rPr>
          <w:noProof w:val="0"/>
          <w:sz w:val="20"/>
          <w:szCs w:val="20"/>
        </w:rPr>
        <w:t>,</w:t>
      </w:r>
      <w:r w:rsidRPr="001E61F7">
        <w:rPr>
          <w:noProof w:val="0"/>
          <w:sz w:val="20"/>
          <w:szCs w:val="20"/>
        </w:rPr>
        <w:t xml:space="preserve"> for example depending on whether </w:t>
      </w:r>
      <w:r w:rsidR="00FD0603" w:rsidRPr="001E61F7">
        <w:rPr>
          <w:noProof w:val="0"/>
          <w:sz w:val="20"/>
          <w:szCs w:val="20"/>
        </w:rPr>
        <w:t xml:space="preserve">the patient </w:t>
      </w:r>
      <w:r w:rsidRPr="001E61F7">
        <w:rPr>
          <w:noProof w:val="0"/>
          <w:sz w:val="20"/>
          <w:szCs w:val="20"/>
        </w:rPr>
        <w:t>has experienced hypoglycaemia.</w:t>
      </w:r>
    </w:p>
    <w:p w14:paraId="221F5191" w14:textId="77777777" w:rsidR="006A4B17" w:rsidRPr="00324140" w:rsidRDefault="006A4B17" w:rsidP="00324140"/>
    <w:p w14:paraId="2688FC92" w14:textId="77777777" w:rsidR="001A2B32" w:rsidRPr="001E61F7" w:rsidRDefault="001A2B32" w:rsidP="001A2B32">
      <w:pPr>
        <w:rPr>
          <w:noProof w:val="0"/>
        </w:rPr>
      </w:pPr>
      <w:r w:rsidRPr="001E61F7">
        <w:rPr>
          <w:i/>
          <w:noProof w:val="0"/>
        </w:rPr>
        <w:t>Combination with insulin</w:t>
      </w:r>
    </w:p>
    <w:p w14:paraId="704E3F28" w14:textId="77777777" w:rsidR="001A2B32" w:rsidRPr="001E61F7" w:rsidRDefault="001A2B32" w:rsidP="003D740F">
      <w:r w:rsidRPr="001E61F7">
        <w:t>In a 104-week clinical trial, 57% of patients with type 2 diabetes treated with insulin degludec in combination with metformin achieved a target HbA</w:t>
      </w:r>
      <w:r w:rsidRPr="001E61F7">
        <w:rPr>
          <w:vertAlign w:val="subscript"/>
        </w:rPr>
        <w:t>1c</w:t>
      </w:r>
      <w:r w:rsidRPr="001E61F7">
        <w:t xml:space="preserve"> &lt;7% and the remaining patients continued in a 26-week open label trial and were randomised to add liraglutide or a single dose of insulin aspart (with the largest meal). In the insulin degludec + liraglutide arm, the insulin dose was reduced by 20% in order to minimize the risk of hypoglycaemia. Addition of liraglutide resulted in a statistically significantly greater reduction of HbA</w:t>
      </w:r>
      <w:r w:rsidRPr="001E61F7">
        <w:rPr>
          <w:vertAlign w:val="subscript"/>
        </w:rPr>
        <w:t>1c</w:t>
      </w:r>
      <w:r w:rsidRPr="001E61F7">
        <w:t xml:space="preserve"> (-0.73% for liraglutide vs -0.40% for comparator) and body weight (-3.03 vs 0.72 kg). The rate of hypoglycaemic episodes (per patient year of exposure) was statistically significantly lower when adding liraglutide compared to adding a single dose of insulin aspart (1.0 vs 8.15; rati</w:t>
      </w:r>
      <w:r w:rsidR="00324140">
        <w:t>o: 0.13; 95% CI: 0.08 to 0.21).</w:t>
      </w:r>
    </w:p>
    <w:p w14:paraId="04D9E4BC" w14:textId="77777777" w:rsidR="001A2B32" w:rsidRPr="001E61F7" w:rsidRDefault="001A2B32" w:rsidP="001A2B32">
      <w:pPr>
        <w:rPr>
          <w:noProof w:val="0"/>
        </w:rPr>
      </w:pPr>
    </w:p>
    <w:p w14:paraId="3628B5DF" w14:textId="77777777" w:rsidR="001A2B32" w:rsidRDefault="0097302C" w:rsidP="001A2B32">
      <w:pPr>
        <w:widowControl w:val="0"/>
        <w:rPr>
          <w:noProof w:val="0"/>
          <w:szCs w:val="22"/>
        </w:rPr>
      </w:pPr>
      <w:r w:rsidRPr="001E61F7">
        <w:rPr>
          <w:noProof w:val="0"/>
          <w:szCs w:val="22"/>
        </w:rPr>
        <w:t>In a 52-week clinical trial, the addition of insulin detemir to liraglutide 1.8 mg and metformin in patients not achieving glycaemic targets on liraglutide and metformin alone resulted in a HbA</w:t>
      </w:r>
      <w:r w:rsidRPr="001E61F7">
        <w:rPr>
          <w:noProof w:val="0"/>
          <w:szCs w:val="22"/>
          <w:vertAlign w:val="subscript"/>
        </w:rPr>
        <w:t>1c</w:t>
      </w:r>
      <w:r w:rsidRPr="001E61F7">
        <w:rPr>
          <w:noProof w:val="0"/>
          <w:szCs w:val="22"/>
        </w:rPr>
        <w:t xml:space="preserve"> decrease from baseline of 0.54%, compared to 0.20% in the liraglutide 1.8 mg and metformin control group. Weight loss was sustained. There was a small increase in the rate of minor hypoglycaemic episodes (0.23 versus 0.03 events per patient years).</w:t>
      </w:r>
    </w:p>
    <w:p w14:paraId="52D600FB" w14:textId="77777777" w:rsidR="00364AAD" w:rsidRPr="001E61F7" w:rsidRDefault="00364AAD" w:rsidP="001A2B32">
      <w:pPr>
        <w:widowControl w:val="0"/>
        <w:rPr>
          <w:noProof w:val="0"/>
        </w:rPr>
      </w:pPr>
    </w:p>
    <w:p w14:paraId="76F07645" w14:textId="77777777" w:rsidR="00364AAD" w:rsidRPr="00364AAD" w:rsidRDefault="00364AAD" w:rsidP="00364AAD">
      <w:r w:rsidRPr="00364AAD">
        <w:rPr>
          <w:lang w:val="id-ID"/>
        </w:rPr>
        <w:t>In the LEADER trial, (see subsection Cardiovascular evaluation), 873</w:t>
      </w:r>
      <w:r w:rsidR="00A515D9">
        <w:rPr>
          <w:lang w:val="id-ID"/>
        </w:rPr>
        <w:t> </w:t>
      </w:r>
      <w:r w:rsidRPr="00364AAD">
        <w:rPr>
          <w:lang w:val="id-ID"/>
        </w:rPr>
        <w:t>patients were on premix insulin (with or without OAD(s)) at baseline and at least for the following 26</w:t>
      </w:r>
      <w:r w:rsidR="00A515D9">
        <w:rPr>
          <w:lang w:val="id-ID"/>
        </w:rPr>
        <w:t> </w:t>
      </w:r>
      <w:r w:rsidRPr="00364AAD">
        <w:rPr>
          <w:lang w:val="id-ID"/>
        </w:rPr>
        <w:t>weeks. The mean HbA</w:t>
      </w:r>
      <w:r w:rsidRPr="00364AAD">
        <w:rPr>
          <w:vertAlign w:val="subscript"/>
          <w:lang w:val="id-ID"/>
        </w:rPr>
        <w:t>1c</w:t>
      </w:r>
      <w:r w:rsidRPr="00364AAD">
        <w:rPr>
          <w:lang w:val="id-ID"/>
        </w:rPr>
        <w:t xml:space="preserve"> at baseline was 8.7% for liraglutide and placebo. </w:t>
      </w:r>
      <w:r w:rsidR="00FA5FB0" w:rsidRPr="00891905">
        <w:t>At week</w:t>
      </w:r>
      <w:r w:rsidRPr="00364AAD">
        <w:rPr>
          <w:lang w:val="id-ID"/>
        </w:rPr>
        <w:t xml:space="preserve"> 26, the estimated mean change in HbA</w:t>
      </w:r>
      <w:r w:rsidRPr="00364AAD">
        <w:rPr>
          <w:vertAlign w:val="subscript"/>
          <w:lang w:val="id-ID"/>
        </w:rPr>
        <w:t>1c</w:t>
      </w:r>
      <w:r w:rsidRPr="00364AAD">
        <w:rPr>
          <w:lang w:val="id-ID"/>
        </w:rPr>
        <w:t xml:space="preserve"> was </w:t>
      </w:r>
      <w:r w:rsidR="00EB2F31" w:rsidRPr="00406FDA">
        <w:noBreakHyphen/>
      </w:r>
      <w:r w:rsidRPr="00364AAD">
        <w:rPr>
          <w:lang w:val="id-ID"/>
        </w:rPr>
        <w:t xml:space="preserve">1.4% and </w:t>
      </w:r>
      <w:r w:rsidR="001F35D9" w:rsidRPr="001F35D9">
        <w:t>-</w:t>
      </w:r>
      <w:r w:rsidRPr="00364AAD">
        <w:rPr>
          <w:lang w:val="id-ID"/>
        </w:rPr>
        <w:t xml:space="preserve">0.5% for liraglutide and placebo, respectively, with an estimated treatment difference of </w:t>
      </w:r>
      <w:r w:rsidR="00EB2F31">
        <w:noBreakHyphen/>
      </w:r>
      <w:r w:rsidRPr="00364AAD">
        <w:rPr>
          <w:lang w:val="id-ID"/>
        </w:rPr>
        <w:t>0.9 [-1.00; -0.70]</w:t>
      </w:r>
      <w:r w:rsidRPr="00364AAD">
        <w:rPr>
          <w:vertAlign w:val="subscript"/>
          <w:lang w:val="id-ID"/>
        </w:rPr>
        <w:t>95% CI</w:t>
      </w:r>
      <w:r w:rsidRPr="00364AAD">
        <w:rPr>
          <w:lang w:val="id-ID"/>
        </w:rPr>
        <w:t>. The</w:t>
      </w:r>
      <w:r w:rsidR="00663B0E">
        <w:rPr>
          <w:lang w:val="id-ID"/>
        </w:rPr>
        <w:t xml:space="preserve"> safety profile of liraglutide </w:t>
      </w:r>
      <w:r w:rsidRPr="00364AAD">
        <w:rPr>
          <w:lang w:val="id-ID"/>
        </w:rPr>
        <w:t>in combination with premix insulin was overall comparable to that observed for placebo in combination with premix insulin (see section 4.8).</w:t>
      </w:r>
    </w:p>
    <w:p w14:paraId="01F63426" w14:textId="77777777" w:rsidR="001A2B32" w:rsidRPr="00324140" w:rsidRDefault="001A2B32" w:rsidP="00324140"/>
    <w:p w14:paraId="5D3B4BAD" w14:textId="77777777" w:rsidR="003E1AB8" w:rsidRPr="001E61F7" w:rsidRDefault="003E1AB8" w:rsidP="003E1AB8">
      <w:pPr>
        <w:widowControl w:val="0"/>
        <w:numPr>
          <w:ilvl w:val="12"/>
          <w:numId w:val="0"/>
        </w:numPr>
        <w:rPr>
          <w:i/>
          <w:iCs/>
          <w:noProof w:val="0"/>
        </w:rPr>
      </w:pPr>
      <w:r w:rsidRPr="001E61F7">
        <w:rPr>
          <w:i/>
          <w:iCs/>
          <w:noProof w:val="0"/>
        </w:rPr>
        <w:t>Use in patients with renal impairment</w:t>
      </w:r>
    </w:p>
    <w:p w14:paraId="46D31CB1" w14:textId="77777777" w:rsidR="003E1AB8" w:rsidRPr="001E61F7" w:rsidRDefault="003E1AB8" w:rsidP="003E1AB8">
      <w:pPr>
        <w:widowControl w:val="0"/>
        <w:numPr>
          <w:ilvl w:val="12"/>
          <w:numId w:val="0"/>
        </w:numPr>
        <w:rPr>
          <w:iCs/>
          <w:noProof w:val="0"/>
          <w:szCs w:val="22"/>
        </w:rPr>
      </w:pPr>
      <w:r w:rsidRPr="001E61F7">
        <w:rPr>
          <w:iCs/>
          <w:noProof w:val="0"/>
          <w:szCs w:val="22"/>
        </w:rPr>
        <w:t>In a double-blind trial comparing the efficacy and safety of liraglutide 1.8 mg versus placebo as add-on to insulin and/or OAD in patients with type 2 diabetes and moderate renal impairment, liraglutide was superior to placebo treatment in reducing HbA</w:t>
      </w:r>
      <w:r w:rsidRPr="001E61F7">
        <w:rPr>
          <w:iCs/>
          <w:noProof w:val="0"/>
          <w:szCs w:val="22"/>
          <w:vertAlign w:val="subscript"/>
        </w:rPr>
        <w:t>1c</w:t>
      </w:r>
      <w:r w:rsidRPr="001E61F7">
        <w:rPr>
          <w:iCs/>
          <w:noProof w:val="0"/>
          <w:szCs w:val="22"/>
        </w:rPr>
        <w:t xml:space="preserve"> after 26</w:t>
      </w:r>
      <w:r w:rsidR="002304D9" w:rsidRPr="001E61F7">
        <w:rPr>
          <w:iCs/>
          <w:noProof w:val="0"/>
          <w:szCs w:val="22"/>
        </w:rPr>
        <w:t> </w:t>
      </w:r>
      <w:r w:rsidRPr="001E61F7">
        <w:rPr>
          <w:iCs/>
          <w:noProof w:val="0"/>
          <w:szCs w:val="22"/>
        </w:rPr>
        <w:t>weeks (</w:t>
      </w:r>
      <w:r w:rsidR="00514A02" w:rsidRPr="001E61F7">
        <w:rPr>
          <w:iCs/>
          <w:noProof w:val="0"/>
          <w:szCs w:val="22"/>
        </w:rPr>
        <w:t>-</w:t>
      </w:r>
      <w:r w:rsidRPr="001E61F7">
        <w:rPr>
          <w:iCs/>
          <w:noProof w:val="0"/>
          <w:szCs w:val="22"/>
        </w:rPr>
        <w:t xml:space="preserve">1.05% vs </w:t>
      </w:r>
      <w:r w:rsidR="00514A02" w:rsidRPr="001E61F7">
        <w:rPr>
          <w:iCs/>
          <w:noProof w:val="0"/>
          <w:szCs w:val="22"/>
        </w:rPr>
        <w:t>-</w:t>
      </w:r>
      <w:r w:rsidRPr="001E61F7">
        <w:rPr>
          <w:bCs/>
          <w:iCs/>
          <w:noProof w:val="0"/>
          <w:szCs w:val="22"/>
        </w:rPr>
        <w:t>0.38%</w:t>
      </w:r>
      <w:r w:rsidR="007935DD" w:rsidRPr="001E61F7">
        <w:rPr>
          <w:iCs/>
          <w:noProof w:val="0"/>
          <w:szCs w:val="22"/>
        </w:rPr>
        <w:t xml:space="preserve">). </w:t>
      </w:r>
      <w:r w:rsidRPr="001E61F7">
        <w:rPr>
          <w:bCs/>
          <w:iCs/>
          <w:noProof w:val="0"/>
          <w:szCs w:val="22"/>
        </w:rPr>
        <w:t>Significantly more patients achieved HbA</w:t>
      </w:r>
      <w:r w:rsidRPr="001E61F7">
        <w:rPr>
          <w:bCs/>
          <w:iCs/>
          <w:noProof w:val="0"/>
          <w:szCs w:val="22"/>
          <w:vertAlign w:val="subscript"/>
        </w:rPr>
        <w:t>1c</w:t>
      </w:r>
      <w:r w:rsidRPr="001E61F7">
        <w:rPr>
          <w:bCs/>
          <w:iCs/>
          <w:noProof w:val="0"/>
          <w:szCs w:val="22"/>
        </w:rPr>
        <w:t xml:space="preserve"> below 7% with liraglutide compared with placebo (52.8% vs 19.5%). </w:t>
      </w:r>
      <w:r w:rsidR="005B42F1" w:rsidRPr="001E61F7">
        <w:rPr>
          <w:iCs/>
          <w:noProof w:val="0"/>
          <w:szCs w:val="22"/>
        </w:rPr>
        <w:t xml:space="preserve">In both groups a decrease in body weight was seen: </w:t>
      </w:r>
      <w:r w:rsidR="00514A02" w:rsidRPr="001E61F7">
        <w:rPr>
          <w:iCs/>
          <w:noProof w:val="0"/>
          <w:szCs w:val="22"/>
        </w:rPr>
        <w:t>-</w:t>
      </w:r>
      <w:r w:rsidR="005B42F1" w:rsidRPr="001E61F7">
        <w:rPr>
          <w:iCs/>
          <w:noProof w:val="0"/>
          <w:szCs w:val="22"/>
        </w:rPr>
        <w:t>2.4</w:t>
      </w:r>
      <w:r w:rsidR="00514A02" w:rsidRPr="001E61F7">
        <w:rPr>
          <w:iCs/>
          <w:noProof w:val="0"/>
          <w:szCs w:val="22"/>
        </w:rPr>
        <w:t> </w:t>
      </w:r>
      <w:r w:rsidR="005B42F1" w:rsidRPr="001E61F7">
        <w:rPr>
          <w:iCs/>
          <w:noProof w:val="0"/>
          <w:szCs w:val="22"/>
        </w:rPr>
        <w:t xml:space="preserve">kg with liraglutide vs </w:t>
      </w:r>
      <w:r w:rsidR="00514A02" w:rsidRPr="001E61F7">
        <w:rPr>
          <w:iCs/>
          <w:noProof w:val="0"/>
          <w:szCs w:val="22"/>
        </w:rPr>
        <w:t>-</w:t>
      </w:r>
      <w:r w:rsidR="005B42F1" w:rsidRPr="001E61F7">
        <w:rPr>
          <w:bCs/>
          <w:iCs/>
          <w:noProof w:val="0"/>
          <w:szCs w:val="22"/>
        </w:rPr>
        <w:t>1.09</w:t>
      </w:r>
      <w:r w:rsidR="00514A02" w:rsidRPr="001E61F7">
        <w:rPr>
          <w:bCs/>
          <w:iCs/>
          <w:noProof w:val="0"/>
          <w:szCs w:val="22"/>
        </w:rPr>
        <w:t> </w:t>
      </w:r>
      <w:r w:rsidR="005D31BD" w:rsidRPr="001E61F7">
        <w:rPr>
          <w:bCs/>
          <w:iCs/>
          <w:noProof w:val="0"/>
          <w:szCs w:val="22"/>
        </w:rPr>
        <w:t>kg</w:t>
      </w:r>
      <w:r w:rsidR="005B42F1" w:rsidRPr="001E61F7">
        <w:rPr>
          <w:bCs/>
          <w:iCs/>
          <w:noProof w:val="0"/>
          <w:szCs w:val="22"/>
        </w:rPr>
        <w:t xml:space="preserve"> with placebo.</w:t>
      </w:r>
      <w:r w:rsidR="005B42F1" w:rsidRPr="001E61F7">
        <w:rPr>
          <w:iCs/>
          <w:noProof w:val="0"/>
          <w:szCs w:val="22"/>
        </w:rPr>
        <w:t xml:space="preserve"> </w:t>
      </w:r>
      <w:r w:rsidRPr="001E61F7">
        <w:rPr>
          <w:iCs/>
          <w:noProof w:val="0"/>
          <w:szCs w:val="22"/>
        </w:rPr>
        <w:t>There was a comparable risk of hypoglycaemic episodes between the two treatment groups. The safety profile of liraglutide was generally similar to that observed in other studies with liraglutide.</w:t>
      </w:r>
    </w:p>
    <w:p w14:paraId="2C0091E9" w14:textId="77777777" w:rsidR="003E1AB8" w:rsidRPr="00324140" w:rsidRDefault="003E1AB8" w:rsidP="00324140"/>
    <w:p w14:paraId="2CEA68CB" w14:textId="77777777" w:rsidR="0013035B" w:rsidRPr="001E61F7" w:rsidRDefault="00DE0936">
      <w:pPr>
        <w:widowControl w:val="0"/>
        <w:numPr>
          <w:ilvl w:val="12"/>
          <w:numId w:val="0"/>
        </w:numPr>
        <w:rPr>
          <w:iCs/>
          <w:noProof w:val="0"/>
        </w:rPr>
      </w:pPr>
      <w:r w:rsidRPr="001E61F7">
        <w:rPr>
          <w:iCs/>
          <w:noProof w:val="0"/>
        </w:rPr>
        <w:t>•</w:t>
      </w:r>
      <w:r w:rsidRPr="001E61F7">
        <w:rPr>
          <w:iCs/>
          <w:noProof w:val="0"/>
        </w:rPr>
        <w:tab/>
      </w:r>
      <w:r w:rsidR="0013035B" w:rsidRPr="001E61F7">
        <w:rPr>
          <w:iCs/>
          <w:noProof w:val="0"/>
        </w:rPr>
        <w:t>Proportion of patients achieving reductions in HbA</w:t>
      </w:r>
      <w:r w:rsidR="0013035B" w:rsidRPr="001E61F7">
        <w:rPr>
          <w:iCs/>
          <w:noProof w:val="0"/>
          <w:vertAlign w:val="subscript"/>
        </w:rPr>
        <w:t>1c</w:t>
      </w:r>
    </w:p>
    <w:p w14:paraId="37C302B9" w14:textId="77777777" w:rsidR="00D53EA4" w:rsidRPr="001E61F7" w:rsidRDefault="004C39BD">
      <w:pPr>
        <w:widowControl w:val="0"/>
        <w:numPr>
          <w:ilvl w:val="12"/>
          <w:numId w:val="0"/>
        </w:numPr>
        <w:rPr>
          <w:iCs/>
          <w:noProof w:val="0"/>
        </w:rPr>
      </w:pPr>
      <w:r w:rsidRPr="001E61F7">
        <w:rPr>
          <w:iCs/>
          <w:noProof w:val="0"/>
        </w:rPr>
        <w:t>Liraglutide</w:t>
      </w:r>
      <w:r w:rsidR="008B0502" w:rsidRPr="001E61F7">
        <w:rPr>
          <w:iCs/>
          <w:noProof w:val="0"/>
        </w:rPr>
        <w:t xml:space="preserve"> alone </w:t>
      </w:r>
      <w:r w:rsidR="00D53EA4" w:rsidRPr="001E61F7">
        <w:rPr>
          <w:iCs/>
          <w:noProof w:val="0"/>
        </w:rPr>
        <w:t>resulted in a statistically significant greater proportion of patients achieving HbA</w:t>
      </w:r>
      <w:r w:rsidR="00D53EA4" w:rsidRPr="001E61F7">
        <w:rPr>
          <w:iCs/>
          <w:noProof w:val="0"/>
          <w:vertAlign w:val="subscript"/>
        </w:rPr>
        <w:t>1c</w:t>
      </w:r>
      <w:r w:rsidR="00D53EA4" w:rsidRPr="001E61F7">
        <w:rPr>
          <w:noProof w:val="0"/>
        </w:rPr>
        <w:t xml:space="preserve"> </w:t>
      </w:r>
      <w:r w:rsidR="00D53EA4" w:rsidRPr="001E61F7">
        <w:rPr>
          <w:iCs/>
          <w:noProof w:val="0"/>
        </w:rPr>
        <w:t xml:space="preserve">≤6.5% </w:t>
      </w:r>
      <w:r w:rsidR="00C40488" w:rsidRPr="001E61F7">
        <w:rPr>
          <w:iCs/>
          <w:noProof w:val="0"/>
        </w:rPr>
        <w:t>at 52</w:t>
      </w:r>
      <w:r w:rsidR="00382B87" w:rsidRPr="001E61F7">
        <w:rPr>
          <w:iCs/>
          <w:noProof w:val="0"/>
        </w:rPr>
        <w:t> </w:t>
      </w:r>
      <w:r w:rsidR="00D53EA4" w:rsidRPr="001E61F7">
        <w:rPr>
          <w:iCs/>
          <w:noProof w:val="0"/>
        </w:rPr>
        <w:t>weeks compared with patients receiving glimepiride</w:t>
      </w:r>
      <w:r w:rsidR="00200C04" w:rsidRPr="001E61F7">
        <w:rPr>
          <w:iCs/>
          <w:noProof w:val="0"/>
        </w:rPr>
        <w:t xml:space="preserve"> (37.6% for 1.8 mg and 28.0% for 1.2 mg vs 16.2% for comparator)</w:t>
      </w:r>
      <w:r w:rsidR="00D53EA4" w:rsidRPr="001E61F7">
        <w:rPr>
          <w:iCs/>
          <w:noProof w:val="0"/>
        </w:rPr>
        <w:t>.</w:t>
      </w:r>
    </w:p>
    <w:p w14:paraId="4F4C37EA" w14:textId="77777777" w:rsidR="00D53EA4" w:rsidRPr="001E61F7" w:rsidRDefault="00D53EA4">
      <w:pPr>
        <w:widowControl w:val="0"/>
        <w:numPr>
          <w:ilvl w:val="12"/>
          <w:numId w:val="0"/>
        </w:numPr>
        <w:rPr>
          <w:iCs/>
          <w:noProof w:val="0"/>
        </w:rPr>
      </w:pPr>
    </w:p>
    <w:p w14:paraId="3A09FB80" w14:textId="77777777" w:rsidR="0013035B" w:rsidRPr="001E61F7" w:rsidRDefault="00D53EA4">
      <w:pPr>
        <w:widowControl w:val="0"/>
        <w:numPr>
          <w:ilvl w:val="12"/>
          <w:numId w:val="0"/>
        </w:numPr>
        <w:rPr>
          <w:iCs/>
          <w:noProof w:val="0"/>
        </w:rPr>
      </w:pPr>
      <w:r w:rsidRPr="00C1099E">
        <w:rPr>
          <w:iCs/>
          <w:noProof w:val="0"/>
        </w:rPr>
        <w:lastRenderedPageBreak/>
        <w:t>Liraglutide</w:t>
      </w:r>
      <w:r w:rsidR="004C39BD" w:rsidRPr="00C1099E">
        <w:rPr>
          <w:iCs/>
          <w:noProof w:val="0"/>
        </w:rPr>
        <w:t xml:space="preserve"> </w:t>
      </w:r>
      <w:r w:rsidR="0013035B" w:rsidRPr="00C1099E">
        <w:rPr>
          <w:iCs/>
          <w:noProof w:val="0"/>
        </w:rPr>
        <w:t xml:space="preserve">in combination with metformin, glimepiride, metformin and rosiglitazone </w:t>
      </w:r>
      <w:r w:rsidR="00A93485" w:rsidRPr="00C1099E">
        <w:rPr>
          <w:iCs/>
          <w:noProof w:val="0"/>
        </w:rPr>
        <w:t>or SGLT2i ±</w:t>
      </w:r>
      <w:r w:rsidR="00003533">
        <w:rPr>
          <w:iCs/>
          <w:noProof w:val="0"/>
        </w:rPr>
        <w:t xml:space="preserve"> </w:t>
      </w:r>
      <w:r w:rsidR="00A93485" w:rsidRPr="00C1099E">
        <w:rPr>
          <w:iCs/>
          <w:noProof w:val="0"/>
        </w:rPr>
        <w:t xml:space="preserve">metformin </w:t>
      </w:r>
      <w:r w:rsidR="0013035B" w:rsidRPr="00C1099E">
        <w:rPr>
          <w:iCs/>
          <w:noProof w:val="0"/>
        </w:rPr>
        <w:t>resulted in a statistically significant greater proportion of patients achieving an HbA</w:t>
      </w:r>
      <w:r w:rsidR="0013035B" w:rsidRPr="00C1099E">
        <w:rPr>
          <w:iCs/>
          <w:noProof w:val="0"/>
          <w:vertAlign w:val="subscript"/>
        </w:rPr>
        <w:t>1c</w:t>
      </w:r>
      <w:r w:rsidR="00776089" w:rsidRPr="00C1099E">
        <w:rPr>
          <w:noProof w:val="0"/>
        </w:rPr>
        <w:t xml:space="preserve"> </w:t>
      </w:r>
      <w:r w:rsidR="0013035B" w:rsidRPr="00C1099E">
        <w:rPr>
          <w:iCs/>
          <w:noProof w:val="0"/>
        </w:rPr>
        <w:t>≤6.5% at 26 weeks compared with patients receiving these agents alone.</w:t>
      </w:r>
    </w:p>
    <w:p w14:paraId="2C024221" w14:textId="77777777" w:rsidR="0013035B" w:rsidRPr="001E61F7" w:rsidRDefault="0013035B">
      <w:pPr>
        <w:widowControl w:val="0"/>
        <w:numPr>
          <w:ilvl w:val="12"/>
          <w:numId w:val="0"/>
        </w:numPr>
        <w:rPr>
          <w:iCs/>
          <w:noProof w:val="0"/>
        </w:rPr>
      </w:pPr>
    </w:p>
    <w:p w14:paraId="6DAFC3A7" w14:textId="77777777" w:rsidR="0013035B" w:rsidRPr="001E61F7" w:rsidRDefault="00DE0936" w:rsidP="004D1E0D">
      <w:pPr>
        <w:widowControl w:val="0"/>
        <w:numPr>
          <w:ilvl w:val="12"/>
          <w:numId w:val="0"/>
        </w:numPr>
        <w:ind w:left="567" w:hanging="567"/>
        <w:rPr>
          <w:iCs/>
          <w:noProof w:val="0"/>
        </w:rPr>
      </w:pPr>
      <w:r w:rsidRPr="001E61F7">
        <w:rPr>
          <w:iCs/>
          <w:noProof w:val="0"/>
        </w:rPr>
        <w:t>•</w:t>
      </w:r>
      <w:r w:rsidRPr="001E61F7">
        <w:rPr>
          <w:iCs/>
          <w:noProof w:val="0"/>
        </w:rPr>
        <w:tab/>
      </w:r>
      <w:r w:rsidR="0013035B" w:rsidRPr="001E61F7">
        <w:rPr>
          <w:iCs/>
          <w:noProof w:val="0"/>
        </w:rPr>
        <w:t>Fasting plasma glucose</w:t>
      </w:r>
    </w:p>
    <w:p w14:paraId="0AF1CB71" w14:textId="77777777" w:rsidR="0013035B" w:rsidRPr="001E61F7" w:rsidRDefault="0013035B">
      <w:pPr>
        <w:widowControl w:val="0"/>
        <w:numPr>
          <w:ilvl w:val="12"/>
          <w:numId w:val="0"/>
        </w:numPr>
        <w:rPr>
          <w:iCs/>
          <w:noProof w:val="0"/>
        </w:rPr>
      </w:pPr>
      <w:r w:rsidRPr="00A93485">
        <w:rPr>
          <w:iCs/>
          <w:noProof w:val="0"/>
        </w:rPr>
        <w:t xml:space="preserve">Treatment with </w:t>
      </w:r>
      <w:r w:rsidR="004C39BD" w:rsidRPr="00A93485">
        <w:rPr>
          <w:iCs/>
          <w:noProof w:val="0"/>
        </w:rPr>
        <w:t xml:space="preserve">liraglutide </w:t>
      </w:r>
      <w:r w:rsidRPr="00A93485">
        <w:rPr>
          <w:iCs/>
          <w:noProof w:val="0"/>
        </w:rPr>
        <w:t xml:space="preserve">alone </w:t>
      </w:r>
      <w:r w:rsidR="006E7877" w:rsidRPr="00A93485">
        <w:rPr>
          <w:iCs/>
          <w:noProof w:val="0"/>
        </w:rPr>
        <w:t xml:space="preserve">and </w:t>
      </w:r>
      <w:r w:rsidRPr="00A93485">
        <w:rPr>
          <w:iCs/>
          <w:noProof w:val="0"/>
        </w:rPr>
        <w:t>in combination with one or two oral antidiabetic drugs resulted in a reduction in fasting plasma glucose of 13</w:t>
      </w:r>
      <w:r w:rsidR="00514A02" w:rsidRPr="00A93485">
        <w:rPr>
          <w:iCs/>
          <w:noProof w:val="0"/>
        </w:rPr>
        <w:t>–</w:t>
      </w:r>
      <w:r w:rsidRPr="00A93485">
        <w:rPr>
          <w:iCs/>
          <w:noProof w:val="0"/>
        </w:rPr>
        <w:t>43.5 mg/dl (0.72</w:t>
      </w:r>
      <w:r w:rsidR="00514A02" w:rsidRPr="00A93485">
        <w:rPr>
          <w:iCs/>
          <w:noProof w:val="0"/>
        </w:rPr>
        <w:t>–</w:t>
      </w:r>
      <w:r w:rsidRPr="00A93485">
        <w:rPr>
          <w:iCs/>
          <w:noProof w:val="0"/>
        </w:rPr>
        <w:t>2.42 mmol/l). This reduction was observed within the first two weeks of treatment.</w:t>
      </w:r>
    </w:p>
    <w:p w14:paraId="79166592" w14:textId="77777777" w:rsidR="0013035B" w:rsidRPr="001E61F7" w:rsidRDefault="0013035B">
      <w:pPr>
        <w:widowControl w:val="0"/>
        <w:numPr>
          <w:ilvl w:val="12"/>
          <w:numId w:val="0"/>
        </w:numPr>
        <w:rPr>
          <w:iCs/>
          <w:noProof w:val="0"/>
        </w:rPr>
      </w:pPr>
    </w:p>
    <w:p w14:paraId="6B4382BB" w14:textId="77777777" w:rsidR="0013035B" w:rsidRPr="001E61F7" w:rsidRDefault="00DE0936" w:rsidP="004D1E0D">
      <w:pPr>
        <w:widowControl w:val="0"/>
        <w:numPr>
          <w:ilvl w:val="12"/>
          <w:numId w:val="0"/>
        </w:numPr>
        <w:ind w:left="567" w:hanging="567"/>
        <w:rPr>
          <w:iCs/>
          <w:noProof w:val="0"/>
        </w:rPr>
      </w:pPr>
      <w:r w:rsidRPr="001E61F7">
        <w:rPr>
          <w:iCs/>
          <w:noProof w:val="0"/>
        </w:rPr>
        <w:t>•</w:t>
      </w:r>
      <w:r w:rsidRPr="001E61F7">
        <w:rPr>
          <w:iCs/>
          <w:noProof w:val="0"/>
        </w:rPr>
        <w:tab/>
      </w:r>
      <w:r w:rsidR="0013035B" w:rsidRPr="001E61F7">
        <w:rPr>
          <w:iCs/>
          <w:noProof w:val="0"/>
        </w:rPr>
        <w:t>Postprandial glucose</w:t>
      </w:r>
    </w:p>
    <w:p w14:paraId="17FB20F8" w14:textId="77777777" w:rsidR="0013035B" w:rsidRPr="001E61F7" w:rsidRDefault="004C39BD">
      <w:pPr>
        <w:widowControl w:val="0"/>
        <w:numPr>
          <w:ilvl w:val="12"/>
          <w:numId w:val="0"/>
        </w:numPr>
        <w:rPr>
          <w:iCs/>
          <w:noProof w:val="0"/>
        </w:rPr>
      </w:pPr>
      <w:r w:rsidRPr="001E61F7">
        <w:rPr>
          <w:iCs/>
          <w:noProof w:val="0"/>
        </w:rPr>
        <w:t xml:space="preserve">Liraglutide </w:t>
      </w:r>
      <w:r w:rsidR="0013035B" w:rsidRPr="001E61F7">
        <w:rPr>
          <w:iCs/>
          <w:noProof w:val="0"/>
        </w:rPr>
        <w:t>reduce</w:t>
      </w:r>
      <w:r w:rsidR="00514A02" w:rsidRPr="001E61F7">
        <w:rPr>
          <w:iCs/>
          <w:noProof w:val="0"/>
        </w:rPr>
        <w:t>d</w:t>
      </w:r>
      <w:r w:rsidR="0013035B" w:rsidRPr="001E61F7">
        <w:rPr>
          <w:iCs/>
          <w:noProof w:val="0"/>
        </w:rPr>
        <w:t xml:space="preserve"> postprandial glucose across all three daily meals by 31</w:t>
      </w:r>
      <w:r w:rsidR="00514A02" w:rsidRPr="001E61F7">
        <w:rPr>
          <w:iCs/>
          <w:noProof w:val="0"/>
        </w:rPr>
        <w:t>–</w:t>
      </w:r>
      <w:r w:rsidR="0013035B" w:rsidRPr="001E61F7">
        <w:rPr>
          <w:iCs/>
          <w:noProof w:val="0"/>
        </w:rPr>
        <w:t>49 mg/dl (1.68</w:t>
      </w:r>
      <w:r w:rsidR="00514A02" w:rsidRPr="001E61F7">
        <w:rPr>
          <w:iCs/>
          <w:noProof w:val="0"/>
        </w:rPr>
        <w:t>–</w:t>
      </w:r>
      <w:r w:rsidR="0013035B" w:rsidRPr="001E61F7">
        <w:rPr>
          <w:iCs/>
          <w:noProof w:val="0"/>
        </w:rPr>
        <w:t>2.71 mmol/l).</w:t>
      </w:r>
    </w:p>
    <w:p w14:paraId="182C8644" w14:textId="77777777" w:rsidR="0013035B" w:rsidRPr="001E61F7" w:rsidRDefault="0013035B">
      <w:pPr>
        <w:widowControl w:val="0"/>
        <w:numPr>
          <w:ilvl w:val="12"/>
          <w:numId w:val="0"/>
        </w:numPr>
        <w:rPr>
          <w:iCs/>
          <w:noProof w:val="0"/>
        </w:rPr>
      </w:pPr>
    </w:p>
    <w:p w14:paraId="7F278CB5" w14:textId="77777777" w:rsidR="0013035B" w:rsidRPr="001E61F7" w:rsidRDefault="00DE0936" w:rsidP="004D1E0D">
      <w:pPr>
        <w:widowControl w:val="0"/>
        <w:numPr>
          <w:ilvl w:val="12"/>
          <w:numId w:val="0"/>
        </w:numPr>
        <w:ind w:left="567" w:hanging="567"/>
        <w:rPr>
          <w:bCs/>
          <w:iCs/>
          <w:noProof w:val="0"/>
        </w:rPr>
      </w:pPr>
      <w:r w:rsidRPr="001E61F7">
        <w:rPr>
          <w:bCs/>
          <w:iCs/>
          <w:noProof w:val="0"/>
        </w:rPr>
        <w:t>•</w:t>
      </w:r>
      <w:r w:rsidRPr="001E61F7">
        <w:rPr>
          <w:bCs/>
          <w:iCs/>
          <w:noProof w:val="0"/>
        </w:rPr>
        <w:tab/>
      </w:r>
      <w:r w:rsidR="0013035B" w:rsidRPr="001E61F7">
        <w:rPr>
          <w:bCs/>
          <w:iCs/>
          <w:noProof w:val="0"/>
        </w:rPr>
        <w:t>Beta-cell function</w:t>
      </w:r>
    </w:p>
    <w:p w14:paraId="2B4DE9D3" w14:textId="77777777" w:rsidR="0013035B" w:rsidRPr="001E61F7" w:rsidRDefault="0013035B">
      <w:pPr>
        <w:widowControl w:val="0"/>
        <w:numPr>
          <w:ilvl w:val="12"/>
          <w:numId w:val="0"/>
        </w:numPr>
        <w:rPr>
          <w:noProof w:val="0"/>
          <w:szCs w:val="22"/>
          <w:lang w:eastAsia="da-DK"/>
        </w:rPr>
      </w:pPr>
      <w:r w:rsidRPr="001E61F7">
        <w:rPr>
          <w:noProof w:val="0"/>
          <w:szCs w:val="22"/>
          <w:lang w:eastAsia="da-DK"/>
        </w:rPr>
        <w:t xml:space="preserve">Clinical </w:t>
      </w:r>
      <w:r w:rsidR="00C113A7" w:rsidRPr="001E61F7">
        <w:rPr>
          <w:noProof w:val="0"/>
          <w:szCs w:val="22"/>
          <w:lang w:eastAsia="da-DK"/>
        </w:rPr>
        <w:t xml:space="preserve">trials </w:t>
      </w:r>
      <w:r w:rsidRPr="001E61F7">
        <w:rPr>
          <w:noProof w:val="0"/>
          <w:szCs w:val="22"/>
          <w:lang w:eastAsia="da-DK"/>
        </w:rPr>
        <w:t xml:space="preserve">with </w:t>
      </w:r>
      <w:r w:rsidR="004C39BD" w:rsidRPr="001E61F7">
        <w:rPr>
          <w:noProof w:val="0"/>
          <w:szCs w:val="22"/>
          <w:lang w:eastAsia="da-DK"/>
        </w:rPr>
        <w:t xml:space="preserve">liraglutide </w:t>
      </w:r>
      <w:r w:rsidRPr="001E61F7">
        <w:rPr>
          <w:noProof w:val="0"/>
          <w:szCs w:val="22"/>
          <w:lang w:eastAsia="da-DK"/>
        </w:rPr>
        <w:t xml:space="preserve">indicate improved beta-cell function based on measures such as the homeostasis model assessment for beta-cell function (HOMA-B) and the proinsulin to insulin ratio. Improved first and second phase insulin secretion after 52 weeks treatment with </w:t>
      </w:r>
      <w:r w:rsidR="004C39BD" w:rsidRPr="001E61F7">
        <w:rPr>
          <w:noProof w:val="0"/>
          <w:szCs w:val="22"/>
          <w:lang w:eastAsia="da-DK"/>
        </w:rPr>
        <w:t xml:space="preserve">liraglutide </w:t>
      </w:r>
      <w:r w:rsidRPr="001E61F7">
        <w:rPr>
          <w:noProof w:val="0"/>
          <w:szCs w:val="22"/>
          <w:lang w:eastAsia="da-DK"/>
        </w:rPr>
        <w:t>was demonstrated in a subset of patients with type 2 diabetes (</w:t>
      </w:r>
      <w:r w:rsidR="00514A02" w:rsidRPr="001E61F7">
        <w:rPr>
          <w:noProof w:val="0"/>
          <w:szCs w:val="22"/>
          <w:lang w:eastAsia="da-DK"/>
        </w:rPr>
        <w:t>n</w:t>
      </w:r>
      <w:r w:rsidRPr="001E61F7">
        <w:rPr>
          <w:noProof w:val="0"/>
          <w:szCs w:val="22"/>
          <w:lang w:eastAsia="da-DK"/>
        </w:rPr>
        <w:t>=29).</w:t>
      </w:r>
    </w:p>
    <w:p w14:paraId="6710170C" w14:textId="77777777" w:rsidR="0013035B" w:rsidRPr="001E61F7" w:rsidRDefault="0013035B">
      <w:pPr>
        <w:widowControl w:val="0"/>
        <w:numPr>
          <w:ilvl w:val="12"/>
          <w:numId w:val="0"/>
        </w:numPr>
        <w:rPr>
          <w:iCs/>
          <w:noProof w:val="0"/>
        </w:rPr>
      </w:pPr>
    </w:p>
    <w:p w14:paraId="6F510791" w14:textId="77777777" w:rsidR="0013035B" w:rsidRPr="009777BC" w:rsidRDefault="005C79C2" w:rsidP="004D1E0D">
      <w:pPr>
        <w:widowControl w:val="0"/>
        <w:numPr>
          <w:ilvl w:val="12"/>
          <w:numId w:val="0"/>
        </w:numPr>
        <w:ind w:left="567" w:hanging="567"/>
        <w:rPr>
          <w:iCs/>
          <w:noProof w:val="0"/>
        </w:rPr>
      </w:pPr>
      <w:r w:rsidRPr="001E61F7">
        <w:rPr>
          <w:iCs/>
          <w:noProof w:val="0"/>
        </w:rPr>
        <w:t>•</w:t>
      </w:r>
      <w:r w:rsidRPr="001E61F7">
        <w:rPr>
          <w:iCs/>
          <w:noProof w:val="0"/>
        </w:rPr>
        <w:tab/>
      </w:r>
      <w:r w:rsidR="0013035B" w:rsidRPr="009777BC">
        <w:rPr>
          <w:iCs/>
          <w:noProof w:val="0"/>
        </w:rPr>
        <w:t>Body weight</w:t>
      </w:r>
    </w:p>
    <w:p w14:paraId="129C2836" w14:textId="77777777" w:rsidR="0013035B" w:rsidRPr="001E61F7" w:rsidRDefault="00B611A3">
      <w:pPr>
        <w:widowControl w:val="0"/>
        <w:numPr>
          <w:ilvl w:val="12"/>
          <w:numId w:val="0"/>
        </w:numPr>
        <w:rPr>
          <w:noProof w:val="0"/>
        </w:rPr>
      </w:pPr>
      <w:r>
        <w:rPr>
          <w:iCs/>
          <w:noProof w:val="0"/>
        </w:rPr>
        <w:t>Treatment with l</w:t>
      </w:r>
      <w:r w:rsidR="004C39BD" w:rsidRPr="009777BC">
        <w:rPr>
          <w:iCs/>
          <w:noProof w:val="0"/>
        </w:rPr>
        <w:t>iraglutide</w:t>
      </w:r>
      <w:r w:rsidR="006E7877" w:rsidRPr="009777BC">
        <w:rPr>
          <w:iCs/>
          <w:noProof w:val="0"/>
        </w:rPr>
        <w:t xml:space="preserve"> </w:t>
      </w:r>
      <w:r w:rsidR="0013035B" w:rsidRPr="009777BC">
        <w:rPr>
          <w:iCs/>
          <w:noProof w:val="0"/>
        </w:rPr>
        <w:t>in combination with metformin, metformin and glimepiride</w:t>
      </w:r>
      <w:r w:rsidR="009777BC" w:rsidRPr="009777BC">
        <w:rPr>
          <w:iCs/>
          <w:noProof w:val="0"/>
        </w:rPr>
        <w:t>,</w:t>
      </w:r>
      <w:r w:rsidR="0013035B" w:rsidRPr="009777BC">
        <w:rPr>
          <w:iCs/>
          <w:noProof w:val="0"/>
        </w:rPr>
        <w:t xml:space="preserve"> metformin and rosiglitazone </w:t>
      </w:r>
      <w:r w:rsidR="009777BC" w:rsidRPr="009777BC">
        <w:rPr>
          <w:iCs/>
          <w:noProof w:val="0"/>
        </w:rPr>
        <w:t xml:space="preserve">or SGLT2i </w:t>
      </w:r>
      <w:r>
        <w:rPr>
          <w:iCs/>
          <w:noProof w:val="0"/>
        </w:rPr>
        <w:t xml:space="preserve">with or without </w:t>
      </w:r>
      <w:r w:rsidR="009777BC" w:rsidRPr="009777BC">
        <w:rPr>
          <w:iCs/>
          <w:noProof w:val="0"/>
        </w:rPr>
        <w:t xml:space="preserve">metformin </w:t>
      </w:r>
      <w:r w:rsidR="0013035B" w:rsidRPr="009777BC">
        <w:rPr>
          <w:iCs/>
          <w:noProof w:val="0"/>
        </w:rPr>
        <w:t xml:space="preserve">was associated with </w:t>
      </w:r>
      <w:r>
        <w:rPr>
          <w:iCs/>
          <w:noProof w:val="0"/>
        </w:rPr>
        <w:t xml:space="preserve">a </w:t>
      </w:r>
      <w:r w:rsidR="0013035B" w:rsidRPr="009777BC">
        <w:rPr>
          <w:iCs/>
          <w:noProof w:val="0"/>
        </w:rPr>
        <w:t xml:space="preserve">sustained weight reduction in </w:t>
      </w:r>
      <w:r>
        <w:rPr>
          <w:iCs/>
          <w:noProof w:val="0"/>
        </w:rPr>
        <w:t>the</w:t>
      </w:r>
      <w:r w:rsidR="0013035B" w:rsidRPr="009777BC">
        <w:rPr>
          <w:iCs/>
          <w:noProof w:val="0"/>
        </w:rPr>
        <w:t xml:space="preserve"> </w:t>
      </w:r>
      <w:r w:rsidR="0013035B" w:rsidRPr="009777BC">
        <w:rPr>
          <w:noProof w:val="0"/>
        </w:rPr>
        <w:t xml:space="preserve">range from </w:t>
      </w:r>
      <w:r>
        <w:rPr>
          <w:noProof w:val="0"/>
        </w:rPr>
        <w:t>0.86</w:t>
      </w:r>
      <w:r w:rsidR="0013035B" w:rsidRPr="009777BC">
        <w:rPr>
          <w:noProof w:val="0"/>
        </w:rPr>
        <w:t> kg to 2.</w:t>
      </w:r>
      <w:r>
        <w:rPr>
          <w:noProof w:val="0"/>
        </w:rPr>
        <w:t>62</w:t>
      </w:r>
      <w:r w:rsidR="0013035B" w:rsidRPr="009777BC">
        <w:rPr>
          <w:noProof w:val="0"/>
        </w:rPr>
        <w:t> kg</w:t>
      </w:r>
      <w:r>
        <w:rPr>
          <w:noProof w:val="0"/>
        </w:rPr>
        <w:t xml:space="preserve"> compared with placebo</w:t>
      </w:r>
      <w:r w:rsidR="0013035B" w:rsidRPr="009777BC">
        <w:rPr>
          <w:noProof w:val="0"/>
        </w:rPr>
        <w:t>.</w:t>
      </w:r>
    </w:p>
    <w:p w14:paraId="0BBF4DB4" w14:textId="77777777" w:rsidR="0013035B" w:rsidRPr="001E61F7" w:rsidRDefault="0013035B">
      <w:pPr>
        <w:widowControl w:val="0"/>
        <w:numPr>
          <w:ilvl w:val="12"/>
          <w:numId w:val="0"/>
        </w:numPr>
        <w:rPr>
          <w:iCs/>
          <w:noProof w:val="0"/>
        </w:rPr>
      </w:pPr>
    </w:p>
    <w:p w14:paraId="45149AB4" w14:textId="77777777" w:rsidR="0013035B" w:rsidRPr="001E61F7" w:rsidRDefault="0013035B">
      <w:pPr>
        <w:widowControl w:val="0"/>
        <w:numPr>
          <w:ilvl w:val="12"/>
          <w:numId w:val="0"/>
        </w:numPr>
        <w:rPr>
          <w:iCs/>
          <w:noProof w:val="0"/>
        </w:rPr>
      </w:pPr>
      <w:r w:rsidRPr="001E61F7">
        <w:rPr>
          <w:iCs/>
          <w:noProof w:val="0"/>
        </w:rPr>
        <w:t>Larger weight reduction was observed with increasing body mass index (BMI) at baseline.</w:t>
      </w:r>
    </w:p>
    <w:p w14:paraId="427FBA97" w14:textId="77777777" w:rsidR="0013035B" w:rsidRPr="00CD5A85" w:rsidRDefault="0013035B">
      <w:pPr>
        <w:widowControl w:val="0"/>
        <w:numPr>
          <w:ilvl w:val="12"/>
          <w:numId w:val="0"/>
        </w:numPr>
        <w:rPr>
          <w:iCs/>
          <w:noProof w:val="0"/>
        </w:rPr>
      </w:pPr>
    </w:p>
    <w:p w14:paraId="39260C78" w14:textId="77777777" w:rsidR="005C79C2" w:rsidRPr="001E61F7" w:rsidRDefault="005C79C2" w:rsidP="004D1E0D">
      <w:pPr>
        <w:widowControl w:val="0"/>
        <w:numPr>
          <w:ilvl w:val="12"/>
          <w:numId w:val="0"/>
        </w:numPr>
        <w:ind w:left="567" w:hanging="567"/>
        <w:rPr>
          <w:iCs/>
          <w:noProof w:val="0"/>
        </w:rPr>
      </w:pPr>
      <w:r w:rsidRPr="001E61F7">
        <w:rPr>
          <w:iCs/>
          <w:noProof w:val="0"/>
        </w:rPr>
        <w:t>•</w:t>
      </w:r>
      <w:r w:rsidRPr="001E61F7">
        <w:rPr>
          <w:iCs/>
          <w:noProof w:val="0"/>
        </w:rPr>
        <w:tab/>
        <w:t>Cardiovascular evaluation</w:t>
      </w:r>
    </w:p>
    <w:p w14:paraId="03B93ABA" w14:textId="77777777" w:rsidR="006339FC" w:rsidRPr="001E61F7" w:rsidRDefault="00EA7A84" w:rsidP="00EA7A84">
      <w:pPr>
        <w:widowControl w:val="0"/>
        <w:numPr>
          <w:ilvl w:val="12"/>
          <w:numId w:val="0"/>
        </w:numPr>
        <w:rPr>
          <w:iCs/>
          <w:noProof w:val="0"/>
        </w:rPr>
      </w:pPr>
      <w:r w:rsidRPr="001E61F7">
        <w:rPr>
          <w:iCs/>
          <w:noProof w:val="0"/>
        </w:rPr>
        <w:t>Post-hoc analysis of serious major adverse cardiovascular events (cardiovascular death, myocardial infarction, stroke) from all intermediate and long-term phase 2 and 3 trials (ranging from 26 and up to 100 weeks duration) including 5,607 patients (3,651 exposed to liraglutide), showed no increase in cardiovascular risk (incidence ratio of 0.75 (95% CI 0.35; 1.63)</w:t>
      </w:r>
      <w:r w:rsidR="002D5D6A" w:rsidRPr="001E61F7">
        <w:rPr>
          <w:iCs/>
          <w:noProof w:val="0"/>
        </w:rPr>
        <w:t>)</w:t>
      </w:r>
      <w:r w:rsidRPr="001E61F7">
        <w:rPr>
          <w:iCs/>
          <w:noProof w:val="0"/>
        </w:rPr>
        <w:t xml:space="preserve"> for liraglutide versus all comparators.</w:t>
      </w:r>
    </w:p>
    <w:p w14:paraId="740EB0F5" w14:textId="77777777" w:rsidR="00EA7A84" w:rsidRPr="001E61F7" w:rsidRDefault="00EA7A84" w:rsidP="00EA7A84">
      <w:pPr>
        <w:widowControl w:val="0"/>
        <w:numPr>
          <w:ilvl w:val="12"/>
          <w:numId w:val="0"/>
        </w:numPr>
        <w:rPr>
          <w:iCs/>
          <w:noProof w:val="0"/>
        </w:rPr>
      </w:pPr>
    </w:p>
    <w:p w14:paraId="72A79A77" w14:textId="77777777" w:rsidR="004A1CE6" w:rsidRPr="001E61F7" w:rsidRDefault="004A1CE6" w:rsidP="004A1CE6">
      <w:pPr>
        <w:widowControl w:val="0"/>
        <w:numPr>
          <w:ilvl w:val="12"/>
          <w:numId w:val="0"/>
        </w:numPr>
        <w:rPr>
          <w:iCs/>
          <w:noProof w:val="0"/>
        </w:rPr>
      </w:pPr>
      <w:r w:rsidRPr="001E61F7">
        <w:rPr>
          <w:iCs/>
          <w:noProof w:val="0"/>
        </w:rPr>
        <w:t>The Liraglutide Effect and Action in Diabetes Evaluation of Cardiovascular Outcome Results (LEADER) trial, was a multicentre, placebo-controlled, double-blind clinical trial. 9,340 patients were randomly allocated to either liraglutide (4,668) or placebo (4,672), both in addition to standards of care for HbA</w:t>
      </w:r>
      <w:r w:rsidRPr="001E61F7">
        <w:rPr>
          <w:iCs/>
          <w:noProof w:val="0"/>
          <w:vertAlign w:val="subscript"/>
        </w:rPr>
        <w:t>1c</w:t>
      </w:r>
      <w:r w:rsidRPr="001E61F7">
        <w:rPr>
          <w:iCs/>
          <w:noProof w:val="0"/>
        </w:rPr>
        <w:t xml:space="preserve"> and cardiovascular (CV) risk factors. Primary outcome or vital status at end of trial was available for 99.7% and 99.6% of participants randomised to liraglutide and placebo, respectively. The duration of observation was</w:t>
      </w:r>
      <w:r w:rsidR="00D36539">
        <w:rPr>
          <w:iCs/>
          <w:noProof w:val="0"/>
        </w:rPr>
        <w:t xml:space="preserve"> a</w:t>
      </w:r>
      <w:r w:rsidRPr="001E61F7">
        <w:rPr>
          <w:iCs/>
          <w:noProof w:val="0"/>
        </w:rPr>
        <w:t xml:space="preserve"> minimum </w:t>
      </w:r>
      <w:r w:rsidR="00D36539">
        <w:rPr>
          <w:iCs/>
          <w:noProof w:val="0"/>
        </w:rPr>
        <w:t xml:space="preserve">of </w:t>
      </w:r>
      <w:r w:rsidRPr="001E61F7">
        <w:rPr>
          <w:iCs/>
          <w:noProof w:val="0"/>
        </w:rPr>
        <w:t>3.5 years and up to a maximum of 5 years. The study population included patients ≥65 years (n=4,329) and ≥75 years (n=836) and patients with mild (n=3,907), moderate (n=1,934) or severe (n=224) renal impairment. The mean age was 64 years and the mean BMI was 32.5 kg/m². The mean duration of diabetes was 12.8 years.</w:t>
      </w:r>
    </w:p>
    <w:p w14:paraId="22DDC3FD" w14:textId="77777777" w:rsidR="004A1CE6" w:rsidRPr="001E61F7" w:rsidRDefault="004A1CE6" w:rsidP="004A1CE6">
      <w:pPr>
        <w:widowControl w:val="0"/>
        <w:numPr>
          <w:ilvl w:val="12"/>
          <w:numId w:val="0"/>
        </w:numPr>
        <w:rPr>
          <w:iCs/>
          <w:noProof w:val="0"/>
        </w:rPr>
      </w:pPr>
    </w:p>
    <w:p w14:paraId="30B48505" w14:textId="77777777" w:rsidR="004A1CE6" w:rsidRPr="001E61F7" w:rsidRDefault="004A1CE6" w:rsidP="004A1CE6">
      <w:pPr>
        <w:widowControl w:val="0"/>
        <w:numPr>
          <w:ilvl w:val="12"/>
          <w:numId w:val="0"/>
        </w:numPr>
        <w:rPr>
          <w:iCs/>
          <w:noProof w:val="0"/>
        </w:rPr>
      </w:pPr>
      <w:r w:rsidRPr="001E61F7">
        <w:rPr>
          <w:iCs/>
          <w:noProof w:val="0"/>
        </w:rPr>
        <w:t xml:space="preserve">The primary endpoint was the time from randomisation to first occurrence of any major adverse cardiovascular events (MACE): CV death, non-fatal myocardial infarction or non-fatal stroke. Liraglutide </w:t>
      </w:r>
      <w:r w:rsidR="002A3DFA">
        <w:rPr>
          <w:iCs/>
          <w:noProof w:val="0"/>
        </w:rPr>
        <w:t>was superior in preventing</w:t>
      </w:r>
      <w:r w:rsidRPr="001E61F7">
        <w:rPr>
          <w:iCs/>
          <w:noProof w:val="0"/>
        </w:rPr>
        <w:t xml:space="preserve"> MACE vs placebo (Figure 1). The estimated hazard ratio was consistently below 1 for all 3 MACE components.</w:t>
      </w:r>
    </w:p>
    <w:p w14:paraId="185FEEEE" w14:textId="77777777" w:rsidR="004A1CE6" w:rsidRPr="001E61F7" w:rsidRDefault="004A1CE6" w:rsidP="004A1CE6">
      <w:pPr>
        <w:widowControl w:val="0"/>
        <w:numPr>
          <w:ilvl w:val="12"/>
          <w:numId w:val="0"/>
        </w:numPr>
        <w:rPr>
          <w:iCs/>
          <w:noProof w:val="0"/>
        </w:rPr>
      </w:pPr>
    </w:p>
    <w:p w14:paraId="335DD955" w14:textId="77777777" w:rsidR="004A1CE6" w:rsidRPr="001E61F7" w:rsidRDefault="004A1CE6" w:rsidP="004A1CE6">
      <w:pPr>
        <w:widowControl w:val="0"/>
        <w:numPr>
          <w:ilvl w:val="12"/>
          <w:numId w:val="0"/>
        </w:numPr>
        <w:rPr>
          <w:iCs/>
          <w:noProof w:val="0"/>
        </w:rPr>
      </w:pPr>
      <w:r w:rsidRPr="001E61F7">
        <w:rPr>
          <w:iCs/>
          <w:noProof w:val="0"/>
        </w:rPr>
        <w:t xml:space="preserve">Liraglutide also significantly reduced the </w:t>
      </w:r>
      <w:r w:rsidR="002A3DFA">
        <w:rPr>
          <w:iCs/>
          <w:noProof w:val="0"/>
        </w:rPr>
        <w:t>risk</w:t>
      </w:r>
      <w:r w:rsidRPr="001E61F7">
        <w:rPr>
          <w:iCs/>
          <w:noProof w:val="0"/>
        </w:rPr>
        <w:t xml:space="preserve"> </w:t>
      </w:r>
      <w:r w:rsidR="0063162C">
        <w:rPr>
          <w:iCs/>
          <w:noProof w:val="0"/>
        </w:rPr>
        <w:t xml:space="preserve">of </w:t>
      </w:r>
      <w:r w:rsidRPr="001E61F7">
        <w:rPr>
          <w:iCs/>
          <w:noProof w:val="0"/>
        </w:rPr>
        <w:t>expanded MACE (primary MACE, unstable angina pectoris leading to hospitalisation, coronary revascularisation, or hospitalisation due to heart failure) and other secondary endpoints (Figure 2).</w:t>
      </w:r>
    </w:p>
    <w:p w14:paraId="3267668D" w14:textId="77777777" w:rsidR="004A1CE6" w:rsidRPr="001E61F7" w:rsidRDefault="004A1CE6" w:rsidP="004A1CE6">
      <w:pPr>
        <w:widowControl w:val="0"/>
        <w:numPr>
          <w:ilvl w:val="12"/>
          <w:numId w:val="0"/>
        </w:numPr>
        <w:rPr>
          <w:iCs/>
          <w:noProof w:val="0"/>
        </w:rPr>
      </w:pPr>
    </w:p>
    <w:bookmarkStart w:id="14" w:name="_MON_1536511678"/>
    <w:bookmarkEnd w:id="14"/>
    <w:p w14:paraId="43D5EC70" w14:textId="77777777" w:rsidR="004A1CE6" w:rsidRPr="004D3522" w:rsidRDefault="009047FA" w:rsidP="00212905">
      <w:pPr>
        <w:widowControl w:val="0"/>
        <w:numPr>
          <w:ilvl w:val="12"/>
          <w:numId w:val="0"/>
        </w:numPr>
        <w:jc w:val="center"/>
      </w:pPr>
      <w:r>
        <w:rPr>
          <w:rStyle w:val="PageNumber"/>
          <w:noProof w:val="0"/>
          <w:szCs w:val="22"/>
        </w:rPr>
        <w:object w:dxaOrig="7371" w:dyaOrig="4087" w14:anchorId="65B5D14E">
          <v:shape id="_x0000_i1028" type="#_x0000_t75" style="width:368pt;height:204pt" o:ole="">
            <v:imagedata r:id="rId9" o:title=""/>
          </v:shape>
          <o:OLEObject Type="Embed" ProgID="Word.Document.12" ShapeID="_x0000_i1028" DrawAspect="Content" ObjectID="_1848818273" r:id="rId10">
            <o:FieldCodes>\s</o:FieldCodes>
          </o:OLEObject>
        </w:object>
      </w:r>
    </w:p>
    <w:p w14:paraId="1EA8ADFD" w14:textId="77777777" w:rsidR="004A1CE6" w:rsidRPr="004D3522" w:rsidRDefault="004A1CE6" w:rsidP="004D3522">
      <w:r w:rsidRPr="001E61F7">
        <w:rPr>
          <w:b/>
        </w:rPr>
        <w:t>Figure 1: Kaplan Meier plot of time to first MACE – FAS population</w:t>
      </w:r>
    </w:p>
    <w:p w14:paraId="48277A48" w14:textId="77777777" w:rsidR="004A1CE6" w:rsidRPr="004D3522" w:rsidRDefault="004A1CE6" w:rsidP="004D3522"/>
    <w:bookmarkStart w:id="15" w:name="_MON_1536511726"/>
    <w:bookmarkEnd w:id="15"/>
    <w:p w14:paraId="2D8AFEEA" w14:textId="77777777" w:rsidR="004A1CE6" w:rsidRPr="001E61F7" w:rsidRDefault="009047FA" w:rsidP="00212905">
      <w:pPr>
        <w:widowControl w:val="0"/>
        <w:numPr>
          <w:ilvl w:val="12"/>
          <w:numId w:val="0"/>
        </w:numPr>
        <w:jc w:val="center"/>
        <w:rPr>
          <w:iCs/>
          <w:noProof w:val="0"/>
        </w:rPr>
      </w:pPr>
      <w:r>
        <w:rPr>
          <w:iCs/>
          <w:noProof w:val="0"/>
        </w:rPr>
        <w:object w:dxaOrig="7371" w:dyaOrig="5646" w14:anchorId="2D86EFD1">
          <v:shape id="_x0000_i1029" type="#_x0000_t75" style="width:368pt;height:281pt" o:ole="">
            <v:imagedata r:id="rId11" o:title=""/>
          </v:shape>
          <o:OLEObject Type="Embed" ProgID="Word.Document.12" ShapeID="_x0000_i1029" DrawAspect="Content" ObjectID="_1848818274" r:id="rId12">
            <o:FieldCodes>\s</o:FieldCodes>
          </o:OLEObject>
        </w:object>
      </w:r>
    </w:p>
    <w:p w14:paraId="365B7E1E" w14:textId="77777777" w:rsidR="004A1CE6" w:rsidRPr="001E61F7" w:rsidRDefault="004A1CE6" w:rsidP="004A1CE6">
      <w:pPr>
        <w:widowControl w:val="0"/>
        <w:numPr>
          <w:ilvl w:val="12"/>
          <w:numId w:val="0"/>
        </w:numPr>
        <w:rPr>
          <w:b/>
          <w:iCs/>
          <w:noProof w:val="0"/>
        </w:rPr>
      </w:pPr>
      <w:r w:rsidRPr="001E61F7">
        <w:rPr>
          <w:b/>
          <w:iCs/>
          <w:noProof w:val="0"/>
        </w:rPr>
        <w:t xml:space="preserve">Figure 2: Forest plot of analyses of individual cardiovascular event types </w:t>
      </w:r>
      <w:r w:rsidR="0091171B" w:rsidRPr="001E61F7">
        <w:rPr>
          <w:b/>
        </w:rPr>
        <w:t>–</w:t>
      </w:r>
      <w:r w:rsidRPr="001E61F7">
        <w:rPr>
          <w:b/>
          <w:iCs/>
          <w:noProof w:val="0"/>
        </w:rPr>
        <w:t xml:space="preserve"> FAS population</w:t>
      </w:r>
    </w:p>
    <w:p w14:paraId="6F021EE3" w14:textId="77777777" w:rsidR="004A1CE6" w:rsidRPr="001E61F7" w:rsidRDefault="004A1CE6" w:rsidP="004A1CE6">
      <w:pPr>
        <w:widowControl w:val="0"/>
        <w:numPr>
          <w:ilvl w:val="12"/>
          <w:numId w:val="0"/>
        </w:numPr>
        <w:rPr>
          <w:iCs/>
          <w:noProof w:val="0"/>
        </w:rPr>
      </w:pPr>
    </w:p>
    <w:p w14:paraId="3F67CA13" w14:textId="77777777" w:rsidR="004A1CE6" w:rsidRPr="001E61F7" w:rsidRDefault="004A1CE6" w:rsidP="004A1CE6">
      <w:pPr>
        <w:widowControl w:val="0"/>
        <w:numPr>
          <w:ilvl w:val="12"/>
          <w:numId w:val="0"/>
        </w:numPr>
        <w:rPr>
          <w:iCs/>
          <w:noProof w:val="0"/>
        </w:rPr>
      </w:pPr>
      <w:r w:rsidRPr="006C4538">
        <w:rPr>
          <w:iCs/>
          <w:noProof w:val="0"/>
        </w:rPr>
        <w:t>A significant and sustained reduction in HbA</w:t>
      </w:r>
      <w:r w:rsidRPr="006C4538">
        <w:rPr>
          <w:iCs/>
          <w:noProof w:val="0"/>
          <w:vertAlign w:val="subscript"/>
        </w:rPr>
        <w:t>1c</w:t>
      </w:r>
      <w:r w:rsidRPr="006C4538">
        <w:rPr>
          <w:iCs/>
          <w:noProof w:val="0"/>
        </w:rPr>
        <w:t xml:space="preserve"> from baseline to month 36 was observed with</w:t>
      </w:r>
      <w:r w:rsidRPr="001E61F7">
        <w:rPr>
          <w:iCs/>
          <w:noProof w:val="0"/>
        </w:rPr>
        <w:t xml:space="preserve"> liraglutide vs placebo, in addition to standard of care (-1.16% vs -0.77%; estimated treatment difference [ETD] -0.40% [-0.45; -0.34]). The need for treatment intensification with insulin was reduced by 48% with liraglutide vs placebo in insulin-naive patients at baseline (HR 0.52 [0.48; 0.57]).</w:t>
      </w:r>
    </w:p>
    <w:p w14:paraId="0BC00C0E" w14:textId="77777777" w:rsidR="004A1CE6" w:rsidRDefault="004A1CE6" w:rsidP="004A1CE6">
      <w:pPr>
        <w:widowControl w:val="0"/>
        <w:numPr>
          <w:ilvl w:val="12"/>
          <w:numId w:val="0"/>
        </w:numPr>
        <w:rPr>
          <w:iCs/>
          <w:noProof w:val="0"/>
        </w:rPr>
      </w:pPr>
    </w:p>
    <w:p w14:paraId="619B1DB2" w14:textId="77777777" w:rsidR="00EF643C" w:rsidRDefault="002B052C" w:rsidP="00EF643C">
      <w:pPr>
        <w:tabs>
          <w:tab w:val="clear" w:pos="567"/>
          <w:tab w:val="left" w:pos="0"/>
        </w:tabs>
        <w:ind w:left="567" w:hanging="567"/>
      </w:pPr>
      <w:r w:rsidRPr="002B052C">
        <w:t>•</w:t>
      </w:r>
      <w:r w:rsidRPr="002B052C">
        <w:tab/>
      </w:r>
      <w:r w:rsidRPr="002B052C">
        <w:rPr>
          <w:lang w:val="id-ID"/>
        </w:rPr>
        <w:t>Blood pressure and heart rat</w:t>
      </w:r>
      <w:r w:rsidR="00EF643C" w:rsidRPr="00EF643C">
        <w:t>e</w:t>
      </w:r>
    </w:p>
    <w:p w14:paraId="16CF20BD" w14:textId="77777777" w:rsidR="004A1CE6" w:rsidRPr="001E61F7" w:rsidRDefault="004A1CE6" w:rsidP="00EF643C">
      <w:pPr>
        <w:tabs>
          <w:tab w:val="clear" w:pos="567"/>
          <w:tab w:val="left" w:pos="0"/>
        </w:tabs>
        <w:rPr>
          <w:iCs/>
          <w:noProof w:val="0"/>
        </w:rPr>
      </w:pPr>
      <w:r w:rsidRPr="001E61F7">
        <w:rPr>
          <w:iCs/>
          <w:noProof w:val="0"/>
        </w:rPr>
        <w:t>Over the duration of the phase 3a trials, liraglutide decreased the systolic blood pressure on average of 2.3 to 6.7 mmHg from baseline and compared to active comparator the decrease was 1.9 to 4.5 mmHg.</w:t>
      </w:r>
    </w:p>
    <w:p w14:paraId="2327BBCB" w14:textId="77777777" w:rsidR="004A1CE6" w:rsidRPr="001E61F7" w:rsidRDefault="004A1CE6" w:rsidP="004A1CE6">
      <w:pPr>
        <w:widowControl w:val="0"/>
        <w:numPr>
          <w:ilvl w:val="12"/>
          <w:numId w:val="0"/>
        </w:numPr>
        <w:rPr>
          <w:iCs/>
          <w:noProof w:val="0"/>
        </w:rPr>
      </w:pPr>
      <w:r w:rsidRPr="001E61F7">
        <w:rPr>
          <w:iCs/>
          <w:noProof w:val="0"/>
        </w:rPr>
        <w:t>A mean increase in heart rate from baseline of 2 to 3 beats per minute has been observed with liraglutide in long-term clinical trials including LEADER. In the LEADER trial, no long-term clinical impact of increased heart rate on the risk of cardiovascular events was observed.</w:t>
      </w:r>
    </w:p>
    <w:p w14:paraId="465C1903" w14:textId="77777777" w:rsidR="004A1CE6" w:rsidRPr="00324140" w:rsidRDefault="004A1CE6" w:rsidP="004A1CE6">
      <w:pPr>
        <w:widowControl w:val="0"/>
        <w:numPr>
          <w:ilvl w:val="12"/>
          <w:numId w:val="0"/>
        </w:numPr>
        <w:rPr>
          <w:iCs/>
          <w:noProof w:val="0"/>
        </w:rPr>
      </w:pPr>
    </w:p>
    <w:p w14:paraId="56385FC1" w14:textId="77777777" w:rsidR="004A1CE6" w:rsidRPr="001E61F7" w:rsidRDefault="004A1CE6" w:rsidP="004A1CE6">
      <w:pPr>
        <w:widowControl w:val="0"/>
        <w:numPr>
          <w:ilvl w:val="12"/>
          <w:numId w:val="0"/>
        </w:numPr>
        <w:rPr>
          <w:iCs/>
          <w:noProof w:val="0"/>
        </w:rPr>
      </w:pPr>
      <w:r w:rsidRPr="001E61F7">
        <w:rPr>
          <w:iCs/>
          <w:noProof w:val="0"/>
        </w:rPr>
        <w:t>•</w:t>
      </w:r>
      <w:r w:rsidRPr="001E61F7">
        <w:rPr>
          <w:iCs/>
          <w:noProof w:val="0"/>
        </w:rPr>
        <w:tab/>
        <w:t>Microvascular evaluation</w:t>
      </w:r>
    </w:p>
    <w:p w14:paraId="4BBE5CE2" w14:textId="77777777" w:rsidR="002B052C" w:rsidRPr="002B052C" w:rsidRDefault="004A1CE6" w:rsidP="002B052C">
      <w:pPr>
        <w:widowControl w:val="0"/>
        <w:numPr>
          <w:ilvl w:val="12"/>
          <w:numId w:val="0"/>
        </w:numPr>
        <w:rPr>
          <w:iCs/>
          <w:noProof w:val="0"/>
        </w:rPr>
      </w:pPr>
      <w:r w:rsidRPr="001E61F7">
        <w:rPr>
          <w:iCs/>
          <w:noProof w:val="0"/>
        </w:rPr>
        <w:t xml:space="preserve">In the LEADER trial, microvascular events comprised nephropathy and retinopathy outcomes. The </w:t>
      </w:r>
      <w:r w:rsidRPr="001E61F7">
        <w:rPr>
          <w:iCs/>
          <w:noProof w:val="0"/>
        </w:rPr>
        <w:lastRenderedPageBreak/>
        <w:t>analysis of time to first microvascular event for liraglutide vs placebo had a HR of 0.84 [0.73, 0.97]. The HR for liraglutide vs placebo was 0.78 [0.67, 0.92] for time to first nephropathy event and 1.15 [0.87, 1.52] for time to first retinopathy event.</w:t>
      </w:r>
    </w:p>
    <w:p w14:paraId="60FE27E9" w14:textId="77777777" w:rsidR="004A1CE6" w:rsidRPr="001E61F7" w:rsidRDefault="004A1CE6" w:rsidP="004A1CE6">
      <w:pPr>
        <w:widowControl w:val="0"/>
        <w:numPr>
          <w:ilvl w:val="12"/>
          <w:numId w:val="0"/>
        </w:numPr>
        <w:rPr>
          <w:iCs/>
          <w:noProof w:val="0"/>
        </w:rPr>
      </w:pPr>
    </w:p>
    <w:p w14:paraId="114DFF5F" w14:textId="77777777" w:rsidR="0097302C" w:rsidRPr="004D3522" w:rsidRDefault="0097302C" w:rsidP="0097302C">
      <w:pPr>
        <w:widowControl w:val="0"/>
        <w:rPr>
          <w:noProof w:val="0"/>
        </w:rPr>
      </w:pPr>
      <w:r w:rsidRPr="004D3522">
        <w:rPr>
          <w:noProof w:val="0"/>
        </w:rPr>
        <w:t>•</w:t>
      </w:r>
      <w:r w:rsidRPr="004D3522">
        <w:rPr>
          <w:noProof w:val="0"/>
        </w:rPr>
        <w:tab/>
        <w:t>Immunogenicity</w:t>
      </w:r>
    </w:p>
    <w:p w14:paraId="784A9E4C" w14:textId="77777777" w:rsidR="006339FC" w:rsidRPr="001E61F7" w:rsidRDefault="006339FC" w:rsidP="006339FC">
      <w:pPr>
        <w:widowControl w:val="0"/>
        <w:rPr>
          <w:noProof w:val="0"/>
        </w:rPr>
      </w:pPr>
      <w:r w:rsidRPr="001E61F7">
        <w:rPr>
          <w:noProof w:val="0"/>
        </w:rPr>
        <w:t>Consistent with the potentially immunogenic properties of medicinal products containing proteins or peptides, patients may develop anti-liraglutide antibodies following treatment with liraglutide. On average, 8.6% of patients developed antibodies. Antibody formation has not been associated with reduced efficacy of liraglutide.</w:t>
      </w:r>
    </w:p>
    <w:p w14:paraId="61A7D20D" w14:textId="77777777" w:rsidR="006339FC" w:rsidRPr="00CD5A85" w:rsidRDefault="006339FC">
      <w:pPr>
        <w:widowControl w:val="0"/>
        <w:numPr>
          <w:ilvl w:val="12"/>
          <w:numId w:val="0"/>
        </w:numPr>
        <w:rPr>
          <w:iCs/>
          <w:noProof w:val="0"/>
        </w:rPr>
      </w:pPr>
    </w:p>
    <w:p w14:paraId="7E323414" w14:textId="77777777" w:rsidR="00295A9E" w:rsidRDefault="00295A9E" w:rsidP="00295A9E">
      <w:pPr>
        <w:widowControl w:val="0"/>
        <w:numPr>
          <w:ilvl w:val="12"/>
          <w:numId w:val="0"/>
        </w:numPr>
        <w:rPr>
          <w:iCs/>
          <w:noProof w:val="0"/>
          <w:u w:val="single"/>
        </w:rPr>
      </w:pPr>
      <w:r w:rsidRPr="001E61F7">
        <w:rPr>
          <w:iCs/>
          <w:noProof w:val="0"/>
          <w:u w:val="single"/>
        </w:rPr>
        <w:t>Paediatric population</w:t>
      </w:r>
    </w:p>
    <w:p w14:paraId="6704F107" w14:textId="77777777" w:rsidR="00D36539" w:rsidRPr="001E61F7" w:rsidRDefault="00D36539" w:rsidP="00295A9E">
      <w:pPr>
        <w:widowControl w:val="0"/>
        <w:numPr>
          <w:ilvl w:val="12"/>
          <w:numId w:val="0"/>
        </w:numPr>
        <w:rPr>
          <w:iCs/>
          <w:noProof w:val="0"/>
          <w:u w:val="single"/>
        </w:rPr>
      </w:pPr>
    </w:p>
    <w:p w14:paraId="439F8CDC" w14:textId="77777777" w:rsidR="00D36539" w:rsidRPr="00D36539" w:rsidRDefault="00D36539" w:rsidP="00D36539">
      <w:pPr>
        <w:widowControl w:val="0"/>
        <w:numPr>
          <w:ilvl w:val="12"/>
          <w:numId w:val="0"/>
        </w:numPr>
        <w:rPr>
          <w:iCs/>
          <w:noProof w:val="0"/>
        </w:rPr>
      </w:pPr>
      <w:r w:rsidRPr="00D36539">
        <w:rPr>
          <w:iCs/>
          <w:noProof w:val="0"/>
        </w:rPr>
        <w:t>In a double-blind study comparing the efficacy and safety of Victoza 1.8 mg versus placebo as add-on to metformin ± insulin in adolescents and children aged 10</w:t>
      </w:r>
      <w:r w:rsidR="002B05D2">
        <w:rPr>
          <w:iCs/>
          <w:noProof w:val="0"/>
        </w:rPr>
        <w:t> </w:t>
      </w:r>
      <w:r w:rsidRPr="00D36539">
        <w:rPr>
          <w:iCs/>
          <w:noProof w:val="0"/>
        </w:rPr>
        <w:t>years and above with type 2 diabetes, Victoza was superior to placebo treatment in reducing HbA</w:t>
      </w:r>
      <w:r w:rsidRPr="00D36539">
        <w:rPr>
          <w:iCs/>
          <w:noProof w:val="0"/>
          <w:vertAlign w:val="subscript"/>
        </w:rPr>
        <w:t>1c</w:t>
      </w:r>
      <w:r w:rsidRPr="00D36539">
        <w:rPr>
          <w:iCs/>
          <w:noProof w:val="0"/>
        </w:rPr>
        <w:t xml:space="preserve"> after 26 weeks (-1.06, [-1.65, 0.46]). The treatment difference in HbA</w:t>
      </w:r>
      <w:r w:rsidRPr="00D36539">
        <w:rPr>
          <w:iCs/>
          <w:noProof w:val="0"/>
          <w:vertAlign w:val="subscript"/>
        </w:rPr>
        <w:t>1c</w:t>
      </w:r>
      <w:r w:rsidRPr="00D36539">
        <w:rPr>
          <w:iCs/>
          <w:noProof w:val="0"/>
        </w:rPr>
        <w:t xml:space="preserve"> was 1.3% after additional 26 weeks of open label extension, confirming the sustained glycaemic control with Victoza.</w:t>
      </w:r>
    </w:p>
    <w:p w14:paraId="5AEB9C4D" w14:textId="77777777" w:rsidR="00D36539" w:rsidRPr="00D36539" w:rsidRDefault="00D36539" w:rsidP="00D36539">
      <w:pPr>
        <w:widowControl w:val="0"/>
        <w:numPr>
          <w:ilvl w:val="12"/>
          <w:numId w:val="0"/>
        </w:numPr>
        <w:rPr>
          <w:iCs/>
          <w:noProof w:val="0"/>
        </w:rPr>
      </w:pPr>
    </w:p>
    <w:p w14:paraId="1BD821A6" w14:textId="77777777" w:rsidR="0013035B" w:rsidRPr="001E61F7" w:rsidRDefault="00D36539" w:rsidP="00D36539">
      <w:pPr>
        <w:widowControl w:val="0"/>
        <w:numPr>
          <w:ilvl w:val="12"/>
          <w:numId w:val="0"/>
        </w:numPr>
        <w:rPr>
          <w:iCs/>
          <w:noProof w:val="0"/>
        </w:rPr>
      </w:pPr>
      <w:r w:rsidRPr="00D36539">
        <w:rPr>
          <w:iCs/>
          <w:noProof w:val="0"/>
        </w:rPr>
        <w:t>The efficacy and safety profile of Victoza was comparable to that observed in the adult population treated with Victoza. Based on adequate glycaemic control or tolerability, 30% of trial subjects remained on a dose of 0.6 mg, 17% escalated to a dose of 1.2 mg and 53% escalated to a dose of 1.8 mg.</w:t>
      </w:r>
    </w:p>
    <w:p w14:paraId="4D8F9174" w14:textId="77777777" w:rsidR="00295A9E" w:rsidRPr="001E61F7" w:rsidRDefault="00295A9E">
      <w:pPr>
        <w:widowControl w:val="0"/>
        <w:numPr>
          <w:ilvl w:val="12"/>
          <w:numId w:val="0"/>
        </w:numPr>
        <w:rPr>
          <w:iCs/>
          <w:noProof w:val="0"/>
        </w:rPr>
      </w:pPr>
    </w:p>
    <w:p w14:paraId="17CBF92B" w14:textId="77777777" w:rsidR="002A6FF3" w:rsidRPr="001E61F7" w:rsidRDefault="002A6FF3">
      <w:pPr>
        <w:widowControl w:val="0"/>
        <w:numPr>
          <w:ilvl w:val="12"/>
          <w:numId w:val="0"/>
        </w:numPr>
        <w:rPr>
          <w:iCs/>
          <w:noProof w:val="0"/>
          <w:u w:val="single"/>
        </w:rPr>
      </w:pPr>
      <w:r w:rsidRPr="001E61F7">
        <w:rPr>
          <w:iCs/>
          <w:noProof w:val="0"/>
          <w:u w:val="single"/>
        </w:rPr>
        <w:t>Other clinical data</w:t>
      </w:r>
    </w:p>
    <w:p w14:paraId="07229AED" w14:textId="77777777" w:rsidR="003E1AB8" w:rsidRPr="001E61F7" w:rsidRDefault="003E1AB8" w:rsidP="002A6FF3">
      <w:pPr>
        <w:widowControl w:val="0"/>
        <w:numPr>
          <w:ilvl w:val="12"/>
          <w:numId w:val="0"/>
        </w:numPr>
        <w:rPr>
          <w:iCs/>
          <w:noProof w:val="0"/>
          <w:szCs w:val="22"/>
        </w:rPr>
      </w:pPr>
    </w:p>
    <w:p w14:paraId="559E2155" w14:textId="77777777" w:rsidR="002A6FF3" w:rsidRPr="001E61F7" w:rsidRDefault="002A6FF3" w:rsidP="00951FB1">
      <w:pPr>
        <w:widowControl w:val="0"/>
        <w:numPr>
          <w:ilvl w:val="12"/>
          <w:numId w:val="0"/>
        </w:numPr>
        <w:rPr>
          <w:noProof w:val="0"/>
        </w:rPr>
      </w:pPr>
      <w:r w:rsidRPr="001E61F7">
        <w:rPr>
          <w:iCs/>
          <w:noProof w:val="0"/>
          <w:szCs w:val="22"/>
        </w:rPr>
        <w:t>In a</w:t>
      </w:r>
      <w:r w:rsidR="00B05750" w:rsidRPr="001E61F7">
        <w:rPr>
          <w:iCs/>
          <w:noProof w:val="0"/>
          <w:szCs w:val="22"/>
        </w:rPr>
        <w:t>n</w:t>
      </w:r>
      <w:r w:rsidRPr="001E61F7">
        <w:rPr>
          <w:iCs/>
          <w:noProof w:val="0"/>
          <w:szCs w:val="22"/>
        </w:rPr>
        <w:t xml:space="preserve"> </w:t>
      </w:r>
      <w:r w:rsidR="00B05750" w:rsidRPr="001E61F7">
        <w:rPr>
          <w:iCs/>
          <w:noProof w:val="0"/>
          <w:szCs w:val="22"/>
        </w:rPr>
        <w:t xml:space="preserve">open label </w:t>
      </w:r>
      <w:r w:rsidR="00C113A7" w:rsidRPr="001E61F7">
        <w:rPr>
          <w:iCs/>
          <w:noProof w:val="0"/>
          <w:szCs w:val="22"/>
        </w:rPr>
        <w:t xml:space="preserve">trial </w:t>
      </w:r>
      <w:r w:rsidRPr="001E61F7">
        <w:rPr>
          <w:iCs/>
          <w:noProof w:val="0"/>
          <w:szCs w:val="22"/>
        </w:rPr>
        <w:t xml:space="preserve">comparing the efficacy and safety of </w:t>
      </w:r>
      <w:r w:rsidR="009866AA" w:rsidRPr="001E61F7">
        <w:rPr>
          <w:iCs/>
          <w:noProof w:val="0"/>
          <w:szCs w:val="22"/>
        </w:rPr>
        <w:t xml:space="preserve">liraglutide </w:t>
      </w:r>
      <w:r w:rsidRPr="001E61F7">
        <w:rPr>
          <w:iCs/>
          <w:noProof w:val="0"/>
          <w:szCs w:val="22"/>
        </w:rPr>
        <w:t>(1.2</w:t>
      </w:r>
      <w:r w:rsidRPr="001E61F7">
        <w:rPr>
          <w:bCs/>
          <w:iCs/>
          <w:noProof w:val="0"/>
          <w:szCs w:val="22"/>
        </w:rPr>
        <w:t> </w:t>
      </w:r>
      <w:r w:rsidRPr="001E61F7">
        <w:rPr>
          <w:iCs/>
          <w:noProof w:val="0"/>
          <w:szCs w:val="22"/>
        </w:rPr>
        <w:t>mg and 1.8 mg) and sitagliptin (a DPP-4 inhibitor, 100</w:t>
      </w:r>
      <w:r w:rsidRPr="001E61F7">
        <w:rPr>
          <w:bCs/>
          <w:iCs/>
          <w:noProof w:val="0"/>
          <w:szCs w:val="22"/>
        </w:rPr>
        <w:t> </w:t>
      </w:r>
      <w:r w:rsidRPr="001E61F7">
        <w:rPr>
          <w:iCs/>
          <w:noProof w:val="0"/>
          <w:szCs w:val="22"/>
        </w:rPr>
        <w:t xml:space="preserve">mg) in patients inadequately controlled on metformin therapy </w:t>
      </w:r>
      <w:r w:rsidR="00B05750" w:rsidRPr="001E61F7">
        <w:rPr>
          <w:iCs/>
          <w:noProof w:val="0"/>
          <w:szCs w:val="22"/>
        </w:rPr>
        <w:t>(mean HbA</w:t>
      </w:r>
      <w:r w:rsidR="00B05750" w:rsidRPr="001E61F7">
        <w:rPr>
          <w:iCs/>
          <w:noProof w:val="0"/>
          <w:szCs w:val="22"/>
          <w:vertAlign w:val="subscript"/>
        </w:rPr>
        <w:t>1c</w:t>
      </w:r>
      <w:r w:rsidR="00B05750" w:rsidRPr="001E61F7">
        <w:rPr>
          <w:iCs/>
          <w:noProof w:val="0"/>
          <w:szCs w:val="22"/>
        </w:rPr>
        <w:t xml:space="preserve"> 8.5%), </w:t>
      </w:r>
      <w:r w:rsidR="009866AA" w:rsidRPr="001E61F7">
        <w:rPr>
          <w:iCs/>
          <w:noProof w:val="0"/>
          <w:szCs w:val="22"/>
        </w:rPr>
        <w:t xml:space="preserve">liraglutide </w:t>
      </w:r>
      <w:r w:rsidRPr="001E61F7">
        <w:rPr>
          <w:iCs/>
          <w:noProof w:val="0"/>
          <w:szCs w:val="22"/>
        </w:rPr>
        <w:t xml:space="preserve">at both doses was </w:t>
      </w:r>
      <w:r w:rsidR="00B05750" w:rsidRPr="001E61F7">
        <w:rPr>
          <w:iCs/>
          <w:noProof w:val="0"/>
          <w:szCs w:val="22"/>
        </w:rPr>
        <w:t xml:space="preserve">statistically </w:t>
      </w:r>
      <w:r w:rsidRPr="001E61F7">
        <w:rPr>
          <w:iCs/>
          <w:noProof w:val="0"/>
          <w:szCs w:val="22"/>
        </w:rPr>
        <w:t>superior to sitagliptin treatment in reducing HbA</w:t>
      </w:r>
      <w:r w:rsidRPr="001E61F7">
        <w:rPr>
          <w:iCs/>
          <w:noProof w:val="0"/>
          <w:szCs w:val="22"/>
          <w:vertAlign w:val="subscript"/>
        </w:rPr>
        <w:t>1c</w:t>
      </w:r>
      <w:r w:rsidRPr="001E61F7">
        <w:rPr>
          <w:iCs/>
          <w:noProof w:val="0"/>
          <w:szCs w:val="22"/>
        </w:rPr>
        <w:t xml:space="preserve"> after 26</w:t>
      </w:r>
      <w:r w:rsidRPr="001E61F7">
        <w:rPr>
          <w:bCs/>
          <w:iCs/>
          <w:noProof w:val="0"/>
          <w:szCs w:val="22"/>
        </w:rPr>
        <w:t> </w:t>
      </w:r>
      <w:r w:rsidRPr="001E61F7">
        <w:rPr>
          <w:iCs/>
          <w:noProof w:val="0"/>
          <w:szCs w:val="22"/>
        </w:rPr>
        <w:t>weeks (</w:t>
      </w:r>
      <w:r w:rsidR="00951FB1" w:rsidRPr="00951FB1">
        <w:rPr>
          <w:iCs/>
          <w:noProof w:val="0"/>
          <w:szCs w:val="22"/>
        </w:rPr>
        <w:t>-</w:t>
      </w:r>
      <w:r w:rsidRPr="001E61F7">
        <w:rPr>
          <w:iCs/>
          <w:noProof w:val="0"/>
          <w:szCs w:val="22"/>
        </w:rPr>
        <w:t xml:space="preserve">1.24%, </w:t>
      </w:r>
      <w:r w:rsidR="00951FB1" w:rsidRPr="00951FB1">
        <w:rPr>
          <w:iCs/>
          <w:noProof w:val="0"/>
          <w:szCs w:val="22"/>
        </w:rPr>
        <w:t>-</w:t>
      </w:r>
      <w:r w:rsidRPr="001E61F7">
        <w:rPr>
          <w:iCs/>
          <w:noProof w:val="0"/>
          <w:szCs w:val="22"/>
        </w:rPr>
        <w:t xml:space="preserve">1.50% vs </w:t>
      </w:r>
      <w:r w:rsidR="00951FB1" w:rsidRPr="00951FB1">
        <w:rPr>
          <w:iCs/>
          <w:noProof w:val="0"/>
          <w:szCs w:val="22"/>
        </w:rPr>
        <w:t>-</w:t>
      </w:r>
      <w:r w:rsidRPr="001E61F7">
        <w:rPr>
          <w:iCs/>
          <w:noProof w:val="0"/>
          <w:szCs w:val="22"/>
        </w:rPr>
        <w:t xml:space="preserve">0.90%, p&lt;0.0001). Patients treated with </w:t>
      </w:r>
      <w:r w:rsidR="009866AA" w:rsidRPr="001E61F7">
        <w:rPr>
          <w:iCs/>
          <w:noProof w:val="0"/>
          <w:szCs w:val="22"/>
        </w:rPr>
        <w:t xml:space="preserve">liraglutide </w:t>
      </w:r>
      <w:r w:rsidRPr="001E61F7">
        <w:rPr>
          <w:iCs/>
          <w:noProof w:val="0"/>
          <w:szCs w:val="22"/>
        </w:rPr>
        <w:t>had a significant decrease in body weight compared to that of patients treated with sitagliptin (</w:t>
      </w:r>
      <w:r w:rsidR="00951FB1" w:rsidRPr="00951FB1">
        <w:rPr>
          <w:iCs/>
          <w:noProof w:val="0"/>
          <w:szCs w:val="22"/>
        </w:rPr>
        <w:t>-</w:t>
      </w:r>
      <w:r w:rsidRPr="001E61F7">
        <w:rPr>
          <w:iCs/>
          <w:noProof w:val="0"/>
          <w:szCs w:val="22"/>
        </w:rPr>
        <w:t xml:space="preserve">2.9 kg and </w:t>
      </w:r>
      <w:r w:rsidR="00951FB1" w:rsidRPr="00951FB1">
        <w:rPr>
          <w:iCs/>
          <w:noProof w:val="0"/>
          <w:szCs w:val="22"/>
        </w:rPr>
        <w:t>-</w:t>
      </w:r>
      <w:r w:rsidRPr="001E61F7">
        <w:rPr>
          <w:iCs/>
          <w:noProof w:val="0"/>
          <w:szCs w:val="22"/>
        </w:rPr>
        <w:t>3.4</w:t>
      </w:r>
      <w:r w:rsidRPr="001E61F7">
        <w:rPr>
          <w:bCs/>
          <w:iCs/>
          <w:noProof w:val="0"/>
          <w:szCs w:val="22"/>
        </w:rPr>
        <w:t> </w:t>
      </w:r>
      <w:r w:rsidRPr="001E61F7">
        <w:rPr>
          <w:iCs/>
          <w:noProof w:val="0"/>
          <w:szCs w:val="22"/>
        </w:rPr>
        <w:t xml:space="preserve">kg vs </w:t>
      </w:r>
      <w:r w:rsidR="00951FB1" w:rsidRPr="00951FB1">
        <w:rPr>
          <w:iCs/>
          <w:noProof w:val="0"/>
          <w:szCs w:val="22"/>
        </w:rPr>
        <w:t>-</w:t>
      </w:r>
      <w:r w:rsidRPr="001E61F7">
        <w:rPr>
          <w:iCs/>
          <w:noProof w:val="0"/>
          <w:szCs w:val="22"/>
        </w:rPr>
        <w:t>1.0</w:t>
      </w:r>
      <w:r w:rsidRPr="001E61F7">
        <w:rPr>
          <w:bCs/>
          <w:iCs/>
          <w:noProof w:val="0"/>
          <w:szCs w:val="22"/>
        </w:rPr>
        <w:t> </w:t>
      </w:r>
      <w:r w:rsidRPr="001E61F7">
        <w:rPr>
          <w:iCs/>
          <w:noProof w:val="0"/>
          <w:szCs w:val="22"/>
        </w:rPr>
        <w:t>kg, p</w:t>
      </w:r>
      <w:r w:rsidR="005A43A3">
        <w:rPr>
          <w:iCs/>
          <w:noProof w:val="0"/>
          <w:szCs w:val="22"/>
        </w:rPr>
        <w:t>&lt;</w:t>
      </w:r>
      <w:r w:rsidRPr="001E61F7">
        <w:rPr>
          <w:iCs/>
          <w:noProof w:val="0"/>
          <w:szCs w:val="22"/>
        </w:rPr>
        <w:t xml:space="preserve">0.0001). Greater proportions of patients treated with </w:t>
      </w:r>
      <w:r w:rsidR="009866AA" w:rsidRPr="001E61F7">
        <w:rPr>
          <w:iCs/>
          <w:noProof w:val="0"/>
          <w:szCs w:val="22"/>
        </w:rPr>
        <w:t xml:space="preserve">liraglutide </w:t>
      </w:r>
      <w:r w:rsidRPr="001E61F7">
        <w:rPr>
          <w:iCs/>
          <w:noProof w:val="0"/>
          <w:szCs w:val="22"/>
        </w:rPr>
        <w:t xml:space="preserve">experienced </w:t>
      </w:r>
      <w:r w:rsidR="00814853" w:rsidRPr="001E61F7">
        <w:rPr>
          <w:iCs/>
          <w:noProof w:val="0"/>
          <w:szCs w:val="22"/>
        </w:rPr>
        <w:t xml:space="preserve">transient </w:t>
      </w:r>
      <w:r w:rsidRPr="001E61F7">
        <w:rPr>
          <w:iCs/>
          <w:noProof w:val="0"/>
          <w:szCs w:val="22"/>
        </w:rPr>
        <w:t xml:space="preserve">nausea vs </w:t>
      </w:r>
      <w:r w:rsidR="00FD0603" w:rsidRPr="001E61F7">
        <w:rPr>
          <w:iCs/>
          <w:noProof w:val="0"/>
          <w:szCs w:val="22"/>
        </w:rPr>
        <w:t xml:space="preserve">patients </w:t>
      </w:r>
      <w:r w:rsidRPr="001E61F7">
        <w:rPr>
          <w:iCs/>
          <w:noProof w:val="0"/>
          <w:szCs w:val="22"/>
        </w:rPr>
        <w:t>treated with sitagliptin</w:t>
      </w:r>
      <w:r w:rsidR="00814853" w:rsidRPr="001E61F7">
        <w:rPr>
          <w:iCs/>
          <w:noProof w:val="0"/>
          <w:szCs w:val="22"/>
        </w:rPr>
        <w:t xml:space="preserve"> (20.8% and 27.1% for liraglutide vs 4.6% for sitagliptin)</w:t>
      </w:r>
      <w:r w:rsidR="009F6827" w:rsidRPr="001E61F7">
        <w:rPr>
          <w:iCs/>
          <w:noProof w:val="0"/>
          <w:szCs w:val="22"/>
        </w:rPr>
        <w:t>.</w:t>
      </w:r>
      <w:r w:rsidRPr="001E61F7">
        <w:rPr>
          <w:iCs/>
          <w:noProof w:val="0"/>
          <w:szCs w:val="22"/>
        </w:rPr>
        <w:t xml:space="preserve"> The reductions in HbA</w:t>
      </w:r>
      <w:r w:rsidRPr="001E61F7">
        <w:rPr>
          <w:iCs/>
          <w:noProof w:val="0"/>
          <w:szCs w:val="22"/>
          <w:vertAlign w:val="subscript"/>
        </w:rPr>
        <w:t>1c</w:t>
      </w:r>
      <w:r w:rsidRPr="001E61F7">
        <w:rPr>
          <w:iCs/>
          <w:noProof w:val="0"/>
          <w:szCs w:val="22"/>
        </w:rPr>
        <w:t xml:space="preserve"> and superiority vs sitagliptin observed after 26</w:t>
      </w:r>
      <w:r w:rsidRPr="001E61F7">
        <w:rPr>
          <w:bCs/>
          <w:iCs/>
          <w:noProof w:val="0"/>
          <w:szCs w:val="22"/>
        </w:rPr>
        <w:t> </w:t>
      </w:r>
      <w:r w:rsidRPr="001E61F7">
        <w:rPr>
          <w:iCs/>
          <w:noProof w:val="0"/>
          <w:szCs w:val="22"/>
        </w:rPr>
        <w:t xml:space="preserve">weeks of </w:t>
      </w:r>
      <w:r w:rsidR="009866AA" w:rsidRPr="001E61F7">
        <w:rPr>
          <w:iCs/>
          <w:noProof w:val="0"/>
          <w:szCs w:val="22"/>
        </w:rPr>
        <w:t xml:space="preserve">liraglutide </w:t>
      </w:r>
      <w:r w:rsidRPr="001E61F7">
        <w:rPr>
          <w:iCs/>
          <w:noProof w:val="0"/>
          <w:szCs w:val="22"/>
        </w:rPr>
        <w:t>treatment (1.2</w:t>
      </w:r>
      <w:r w:rsidRPr="001E61F7">
        <w:rPr>
          <w:bCs/>
          <w:iCs/>
          <w:noProof w:val="0"/>
          <w:szCs w:val="22"/>
        </w:rPr>
        <w:t> </w:t>
      </w:r>
      <w:r w:rsidRPr="001E61F7">
        <w:rPr>
          <w:iCs/>
          <w:noProof w:val="0"/>
          <w:szCs w:val="22"/>
        </w:rPr>
        <w:t>mg and 1.8</w:t>
      </w:r>
      <w:r w:rsidRPr="001E61F7">
        <w:rPr>
          <w:bCs/>
          <w:iCs/>
          <w:noProof w:val="0"/>
          <w:szCs w:val="22"/>
        </w:rPr>
        <w:t> </w:t>
      </w:r>
      <w:r w:rsidRPr="001E61F7">
        <w:rPr>
          <w:iCs/>
          <w:noProof w:val="0"/>
          <w:szCs w:val="22"/>
        </w:rPr>
        <w:t>mg) were sustained after 52</w:t>
      </w:r>
      <w:r w:rsidRPr="001E61F7">
        <w:rPr>
          <w:bCs/>
          <w:iCs/>
          <w:noProof w:val="0"/>
          <w:szCs w:val="22"/>
        </w:rPr>
        <w:t> </w:t>
      </w:r>
      <w:r w:rsidRPr="001E61F7">
        <w:rPr>
          <w:iCs/>
          <w:noProof w:val="0"/>
          <w:szCs w:val="22"/>
        </w:rPr>
        <w:t>weeks of treatment (</w:t>
      </w:r>
      <w:r w:rsidR="00951FB1" w:rsidRPr="00951FB1">
        <w:rPr>
          <w:iCs/>
          <w:noProof w:val="0"/>
          <w:szCs w:val="22"/>
        </w:rPr>
        <w:t>-</w:t>
      </w:r>
      <w:r w:rsidRPr="001E61F7">
        <w:rPr>
          <w:iCs/>
          <w:noProof w:val="0"/>
          <w:szCs w:val="22"/>
        </w:rPr>
        <w:t xml:space="preserve">1.29% and </w:t>
      </w:r>
      <w:r w:rsidR="00951FB1" w:rsidRPr="00951FB1">
        <w:rPr>
          <w:iCs/>
          <w:noProof w:val="0"/>
          <w:szCs w:val="22"/>
        </w:rPr>
        <w:t>-</w:t>
      </w:r>
      <w:r w:rsidRPr="001E61F7">
        <w:rPr>
          <w:iCs/>
          <w:noProof w:val="0"/>
          <w:szCs w:val="22"/>
        </w:rPr>
        <w:t xml:space="preserve">1.51% vs </w:t>
      </w:r>
      <w:r w:rsidR="00951FB1" w:rsidRPr="00951FB1">
        <w:rPr>
          <w:iCs/>
          <w:noProof w:val="0"/>
          <w:szCs w:val="22"/>
        </w:rPr>
        <w:t>-</w:t>
      </w:r>
      <w:r w:rsidRPr="001E61F7">
        <w:rPr>
          <w:iCs/>
          <w:noProof w:val="0"/>
          <w:szCs w:val="22"/>
        </w:rPr>
        <w:t>0.88%, p</w:t>
      </w:r>
      <w:r w:rsidR="005A43A3">
        <w:rPr>
          <w:iCs/>
          <w:noProof w:val="0"/>
          <w:szCs w:val="22"/>
        </w:rPr>
        <w:t>&lt;</w:t>
      </w:r>
      <w:r w:rsidRPr="001E61F7">
        <w:rPr>
          <w:iCs/>
          <w:noProof w:val="0"/>
          <w:szCs w:val="22"/>
        </w:rPr>
        <w:t>0.0001).</w:t>
      </w:r>
      <w:r w:rsidR="009F6827" w:rsidRPr="001E61F7">
        <w:rPr>
          <w:iCs/>
          <w:noProof w:val="0"/>
          <w:szCs w:val="22"/>
        </w:rPr>
        <w:t xml:space="preserve"> Switching patients from sitagliptin to </w:t>
      </w:r>
      <w:r w:rsidR="009866AA" w:rsidRPr="001E61F7">
        <w:rPr>
          <w:iCs/>
          <w:noProof w:val="0"/>
          <w:szCs w:val="22"/>
        </w:rPr>
        <w:t xml:space="preserve">liraglutide </w:t>
      </w:r>
      <w:r w:rsidR="009F6827" w:rsidRPr="001E61F7">
        <w:rPr>
          <w:iCs/>
          <w:noProof w:val="0"/>
          <w:szCs w:val="22"/>
        </w:rPr>
        <w:t>after 52 weeks of treatment resulted in additional and statistically significant reduction in HbA</w:t>
      </w:r>
      <w:r w:rsidR="009F6827" w:rsidRPr="001E61F7">
        <w:rPr>
          <w:iCs/>
          <w:noProof w:val="0"/>
          <w:szCs w:val="22"/>
          <w:vertAlign w:val="subscript"/>
        </w:rPr>
        <w:t>1c</w:t>
      </w:r>
      <w:r w:rsidR="009F6827" w:rsidRPr="001E61F7">
        <w:rPr>
          <w:iCs/>
          <w:noProof w:val="0"/>
          <w:szCs w:val="22"/>
        </w:rPr>
        <w:t xml:space="preserve"> (</w:t>
      </w:r>
      <w:r w:rsidR="00951FB1" w:rsidRPr="00951FB1">
        <w:rPr>
          <w:iCs/>
          <w:noProof w:val="0"/>
          <w:szCs w:val="22"/>
        </w:rPr>
        <w:t>-</w:t>
      </w:r>
      <w:r w:rsidR="009F6827" w:rsidRPr="001E61F7">
        <w:rPr>
          <w:iCs/>
          <w:noProof w:val="0"/>
          <w:szCs w:val="22"/>
        </w:rPr>
        <w:t xml:space="preserve">0.24% and </w:t>
      </w:r>
      <w:r w:rsidR="00951FB1" w:rsidRPr="00951FB1">
        <w:rPr>
          <w:iCs/>
          <w:noProof w:val="0"/>
          <w:szCs w:val="22"/>
        </w:rPr>
        <w:t>-</w:t>
      </w:r>
      <w:r w:rsidR="009F6827" w:rsidRPr="001E61F7">
        <w:rPr>
          <w:iCs/>
          <w:noProof w:val="0"/>
          <w:szCs w:val="22"/>
        </w:rPr>
        <w:t xml:space="preserve">0.45%, 95% CI: </w:t>
      </w:r>
      <w:r w:rsidR="00951FB1" w:rsidRPr="00951FB1">
        <w:rPr>
          <w:iCs/>
          <w:noProof w:val="0"/>
          <w:szCs w:val="22"/>
        </w:rPr>
        <w:t>-</w:t>
      </w:r>
      <w:r w:rsidR="009F6827" w:rsidRPr="001E61F7">
        <w:rPr>
          <w:iCs/>
          <w:noProof w:val="0"/>
          <w:szCs w:val="22"/>
        </w:rPr>
        <w:t xml:space="preserve">0.41 to </w:t>
      </w:r>
      <w:r w:rsidR="00951FB1" w:rsidRPr="00951FB1">
        <w:rPr>
          <w:iCs/>
          <w:noProof w:val="0"/>
          <w:szCs w:val="22"/>
        </w:rPr>
        <w:t>-</w:t>
      </w:r>
      <w:r w:rsidR="009F6827" w:rsidRPr="001E61F7">
        <w:rPr>
          <w:iCs/>
          <w:noProof w:val="0"/>
          <w:szCs w:val="22"/>
        </w:rPr>
        <w:t xml:space="preserve">0.07 and </w:t>
      </w:r>
      <w:r w:rsidR="00951FB1" w:rsidRPr="00951FB1">
        <w:rPr>
          <w:iCs/>
          <w:noProof w:val="0"/>
          <w:szCs w:val="22"/>
        </w:rPr>
        <w:t>-</w:t>
      </w:r>
      <w:r w:rsidR="009F6827" w:rsidRPr="001E61F7">
        <w:rPr>
          <w:iCs/>
          <w:noProof w:val="0"/>
          <w:szCs w:val="22"/>
        </w:rPr>
        <w:t xml:space="preserve">0.67 to </w:t>
      </w:r>
      <w:r w:rsidR="00951FB1" w:rsidRPr="00951FB1">
        <w:rPr>
          <w:iCs/>
          <w:noProof w:val="0"/>
          <w:szCs w:val="22"/>
        </w:rPr>
        <w:t>-</w:t>
      </w:r>
      <w:r w:rsidR="009F6827" w:rsidRPr="001E61F7">
        <w:rPr>
          <w:iCs/>
          <w:noProof w:val="0"/>
          <w:szCs w:val="22"/>
        </w:rPr>
        <w:t>0.23) at week 78, but a formal control group was not available.</w:t>
      </w:r>
    </w:p>
    <w:p w14:paraId="2E718C4D" w14:textId="77777777" w:rsidR="002A6FF3" w:rsidRPr="001E61F7" w:rsidRDefault="002A6FF3">
      <w:pPr>
        <w:widowControl w:val="0"/>
        <w:numPr>
          <w:ilvl w:val="12"/>
          <w:numId w:val="0"/>
        </w:numPr>
        <w:rPr>
          <w:iCs/>
          <w:noProof w:val="0"/>
        </w:rPr>
      </w:pPr>
    </w:p>
    <w:p w14:paraId="55203851" w14:textId="77777777" w:rsidR="003A4C03" w:rsidRPr="001E61F7" w:rsidRDefault="0097302C" w:rsidP="00D3051A">
      <w:pPr>
        <w:widowControl w:val="0"/>
        <w:numPr>
          <w:ilvl w:val="12"/>
          <w:numId w:val="0"/>
        </w:numPr>
        <w:rPr>
          <w:b/>
          <w:iCs/>
          <w:noProof w:val="0"/>
        </w:rPr>
      </w:pPr>
      <w:r w:rsidRPr="001E61F7">
        <w:rPr>
          <w:bCs/>
          <w:iCs/>
          <w:noProof w:val="0"/>
          <w:szCs w:val="22"/>
        </w:rPr>
        <w:t>In an open label trial comparing the efficacy and safety of liraglutide 1.8 mg once daily and exenatide 10 mcg twice daily in patients inadequately controlled on metformin and/or sulfonylurea therapy (mean HbA</w:t>
      </w:r>
      <w:r w:rsidRPr="001E61F7">
        <w:rPr>
          <w:bCs/>
          <w:iCs/>
          <w:noProof w:val="0"/>
          <w:szCs w:val="22"/>
          <w:vertAlign w:val="subscript"/>
        </w:rPr>
        <w:t>1c</w:t>
      </w:r>
      <w:r w:rsidRPr="001E61F7">
        <w:rPr>
          <w:bCs/>
          <w:iCs/>
          <w:noProof w:val="0"/>
          <w:szCs w:val="22"/>
        </w:rPr>
        <w:t xml:space="preserve"> 8.3%), liraglutide was statistically superior to exenatide treatment in reducing HbA</w:t>
      </w:r>
      <w:r w:rsidRPr="001E61F7">
        <w:rPr>
          <w:bCs/>
          <w:iCs/>
          <w:noProof w:val="0"/>
          <w:szCs w:val="22"/>
          <w:vertAlign w:val="subscript"/>
        </w:rPr>
        <w:t>1c</w:t>
      </w:r>
      <w:r w:rsidRPr="001E61F7">
        <w:rPr>
          <w:bCs/>
          <w:iCs/>
          <w:noProof w:val="0"/>
          <w:szCs w:val="22"/>
        </w:rPr>
        <w:t xml:space="preserve"> after 26 weeks (</w:t>
      </w:r>
      <w:r w:rsidR="00D3051A" w:rsidRPr="00D3051A">
        <w:rPr>
          <w:bCs/>
          <w:iCs/>
          <w:noProof w:val="0"/>
          <w:szCs w:val="22"/>
        </w:rPr>
        <w:t>-</w:t>
      </w:r>
      <w:r w:rsidRPr="001E61F7">
        <w:rPr>
          <w:bCs/>
          <w:iCs/>
          <w:noProof w:val="0"/>
          <w:szCs w:val="22"/>
        </w:rPr>
        <w:t xml:space="preserve">1.12% vs </w:t>
      </w:r>
      <w:r w:rsidR="00D3051A" w:rsidRPr="00D3051A">
        <w:rPr>
          <w:bCs/>
          <w:iCs/>
          <w:noProof w:val="0"/>
          <w:szCs w:val="22"/>
        </w:rPr>
        <w:t>-</w:t>
      </w:r>
      <w:r w:rsidRPr="001E61F7">
        <w:rPr>
          <w:bCs/>
          <w:iCs/>
          <w:noProof w:val="0"/>
          <w:szCs w:val="22"/>
        </w:rPr>
        <w:t xml:space="preserve">0.79%; estimated treatment difference: </w:t>
      </w:r>
      <w:r w:rsidR="00D3051A" w:rsidRPr="00D3051A">
        <w:rPr>
          <w:bCs/>
          <w:iCs/>
          <w:noProof w:val="0"/>
          <w:szCs w:val="22"/>
        </w:rPr>
        <w:t>-</w:t>
      </w:r>
      <w:r w:rsidRPr="001E61F7">
        <w:rPr>
          <w:bCs/>
          <w:iCs/>
          <w:noProof w:val="0"/>
          <w:szCs w:val="22"/>
        </w:rPr>
        <w:t xml:space="preserve">0.33; 95% CI: </w:t>
      </w:r>
      <w:r w:rsidR="00D3051A" w:rsidRPr="00D3051A">
        <w:rPr>
          <w:bCs/>
          <w:iCs/>
          <w:noProof w:val="0"/>
          <w:szCs w:val="22"/>
        </w:rPr>
        <w:t>-</w:t>
      </w:r>
      <w:r w:rsidRPr="001E61F7">
        <w:rPr>
          <w:bCs/>
          <w:iCs/>
          <w:noProof w:val="0"/>
          <w:szCs w:val="22"/>
        </w:rPr>
        <w:t xml:space="preserve">0.47 to </w:t>
      </w:r>
      <w:r w:rsidR="00D3051A" w:rsidRPr="00D3051A">
        <w:rPr>
          <w:bCs/>
          <w:iCs/>
          <w:noProof w:val="0"/>
          <w:szCs w:val="22"/>
        </w:rPr>
        <w:t>-</w:t>
      </w:r>
      <w:r w:rsidRPr="001E61F7">
        <w:rPr>
          <w:bCs/>
          <w:iCs/>
          <w:noProof w:val="0"/>
          <w:szCs w:val="22"/>
        </w:rPr>
        <w:t>0.18). Significantly more patients achieved HbA</w:t>
      </w:r>
      <w:r w:rsidRPr="001E61F7">
        <w:rPr>
          <w:bCs/>
          <w:iCs/>
          <w:noProof w:val="0"/>
          <w:szCs w:val="22"/>
          <w:vertAlign w:val="subscript"/>
        </w:rPr>
        <w:t>1c</w:t>
      </w:r>
      <w:r w:rsidRPr="001E61F7">
        <w:rPr>
          <w:bCs/>
          <w:iCs/>
          <w:noProof w:val="0"/>
          <w:szCs w:val="22"/>
        </w:rPr>
        <w:t xml:space="preserve"> below 7% with liraglutide compared with exenatide (54.2% vs 43.4%, p=0.0015). Both treatments resulted in mean body weight loss of approximately </w:t>
      </w:r>
      <w:smartTag w:uri="urn:schemas-microsoft-com:office:smarttags" w:element="metricconverter">
        <w:smartTagPr>
          <w:attr w:name="ProductID" w:val="3ﾠkg"/>
        </w:smartTagPr>
        <w:r w:rsidRPr="001E61F7">
          <w:rPr>
            <w:bCs/>
            <w:iCs/>
            <w:noProof w:val="0"/>
            <w:szCs w:val="22"/>
          </w:rPr>
          <w:t>3 kg</w:t>
        </w:r>
      </w:smartTag>
      <w:r w:rsidRPr="001E61F7">
        <w:rPr>
          <w:bCs/>
          <w:iCs/>
          <w:noProof w:val="0"/>
          <w:szCs w:val="22"/>
        </w:rPr>
        <w:t>. Switching patients from exenatide to liraglutide after 26 weeks of treatment resulted in an additional and statistically significant reduction in HbA</w:t>
      </w:r>
      <w:r w:rsidRPr="001E61F7">
        <w:rPr>
          <w:bCs/>
          <w:iCs/>
          <w:noProof w:val="0"/>
          <w:szCs w:val="22"/>
          <w:vertAlign w:val="subscript"/>
        </w:rPr>
        <w:t>1c</w:t>
      </w:r>
      <w:r w:rsidRPr="001E61F7">
        <w:rPr>
          <w:bCs/>
          <w:iCs/>
          <w:noProof w:val="0"/>
          <w:szCs w:val="22"/>
        </w:rPr>
        <w:t xml:space="preserve"> (</w:t>
      </w:r>
      <w:r w:rsidR="00D3051A" w:rsidRPr="00D3051A">
        <w:rPr>
          <w:bCs/>
          <w:iCs/>
          <w:noProof w:val="0"/>
          <w:szCs w:val="22"/>
        </w:rPr>
        <w:t>-</w:t>
      </w:r>
      <w:r w:rsidRPr="001E61F7">
        <w:rPr>
          <w:bCs/>
          <w:iCs/>
          <w:noProof w:val="0"/>
          <w:szCs w:val="22"/>
        </w:rPr>
        <w:t xml:space="preserve">0.32%, 95% CI: </w:t>
      </w:r>
      <w:r w:rsidR="00D3051A" w:rsidRPr="00D3051A">
        <w:rPr>
          <w:bCs/>
          <w:iCs/>
          <w:noProof w:val="0"/>
          <w:szCs w:val="22"/>
        </w:rPr>
        <w:t>-</w:t>
      </w:r>
      <w:r w:rsidRPr="001E61F7">
        <w:rPr>
          <w:bCs/>
          <w:iCs/>
          <w:noProof w:val="0"/>
          <w:szCs w:val="22"/>
        </w:rPr>
        <w:t xml:space="preserve">0.41 to </w:t>
      </w:r>
      <w:r w:rsidR="00D3051A" w:rsidRPr="00D3051A">
        <w:rPr>
          <w:bCs/>
          <w:iCs/>
          <w:noProof w:val="0"/>
          <w:szCs w:val="22"/>
        </w:rPr>
        <w:t>-</w:t>
      </w:r>
      <w:r w:rsidRPr="001E61F7">
        <w:rPr>
          <w:bCs/>
          <w:iCs/>
          <w:noProof w:val="0"/>
          <w:szCs w:val="22"/>
        </w:rPr>
        <w:t>0.24) at week 40, but a formal control group was not available. During the 26 weeks, there were 12 serious events in 235 patients (5.1%) using liraglutide, whereas there were 6 serious adverse events in 232 patients (2.6%) using exenatide. There was no consistent pattern with respect to system organ class of events.</w:t>
      </w:r>
    </w:p>
    <w:p w14:paraId="501D6D2B" w14:textId="77777777" w:rsidR="003A4C03" w:rsidRPr="001E61F7" w:rsidRDefault="003A4C03">
      <w:pPr>
        <w:widowControl w:val="0"/>
        <w:numPr>
          <w:ilvl w:val="12"/>
          <w:numId w:val="0"/>
        </w:numPr>
        <w:rPr>
          <w:iCs/>
          <w:noProof w:val="0"/>
        </w:rPr>
      </w:pPr>
    </w:p>
    <w:p w14:paraId="13F1DA1F" w14:textId="77777777" w:rsidR="007855CF" w:rsidRPr="001E61F7" w:rsidRDefault="007855CF">
      <w:pPr>
        <w:widowControl w:val="0"/>
        <w:numPr>
          <w:ilvl w:val="12"/>
          <w:numId w:val="0"/>
        </w:numPr>
        <w:rPr>
          <w:iCs/>
          <w:noProof w:val="0"/>
        </w:rPr>
      </w:pPr>
      <w:r w:rsidRPr="001E61F7">
        <w:rPr>
          <w:bCs/>
          <w:iCs/>
          <w:noProof w:val="0"/>
        </w:rPr>
        <w:t xml:space="preserve">In an open label trial comparing the efficacy and safety of liraglutide 1.8 mg with </w:t>
      </w:r>
      <w:proofErr w:type="spellStart"/>
      <w:r w:rsidRPr="001E61F7">
        <w:rPr>
          <w:bCs/>
          <w:iCs/>
          <w:noProof w:val="0"/>
        </w:rPr>
        <w:t>lixisenatide</w:t>
      </w:r>
      <w:proofErr w:type="spellEnd"/>
      <w:r w:rsidRPr="001E61F7">
        <w:rPr>
          <w:bCs/>
          <w:iCs/>
          <w:noProof w:val="0"/>
        </w:rPr>
        <w:t xml:space="preserve"> 20 mcg in 404 patients inadequately controlled on metformin therapy (mean HbA</w:t>
      </w:r>
      <w:r w:rsidRPr="001E61F7">
        <w:rPr>
          <w:bCs/>
          <w:iCs/>
          <w:noProof w:val="0"/>
          <w:vertAlign w:val="subscript"/>
        </w:rPr>
        <w:t>1c</w:t>
      </w:r>
      <w:r w:rsidRPr="001E61F7">
        <w:rPr>
          <w:bCs/>
          <w:iCs/>
          <w:noProof w:val="0"/>
        </w:rPr>
        <w:t xml:space="preserve"> 8.4%), liraglutide was superior to </w:t>
      </w:r>
      <w:proofErr w:type="spellStart"/>
      <w:r w:rsidRPr="001E61F7">
        <w:rPr>
          <w:bCs/>
          <w:iCs/>
          <w:noProof w:val="0"/>
        </w:rPr>
        <w:t>lixisenatide</w:t>
      </w:r>
      <w:proofErr w:type="spellEnd"/>
      <w:r w:rsidRPr="001E61F7">
        <w:rPr>
          <w:bCs/>
          <w:iCs/>
          <w:noProof w:val="0"/>
        </w:rPr>
        <w:t xml:space="preserve"> in reducing HbA</w:t>
      </w:r>
      <w:r w:rsidRPr="001E61F7">
        <w:rPr>
          <w:bCs/>
          <w:iCs/>
          <w:noProof w:val="0"/>
          <w:vertAlign w:val="subscript"/>
        </w:rPr>
        <w:t>1c</w:t>
      </w:r>
      <w:r w:rsidRPr="001E61F7">
        <w:rPr>
          <w:bCs/>
          <w:iCs/>
          <w:noProof w:val="0"/>
        </w:rPr>
        <w:t xml:space="preserve"> after 26 weeks of treatment (-1.83% vs -1.21%, p&lt;0.0001). Significantly more patients achieved HbA</w:t>
      </w:r>
      <w:r w:rsidRPr="001E61F7">
        <w:rPr>
          <w:bCs/>
          <w:iCs/>
          <w:noProof w:val="0"/>
          <w:vertAlign w:val="subscript"/>
        </w:rPr>
        <w:t>1c</w:t>
      </w:r>
      <w:r w:rsidRPr="001E61F7">
        <w:rPr>
          <w:bCs/>
          <w:iCs/>
          <w:noProof w:val="0"/>
        </w:rPr>
        <w:t xml:space="preserve"> below 7% with liraglutide compared to </w:t>
      </w:r>
      <w:proofErr w:type="spellStart"/>
      <w:r w:rsidRPr="001E61F7">
        <w:rPr>
          <w:bCs/>
          <w:iCs/>
          <w:noProof w:val="0"/>
        </w:rPr>
        <w:t>lixisenatide</w:t>
      </w:r>
      <w:proofErr w:type="spellEnd"/>
      <w:r w:rsidRPr="001E61F7">
        <w:rPr>
          <w:bCs/>
          <w:iCs/>
          <w:noProof w:val="0"/>
        </w:rPr>
        <w:t xml:space="preserve"> (74.2% vs 45.5%, p&lt;0.0001), as well as the HbA</w:t>
      </w:r>
      <w:r w:rsidRPr="001E61F7">
        <w:rPr>
          <w:bCs/>
          <w:iCs/>
          <w:noProof w:val="0"/>
          <w:vertAlign w:val="subscript"/>
        </w:rPr>
        <w:t>1c</w:t>
      </w:r>
      <w:r w:rsidRPr="001E61F7">
        <w:rPr>
          <w:bCs/>
          <w:iCs/>
          <w:noProof w:val="0"/>
        </w:rPr>
        <w:t xml:space="preserve"> target below or equal 6.5% (54.6% vs 26.2%, p&lt;0.0001). Body weight loss was observed in both treatment arms (-4.3 kg with liraglutide and </w:t>
      </w:r>
      <w:r w:rsidR="002F1CB7" w:rsidRPr="001E61F7">
        <w:rPr>
          <w:bCs/>
          <w:iCs/>
          <w:noProof w:val="0"/>
        </w:rPr>
        <w:t>-</w:t>
      </w:r>
      <w:r w:rsidRPr="001E61F7">
        <w:rPr>
          <w:bCs/>
          <w:iCs/>
          <w:noProof w:val="0"/>
        </w:rPr>
        <w:t xml:space="preserve">3.7 kg </w:t>
      </w:r>
      <w:r w:rsidRPr="001E61F7">
        <w:rPr>
          <w:bCs/>
          <w:iCs/>
          <w:noProof w:val="0"/>
        </w:rPr>
        <w:lastRenderedPageBreak/>
        <w:t xml:space="preserve">with </w:t>
      </w:r>
      <w:proofErr w:type="spellStart"/>
      <w:r w:rsidRPr="001E61F7">
        <w:rPr>
          <w:bCs/>
          <w:iCs/>
          <w:noProof w:val="0"/>
        </w:rPr>
        <w:t>lixisenatide</w:t>
      </w:r>
      <w:proofErr w:type="spellEnd"/>
      <w:r w:rsidRPr="001E61F7">
        <w:rPr>
          <w:bCs/>
          <w:iCs/>
          <w:noProof w:val="0"/>
        </w:rPr>
        <w:t>). Gastrointestinal adverse events were more frequently reported with liraglutide treatment (43.6% vs 37.1%).</w:t>
      </w:r>
    </w:p>
    <w:p w14:paraId="4049A663" w14:textId="77777777" w:rsidR="007855CF" w:rsidRPr="001E61F7" w:rsidRDefault="007855CF">
      <w:pPr>
        <w:widowControl w:val="0"/>
        <w:numPr>
          <w:ilvl w:val="12"/>
          <w:numId w:val="0"/>
        </w:numPr>
        <w:rPr>
          <w:iCs/>
          <w:noProof w:val="0"/>
        </w:rPr>
      </w:pPr>
    </w:p>
    <w:p w14:paraId="6480F69C" w14:textId="7646F2DE" w:rsidR="0013035B" w:rsidRPr="004D1E0D" w:rsidRDefault="0013035B">
      <w:pPr>
        <w:widowControl w:val="0"/>
        <w:ind w:left="567" w:hanging="567"/>
        <w:outlineLvl w:val="0"/>
        <w:rPr>
          <w:b/>
          <w:noProof w:val="0"/>
        </w:rPr>
      </w:pPr>
      <w:r w:rsidRPr="001E61F7">
        <w:rPr>
          <w:b/>
          <w:noProof w:val="0"/>
        </w:rPr>
        <w:t>5.2</w:t>
      </w:r>
      <w:r w:rsidRPr="001E61F7">
        <w:rPr>
          <w:b/>
          <w:noProof w:val="0"/>
        </w:rPr>
        <w:tab/>
        <w:t>Pharmacokinetic properties</w:t>
      </w:r>
      <w:r w:rsidR="004E7B55">
        <w:rPr>
          <w:b/>
          <w:noProof w:val="0"/>
        </w:rPr>
        <w:fldChar w:fldCharType="begin"/>
      </w:r>
      <w:r w:rsidR="004E7B55">
        <w:rPr>
          <w:b/>
          <w:noProof w:val="0"/>
        </w:rPr>
        <w:instrText xml:space="preserve"> DOCVARIABLE vault_nd_b3562e97-fe77-4d31-8efd-2e04ad50be37 \* MERGEFORMAT </w:instrText>
      </w:r>
      <w:r w:rsidR="004E7B55">
        <w:rPr>
          <w:b/>
          <w:noProof w:val="0"/>
        </w:rPr>
        <w:fldChar w:fldCharType="separate"/>
      </w:r>
      <w:r w:rsidR="004E7B55">
        <w:rPr>
          <w:b/>
          <w:noProof w:val="0"/>
        </w:rPr>
        <w:t xml:space="preserve"> </w:t>
      </w:r>
      <w:r w:rsidR="004E7B55">
        <w:rPr>
          <w:b/>
          <w:noProof w:val="0"/>
        </w:rPr>
        <w:fldChar w:fldCharType="end"/>
      </w:r>
    </w:p>
    <w:p w14:paraId="4281A5EC" w14:textId="77777777" w:rsidR="0013035B" w:rsidRPr="001E61F7" w:rsidRDefault="0013035B" w:rsidP="005E4423">
      <w:pPr>
        <w:rPr>
          <w:iCs/>
          <w:noProof w:val="0"/>
        </w:rPr>
      </w:pPr>
    </w:p>
    <w:p w14:paraId="02C7341E" w14:textId="77777777" w:rsidR="0013035B" w:rsidRPr="001E61F7" w:rsidRDefault="0013035B" w:rsidP="004D3522">
      <w:pPr>
        <w:widowControl w:val="0"/>
        <w:numPr>
          <w:ilvl w:val="12"/>
          <w:numId w:val="0"/>
        </w:numPr>
        <w:rPr>
          <w:iCs/>
          <w:noProof w:val="0"/>
          <w:u w:val="single"/>
        </w:rPr>
      </w:pPr>
      <w:r w:rsidRPr="001E61F7">
        <w:rPr>
          <w:iCs/>
          <w:noProof w:val="0"/>
          <w:u w:val="single"/>
        </w:rPr>
        <w:t>Absorption</w:t>
      </w:r>
    </w:p>
    <w:p w14:paraId="2F270D29" w14:textId="77777777" w:rsidR="00E239CD" w:rsidRPr="004D3522" w:rsidRDefault="00E239CD" w:rsidP="004D3522">
      <w:pPr>
        <w:widowControl w:val="0"/>
        <w:numPr>
          <w:ilvl w:val="12"/>
          <w:numId w:val="0"/>
        </w:numPr>
        <w:rPr>
          <w:iCs/>
          <w:noProof w:val="0"/>
        </w:rPr>
      </w:pPr>
    </w:p>
    <w:p w14:paraId="0830A276" w14:textId="77777777" w:rsidR="0013035B" w:rsidRPr="00CD5A85" w:rsidRDefault="0013035B" w:rsidP="00D3051A">
      <w:pPr>
        <w:rPr>
          <w:iCs/>
          <w:noProof w:val="0"/>
        </w:rPr>
      </w:pPr>
      <w:r w:rsidRPr="001E61F7">
        <w:rPr>
          <w:iCs/>
          <w:noProof w:val="0"/>
        </w:rPr>
        <w:t>The absorption of liraglutide following subcutaneous administration is slow, reaching maximum concentration 8</w:t>
      </w:r>
      <w:r w:rsidR="004A1CE6" w:rsidRPr="001E61F7">
        <w:rPr>
          <w:noProof w:val="0"/>
        </w:rPr>
        <w:t>–</w:t>
      </w:r>
      <w:r w:rsidRPr="001E61F7">
        <w:rPr>
          <w:iCs/>
          <w:noProof w:val="0"/>
        </w:rPr>
        <w:t xml:space="preserve">12 hours post dosing. Estimated maximum liraglutide concentration was 9.4 nmol/l </w:t>
      </w:r>
      <w:r w:rsidR="00D3051A" w:rsidRPr="00D3051A">
        <w:rPr>
          <w:iCs/>
          <w:noProof w:val="0"/>
        </w:rPr>
        <w:t>(mean body weight approximately 73</w:t>
      </w:r>
      <w:r w:rsidR="00D3051A" w:rsidRPr="00D3051A">
        <w:rPr>
          <w:iCs/>
          <w:noProof w:val="0"/>
          <w:lang w:val="en-US"/>
        </w:rPr>
        <w:t> </w:t>
      </w:r>
      <w:r w:rsidR="00D3051A" w:rsidRPr="00D3051A">
        <w:rPr>
          <w:iCs/>
          <w:noProof w:val="0"/>
        </w:rPr>
        <w:t xml:space="preserve">kg) </w:t>
      </w:r>
      <w:r w:rsidRPr="001E61F7">
        <w:rPr>
          <w:iCs/>
          <w:noProof w:val="0"/>
        </w:rPr>
        <w:t>for a subcutaneous single dose of liraglutide 0.6 mg. At 1.8 mg liraglutide, the average steady state concentration of liraglutide (</w:t>
      </w:r>
      <w:proofErr w:type="spellStart"/>
      <w:r w:rsidRPr="001E61F7">
        <w:rPr>
          <w:iCs/>
          <w:noProof w:val="0"/>
        </w:rPr>
        <w:t>AUC</w:t>
      </w:r>
      <w:r w:rsidRPr="001E61F7">
        <w:rPr>
          <w:iCs/>
          <w:noProof w:val="0"/>
          <w:vertAlign w:val="subscript"/>
        </w:rPr>
        <w:t>τ</w:t>
      </w:r>
      <w:proofErr w:type="spellEnd"/>
      <w:r w:rsidRPr="001E61F7">
        <w:rPr>
          <w:iCs/>
          <w:noProof w:val="0"/>
          <w:vertAlign w:val="subscript"/>
        </w:rPr>
        <w:t>/24</w:t>
      </w:r>
      <w:r w:rsidRPr="001E61F7">
        <w:rPr>
          <w:iCs/>
          <w:noProof w:val="0"/>
        </w:rPr>
        <w:t>) reached approximately 34 nmol/l</w:t>
      </w:r>
      <w:r w:rsidR="00D3051A" w:rsidRPr="00D3051A">
        <w:rPr>
          <w:iCs/>
          <w:noProof w:val="0"/>
        </w:rPr>
        <w:t xml:space="preserve"> (mean body weight approximately 76 kg). The exposure of liraglutide decreases with increasing body weight</w:t>
      </w:r>
      <w:r w:rsidRPr="001E61F7">
        <w:rPr>
          <w:iCs/>
          <w:noProof w:val="0"/>
        </w:rPr>
        <w:t>. Liraglutide exposure increased proportionally with dose. The intra-subject coefficient of variation for liraglutide AUC was 11% following single dose administration.</w:t>
      </w:r>
    </w:p>
    <w:p w14:paraId="4CD534B3" w14:textId="77777777" w:rsidR="0013035B" w:rsidRPr="001E61F7" w:rsidRDefault="0013035B" w:rsidP="005E4423">
      <w:pPr>
        <w:rPr>
          <w:iCs/>
          <w:noProof w:val="0"/>
        </w:rPr>
      </w:pPr>
      <w:r w:rsidRPr="001E61F7">
        <w:rPr>
          <w:iCs/>
          <w:noProof w:val="0"/>
        </w:rPr>
        <w:t>Absolute bioavailability of liraglutide following subcutaneous administration is approximately 55%.</w:t>
      </w:r>
    </w:p>
    <w:p w14:paraId="2A539AD5" w14:textId="77777777" w:rsidR="0013035B" w:rsidRPr="001E61F7" w:rsidRDefault="0013035B" w:rsidP="005E4423">
      <w:pPr>
        <w:rPr>
          <w:iCs/>
          <w:noProof w:val="0"/>
        </w:rPr>
      </w:pPr>
    </w:p>
    <w:p w14:paraId="6467B51E" w14:textId="77777777" w:rsidR="0013035B" w:rsidRPr="001E61F7" w:rsidRDefault="0013035B">
      <w:pPr>
        <w:widowControl w:val="0"/>
        <w:numPr>
          <w:ilvl w:val="12"/>
          <w:numId w:val="0"/>
        </w:numPr>
        <w:rPr>
          <w:iCs/>
          <w:noProof w:val="0"/>
          <w:u w:val="single"/>
        </w:rPr>
      </w:pPr>
      <w:r w:rsidRPr="001E61F7">
        <w:rPr>
          <w:iCs/>
          <w:noProof w:val="0"/>
          <w:u w:val="single"/>
        </w:rPr>
        <w:t>Distribution</w:t>
      </w:r>
    </w:p>
    <w:p w14:paraId="799C34A2" w14:textId="77777777" w:rsidR="00E239CD" w:rsidRPr="00324140" w:rsidRDefault="00E239CD">
      <w:pPr>
        <w:widowControl w:val="0"/>
        <w:numPr>
          <w:ilvl w:val="12"/>
          <w:numId w:val="0"/>
        </w:numPr>
        <w:rPr>
          <w:iCs/>
          <w:noProof w:val="0"/>
        </w:rPr>
      </w:pPr>
    </w:p>
    <w:p w14:paraId="789C2AE7" w14:textId="77777777" w:rsidR="0013035B" w:rsidRPr="001E61F7" w:rsidRDefault="0013035B" w:rsidP="005E4423">
      <w:pPr>
        <w:rPr>
          <w:iCs/>
          <w:noProof w:val="0"/>
        </w:rPr>
      </w:pPr>
      <w:r w:rsidRPr="001E61F7">
        <w:rPr>
          <w:iCs/>
          <w:noProof w:val="0"/>
        </w:rPr>
        <w:t>The apparent volume of distribution after subcutaneous administration is 11</w:t>
      </w:r>
      <w:r w:rsidR="004A1CE6" w:rsidRPr="001E61F7">
        <w:rPr>
          <w:iCs/>
          <w:noProof w:val="0"/>
        </w:rPr>
        <w:t>–</w:t>
      </w:r>
      <w:r w:rsidRPr="001E61F7">
        <w:rPr>
          <w:iCs/>
          <w:noProof w:val="0"/>
        </w:rPr>
        <w:t>17 l. The mean volume of distribution after intravenous administration of liraglutide is 0.07 l/kg. Liraglutide is extensively bound to plasma proteins (&gt;98%).</w:t>
      </w:r>
    </w:p>
    <w:p w14:paraId="1A26CA18" w14:textId="77777777" w:rsidR="0013035B" w:rsidRPr="001E61F7" w:rsidRDefault="0013035B" w:rsidP="005E4423">
      <w:pPr>
        <w:rPr>
          <w:iCs/>
          <w:noProof w:val="0"/>
        </w:rPr>
      </w:pPr>
    </w:p>
    <w:p w14:paraId="5D23BD07" w14:textId="77777777" w:rsidR="0013035B" w:rsidRPr="001E61F7" w:rsidRDefault="009F6827" w:rsidP="004D3522">
      <w:pPr>
        <w:widowControl w:val="0"/>
        <w:numPr>
          <w:ilvl w:val="12"/>
          <w:numId w:val="0"/>
        </w:numPr>
        <w:rPr>
          <w:iCs/>
          <w:noProof w:val="0"/>
          <w:u w:val="single"/>
        </w:rPr>
      </w:pPr>
      <w:r w:rsidRPr="001E61F7">
        <w:rPr>
          <w:iCs/>
          <w:noProof w:val="0"/>
          <w:u w:val="single"/>
        </w:rPr>
        <w:t>Biotransformation</w:t>
      </w:r>
    </w:p>
    <w:p w14:paraId="3F17AC3B" w14:textId="77777777" w:rsidR="00E239CD" w:rsidRPr="004D3522" w:rsidRDefault="00E239CD" w:rsidP="004D3522">
      <w:pPr>
        <w:widowControl w:val="0"/>
        <w:numPr>
          <w:ilvl w:val="12"/>
          <w:numId w:val="0"/>
        </w:numPr>
        <w:rPr>
          <w:iCs/>
          <w:noProof w:val="0"/>
        </w:rPr>
      </w:pPr>
    </w:p>
    <w:p w14:paraId="0A37227D" w14:textId="77777777" w:rsidR="0013035B" w:rsidRPr="001E61F7" w:rsidRDefault="0013035B" w:rsidP="005E4423">
      <w:pPr>
        <w:rPr>
          <w:iCs/>
          <w:noProof w:val="0"/>
        </w:rPr>
      </w:pPr>
      <w:r w:rsidRPr="001E61F7">
        <w:rPr>
          <w:iCs/>
          <w:noProof w:val="0"/>
        </w:rPr>
        <w:t>During 24 hours following administration of a single radiolabelled [</w:t>
      </w:r>
      <w:r w:rsidRPr="001E61F7">
        <w:rPr>
          <w:iCs/>
          <w:noProof w:val="0"/>
          <w:vertAlign w:val="superscript"/>
        </w:rPr>
        <w:t>3</w:t>
      </w:r>
      <w:r w:rsidRPr="001E61F7">
        <w:rPr>
          <w:iCs/>
          <w:noProof w:val="0"/>
        </w:rPr>
        <w:t>H]-liraglutide dose to healthy subjects, the major component in plasma was intact liraglutide. Two minor plasma metabolites were detected (≤9% and ≤5% of total plasma radioactivity exposure). Liraglutide is metabolised in a similar manner to large proteins without a specific organ having been identified as major route of elimination.</w:t>
      </w:r>
    </w:p>
    <w:p w14:paraId="0032BABB" w14:textId="77777777" w:rsidR="0013035B" w:rsidRPr="001E61F7" w:rsidRDefault="0013035B" w:rsidP="005E4423">
      <w:pPr>
        <w:rPr>
          <w:iCs/>
          <w:noProof w:val="0"/>
        </w:rPr>
      </w:pPr>
    </w:p>
    <w:p w14:paraId="35323695" w14:textId="77777777" w:rsidR="0013035B" w:rsidRPr="001E61F7" w:rsidRDefault="0013035B" w:rsidP="004D3522">
      <w:pPr>
        <w:widowControl w:val="0"/>
        <w:numPr>
          <w:ilvl w:val="12"/>
          <w:numId w:val="0"/>
        </w:numPr>
        <w:rPr>
          <w:iCs/>
          <w:noProof w:val="0"/>
          <w:u w:val="single"/>
        </w:rPr>
      </w:pPr>
      <w:r w:rsidRPr="001E61F7">
        <w:rPr>
          <w:iCs/>
          <w:noProof w:val="0"/>
          <w:u w:val="single"/>
        </w:rPr>
        <w:t>Elimination</w:t>
      </w:r>
    </w:p>
    <w:p w14:paraId="6264B0C5" w14:textId="77777777" w:rsidR="00E239CD" w:rsidRPr="004D3522" w:rsidRDefault="00E239CD" w:rsidP="004D3522">
      <w:pPr>
        <w:widowControl w:val="0"/>
        <w:numPr>
          <w:ilvl w:val="12"/>
          <w:numId w:val="0"/>
        </w:numPr>
        <w:rPr>
          <w:iCs/>
          <w:noProof w:val="0"/>
        </w:rPr>
      </w:pPr>
    </w:p>
    <w:p w14:paraId="4BDE5819" w14:textId="77777777" w:rsidR="0013035B" w:rsidRPr="001E61F7" w:rsidRDefault="0013035B" w:rsidP="008F781F">
      <w:pPr>
        <w:rPr>
          <w:iCs/>
          <w:noProof w:val="0"/>
        </w:rPr>
      </w:pPr>
      <w:r w:rsidRPr="001E61F7">
        <w:rPr>
          <w:iCs/>
          <w:noProof w:val="0"/>
        </w:rPr>
        <w:t>Following a [</w:t>
      </w:r>
      <w:r w:rsidRPr="001E61F7">
        <w:rPr>
          <w:iCs/>
          <w:noProof w:val="0"/>
          <w:vertAlign w:val="superscript"/>
        </w:rPr>
        <w:t>3</w:t>
      </w:r>
      <w:r w:rsidRPr="001E61F7">
        <w:rPr>
          <w:iCs/>
          <w:noProof w:val="0"/>
        </w:rPr>
        <w:t>H]-liraglutide dose, intact liraglutide was not detected in urine or faeces. Only a minor part of the administered radioactivity was excreted as liraglutide-related metabolites in urine or faeces (6% and 5%, respectively). The urine and faeces radioactivity was mainly excreted during the first 6</w:t>
      </w:r>
      <w:r w:rsidR="004A1CE6" w:rsidRPr="001E61F7">
        <w:rPr>
          <w:iCs/>
          <w:noProof w:val="0"/>
        </w:rPr>
        <w:t>–</w:t>
      </w:r>
      <w:r w:rsidRPr="001E61F7">
        <w:rPr>
          <w:iCs/>
          <w:noProof w:val="0"/>
        </w:rPr>
        <w:t>8 days, and corresponded to three minor metabolites, respectively.</w:t>
      </w:r>
    </w:p>
    <w:p w14:paraId="2BE68B74" w14:textId="77777777" w:rsidR="0013035B" w:rsidRPr="001E61F7" w:rsidRDefault="0013035B" w:rsidP="008F781F">
      <w:pPr>
        <w:rPr>
          <w:iCs/>
          <w:noProof w:val="0"/>
        </w:rPr>
      </w:pPr>
    </w:p>
    <w:p w14:paraId="4680A8D9" w14:textId="77777777" w:rsidR="0013035B" w:rsidRPr="001E61F7" w:rsidRDefault="0013035B" w:rsidP="008F781F">
      <w:pPr>
        <w:rPr>
          <w:iCs/>
          <w:noProof w:val="0"/>
        </w:rPr>
      </w:pPr>
      <w:r w:rsidRPr="001E61F7">
        <w:rPr>
          <w:iCs/>
          <w:noProof w:val="0"/>
        </w:rPr>
        <w:t>The mean clearance following subcutaneous administration of a single dose liraglutide is approximately 1.2 l/h with an elimination half-life of approximately 13 hours.</w:t>
      </w:r>
    </w:p>
    <w:p w14:paraId="50DA6027" w14:textId="77777777" w:rsidR="0013035B" w:rsidRPr="001E61F7" w:rsidRDefault="0013035B" w:rsidP="008F781F">
      <w:pPr>
        <w:rPr>
          <w:iCs/>
          <w:noProof w:val="0"/>
        </w:rPr>
      </w:pPr>
    </w:p>
    <w:p w14:paraId="64A79168" w14:textId="77777777" w:rsidR="0013035B" w:rsidRPr="001E61F7" w:rsidRDefault="0013035B" w:rsidP="004D3522">
      <w:pPr>
        <w:widowControl w:val="0"/>
        <w:numPr>
          <w:ilvl w:val="12"/>
          <w:numId w:val="0"/>
        </w:numPr>
        <w:rPr>
          <w:iCs/>
          <w:noProof w:val="0"/>
          <w:u w:val="single"/>
        </w:rPr>
      </w:pPr>
      <w:r w:rsidRPr="001E61F7">
        <w:rPr>
          <w:iCs/>
          <w:noProof w:val="0"/>
          <w:u w:val="single"/>
        </w:rPr>
        <w:t>Special populations</w:t>
      </w:r>
    </w:p>
    <w:p w14:paraId="0B822970" w14:textId="77777777" w:rsidR="0013035B" w:rsidRPr="001E61F7" w:rsidRDefault="0013035B" w:rsidP="008F781F">
      <w:pPr>
        <w:rPr>
          <w:iCs/>
          <w:noProof w:val="0"/>
        </w:rPr>
      </w:pPr>
    </w:p>
    <w:p w14:paraId="1B7C5B52" w14:textId="77777777" w:rsidR="0056293D" w:rsidRPr="001E61F7" w:rsidRDefault="001E1A6F" w:rsidP="008F781F">
      <w:pPr>
        <w:widowControl w:val="0"/>
        <w:numPr>
          <w:ilvl w:val="12"/>
          <w:numId w:val="0"/>
        </w:numPr>
        <w:rPr>
          <w:iCs/>
          <w:noProof w:val="0"/>
        </w:rPr>
      </w:pPr>
      <w:r w:rsidRPr="001E61F7">
        <w:rPr>
          <w:i/>
          <w:iCs/>
          <w:noProof w:val="0"/>
        </w:rPr>
        <w:t>Elderly patients</w:t>
      </w:r>
    </w:p>
    <w:p w14:paraId="0CC82405" w14:textId="77777777" w:rsidR="0013035B" w:rsidRPr="001E61F7" w:rsidRDefault="0013035B" w:rsidP="008F781F">
      <w:pPr>
        <w:widowControl w:val="0"/>
        <w:numPr>
          <w:ilvl w:val="12"/>
          <w:numId w:val="0"/>
        </w:numPr>
        <w:rPr>
          <w:iCs/>
          <w:noProof w:val="0"/>
        </w:rPr>
      </w:pPr>
      <w:r w:rsidRPr="001E61F7">
        <w:rPr>
          <w:iCs/>
          <w:noProof w:val="0"/>
        </w:rPr>
        <w:t>Age had no clinically relevant effect on the pharmacokinetics of liraglutide based on the results from a pharmacokinetic study in healthy subjects and population pharmacokinetic data analysis of patients (18 to 80 years).</w:t>
      </w:r>
    </w:p>
    <w:p w14:paraId="751A9560" w14:textId="77777777" w:rsidR="0013035B" w:rsidRPr="001E61F7" w:rsidRDefault="0013035B" w:rsidP="008F781F">
      <w:pPr>
        <w:widowControl w:val="0"/>
        <w:numPr>
          <w:ilvl w:val="12"/>
          <w:numId w:val="0"/>
        </w:numPr>
        <w:rPr>
          <w:iCs/>
          <w:noProof w:val="0"/>
        </w:rPr>
      </w:pPr>
    </w:p>
    <w:p w14:paraId="17E1819C" w14:textId="77777777" w:rsidR="0056293D" w:rsidRPr="001E61F7" w:rsidRDefault="0013035B" w:rsidP="008F781F">
      <w:pPr>
        <w:widowControl w:val="0"/>
        <w:numPr>
          <w:ilvl w:val="12"/>
          <w:numId w:val="0"/>
        </w:numPr>
        <w:rPr>
          <w:iCs/>
          <w:noProof w:val="0"/>
        </w:rPr>
      </w:pPr>
      <w:r w:rsidRPr="001E61F7">
        <w:rPr>
          <w:i/>
          <w:iCs/>
          <w:noProof w:val="0"/>
        </w:rPr>
        <w:t>Gender</w:t>
      </w:r>
    </w:p>
    <w:p w14:paraId="4135E95B" w14:textId="77777777" w:rsidR="0013035B" w:rsidRPr="001E61F7" w:rsidRDefault="0013035B" w:rsidP="008F781F">
      <w:pPr>
        <w:widowControl w:val="0"/>
        <w:numPr>
          <w:ilvl w:val="12"/>
          <w:numId w:val="0"/>
        </w:numPr>
        <w:rPr>
          <w:iCs/>
          <w:noProof w:val="0"/>
        </w:rPr>
      </w:pPr>
      <w:r w:rsidRPr="001E61F7">
        <w:rPr>
          <w:iCs/>
          <w:noProof w:val="0"/>
        </w:rPr>
        <w:t>Gender had no clinically meaningful effect on the pharmacokinetics of liraglutide based on the results of population pharmacokinetic data analysis of male and female patients and a pharmacokinetic study in healthy subjects.</w:t>
      </w:r>
    </w:p>
    <w:p w14:paraId="4C461DED" w14:textId="77777777" w:rsidR="0013035B" w:rsidRPr="001E61F7" w:rsidRDefault="0013035B" w:rsidP="008F781F">
      <w:pPr>
        <w:widowControl w:val="0"/>
        <w:numPr>
          <w:ilvl w:val="12"/>
          <w:numId w:val="0"/>
        </w:numPr>
        <w:rPr>
          <w:iCs/>
          <w:noProof w:val="0"/>
        </w:rPr>
      </w:pPr>
    </w:p>
    <w:p w14:paraId="38F6ED15" w14:textId="77777777" w:rsidR="0056293D" w:rsidRPr="001E61F7" w:rsidRDefault="0013035B" w:rsidP="008F781F">
      <w:pPr>
        <w:widowControl w:val="0"/>
        <w:numPr>
          <w:ilvl w:val="12"/>
          <w:numId w:val="0"/>
        </w:numPr>
        <w:rPr>
          <w:iCs/>
          <w:noProof w:val="0"/>
        </w:rPr>
      </w:pPr>
      <w:r w:rsidRPr="001E61F7">
        <w:rPr>
          <w:i/>
          <w:iCs/>
          <w:noProof w:val="0"/>
        </w:rPr>
        <w:t>Ethnic origin</w:t>
      </w:r>
    </w:p>
    <w:p w14:paraId="73F20C40" w14:textId="77777777" w:rsidR="0013035B" w:rsidRPr="001E61F7" w:rsidRDefault="0013035B" w:rsidP="008F781F">
      <w:pPr>
        <w:widowControl w:val="0"/>
        <w:numPr>
          <w:ilvl w:val="12"/>
          <w:numId w:val="0"/>
        </w:numPr>
        <w:rPr>
          <w:iCs/>
          <w:noProof w:val="0"/>
        </w:rPr>
      </w:pPr>
      <w:r w:rsidRPr="001E61F7">
        <w:rPr>
          <w:iCs/>
          <w:noProof w:val="0"/>
        </w:rPr>
        <w:t xml:space="preserve">Ethnic origin had no clinically relevant effect on the pharmacokinetics of liraglutide based on the results of population pharmacokinetic analysis which included </w:t>
      </w:r>
      <w:r w:rsidR="00FD0603" w:rsidRPr="001E61F7">
        <w:rPr>
          <w:iCs/>
          <w:noProof w:val="0"/>
        </w:rPr>
        <w:t xml:space="preserve">patients </w:t>
      </w:r>
      <w:r w:rsidRPr="001E61F7">
        <w:rPr>
          <w:iCs/>
          <w:noProof w:val="0"/>
        </w:rPr>
        <w:t>of White, Black, Asian and Hispanic groups.</w:t>
      </w:r>
      <w:r w:rsidRPr="001E61F7">
        <w:rPr>
          <w:iCs/>
          <w:noProof w:val="0"/>
        </w:rPr>
        <w:cr/>
      </w:r>
    </w:p>
    <w:p w14:paraId="27CCFA59" w14:textId="77777777" w:rsidR="0056293D" w:rsidRPr="001E61F7" w:rsidRDefault="0013035B" w:rsidP="008F781F">
      <w:pPr>
        <w:widowControl w:val="0"/>
        <w:numPr>
          <w:ilvl w:val="12"/>
          <w:numId w:val="0"/>
        </w:numPr>
        <w:rPr>
          <w:iCs/>
          <w:noProof w:val="0"/>
        </w:rPr>
      </w:pPr>
      <w:r w:rsidRPr="001E61F7">
        <w:rPr>
          <w:i/>
          <w:iCs/>
          <w:noProof w:val="0"/>
        </w:rPr>
        <w:lastRenderedPageBreak/>
        <w:t>Obesity</w:t>
      </w:r>
    </w:p>
    <w:p w14:paraId="7DACEEFC" w14:textId="77777777" w:rsidR="0013035B" w:rsidRPr="001E61F7" w:rsidRDefault="0013035B" w:rsidP="008F781F">
      <w:pPr>
        <w:widowControl w:val="0"/>
        <w:numPr>
          <w:ilvl w:val="12"/>
          <w:numId w:val="0"/>
        </w:numPr>
        <w:rPr>
          <w:iCs/>
          <w:noProof w:val="0"/>
        </w:rPr>
      </w:pPr>
      <w:r w:rsidRPr="001E61F7">
        <w:rPr>
          <w:iCs/>
          <w:noProof w:val="0"/>
        </w:rPr>
        <w:t>Population pharmacokinetic analysis suggests that body mass index (BMI) has no significant effect on the pharmacokinetics of liraglutide.</w:t>
      </w:r>
    </w:p>
    <w:p w14:paraId="6E5944C3" w14:textId="77777777" w:rsidR="0013035B" w:rsidRPr="001E61F7" w:rsidRDefault="0013035B" w:rsidP="008F781F">
      <w:pPr>
        <w:widowControl w:val="0"/>
        <w:numPr>
          <w:ilvl w:val="12"/>
          <w:numId w:val="0"/>
        </w:numPr>
        <w:rPr>
          <w:iCs/>
          <w:noProof w:val="0"/>
        </w:rPr>
      </w:pPr>
    </w:p>
    <w:p w14:paraId="71AFD98F" w14:textId="77777777" w:rsidR="0056293D" w:rsidRPr="001E61F7" w:rsidRDefault="0013035B" w:rsidP="008F781F">
      <w:pPr>
        <w:widowControl w:val="0"/>
        <w:numPr>
          <w:ilvl w:val="12"/>
          <w:numId w:val="0"/>
        </w:numPr>
        <w:rPr>
          <w:iCs/>
          <w:noProof w:val="0"/>
        </w:rPr>
      </w:pPr>
      <w:r w:rsidRPr="001E61F7">
        <w:rPr>
          <w:i/>
          <w:iCs/>
          <w:noProof w:val="0"/>
        </w:rPr>
        <w:t>Hepatic impairment</w:t>
      </w:r>
    </w:p>
    <w:p w14:paraId="023A325F" w14:textId="77777777" w:rsidR="0013035B" w:rsidRPr="001E61F7" w:rsidRDefault="0013035B" w:rsidP="008F781F">
      <w:pPr>
        <w:widowControl w:val="0"/>
        <w:numPr>
          <w:ilvl w:val="12"/>
          <w:numId w:val="0"/>
        </w:numPr>
        <w:rPr>
          <w:iCs/>
          <w:noProof w:val="0"/>
        </w:rPr>
      </w:pPr>
      <w:r w:rsidRPr="001E61F7">
        <w:rPr>
          <w:iCs/>
          <w:noProof w:val="0"/>
        </w:rPr>
        <w:t xml:space="preserve">The pharmacokinetics of liraglutide was evaluated in </w:t>
      </w:r>
      <w:r w:rsidR="00FD0603" w:rsidRPr="001E61F7">
        <w:rPr>
          <w:iCs/>
          <w:noProof w:val="0"/>
        </w:rPr>
        <w:t xml:space="preserve">patients </w:t>
      </w:r>
      <w:r w:rsidRPr="001E61F7">
        <w:rPr>
          <w:iCs/>
          <w:noProof w:val="0"/>
        </w:rPr>
        <w:t>with varying degree of hepatic impairment in a single-dose trial. Liraglutide exposure was decreased by 13</w:t>
      </w:r>
      <w:r w:rsidR="004A1CE6" w:rsidRPr="001E61F7">
        <w:rPr>
          <w:iCs/>
          <w:noProof w:val="0"/>
        </w:rPr>
        <w:t>–</w:t>
      </w:r>
      <w:r w:rsidRPr="001E61F7">
        <w:rPr>
          <w:iCs/>
          <w:noProof w:val="0"/>
        </w:rPr>
        <w:t xml:space="preserve">23% in </w:t>
      </w:r>
      <w:r w:rsidR="00FD0603" w:rsidRPr="001E61F7">
        <w:rPr>
          <w:iCs/>
          <w:noProof w:val="0"/>
        </w:rPr>
        <w:t xml:space="preserve">patients </w:t>
      </w:r>
      <w:r w:rsidRPr="001E61F7">
        <w:rPr>
          <w:iCs/>
          <w:noProof w:val="0"/>
        </w:rPr>
        <w:t>with mild to moderate hepatic impairment compared to healthy subjects.</w:t>
      </w:r>
    </w:p>
    <w:p w14:paraId="0DAB1DE3" w14:textId="77777777" w:rsidR="0013035B" w:rsidRPr="001E61F7" w:rsidRDefault="0013035B" w:rsidP="008F781F">
      <w:pPr>
        <w:widowControl w:val="0"/>
        <w:numPr>
          <w:ilvl w:val="12"/>
          <w:numId w:val="0"/>
        </w:numPr>
        <w:rPr>
          <w:iCs/>
          <w:noProof w:val="0"/>
        </w:rPr>
      </w:pPr>
      <w:r w:rsidRPr="001E61F7">
        <w:rPr>
          <w:iCs/>
          <w:noProof w:val="0"/>
        </w:rPr>
        <w:t xml:space="preserve">Exposure was significantly lower (44%) in </w:t>
      </w:r>
      <w:r w:rsidR="00FD0603" w:rsidRPr="001E61F7">
        <w:rPr>
          <w:iCs/>
          <w:noProof w:val="0"/>
        </w:rPr>
        <w:t xml:space="preserve">patients </w:t>
      </w:r>
      <w:r w:rsidRPr="001E61F7">
        <w:rPr>
          <w:iCs/>
          <w:noProof w:val="0"/>
        </w:rPr>
        <w:t>with severe hepatic impairment (Child Pugh score &gt;9).</w:t>
      </w:r>
    </w:p>
    <w:p w14:paraId="78A649DB" w14:textId="77777777" w:rsidR="0013035B" w:rsidRPr="001E61F7" w:rsidRDefault="0013035B" w:rsidP="008F781F">
      <w:pPr>
        <w:widowControl w:val="0"/>
        <w:numPr>
          <w:ilvl w:val="12"/>
          <w:numId w:val="0"/>
        </w:numPr>
        <w:rPr>
          <w:iCs/>
          <w:noProof w:val="0"/>
        </w:rPr>
      </w:pPr>
    </w:p>
    <w:p w14:paraId="1E6C56D7" w14:textId="77777777" w:rsidR="0056293D" w:rsidRPr="001E61F7" w:rsidRDefault="0013035B" w:rsidP="008F781F">
      <w:pPr>
        <w:widowControl w:val="0"/>
        <w:numPr>
          <w:ilvl w:val="12"/>
          <w:numId w:val="0"/>
        </w:numPr>
        <w:rPr>
          <w:iCs/>
          <w:noProof w:val="0"/>
        </w:rPr>
      </w:pPr>
      <w:r w:rsidRPr="001E61F7">
        <w:rPr>
          <w:i/>
          <w:iCs/>
          <w:noProof w:val="0"/>
        </w:rPr>
        <w:t>Renal impairment</w:t>
      </w:r>
    </w:p>
    <w:p w14:paraId="3D4C2862" w14:textId="77777777" w:rsidR="0013035B" w:rsidRPr="001E61F7" w:rsidRDefault="0013035B" w:rsidP="008F781F">
      <w:pPr>
        <w:widowControl w:val="0"/>
        <w:numPr>
          <w:ilvl w:val="12"/>
          <w:numId w:val="0"/>
        </w:numPr>
        <w:rPr>
          <w:iCs/>
          <w:noProof w:val="0"/>
        </w:rPr>
      </w:pPr>
      <w:r w:rsidRPr="001E61F7">
        <w:rPr>
          <w:iCs/>
          <w:noProof w:val="0"/>
        </w:rPr>
        <w:t xml:space="preserve">Liraglutide exposure was reduced in </w:t>
      </w:r>
      <w:r w:rsidR="00FD0603" w:rsidRPr="001E61F7">
        <w:rPr>
          <w:iCs/>
          <w:noProof w:val="0"/>
        </w:rPr>
        <w:t xml:space="preserve">patients </w:t>
      </w:r>
      <w:r w:rsidRPr="001E61F7">
        <w:rPr>
          <w:iCs/>
          <w:noProof w:val="0"/>
        </w:rPr>
        <w:t xml:space="preserve">with renal impairment compared to individuals with normal renal function. Liraglutide exposure was lowered by 33%, 14%, 27% and </w:t>
      </w:r>
      <w:r w:rsidR="004D3F4D" w:rsidRPr="001E61F7">
        <w:rPr>
          <w:iCs/>
          <w:noProof w:val="0"/>
        </w:rPr>
        <w:t>26</w:t>
      </w:r>
      <w:r w:rsidRPr="001E61F7">
        <w:rPr>
          <w:iCs/>
          <w:noProof w:val="0"/>
        </w:rPr>
        <w:t xml:space="preserve">% in </w:t>
      </w:r>
      <w:r w:rsidR="00FD0603" w:rsidRPr="001E61F7">
        <w:rPr>
          <w:iCs/>
          <w:noProof w:val="0"/>
        </w:rPr>
        <w:t xml:space="preserve">patients </w:t>
      </w:r>
      <w:r w:rsidRPr="001E61F7">
        <w:rPr>
          <w:iCs/>
          <w:noProof w:val="0"/>
        </w:rPr>
        <w:t>with mild (creatinine clearance, CrC</w:t>
      </w:r>
      <w:r w:rsidR="00156731" w:rsidRPr="001E61F7">
        <w:rPr>
          <w:iCs/>
          <w:noProof w:val="0"/>
        </w:rPr>
        <w:t>l</w:t>
      </w:r>
      <w:r w:rsidRPr="001E61F7">
        <w:rPr>
          <w:iCs/>
          <w:noProof w:val="0"/>
        </w:rPr>
        <w:t xml:space="preserve"> 50</w:t>
      </w:r>
      <w:r w:rsidR="004A1CE6" w:rsidRPr="001E61F7">
        <w:rPr>
          <w:iCs/>
          <w:noProof w:val="0"/>
        </w:rPr>
        <w:t>–</w:t>
      </w:r>
      <w:r w:rsidRPr="001E61F7">
        <w:rPr>
          <w:iCs/>
          <w:noProof w:val="0"/>
        </w:rPr>
        <w:t>80 ml/min), moderate (CrC</w:t>
      </w:r>
      <w:r w:rsidR="00156731" w:rsidRPr="001E61F7">
        <w:rPr>
          <w:iCs/>
          <w:noProof w:val="0"/>
        </w:rPr>
        <w:t>l</w:t>
      </w:r>
      <w:r w:rsidRPr="001E61F7">
        <w:rPr>
          <w:iCs/>
          <w:noProof w:val="0"/>
        </w:rPr>
        <w:t xml:space="preserve"> 30</w:t>
      </w:r>
      <w:r w:rsidR="004A1CE6" w:rsidRPr="001E61F7">
        <w:rPr>
          <w:iCs/>
          <w:noProof w:val="0"/>
        </w:rPr>
        <w:t>–</w:t>
      </w:r>
      <w:r w:rsidRPr="001E61F7">
        <w:rPr>
          <w:iCs/>
          <w:noProof w:val="0"/>
        </w:rPr>
        <w:t>50 ml/min), and severe (CrC</w:t>
      </w:r>
      <w:r w:rsidR="00156731" w:rsidRPr="001E61F7">
        <w:rPr>
          <w:iCs/>
          <w:noProof w:val="0"/>
        </w:rPr>
        <w:t>l</w:t>
      </w:r>
      <w:r w:rsidRPr="001E61F7">
        <w:rPr>
          <w:iCs/>
          <w:noProof w:val="0"/>
        </w:rPr>
        <w:t xml:space="preserve"> &lt;30 ml/min) renal impairment and in end</w:t>
      </w:r>
      <w:r w:rsidR="00DA503D">
        <w:rPr>
          <w:iCs/>
          <w:noProof w:val="0"/>
        </w:rPr>
        <w:t>-</w:t>
      </w:r>
      <w:r w:rsidRPr="001E61F7">
        <w:rPr>
          <w:iCs/>
          <w:noProof w:val="0"/>
        </w:rPr>
        <w:t>stage renal disease requiring dialysis</w:t>
      </w:r>
      <w:r w:rsidR="004D3F4D" w:rsidRPr="001E61F7">
        <w:rPr>
          <w:iCs/>
          <w:noProof w:val="0"/>
        </w:rPr>
        <w:t>, respectively</w:t>
      </w:r>
      <w:r w:rsidRPr="001E61F7">
        <w:rPr>
          <w:iCs/>
          <w:noProof w:val="0"/>
        </w:rPr>
        <w:t>.</w:t>
      </w:r>
    </w:p>
    <w:p w14:paraId="2DB60CDF" w14:textId="77777777" w:rsidR="002F3B34" w:rsidRPr="001E61F7" w:rsidRDefault="002F3B34" w:rsidP="008F781F">
      <w:pPr>
        <w:widowControl w:val="0"/>
        <w:numPr>
          <w:ilvl w:val="12"/>
          <w:numId w:val="0"/>
        </w:numPr>
        <w:rPr>
          <w:iCs/>
          <w:noProof w:val="0"/>
        </w:rPr>
      </w:pPr>
    </w:p>
    <w:p w14:paraId="3C18959D" w14:textId="77777777" w:rsidR="005B42F1" w:rsidRPr="001E61F7" w:rsidRDefault="005B42F1" w:rsidP="008F781F">
      <w:pPr>
        <w:widowControl w:val="0"/>
        <w:numPr>
          <w:ilvl w:val="12"/>
          <w:numId w:val="0"/>
        </w:numPr>
        <w:rPr>
          <w:iCs/>
          <w:noProof w:val="0"/>
        </w:rPr>
      </w:pPr>
      <w:r w:rsidRPr="001E61F7">
        <w:rPr>
          <w:bCs/>
          <w:iCs/>
          <w:noProof w:val="0"/>
        </w:rPr>
        <w:t>Similarly, in a 26-week clinical trial, patients with type 2 diabetes and moderate renal impairment (</w:t>
      </w:r>
      <w:proofErr w:type="spellStart"/>
      <w:r w:rsidRPr="001E61F7">
        <w:rPr>
          <w:bCs/>
          <w:iCs/>
          <w:noProof w:val="0"/>
        </w:rPr>
        <w:t>CrCL</w:t>
      </w:r>
      <w:proofErr w:type="spellEnd"/>
      <w:r w:rsidRPr="001E61F7">
        <w:rPr>
          <w:bCs/>
          <w:iCs/>
          <w:noProof w:val="0"/>
        </w:rPr>
        <w:t xml:space="preserve"> 30</w:t>
      </w:r>
      <w:r w:rsidR="004A1CE6" w:rsidRPr="001E61F7">
        <w:rPr>
          <w:bCs/>
          <w:iCs/>
          <w:noProof w:val="0"/>
        </w:rPr>
        <w:t>–</w:t>
      </w:r>
      <w:r w:rsidRPr="001E61F7">
        <w:rPr>
          <w:bCs/>
          <w:iCs/>
          <w:noProof w:val="0"/>
        </w:rPr>
        <w:t>59 ml/min, see section 5.1) had 26% lower liraglutide exposure when compared with a separate trial including patients with type 2 diabetes with normal renal function or mild renal impairment</w:t>
      </w:r>
      <w:r w:rsidRPr="001E61F7">
        <w:rPr>
          <w:iCs/>
          <w:noProof w:val="0"/>
        </w:rPr>
        <w:t xml:space="preserve">. </w:t>
      </w:r>
    </w:p>
    <w:p w14:paraId="16307045" w14:textId="77777777" w:rsidR="00D3051A" w:rsidRPr="00D3051A" w:rsidRDefault="00D3051A" w:rsidP="00D3051A">
      <w:pPr>
        <w:widowControl w:val="0"/>
        <w:numPr>
          <w:ilvl w:val="12"/>
          <w:numId w:val="0"/>
        </w:numPr>
        <w:rPr>
          <w:iCs/>
          <w:noProof w:val="0"/>
        </w:rPr>
      </w:pPr>
    </w:p>
    <w:p w14:paraId="5B4FBE70" w14:textId="77777777" w:rsidR="00D3051A" w:rsidRPr="00D3051A" w:rsidRDefault="00D3051A" w:rsidP="00D3051A">
      <w:pPr>
        <w:widowControl w:val="0"/>
        <w:numPr>
          <w:ilvl w:val="12"/>
          <w:numId w:val="0"/>
        </w:numPr>
        <w:rPr>
          <w:i/>
          <w:iCs/>
          <w:noProof w:val="0"/>
        </w:rPr>
      </w:pPr>
      <w:r w:rsidRPr="00D3051A">
        <w:rPr>
          <w:i/>
          <w:iCs/>
          <w:noProof w:val="0"/>
        </w:rPr>
        <w:t>Paediatric population</w:t>
      </w:r>
    </w:p>
    <w:p w14:paraId="1D49B172" w14:textId="77777777" w:rsidR="005B42F1" w:rsidRDefault="00D3051A" w:rsidP="00D3051A">
      <w:pPr>
        <w:widowControl w:val="0"/>
        <w:numPr>
          <w:ilvl w:val="12"/>
          <w:numId w:val="0"/>
        </w:numPr>
        <w:rPr>
          <w:iCs/>
          <w:noProof w:val="0"/>
        </w:rPr>
      </w:pPr>
      <w:r w:rsidRPr="00D3051A">
        <w:rPr>
          <w:iCs/>
          <w:noProof w:val="0"/>
        </w:rPr>
        <w:t>Pharmacokinetic properties were assessed in clinical studies in the paediatric population with type 2 diabetes aged 10</w:t>
      </w:r>
      <w:r w:rsidR="00B37396">
        <w:rPr>
          <w:iCs/>
          <w:noProof w:val="0"/>
        </w:rPr>
        <w:t> </w:t>
      </w:r>
      <w:r w:rsidRPr="00D3051A">
        <w:rPr>
          <w:iCs/>
          <w:noProof w:val="0"/>
        </w:rPr>
        <w:t>years and above. The liraglutide exposure in adolescents and children was comparable to that observed in the adult population.</w:t>
      </w:r>
    </w:p>
    <w:p w14:paraId="2F292554" w14:textId="77777777" w:rsidR="00D3051A" w:rsidRPr="001E61F7" w:rsidRDefault="00D3051A" w:rsidP="00D3051A">
      <w:pPr>
        <w:widowControl w:val="0"/>
        <w:numPr>
          <w:ilvl w:val="12"/>
          <w:numId w:val="0"/>
        </w:numPr>
        <w:rPr>
          <w:iCs/>
          <w:noProof w:val="0"/>
        </w:rPr>
      </w:pPr>
    </w:p>
    <w:p w14:paraId="5889C2DC" w14:textId="23B75D64" w:rsidR="0013035B" w:rsidRPr="004D1E0D" w:rsidRDefault="0013035B">
      <w:pPr>
        <w:widowControl w:val="0"/>
        <w:ind w:left="567" w:hanging="567"/>
        <w:outlineLvl w:val="0"/>
        <w:rPr>
          <w:b/>
          <w:noProof w:val="0"/>
        </w:rPr>
      </w:pPr>
      <w:r w:rsidRPr="004D1E0D">
        <w:rPr>
          <w:b/>
          <w:noProof w:val="0"/>
        </w:rPr>
        <w:t>5.3</w:t>
      </w:r>
      <w:r w:rsidRPr="004D1E0D">
        <w:rPr>
          <w:b/>
          <w:noProof w:val="0"/>
        </w:rPr>
        <w:tab/>
        <w:t>Preclinical safety data</w:t>
      </w:r>
      <w:r w:rsidR="004E7B55">
        <w:rPr>
          <w:b/>
          <w:noProof w:val="0"/>
        </w:rPr>
        <w:fldChar w:fldCharType="begin"/>
      </w:r>
      <w:r w:rsidR="004E7B55">
        <w:rPr>
          <w:b/>
          <w:noProof w:val="0"/>
        </w:rPr>
        <w:instrText xml:space="preserve"> DOCVARIABLE vault_nd_a13662fd-a0e4-4a9a-aafe-91534938571f \* MERGEFORMAT </w:instrText>
      </w:r>
      <w:r w:rsidR="004E7B55">
        <w:rPr>
          <w:b/>
          <w:noProof w:val="0"/>
        </w:rPr>
        <w:fldChar w:fldCharType="separate"/>
      </w:r>
      <w:r w:rsidR="004E7B55">
        <w:rPr>
          <w:b/>
          <w:noProof w:val="0"/>
        </w:rPr>
        <w:t xml:space="preserve"> </w:t>
      </w:r>
      <w:r w:rsidR="004E7B55">
        <w:rPr>
          <w:b/>
          <w:noProof w:val="0"/>
        </w:rPr>
        <w:fldChar w:fldCharType="end"/>
      </w:r>
    </w:p>
    <w:p w14:paraId="3805465E" w14:textId="77777777" w:rsidR="0013035B" w:rsidRPr="001E61F7" w:rsidRDefault="0013035B">
      <w:pPr>
        <w:widowControl w:val="0"/>
        <w:rPr>
          <w:noProof w:val="0"/>
        </w:rPr>
      </w:pPr>
    </w:p>
    <w:p w14:paraId="3D6952D3" w14:textId="77777777" w:rsidR="0013035B" w:rsidRPr="001E61F7" w:rsidRDefault="0013035B">
      <w:pPr>
        <w:widowControl w:val="0"/>
        <w:rPr>
          <w:noProof w:val="0"/>
        </w:rPr>
      </w:pPr>
      <w:r w:rsidRPr="001E61F7">
        <w:rPr>
          <w:noProof w:val="0"/>
        </w:rPr>
        <w:t>Non-clinical data reveal no special hazards for humans based on conventional studies of safety pharmacology, repeat-dose toxicity or genotoxicity.</w:t>
      </w:r>
    </w:p>
    <w:p w14:paraId="0C9B37DB" w14:textId="77777777" w:rsidR="0013035B" w:rsidRPr="001E61F7" w:rsidRDefault="0013035B">
      <w:pPr>
        <w:widowControl w:val="0"/>
        <w:rPr>
          <w:noProof w:val="0"/>
        </w:rPr>
      </w:pPr>
    </w:p>
    <w:p w14:paraId="39BA7FCF" w14:textId="77777777" w:rsidR="0013035B" w:rsidRPr="001E61F7" w:rsidRDefault="0013035B" w:rsidP="00D3051A">
      <w:pPr>
        <w:widowControl w:val="0"/>
        <w:rPr>
          <w:noProof w:val="0"/>
        </w:rPr>
      </w:pPr>
      <w:r w:rsidRPr="001E61F7">
        <w:rPr>
          <w:noProof w:val="0"/>
        </w:rPr>
        <w:t>Non-lethal thyroid C-cell tumours were seen in 2</w:t>
      </w:r>
      <w:r w:rsidR="00D3051A" w:rsidRPr="00D3051A">
        <w:rPr>
          <w:noProof w:val="0"/>
        </w:rPr>
        <w:t>-</w:t>
      </w:r>
      <w:r w:rsidRPr="001E61F7">
        <w:rPr>
          <w:noProof w:val="0"/>
        </w:rPr>
        <w:t>year carcinogenicity studies in rats and mice. In rats, a no observed adverse effect level (NOAEL) was not observed. These tumours were not seen in monkeys treated for 20 months. These findings in rodents are caused by a non</w:t>
      </w:r>
      <w:r w:rsidR="00D3051A" w:rsidRPr="00D3051A">
        <w:rPr>
          <w:noProof w:val="0"/>
        </w:rPr>
        <w:t>-</w:t>
      </w:r>
      <w:r w:rsidRPr="001E61F7">
        <w:rPr>
          <w:noProof w:val="0"/>
        </w:rPr>
        <w:t>genotoxic, specific GLP</w:t>
      </w:r>
      <w:r w:rsidR="00D3051A" w:rsidRPr="00D3051A">
        <w:rPr>
          <w:noProof w:val="0"/>
        </w:rPr>
        <w:t>-</w:t>
      </w:r>
      <w:r w:rsidRPr="001E61F7">
        <w:rPr>
          <w:noProof w:val="0"/>
        </w:rPr>
        <w:t>1 receptor-mediated mechanism to which rodents are particularly sensitive. The relevance for humans is likely to be low but cannot be completely excluded. No other treatment</w:t>
      </w:r>
      <w:r w:rsidR="008776A4" w:rsidRPr="001E61F7">
        <w:rPr>
          <w:noProof w:val="0"/>
        </w:rPr>
        <w:t>-</w:t>
      </w:r>
      <w:r w:rsidRPr="001E61F7">
        <w:rPr>
          <w:noProof w:val="0"/>
        </w:rPr>
        <w:t>related tumours have been found.</w:t>
      </w:r>
    </w:p>
    <w:p w14:paraId="42C60B54" w14:textId="77777777" w:rsidR="0013035B" w:rsidRPr="001E61F7" w:rsidRDefault="0013035B">
      <w:pPr>
        <w:widowControl w:val="0"/>
        <w:rPr>
          <w:noProof w:val="0"/>
        </w:rPr>
      </w:pPr>
    </w:p>
    <w:p w14:paraId="42AD7B45" w14:textId="77777777" w:rsidR="0013035B" w:rsidRPr="001E61F7" w:rsidRDefault="0013035B" w:rsidP="00D3051A">
      <w:pPr>
        <w:widowControl w:val="0"/>
        <w:rPr>
          <w:noProof w:val="0"/>
        </w:rPr>
      </w:pPr>
      <w:r w:rsidRPr="001E61F7">
        <w:rPr>
          <w:noProof w:val="0"/>
        </w:rPr>
        <w:t xml:space="preserve">Animal studies did not indicate direct harmful effects with respect to fertility but slightly increased early embryonic deaths at the highest dose. Dosing with Victoza during mid-gestation caused a reduction in maternal weight and foetal growth with equivocal effects on ribs in rats and skeletal variation in the rabbit. Neonatal growth was reduced in rats while exposed to Victoza, and persisted in the post-weaning period in the high dose group. </w:t>
      </w:r>
      <w:r w:rsidRPr="001E61F7">
        <w:rPr>
          <w:noProof w:val="0"/>
          <w:szCs w:val="22"/>
        </w:rPr>
        <w:t>It is unknown whether the reduced pup growth is caused by reduced pup milk intake due to a direct GLP</w:t>
      </w:r>
      <w:r w:rsidR="00D3051A" w:rsidRPr="00D3051A">
        <w:rPr>
          <w:noProof w:val="0"/>
          <w:szCs w:val="22"/>
        </w:rPr>
        <w:t>-</w:t>
      </w:r>
      <w:r w:rsidRPr="001E61F7">
        <w:rPr>
          <w:noProof w:val="0"/>
          <w:szCs w:val="22"/>
        </w:rPr>
        <w:t>1 effect or reduced maternal milk production due to decreased caloric intake.</w:t>
      </w:r>
    </w:p>
    <w:p w14:paraId="145ED32C" w14:textId="77777777" w:rsidR="00395ADF" w:rsidRPr="001E61F7" w:rsidRDefault="00395ADF">
      <w:pPr>
        <w:widowControl w:val="0"/>
        <w:rPr>
          <w:noProof w:val="0"/>
        </w:rPr>
      </w:pPr>
    </w:p>
    <w:p w14:paraId="14D7EEF1" w14:textId="77777777" w:rsidR="00D320CF" w:rsidRPr="001E61F7" w:rsidRDefault="00D320CF">
      <w:pPr>
        <w:widowControl w:val="0"/>
        <w:rPr>
          <w:noProof w:val="0"/>
        </w:rPr>
      </w:pPr>
    </w:p>
    <w:p w14:paraId="3AF6509E" w14:textId="77478743" w:rsidR="0013035B" w:rsidRPr="001E61F7" w:rsidRDefault="0013035B">
      <w:pPr>
        <w:widowControl w:val="0"/>
        <w:ind w:left="567" w:hanging="567"/>
        <w:outlineLvl w:val="0"/>
        <w:rPr>
          <w:b/>
          <w:noProof w:val="0"/>
        </w:rPr>
      </w:pPr>
      <w:r w:rsidRPr="001E61F7">
        <w:rPr>
          <w:b/>
          <w:noProof w:val="0"/>
        </w:rPr>
        <w:t>6.</w:t>
      </w:r>
      <w:r w:rsidRPr="001E61F7">
        <w:rPr>
          <w:b/>
          <w:noProof w:val="0"/>
        </w:rPr>
        <w:tab/>
        <w:t>PHARMACEUTICAL PARTICULARS</w:t>
      </w:r>
      <w:r w:rsidR="004E7B55">
        <w:rPr>
          <w:b/>
          <w:noProof w:val="0"/>
        </w:rPr>
        <w:fldChar w:fldCharType="begin"/>
      </w:r>
      <w:r w:rsidR="004E7B55">
        <w:rPr>
          <w:b/>
          <w:noProof w:val="0"/>
        </w:rPr>
        <w:instrText xml:space="preserve"> DOCVARIABLE VAULT_ND_0a9f925f-9610-4301-9543-c0745c959319 \* MERGEFORMAT </w:instrText>
      </w:r>
      <w:r w:rsidR="004E7B55">
        <w:rPr>
          <w:b/>
          <w:noProof w:val="0"/>
        </w:rPr>
        <w:fldChar w:fldCharType="separate"/>
      </w:r>
      <w:r w:rsidR="004E7B55">
        <w:rPr>
          <w:b/>
          <w:noProof w:val="0"/>
        </w:rPr>
        <w:t xml:space="preserve"> </w:t>
      </w:r>
      <w:r w:rsidR="004E7B55">
        <w:rPr>
          <w:b/>
          <w:noProof w:val="0"/>
        </w:rPr>
        <w:fldChar w:fldCharType="end"/>
      </w:r>
    </w:p>
    <w:p w14:paraId="167F98AA" w14:textId="77777777" w:rsidR="0013035B" w:rsidRPr="001E61F7" w:rsidRDefault="0013035B">
      <w:pPr>
        <w:widowControl w:val="0"/>
        <w:rPr>
          <w:noProof w:val="0"/>
        </w:rPr>
      </w:pPr>
    </w:p>
    <w:p w14:paraId="38106E60" w14:textId="6F39D79B" w:rsidR="0013035B" w:rsidRPr="001E61F7" w:rsidRDefault="0013035B">
      <w:pPr>
        <w:widowControl w:val="0"/>
        <w:ind w:left="567" w:hanging="567"/>
        <w:outlineLvl w:val="0"/>
        <w:rPr>
          <w:b/>
          <w:noProof w:val="0"/>
        </w:rPr>
      </w:pPr>
      <w:r w:rsidRPr="001E61F7">
        <w:rPr>
          <w:b/>
          <w:noProof w:val="0"/>
        </w:rPr>
        <w:t>6.1</w:t>
      </w:r>
      <w:r w:rsidRPr="001E61F7">
        <w:rPr>
          <w:b/>
          <w:noProof w:val="0"/>
        </w:rPr>
        <w:tab/>
        <w:t>List of excipients</w:t>
      </w:r>
      <w:r w:rsidR="004E7B55">
        <w:rPr>
          <w:b/>
          <w:noProof w:val="0"/>
        </w:rPr>
        <w:fldChar w:fldCharType="begin"/>
      </w:r>
      <w:r w:rsidR="004E7B55">
        <w:rPr>
          <w:b/>
          <w:noProof w:val="0"/>
        </w:rPr>
        <w:instrText xml:space="preserve"> DOCVARIABLE vault_nd_493bce5d-2a0a-452f-a4d4-eae2bd463cf2 \* MERGEFORMAT </w:instrText>
      </w:r>
      <w:r w:rsidR="004E7B55">
        <w:rPr>
          <w:b/>
          <w:noProof w:val="0"/>
        </w:rPr>
        <w:fldChar w:fldCharType="separate"/>
      </w:r>
      <w:r w:rsidR="004E7B55">
        <w:rPr>
          <w:b/>
          <w:noProof w:val="0"/>
        </w:rPr>
        <w:t xml:space="preserve"> </w:t>
      </w:r>
      <w:r w:rsidR="004E7B55">
        <w:rPr>
          <w:b/>
          <w:noProof w:val="0"/>
        </w:rPr>
        <w:fldChar w:fldCharType="end"/>
      </w:r>
    </w:p>
    <w:p w14:paraId="696730B0" w14:textId="77777777" w:rsidR="0013035B" w:rsidRPr="001E61F7" w:rsidRDefault="0013035B" w:rsidP="009B140F">
      <w:pPr>
        <w:widowControl w:val="0"/>
        <w:rPr>
          <w:noProof w:val="0"/>
        </w:rPr>
      </w:pPr>
    </w:p>
    <w:p w14:paraId="36C3CBA5" w14:textId="77777777" w:rsidR="0013035B" w:rsidRPr="001E61F7" w:rsidRDefault="0013035B">
      <w:pPr>
        <w:widowControl w:val="0"/>
        <w:rPr>
          <w:noProof w:val="0"/>
        </w:rPr>
      </w:pPr>
      <w:r w:rsidRPr="001E61F7">
        <w:rPr>
          <w:noProof w:val="0"/>
        </w:rPr>
        <w:t>Disodium phosphate dihydrate</w:t>
      </w:r>
    </w:p>
    <w:p w14:paraId="10684E83" w14:textId="77777777" w:rsidR="0013035B" w:rsidRPr="001E61F7" w:rsidRDefault="0013035B">
      <w:pPr>
        <w:widowControl w:val="0"/>
        <w:rPr>
          <w:noProof w:val="0"/>
        </w:rPr>
      </w:pPr>
      <w:r w:rsidRPr="001E61F7">
        <w:rPr>
          <w:noProof w:val="0"/>
        </w:rPr>
        <w:t>Propylene glycol</w:t>
      </w:r>
    </w:p>
    <w:p w14:paraId="0C98BBB4" w14:textId="77777777" w:rsidR="0013035B" w:rsidRDefault="0013035B">
      <w:pPr>
        <w:widowControl w:val="0"/>
        <w:rPr>
          <w:ins w:id="16" w:author="Author"/>
          <w:noProof w:val="0"/>
        </w:rPr>
      </w:pPr>
      <w:r w:rsidRPr="001E61F7">
        <w:rPr>
          <w:noProof w:val="0"/>
        </w:rPr>
        <w:t>Phenol</w:t>
      </w:r>
    </w:p>
    <w:p w14:paraId="796E59A5" w14:textId="2C4A7A70" w:rsidR="00C9745B" w:rsidRDefault="00C9745B">
      <w:pPr>
        <w:widowControl w:val="0"/>
        <w:rPr>
          <w:ins w:id="17" w:author="Author"/>
          <w:noProof w:val="0"/>
        </w:rPr>
      </w:pPr>
      <w:ins w:id="18" w:author="Author">
        <w:r w:rsidRPr="00C9745B">
          <w:rPr>
            <w:noProof w:val="0"/>
          </w:rPr>
          <w:t>Hydrochloric acid (for pH adjustment)</w:t>
        </w:r>
      </w:ins>
    </w:p>
    <w:p w14:paraId="5C3C77DE" w14:textId="5FAAB9CE" w:rsidR="005345A6" w:rsidRPr="001E61F7" w:rsidRDefault="005345A6">
      <w:pPr>
        <w:widowControl w:val="0"/>
        <w:rPr>
          <w:noProof w:val="0"/>
        </w:rPr>
      </w:pPr>
      <w:ins w:id="19" w:author="Author">
        <w:r w:rsidRPr="005345A6">
          <w:rPr>
            <w:noProof w:val="0"/>
          </w:rPr>
          <w:t>Sodium hydroxide (for pH adjustment)</w:t>
        </w:r>
      </w:ins>
    </w:p>
    <w:p w14:paraId="5A65A023" w14:textId="77777777" w:rsidR="0013035B" w:rsidRPr="001E61F7" w:rsidRDefault="0013035B">
      <w:pPr>
        <w:widowControl w:val="0"/>
        <w:rPr>
          <w:noProof w:val="0"/>
        </w:rPr>
      </w:pPr>
      <w:r w:rsidRPr="001E61F7">
        <w:rPr>
          <w:noProof w:val="0"/>
        </w:rPr>
        <w:lastRenderedPageBreak/>
        <w:t>Water for injections</w:t>
      </w:r>
    </w:p>
    <w:p w14:paraId="07BD3DF4" w14:textId="77777777" w:rsidR="0013035B" w:rsidRPr="001E61F7" w:rsidRDefault="0013035B">
      <w:pPr>
        <w:widowControl w:val="0"/>
        <w:rPr>
          <w:iCs/>
          <w:noProof w:val="0"/>
        </w:rPr>
      </w:pPr>
    </w:p>
    <w:p w14:paraId="01FE67F3" w14:textId="277E4963" w:rsidR="0013035B" w:rsidRPr="004D1E0D" w:rsidRDefault="0013035B">
      <w:pPr>
        <w:widowControl w:val="0"/>
        <w:ind w:left="567" w:hanging="567"/>
        <w:outlineLvl w:val="0"/>
        <w:rPr>
          <w:b/>
          <w:noProof w:val="0"/>
        </w:rPr>
      </w:pPr>
      <w:r w:rsidRPr="004D1E0D">
        <w:rPr>
          <w:b/>
          <w:noProof w:val="0"/>
        </w:rPr>
        <w:t>6.2</w:t>
      </w:r>
      <w:r w:rsidRPr="004D1E0D">
        <w:rPr>
          <w:b/>
          <w:noProof w:val="0"/>
        </w:rPr>
        <w:tab/>
        <w:t>Incompatibilities</w:t>
      </w:r>
      <w:r w:rsidR="004E7B55">
        <w:rPr>
          <w:b/>
          <w:noProof w:val="0"/>
        </w:rPr>
        <w:fldChar w:fldCharType="begin"/>
      </w:r>
      <w:r w:rsidR="004E7B55">
        <w:rPr>
          <w:b/>
          <w:noProof w:val="0"/>
        </w:rPr>
        <w:instrText xml:space="preserve"> DOCVARIABLE vault_nd_765aaa8d-0433-45de-a2ff-34880e88cfbf \* MERGEFORMAT </w:instrText>
      </w:r>
      <w:r w:rsidR="004E7B55">
        <w:rPr>
          <w:b/>
          <w:noProof w:val="0"/>
        </w:rPr>
        <w:fldChar w:fldCharType="separate"/>
      </w:r>
      <w:r w:rsidR="004E7B55">
        <w:rPr>
          <w:b/>
          <w:noProof w:val="0"/>
        </w:rPr>
        <w:t xml:space="preserve"> </w:t>
      </w:r>
      <w:r w:rsidR="004E7B55">
        <w:rPr>
          <w:b/>
          <w:noProof w:val="0"/>
        </w:rPr>
        <w:fldChar w:fldCharType="end"/>
      </w:r>
    </w:p>
    <w:p w14:paraId="17E6927F" w14:textId="77777777" w:rsidR="0013035B" w:rsidRPr="001E61F7" w:rsidRDefault="0013035B">
      <w:pPr>
        <w:widowControl w:val="0"/>
        <w:rPr>
          <w:noProof w:val="0"/>
        </w:rPr>
      </w:pPr>
    </w:p>
    <w:p w14:paraId="038ED4FB" w14:textId="77777777" w:rsidR="0013035B" w:rsidRPr="001E61F7" w:rsidRDefault="0013035B">
      <w:pPr>
        <w:widowControl w:val="0"/>
        <w:rPr>
          <w:noProof w:val="0"/>
        </w:rPr>
      </w:pPr>
      <w:r w:rsidRPr="001E61F7">
        <w:rPr>
          <w:noProof w:val="0"/>
        </w:rPr>
        <w:t>Substances added to Victoza may cause degradation of liraglutide. In the absence of compatibility studies, this medicinal product must not be mixed with other medicinal products.</w:t>
      </w:r>
    </w:p>
    <w:p w14:paraId="198D4633" w14:textId="77777777" w:rsidR="0013035B" w:rsidRPr="001E61F7" w:rsidRDefault="0013035B">
      <w:pPr>
        <w:widowControl w:val="0"/>
        <w:rPr>
          <w:noProof w:val="0"/>
        </w:rPr>
      </w:pPr>
    </w:p>
    <w:p w14:paraId="5BCAE206" w14:textId="4DCEAB94" w:rsidR="0013035B" w:rsidRPr="004D1E0D" w:rsidRDefault="0013035B">
      <w:pPr>
        <w:widowControl w:val="0"/>
        <w:ind w:left="567" w:hanging="567"/>
        <w:outlineLvl w:val="0"/>
        <w:rPr>
          <w:b/>
          <w:noProof w:val="0"/>
        </w:rPr>
      </w:pPr>
      <w:r w:rsidRPr="004D1E0D">
        <w:rPr>
          <w:b/>
          <w:noProof w:val="0"/>
        </w:rPr>
        <w:t>6.3</w:t>
      </w:r>
      <w:r w:rsidRPr="004D1E0D">
        <w:rPr>
          <w:b/>
          <w:noProof w:val="0"/>
        </w:rPr>
        <w:tab/>
        <w:t>Shelf life</w:t>
      </w:r>
      <w:r w:rsidR="004E7B55">
        <w:rPr>
          <w:b/>
          <w:noProof w:val="0"/>
        </w:rPr>
        <w:fldChar w:fldCharType="begin"/>
      </w:r>
      <w:r w:rsidR="004E7B55">
        <w:rPr>
          <w:b/>
          <w:noProof w:val="0"/>
        </w:rPr>
        <w:instrText xml:space="preserve"> DOCVARIABLE vault_nd_0b6caf05-4068-4f98-aca8-a47a4d55623c \* MERGEFORMAT </w:instrText>
      </w:r>
      <w:r w:rsidR="004E7B55">
        <w:rPr>
          <w:b/>
          <w:noProof w:val="0"/>
        </w:rPr>
        <w:fldChar w:fldCharType="separate"/>
      </w:r>
      <w:r w:rsidR="004E7B55">
        <w:rPr>
          <w:b/>
          <w:noProof w:val="0"/>
        </w:rPr>
        <w:t xml:space="preserve"> </w:t>
      </w:r>
      <w:r w:rsidR="004E7B55">
        <w:rPr>
          <w:b/>
          <w:noProof w:val="0"/>
        </w:rPr>
        <w:fldChar w:fldCharType="end"/>
      </w:r>
    </w:p>
    <w:p w14:paraId="114DF5AC" w14:textId="77777777" w:rsidR="0013035B" w:rsidRPr="001E61F7" w:rsidRDefault="0013035B">
      <w:pPr>
        <w:widowControl w:val="0"/>
        <w:rPr>
          <w:noProof w:val="0"/>
        </w:rPr>
      </w:pPr>
    </w:p>
    <w:p w14:paraId="76D673C4" w14:textId="77777777" w:rsidR="0013035B" w:rsidRPr="001E61F7" w:rsidRDefault="0013035B">
      <w:pPr>
        <w:widowControl w:val="0"/>
        <w:rPr>
          <w:noProof w:val="0"/>
        </w:rPr>
      </w:pPr>
      <w:r w:rsidRPr="001E61F7">
        <w:rPr>
          <w:noProof w:val="0"/>
        </w:rPr>
        <w:t>30 months.</w:t>
      </w:r>
    </w:p>
    <w:p w14:paraId="1C240D75" w14:textId="77777777" w:rsidR="0013035B" w:rsidRPr="001E61F7" w:rsidRDefault="0013035B">
      <w:pPr>
        <w:widowControl w:val="0"/>
        <w:rPr>
          <w:noProof w:val="0"/>
        </w:rPr>
      </w:pPr>
    </w:p>
    <w:p w14:paraId="2E2500AB" w14:textId="77777777" w:rsidR="0013035B" w:rsidRPr="001E61F7" w:rsidRDefault="0013035B">
      <w:pPr>
        <w:widowControl w:val="0"/>
        <w:rPr>
          <w:noProof w:val="0"/>
        </w:rPr>
      </w:pPr>
      <w:r w:rsidRPr="001E61F7">
        <w:rPr>
          <w:i/>
          <w:noProof w:val="0"/>
        </w:rPr>
        <w:t>After first use:</w:t>
      </w:r>
      <w:r w:rsidRPr="004D3522">
        <w:rPr>
          <w:noProof w:val="0"/>
        </w:rPr>
        <w:t xml:space="preserve"> </w:t>
      </w:r>
      <w:r w:rsidRPr="001E61F7">
        <w:rPr>
          <w:noProof w:val="0"/>
        </w:rPr>
        <w:t>1 month</w:t>
      </w:r>
      <w:r w:rsidR="002A6FF3" w:rsidRPr="001E61F7">
        <w:rPr>
          <w:noProof w:val="0"/>
        </w:rPr>
        <w:t>.</w:t>
      </w:r>
    </w:p>
    <w:p w14:paraId="5C977EAE" w14:textId="77777777" w:rsidR="0013035B" w:rsidRPr="001E61F7" w:rsidRDefault="0013035B">
      <w:pPr>
        <w:widowControl w:val="0"/>
        <w:rPr>
          <w:noProof w:val="0"/>
        </w:rPr>
      </w:pPr>
    </w:p>
    <w:p w14:paraId="3AE3BBE4" w14:textId="2CEBB150" w:rsidR="0013035B" w:rsidRPr="00125A70" w:rsidRDefault="0013035B">
      <w:pPr>
        <w:widowControl w:val="0"/>
        <w:ind w:left="567" w:hanging="567"/>
        <w:outlineLvl w:val="0"/>
        <w:rPr>
          <w:b/>
          <w:noProof w:val="0"/>
        </w:rPr>
      </w:pPr>
      <w:r w:rsidRPr="001E61F7">
        <w:rPr>
          <w:b/>
          <w:noProof w:val="0"/>
        </w:rPr>
        <w:t>6.4</w:t>
      </w:r>
      <w:r w:rsidRPr="001E61F7">
        <w:rPr>
          <w:b/>
          <w:noProof w:val="0"/>
        </w:rPr>
        <w:tab/>
        <w:t>Special precautions for storage</w:t>
      </w:r>
      <w:r w:rsidR="004E7B55">
        <w:rPr>
          <w:b/>
          <w:noProof w:val="0"/>
        </w:rPr>
        <w:fldChar w:fldCharType="begin"/>
      </w:r>
      <w:r w:rsidR="004E7B55">
        <w:rPr>
          <w:b/>
          <w:noProof w:val="0"/>
        </w:rPr>
        <w:instrText xml:space="preserve"> DOCVARIABLE vault_nd_46a487cf-5f6c-4851-b943-ac8cd267db46 \* MERGEFORMAT </w:instrText>
      </w:r>
      <w:r w:rsidR="004E7B55">
        <w:rPr>
          <w:b/>
          <w:noProof w:val="0"/>
        </w:rPr>
        <w:fldChar w:fldCharType="separate"/>
      </w:r>
      <w:r w:rsidR="004E7B55">
        <w:rPr>
          <w:b/>
          <w:noProof w:val="0"/>
        </w:rPr>
        <w:t xml:space="preserve"> </w:t>
      </w:r>
      <w:r w:rsidR="004E7B55">
        <w:rPr>
          <w:b/>
          <w:noProof w:val="0"/>
        </w:rPr>
        <w:fldChar w:fldCharType="end"/>
      </w:r>
    </w:p>
    <w:p w14:paraId="4DABFC22" w14:textId="77777777" w:rsidR="0013035B" w:rsidRPr="001E61F7" w:rsidRDefault="0013035B">
      <w:pPr>
        <w:widowControl w:val="0"/>
        <w:rPr>
          <w:noProof w:val="0"/>
        </w:rPr>
      </w:pPr>
    </w:p>
    <w:p w14:paraId="59F48A2E" w14:textId="77777777" w:rsidR="0013035B" w:rsidRPr="001E61F7" w:rsidRDefault="0013035B">
      <w:pPr>
        <w:widowControl w:val="0"/>
        <w:rPr>
          <w:noProof w:val="0"/>
        </w:rPr>
      </w:pPr>
      <w:r w:rsidRPr="001E61F7">
        <w:rPr>
          <w:noProof w:val="0"/>
        </w:rPr>
        <w:t>Store in a refrigerator (2°C</w:t>
      </w:r>
      <w:r w:rsidR="004A1CE6" w:rsidRPr="001E61F7">
        <w:rPr>
          <w:noProof w:val="0"/>
        </w:rPr>
        <w:t>–</w:t>
      </w:r>
      <w:r w:rsidRPr="001E61F7">
        <w:rPr>
          <w:noProof w:val="0"/>
        </w:rPr>
        <w:t>8°C).</w:t>
      </w:r>
    </w:p>
    <w:p w14:paraId="1565DAC9" w14:textId="77777777" w:rsidR="0013035B" w:rsidRPr="001E61F7" w:rsidRDefault="0013035B">
      <w:pPr>
        <w:widowControl w:val="0"/>
        <w:rPr>
          <w:noProof w:val="0"/>
        </w:rPr>
      </w:pPr>
      <w:r w:rsidRPr="001E61F7">
        <w:rPr>
          <w:noProof w:val="0"/>
        </w:rPr>
        <w:t>Do not freeze.</w:t>
      </w:r>
    </w:p>
    <w:p w14:paraId="7F86FCD9" w14:textId="77777777" w:rsidR="0013035B" w:rsidRPr="001E61F7" w:rsidRDefault="0013035B">
      <w:pPr>
        <w:widowControl w:val="0"/>
        <w:rPr>
          <w:noProof w:val="0"/>
        </w:rPr>
      </w:pPr>
      <w:r w:rsidRPr="001E61F7">
        <w:rPr>
          <w:noProof w:val="0"/>
        </w:rPr>
        <w:t>Store away from the freezer compartment.</w:t>
      </w:r>
    </w:p>
    <w:p w14:paraId="789F1AFF" w14:textId="77777777" w:rsidR="0013035B" w:rsidRPr="001E61F7" w:rsidRDefault="0013035B">
      <w:pPr>
        <w:widowControl w:val="0"/>
        <w:tabs>
          <w:tab w:val="left" w:pos="6855"/>
        </w:tabs>
        <w:rPr>
          <w:noProof w:val="0"/>
        </w:rPr>
      </w:pPr>
    </w:p>
    <w:p w14:paraId="0ADBA6BF" w14:textId="77777777" w:rsidR="0013035B" w:rsidRPr="001E61F7" w:rsidRDefault="0013035B">
      <w:pPr>
        <w:widowControl w:val="0"/>
        <w:rPr>
          <w:noProof w:val="0"/>
        </w:rPr>
      </w:pPr>
      <w:r w:rsidRPr="001E61F7">
        <w:rPr>
          <w:i/>
          <w:noProof w:val="0"/>
        </w:rPr>
        <w:t>After first use</w:t>
      </w:r>
      <w:r w:rsidRPr="00DD6921">
        <w:rPr>
          <w:i/>
          <w:noProof w:val="0"/>
        </w:rPr>
        <w:t>:</w:t>
      </w:r>
      <w:r w:rsidRPr="001E61F7">
        <w:rPr>
          <w:noProof w:val="0"/>
        </w:rPr>
        <w:t xml:space="preserve"> Store below 30°C or store in a refrigerator (2°C</w:t>
      </w:r>
      <w:r w:rsidR="004A1CE6" w:rsidRPr="001E61F7">
        <w:rPr>
          <w:noProof w:val="0"/>
        </w:rPr>
        <w:t>–</w:t>
      </w:r>
      <w:r w:rsidRPr="001E61F7">
        <w:rPr>
          <w:noProof w:val="0"/>
        </w:rPr>
        <w:t>8°C).</w:t>
      </w:r>
      <w:r w:rsidRPr="001E61F7">
        <w:rPr>
          <w:b/>
          <w:noProof w:val="0"/>
        </w:rPr>
        <w:t xml:space="preserve"> </w:t>
      </w:r>
      <w:r w:rsidRPr="001E61F7">
        <w:rPr>
          <w:noProof w:val="0"/>
        </w:rPr>
        <w:t>Do not freeze.</w:t>
      </w:r>
    </w:p>
    <w:p w14:paraId="2798957A" w14:textId="77777777" w:rsidR="0013035B" w:rsidRPr="001E61F7" w:rsidRDefault="0013035B">
      <w:pPr>
        <w:widowControl w:val="0"/>
        <w:rPr>
          <w:noProof w:val="0"/>
        </w:rPr>
      </w:pPr>
    </w:p>
    <w:p w14:paraId="23AB239E" w14:textId="77777777" w:rsidR="0013035B" w:rsidRPr="001E61F7" w:rsidRDefault="0013035B">
      <w:pPr>
        <w:widowControl w:val="0"/>
        <w:rPr>
          <w:noProof w:val="0"/>
        </w:rPr>
      </w:pPr>
      <w:r w:rsidRPr="001E61F7">
        <w:rPr>
          <w:noProof w:val="0"/>
        </w:rPr>
        <w:t>Keep the cap on the pen in order to protect from light.</w:t>
      </w:r>
    </w:p>
    <w:p w14:paraId="77822402" w14:textId="77777777" w:rsidR="0013035B" w:rsidRPr="001E61F7" w:rsidRDefault="0013035B">
      <w:pPr>
        <w:widowControl w:val="0"/>
        <w:rPr>
          <w:noProof w:val="0"/>
        </w:rPr>
      </w:pPr>
    </w:p>
    <w:p w14:paraId="56AC6918" w14:textId="3BA1AF6A" w:rsidR="0013035B" w:rsidRPr="001E61F7" w:rsidRDefault="0013035B">
      <w:pPr>
        <w:widowControl w:val="0"/>
        <w:outlineLvl w:val="0"/>
        <w:rPr>
          <w:b/>
          <w:noProof w:val="0"/>
        </w:rPr>
      </w:pPr>
      <w:r w:rsidRPr="001E61F7">
        <w:rPr>
          <w:b/>
          <w:noProof w:val="0"/>
        </w:rPr>
        <w:t>6.5</w:t>
      </w:r>
      <w:r w:rsidRPr="001E61F7">
        <w:rPr>
          <w:b/>
          <w:noProof w:val="0"/>
        </w:rPr>
        <w:tab/>
        <w:t>Nature and contents of container</w:t>
      </w:r>
      <w:r w:rsidR="004E7B55">
        <w:rPr>
          <w:b/>
          <w:noProof w:val="0"/>
        </w:rPr>
        <w:fldChar w:fldCharType="begin"/>
      </w:r>
      <w:r w:rsidR="004E7B55">
        <w:rPr>
          <w:b/>
          <w:noProof w:val="0"/>
        </w:rPr>
        <w:instrText xml:space="preserve"> DOCVARIABLE vault_nd_3c1066b0-2227-41e2-8c1e-3a64f721e271 \* MERGEFORMAT </w:instrText>
      </w:r>
      <w:r w:rsidR="004E7B55">
        <w:rPr>
          <w:b/>
          <w:noProof w:val="0"/>
        </w:rPr>
        <w:fldChar w:fldCharType="separate"/>
      </w:r>
      <w:r w:rsidR="004E7B55">
        <w:rPr>
          <w:b/>
          <w:noProof w:val="0"/>
        </w:rPr>
        <w:t xml:space="preserve"> </w:t>
      </w:r>
      <w:r w:rsidR="004E7B55">
        <w:rPr>
          <w:b/>
          <w:noProof w:val="0"/>
        </w:rPr>
        <w:fldChar w:fldCharType="end"/>
      </w:r>
    </w:p>
    <w:p w14:paraId="2F48AE0A" w14:textId="77777777" w:rsidR="0013035B" w:rsidRPr="001E61F7" w:rsidRDefault="0013035B">
      <w:pPr>
        <w:widowControl w:val="0"/>
        <w:rPr>
          <w:iCs/>
          <w:noProof w:val="0"/>
        </w:rPr>
      </w:pPr>
    </w:p>
    <w:p w14:paraId="124973D4" w14:textId="77777777" w:rsidR="0013035B" w:rsidRPr="001E61F7" w:rsidRDefault="0013035B">
      <w:pPr>
        <w:widowControl w:val="0"/>
        <w:autoSpaceDE w:val="0"/>
        <w:autoSpaceDN w:val="0"/>
        <w:adjustRightInd w:val="0"/>
        <w:rPr>
          <w:noProof w:val="0"/>
          <w:lang w:eastAsia="da-DK"/>
        </w:rPr>
      </w:pPr>
      <w:r w:rsidRPr="001E61F7">
        <w:rPr>
          <w:noProof w:val="0"/>
          <w:szCs w:val="22"/>
          <w:lang w:eastAsia="da-DK"/>
        </w:rPr>
        <w:t>Cartridge (type 1 glass) with a plunger (</w:t>
      </w:r>
      <w:proofErr w:type="spellStart"/>
      <w:r w:rsidRPr="001E61F7">
        <w:rPr>
          <w:noProof w:val="0"/>
          <w:szCs w:val="22"/>
          <w:lang w:eastAsia="da-DK"/>
        </w:rPr>
        <w:t>bromobutyl</w:t>
      </w:r>
      <w:proofErr w:type="spellEnd"/>
      <w:r w:rsidRPr="001E61F7">
        <w:rPr>
          <w:noProof w:val="0"/>
          <w:szCs w:val="22"/>
          <w:lang w:eastAsia="da-DK"/>
        </w:rPr>
        <w:t xml:space="preserve">) and a </w:t>
      </w:r>
      <w:r w:rsidR="004A1CE6" w:rsidRPr="001E61F7">
        <w:rPr>
          <w:noProof w:val="0"/>
          <w:szCs w:val="22"/>
          <w:lang w:eastAsia="da-DK"/>
        </w:rPr>
        <w:t>laminate rubber sheet</w:t>
      </w:r>
      <w:r w:rsidRPr="001E61F7">
        <w:rPr>
          <w:noProof w:val="0"/>
          <w:szCs w:val="22"/>
          <w:lang w:eastAsia="da-DK"/>
        </w:rPr>
        <w:t xml:space="preserve"> (</w:t>
      </w:r>
      <w:proofErr w:type="spellStart"/>
      <w:r w:rsidRPr="001E61F7">
        <w:rPr>
          <w:noProof w:val="0"/>
          <w:szCs w:val="22"/>
          <w:lang w:eastAsia="da-DK"/>
        </w:rPr>
        <w:t>bromobutyl</w:t>
      </w:r>
      <w:proofErr w:type="spellEnd"/>
      <w:r w:rsidRPr="001E61F7">
        <w:rPr>
          <w:noProof w:val="0"/>
          <w:szCs w:val="22"/>
          <w:lang w:eastAsia="da-DK"/>
        </w:rPr>
        <w:t>/polyisoprene) contained in a pre-filled multidose disposable pen made of polyolefin and polyacetal.</w:t>
      </w:r>
    </w:p>
    <w:p w14:paraId="26ED365A" w14:textId="77777777" w:rsidR="0013035B" w:rsidRPr="001E61F7" w:rsidRDefault="0013035B" w:rsidP="005B5C56">
      <w:pPr>
        <w:widowControl w:val="0"/>
        <w:rPr>
          <w:noProof w:val="0"/>
        </w:rPr>
      </w:pPr>
    </w:p>
    <w:p w14:paraId="754AE638" w14:textId="77777777" w:rsidR="0013035B" w:rsidRPr="001E61F7" w:rsidRDefault="0013035B">
      <w:pPr>
        <w:widowControl w:val="0"/>
        <w:rPr>
          <w:noProof w:val="0"/>
        </w:rPr>
      </w:pPr>
      <w:r w:rsidRPr="001E61F7">
        <w:rPr>
          <w:noProof w:val="0"/>
        </w:rPr>
        <w:t>Each pen contains 3 ml solution, delivering 30 doses of 0.6 mg, 15 doses of 1.2 mg or 10 doses of 1.8 mg.</w:t>
      </w:r>
    </w:p>
    <w:p w14:paraId="556EF624" w14:textId="77777777" w:rsidR="0013035B" w:rsidRPr="001E61F7" w:rsidRDefault="0013035B" w:rsidP="005B5C56">
      <w:pPr>
        <w:widowControl w:val="0"/>
        <w:rPr>
          <w:noProof w:val="0"/>
        </w:rPr>
      </w:pPr>
    </w:p>
    <w:p w14:paraId="1CE5B067" w14:textId="77777777" w:rsidR="0013035B" w:rsidRPr="001E61F7" w:rsidRDefault="0013035B">
      <w:pPr>
        <w:widowControl w:val="0"/>
        <w:rPr>
          <w:noProof w:val="0"/>
        </w:rPr>
      </w:pPr>
      <w:r w:rsidRPr="001E61F7">
        <w:rPr>
          <w:noProof w:val="0"/>
        </w:rPr>
        <w:t>Pack sizes of 1, 2, 3, 5 or 10 pre-filled pens.</w:t>
      </w:r>
    </w:p>
    <w:p w14:paraId="32AD136B" w14:textId="77777777" w:rsidR="0013035B" w:rsidRPr="001E61F7" w:rsidRDefault="0013035B">
      <w:pPr>
        <w:widowControl w:val="0"/>
        <w:rPr>
          <w:noProof w:val="0"/>
        </w:rPr>
      </w:pPr>
    </w:p>
    <w:p w14:paraId="34CECBF5" w14:textId="77777777" w:rsidR="0013035B" w:rsidRPr="001E61F7" w:rsidRDefault="0013035B">
      <w:pPr>
        <w:widowControl w:val="0"/>
        <w:rPr>
          <w:noProof w:val="0"/>
        </w:rPr>
      </w:pPr>
      <w:r w:rsidRPr="001E61F7">
        <w:rPr>
          <w:noProof w:val="0"/>
        </w:rPr>
        <w:t>Not all pack sizes may be marketed.</w:t>
      </w:r>
    </w:p>
    <w:p w14:paraId="7C7358E8" w14:textId="77777777" w:rsidR="0013035B" w:rsidRPr="001E61F7" w:rsidRDefault="0013035B" w:rsidP="005B5C56">
      <w:pPr>
        <w:widowControl w:val="0"/>
        <w:rPr>
          <w:noProof w:val="0"/>
        </w:rPr>
      </w:pPr>
    </w:p>
    <w:p w14:paraId="7026B37D" w14:textId="4EF4CEB0" w:rsidR="0013035B" w:rsidRPr="001E61F7" w:rsidRDefault="0013035B" w:rsidP="005B5C56">
      <w:pPr>
        <w:widowControl w:val="0"/>
        <w:outlineLvl w:val="0"/>
        <w:rPr>
          <w:b/>
          <w:noProof w:val="0"/>
        </w:rPr>
      </w:pPr>
      <w:r w:rsidRPr="001E61F7">
        <w:rPr>
          <w:b/>
          <w:noProof w:val="0"/>
        </w:rPr>
        <w:t>6.6</w:t>
      </w:r>
      <w:r w:rsidRPr="001E61F7">
        <w:rPr>
          <w:b/>
          <w:noProof w:val="0"/>
        </w:rPr>
        <w:tab/>
        <w:t>Special precautions for disposal and other handling</w:t>
      </w:r>
      <w:r w:rsidR="004E7B55">
        <w:rPr>
          <w:b/>
          <w:noProof w:val="0"/>
        </w:rPr>
        <w:fldChar w:fldCharType="begin"/>
      </w:r>
      <w:r w:rsidR="004E7B55">
        <w:rPr>
          <w:b/>
          <w:noProof w:val="0"/>
        </w:rPr>
        <w:instrText xml:space="preserve"> DOCVARIABLE vault_nd_49ef918a-6fa8-4fc9-b3d8-e8fe23a7f365 \* MERGEFORMAT </w:instrText>
      </w:r>
      <w:r w:rsidR="004E7B55">
        <w:rPr>
          <w:b/>
          <w:noProof w:val="0"/>
        </w:rPr>
        <w:fldChar w:fldCharType="separate"/>
      </w:r>
      <w:r w:rsidR="004E7B55">
        <w:rPr>
          <w:b/>
          <w:noProof w:val="0"/>
        </w:rPr>
        <w:t xml:space="preserve"> </w:t>
      </w:r>
      <w:r w:rsidR="004E7B55">
        <w:rPr>
          <w:b/>
          <w:noProof w:val="0"/>
        </w:rPr>
        <w:fldChar w:fldCharType="end"/>
      </w:r>
    </w:p>
    <w:p w14:paraId="17C0C251" w14:textId="77777777" w:rsidR="0013035B" w:rsidRPr="001E61F7" w:rsidRDefault="0013035B" w:rsidP="00125A70">
      <w:pPr>
        <w:widowControl w:val="0"/>
        <w:rPr>
          <w:noProof w:val="0"/>
        </w:rPr>
      </w:pPr>
    </w:p>
    <w:p w14:paraId="58EB534C" w14:textId="77777777" w:rsidR="0097302C" w:rsidRPr="001E61F7" w:rsidRDefault="0097302C" w:rsidP="00125A70">
      <w:pPr>
        <w:widowControl w:val="0"/>
        <w:rPr>
          <w:noProof w:val="0"/>
        </w:rPr>
      </w:pPr>
      <w:r w:rsidRPr="001E61F7">
        <w:rPr>
          <w:noProof w:val="0"/>
        </w:rPr>
        <w:t>Victoza should not be used if it does not appear clear and colourless or almost colourless.</w:t>
      </w:r>
    </w:p>
    <w:p w14:paraId="56E77B73" w14:textId="77777777" w:rsidR="0013035B" w:rsidRPr="001E61F7" w:rsidRDefault="0097302C" w:rsidP="00125A70">
      <w:pPr>
        <w:widowControl w:val="0"/>
        <w:rPr>
          <w:noProof w:val="0"/>
        </w:rPr>
      </w:pPr>
      <w:r w:rsidRPr="001E61F7">
        <w:rPr>
          <w:noProof w:val="0"/>
        </w:rPr>
        <w:t>Victoza should not be used if it has been frozen.</w:t>
      </w:r>
    </w:p>
    <w:p w14:paraId="0977D9C0" w14:textId="77777777" w:rsidR="0013035B" w:rsidRPr="001E61F7" w:rsidRDefault="0013035B" w:rsidP="00125A70">
      <w:pPr>
        <w:widowControl w:val="0"/>
        <w:rPr>
          <w:noProof w:val="0"/>
        </w:rPr>
      </w:pPr>
    </w:p>
    <w:p w14:paraId="55E94E99" w14:textId="77777777" w:rsidR="0013035B" w:rsidRPr="001E61F7" w:rsidRDefault="0013035B">
      <w:pPr>
        <w:widowControl w:val="0"/>
        <w:rPr>
          <w:noProof w:val="0"/>
        </w:rPr>
      </w:pPr>
      <w:r w:rsidRPr="001E61F7">
        <w:rPr>
          <w:noProof w:val="0"/>
        </w:rPr>
        <w:t xml:space="preserve">Victoza can be administered with needles up to a length of 8 mm and as thin as 32G. The pen is designed to be used with NovoFine or </w:t>
      </w:r>
      <w:proofErr w:type="spellStart"/>
      <w:r w:rsidRPr="001E61F7">
        <w:rPr>
          <w:noProof w:val="0"/>
        </w:rPr>
        <w:t>NovoTwist</w:t>
      </w:r>
      <w:proofErr w:type="spellEnd"/>
      <w:r w:rsidRPr="001E61F7">
        <w:rPr>
          <w:noProof w:val="0"/>
        </w:rPr>
        <w:t xml:space="preserve"> disposable needles.</w:t>
      </w:r>
    </w:p>
    <w:p w14:paraId="72793818" w14:textId="77777777" w:rsidR="0013035B" w:rsidRPr="001E61F7" w:rsidRDefault="007C5B71" w:rsidP="008578B1">
      <w:pPr>
        <w:widowControl w:val="0"/>
        <w:rPr>
          <w:noProof w:val="0"/>
        </w:rPr>
      </w:pPr>
      <w:r w:rsidRPr="001E61F7">
        <w:rPr>
          <w:noProof w:val="0"/>
        </w:rPr>
        <w:t>Needles are not included.</w:t>
      </w:r>
    </w:p>
    <w:p w14:paraId="2F69DBDE" w14:textId="77777777" w:rsidR="0013035B" w:rsidRPr="001E61F7" w:rsidRDefault="0013035B">
      <w:pPr>
        <w:widowControl w:val="0"/>
        <w:rPr>
          <w:noProof w:val="0"/>
        </w:rPr>
      </w:pPr>
      <w:r w:rsidRPr="001E61F7">
        <w:rPr>
          <w:noProof w:val="0"/>
        </w:rPr>
        <w:t>The patient should be advised to discard the injection needle in accordance with local requirements after each injection and store the pen without an injection needle attached. This prevents contamination, infection and leakage. It also ensures that the dosing is accurate.</w:t>
      </w:r>
    </w:p>
    <w:p w14:paraId="0B24A3E6" w14:textId="77777777" w:rsidR="0013035B" w:rsidRPr="001E61F7" w:rsidRDefault="0013035B" w:rsidP="00125A70">
      <w:pPr>
        <w:rPr>
          <w:noProof w:val="0"/>
        </w:rPr>
      </w:pPr>
    </w:p>
    <w:p w14:paraId="17B076A3" w14:textId="77777777" w:rsidR="0013035B" w:rsidRPr="001E61F7" w:rsidRDefault="0013035B" w:rsidP="00125A70">
      <w:pPr>
        <w:rPr>
          <w:noProof w:val="0"/>
        </w:rPr>
      </w:pPr>
    </w:p>
    <w:p w14:paraId="67C41B03" w14:textId="273AAE78" w:rsidR="0013035B" w:rsidRPr="00C1099E" w:rsidRDefault="0013035B" w:rsidP="00A76745">
      <w:pPr>
        <w:widowControl w:val="0"/>
        <w:suppressAutoHyphens w:val="0"/>
        <w:outlineLvl w:val="0"/>
        <w:rPr>
          <w:b/>
          <w:noProof w:val="0"/>
          <w:lang w:val="da-DK"/>
        </w:rPr>
      </w:pPr>
      <w:r w:rsidRPr="00C1099E">
        <w:rPr>
          <w:b/>
          <w:noProof w:val="0"/>
          <w:lang w:val="da-DK"/>
        </w:rPr>
        <w:t>7.</w:t>
      </w:r>
      <w:r w:rsidRPr="00C1099E">
        <w:rPr>
          <w:b/>
          <w:noProof w:val="0"/>
          <w:lang w:val="da-DK"/>
        </w:rPr>
        <w:tab/>
        <w:t>MARKETING AUTHORISATION HOLDER</w:t>
      </w:r>
      <w:r w:rsidR="004E7B55">
        <w:rPr>
          <w:b/>
          <w:noProof w:val="0"/>
          <w:lang w:val="da-DK"/>
        </w:rPr>
        <w:fldChar w:fldCharType="begin"/>
      </w:r>
      <w:r w:rsidR="004E7B55">
        <w:rPr>
          <w:b/>
          <w:noProof w:val="0"/>
          <w:lang w:val="da-DK"/>
        </w:rPr>
        <w:instrText xml:space="preserve"> DOCVARIABLE VAULT_ND_3868f249-30b1-4766-9239-43791ef916a8 \* MERGEFORMAT </w:instrText>
      </w:r>
      <w:r w:rsidR="004E7B55">
        <w:rPr>
          <w:b/>
          <w:noProof w:val="0"/>
          <w:lang w:val="da-DK"/>
        </w:rPr>
        <w:fldChar w:fldCharType="separate"/>
      </w:r>
      <w:r w:rsidR="004E7B55">
        <w:rPr>
          <w:b/>
          <w:noProof w:val="0"/>
          <w:lang w:val="da-DK"/>
        </w:rPr>
        <w:t xml:space="preserve"> </w:t>
      </w:r>
      <w:r w:rsidR="004E7B55">
        <w:rPr>
          <w:b/>
          <w:noProof w:val="0"/>
          <w:lang w:val="da-DK"/>
        </w:rPr>
        <w:fldChar w:fldCharType="end"/>
      </w:r>
    </w:p>
    <w:p w14:paraId="694D2D16" w14:textId="77777777" w:rsidR="0013035B" w:rsidRPr="00C1099E" w:rsidRDefault="0013035B" w:rsidP="00A76745">
      <w:pPr>
        <w:widowControl w:val="0"/>
        <w:suppressAutoHyphens w:val="0"/>
        <w:rPr>
          <w:noProof w:val="0"/>
          <w:lang w:val="da-DK"/>
        </w:rPr>
      </w:pPr>
    </w:p>
    <w:p w14:paraId="50C78D84" w14:textId="77777777" w:rsidR="0013035B" w:rsidRPr="003011D9" w:rsidRDefault="0013035B">
      <w:pPr>
        <w:widowControl w:val="0"/>
        <w:rPr>
          <w:noProof w:val="0"/>
          <w:lang w:val="da-DK"/>
        </w:rPr>
      </w:pPr>
      <w:r w:rsidRPr="003011D9">
        <w:rPr>
          <w:noProof w:val="0"/>
          <w:lang w:val="da-DK"/>
        </w:rPr>
        <w:t>Novo Nordisk A/S</w:t>
      </w:r>
    </w:p>
    <w:p w14:paraId="128CE9B5" w14:textId="77777777" w:rsidR="0013035B" w:rsidRPr="003011D9" w:rsidRDefault="0013035B">
      <w:pPr>
        <w:widowControl w:val="0"/>
        <w:rPr>
          <w:noProof w:val="0"/>
          <w:lang w:val="da-DK"/>
        </w:rPr>
      </w:pPr>
      <w:r w:rsidRPr="003011D9">
        <w:rPr>
          <w:noProof w:val="0"/>
          <w:lang w:val="da-DK"/>
        </w:rPr>
        <w:t>Novo Allé</w:t>
      </w:r>
    </w:p>
    <w:p w14:paraId="42EE75AF" w14:textId="77777777" w:rsidR="0013035B" w:rsidRPr="00C1099E" w:rsidRDefault="0013035B">
      <w:pPr>
        <w:widowControl w:val="0"/>
        <w:rPr>
          <w:noProof w:val="0"/>
          <w:lang w:val="da-DK"/>
        </w:rPr>
      </w:pPr>
      <w:r w:rsidRPr="00C1099E">
        <w:rPr>
          <w:noProof w:val="0"/>
          <w:lang w:val="da-DK"/>
        </w:rPr>
        <w:t>DK-2880 Bagsværd</w:t>
      </w:r>
    </w:p>
    <w:p w14:paraId="51258580" w14:textId="77777777" w:rsidR="0013035B" w:rsidRPr="003011D9" w:rsidRDefault="0013035B">
      <w:pPr>
        <w:widowControl w:val="0"/>
        <w:rPr>
          <w:noProof w:val="0"/>
          <w:lang w:val="en-IN"/>
        </w:rPr>
      </w:pPr>
      <w:r w:rsidRPr="003011D9">
        <w:rPr>
          <w:noProof w:val="0"/>
          <w:lang w:val="en-IN"/>
        </w:rPr>
        <w:t>Denmark</w:t>
      </w:r>
    </w:p>
    <w:p w14:paraId="277F71EB" w14:textId="77777777" w:rsidR="0013035B" w:rsidRPr="003011D9" w:rsidRDefault="0013035B">
      <w:pPr>
        <w:widowControl w:val="0"/>
        <w:rPr>
          <w:noProof w:val="0"/>
          <w:lang w:val="en-IN"/>
        </w:rPr>
      </w:pPr>
    </w:p>
    <w:p w14:paraId="5F4205DB" w14:textId="77777777" w:rsidR="0013035B" w:rsidRPr="003011D9" w:rsidRDefault="0013035B">
      <w:pPr>
        <w:widowControl w:val="0"/>
        <w:rPr>
          <w:noProof w:val="0"/>
          <w:lang w:val="en-IN"/>
        </w:rPr>
      </w:pPr>
    </w:p>
    <w:p w14:paraId="02E79953" w14:textId="36916DBE" w:rsidR="0013035B" w:rsidRPr="003011D9" w:rsidRDefault="0013035B" w:rsidP="005B5C56">
      <w:pPr>
        <w:widowControl w:val="0"/>
        <w:outlineLvl w:val="0"/>
        <w:rPr>
          <w:b/>
          <w:noProof w:val="0"/>
          <w:lang w:val="en-IN"/>
        </w:rPr>
      </w:pPr>
      <w:r w:rsidRPr="003011D9">
        <w:rPr>
          <w:b/>
          <w:noProof w:val="0"/>
          <w:lang w:val="en-IN"/>
        </w:rPr>
        <w:lastRenderedPageBreak/>
        <w:t>8.</w:t>
      </w:r>
      <w:r w:rsidRPr="003011D9">
        <w:rPr>
          <w:b/>
          <w:noProof w:val="0"/>
          <w:lang w:val="en-IN"/>
        </w:rPr>
        <w:tab/>
        <w:t>MARKETING AUTHORISATION NUMBERS</w:t>
      </w:r>
      <w:r w:rsidR="004E7B55">
        <w:rPr>
          <w:b/>
          <w:noProof w:val="0"/>
        </w:rPr>
        <w:fldChar w:fldCharType="begin"/>
      </w:r>
      <w:r w:rsidR="004E7B55" w:rsidRPr="003011D9">
        <w:rPr>
          <w:b/>
          <w:noProof w:val="0"/>
          <w:lang w:val="en-IN"/>
        </w:rPr>
        <w:instrText xml:space="preserve"> DOCVARIABLE VAULT_ND_54d85040-ecfa-4a35-b1d6-23b8c3fd3a47 \* MERGEFORMAT </w:instrText>
      </w:r>
      <w:r w:rsidR="004E7B55">
        <w:rPr>
          <w:b/>
          <w:noProof w:val="0"/>
        </w:rPr>
        <w:fldChar w:fldCharType="separate"/>
      </w:r>
      <w:r w:rsidR="004E7B55" w:rsidRPr="003011D9">
        <w:rPr>
          <w:b/>
          <w:noProof w:val="0"/>
          <w:lang w:val="en-IN"/>
        </w:rPr>
        <w:t xml:space="preserve"> </w:t>
      </w:r>
      <w:r w:rsidR="004E7B55">
        <w:rPr>
          <w:b/>
          <w:noProof w:val="0"/>
        </w:rPr>
        <w:fldChar w:fldCharType="end"/>
      </w:r>
    </w:p>
    <w:p w14:paraId="09F1B4CF" w14:textId="77777777" w:rsidR="0013035B" w:rsidRPr="003011D9" w:rsidRDefault="0013035B">
      <w:pPr>
        <w:widowControl w:val="0"/>
        <w:rPr>
          <w:noProof w:val="0"/>
          <w:lang w:val="en-IN"/>
        </w:rPr>
      </w:pPr>
    </w:p>
    <w:p w14:paraId="18B230C3" w14:textId="77777777" w:rsidR="00E4515B" w:rsidRPr="003011D9" w:rsidRDefault="00E4515B">
      <w:pPr>
        <w:widowControl w:val="0"/>
        <w:rPr>
          <w:noProof w:val="0"/>
          <w:lang w:val="en-IN"/>
        </w:rPr>
      </w:pPr>
      <w:r w:rsidRPr="003011D9">
        <w:rPr>
          <w:noProof w:val="0"/>
          <w:lang w:val="en-IN"/>
        </w:rPr>
        <w:t>EU/1/09/529/001-005</w:t>
      </w:r>
    </w:p>
    <w:p w14:paraId="07055EDC" w14:textId="77777777" w:rsidR="0013035B" w:rsidRPr="003011D9" w:rsidRDefault="0013035B">
      <w:pPr>
        <w:widowControl w:val="0"/>
        <w:rPr>
          <w:noProof w:val="0"/>
          <w:lang w:val="en-IN"/>
        </w:rPr>
      </w:pPr>
    </w:p>
    <w:p w14:paraId="7414C0B9" w14:textId="77777777" w:rsidR="00E4515B" w:rsidRPr="003011D9" w:rsidRDefault="00E4515B">
      <w:pPr>
        <w:widowControl w:val="0"/>
        <w:rPr>
          <w:noProof w:val="0"/>
          <w:lang w:val="en-IN"/>
        </w:rPr>
      </w:pPr>
    </w:p>
    <w:p w14:paraId="5B327480" w14:textId="509555A6" w:rsidR="0013035B" w:rsidRPr="001E61F7" w:rsidRDefault="0013035B" w:rsidP="005B5C56">
      <w:pPr>
        <w:widowControl w:val="0"/>
        <w:outlineLvl w:val="0"/>
        <w:rPr>
          <w:noProof w:val="0"/>
        </w:rPr>
      </w:pPr>
      <w:r w:rsidRPr="001E61F7">
        <w:rPr>
          <w:b/>
          <w:noProof w:val="0"/>
        </w:rPr>
        <w:t>9.</w:t>
      </w:r>
      <w:r w:rsidRPr="001E61F7">
        <w:rPr>
          <w:b/>
          <w:noProof w:val="0"/>
        </w:rPr>
        <w:tab/>
        <w:t>DATE OF FIRST AUTHO</w:t>
      </w:r>
      <w:smartTag w:uri="urn:schemas-microsoft-com:office:smarttags" w:element="PersonName">
        <w:r w:rsidRPr="001E61F7">
          <w:rPr>
            <w:b/>
            <w:noProof w:val="0"/>
          </w:rPr>
          <w:t>RI</w:t>
        </w:r>
      </w:smartTag>
      <w:smartTag w:uri="urn:schemas-microsoft-com:office:smarttags" w:element="PersonName">
        <w:r w:rsidRPr="001E61F7">
          <w:rPr>
            <w:b/>
            <w:noProof w:val="0"/>
          </w:rPr>
          <w:t>SATI</w:t>
        </w:r>
      </w:smartTag>
      <w:r w:rsidRPr="001E61F7">
        <w:rPr>
          <w:b/>
          <w:noProof w:val="0"/>
        </w:rPr>
        <w:t>ON/RENEWAL OF THE AUTHO</w:t>
      </w:r>
      <w:smartTag w:uri="urn:schemas-microsoft-com:office:smarttags" w:element="PersonName">
        <w:r w:rsidRPr="001E61F7">
          <w:rPr>
            <w:b/>
            <w:noProof w:val="0"/>
          </w:rPr>
          <w:t>RI</w:t>
        </w:r>
      </w:smartTag>
      <w:r w:rsidRPr="001E61F7">
        <w:rPr>
          <w:b/>
          <w:noProof w:val="0"/>
        </w:rPr>
        <w:t>SATION</w:t>
      </w:r>
      <w:r w:rsidR="004E7B55">
        <w:rPr>
          <w:b/>
          <w:noProof w:val="0"/>
        </w:rPr>
        <w:fldChar w:fldCharType="begin"/>
      </w:r>
      <w:r w:rsidR="004E7B55">
        <w:rPr>
          <w:b/>
          <w:noProof w:val="0"/>
        </w:rPr>
        <w:instrText xml:space="preserve"> DOCVARIABLE VAULT_ND_45e642f7-8086-475d-a5a4-dd5664a43656 \* MERGEFORMAT </w:instrText>
      </w:r>
      <w:r w:rsidR="004E7B55">
        <w:rPr>
          <w:b/>
          <w:noProof w:val="0"/>
        </w:rPr>
        <w:fldChar w:fldCharType="separate"/>
      </w:r>
      <w:r w:rsidR="004E7B55">
        <w:rPr>
          <w:b/>
          <w:noProof w:val="0"/>
        </w:rPr>
        <w:t xml:space="preserve"> </w:t>
      </w:r>
      <w:r w:rsidR="004E7B55">
        <w:rPr>
          <w:b/>
          <w:noProof w:val="0"/>
        </w:rPr>
        <w:fldChar w:fldCharType="end"/>
      </w:r>
    </w:p>
    <w:p w14:paraId="39AC3B53" w14:textId="77777777" w:rsidR="00E95C0F" w:rsidRPr="001E61F7" w:rsidRDefault="00E95C0F">
      <w:pPr>
        <w:widowControl w:val="0"/>
        <w:rPr>
          <w:noProof w:val="0"/>
        </w:rPr>
      </w:pPr>
    </w:p>
    <w:p w14:paraId="1F6CBD6A" w14:textId="77777777" w:rsidR="00E4515B" w:rsidRPr="001E61F7" w:rsidRDefault="005A432B">
      <w:pPr>
        <w:widowControl w:val="0"/>
        <w:rPr>
          <w:noProof w:val="0"/>
        </w:rPr>
      </w:pPr>
      <w:r w:rsidRPr="001E61F7">
        <w:rPr>
          <w:noProof w:val="0"/>
        </w:rPr>
        <w:t xml:space="preserve">Date of first authorisation: </w:t>
      </w:r>
      <w:r w:rsidR="00E4515B" w:rsidRPr="001E61F7">
        <w:rPr>
          <w:noProof w:val="0"/>
        </w:rPr>
        <w:t>30</w:t>
      </w:r>
      <w:r w:rsidR="00955B02" w:rsidRPr="001E61F7">
        <w:rPr>
          <w:noProof w:val="0"/>
        </w:rPr>
        <w:t xml:space="preserve"> June </w:t>
      </w:r>
      <w:r w:rsidR="00E4515B" w:rsidRPr="001E61F7">
        <w:rPr>
          <w:noProof w:val="0"/>
        </w:rPr>
        <w:t>2009</w:t>
      </w:r>
    </w:p>
    <w:p w14:paraId="29AB5251" w14:textId="77777777" w:rsidR="00E4515B" w:rsidRPr="001E61F7" w:rsidRDefault="005A432B">
      <w:pPr>
        <w:widowControl w:val="0"/>
        <w:rPr>
          <w:noProof w:val="0"/>
        </w:rPr>
      </w:pPr>
      <w:r w:rsidRPr="001E61F7">
        <w:rPr>
          <w:noProof w:val="0"/>
        </w:rPr>
        <w:t>Date of last renewal:</w:t>
      </w:r>
      <w:r w:rsidR="0097302C" w:rsidRPr="001E61F7">
        <w:rPr>
          <w:noProof w:val="0"/>
        </w:rPr>
        <w:t xml:space="preserve"> 11</w:t>
      </w:r>
      <w:r w:rsidR="00955B02" w:rsidRPr="001E61F7">
        <w:rPr>
          <w:noProof w:val="0"/>
        </w:rPr>
        <w:t xml:space="preserve"> April </w:t>
      </w:r>
      <w:r w:rsidR="0097302C" w:rsidRPr="001E61F7">
        <w:rPr>
          <w:noProof w:val="0"/>
        </w:rPr>
        <w:t>2014</w:t>
      </w:r>
    </w:p>
    <w:p w14:paraId="2C81B9DB" w14:textId="77777777" w:rsidR="0013035B" w:rsidRPr="001E61F7" w:rsidRDefault="0013035B">
      <w:pPr>
        <w:widowControl w:val="0"/>
        <w:rPr>
          <w:noProof w:val="0"/>
        </w:rPr>
      </w:pPr>
    </w:p>
    <w:p w14:paraId="07C3C487" w14:textId="77777777" w:rsidR="00D71F33" w:rsidRPr="001E61F7" w:rsidRDefault="00D71F33">
      <w:pPr>
        <w:widowControl w:val="0"/>
        <w:rPr>
          <w:noProof w:val="0"/>
        </w:rPr>
      </w:pPr>
    </w:p>
    <w:p w14:paraId="7C572AD5" w14:textId="306F324B" w:rsidR="0013035B" w:rsidRPr="001E61F7" w:rsidRDefault="0013035B" w:rsidP="005B5C56">
      <w:pPr>
        <w:widowControl w:val="0"/>
        <w:outlineLvl w:val="0"/>
        <w:rPr>
          <w:b/>
          <w:noProof w:val="0"/>
        </w:rPr>
      </w:pPr>
      <w:r w:rsidRPr="001E61F7">
        <w:rPr>
          <w:b/>
          <w:noProof w:val="0"/>
        </w:rPr>
        <w:t>10.</w:t>
      </w:r>
      <w:r w:rsidRPr="001E61F7">
        <w:rPr>
          <w:b/>
          <w:noProof w:val="0"/>
        </w:rPr>
        <w:tab/>
        <w:t>DATE OF REVISION OF THE TEXT</w:t>
      </w:r>
      <w:r w:rsidR="004E7B55">
        <w:rPr>
          <w:b/>
          <w:noProof w:val="0"/>
        </w:rPr>
        <w:fldChar w:fldCharType="begin"/>
      </w:r>
      <w:r w:rsidR="004E7B55">
        <w:rPr>
          <w:b/>
          <w:noProof w:val="0"/>
        </w:rPr>
        <w:instrText xml:space="preserve"> DOCVARIABLE VAULT_ND_02ab305c-e218-43eb-bb27-1705d37c8a3a \* MERGEFORMAT </w:instrText>
      </w:r>
      <w:r w:rsidR="004E7B55">
        <w:rPr>
          <w:b/>
          <w:noProof w:val="0"/>
        </w:rPr>
        <w:fldChar w:fldCharType="separate"/>
      </w:r>
      <w:r w:rsidR="004E7B55">
        <w:rPr>
          <w:b/>
          <w:noProof w:val="0"/>
        </w:rPr>
        <w:t xml:space="preserve"> </w:t>
      </w:r>
      <w:r w:rsidR="004E7B55">
        <w:rPr>
          <w:b/>
          <w:noProof w:val="0"/>
        </w:rPr>
        <w:fldChar w:fldCharType="end"/>
      </w:r>
    </w:p>
    <w:p w14:paraId="37132BA2" w14:textId="77777777" w:rsidR="0013035B" w:rsidRDefault="0013035B">
      <w:pPr>
        <w:widowControl w:val="0"/>
        <w:rPr>
          <w:noProof w:val="0"/>
        </w:rPr>
      </w:pPr>
    </w:p>
    <w:p w14:paraId="6C96EBD9" w14:textId="1505A4E3" w:rsidR="00257739" w:rsidRPr="001E61F7" w:rsidRDefault="00257739">
      <w:pPr>
        <w:widowControl w:val="0"/>
        <w:rPr>
          <w:noProof w:val="0"/>
        </w:rPr>
      </w:pPr>
    </w:p>
    <w:p w14:paraId="74917693" w14:textId="77777777" w:rsidR="00991918" w:rsidRPr="001E61F7" w:rsidRDefault="00991918">
      <w:pPr>
        <w:widowControl w:val="0"/>
        <w:rPr>
          <w:noProof w:val="0"/>
        </w:rPr>
      </w:pPr>
    </w:p>
    <w:p w14:paraId="0B7ECC22" w14:textId="77777777" w:rsidR="0013035B" w:rsidRPr="001E61F7" w:rsidRDefault="0013035B">
      <w:pPr>
        <w:widowControl w:val="0"/>
        <w:rPr>
          <w:noProof w:val="0"/>
        </w:rPr>
      </w:pPr>
      <w:r w:rsidRPr="001E61F7">
        <w:rPr>
          <w:iCs/>
          <w:noProof w:val="0"/>
        </w:rPr>
        <w:t xml:space="preserve">Detailed information on this medicinal product </w:t>
      </w:r>
      <w:r w:rsidRPr="001E61F7">
        <w:rPr>
          <w:noProof w:val="0"/>
        </w:rPr>
        <w:t xml:space="preserve">is available on the website of the European Medicines Agency </w:t>
      </w:r>
      <w:hyperlink r:id="rId13" w:history="1">
        <w:r w:rsidR="00AD733F" w:rsidRPr="001E61F7">
          <w:rPr>
            <w:rStyle w:val="Hyperlink"/>
            <w:noProof w:val="0"/>
          </w:rPr>
          <w:t>http://www.ema.europa.eu</w:t>
        </w:r>
      </w:hyperlink>
      <w:r w:rsidRPr="001E61F7">
        <w:rPr>
          <w:noProof w:val="0"/>
        </w:rPr>
        <w:t>.</w:t>
      </w:r>
    </w:p>
    <w:p w14:paraId="1A69E907" w14:textId="77777777" w:rsidR="0013035B" w:rsidRPr="002403A6" w:rsidRDefault="0013035B">
      <w:pPr>
        <w:jc w:val="center"/>
        <w:rPr>
          <w:b/>
          <w:noProof w:val="0"/>
          <w:szCs w:val="22"/>
        </w:rPr>
      </w:pPr>
      <w:r w:rsidRPr="001E61F7">
        <w:rPr>
          <w:noProof w:val="0"/>
        </w:rPr>
        <w:br w:type="page"/>
      </w:r>
    </w:p>
    <w:p w14:paraId="6C1D7F9E" w14:textId="77777777" w:rsidR="0013035B" w:rsidRPr="002403A6" w:rsidRDefault="0013035B">
      <w:pPr>
        <w:jc w:val="center"/>
        <w:rPr>
          <w:b/>
          <w:noProof w:val="0"/>
          <w:szCs w:val="22"/>
        </w:rPr>
      </w:pPr>
    </w:p>
    <w:p w14:paraId="42B5B494" w14:textId="77777777" w:rsidR="0013035B" w:rsidRPr="002403A6" w:rsidRDefault="0013035B">
      <w:pPr>
        <w:jc w:val="center"/>
        <w:rPr>
          <w:b/>
          <w:noProof w:val="0"/>
          <w:szCs w:val="22"/>
        </w:rPr>
      </w:pPr>
    </w:p>
    <w:p w14:paraId="4FDD660F" w14:textId="77777777" w:rsidR="0013035B" w:rsidRPr="002403A6" w:rsidRDefault="0013035B">
      <w:pPr>
        <w:jc w:val="center"/>
        <w:rPr>
          <w:b/>
          <w:noProof w:val="0"/>
          <w:szCs w:val="22"/>
        </w:rPr>
      </w:pPr>
    </w:p>
    <w:p w14:paraId="7BA1348C" w14:textId="77777777" w:rsidR="0013035B" w:rsidRPr="002403A6" w:rsidRDefault="0013035B">
      <w:pPr>
        <w:jc w:val="center"/>
        <w:rPr>
          <w:b/>
          <w:noProof w:val="0"/>
          <w:szCs w:val="22"/>
        </w:rPr>
      </w:pPr>
    </w:p>
    <w:p w14:paraId="7269DCA9" w14:textId="77777777" w:rsidR="0013035B" w:rsidRPr="002403A6" w:rsidRDefault="0013035B">
      <w:pPr>
        <w:jc w:val="center"/>
        <w:rPr>
          <w:b/>
          <w:noProof w:val="0"/>
          <w:szCs w:val="22"/>
        </w:rPr>
      </w:pPr>
    </w:p>
    <w:p w14:paraId="62433EB2" w14:textId="77777777" w:rsidR="0013035B" w:rsidRPr="002403A6" w:rsidRDefault="0013035B">
      <w:pPr>
        <w:jc w:val="center"/>
        <w:rPr>
          <w:b/>
          <w:noProof w:val="0"/>
          <w:szCs w:val="22"/>
        </w:rPr>
      </w:pPr>
    </w:p>
    <w:p w14:paraId="48C923E1" w14:textId="77777777" w:rsidR="0013035B" w:rsidRPr="002403A6" w:rsidRDefault="0013035B">
      <w:pPr>
        <w:jc w:val="center"/>
        <w:rPr>
          <w:b/>
          <w:noProof w:val="0"/>
          <w:szCs w:val="22"/>
        </w:rPr>
      </w:pPr>
    </w:p>
    <w:p w14:paraId="67725A2F" w14:textId="77777777" w:rsidR="0013035B" w:rsidRPr="002403A6" w:rsidRDefault="0013035B">
      <w:pPr>
        <w:jc w:val="center"/>
        <w:rPr>
          <w:b/>
          <w:noProof w:val="0"/>
          <w:szCs w:val="22"/>
        </w:rPr>
      </w:pPr>
    </w:p>
    <w:p w14:paraId="28FAA90C" w14:textId="77777777" w:rsidR="0013035B" w:rsidRPr="002403A6" w:rsidRDefault="0013035B">
      <w:pPr>
        <w:jc w:val="center"/>
        <w:rPr>
          <w:b/>
          <w:noProof w:val="0"/>
          <w:szCs w:val="22"/>
        </w:rPr>
      </w:pPr>
    </w:p>
    <w:p w14:paraId="33340162" w14:textId="77777777" w:rsidR="0013035B" w:rsidRPr="002403A6" w:rsidRDefault="0013035B">
      <w:pPr>
        <w:jc w:val="center"/>
        <w:rPr>
          <w:b/>
          <w:noProof w:val="0"/>
          <w:szCs w:val="22"/>
        </w:rPr>
      </w:pPr>
    </w:p>
    <w:p w14:paraId="6D25E623" w14:textId="77777777" w:rsidR="0013035B" w:rsidRPr="002403A6" w:rsidRDefault="0013035B">
      <w:pPr>
        <w:jc w:val="center"/>
        <w:rPr>
          <w:b/>
          <w:noProof w:val="0"/>
          <w:szCs w:val="22"/>
        </w:rPr>
      </w:pPr>
    </w:p>
    <w:p w14:paraId="61FACF3D" w14:textId="77777777" w:rsidR="0013035B" w:rsidRPr="002403A6" w:rsidRDefault="0013035B">
      <w:pPr>
        <w:jc w:val="center"/>
        <w:rPr>
          <w:b/>
          <w:noProof w:val="0"/>
          <w:szCs w:val="22"/>
        </w:rPr>
      </w:pPr>
    </w:p>
    <w:p w14:paraId="6DED412E" w14:textId="77777777" w:rsidR="0013035B" w:rsidRPr="002403A6" w:rsidRDefault="0013035B">
      <w:pPr>
        <w:jc w:val="center"/>
        <w:rPr>
          <w:b/>
          <w:noProof w:val="0"/>
          <w:szCs w:val="22"/>
        </w:rPr>
      </w:pPr>
    </w:p>
    <w:p w14:paraId="41EA82BD" w14:textId="77777777" w:rsidR="0013035B" w:rsidRPr="002403A6" w:rsidRDefault="0013035B">
      <w:pPr>
        <w:jc w:val="center"/>
        <w:rPr>
          <w:b/>
          <w:noProof w:val="0"/>
          <w:szCs w:val="22"/>
        </w:rPr>
      </w:pPr>
    </w:p>
    <w:p w14:paraId="5CA65E68" w14:textId="77777777" w:rsidR="0013035B" w:rsidRPr="002403A6" w:rsidRDefault="0013035B">
      <w:pPr>
        <w:jc w:val="center"/>
        <w:rPr>
          <w:b/>
          <w:noProof w:val="0"/>
          <w:szCs w:val="22"/>
        </w:rPr>
      </w:pPr>
    </w:p>
    <w:p w14:paraId="75809C23" w14:textId="77777777" w:rsidR="0013035B" w:rsidRPr="002403A6" w:rsidRDefault="0013035B">
      <w:pPr>
        <w:jc w:val="center"/>
        <w:rPr>
          <w:b/>
          <w:noProof w:val="0"/>
          <w:szCs w:val="22"/>
        </w:rPr>
      </w:pPr>
    </w:p>
    <w:p w14:paraId="61F2DB2E" w14:textId="77777777" w:rsidR="0013035B" w:rsidRPr="002403A6" w:rsidRDefault="0013035B">
      <w:pPr>
        <w:jc w:val="center"/>
        <w:rPr>
          <w:b/>
          <w:noProof w:val="0"/>
          <w:szCs w:val="22"/>
        </w:rPr>
      </w:pPr>
    </w:p>
    <w:p w14:paraId="3CCF6647" w14:textId="77777777" w:rsidR="0013035B" w:rsidRDefault="0013035B">
      <w:pPr>
        <w:jc w:val="center"/>
        <w:rPr>
          <w:b/>
          <w:noProof w:val="0"/>
          <w:szCs w:val="22"/>
        </w:rPr>
      </w:pPr>
    </w:p>
    <w:p w14:paraId="7B938137" w14:textId="77777777" w:rsidR="002A5E06" w:rsidRPr="002403A6" w:rsidRDefault="002A5E06">
      <w:pPr>
        <w:jc w:val="center"/>
        <w:rPr>
          <w:b/>
          <w:noProof w:val="0"/>
          <w:szCs w:val="22"/>
        </w:rPr>
      </w:pPr>
    </w:p>
    <w:p w14:paraId="64D1097F" w14:textId="77777777" w:rsidR="0013035B" w:rsidRPr="002403A6" w:rsidRDefault="0013035B">
      <w:pPr>
        <w:jc w:val="center"/>
        <w:rPr>
          <w:b/>
          <w:noProof w:val="0"/>
          <w:szCs w:val="22"/>
        </w:rPr>
      </w:pPr>
    </w:p>
    <w:p w14:paraId="42664A58" w14:textId="77777777" w:rsidR="0013035B" w:rsidRPr="002403A6" w:rsidRDefault="0013035B" w:rsidP="0070520E">
      <w:pPr>
        <w:jc w:val="center"/>
        <w:rPr>
          <w:b/>
          <w:noProof w:val="0"/>
          <w:szCs w:val="22"/>
        </w:rPr>
      </w:pPr>
    </w:p>
    <w:p w14:paraId="693ED973" w14:textId="77777777" w:rsidR="0013035B" w:rsidRPr="002403A6" w:rsidRDefault="0013035B" w:rsidP="008776A4">
      <w:pPr>
        <w:jc w:val="center"/>
        <w:rPr>
          <w:b/>
          <w:noProof w:val="0"/>
          <w:szCs w:val="22"/>
        </w:rPr>
      </w:pPr>
    </w:p>
    <w:p w14:paraId="2B28F58F" w14:textId="77777777" w:rsidR="0013035B" w:rsidRPr="002403A6" w:rsidRDefault="0013035B" w:rsidP="0070520E">
      <w:pPr>
        <w:jc w:val="center"/>
        <w:rPr>
          <w:b/>
          <w:noProof w:val="0"/>
          <w:szCs w:val="22"/>
        </w:rPr>
      </w:pPr>
    </w:p>
    <w:p w14:paraId="5D612E30" w14:textId="066927C3" w:rsidR="0013035B" w:rsidRPr="001E61F7" w:rsidRDefault="0013035B" w:rsidP="005B5C56">
      <w:pPr>
        <w:widowControl w:val="0"/>
        <w:jc w:val="center"/>
        <w:outlineLvl w:val="0"/>
        <w:rPr>
          <w:noProof w:val="0"/>
        </w:rPr>
      </w:pPr>
      <w:r w:rsidRPr="001E61F7">
        <w:rPr>
          <w:b/>
          <w:noProof w:val="0"/>
        </w:rPr>
        <w:t>ANNEX II</w:t>
      </w:r>
      <w:r w:rsidR="004E7B55">
        <w:rPr>
          <w:b/>
          <w:noProof w:val="0"/>
        </w:rPr>
        <w:fldChar w:fldCharType="begin"/>
      </w:r>
      <w:r w:rsidR="004E7B55">
        <w:rPr>
          <w:b/>
          <w:noProof w:val="0"/>
        </w:rPr>
        <w:instrText xml:space="preserve"> DOCVARIABLE VAULT_ND_f35065b3-fe52-4f81-8bcb-e58f8b216e62 \* MERGEFORMAT </w:instrText>
      </w:r>
      <w:r w:rsidR="004E7B55">
        <w:rPr>
          <w:b/>
          <w:noProof w:val="0"/>
        </w:rPr>
        <w:fldChar w:fldCharType="separate"/>
      </w:r>
      <w:r w:rsidR="004E7B55">
        <w:rPr>
          <w:b/>
          <w:noProof w:val="0"/>
        </w:rPr>
        <w:t xml:space="preserve"> </w:t>
      </w:r>
      <w:r w:rsidR="004E7B55">
        <w:rPr>
          <w:b/>
          <w:noProof w:val="0"/>
        </w:rPr>
        <w:fldChar w:fldCharType="end"/>
      </w:r>
    </w:p>
    <w:p w14:paraId="7435CCF6" w14:textId="77777777" w:rsidR="0013035B" w:rsidRPr="001E61F7" w:rsidRDefault="0013035B" w:rsidP="002403A6">
      <w:pPr>
        <w:jc w:val="center"/>
        <w:rPr>
          <w:noProof w:val="0"/>
        </w:rPr>
      </w:pPr>
    </w:p>
    <w:p w14:paraId="4F04FE4A" w14:textId="77777777" w:rsidR="0013035B" w:rsidRPr="001E61F7" w:rsidRDefault="0013035B" w:rsidP="00D320CF">
      <w:pPr>
        <w:ind w:left="1701" w:right="1134" w:hanging="567"/>
        <w:rPr>
          <w:b/>
          <w:noProof w:val="0"/>
        </w:rPr>
      </w:pPr>
      <w:r w:rsidRPr="001E61F7">
        <w:rPr>
          <w:b/>
          <w:noProof w:val="0"/>
        </w:rPr>
        <w:t>A.</w:t>
      </w:r>
      <w:r w:rsidRPr="001E61F7">
        <w:rPr>
          <w:b/>
          <w:noProof w:val="0"/>
        </w:rPr>
        <w:tab/>
      </w:r>
      <w:r w:rsidR="002A6FF3" w:rsidRPr="001E61F7">
        <w:rPr>
          <w:b/>
          <w:noProof w:val="0"/>
        </w:rPr>
        <w:t xml:space="preserve">MANUFACTURER OF THE BIOLOGICAL ACTIVE SUBSTANCE AND </w:t>
      </w:r>
      <w:r w:rsidRPr="001E61F7">
        <w:rPr>
          <w:b/>
          <w:noProof w:val="0"/>
        </w:rPr>
        <w:t>MANUFACTUR</w:t>
      </w:r>
      <w:r w:rsidR="00845E4F" w:rsidRPr="001E61F7">
        <w:rPr>
          <w:b/>
          <w:noProof w:val="0"/>
        </w:rPr>
        <w:t>ER</w:t>
      </w:r>
      <w:r w:rsidRPr="001E61F7">
        <w:rPr>
          <w:b/>
          <w:noProof w:val="0"/>
        </w:rPr>
        <w:t xml:space="preserve"> RESPONSIBLE FOR BATCH RELEASE</w:t>
      </w:r>
    </w:p>
    <w:p w14:paraId="0D9C3FB7" w14:textId="77777777" w:rsidR="0013035B" w:rsidRPr="001E61F7" w:rsidRDefault="0013035B" w:rsidP="002403A6">
      <w:pPr>
        <w:jc w:val="center"/>
        <w:rPr>
          <w:noProof w:val="0"/>
        </w:rPr>
      </w:pPr>
    </w:p>
    <w:p w14:paraId="3E45195C" w14:textId="77777777" w:rsidR="0013035B" w:rsidRPr="001E61F7" w:rsidRDefault="0013035B" w:rsidP="00D320CF">
      <w:pPr>
        <w:ind w:left="1701" w:right="1134" w:hanging="567"/>
        <w:rPr>
          <w:b/>
          <w:noProof w:val="0"/>
        </w:rPr>
      </w:pPr>
      <w:r w:rsidRPr="001E61F7">
        <w:rPr>
          <w:b/>
          <w:noProof w:val="0"/>
        </w:rPr>
        <w:t>B.</w:t>
      </w:r>
      <w:r w:rsidRPr="001E61F7">
        <w:rPr>
          <w:b/>
          <w:noProof w:val="0"/>
        </w:rPr>
        <w:tab/>
        <w:t xml:space="preserve">CONDITIONS </w:t>
      </w:r>
      <w:r w:rsidR="002A6FF3" w:rsidRPr="001E61F7">
        <w:rPr>
          <w:b/>
          <w:noProof w:val="0"/>
        </w:rPr>
        <w:t>OR RESTRICTIONS REGARDING SUPPLY AND USE</w:t>
      </w:r>
    </w:p>
    <w:p w14:paraId="7BEABC01" w14:textId="77777777" w:rsidR="002A6FF3" w:rsidRPr="001E61F7" w:rsidRDefault="002A6FF3" w:rsidP="002403A6">
      <w:pPr>
        <w:jc w:val="center"/>
        <w:rPr>
          <w:noProof w:val="0"/>
        </w:rPr>
      </w:pPr>
    </w:p>
    <w:p w14:paraId="773B6D8B" w14:textId="77777777" w:rsidR="002A6FF3" w:rsidRPr="001E61F7" w:rsidRDefault="00AC2E39" w:rsidP="00D320CF">
      <w:pPr>
        <w:ind w:left="1701" w:right="1134" w:hanging="567"/>
        <w:rPr>
          <w:b/>
          <w:noProof w:val="0"/>
        </w:rPr>
      </w:pPr>
      <w:r w:rsidRPr="001E61F7">
        <w:rPr>
          <w:b/>
          <w:noProof w:val="0"/>
        </w:rPr>
        <w:t>C.</w:t>
      </w:r>
      <w:r w:rsidRPr="001E61F7">
        <w:rPr>
          <w:b/>
          <w:noProof w:val="0"/>
        </w:rPr>
        <w:tab/>
        <w:t>OTHER CONDITIONS AND REQUIREMENTS OF THE MARKETING AUTHORISATION</w:t>
      </w:r>
    </w:p>
    <w:p w14:paraId="3DE65F03" w14:textId="77777777" w:rsidR="0013035B" w:rsidRPr="001E61F7" w:rsidRDefault="0013035B" w:rsidP="002403A6">
      <w:pPr>
        <w:jc w:val="center"/>
        <w:rPr>
          <w:noProof w:val="0"/>
        </w:rPr>
      </w:pPr>
    </w:p>
    <w:p w14:paraId="49D7D71F" w14:textId="77777777" w:rsidR="00E86A83" w:rsidRPr="001E61F7" w:rsidRDefault="00E86A83" w:rsidP="00E86A83">
      <w:pPr>
        <w:ind w:left="1701" w:right="1134" w:hanging="567"/>
        <w:rPr>
          <w:b/>
          <w:noProof w:val="0"/>
        </w:rPr>
      </w:pPr>
      <w:r w:rsidRPr="001E61F7">
        <w:rPr>
          <w:b/>
          <w:noProof w:val="0"/>
        </w:rPr>
        <w:t>D.</w:t>
      </w:r>
      <w:r w:rsidRPr="001E61F7">
        <w:rPr>
          <w:b/>
          <w:noProof w:val="0"/>
        </w:rPr>
        <w:tab/>
        <w:t>CONDITIONS OR RESTRICTIONS WITH REGARD TO THE SAFE AND EFFECTIVE USE OF THE MEDICINAL PRODUCT</w:t>
      </w:r>
    </w:p>
    <w:p w14:paraId="7864A2B7" w14:textId="77777777" w:rsidR="00B60CED" w:rsidRPr="001E61F7" w:rsidRDefault="00B60CED" w:rsidP="002403A6">
      <w:pPr>
        <w:jc w:val="center"/>
        <w:rPr>
          <w:noProof w:val="0"/>
        </w:rPr>
      </w:pPr>
    </w:p>
    <w:p w14:paraId="47C33A3F" w14:textId="77777777" w:rsidR="0013035B" w:rsidRPr="001E61F7" w:rsidRDefault="0013035B" w:rsidP="007F5A1F">
      <w:pPr>
        <w:pStyle w:val="EMEA2"/>
        <w:rPr>
          <w:noProof w:val="0"/>
        </w:rPr>
      </w:pPr>
      <w:r w:rsidRPr="001E61F7">
        <w:rPr>
          <w:noProof w:val="0"/>
        </w:rPr>
        <w:br w:type="page"/>
      </w:r>
      <w:r w:rsidRPr="001E61F7">
        <w:rPr>
          <w:noProof w:val="0"/>
        </w:rPr>
        <w:lastRenderedPageBreak/>
        <w:t>A.</w:t>
      </w:r>
      <w:r w:rsidRPr="001E61F7">
        <w:rPr>
          <w:noProof w:val="0"/>
        </w:rPr>
        <w:tab/>
        <w:t>MANUFACTUR</w:t>
      </w:r>
      <w:r w:rsidR="00382A8B" w:rsidRPr="001E61F7">
        <w:rPr>
          <w:noProof w:val="0"/>
        </w:rPr>
        <w:t>ER OF THE BIOLOGICAL ACTIVE SUBSTANCE AND</w:t>
      </w:r>
      <w:r w:rsidRPr="001E61F7">
        <w:rPr>
          <w:noProof w:val="0"/>
        </w:rPr>
        <w:t xml:space="preserve"> </w:t>
      </w:r>
      <w:r w:rsidR="00FE7F31" w:rsidRPr="001E61F7">
        <w:rPr>
          <w:noProof w:val="0"/>
        </w:rPr>
        <w:t>MANUFACTUR</w:t>
      </w:r>
      <w:r w:rsidR="00CF73F8" w:rsidRPr="001E61F7">
        <w:rPr>
          <w:noProof w:val="0"/>
        </w:rPr>
        <w:t>ER</w:t>
      </w:r>
      <w:r w:rsidRPr="001E61F7">
        <w:rPr>
          <w:noProof w:val="0"/>
        </w:rPr>
        <w:t xml:space="preserve"> RESPONSIBLE FOR BATCH RELEASE</w:t>
      </w:r>
    </w:p>
    <w:p w14:paraId="279E4ECA" w14:textId="77777777" w:rsidR="003328A2" w:rsidRPr="001E61F7" w:rsidRDefault="003328A2">
      <w:pPr>
        <w:rPr>
          <w:iCs/>
          <w:noProof w:val="0"/>
        </w:rPr>
      </w:pPr>
    </w:p>
    <w:p w14:paraId="7F41754B" w14:textId="77777777" w:rsidR="00926CBA" w:rsidRPr="001E61F7" w:rsidRDefault="00926CBA" w:rsidP="0084227B">
      <w:pPr>
        <w:rPr>
          <w:iCs/>
          <w:noProof w:val="0"/>
          <w:u w:val="single"/>
        </w:rPr>
      </w:pPr>
      <w:r w:rsidRPr="001E61F7">
        <w:rPr>
          <w:iCs/>
          <w:noProof w:val="0"/>
          <w:u w:val="single"/>
        </w:rPr>
        <w:t>Name and address of the manufacturer of the biological active substance</w:t>
      </w:r>
    </w:p>
    <w:p w14:paraId="0D3DBD41" w14:textId="77777777" w:rsidR="00926CBA" w:rsidRPr="001E61F7" w:rsidRDefault="00926CBA" w:rsidP="0084227B">
      <w:pPr>
        <w:rPr>
          <w:iCs/>
          <w:noProof w:val="0"/>
        </w:rPr>
      </w:pPr>
    </w:p>
    <w:p w14:paraId="14921599" w14:textId="77777777" w:rsidR="00926CBA" w:rsidRPr="005A7C0E" w:rsidRDefault="00926CBA" w:rsidP="0084227B">
      <w:pPr>
        <w:rPr>
          <w:iCs/>
          <w:noProof w:val="0"/>
          <w:lang w:val="da-DK"/>
        </w:rPr>
      </w:pPr>
      <w:r w:rsidRPr="005A7C0E">
        <w:rPr>
          <w:iCs/>
          <w:noProof w:val="0"/>
          <w:lang w:val="da-DK"/>
        </w:rPr>
        <w:t>Novo Nordisk A/S</w:t>
      </w:r>
    </w:p>
    <w:p w14:paraId="43533DC9" w14:textId="77777777" w:rsidR="00926CBA" w:rsidRPr="005A7C0E" w:rsidRDefault="00926CBA" w:rsidP="0084227B">
      <w:pPr>
        <w:rPr>
          <w:iCs/>
          <w:noProof w:val="0"/>
          <w:lang w:val="da-DK"/>
        </w:rPr>
      </w:pPr>
      <w:r w:rsidRPr="005A7C0E">
        <w:rPr>
          <w:iCs/>
          <w:noProof w:val="0"/>
          <w:lang w:val="da-DK"/>
        </w:rPr>
        <w:t>Hallas Allé</w:t>
      </w:r>
    </w:p>
    <w:p w14:paraId="6B76327E" w14:textId="77777777" w:rsidR="00926CBA" w:rsidRPr="005A7C0E" w:rsidRDefault="00926CBA" w:rsidP="0084227B">
      <w:pPr>
        <w:rPr>
          <w:iCs/>
          <w:noProof w:val="0"/>
          <w:lang w:val="da-DK"/>
        </w:rPr>
      </w:pPr>
      <w:r w:rsidRPr="005A7C0E">
        <w:rPr>
          <w:iCs/>
          <w:noProof w:val="0"/>
          <w:lang w:val="da-DK"/>
        </w:rPr>
        <w:t>DK-4400 Kalundborg</w:t>
      </w:r>
    </w:p>
    <w:p w14:paraId="307BE9E2" w14:textId="77777777" w:rsidR="00926CBA" w:rsidRPr="005A7C0E" w:rsidRDefault="00926CBA" w:rsidP="0084227B">
      <w:pPr>
        <w:rPr>
          <w:iCs/>
          <w:noProof w:val="0"/>
          <w:lang w:val="da-DK"/>
        </w:rPr>
      </w:pPr>
      <w:r w:rsidRPr="005A7C0E">
        <w:rPr>
          <w:iCs/>
          <w:noProof w:val="0"/>
          <w:lang w:val="da-DK"/>
        </w:rPr>
        <w:t>Denmark</w:t>
      </w:r>
    </w:p>
    <w:p w14:paraId="1CC86257" w14:textId="77777777" w:rsidR="00926CBA" w:rsidRPr="005A7C0E" w:rsidRDefault="00926CBA">
      <w:pPr>
        <w:rPr>
          <w:iCs/>
          <w:noProof w:val="0"/>
          <w:lang w:val="da-DK"/>
        </w:rPr>
      </w:pPr>
    </w:p>
    <w:p w14:paraId="4E7151E9" w14:textId="77777777" w:rsidR="0013035B" w:rsidRPr="00324140" w:rsidRDefault="0013035B" w:rsidP="005B5C56">
      <w:pPr>
        <w:rPr>
          <w:noProof w:val="0"/>
          <w:u w:val="single"/>
        </w:rPr>
      </w:pPr>
      <w:r w:rsidRPr="001E61F7">
        <w:rPr>
          <w:iCs/>
          <w:noProof w:val="0"/>
          <w:u w:val="single"/>
        </w:rPr>
        <w:t>Name</w:t>
      </w:r>
      <w:r w:rsidRPr="001E61F7">
        <w:rPr>
          <w:noProof w:val="0"/>
          <w:u w:val="single"/>
        </w:rPr>
        <w:t xml:space="preserve"> and address of the manufacturer responsible for batch release</w:t>
      </w:r>
    </w:p>
    <w:p w14:paraId="6C603B39" w14:textId="77777777" w:rsidR="0013035B" w:rsidRPr="001E61F7" w:rsidRDefault="0013035B">
      <w:pPr>
        <w:rPr>
          <w:noProof w:val="0"/>
        </w:rPr>
      </w:pPr>
    </w:p>
    <w:p w14:paraId="42CCE2E8" w14:textId="77777777" w:rsidR="0013035B" w:rsidRPr="00C1099E" w:rsidRDefault="0013035B" w:rsidP="0070520E">
      <w:pPr>
        <w:rPr>
          <w:iCs/>
          <w:noProof w:val="0"/>
          <w:lang w:val="pt-BR"/>
        </w:rPr>
      </w:pPr>
      <w:r w:rsidRPr="00C1099E">
        <w:rPr>
          <w:iCs/>
          <w:noProof w:val="0"/>
          <w:lang w:val="pt-BR"/>
        </w:rPr>
        <w:t>Novo Nordisk A/S</w:t>
      </w:r>
    </w:p>
    <w:p w14:paraId="4929B905" w14:textId="77777777" w:rsidR="0013035B" w:rsidRPr="00C1099E" w:rsidRDefault="0013035B">
      <w:pPr>
        <w:rPr>
          <w:iCs/>
          <w:noProof w:val="0"/>
          <w:lang w:val="pt-BR"/>
        </w:rPr>
      </w:pPr>
      <w:r w:rsidRPr="00C1099E">
        <w:rPr>
          <w:iCs/>
          <w:noProof w:val="0"/>
          <w:lang w:val="pt-BR"/>
        </w:rPr>
        <w:t>Novo Allé</w:t>
      </w:r>
    </w:p>
    <w:p w14:paraId="60ABCD61" w14:textId="77777777" w:rsidR="0013035B" w:rsidRPr="001E61F7" w:rsidRDefault="0013035B">
      <w:pPr>
        <w:rPr>
          <w:iCs/>
          <w:noProof w:val="0"/>
        </w:rPr>
      </w:pPr>
      <w:r w:rsidRPr="001E61F7">
        <w:rPr>
          <w:iCs/>
          <w:noProof w:val="0"/>
        </w:rPr>
        <w:t xml:space="preserve">DK-2880 </w:t>
      </w:r>
      <w:proofErr w:type="spellStart"/>
      <w:r w:rsidRPr="001E61F7">
        <w:rPr>
          <w:iCs/>
          <w:noProof w:val="0"/>
        </w:rPr>
        <w:t>Bagsv</w:t>
      </w:r>
      <w:r w:rsidR="00224734" w:rsidRPr="001E61F7">
        <w:rPr>
          <w:iCs/>
          <w:noProof w:val="0"/>
        </w:rPr>
        <w:t>æ</w:t>
      </w:r>
      <w:r w:rsidRPr="001E61F7">
        <w:rPr>
          <w:iCs/>
          <w:noProof w:val="0"/>
        </w:rPr>
        <w:t>rd</w:t>
      </w:r>
      <w:proofErr w:type="spellEnd"/>
    </w:p>
    <w:p w14:paraId="39F2F6E7" w14:textId="77777777" w:rsidR="0013035B" w:rsidRPr="001E61F7" w:rsidRDefault="0013035B">
      <w:pPr>
        <w:rPr>
          <w:iCs/>
          <w:noProof w:val="0"/>
        </w:rPr>
      </w:pPr>
      <w:r w:rsidRPr="001E61F7">
        <w:rPr>
          <w:iCs/>
          <w:noProof w:val="0"/>
        </w:rPr>
        <w:t>Denmark</w:t>
      </w:r>
    </w:p>
    <w:p w14:paraId="38F6CEA4" w14:textId="77777777" w:rsidR="0013035B" w:rsidRPr="001E61F7" w:rsidRDefault="0013035B">
      <w:pPr>
        <w:rPr>
          <w:noProof w:val="0"/>
        </w:rPr>
      </w:pPr>
    </w:p>
    <w:p w14:paraId="6F62316F" w14:textId="77777777" w:rsidR="00E724FE" w:rsidRPr="001E61F7" w:rsidRDefault="00E724FE">
      <w:pPr>
        <w:rPr>
          <w:noProof w:val="0"/>
        </w:rPr>
      </w:pPr>
    </w:p>
    <w:p w14:paraId="250F5095" w14:textId="77777777" w:rsidR="0013035B" w:rsidRPr="001E61F7" w:rsidRDefault="0013035B" w:rsidP="0084227B">
      <w:pPr>
        <w:pStyle w:val="EMEA2"/>
        <w:rPr>
          <w:noProof w:val="0"/>
        </w:rPr>
      </w:pPr>
      <w:r w:rsidRPr="001E61F7">
        <w:rPr>
          <w:noProof w:val="0"/>
        </w:rPr>
        <w:t>B.</w:t>
      </w:r>
      <w:r w:rsidRPr="001E61F7">
        <w:rPr>
          <w:noProof w:val="0"/>
        </w:rPr>
        <w:tab/>
        <w:t xml:space="preserve">CONDITIONS </w:t>
      </w:r>
      <w:r w:rsidR="00BC549C" w:rsidRPr="001E61F7">
        <w:rPr>
          <w:noProof w:val="0"/>
        </w:rPr>
        <w:t>OR RESTRICTIONS</w:t>
      </w:r>
      <w:r w:rsidRPr="001E61F7">
        <w:rPr>
          <w:noProof w:val="0"/>
        </w:rPr>
        <w:t xml:space="preserve"> REGARDING SUPPLY AND USE</w:t>
      </w:r>
    </w:p>
    <w:p w14:paraId="57933546" w14:textId="77777777" w:rsidR="00E724FE" w:rsidRPr="001E61F7" w:rsidRDefault="00E724FE">
      <w:pPr>
        <w:numPr>
          <w:ilvl w:val="12"/>
          <w:numId w:val="0"/>
        </w:numPr>
        <w:rPr>
          <w:noProof w:val="0"/>
        </w:rPr>
      </w:pPr>
    </w:p>
    <w:p w14:paraId="456FB3C4" w14:textId="77777777" w:rsidR="0013035B" w:rsidRPr="001E61F7" w:rsidRDefault="0013035B">
      <w:pPr>
        <w:numPr>
          <w:ilvl w:val="12"/>
          <w:numId w:val="0"/>
        </w:numPr>
        <w:rPr>
          <w:noProof w:val="0"/>
        </w:rPr>
      </w:pPr>
      <w:r w:rsidRPr="001E61F7">
        <w:rPr>
          <w:noProof w:val="0"/>
        </w:rPr>
        <w:t>Medicinal product subject to medical prescription.</w:t>
      </w:r>
    </w:p>
    <w:p w14:paraId="69505146" w14:textId="77777777" w:rsidR="0013035B" w:rsidRPr="001E61F7" w:rsidRDefault="0013035B">
      <w:pPr>
        <w:numPr>
          <w:ilvl w:val="12"/>
          <w:numId w:val="0"/>
        </w:numPr>
        <w:rPr>
          <w:noProof w:val="0"/>
        </w:rPr>
      </w:pPr>
    </w:p>
    <w:p w14:paraId="494AD9EC" w14:textId="77777777" w:rsidR="0013035B" w:rsidRPr="001E61F7" w:rsidRDefault="0013035B" w:rsidP="0070520E"/>
    <w:p w14:paraId="5797175D" w14:textId="77777777" w:rsidR="0013035B" w:rsidRPr="001E61F7" w:rsidRDefault="00BC549C" w:rsidP="0084227B">
      <w:pPr>
        <w:pStyle w:val="EMEA2"/>
        <w:rPr>
          <w:noProof w:val="0"/>
        </w:rPr>
      </w:pPr>
      <w:r w:rsidRPr="001E61F7">
        <w:rPr>
          <w:noProof w:val="0"/>
        </w:rPr>
        <w:t>C.</w:t>
      </w:r>
      <w:r w:rsidR="00D320CF" w:rsidRPr="001E61F7">
        <w:rPr>
          <w:noProof w:val="0"/>
        </w:rPr>
        <w:tab/>
      </w:r>
      <w:r w:rsidR="0013035B" w:rsidRPr="001E61F7">
        <w:rPr>
          <w:noProof w:val="0"/>
        </w:rPr>
        <w:t>OTHER CONDITIONS</w:t>
      </w:r>
      <w:r w:rsidRPr="001E61F7">
        <w:rPr>
          <w:noProof w:val="0"/>
        </w:rPr>
        <w:t xml:space="preserve"> AND REQUIREMENTS OF THE MARKETING AUTHORISATION</w:t>
      </w:r>
    </w:p>
    <w:p w14:paraId="5A682273" w14:textId="77777777" w:rsidR="0013035B" w:rsidRPr="001E61F7" w:rsidRDefault="0013035B" w:rsidP="004D3522">
      <w:pPr>
        <w:rPr>
          <w:noProof w:val="0"/>
        </w:rPr>
      </w:pPr>
    </w:p>
    <w:p w14:paraId="67FE838C" w14:textId="430D26CA" w:rsidR="0013035B" w:rsidRPr="001E61F7" w:rsidRDefault="00E86A83" w:rsidP="004D3522">
      <w:pPr>
        <w:rPr>
          <w:iCs/>
          <w:noProof w:val="0"/>
        </w:rPr>
      </w:pPr>
      <w:r w:rsidRPr="001E61F7">
        <w:rPr>
          <w:b/>
          <w:noProof w:val="0"/>
        </w:rPr>
        <w:t>•</w:t>
      </w:r>
      <w:r w:rsidRPr="001E61F7">
        <w:rPr>
          <w:b/>
          <w:noProof w:val="0"/>
        </w:rPr>
        <w:tab/>
        <w:t xml:space="preserve">Periodic </w:t>
      </w:r>
      <w:r w:rsidR="00097A6A">
        <w:rPr>
          <w:b/>
          <w:noProof w:val="0"/>
        </w:rPr>
        <w:t>s</w:t>
      </w:r>
      <w:r w:rsidRPr="001E61F7">
        <w:rPr>
          <w:b/>
          <w:noProof w:val="0"/>
        </w:rPr>
        <w:t xml:space="preserve">afety </w:t>
      </w:r>
      <w:r w:rsidR="00097A6A">
        <w:rPr>
          <w:b/>
          <w:noProof w:val="0"/>
        </w:rPr>
        <w:t>u</w:t>
      </w:r>
      <w:r w:rsidRPr="001E61F7">
        <w:rPr>
          <w:b/>
          <w:noProof w:val="0"/>
        </w:rPr>
        <w:t xml:space="preserve">pdate </w:t>
      </w:r>
      <w:r w:rsidR="00097A6A">
        <w:rPr>
          <w:b/>
          <w:noProof w:val="0"/>
        </w:rPr>
        <w:t>r</w:t>
      </w:r>
      <w:r w:rsidRPr="001E61F7">
        <w:rPr>
          <w:b/>
          <w:noProof w:val="0"/>
        </w:rPr>
        <w:t>eports</w:t>
      </w:r>
      <w:r w:rsidR="00A60088">
        <w:rPr>
          <w:b/>
          <w:noProof w:val="0"/>
        </w:rPr>
        <w:t xml:space="preserve"> (PSURs)</w:t>
      </w:r>
    </w:p>
    <w:p w14:paraId="2A096FAC" w14:textId="77777777" w:rsidR="0013035B" w:rsidRPr="001E61F7" w:rsidRDefault="0013035B" w:rsidP="004D3522">
      <w:pPr>
        <w:rPr>
          <w:noProof w:val="0"/>
        </w:rPr>
      </w:pPr>
    </w:p>
    <w:p w14:paraId="470DDCD8" w14:textId="487B3644" w:rsidR="00E86A83" w:rsidRPr="001E61F7" w:rsidRDefault="00E86A83" w:rsidP="004D3522">
      <w:pPr>
        <w:rPr>
          <w:noProof w:val="0"/>
        </w:rPr>
      </w:pPr>
      <w:r w:rsidRPr="001E61F7">
        <w:rPr>
          <w:noProof w:val="0"/>
        </w:rPr>
        <w:t xml:space="preserve">The requirements </w:t>
      </w:r>
      <w:r w:rsidR="00F023D3" w:rsidRPr="001E61F7">
        <w:rPr>
          <w:noProof w:val="0"/>
        </w:rPr>
        <w:t xml:space="preserve">for submission of </w:t>
      </w:r>
      <w:r w:rsidR="00A60088">
        <w:rPr>
          <w:noProof w:val="0"/>
        </w:rPr>
        <w:t>PSURs</w:t>
      </w:r>
      <w:r w:rsidR="00F023D3" w:rsidRPr="001E61F7">
        <w:rPr>
          <w:noProof w:val="0"/>
        </w:rPr>
        <w:t xml:space="preserve"> for this medicinal product are </w:t>
      </w:r>
      <w:r w:rsidRPr="001E61F7">
        <w:rPr>
          <w:noProof w:val="0"/>
        </w:rPr>
        <w:t xml:space="preserve">set out in the list of Union reference dates (EURD list) provided for under Article 107c(7) of Directive 2001/83/EC and </w:t>
      </w:r>
      <w:r w:rsidR="00F023D3" w:rsidRPr="001E61F7">
        <w:rPr>
          <w:noProof w:val="0"/>
        </w:rPr>
        <w:t xml:space="preserve">any subsequent updates </w:t>
      </w:r>
      <w:r w:rsidRPr="001E61F7">
        <w:rPr>
          <w:noProof w:val="0"/>
        </w:rPr>
        <w:t>published on the European medicines web</w:t>
      </w:r>
      <w:r w:rsidR="00F023D3" w:rsidRPr="001E61F7">
        <w:rPr>
          <w:noProof w:val="0"/>
        </w:rPr>
        <w:t>-</w:t>
      </w:r>
      <w:r w:rsidRPr="001E61F7">
        <w:rPr>
          <w:noProof w:val="0"/>
        </w:rPr>
        <w:t>portal.</w:t>
      </w:r>
    </w:p>
    <w:p w14:paraId="79DE2F9E" w14:textId="77777777" w:rsidR="00E86A83" w:rsidRPr="001E61F7" w:rsidRDefault="00E86A83" w:rsidP="004D3522">
      <w:pPr>
        <w:rPr>
          <w:noProof w:val="0"/>
        </w:rPr>
      </w:pPr>
    </w:p>
    <w:p w14:paraId="5BD5C8D7" w14:textId="77777777" w:rsidR="00A4416B" w:rsidRPr="001E61F7" w:rsidRDefault="00A4416B" w:rsidP="004D3522">
      <w:pPr>
        <w:rPr>
          <w:noProof w:val="0"/>
        </w:rPr>
      </w:pPr>
    </w:p>
    <w:p w14:paraId="3386D778" w14:textId="77777777" w:rsidR="00A4416B" w:rsidRPr="001E61F7" w:rsidRDefault="00A4416B" w:rsidP="00706AFD">
      <w:pPr>
        <w:pStyle w:val="EMEA2"/>
        <w:rPr>
          <w:noProof w:val="0"/>
        </w:rPr>
      </w:pPr>
      <w:r w:rsidRPr="001E61F7">
        <w:rPr>
          <w:noProof w:val="0"/>
        </w:rPr>
        <w:t>D.</w:t>
      </w:r>
      <w:r w:rsidRPr="001E61F7">
        <w:rPr>
          <w:noProof w:val="0"/>
        </w:rPr>
        <w:tab/>
        <w:t>CONDITIONS OR RESTRICTIONS WITH REGARD TO THE SAFE AND EFFECTIVE USE OF THE MEDICINAL PRODUCT</w:t>
      </w:r>
    </w:p>
    <w:p w14:paraId="5704D7A1" w14:textId="77777777" w:rsidR="00A4416B" w:rsidRPr="004D3522" w:rsidRDefault="00A4416B" w:rsidP="004D3522"/>
    <w:p w14:paraId="6FD12ECD" w14:textId="072A7316" w:rsidR="0013035B" w:rsidRPr="002403A6" w:rsidRDefault="00A4416B" w:rsidP="00A4416B">
      <w:pPr>
        <w:ind w:left="567" w:hanging="567"/>
        <w:rPr>
          <w:b/>
          <w:iCs/>
          <w:noProof w:val="0"/>
        </w:rPr>
      </w:pPr>
      <w:r w:rsidRPr="001E61F7">
        <w:rPr>
          <w:b/>
          <w:noProof w:val="0"/>
        </w:rPr>
        <w:t>•</w:t>
      </w:r>
      <w:r w:rsidRPr="001E61F7">
        <w:rPr>
          <w:b/>
          <w:noProof w:val="0"/>
        </w:rPr>
        <w:tab/>
      </w:r>
      <w:r w:rsidR="0013035B" w:rsidRPr="001E61F7">
        <w:rPr>
          <w:b/>
          <w:iCs/>
          <w:noProof w:val="0"/>
        </w:rPr>
        <w:t xml:space="preserve">Risk </w:t>
      </w:r>
      <w:r w:rsidR="00A60088">
        <w:rPr>
          <w:b/>
          <w:iCs/>
          <w:noProof w:val="0"/>
        </w:rPr>
        <w:t>m</w:t>
      </w:r>
      <w:r w:rsidR="0013035B" w:rsidRPr="001E61F7">
        <w:rPr>
          <w:b/>
          <w:iCs/>
          <w:noProof w:val="0"/>
        </w:rPr>
        <w:t xml:space="preserve">anagement </w:t>
      </w:r>
      <w:r w:rsidR="00A60088">
        <w:rPr>
          <w:b/>
          <w:iCs/>
          <w:noProof w:val="0"/>
        </w:rPr>
        <w:t>p</w:t>
      </w:r>
      <w:r w:rsidR="0013035B" w:rsidRPr="001E61F7">
        <w:rPr>
          <w:b/>
          <w:iCs/>
          <w:noProof w:val="0"/>
        </w:rPr>
        <w:t>lan</w:t>
      </w:r>
    </w:p>
    <w:p w14:paraId="46FD5D37" w14:textId="77777777" w:rsidR="00A4416B" w:rsidRPr="001E61F7" w:rsidRDefault="00A4416B" w:rsidP="004D3522">
      <w:pPr>
        <w:rPr>
          <w:iCs/>
          <w:noProof w:val="0"/>
        </w:rPr>
      </w:pPr>
    </w:p>
    <w:p w14:paraId="00EDF2CE" w14:textId="146B369D" w:rsidR="0013035B" w:rsidRPr="001E61F7" w:rsidRDefault="0013035B" w:rsidP="00A60088">
      <w:pPr>
        <w:rPr>
          <w:iCs/>
          <w:noProof w:val="0"/>
        </w:rPr>
      </w:pPr>
      <w:r w:rsidRPr="001E61F7">
        <w:rPr>
          <w:iCs/>
          <w:noProof w:val="0"/>
        </w:rPr>
        <w:t xml:space="preserve">The </w:t>
      </w:r>
      <w:r w:rsidR="00A60088" w:rsidRPr="00A60088">
        <w:rPr>
          <w:iCs/>
          <w:noProof w:val="0"/>
        </w:rPr>
        <w:t>marketing authorisation holder (</w:t>
      </w:r>
      <w:r w:rsidRPr="001E61F7">
        <w:rPr>
          <w:iCs/>
          <w:noProof w:val="0"/>
        </w:rPr>
        <w:t>MAH</w:t>
      </w:r>
      <w:r w:rsidR="00A60088">
        <w:rPr>
          <w:iCs/>
          <w:noProof w:val="0"/>
        </w:rPr>
        <w:t>)</w:t>
      </w:r>
      <w:r w:rsidRPr="001E61F7">
        <w:rPr>
          <w:iCs/>
          <w:noProof w:val="0"/>
        </w:rPr>
        <w:t xml:space="preserve"> </w:t>
      </w:r>
      <w:r w:rsidR="00E724FE" w:rsidRPr="001E61F7">
        <w:rPr>
          <w:iCs/>
          <w:noProof w:val="0"/>
        </w:rPr>
        <w:t>shall</w:t>
      </w:r>
      <w:r w:rsidRPr="001E61F7">
        <w:rPr>
          <w:iCs/>
          <w:noProof w:val="0"/>
        </w:rPr>
        <w:t xml:space="preserve"> perform the </w:t>
      </w:r>
      <w:r w:rsidR="00A4416B" w:rsidRPr="001E61F7">
        <w:rPr>
          <w:iCs/>
          <w:noProof w:val="0"/>
        </w:rPr>
        <w:t xml:space="preserve">required </w:t>
      </w:r>
      <w:r w:rsidRPr="001E61F7">
        <w:rPr>
          <w:iCs/>
          <w:noProof w:val="0"/>
        </w:rPr>
        <w:t xml:space="preserve">pharmacovigilance activities </w:t>
      </w:r>
      <w:r w:rsidR="00A4416B" w:rsidRPr="001E61F7">
        <w:rPr>
          <w:iCs/>
          <w:noProof w:val="0"/>
        </w:rPr>
        <w:t xml:space="preserve">and interventions </w:t>
      </w:r>
      <w:r w:rsidRPr="001E61F7">
        <w:rPr>
          <w:iCs/>
          <w:noProof w:val="0"/>
        </w:rPr>
        <w:t xml:space="preserve">detailed in the </w:t>
      </w:r>
      <w:r w:rsidR="00706AFD" w:rsidRPr="001E61F7">
        <w:rPr>
          <w:iCs/>
          <w:noProof w:val="0"/>
        </w:rPr>
        <w:t>agreed</w:t>
      </w:r>
      <w:r w:rsidRPr="001E61F7">
        <w:rPr>
          <w:iCs/>
          <w:noProof w:val="0"/>
        </w:rPr>
        <w:t xml:space="preserve"> Risk Management Plan (RMP) presented in Module 1.8.2 of the </w:t>
      </w:r>
      <w:r w:rsidR="00A60088">
        <w:rPr>
          <w:iCs/>
          <w:noProof w:val="0"/>
        </w:rPr>
        <w:t>m</w:t>
      </w:r>
      <w:r w:rsidRPr="001E61F7">
        <w:rPr>
          <w:iCs/>
          <w:noProof w:val="0"/>
        </w:rPr>
        <w:t xml:space="preserve">arketing </w:t>
      </w:r>
      <w:r w:rsidR="00A60088">
        <w:rPr>
          <w:iCs/>
          <w:noProof w:val="0"/>
        </w:rPr>
        <w:t>a</w:t>
      </w:r>
      <w:r w:rsidRPr="001E61F7">
        <w:rPr>
          <w:iCs/>
          <w:noProof w:val="0"/>
        </w:rPr>
        <w:t xml:space="preserve">uthorisation and any </w:t>
      </w:r>
      <w:r w:rsidR="00706AFD" w:rsidRPr="001E61F7">
        <w:rPr>
          <w:iCs/>
          <w:noProof w:val="0"/>
        </w:rPr>
        <w:t xml:space="preserve">agreed </w:t>
      </w:r>
      <w:r w:rsidRPr="001E61F7">
        <w:rPr>
          <w:iCs/>
          <w:noProof w:val="0"/>
        </w:rPr>
        <w:t>subsequent updates of the RMP.</w:t>
      </w:r>
    </w:p>
    <w:p w14:paraId="43888AEC" w14:textId="77777777" w:rsidR="0013035B" w:rsidRPr="001E61F7" w:rsidRDefault="0013035B" w:rsidP="004D3522">
      <w:pPr>
        <w:rPr>
          <w:iCs/>
          <w:noProof w:val="0"/>
        </w:rPr>
      </w:pPr>
    </w:p>
    <w:p w14:paraId="68466184" w14:textId="77777777" w:rsidR="0013035B" w:rsidRPr="001E61F7" w:rsidRDefault="00706AFD" w:rsidP="004D3522">
      <w:pPr>
        <w:rPr>
          <w:iCs/>
          <w:noProof w:val="0"/>
        </w:rPr>
      </w:pPr>
      <w:r w:rsidRPr="001E61F7">
        <w:rPr>
          <w:iCs/>
          <w:noProof w:val="0"/>
        </w:rPr>
        <w:t>A</w:t>
      </w:r>
      <w:r w:rsidR="0013035B" w:rsidRPr="001E61F7">
        <w:rPr>
          <w:iCs/>
          <w:noProof w:val="0"/>
        </w:rPr>
        <w:t>n updated RMP should be submitted</w:t>
      </w:r>
      <w:r w:rsidRPr="001E61F7">
        <w:rPr>
          <w:iCs/>
          <w:noProof w:val="0"/>
        </w:rPr>
        <w:t>:</w:t>
      </w:r>
    </w:p>
    <w:p w14:paraId="6F17EBD4" w14:textId="77777777" w:rsidR="00706AFD" w:rsidRPr="001E61F7" w:rsidRDefault="00706AFD" w:rsidP="00D320CF">
      <w:pPr>
        <w:ind w:left="567" w:hanging="567"/>
        <w:rPr>
          <w:iCs/>
          <w:noProof w:val="0"/>
        </w:rPr>
      </w:pPr>
      <w:r w:rsidRPr="001E61F7">
        <w:rPr>
          <w:noProof w:val="0"/>
        </w:rPr>
        <w:t>•</w:t>
      </w:r>
      <w:r w:rsidRPr="001E61F7">
        <w:rPr>
          <w:noProof w:val="0"/>
        </w:rPr>
        <w:tab/>
      </w:r>
      <w:r w:rsidRPr="001E61F7">
        <w:rPr>
          <w:iCs/>
          <w:noProof w:val="0"/>
        </w:rPr>
        <w:t>At the request of the European Medicines Agency</w:t>
      </w:r>
      <w:r w:rsidR="007D4DBF" w:rsidRPr="001E61F7">
        <w:rPr>
          <w:iCs/>
          <w:noProof w:val="0"/>
        </w:rPr>
        <w:t>;</w:t>
      </w:r>
    </w:p>
    <w:p w14:paraId="03BF0CEB" w14:textId="77777777" w:rsidR="0013035B" w:rsidRPr="001E61F7" w:rsidRDefault="00D320CF" w:rsidP="00DD6921">
      <w:pPr>
        <w:ind w:left="567" w:hanging="567"/>
        <w:rPr>
          <w:iCs/>
          <w:noProof w:val="0"/>
        </w:rPr>
      </w:pPr>
      <w:r w:rsidRPr="001E61F7">
        <w:rPr>
          <w:noProof w:val="0"/>
        </w:rPr>
        <w:t>•</w:t>
      </w:r>
      <w:r w:rsidRPr="001E61F7">
        <w:rPr>
          <w:noProof w:val="0"/>
        </w:rPr>
        <w:tab/>
      </w:r>
      <w:r w:rsidR="00BC549C" w:rsidRPr="001E61F7">
        <w:rPr>
          <w:noProof w:val="0"/>
        </w:rPr>
        <w:t>W</w:t>
      </w:r>
      <w:r w:rsidR="0013035B" w:rsidRPr="001E61F7">
        <w:rPr>
          <w:noProof w:val="0"/>
        </w:rPr>
        <w:t>hen</w:t>
      </w:r>
      <w:r w:rsidR="00706AFD" w:rsidRPr="001E61F7">
        <w:rPr>
          <w:noProof w:val="0"/>
        </w:rPr>
        <w:t>ever the risk management system is modified, especially as the result of</w:t>
      </w:r>
      <w:r w:rsidR="0013035B" w:rsidRPr="001E61F7">
        <w:rPr>
          <w:noProof w:val="0"/>
        </w:rPr>
        <w:t xml:space="preserve"> new information </w:t>
      </w:r>
      <w:r w:rsidR="00706AFD" w:rsidRPr="001E61F7">
        <w:rPr>
          <w:noProof w:val="0"/>
        </w:rPr>
        <w:t>being</w:t>
      </w:r>
      <w:r w:rsidR="0013035B" w:rsidRPr="001E61F7">
        <w:rPr>
          <w:noProof w:val="0"/>
        </w:rPr>
        <w:t xml:space="preserve"> received that may </w:t>
      </w:r>
      <w:r w:rsidR="00706AFD" w:rsidRPr="001E61F7">
        <w:rPr>
          <w:noProof w:val="0"/>
        </w:rPr>
        <w:t>lead to a significant change to the benefit/risk profile or as the result</w:t>
      </w:r>
      <w:r w:rsidR="0013035B" w:rsidRPr="001E61F7">
        <w:rPr>
          <w:iCs/>
          <w:noProof w:val="0"/>
        </w:rPr>
        <w:t xml:space="preserve"> of an important (pharmacovigilance or risk minimisation) milestone being reached</w:t>
      </w:r>
      <w:r w:rsidR="00706AFD" w:rsidRPr="001E61F7">
        <w:rPr>
          <w:iCs/>
          <w:noProof w:val="0"/>
        </w:rPr>
        <w:t>.</w:t>
      </w:r>
    </w:p>
    <w:p w14:paraId="535F523C" w14:textId="77777777" w:rsidR="00706AFD" w:rsidRPr="001E61F7" w:rsidRDefault="00706AFD" w:rsidP="00125A70">
      <w:pPr>
        <w:rPr>
          <w:iCs/>
          <w:noProof w:val="0"/>
        </w:rPr>
      </w:pPr>
    </w:p>
    <w:p w14:paraId="0AE2B0DA" w14:textId="77777777" w:rsidR="0013035B" w:rsidRPr="001E61F7" w:rsidRDefault="0013035B" w:rsidP="0070520E">
      <w:pPr>
        <w:jc w:val="center"/>
        <w:rPr>
          <w:noProof w:val="0"/>
        </w:rPr>
      </w:pPr>
      <w:r w:rsidRPr="001E61F7">
        <w:rPr>
          <w:iCs/>
          <w:noProof w:val="0"/>
        </w:rPr>
        <w:br w:type="page"/>
      </w:r>
    </w:p>
    <w:p w14:paraId="35A741A2" w14:textId="77777777" w:rsidR="0013035B" w:rsidRPr="001E61F7" w:rsidRDefault="0013035B">
      <w:pPr>
        <w:widowControl w:val="0"/>
        <w:jc w:val="center"/>
        <w:rPr>
          <w:noProof w:val="0"/>
        </w:rPr>
      </w:pPr>
    </w:p>
    <w:p w14:paraId="6C8DC4A8" w14:textId="77777777" w:rsidR="0013035B" w:rsidRPr="001E61F7" w:rsidRDefault="0013035B">
      <w:pPr>
        <w:widowControl w:val="0"/>
        <w:jc w:val="center"/>
        <w:rPr>
          <w:noProof w:val="0"/>
        </w:rPr>
      </w:pPr>
    </w:p>
    <w:p w14:paraId="15BE54F3" w14:textId="77777777" w:rsidR="0013035B" w:rsidRPr="001E61F7" w:rsidRDefault="0013035B">
      <w:pPr>
        <w:widowControl w:val="0"/>
        <w:jc w:val="center"/>
        <w:rPr>
          <w:noProof w:val="0"/>
        </w:rPr>
      </w:pPr>
    </w:p>
    <w:p w14:paraId="41CDA1C1" w14:textId="77777777" w:rsidR="0013035B" w:rsidRPr="001E61F7" w:rsidRDefault="0013035B">
      <w:pPr>
        <w:widowControl w:val="0"/>
        <w:jc w:val="center"/>
        <w:rPr>
          <w:noProof w:val="0"/>
        </w:rPr>
      </w:pPr>
    </w:p>
    <w:p w14:paraId="08C33ACA" w14:textId="77777777" w:rsidR="0013035B" w:rsidRPr="001E61F7" w:rsidRDefault="0013035B">
      <w:pPr>
        <w:widowControl w:val="0"/>
        <w:jc w:val="center"/>
        <w:rPr>
          <w:noProof w:val="0"/>
        </w:rPr>
      </w:pPr>
    </w:p>
    <w:p w14:paraId="44B30A69" w14:textId="77777777" w:rsidR="0013035B" w:rsidRPr="001E61F7" w:rsidRDefault="0013035B">
      <w:pPr>
        <w:widowControl w:val="0"/>
        <w:jc w:val="center"/>
        <w:rPr>
          <w:noProof w:val="0"/>
        </w:rPr>
      </w:pPr>
    </w:p>
    <w:p w14:paraId="23A32C5F" w14:textId="77777777" w:rsidR="0013035B" w:rsidRPr="001E61F7" w:rsidRDefault="0013035B">
      <w:pPr>
        <w:widowControl w:val="0"/>
        <w:jc w:val="center"/>
        <w:rPr>
          <w:noProof w:val="0"/>
        </w:rPr>
      </w:pPr>
    </w:p>
    <w:p w14:paraId="45EA0444" w14:textId="77777777" w:rsidR="0013035B" w:rsidRPr="001E61F7" w:rsidRDefault="0013035B">
      <w:pPr>
        <w:widowControl w:val="0"/>
        <w:jc w:val="center"/>
        <w:rPr>
          <w:noProof w:val="0"/>
        </w:rPr>
      </w:pPr>
    </w:p>
    <w:p w14:paraId="3DB270AE" w14:textId="77777777" w:rsidR="0013035B" w:rsidRPr="001E61F7" w:rsidRDefault="0013035B">
      <w:pPr>
        <w:widowControl w:val="0"/>
        <w:jc w:val="center"/>
        <w:rPr>
          <w:noProof w:val="0"/>
        </w:rPr>
      </w:pPr>
    </w:p>
    <w:p w14:paraId="0199A419" w14:textId="77777777" w:rsidR="0013035B" w:rsidRPr="001E61F7" w:rsidRDefault="0013035B">
      <w:pPr>
        <w:widowControl w:val="0"/>
        <w:jc w:val="center"/>
        <w:rPr>
          <w:noProof w:val="0"/>
        </w:rPr>
      </w:pPr>
    </w:p>
    <w:p w14:paraId="7E39013C" w14:textId="77777777" w:rsidR="0013035B" w:rsidRPr="001E61F7" w:rsidRDefault="0013035B">
      <w:pPr>
        <w:widowControl w:val="0"/>
        <w:jc w:val="center"/>
        <w:rPr>
          <w:noProof w:val="0"/>
        </w:rPr>
      </w:pPr>
    </w:p>
    <w:p w14:paraId="6BF156CD" w14:textId="77777777" w:rsidR="0013035B" w:rsidRPr="001E61F7" w:rsidRDefault="0013035B">
      <w:pPr>
        <w:widowControl w:val="0"/>
        <w:jc w:val="center"/>
        <w:rPr>
          <w:noProof w:val="0"/>
        </w:rPr>
      </w:pPr>
    </w:p>
    <w:p w14:paraId="249BF388" w14:textId="77777777" w:rsidR="0013035B" w:rsidRPr="001E61F7" w:rsidRDefault="0013035B">
      <w:pPr>
        <w:widowControl w:val="0"/>
        <w:jc w:val="center"/>
        <w:rPr>
          <w:noProof w:val="0"/>
        </w:rPr>
      </w:pPr>
    </w:p>
    <w:p w14:paraId="0DDA6208" w14:textId="77777777" w:rsidR="0013035B" w:rsidRPr="001E61F7" w:rsidRDefault="0013035B">
      <w:pPr>
        <w:widowControl w:val="0"/>
        <w:jc w:val="center"/>
        <w:rPr>
          <w:noProof w:val="0"/>
        </w:rPr>
      </w:pPr>
    </w:p>
    <w:p w14:paraId="0DEF742C" w14:textId="77777777" w:rsidR="0013035B" w:rsidRPr="001E61F7" w:rsidRDefault="0013035B">
      <w:pPr>
        <w:widowControl w:val="0"/>
        <w:jc w:val="center"/>
        <w:rPr>
          <w:noProof w:val="0"/>
        </w:rPr>
      </w:pPr>
    </w:p>
    <w:p w14:paraId="3648765B" w14:textId="77777777" w:rsidR="0013035B" w:rsidRPr="001E61F7" w:rsidRDefault="0013035B">
      <w:pPr>
        <w:widowControl w:val="0"/>
        <w:jc w:val="center"/>
        <w:rPr>
          <w:noProof w:val="0"/>
        </w:rPr>
      </w:pPr>
    </w:p>
    <w:p w14:paraId="14F147A5" w14:textId="77777777" w:rsidR="0013035B" w:rsidRPr="001E61F7" w:rsidRDefault="0013035B">
      <w:pPr>
        <w:widowControl w:val="0"/>
        <w:jc w:val="center"/>
        <w:rPr>
          <w:noProof w:val="0"/>
        </w:rPr>
      </w:pPr>
    </w:p>
    <w:p w14:paraId="07563C78" w14:textId="77777777" w:rsidR="0013035B" w:rsidRPr="001E61F7" w:rsidRDefault="0013035B">
      <w:pPr>
        <w:widowControl w:val="0"/>
        <w:jc w:val="center"/>
        <w:rPr>
          <w:noProof w:val="0"/>
        </w:rPr>
      </w:pPr>
    </w:p>
    <w:p w14:paraId="125A6B90" w14:textId="77777777" w:rsidR="0013035B" w:rsidRPr="001E61F7" w:rsidRDefault="0013035B">
      <w:pPr>
        <w:widowControl w:val="0"/>
        <w:jc w:val="center"/>
        <w:rPr>
          <w:noProof w:val="0"/>
        </w:rPr>
      </w:pPr>
    </w:p>
    <w:p w14:paraId="31DD2DFC" w14:textId="77777777" w:rsidR="0013035B" w:rsidRPr="001E61F7" w:rsidRDefault="0013035B">
      <w:pPr>
        <w:widowControl w:val="0"/>
        <w:jc w:val="center"/>
        <w:rPr>
          <w:noProof w:val="0"/>
        </w:rPr>
      </w:pPr>
    </w:p>
    <w:p w14:paraId="0D39D8A5" w14:textId="77777777" w:rsidR="0013035B" w:rsidRDefault="0013035B">
      <w:pPr>
        <w:widowControl w:val="0"/>
        <w:jc w:val="center"/>
        <w:rPr>
          <w:noProof w:val="0"/>
        </w:rPr>
      </w:pPr>
    </w:p>
    <w:p w14:paraId="7F38D8FA" w14:textId="77777777" w:rsidR="002A5E06" w:rsidRPr="001E61F7" w:rsidRDefault="002A5E06">
      <w:pPr>
        <w:widowControl w:val="0"/>
        <w:jc w:val="center"/>
        <w:rPr>
          <w:noProof w:val="0"/>
        </w:rPr>
      </w:pPr>
    </w:p>
    <w:p w14:paraId="42E8E103" w14:textId="77777777" w:rsidR="0013035B" w:rsidRPr="001E61F7" w:rsidRDefault="0013035B" w:rsidP="005B5C56">
      <w:pPr>
        <w:widowControl w:val="0"/>
        <w:jc w:val="center"/>
        <w:rPr>
          <w:noProof w:val="0"/>
        </w:rPr>
      </w:pPr>
    </w:p>
    <w:p w14:paraId="7B0D0308" w14:textId="1FF075AB" w:rsidR="0013035B" w:rsidRPr="001E61F7" w:rsidRDefault="0013035B">
      <w:pPr>
        <w:widowControl w:val="0"/>
        <w:jc w:val="center"/>
        <w:outlineLvl w:val="0"/>
        <w:rPr>
          <w:b/>
          <w:noProof w:val="0"/>
        </w:rPr>
      </w:pPr>
      <w:r w:rsidRPr="001E61F7">
        <w:rPr>
          <w:b/>
          <w:noProof w:val="0"/>
        </w:rPr>
        <w:t>ANNEX III</w:t>
      </w:r>
      <w:r w:rsidR="004E7B55">
        <w:rPr>
          <w:b/>
          <w:noProof w:val="0"/>
        </w:rPr>
        <w:fldChar w:fldCharType="begin"/>
      </w:r>
      <w:r w:rsidR="004E7B55">
        <w:rPr>
          <w:b/>
          <w:noProof w:val="0"/>
        </w:rPr>
        <w:instrText xml:space="preserve"> DOCVARIABLE VAULT_ND_6d77fd21-0c70-4381-b223-9a25207bbd40 \* MERGEFORMAT </w:instrText>
      </w:r>
      <w:r w:rsidR="004E7B55">
        <w:rPr>
          <w:b/>
          <w:noProof w:val="0"/>
        </w:rPr>
        <w:fldChar w:fldCharType="separate"/>
      </w:r>
      <w:r w:rsidR="004E7B55">
        <w:rPr>
          <w:b/>
          <w:noProof w:val="0"/>
        </w:rPr>
        <w:t xml:space="preserve"> </w:t>
      </w:r>
      <w:r w:rsidR="004E7B55">
        <w:rPr>
          <w:b/>
          <w:noProof w:val="0"/>
        </w:rPr>
        <w:fldChar w:fldCharType="end"/>
      </w:r>
    </w:p>
    <w:p w14:paraId="3D3A4D08" w14:textId="77777777" w:rsidR="0013035B" w:rsidRPr="001E61F7" w:rsidRDefault="0013035B">
      <w:pPr>
        <w:widowControl w:val="0"/>
        <w:jc w:val="center"/>
        <w:rPr>
          <w:noProof w:val="0"/>
        </w:rPr>
      </w:pPr>
    </w:p>
    <w:p w14:paraId="00AA00F4" w14:textId="5ACA3CF0" w:rsidR="0013035B" w:rsidRPr="001E61F7" w:rsidRDefault="0013035B">
      <w:pPr>
        <w:widowControl w:val="0"/>
        <w:jc w:val="center"/>
        <w:outlineLvl w:val="0"/>
        <w:rPr>
          <w:b/>
          <w:noProof w:val="0"/>
        </w:rPr>
      </w:pPr>
      <w:r w:rsidRPr="001E61F7">
        <w:rPr>
          <w:b/>
          <w:noProof w:val="0"/>
        </w:rPr>
        <w:t>LABELLING AND PACKAGE LEAFLET</w:t>
      </w:r>
      <w:r w:rsidR="004E7B55">
        <w:rPr>
          <w:b/>
          <w:noProof w:val="0"/>
        </w:rPr>
        <w:fldChar w:fldCharType="begin"/>
      </w:r>
      <w:r w:rsidR="004E7B55">
        <w:rPr>
          <w:b/>
          <w:noProof w:val="0"/>
        </w:rPr>
        <w:instrText xml:space="preserve"> DOCVARIABLE VAULT_ND_4e4e1cf8-966f-4566-8bc8-29f9871743ee \* MERGEFORMAT </w:instrText>
      </w:r>
      <w:r w:rsidR="004E7B55">
        <w:rPr>
          <w:b/>
          <w:noProof w:val="0"/>
        </w:rPr>
        <w:fldChar w:fldCharType="separate"/>
      </w:r>
      <w:r w:rsidR="004E7B55">
        <w:rPr>
          <w:b/>
          <w:noProof w:val="0"/>
        </w:rPr>
        <w:t xml:space="preserve"> </w:t>
      </w:r>
      <w:r w:rsidR="004E7B55">
        <w:rPr>
          <w:b/>
          <w:noProof w:val="0"/>
        </w:rPr>
        <w:fldChar w:fldCharType="end"/>
      </w:r>
    </w:p>
    <w:p w14:paraId="14F34A57" w14:textId="77777777" w:rsidR="0013035B" w:rsidRPr="001E61F7" w:rsidRDefault="0013035B" w:rsidP="005B5C56">
      <w:pPr>
        <w:widowControl w:val="0"/>
        <w:jc w:val="center"/>
        <w:rPr>
          <w:noProof w:val="0"/>
        </w:rPr>
      </w:pPr>
    </w:p>
    <w:p w14:paraId="547799D6" w14:textId="77777777" w:rsidR="0013035B" w:rsidRPr="001E61F7" w:rsidRDefault="0013035B" w:rsidP="005B5C56">
      <w:pPr>
        <w:widowControl w:val="0"/>
        <w:jc w:val="center"/>
        <w:rPr>
          <w:noProof w:val="0"/>
        </w:rPr>
      </w:pPr>
    </w:p>
    <w:p w14:paraId="0B558EDC" w14:textId="77777777" w:rsidR="0013035B" w:rsidRPr="001E61F7" w:rsidRDefault="0013035B">
      <w:pPr>
        <w:widowControl w:val="0"/>
        <w:jc w:val="center"/>
        <w:rPr>
          <w:noProof w:val="0"/>
        </w:rPr>
      </w:pPr>
      <w:r w:rsidRPr="001E61F7">
        <w:rPr>
          <w:noProof w:val="0"/>
        </w:rPr>
        <w:br w:type="page"/>
      </w:r>
    </w:p>
    <w:p w14:paraId="6C563D20" w14:textId="77777777" w:rsidR="0013035B" w:rsidRPr="001E61F7" w:rsidRDefault="0013035B">
      <w:pPr>
        <w:widowControl w:val="0"/>
        <w:jc w:val="center"/>
        <w:rPr>
          <w:noProof w:val="0"/>
        </w:rPr>
      </w:pPr>
    </w:p>
    <w:p w14:paraId="4373DF19" w14:textId="77777777" w:rsidR="0013035B" w:rsidRPr="001E61F7" w:rsidRDefault="0013035B">
      <w:pPr>
        <w:widowControl w:val="0"/>
        <w:jc w:val="center"/>
        <w:rPr>
          <w:noProof w:val="0"/>
        </w:rPr>
      </w:pPr>
    </w:p>
    <w:p w14:paraId="4F42A044" w14:textId="77777777" w:rsidR="0013035B" w:rsidRPr="001E61F7" w:rsidRDefault="0013035B">
      <w:pPr>
        <w:widowControl w:val="0"/>
        <w:jc w:val="center"/>
        <w:rPr>
          <w:noProof w:val="0"/>
        </w:rPr>
      </w:pPr>
    </w:p>
    <w:p w14:paraId="4A0B36E8" w14:textId="77777777" w:rsidR="0013035B" w:rsidRPr="001E61F7" w:rsidRDefault="0013035B">
      <w:pPr>
        <w:widowControl w:val="0"/>
        <w:jc w:val="center"/>
        <w:rPr>
          <w:noProof w:val="0"/>
        </w:rPr>
      </w:pPr>
    </w:p>
    <w:p w14:paraId="2B4632D5" w14:textId="77777777" w:rsidR="0013035B" w:rsidRPr="001E61F7" w:rsidRDefault="0013035B">
      <w:pPr>
        <w:widowControl w:val="0"/>
        <w:jc w:val="center"/>
        <w:rPr>
          <w:noProof w:val="0"/>
        </w:rPr>
      </w:pPr>
    </w:p>
    <w:p w14:paraId="3F18D2F8" w14:textId="77777777" w:rsidR="0013035B" w:rsidRPr="001E61F7" w:rsidRDefault="0013035B">
      <w:pPr>
        <w:widowControl w:val="0"/>
        <w:jc w:val="center"/>
        <w:rPr>
          <w:noProof w:val="0"/>
        </w:rPr>
      </w:pPr>
    </w:p>
    <w:p w14:paraId="366259C6" w14:textId="77777777" w:rsidR="0013035B" w:rsidRPr="001E61F7" w:rsidRDefault="0013035B">
      <w:pPr>
        <w:widowControl w:val="0"/>
        <w:jc w:val="center"/>
        <w:rPr>
          <w:noProof w:val="0"/>
        </w:rPr>
      </w:pPr>
    </w:p>
    <w:p w14:paraId="761AC70F" w14:textId="77777777" w:rsidR="0013035B" w:rsidRPr="001E61F7" w:rsidRDefault="0013035B">
      <w:pPr>
        <w:widowControl w:val="0"/>
        <w:jc w:val="center"/>
        <w:rPr>
          <w:noProof w:val="0"/>
        </w:rPr>
      </w:pPr>
    </w:p>
    <w:p w14:paraId="7C538B3F" w14:textId="77777777" w:rsidR="0013035B" w:rsidRPr="001E61F7" w:rsidRDefault="0013035B">
      <w:pPr>
        <w:widowControl w:val="0"/>
        <w:jc w:val="center"/>
        <w:rPr>
          <w:noProof w:val="0"/>
        </w:rPr>
      </w:pPr>
    </w:p>
    <w:p w14:paraId="2C11F962" w14:textId="77777777" w:rsidR="0013035B" w:rsidRPr="001E61F7" w:rsidRDefault="0013035B">
      <w:pPr>
        <w:widowControl w:val="0"/>
        <w:jc w:val="center"/>
        <w:rPr>
          <w:noProof w:val="0"/>
        </w:rPr>
      </w:pPr>
    </w:p>
    <w:p w14:paraId="4898E411" w14:textId="77777777" w:rsidR="0013035B" w:rsidRPr="001E61F7" w:rsidRDefault="0013035B">
      <w:pPr>
        <w:widowControl w:val="0"/>
        <w:jc w:val="center"/>
        <w:rPr>
          <w:noProof w:val="0"/>
        </w:rPr>
      </w:pPr>
    </w:p>
    <w:p w14:paraId="2C72343F" w14:textId="77777777" w:rsidR="0013035B" w:rsidRPr="001E61F7" w:rsidRDefault="0013035B">
      <w:pPr>
        <w:widowControl w:val="0"/>
        <w:jc w:val="center"/>
        <w:rPr>
          <w:noProof w:val="0"/>
        </w:rPr>
      </w:pPr>
    </w:p>
    <w:p w14:paraId="344B2716" w14:textId="77777777" w:rsidR="0013035B" w:rsidRPr="001E61F7" w:rsidRDefault="0013035B">
      <w:pPr>
        <w:widowControl w:val="0"/>
        <w:jc w:val="center"/>
        <w:rPr>
          <w:noProof w:val="0"/>
        </w:rPr>
      </w:pPr>
    </w:p>
    <w:p w14:paraId="4227346F" w14:textId="77777777" w:rsidR="0013035B" w:rsidRPr="001E61F7" w:rsidRDefault="0013035B">
      <w:pPr>
        <w:widowControl w:val="0"/>
        <w:jc w:val="center"/>
        <w:rPr>
          <w:noProof w:val="0"/>
        </w:rPr>
      </w:pPr>
    </w:p>
    <w:p w14:paraId="75135E10" w14:textId="77777777" w:rsidR="0013035B" w:rsidRPr="001E61F7" w:rsidRDefault="0013035B">
      <w:pPr>
        <w:widowControl w:val="0"/>
        <w:jc w:val="center"/>
        <w:rPr>
          <w:noProof w:val="0"/>
        </w:rPr>
      </w:pPr>
    </w:p>
    <w:p w14:paraId="030C808E" w14:textId="77777777" w:rsidR="0013035B" w:rsidRPr="001E61F7" w:rsidRDefault="0013035B">
      <w:pPr>
        <w:widowControl w:val="0"/>
        <w:jc w:val="center"/>
        <w:rPr>
          <w:noProof w:val="0"/>
        </w:rPr>
      </w:pPr>
    </w:p>
    <w:p w14:paraId="11AC7B11" w14:textId="77777777" w:rsidR="0013035B" w:rsidRPr="001E61F7" w:rsidRDefault="0013035B">
      <w:pPr>
        <w:widowControl w:val="0"/>
        <w:jc w:val="center"/>
        <w:rPr>
          <w:noProof w:val="0"/>
        </w:rPr>
      </w:pPr>
    </w:p>
    <w:p w14:paraId="20F9E67D" w14:textId="77777777" w:rsidR="0013035B" w:rsidRPr="001E61F7" w:rsidRDefault="0013035B">
      <w:pPr>
        <w:widowControl w:val="0"/>
        <w:jc w:val="center"/>
        <w:rPr>
          <w:noProof w:val="0"/>
        </w:rPr>
      </w:pPr>
    </w:p>
    <w:p w14:paraId="2E0C1371" w14:textId="77777777" w:rsidR="0013035B" w:rsidRPr="001E61F7" w:rsidRDefault="0013035B">
      <w:pPr>
        <w:widowControl w:val="0"/>
        <w:jc w:val="center"/>
        <w:rPr>
          <w:noProof w:val="0"/>
        </w:rPr>
      </w:pPr>
    </w:p>
    <w:p w14:paraId="20529B36" w14:textId="77777777" w:rsidR="0013035B" w:rsidRPr="001E61F7" w:rsidRDefault="0013035B">
      <w:pPr>
        <w:widowControl w:val="0"/>
        <w:jc w:val="center"/>
        <w:rPr>
          <w:noProof w:val="0"/>
        </w:rPr>
      </w:pPr>
    </w:p>
    <w:p w14:paraId="1C193332" w14:textId="77777777" w:rsidR="0013035B" w:rsidRDefault="0013035B">
      <w:pPr>
        <w:widowControl w:val="0"/>
        <w:jc w:val="center"/>
        <w:rPr>
          <w:noProof w:val="0"/>
        </w:rPr>
      </w:pPr>
    </w:p>
    <w:p w14:paraId="0DCDD112" w14:textId="77777777" w:rsidR="002A5E06" w:rsidRPr="001E61F7" w:rsidRDefault="002A5E06">
      <w:pPr>
        <w:widowControl w:val="0"/>
        <w:jc w:val="center"/>
        <w:rPr>
          <w:noProof w:val="0"/>
        </w:rPr>
      </w:pPr>
    </w:p>
    <w:p w14:paraId="2BDA5317" w14:textId="77777777" w:rsidR="0013035B" w:rsidRPr="001E61F7" w:rsidRDefault="0013035B">
      <w:pPr>
        <w:widowControl w:val="0"/>
        <w:jc w:val="center"/>
        <w:rPr>
          <w:noProof w:val="0"/>
        </w:rPr>
      </w:pPr>
    </w:p>
    <w:p w14:paraId="71B271FE" w14:textId="77777777" w:rsidR="0013035B" w:rsidRPr="001E61F7" w:rsidRDefault="0013035B" w:rsidP="007F5A1F">
      <w:pPr>
        <w:pStyle w:val="EMEA1"/>
        <w:rPr>
          <w:noProof w:val="0"/>
        </w:rPr>
      </w:pPr>
      <w:r w:rsidRPr="001E61F7">
        <w:rPr>
          <w:noProof w:val="0"/>
        </w:rPr>
        <w:t>A. LABELLING</w:t>
      </w:r>
    </w:p>
    <w:p w14:paraId="65CC18E7" w14:textId="77777777" w:rsidR="0013035B" w:rsidRPr="001E61F7" w:rsidRDefault="0013035B" w:rsidP="005B5C56">
      <w:pPr>
        <w:widowControl w:val="0"/>
        <w:jc w:val="center"/>
        <w:rPr>
          <w:noProof w:val="0"/>
        </w:rPr>
      </w:pPr>
    </w:p>
    <w:p w14:paraId="61E44B07" w14:textId="77777777" w:rsidR="0013035B" w:rsidRPr="001E61F7" w:rsidRDefault="0013035B" w:rsidP="005B5C56">
      <w:pPr>
        <w:widowControl w:val="0"/>
        <w:jc w:val="center"/>
        <w:rPr>
          <w:noProof w:val="0"/>
        </w:rPr>
      </w:pPr>
    </w:p>
    <w:p w14:paraId="0E1F4814" w14:textId="77777777" w:rsidR="00823341" w:rsidRDefault="0013035B" w:rsidP="00823341">
      <w:r w:rsidRPr="00823341">
        <w:br w:type="page"/>
      </w:r>
    </w:p>
    <w:p w14:paraId="611CD665" w14:textId="77777777" w:rsidR="0013035B" w:rsidRPr="00823341" w:rsidRDefault="0013035B" w:rsidP="00823341">
      <w:pPr>
        <w:pBdr>
          <w:top w:val="single" w:sz="4" w:space="1" w:color="auto"/>
          <w:left w:val="single" w:sz="4" w:space="4" w:color="auto"/>
          <w:bottom w:val="single" w:sz="4" w:space="1" w:color="auto"/>
          <w:right w:val="single" w:sz="4" w:space="4" w:color="auto"/>
        </w:pBdr>
        <w:rPr>
          <w:b/>
          <w:bCs/>
        </w:rPr>
      </w:pPr>
      <w:r w:rsidRPr="00823341">
        <w:rPr>
          <w:b/>
          <w:bCs/>
        </w:rPr>
        <w:lastRenderedPageBreak/>
        <w:t>PARTICULARS TO APPEAR ON THE OUTER PACKAGING</w:t>
      </w:r>
    </w:p>
    <w:p w14:paraId="2A59C433" w14:textId="77777777" w:rsidR="0013035B" w:rsidRPr="0064626D" w:rsidRDefault="0013035B" w:rsidP="0064626D">
      <w:pPr>
        <w:widowControl w:val="0"/>
        <w:pBdr>
          <w:top w:val="single" w:sz="4" w:space="1" w:color="auto"/>
          <w:left w:val="single" w:sz="4" w:space="4" w:color="auto"/>
          <w:bottom w:val="single" w:sz="4" w:space="1" w:color="auto"/>
          <w:right w:val="single" w:sz="4" w:space="4" w:color="auto"/>
        </w:pBdr>
        <w:rPr>
          <w:b/>
          <w:bCs/>
        </w:rPr>
      </w:pPr>
    </w:p>
    <w:p w14:paraId="50C89465" w14:textId="77777777" w:rsidR="0013035B" w:rsidRPr="0064626D" w:rsidRDefault="0013035B" w:rsidP="0064626D">
      <w:pPr>
        <w:widowControl w:val="0"/>
        <w:pBdr>
          <w:top w:val="single" w:sz="4" w:space="1" w:color="auto"/>
          <w:left w:val="single" w:sz="4" w:space="4" w:color="auto"/>
          <w:bottom w:val="single" w:sz="4" w:space="1" w:color="auto"/>
          <w:right w:val="single" w:sz="4" w:space="4" w:color="auto"/>
        </w:pBdr>
        <w:rPr>
          <w:b/>
        </w:rPr>
      </w:pPr>
      <w:r w:rsidRPr="0064626D">
        <w:rPr>
          <w:b/>
        </w:rPr>
        <w:t>CARTON</w:t>
      </w:r>
    </w:p>
    <w:p w14:paraId="39F1C58D" w14:textId="77777777" w:rsidR="0013035B" w:rsidRPr="001E61F7" w:rsidRDefault="0013035B">
      <w:pPr>
        <w:widowControl w:val="0"/>
        <w:rPr>
          <w:noProof w:val="0"/>
        </w:rPr>
      </w:pPr>
    </w:p>
    <w:p w14:paraId="0B348A6B" w14:textId="77777777" w:rsidR="0013035B" w:rsidRPr="001E61F7" w:rsidRDefault="0013035B">
      <w:pPr>
        <w:widowControl w:val="0"/>
        <w:rPr>
          <w:noProof w:val="0"/>
        </w:rPr>
      </w:pPr>
    </w:p>
    <w:p w14:paraId="79AED654"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1.</w:t>
      </w:r>
      <w:r w:rsidRPr="00823341">
        <w:rPr>
          <w:b/>
          <w:bCs/>
        </w:rPr>
        <w:tab/>
        <w:t>NAME OF THE MEDICINAL PRODUCT</w:t>
      </w:r>
    </w:p>
    <w:p w14:paraId="43613BD8" w14:textId="77777777" w:rsidR="0013035B" w:rsidRPr="001E61F7" w:rsidRDefault="0013035B">
      <w:pPr>
        <w:widowControl w:val="0"/>
        <w:rPr>
          <w:noProof w:val="0"/>
        </w:rPr>
      </w:pPr>
    </w:p>
    <w:p w14:paraId="04419388" w14:textId="77777777" w:rsidR="0013035B" w:rsidRPr="001E61F7" w:rsidRDefault="0013035B" w:rsidP="00D3051A">
      <w:pPr>
        <w:widowControl w:val="0"/>
        <w:rPr>
          <w:noProof w:val="0"/>
        </w:rPr>
      </w:pPr>
      <w:r w:rsidRPr="001E61F7">
        <w:rPr>
          <w:noProof w:val="0"/>
        </w:rPr>
        <w:t xml:space="preserve">Victoza 6 mg/ml </w:t>
      </w:r>
      <w:r w:rsidRPr="001E61F7">
        <w:rPr>
          <w:noProof w:val="0"/>
          <w:szCs w:val="22"/>
        </w:rPr>
        <w:t>solution for injection</w:t>
      </w:r>
      <w:r w:rsidRPr="001E61F7">
        <w:rPr>
          <w:b/>
          <w:noProof w:val="0"/>
          <w:szCs w:val="22"/>
        </w:rPr>
        <w:t xml:space="preserve"> </w:t>
      </w:r>
      <w:r w:rsidRPr="001E61F7">
        <w:rPr>
          <w:noProof w:val="0"/>
          <w:szCs w:val="22"/>
        </w:rPr>
        <w:t>in pre</w:t>
      </w:r>
      <w:r w:rsidR="00D3051A" w:rsidRPr="00D3051A">
        <w:rPr>
          <w:noProof w:val="0"/>
          <w:szCs w:val="22"/>
        </w:rPr>
        <w:t>-</w:t>
      </w:r>
      <w:r w:rsidRPr="001E61F7">
        <w:rPr>
          <w:noProof w:val="0"/>
          <w:szCs w:val="22"/>
        </w:rPr>
        <w:t>filled pen</w:t>
      </w:r>
    </w:p>
    <w:p w14:paraId="62C57583" w14:textId="701ADD28" w:rsidR="0013035B" w:rsidRPr="001E61F7" w:rsidRDefault="00A60088">
      <w:pPr>
        <w:widowControl w:val="0"/>
        <w:rPr>
          <w:noProof w:val="0"/>
        </w:rPr>
      </w:pPr>
      <w:r>
        <w:rPr>
          <w:noProof w:val="0"/>
        </w:rPr>
        <w:t>l</w:t>
      </w:r>
      <w:r w:rsidR="0013035B" w:rsidRPr="001E61F7">
        <w:rPr>
          <w:noProof w:val="0"/>
        </w:rPr>
        <w:t>iraglutide</w:t>
      </w:r>
    </w:p>
    <w:p w14:paraId="4C3A09C4" w14:textId="77777777" w:rsidR="0013035B" w:rsidRPr="001E61F7" w:rsidRDefault="0013035B">
      <w:pPr>
        <w:widowControl w:val="0"/>
        <w:rPr>
          <w:noProof w:val="0"/>
        </w:rPr>
      </w:pPr>
    </w:p>
    <w:p w14:paraId="6995829C" w14:textId="77777777" w:rsidR="0013035B" w:rsidRPr="001E61F7" w:rsidRDefault="0013035B">
      <w:pPr>
        <w:widowControl w:val="0"/>
        <w:rPr>
          <w:noProof w:val="0"/>
        </w:rPr>
      </w:pPr>
    </w:p>
    <w:p w14:paraId="27C095C8"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2.</w:t>
      </w:r>
      <w:r w:rsidRPr="00823341">
        <w:rPr>
          <w:b/>
          <w:bCs/>
        </w:rPr>
        <w:tab/>
        <w:t>STATEMENT OF ACTIVE SUBSTANCE</w:t>
      </w:r>
    </w:p>
    <w:p w14:paraId="223EDDD8" w14:textId="77777777" w:rsidR="0013035B" w:rsidRPr="001E61F7" w:rsidRDefault="0013035B">
      <w:pPr>
        <w:widowControl w:val="0"/>
        <w:rPr>
          <w:noProof w:val="0"/>
        </w:rPr>
      </w:pPr>
    </w:p>
    <w:p w14:paraId="60D1662F" w14:textId="77777777" w:rsidR="0013035B" w:rsidRPr="00CD5A85" w:rsidRDefault="00955B02" w:rsidP="00D3051A">
      <w:pPr>
        <w:widowControl w:val="0"/>
        <w:rPr>
          <w:noProof w:val="0"/>
        </w:rPr>
      </w:pPr>
      <w:r w:rsidRPr="001E61F7">
        <w:rPr>
          <w:noProof w:val="0"/>
        </w:rPr>
        <w:t xml:space="preserve">1 </w:t>
      </w:r>
      <w:r w:rsidR="0013035B" w:rsidRPr="001E61F7">
        <w:rPr>
          <w:noProof w:val="0"/>
        </w:rPr>
        <w:t>ml contains 6 mg of liraglutide. One pre</w:t>
      </w:r>
      <w:r w:rsidR="00D3051A" w:rsidRPr="00D3051A">
        <w:rPr>
          <w:noProof w:val="0"/>
        </w:rPr>
        <w:t>-</w:t>
      </w:r>
      <w:r w:rsidR="0013035B" w:rsidRPr="001E61F7">
        <w:rPr>
          <w:noProof w:val="0"/>
        </w:rPr>
        <w:t>filled pen contains 18 mg liraglutide</w:t>
      </w:r>
    </w:p>
    <w:p w14:paraId="5C49F430" w14:textId="77777777" w:rsidR="0013035B" w:rsidRPr="001E61F7" w:rsidRDefault="0013035B">
      <w:pPr>
        <w:widowControl w:val="0"/>
        <w:rPr>
          <w:noProof w:val="0"/>
        </w:rPr>
      </w:pPr>
    </w:p>
    <w:p w14:paraId="1C29AA7C" w14:textId="77777777" w:rsidR="0013035B" w:rsidRPr="001E61F7" w:rsidRDefault="0013035B">
      <w:pPr>
        <w:widowControl w:val="0"/>
        <w:rPr>
          <w:noProof w:val="0"/>
        </w:rPr>
      </w:pPr>
    </w:p>
    <w:p w14:paraId="057E10BF"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3.</w:t>
      </w:r>
      <w:r w:rsidRPr="00823341">
        <w:rPr>
          <w:b/>
          <w:bCs/>
        </w:rPr>
        <w:tab/>
        <w:t>LIST OF EXCIPIENTS</w:t>
      </w:r>
    </w:p>
    <w:p w14:paraId="50551D9E" w14:textId="77777777" w:rsidR="0013035B" w:rsidRPr="001E61F7" w:rsidRDefault="0013035B">
      <w:pPr>
        <w:widowControl w:val="0"/>
        <w:rPr>
          <w:noProof w:val="0"/>
        </w:rPr>
      </w:pPr>
    </w:p>
    <w:p w14:paraId="6C5E1302" w14:textId="402405B8" w:rsidR="0013035B" w:rsidRPr="001E61F7" w:rsidRDefault="0013035B">
      <w:pPr>
        <w:widowControl w:val="0"/>
        <w:rPr>
          <w:noProof w:val="0"/>
        </w:rPr>
      </w:pPr>
      <w:r w:rsidRPr="001E61F7">
        <w:rPr>
          <w:noProof w:val="0"/>
        </w:rPr>
        <w:t>Disodium phosphate dihydrate, propylene glycol, phenol,</w:t>
      </w:r>
      <w:ins w:id="20" w:author="Author">
        <w:r w:rsidR="00D13775">
          <w:rPr>
            <w:noProof w:val="0"/>
          </w:rPr>
          <w:t xml:space="preserve"> </w:t>
        </w:r>
        <w:r w:rsidR="00CE2598" w:rsidRPr="00CE2598">
          <w:rPr>
            <w:noProof w:val="0"/>
          </w:rPr>
          <w:t>hydrochloric acid</w:t>
        </w:r>
        <w:del w:id="21" w:author="Author">
          <w:r w:rsidR="00CE2598" w:rsidRPr="00CE2598" w:rsidDel="007430AD">
            <w:rPr>
              <w:noProof w:val="0"/>
            </w:rPr>
            <w:delText xml:space="preserve"> </w:delText>
          </w:r>
        </w:del>
        <w:r w:rsidR="007430AD">
          <w:rPr>
            <w:noProof w:val="0"/>
          </w:rPr>
          <w:t>,</w:t>
        </w:r>
        <w:del w:id="22" w:author="Author">
          <w:r w:rsidR="00CE2598" w:rsidRPr="00CE2598" w:rsidDel="007430AD">
            <w:rPr>
              <w:noProof w:val="0"/>
            </w:rPr>
            <w:delText>and</w:delText>
          </w:r>
        </w:del>
        <w:r w:rsidR="00CE2598" w:rsidRPr="00CE2598">
          <w:rPr>
            <w:noProof w:val="0"/>
          </w:rPr>
          <w:t xml:space="preserve"> sodium hydroxide </w:t>
        </w:r>
        <w:del w:id="23" w:author="Author">
          <w:r w:rsidR="00CE2598" w:rsidRPr="00CE2598" w:rsidDel="0064211F">
            <w:rPr>
              <w:noProof w:val="0"/>
            </w:rPr>
            <w:delText>(for pH adjustment)</w:delText>
          </w:r>
          <w:r w:rsidR="00CE2598" w:rsidRPr="00CE2598" w:rsidDel="007430AD">
            <w:rPr>
              <w:noProof w:val="0"/>
            </w:rPr>
            <w:delText>,</w:delText>
          </w:r>
          <w:r w:rsidR="007430AD" w:rsidDel="00C25DD0">
            <w:rPr>
              <w:noProof w:val="0"/>
            </w:rPr>
            <w:delText xml:space="preserve"> </w:delText>
          </w:r>
        </w:del>
        <w:r w:rsidR="007430AD">
          <w:rPr>
            <w:noProof w:val="0"/>
          </w:rPr>
          <w:t>and</w:t>
        </w:r>
      </w:ins>
      <w:r w:rsidRPr="001E61F7">
        <w:rPr>
          <w:noProof w:val="0"/>
        </w:rPr>
        <w:t xml:space="preserve"> water for injections</w:t>
      </w:r>
      <w:ins w:id="24" w:author="Author">
        <w:r w:rsidR="003C18C7">
          <w:rPr>
            <w:noProof w:val="0"/>
          </w:rPr>
          <w:t>.</w:t>
        </w:r>
      </w:ins>
    </w:p>
    <w:p w14:paraId="700C210B" w14:textId="77777777" w:rsidR="0013035B" w:rsidRPr="001E61F7" w:rsidRDefault="0013035B">
      <w:pPr>
        <w:widowControl w:val="0"/>
        <w:rPr>
          <w:noProof w:val="0"/>
        </w:rPr>
      </w:pPr>
    </w:p>
    <w:p w14:paraId="1C5CA3CD" w14:textId="77777777" w:rsidR="0013035B" w:rsidRPr="001E61F7" w:rsidRDefault="0013035B">
      <w:pPr>
        <w:widowControl w:val="0"/>
        <w:rPr>
          <w:noProof w:val="0"/>
        </w:rPr>
      </w:pPr>
    </w:p>
    <w:p w14:paraId="2904AC3E"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4.</w:t>
      </w:r>
      <w:r w:rsidRPr="00823341">
        <w:rPr>
          <w:b/>
          <w:bCs/>
        </w:rPr>
        <w:tab/>
        <w:t>PHARMACEUTICAL FORM AND CONTENTS</w:t>
      </w:r>
    </w:p>
    <w:p w14:paraId="335085EA" w14:textId="77777777" w:rsidR="0013035B" w:rsidRPr="001E61F7" w:rsidRDefault="0013035B">
      <w:pPr>
        <w:widowControl w:val="0"/>
        <w:rPr>
          <w:noProof w:val="0"/>
          <w:szCs w:val="22"/>
        </w:rPr>
      </w:pPr>
    </w:p>
    <w:p w14:paraId="332E2F1C" w14:textId="77777777" w:rsidR="0013035B" w:rsidRPr="001E61F7" w:rsidRDefault="0013035B">
      <w:pPr>
        <w:widowControl w:val="0"/>
        <w:rPr>
          <w:noProof w:val="0"/>
          <w:szCs w:val="22"/>
        </w:rPr>
      </w:pPr>
      <w:r w:rsidRPr="001E61F7">
        <w:rPr>
          <w:noProof w:val="0"/>
          <w:szCs w:val="22"/>
        </w:rPr>
        <w:t>Solution for injection</w:t>
      </w:r>
      <w:r w:rsidR="003A3DE3" w:rsidRPr="001E61F7">
        <w:rPr>
          <w:noProof w:val="0"/>
          <w:szCs w:val="22"/>
        </w:rPr>
        <w:t>.</w:t>
      </w:r>
    </w:p>
    <w:p w14:paraId="0DD21B7E" w14:textId="77777777" w:rsidR="0013035B" w:rsidRPr="001E61F7" w:rsidRDefault="0013035B">
      <w:pPr>
        <w:widowControl w:val="0"/>
        <w:rPr>
          <w:noProof w:val="0"/>
          <w:szCs w:val="22"/>
        </w:rPr>
      </w:pPr>
    </w:p>
    <w:p w14:paraId="50756DD7" w14:textId="77777777" w:rsidR="0013035B" w:rsidRPr="001E61F7" w:rsidRDefault="0013035B">
      <w:pPr>
        <w:widowControl w:val="0"/>
        <w:rPr>
          <w:noProof w:val="0"/>
          <w:szCs w:val="22"/>
        </w:rPr>
      </w:pPr>
      <w:r w:rsidRPr="001E61F7">
        <w:rPr>
          <w:noProof w:val="0"/>
          <w:szCs w:val="22"/>
        </w:rPr>
        <w:t>1 pen</w:t>
      </w:r>
    </w:p>
    <w:p w14:paraId="4403AC5E" w14:textId="77777777" w:rsidR="0013035B" w:rsidRPr="001E61F7" w:rsidRDefault="0013035B">
      <w:pPr>
        <w:widowControl w:val="0"/>
        <w:rPr>
          <w:noProof w:val="0"/>
          <w:szCs w:val="22"/>
        </w:rPr>
      </w:pPr>
      <w:r w:rsidRPr="00DD6921">
        <w:rPr>
          <w:noProof w:val="0"/>
          <w:szCs w:val="22"/>
          <w:shd w:val="pct25" w:color="auto" w:fill="auto"/>
        </w:rPr>
        <w:t>2 pens</w:t>
      </w:r>
    </w:p>
    <w:p w14:paraId="5BF87521" w14:textId="77777777" w:rsidR="0013035B" w:rsidRPr="001E61F7" w:rsidRDefault="0013035B">
      <w:pPr>
        <w:widowControl w:val="0"/>
        <w:rPr>
          <w:noProof w:val="0"/>
          <w:szCs w:val="22"/>
        </w:rPr>
      </w:pPr>
      <w:r w:rsidRPr="00DD6921">
        <w:rPr>
          <w:noProof w:val="0"/>
          <w:szCs w:val="22"/>
          <w:shd w:val="pct25" w:color="auto" w:fill="auto"/>
        </w:rPr>
        <w:t>3 pens</w:t>
      </w:r>
    </w:p>
    <w:p w14:paraId="65B24ACD" w14:textId="77777777" w:rsidR="0013035B" w:rsidRPr="001E61F7" w:rsidRDefault="0013035B">
      <w:pPr>
        <w:widowControl w:val="0"/>
        <w:rPr>
          <w:noProof w:val="0"/>
          <w:szCs w:val="22"/>
        </w:rPr>
      </w:pPr>
      <w:r w:rsidRPr="00DD6921">
        <w:rPr>
          <w:noProof w:val="0"/>
          <w:szCs w:val="22"/>
          <w:shd w:val="pct25" w:color="auto" w:fill="auto"/>
        </w:rPr>
        <w:t>5 pens</w:t>
      </w:r>
    </w:p>
    <w:p w14:paraId="03EC962F" w14:textId="77777777" w:rsidR="0013035B" w:rsidRPr="001E61F7" w:rsidRDefault="0013035B">
      <w:pPr>
        <w:widowControl w:val="0"/>
        <w:rPr>
          <w:noProof w:val="0"/>
          <w:szCs w:val="22"/>
        </w:rPr>
      </w:pPr>
      <w:r w:rsidRPr="00DD6921">
        <w:rPr>
          <w:noProof w:val="0"/>
          <w:szCs w:val="22"/>
          <w:shd w:val="pct25" w:color="auto" w:fill="auto"/>
        </w:rPr>
        <w:t>10 pens</w:t>
      </w:r>
    </w:p>
    <w:p w14:paraId="264A3848" w14:textId="77777777" w:rsidR="0013035B" w:rsidRPr="001E61F7" w:rsidRDefault="0013035B">
      <w:pPr>
        <w:widowControl w:val="0"/>
        <w:rPr>
          <w:noProof w:val="0"/>
          <w:szCs w:val="22"/>
        </w:rPr>
      </w:pPr>
    </w:p>
    <w:p w14:paraId="085DE645" w14:textId="77777777" w:rsidR="0013035B" w:rsidRPr="001E61F7" w:rsidRDefault="0013035B">
      <w:pPr>
        <w:widowControl w:val="0"/>
        <w:rPr>
          <w:noProof w:val="0"/>
          <w:szCs w:val="22"/>
        </w:rPr>
      </w:pPr>
      <w:r w:rsidRPr="001E61F7">
        <w:rPr>
          <w:noProof w:val="0"/>
          <w:szCs w:val="22"/>
        </w:rPr>
        <w:t>Each pen contains 3 ml solution, delivering 30 doses of 0.6 mg, 15 doses of 1.2 mg or 10 doses of 1.8 mg.</w:t>
      </w:r>
    </w:p>
    <w:p w14:paraId="15579CD1" w14:textId="77777777" w:rsidR="0013035B" w:rsidRPr="001E61F7" w:rsidRDefault="0013035B">
      <w:pPr>
        <w:widowControl w:val="0"/>
        <w:rPr>
          <w:noProof w:val="0"/>
        </w:rPr>
      </w:pPr>
    </w:p>
    <w:p w14:paraId="5D27B6CB" w14:textId="77777777" w:rsidR="0013035B" w:rsidRPr="001E61F7" w:rsidRDefault="0013035B">
      <w:pPr>
        <w:widowControl w:val="0"/>
        <w:rPr>
          <w:noProof w:val="0"/>
        </w:rPr>
      </w:pPr>
    </w:p>
    <w:p w14:paraId="579C84C7"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5.</w:t>
      </w:r>
      <w:r w:rsidRPr="00823341">
        <w:rPr>
          <w:b/>
          <w:bCs/>
        </w:rPr>
        <w:tab/>
        <w:t>METHOD AND ROUTE OF ADMINISTRATION</w:t>
      </w:r>
    </w:p>
    <w:p w14:paraId="2A9EA9E0" w14:textId="77777777" w:rsidR="0013035B" w:rsidRPr="001E61F7" w:rsidRDefault="0013035B">
      <w:pPr>
        <w:widowControl w:val="0"/>
        <w:rPr>
          <w:noProof w:val="0"/>
        </w:rPr>
      </w:pPr>
    </w:p>
    <w:p w14:paraId="23E7B937" w14:textId="77777777" w:rsidR="0013035B" w:rsidRPr="001E61F7" w:rsidRDefault="0013035B">
      <w:pPr>
        <w:widowControl w:val="0"/>
        <w:rPr>
          <w:noProof w:val="0"/>
        </w:rPr>
      </w:pPr>
      <w:r w:rsidRPr="001E61F7">
        <w:rPr>
          <w:noProof w:val="0"/>
        </w:rPr>
        <w:t>Read the package leaflet before use</w:t>
      </w:r>
      <w:r w:rsidR="001E67A2" w:rsidRPr="001E61F7">
        <w:rPr>
          <w:noProof w:val="0"/>
        </w:rPr>
        <w:t>.</w:t>
      </w:r>
    </w:p>
    <w:p w14:paraId="0BB9275C" w14:textId="77777777" w:rsidR="0013035B" w:rsidRPr="001E61F7" w:rsidRDefault="0013035B">
      <w:pPr>
        <w:widowControl w:val="0"/>
        <w:rPr>
          <w:noProof w:val="0"/>
        </w:rPr>
      </w:pPr>
      <w:r w:rsidRPr="001E61F7">
        <w:rPr>
          <w:noProof w:val="0"/>
        </w:rPr>
        <w:t>Subcutaneous use</w:t>
      </w:r>
    </w:p>
    <w:p w14:paraId="5927A69F" w14:textId="77777777" w:rsidR="0013035B" w:rsidRPr="001E61F7" w:rsidRDefault="0013035B">
      <w:pPr>
        <w:widowControl w:val="0"/>
        <w:rPr>
          <w:noProof w:val="0"/>
        </w:rPr>
      </w:pPr>
    </w:p>
    <w:p w14:paraId="6130166C" w14:textId="77777777" w:rsidR="0013035B" w:rsidRPr="001E61F7" w:rsidRDefault="0013035B">
      <w:pPr>
        <w:widowControl w:val="0"/>
        <w:rPr>
          <w:noProof w:val="0"/>
        </w:rPr>
      </w:pPr>
      <w:r w:rsidRPr="001E61F7">
        <w:rPr>
          <w:noProof w:val="0"/>
        </w:rPr>
        <w:t xml:space="preserve">Victoza pen is designed to be used with NovoFine </w:t>
      </w:r>
      <w:r w:rsidR="002E597A" w:rsidRPr="001E61F7">
        <w:rPr>
          <w:noProof w:val="0"/>
        </w:rPr>
        <w:t xml:space="preserve">or </w:t>
      </w:r>
      <w:proofErr w:type="spellStart"/>
      <w:r w:rsidRPr="001E61F7">
        <w:rPr>
          <w:noProof w:val="0"/>
        </w:rPr>
        <w:t>NovoTwist</w:t>
      </w:r>
      <w:proofErr w:type="spellEnd"/>
      <w:r w:rsidRPr="001E61F7">
        <w:rPr>
          <w:noProof w:val="0"/>
        </w:rPr>
        <w:t xml:space="preserve"> disposable needles.</w:t>
      </w:r>
    </w:p>
    <w:p w14:paraId="0CD92652" w14:textId="77777777" w:rsidR="0013035B" w:rsidRPr="001E61F7" w:rsidRDefault="0013035B">
      <w:pPr>
        <w:widowControl w:val="0"/>
        <w:rPr>
          <w:bCs/>
          <w:noProof w:val="0"/>
        </w:rPr>
      </w:pPr>
      <w:r w:rsidRPr="001E61F7">
        <w:rPr>
          <w:bCs/>
          <w:noProof w:val="0"/>
        </w:rPr>
        <w:t>Needles are not included</w:t>
      </w:r>
      <w:r w:rsidR="001E67A2" w:rsidRPr="001E61F7">
        <w:rPr>
          <w:bCs/>
          <w:noProof w:val="0"/>
        </w:rPr>
        <w:t>.</w:t>
      </w:r>
    </w:p>
    <w:p w14:paraId="019FDFA6" w14:textId="77777777" w:rsidR="0013035B" w:rsidRPr="001E61F7" w:rsidRDefault="0013035B">
      <w:pPr>
        <w:widowControl w:val="0"/>
        <w:rPr>
          <w:noProof w:val="0"/>
        </w:rPr>
      </w:pPr>
    </w:p>
    <w:p w14:paraId="6D539E32" w14:textId="77777777" w:rsidR="0013035B" w:rsidRPr="001E61F7" w:rsidRDefault="0013035B">
      <w:pPr>
        <w:widowControl w:val="0"/>
        <w:rPr>
          <w:noProof w:val="0"/>
        </w:rPr>
      </w:pPr>
    </w:p>
    <w:p w14:paraId="3BE8DB87"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6.</w:t>
      </w:r>
      <w:r w:rsidRPr="00823341">
        <w:rPr>
          <w:b/>
          <w:bCs/>
        </w:rPr>
        <w:tab/>
        <w:t xml:space="preserve">SPECIAL WARNING THAT THE MEDICINAL PRODUCT MUST BE STORED OUT OF THE </w:t>
      </w:r>
      <w:r w:rsidR="001E67A2" w:rsidRPr="00823341">
        <w:rPr>
          <w:b/>
          <w:bCs/>
        </w:rPr>
        <w:t xml:space="preserve">SIGHT AND </w:t>
      </w:r>
      <w:r w:rsidRPr="00823341">
        <w:rPr>
          <w:b/>
          <w:bCs/>
        </w:rPr>
        <w:t>REACH OF CHILDREN</w:t>
      </w:r>
    </w:p>
    <w:p w14:paraId="6F3A96B1" w14:textId="77777777" w:rsidR="0013035B" w:rsidRPr="001E61F7" w:rsidRDefault="0013035B">
      <w:pPr>
        <w:widowControl w:val="0"/>
        <w:rPr>
          <w:noProof w:val="0"/>
        </w:rPr>
      </w:pPr>
    </w:p>
    <w:p w14:paraId="35B3FD89" w14:textId="77777777" w:rsidR="0013035B" w:rsidRPr="001E61F7" w:rsidRDefault="0013035B">
      <w:pPr>
        <w:widowControl w:val="0"/>
        <w:rPr>
          <w:noProof w:val="0"/>
        </w:rPr>
      </w:pPr>
      <w:r w:rsidRPr="001E61F7">
        <w:rPr>
          <w:noProof w:val="0"/>
        </w:rPr>
        <w:t xml:space="preserve">Keep out of the </w:t>
      </w:r>
      <w:r w:rsidR="001E67A2" w:rsidRPr="001E61F7">
        <w:rPr>
          <w:noProof w:val="0"/>
        </w:rPr>
        <w:t xml:space="preserve">sight and </w:t>
      </w:r>
      <w:r w:rsidRPr="001E61F7">
        <w:rPr>
          <w:noProof w:val="0"/>
        </w:rPr>
        <w:t>reach of children.</w:t>
      </w:r>
    </w:p>
    <w:p w14:paraId="551246B6" w14:textId="77777777" w:rsidR="0013035B" w:rsidRPr="001E61F7" w:rsidRDefault="0013035B">
      <w:pPr>
        <w:widowControl w:val="0"/>
        <w:rPr>
          <w:noProof w:val="0"/>
        </w:rPr>
      </w:pPr>
    </w:p>
    <w:p w14:paraId="392F9B12" w14:textId="77777777" w:rsidR="0013035B" w:rsidRPr="001E61F7" w:rsidRDefault="0013035B">
      <w:pPr>
        <w:widowControl w:val="0"/>
        <w:rPr>
          <w:noProof w:val="0"/>
        </w:rPr>
      </w:pPr>
    </w:p>
    <w:p w14:paraId="725CCB0A"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7.</w:t>
      </w:r>
      <w:r w:rsidRPr="00823341">
        <w:rPr>
          <w:b/>
          <w:bCs/>
        </w:rPr>
        <w:tab/>
        <w:t>OTHER SPECIAL WARNINGS, IF NECESSARY</w:t>
      </w:r>
    </w:p>
    <w:p w14:paraId="6CE6461A" w14:textId="77777777" w:rsidR="0013035B" w:rsidRPr="001E61F7" w:rsidRDefault="0013035B">
      <w:pPr>
        <w:widowControl w:val="0"/>
        <w:rPr>
          <w:noProof w:val="0"/>
        </w:rPr>
      </w:pPr>
    </w:p>
    <w:p w14:paraId="591C3CDE" w14:textId="77777777" w:rsidR="0013035B" w:rsidRPr="001E61F7" w:rsidRDefault="0013035B">
      <w:pPr>
        <w:widowControl w:val="0"/>
        <w:rPr>
          <w:noProof w:val="0"/>
        </w:rPr>
      </w:pPr>
      <w:r w:rsidRPr="001E61F7">
        <w:rPr>
          <w:noProof w:val="0"/>
        </w:rPr>
        <w:t>Do not store the pen with a needle attached.</w:t>
      </w:r>
    </w:p>
    <w:p w14:paraId="2B58005E" w14:textId="77777777" w:rsidR="008951A4" w:rsidRPr="001E61F7" w:rsidRDefault="008951A4">
      <w:pPr>
        <w:widowControl w:val="0"/>
        <w:rPr>
          <w:noProof w:val="0"/>
        </w:rPr>
      </w:pPr>
      <w:r w:rsidRPr="001E61F7">
        <w:rPr>
          <w:noProof w:val="0"/>
        </w:rPr>
        <w:t>For use by one person only</w:t>
      </w:r>
      <w:r w:rsidR="001C022C" w:rsidRPr="001E61F7">
        <w:rPr>
          <w:noProof w:val="0"/>
        </w:rPr>
        <w:t xml:space="preserve"> </w:t>
      </w:r>
    </w:p>
    <w:p w14:paraId="6A12E951" w14:textId="77777777" w:rsidR="0013035B" w:rsidRPr="001E61F7" w:rsidRDefault="0013035B">
      <w:pPr>
        <w:widowControl w:val="0"/>
        <w:rPr>
          <w:noProof w:val="0"/>
        </w:rPr>
      </w:pPr>
    </w:p>
    <w:p w14:paraId="728DBA17" w14:textId="77777777" w:rsidR="0013035B" w:rsidRPr="001E61F7" w:rsidRDefault="0013035B">
      <w:pPr>
        <w:widowControl w:val="0"/>
        <w:rPr>
          <w:noProof w:val="0"/>
        </w:rPr>
      </w:pPr>
    </w:p>
    <w:p w14:paraId="4228F340"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8.</w:t>
      </w:r>
      <w:r w:rsidRPr="00823341">
        <w:rPr>
          <w:b/>
          <w:bCs/>
        </w:rPr>
        <w:tab/>
        <w:t>EXPIRY DATE</w:t>
      </w:r>
    </w:p>
    <w:p w14:paraId="3808B17F" w14:textId="77777777" w:rsidR="0013035B" w:rsidRPr="001E61F7" w:rsidRDefault="0013035B">
      <w:pPr>
        <w:widowControl w:val="0"/>
        <w:rPr>
          <w:noProof w:val="0"/>
        </w:rPr>
      </w:pPr>
    </w:p>
    <w:p w14:paraId="408E2769" w14:textId="77777777" w:rsidR="0013035B" w:rsidRPr="00CD5A85" w:rsidRDefault="0013035B">
      <w:pPr>
        <w:widowControl w:val="0"/>
        <w:rPr>
          <w:noProof w:val="0"/>
        </w:rPr>
      </w:pPr>
      <w:r w:rsidRPr="001E61F7">
        <w:rPr>
          <w:noProof w:val="0"/>
        </w:rPr>
        <w:t>EXP</w:t>
      </w:r>
    </w:p>
    <w:p w14:paraId="288AAB8E" w14:textId="77777777" w:rsidR="0013035B" w:rsidRPr="001E61F7" w:rsidRDefault="0013035B">
      <w:pPr>
        <w:widowControl w:val="0"/>
        <w:rPr>
          <w:noProof w:val="0"/>
        </w:rPr>
      </w:pPr>
    </w:p>
    <w:p w14:paraId="6AE43A34" w14:textId="77777777" w:rsidR="0013035B" w:rsidRPr="001E61F7" w:rsidRDefault="0013035B">
      <w:pPr>
        <w:widowControl w:val="0"/>
        <w:rPr>
          <w:noProof w:val="0"/>
        </w:rPr>
      </w:pPr>
      <w:r w:rsidRPr="001E61F7">
        <w:rPr>
          <w:noProof w:val="0"/>
        </w:rPr>
        <w:t>Discard pen 1 month after first use.</w:t>
      </w:r>
    </w:p>
    <w:p w14:paraId="5099D201" w14:textId="77777777" w:rsidR="0013035B" w:rsidRPr="001E61F7" w:rsidRDefault="0013035B">
      <w:pPr>
        <w:widowControl w:val="0"/>
        <w:rPr>
          <w:noProof w:val="0"/>
        </w:rPr>
      </w:pPr>
    </w:p>
    <w:p w14:paraId="381A469B" w14:textId="77777777" w:rsidR="0013035B" w:rsidRPr="001E61F7" w:rsidRDefault="0013035B">
      <w:pPr>
        <w:widowControl w:val="0"/>
        <w:rPr>
          <w:noProof w:val="0"/>
        </w:rPr>
      </w:pPr>
    </w:p>
    <w:p w14:paraId="631384C5"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9.</w:t>
      </w:r>
      <w:r w:rsidRPr="00823341">
        <w:rPr>
          <w:b/>
          <w:bCs/>
        </w:rPr>
        <w:tab/>
        <w:t>SPECIAL STORAGE CONDITIONS</w:t>
      </w:r>
    </w:p>
    <w:p w14:paraId="7ED958F2" w14:textId="77777777" w:rsidR="0013035B" w:rsidRPr="001E61F7" w:rsidRDefault="0013035B">
      <w:pPr>
        <w:widowControl w:val="0"/>
        <w:rPr>
          <w:noProof w:val="0"/>
        </w:rPr>
      </w:pPr>
    </w:p>
    <w:p w14:paraId="733644E1" w14:textId="77777777" w:rsidR="0013035B" w:rsidRPr="001E61F7" w:rsidRDefault="0013035B">
      <w:pPr>
        <w:widowControl w:val="0"/>
        <w:rPr>
          <w:noProof w:val="0"/>
        </w:rPr>
      </w:pPr>
      <w:r w:rsidRPr="001E61F7">
        <w:rPr>
          <w:noProof w:val="0"/>
        </w:rPr>
        <w:t>Store in a refrigerator. Do not freeze.</w:t>
      </w:r>
    </w:p>
    <w:p w14:paraId="03FD6D71" w14:textId="77777777" w:rsidR="0013035B" w:rsidRPr="001E61F7" w:rsidRDefault="0013035B">
      <w:pPr>
        <w:widowControl w:val="0"/>
        <w:rPr>
          <w:iCs/>
          <w:noProof w:val="0"/>
        </w:rPr>
      </w:pPr>
      <w:r w:rsidRPr="001E61F7">
        <w:rPr>
          <w:noProof w:val="0"/>
        </w:rPr>
        <w:t>After first use of the pen, store below 30°C or in a refrigerator. Do not freeze.</w:t>
      </w:r>
    </w:p>
    <w:p w14:paraId="2C5C4BB6" w14:textId="77777777" w:rsidR="0013035B" w:rsidRPr="001E61F7" w:rsidRDefault="0013035B">
      <w:pPr>
        <w:widowControl w:val="0"/>
        <w:rPr>
          <w:noProof w:val="0"/>
        </w:rPr>
      </w:pPr>
      <w:r w:rsidRPr="001E61F7">
        <w:rPr>
          <w:noProof w:val="0"/>
        </w:rPr>
        <w:t>Keep the pen cap on in order to protect from light.</w:t>
      </w:r>
    </w:p>
    <w:p w14:paraId="6BD15FC7" w14:textId="77777777" w:rsidR="0013035B" w:rsidRPr="002403A6" w:rsidRDefault="0013035B">
      <w:pPr>
        <w:widowControl w:val="0"/>
        <w:rPr>
          <w:noProof w:val="0"/>
        </w:rPr>
      </w:pPr>
    </w:p>
    <w:p w14:paraId="5A544D40" w14:textId="77777777" w:rsidR="0013035B" w:rsidRPr="002403A6" w:rsidRDefault="0013035B">
      <w:pPr>
        <w:widowControl w:val="0"/>
        <w:rPr>
          <w:iCs/>
          <w:noProof w:val="0"/>
        </w:rPr>
      </w:pPr>
    </w:p>
    <w:p w14:paraId="6F24891B"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10.</w:t>
      </w:r>
      <w:r w:rsidRPr="00823341">
        <w:rPr>
          <w:b/>
          <w:bCs/>
        </w:rPr>
        <w:tab/>
        <w:t>SPECIAL PRECAUTIONS FOR DISPOSAL OF UNUSED MEDICINAL PRODUCTS OR WASTE MATERIALS DERIVED FROM SUCH MEDICINAL PRODUCTS, IF APPROPRIATE</w:t>
      </w:r>
    </w:p>
    <w:p w14:paraId="67ACD07C" w14:textId="77777777" w:rsidR="0013035B" w:rsidRPr="001E61F7" w:rsidRDefault="0013035B">
      <w:pPr>
        <w:widowControl w:val="0"/>
        <w:rPr>
          <w:noProof w:val="0"/>
        </w:rPr>
      </w:pPr>
    </w:p>
    <w:p w14:paraId="6BC712AA" w14:textId="77777777" w:rsidR="0013035B" w:rsidRPr="001E61F7" w:rsidRDefault="0013035B" w:rsidP="00823341">
      <w:pPr>
        <w:rPr>
          <w:noProof w:val="0"/>
        </w:rPr>
      </w:pPr>
    </w:p>
    <w:p w14:paraId="4F23F9FE" w14:textId="05D1F6DB" w:rsidR="0013035B" w:rsidRPr="001E61F7" w:rsidRDefault="0013035B" w:rsidP="00823341">
      <w:pPr>
        <w:widowControl w:val="0"/>
        <w:pBdr>
          <w:top w:val="single" w:sz="4" w:space="1" w:color="auto"/>
          <w:left w:val="single" w:sz="4" w:space="4" w:color="auto"/>
          <w:bottom w:val="single" w:sz="4" w:space="1" w:color="auto"/>
          <w:right w:val="single" w:sz="4" w:space="4" w:color="auto"/>
        </w:pBdr>
        <w:ind w:left="567" w:hanging="567"/>
        <w:outlineLvl w:val="0"/>
        <w:rPr>
          <w:b/>
          <w:noProof w:val="0"/>
        </w:rPr>
      </w:pPr>
      <w:r w:rsidRPr="001E61F7">
        <w:rPr>
          <w:b/>
          <w:noProof w:val="0"/>
        </w:rPr>
        <w:t>11.</w:t>
      </w:r>
      <w:r w:rsidRPr="001E61F7">
        <w:rPr>
          <w:b/>
          <w:noProof w:val="0"/>
        </w:rPr>
        <w:tab/>
        <w:t>NAME AND ADDRESS OF THE MARKETING AUTHORI</w:t>
      </w:r>
      <w:smartTag w:uri="urn:schemas-microsoft-com:office:smarttags" w:element="PersonName">
        <w:r w:rsidRPr="001E61F7">
          <w:rPr>
            <w:b/>
            <w:noProof w:val="0"/>
          </w:rPr>
          <w:t>SATI</w:t>
        </w:r>
      </w:smartTag>
      <w:r w:rsidRPr="001E61F7">
        <w:rPr>
          <w:b/>
          <w:noProof w:val="0"/>
        </w:rPr>
        <w:t>ON HOLDER</w:t>
      </w:r>
      <w:r w:rsidR="004E7B55">
        <w:rPr>
          <w:b/>
          <w:noProof w:val="0"/>
        </w:rPr>
        <w:fldChar w:fldCharType="begin"/>
      </w:r>
      <w:r w:rsidR="004E7B55">
        <w:rPr>
          <w:b/>
          <w:noProof w:val="0"/>
        </w:rPr>
        <w:instrText xml:space="preserve"> DOCVARIABLE VAULT_ND_bd5f7d10-0714-4098-8b8e-2a35a9868750 \* MERGEFORMAT </w:instrText>
      </w:r>
      <w:r w:rsidR="004E7B55">
        <w:rPr>
          <w:b/>
          <w:noProof w:val="0"/>
        </w:rPr>
        <w:fldChar w:fldCharType="separate"/>
      </w:r>
      <w:r w:rsidR="004E7B55">
        <w:rPr>
          <w:b/>
          <w:noProof w:val="0"/>
        </w:rPr>
        <w:t xml:space="preserve"> </w:t>
      </w:r>
      <w:r w:rsidR="004E7B55">
        <w:rPr>
          <w:b/>
          <w:noProof w:val="0"/>
        </w:rPr>
        <w:fldChar w:fldCharType="end"/>
      </w:r>
    </w:p>
    <w:p w14:paraId="323A7764" w14:textId="77777777" w:rsidR="0013035B" w:rsidRPr="001E61F7" w:rsidRDefault="0013035B">
      <w:pPr>
        <w:widowControl w:val="0"/>
        <w:rPr>
          <w:noProof w:val="0"/>
        </w:rPr>
      </w:pPr>
    </w:p>
    <w:p w14:paraId="0803034F" w14:textId="77777777" w:rsidR="0013035B" w:rsidRPr="00C1099E" w:rsidRDefault="0013035B">
      <w:pPr>
        <w:widowControl w:val="0"/>
        <w:rPr>
          <w:noProof w:val="0"/>
          <w:lang w:val="pt-BR"/>
        </w:rPr>
      </w:pPr>
      <w:r w:rsidRPr="00C1099E">
        <w:rPr>
          <w:noProof w:val="0"/>
          <w:lang w:val="pt-BR"/>
        </w:rPr>
        <w:t>Novo Nordisk A/S</w:t>
      </w:r>
    </w:p>
    <w:p w14:paraId="76A2A837" w14:textId="77777777" w:rsidR="0013035B" w:rsidRPr="00C1099E" w:rsidRDefault="0013035B">
      <w:pPr>
        <w:widowControl w:val="0"/>
        <w:rPr>
          <w:noProof w:val="0"/>
          <w:lang w:val="pt-BR"/>
        </w:rPr>
      </w:pPr>
      <w:r w:rsidRPr="00C1099E">
        <w:rPr>
          <w:noProof w:val="0"/>
          <w:lang w:val="pt-BR"/>
        </w:rPr>
        <w:t>Novo Allé</w:t>
      </w:r>
    </w:p>
    <w:p w14:paraId="591C40DD" w14:textId="77777777" w:rsidR="0013035B" w:rsidRPr="004B2D7D" w:rsidRDefault="0013035B">
      <w:pPr>
        <w:widowControl w:val="0"/>
        <w:rPr>
          <w:noProof w:val="0"/>
          <w:lang w:val="da-DK"/>
        </w:rPr>
      </w:pPr>
      <w:r w:rsidRPr="004B2D7D">
        <w:rPr>
          <w:noProof w:val="0"/>
          <w:lang w:val="da-DK"/>
        </w:rPr>
        <w:t>DK-2880 Bagsværd</w:t>
      </w:r>
    </w:p>
    <w:p w14:paraId="2BF133EE" w14:textId="77777777" w:rsidR="0013035B" w:rsidRPr="004B2D7D" w:rsidRDefault="0013035B">
      <w:pPr>
        <w:widowControl w:val="0"/>
        <w:rPr>
          <w:noProof w:val="0"/>
          <w:lang w:val="da-DK"/>
        </w:rPr>
      </w:pPr>
      <w:r w:rsidRPr="004B2D7D">
        <w:rPr>
          <w:noProof w:val="0"/>
          <w:lang w:val="da-DK"/>
        </w:rPr>
        <w:t>Denmark</w:t>
      </w:r>
    </w:p>
    <w:p w14:paraId="5F61FC8A" w14:textId="77777777" w:rsidR="0013035B" w:rsidRPr="004B2D7D" w:rsidRDefault="0013035B">
      <w:pPr>
        <w:widowControl w:val="0"/>
        <w:rPr>
          <w:noProof w:val="0"/>
          <w:lang w:val="da-DK"/>
        </w:rPr>
      </w:pPr>
    </w:p>
    <w:p w14:paraId="4D22141F" w14:textId="77777777" w:rsidR="0013035B" w:rsidRPr="004B2D7D" w:rsidRDefault="0013035B">
      <w:pPr>
        <w:widowControl w:val="0"/>
        <w:rPr>
          <w:noProof w:val="0"/>
          <w:lang w:val="da-DK"/>
        </w:rPr>
      </w:pPr>
    </w:p>
    <w:p w14:paraId="2F6AC8DF" w14:textId="77777777" w:rsidR="0013035B" w:rsidRPr="004B2D7D" w:rsidRDefault="0013035B" w:rsidP="00823341">
      <w:pPr>
        <w:pBdr>
          <w:top w:val="single" w:sz="4" w:space="1" w:color="auto"/>
          <w:left w:val="single" w:sz="4" w:space="4" w:color="auto"/>
          <w:bottom w:val="single" w:sz="4" w:space="1" w:color="auto"/>
          <w:right w:val="single" w:sz="4" w:space="4" w:color="auto"/>
        </w:pBdr>
        <w:ind w:left="567" w:hanging="567"/>
        <w:rPr>
          <w:b/>
          <w:bCs/>
          <w:lang w:val="da-DK"/>
        </w:rPr>
      </w:pPr>
      <w:r w:rsidRPr="004B2D7D">
        <w:rPr>
          <w:b/>
          <w:bCs/>
          <w:lang w:val="da-DK"/>
        </w:rPr>
        <w:t>12.</w:t>
      </w:r>
      <w:r w:rsidRPr="004B2D7D">
        <w:rPr>
          <w:b/>
          <w:bCs/>
          <w:lang w:val="da-DK"/>
        </w:rPr>
        <w:tab/>
        <w:t>MARKETING AUTHO</w:t>
      </w:r>
      <w:smartTag w:uri="urn:schemas-microsoft-com:office:smarttags" w:element="PersonName">
        <w:r w:rsidRPr="004B2D7D">
          <w:rPr>
            <w:b/>
            <w:bCs/>
            <w:lang w:val="da-DK"/>
          </w:rPr>
          <w:t>RI</w:t>
        </w:r>
      </w:smartTag>
      <w:smartTag w:uri="urn:schemas-microsoft-com:office:smarttags" w:element="PersonName">
        <w:r w:rsidRPr="004B2D7D">
          <w:rPr>
            <w:b/>
            <w:bCs/>
            <w:lang w:val="da-DK"/>
          </w:rPr>
          <w:t>SATI</w:t>
        </w:r>
      </w:smartTag>
      <w:r w:rsidRPr="004B2D7D">
        <w:rPr>
          <w:b/>
          <w:bCs/>
          <w:lang w:val="da-DK"/>
        </w:rPr>
        <w:t>ON NUMBERS</w:t>
      </w:r>
    </w:p>
    <w:p w14:paraId="2EA8E429" w14:textId="77777777" w:rsidR="0013035B" w:rsidRPr="004B2D7D" w:rsidRDefault="0013035B">
      <w:pPr>
        <w:widowControl w:val="0"/>
        <w:rPr>
          <w:noProof w:val="0"/>
          <w:lang w:val="da-DK"/>
        </w:rPr>
      </w:pPr>
    </w:p>
    <w:p w14:paraId="2045C7DF" w14:textId="77777777" w:rsidR="004D15DD" w:rsidRPr="004B2D7D" w:rsidRDefault="004D15DD" w:rsidP="004D15DD">
      <w:pPr>
        <w:widowControl w:val="0"/>
        <w:suppressAutoHyphens w:val="0"/>
        <w:rPr>
          <w:noProof w:val="0"/>
          <w:szCs w:val="22"/>
          <w:lang w:val="da-DK"/>
        </w:rPr>
      </w:pPr>
      <w:r w:rsidRPr="004B2D7D">
        <w:rPr>
          <w:noProof w:val="0"/>
          <w:szCs w:val="22"/>
          <w:lang w:val="da-DK"/>
        </w:rPr>
        <w:t xml:space="preserve">EU/1/09/529/001   </w:t>
      </w:r>
      <w:r w:rsidRPr="004B2D7D">
        <w:rPr>
          <w:noProof w:val="0"/>
          <w:szCs w:val="22"/>
          <w:highlight w:val="lightGray"/>
          <w:lang w:val="da-DK"/>
        </w:rPr>
        <w:t>1 x 3 ml</w:t>
      </w:r>
    </w:p>
    <w:p w14:paraId="30117AB9" w14:textId="77777777" w:rsidR="004D15DD" w:rsidRPr="00C1099E" w:rsidRDefault="004D15DD" w:rsidP="004D15DD">
      <w:pPr>
        <w:widowControl w:val="0"/>
        <w:suppressAutoHyphens w:val="0"/>
        <w:rPr>
          <w:noProof w:val="0"/>
          <w:szCs w:val="22"/>
          <w:highlight w:val="lightGray"/>
          <w:lang w:val="pt-BR"/>
        </w:rPr>
      </w:pPr>
      <w:r w:rsidRPr="00C1099E">
        <w:rPr>
          <w:noProof w:val="0"/>
          <w:szCs w:val="22"/>
          <w:highlight w:val="lightGray"/>
          <w:lang w:val="pt-BR"/>
        </w:rPr>
        <w:t>EU/1/09/529/002   2 x 3 ml</w:t>
      </w:r>
    </w:p>
    <w:p w14:paraId="299DD457" w14:textId="77777777" w:rsidR="004D15DD" w:rsidRPr="00C1099E" w:rsidRDefault="004D15DD" w:rsidP="004D15DD">
      <w:pPr>
        <w:widowControl w:val="0"/>
        <w:suppressAutoHyphens w:val="0"/>
        <w:rPr>
          <w:noProof w:val="0"/>
          <w:szCs w:val="22"/>
          <w:highlight w:val="lightGray"/>
          <w:lang w:val="pt-BR"/>
        </w:rPr>
      </w:pPr>
      <w:r w:rsidRPr="00C1099E">
        <w:rPr>
          <w:noProof w:val="0"/>
          <w:szCs w:val="22"/>
          <w:highlight w:val="lightGray"/>
          <w:lang w:val="pt-BR"/>
        </w:rPr>
        <w:t>EU/1/09/529/003   3 x 3 ml</w:t>
      </w:r>
    </w:p>
    <w:p w14:paraId="26E7CBDF" w14:textId="77777777" w:rsidR="004D15DD" w:rsidRPr="00350812" w:rsidRDefault="004D15DD" w:rsidP="004D15DD">
      <w:pPr>
        <w:widowControl w:val="0"/>
        <w:suppressAutoHyphens w:val="0"/>
        <w:rPr>
          <w:noProof w:val="0"/>
          <w:szCs w:val="22"/>
          <w:highlight w:val="lightGray"/>
          <w:lang w:val="pt-BR"/>
        </w:rPr>
      </w:pPr>
      <w:r w:rsidRPr="00350812">
        <w:rPr>
          <w:noProof w:val="0"/>
          <w:szCs w:val="22"/>
          <w:highlight w:val="lightGray"/>
          <w:lang w:val="pt-BR"/>
        </w:rPr>
        <w:t>EU/1/09/529/004   5 x 3 ml</w:t>
      </w:r>
    </w:p>
    <w:p w14:paraId="258501AE" w14:textId="77777777" w:rsidR="004D15DD" w:rsidRPr="001E61F7" w:rsidRDefault="004D15DD" w:rsidP="004D15DD">
      <w:pPr>
        <w:widowControl w:val="0"/>
        <w:suppressAutoHyphens w:val="0"/>
        <w:rPr>
          <w:noProof w:val="0"/>
          <w:szCs w:val="22"/>
        </w:rPr>
      </w:pPr>
      <w:r w:rsidRPr="001E61F7">
        <w:rPr>
          <w:noProof w:val="0"/>
          <w:szCs w:val="22"/>
          <w:highlight w:val="lightGray"/>
        </w:rPr>
        <w:t>EU/1/09/529/005   10 x 3 ml</w:t>
      </w:r>
    </w:p>
    <w:p w14:paraId="7A9E379D" w14:textId="77777777" w:rsidR="004D15DD" w:rsidRPr="001E61F7" w:rsidRDefault="004D15DD" w:rsidP="004D15DD">
      <w:pPr>
        <w:widowControl w:val="0"/>
        <w:rPr>
          <w:noProof w:val="0"/>
        </w:rPr>
      </w:pPr>
    </w:p>
    <w:p w14:paraId="22C88636" w14:textId="77777777" w:rsidR="0013035B" w:rsidRPr="001E61F7" w:rsidRDefault="0013035B">
      <w:pPr>
        <w:widowControl w:val="0"/>
        <w:rPr>
          <w:noProof w:val="0"/>
        </w:rPr>
      </w:pPr>
    </w:p>
    <w:p w14:paraId="01D188FB"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13.</w:t>
      </w:r>
      <w:r w:rsidRPr="00823341">
        <w:rPr>
          <w:b/>
          <w:bCs/>
        </w:rPr>
        <w:tab/>
        <w:t>BATCH NUMBER</w:t>
      </w:r>
    </w:p>
    <w:p w14:paraId="5E80C3F9" w14:textId="77777777" w:rsidR="0013035B" w:rsidRPr="001E61F7" w:rsidRDefault="0013035B">
      <w:pPr>
        <w:widowControl w:val="0"/>
        <w:rPr>
          <w:noProof w:val="0"/>
        </w:rPr>
      </w:pPr>
    </w:p>
    <w:p w14:paraId="0CEB098B" w14:textId="77777777" w:rsidR="0013035B" w:rsidRPr="001E61F7" w:rsidRDefault="0013035B">
      <w:pPr>
        <w:widowControl w:val="0"/>
        <w:rPr>
          <w:noProof w:val="0"/>
        </w:rPr>
      </w:pPr>
      <w:r w:rsidRPr="001E61F7">
        <w:rPr>
          <w:noProof w:val="0"/>
        </w:rPr>
        <w:t>Batch</w:t>
      </w:r>
    </w:p>
    <w:p w14:paraId="2FD9DB0F" w14:textId="77777777" w:rsidR="0013035B" w:rsidRPr="001E61F7" w:rsidRDefault="0013035B">
      <w:pPr>
        <w:widowControl w:val="0"/>
        <w:rPr>
          <w:noProof w:val="0"/>
        </w:rPr>
      </w:pPr>
    </w:p>
    <w:p w14:paraId="53B5A5D1" w14:textId="77777777" w:rsidR="0013035B" w:rsidRPr="001E61F7" w:rsidRDefault="0013035B">
      <w:pPr>
        <w:widowControl w:val="0"/>
        <w:rPr>
          <w:noProof w:val="0"/>
        </w:rPr>
      </w:pPr>
    </w:p>
    <w:p w14:paraId="7AA714D2"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14.</w:t>
      </w:r>
      <w:r w:rsidRPr="00823341">
        <w:rPr>
          <w:b/>
          <w:bCs/>
        </w:rPr>
        <w:tab/>
        <w:t>GENERAL CLASSIFICATION FOR SUPPLY</w:t>
      </w:r>
    </w:p>
    <w:p w14:paraId="76D6AA95" w14:textId="77777777" w:rsidR="0013035B" w:rsidRPr="001E61F7" w:rsidRDefault="0013035B">
      <w:pPr>
        <w:widowControl w:val="0"/>
        <w:rPr>
          <w:noProof w:val="0"/>
        </w:rPr>
      </w:pPr>
    </w:p>
    <w:p w14:paraId="245AFE5B" w14:textId="77777777" w:rsidR="0013035B" w:rsidRPr="001E61F7" w:rsidRDefault="0013035B">
      <w:pPr>
        <w:widowControl w:val="0"/>
        <w:rPr>
          <w:noProof w:val="0"/>
        </w:rPr>
      </w:pPr>
    </w:p>
    <w:p w14:paraId="51DCB602" w14:textId="77777777" w:rsidR="0013035B" w:rsidRPr="00823341" w:rsidRDefault="0013035B"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15.</w:t>
      </w:r>
      <w:r w:rsidRPr="00823341">
        <w:rPr>
          <w:b/>
          <w:bCs/>
        </w:rPr>
        <w:tab/>
        <w:t>INSTRUCTIONS ON USE</w:t>
      </w:r>
    </w:p>
    <w:p w14:paraId="1B3F5979" w14:textId="77777777" w:rsidR="0013035B" w:rsidRPr="001E61F7" w:rsidRDefault="0013035B">
      <w:pPr>
        <w:widowControl w:val="0"/>
        <w:rPr>
          <w:noProof w:val="0"/>
        </w:rPr>
      </w:pPr>
    </w:p>
    <w:p w14:paraId="68583C43" w14:textId="77777777" w:rsidR="0013035B" w:rsidRPr="001E61F7" w:rsidRDefault="0013035B">
      <w:pPr>
        <w:widowControl w:val="0"/>
        <w:rPr>
          <w:noProof w:val="0"/>
        </w:rPr>
      </w:pPr>
    </w:p>
    <w:p w14:paraId="1C0CD738" w14:textId="77777777" w:rsidR="0013035B" w:rsidRPr="00350812" w:rsidRDefault="0013035B" w:rsidP="00823341">
      <w:pPr>
        <w:pBdr>
          <w:top w:val="single" w:sz="4" w:space="1" w:color="auto"/>
          <w:left w:val="single" w:sz="4" w:space="4" w:color="auto"/>
          <w:bottom w:val="single" w:sz="4" w:space="1" w:color="auto"/>
          <w:right w:val="single" w:sz="4" w:space="4" w:color="auto"/>
        </w:pBdr>
        <w:ind w:left="567" w:hanging="567"/>
        <w:rPr>
          <w:b/>
          <w:bCs/>
          <w:lang w:val="fr-FR"/>
        </w:rPr>
      </w:pPr>
      <w:r w:rsidRPr="00350812">
        <w:rPr>
          <w:b/>
          <w:bCs/>
          <w:lang w:val="fr-FR"/>
        </w:rPr>
        <w:t>16.</w:t>
      </w:r>
      <w:r w:rsidRPr="00350812">
        <w:rPr>
          <w:b/>
          <w:bCs/>
          <w:lang w:val="fr-FR"/>
        </w:rPr>
        <w:tab/>
        <w:t>INFORMATION IN BRAILLE</w:t>
      </w:r>
    </w:p>
    <w:p w14:paraId="33A94301" w14:textId="77777777" w:rsidR="0013035B" w:rsidRPr="00350812" w:rsidRDefault="0013035B">
      <w:pPr>
        <w:widowControl w:val="0"/>
        <w:rPr>
          <w:noProof w:val="0"/>
          <w:lang w:val="fr-FR"/>
        </w:rPr>
      </w:pPr>
    </w:p>
    <w:p w14:paraId="7F7C5806" w14:textId="77777777" w:rsidR="0013035B" w:rsidRPr="00350812" w:rsidRDefault="0013035B">
      <w:pPr>
        <w:widowControl w:val="0"/>
        <w:rPr>
          <w:noProof w:val="0"/>
          <w:lang w:val="fr-FR"/>
        </w:rPr>
      </w:pPr>
      <w:proofErr w:type="spellStart"/>
      <w:r w:rsidRPr="00350812">
        <w:rPr>
          <w:noProof w:val="0"/>
          <w:lang w:val="fr-FR"/>
        </w:rPr>
        <w:t>Victoza</w:t>
      </w:r>
      <w:proofErr w:type="spellEnd"/>
    </w:p>
    <w:p w14:paraId="6049D623" w14:textId="77777777" w:rsidR="0013035B" w:rsidRPr="00350812" w:rsidRDefault="0013035B">
      <w:pPr>
        <w:widowControl w:val="0"/>
        <w:rPr>
          <w:noProof w:val="0"/>
          <w:lang w:val="fr-FR"/>
        </w:rPr>
      </w:pPr>
    </w:p>
    <w:p w14:paraId="0BA8F594" w14:textId="77777777" w:rsidR="00346F36" w:rsidRPr="00350812" w:rsidRDefault="00346F36" w:rsidP="00346F36">
      <w:pPr>
        <w:tabs>
          <w:tab w:val="clear" w:pos="567"/>
        </w:tabs>
        <w:rPr>
          <w:bCs/>
          <w:noProof w:val="0"/>
          <w:szCs w:val="22"/>
          <w:lang w:val="fr-FR"/>
        </w:rPr>
      </w:pPr>
    </w:p>
    <w:p w14:paraId="6BE1E1B7" w14:textId="77777777" w:rsidR="00346F36" w:rsidRPr="00350812" w:rsidRDefault="00346F36" w:rsidP="00823341">
      <w:pPr>
        <w:pBdr>
          <w:top w:val="single" w:sz="4" w:space="1" w:color="auto"/>
          <w:left w:val="single" w:sz="4" w:space="4" w:color="auto"/>
          <w:bottom w:val="single" w:sz="4" w:space="1" w:color="auto"/>
          <w:right w:val="single" w:sz="4" w:space="4" w:color="auto"/>
        </w:pBdr>
        <w:ind w:left="567" w:hanging="567"/>
        <w:rPr>
          <w:b/>
          <w:bCs/>
          <w:lang w:val="fr-FR"/>
        </w:rPr>
      </w:pPr>
      <w:r w:rsidRPr="00350812">
        <w:rPr>
          <w:b/>
          <w:bCs/>
          <w:lang w:val="fr-FR"/>
        </w:rPr>
        <w:t>17.</w:t>
      </w:r>
      <w:r w:rsidRPr="00350812">
        <w:rPr>
          <w:b/>
          <w:bCs/>
          <w:lang w:val="fr-FR"/>
        </w:rPr>
        <w:tab/>
        <w:t>UNIQUE IDENTIFIER – 2D BARCODE</w:t>
      </w:r>
    </w:p>
    <w:p w14:paraId="539D171A" w14:textId="77777777" w:rsidR="00346F36" w:rsidRPr="00350812" w:rsidRDefault="00346F36" w:rsidP="00346F36">
      <w:pPr>
        <w:rPr>
          <w:noProof w:val="0"/>
          <w:szCs w:val="22"/>
          <w:lang w:val="fr-FR"/>
        </w:rPr>
      </w:pPr>
    </w:p>
    <w:p w14:paraId="4C8C1065" w14:textId="77777777" w:rsidR="00346F36" w:rsidRPr="001E61F7" w:rsidRDefault="00346F36" w:rsidP="00346F36">
      <w:pPr>
        <w:tabs>
          <w:tab w:val="clear" w:pos="567"/>
        </w:tabs>
        <w:rPr>
          <w:bCs/>
          <w:noProof w:val="0"/>
          <w:szCs w:val="22"/>
        </w:rPr>
      </w:pPr>
      <w:r w:rsidRPr="00DD6921">
        <w:rPr>
          <w:bCs/>
          <w:noProof w:val="0"/>
          <w:szCs w:val="22"/>
          <w:shd w:val="pct25" w:color="auto" w:fill="auto"/>
        </w:rPr>
        <w:t>2D barcode carrying the unique identifier included.</w:t>
      </w:r>
    </w:p>
    <w:p w14:paraId="345DC543" w14:textId="77777777" w:rsidR="00346F36" w:rsidRPr="002403A6" w:rsidRDefault="00346F36" w:rsidP="00346F36">
      <w:pPr>
        <w:tabs>
          <w:tab w:val="clear" w:pos="567"/>
        </w:tabs>
        <w:rPr>
          <w:bCs/>
          <w:noProof w:val="0"/>
          <w:szCs w:val="22"/>
        </w:rPr>
      </w:pPr>
    </w:p>
    <w:p w14:paraId="0C657BA0" w14:textId="77777777" w:rsidR="00346F36" w:rsidRPr="002403A6" w:rsidRDefault="00346F36" w:rsidP="00346F36">
      <w:pPr>
        <w:tabs>
          <w:tab w:val="clear" w:pos="567"/>
        </w:tabs>
        <w:rPr>
          <w:noProof w:val="0"/>
          <w:szCs w:val="22"/>
        </w:rPr>
      </w:pPr>
    </w:p>
    <w:p w14:paraId="2C446C43" w14:textId="77777777" w:rsidR="00346F36" w:rsidRPr="00823341" w:rsidRDefault="00346F36" w:rsidP="00823341">
      <w:pPr>
        <w:pBdr>
          <w:top w:val="single" w:sz="4" w:space="1" w:color="auto"/>
          <w:left w:val="single" w:sz="4" w:space="4" w:color="auto"/>
          <w:bottom w:val="single" w:sz="4" w:space="1" w:color="auto"/>
          <w:right w:val="single" w:sz="4" w:space="4" w:color="auto"/>
        </w:pBdr>
        <w:ind w:left="567" w:hanging="567"/>
        <w:rPr>
          <w:b/>
          <w:bCs/>
        </w:rPr>
      </w:pPr>
      <w:r w:rsidRPr="00823341">
        <w:rPr>
          <w:b/>
          <w:bCs/>
        </w:rPr>
        <w:t>18.</w:t>
      </w:r>
      <w:r w:rsidRPr="00823341">
        <w:rPr>
          <w:b/>
          <w:bCs/>
        </w:rPr>
        <w:tab/>
        <w:t>UNIQUE IDENTIFIER – HUMAN READABLE DATA</w:t>
      </w:r>
    </w:p>
    <w:p w14:paraId="57FA1696" w14:textId="77777777" w:rsidR="00346F36" w:rsidRPr="001E61F7" w:rsidRDefault="00346F36" w:rsidP="00346F36">
      <w:pPr>
        <w:rPr>
          <w:noProof w:val="0"/>
          <w:szCs w:val="22"/>
        </w:rPr>
      </w:pPr>
    </w:p>
    <w:p w14:paraId="304166F0" w14:textId="22C21709" w:rsidR="00346F36" w:rsidRPr="001E61F7" w:rsidRDefault="00346F36" w:rsidP="00346F36">
      <w:pPr>
        <w:tabs>
          <w:tab w:val="clear" w:pos="567"/>
        </w:tabs>
        <w:suppressAutoHyphens w:val="0"/>
        <w:rPr>
          <w:noProof w:val="0"/>
        </w:rPr>
      </w:pPr>
      <w:r w:rsidRPr="001E61F7">
        <w:rPr>
          <w:noProof w:val="0"/>
        </w:rPr>
        <w:t>PC</w:t>
      </w:r>
    </w:p>
    <w:p w14:paraId="5816D4FC" w14:textId="0AFA87D1" w:rsidR="00346F36" w:rsidRPr="001E61F7" w:rsidRDefault="00346F36" w:rsidP="00346F36">
      <w:pPr>
        <w:tabs>
          <w:tab w:val="clear" w:pos="567"/>
        </w:tabs>
        <w:suppressAutoHyphens w:val="0"/>
        <w:rPr>
          <w:noProof w:val="0"/>
        </w:rPr>
      </w:pPr>
      <w:r w:rsidRPr="001E61F7">
        <w:rPr>
          <w:noProof w:val="0"/>
        </w:rPr>
        <w:t>SN</w:t>
      </w:r>
    </w:p>
    <w:p w14:paraId="7EF5B28A" w14:textId="483924B5" w:rsidR="00346F36" w:rsidRPr="001E61F7" w:rsidRDefault="00346F36" w:rsidP="00346F36">
      <w:pPr>
        <w:suppressAutoHyphens w:val="0"/>
        <w:rPr>
          <w:noProof w:val="0"/>
        </w:rPr>
      </w:pPr>
      <w:r w:rsidRPr="001E61F7">
        <w:rPr>
          <w:noProof w:val="0"/>
        </w:rPr>
        <w:t>NN</w:t>
      </w:r>
    </w:p>
    <w:p w14:paraId="32CF6706" w14:textId="77777777" w:rsidR="0013035B" w:rsidRPr="001E61F7" w:rsidRDefault="0013035B">
      <w:pPr>
        <w:widowControl w:val="0"/>
        <w:rPr>
          <w:noProof w:val="0"/>
        </w:rPr>
      </w:pPr>
    </w:p>
    <w:p w14:paraId="59B013A4" w14:textId="77777777" w:rsidR="00823341" w:rsidRPr="00823341" w:rsidRDefault="0013035B" w:rsidP="00823341">
      <w:pPr>
        <w:rPr>
          <w:noProof w:val="0"/>
        </w:rPr>
      </w:pPr>
      <w:r w:rsidRPr="001E61F7">
        <w:rPr>
          <w:b/>
          <w:noProof w:val="0"/>
        </w:rPr>
        <w:br w:type="page"/>
      </w:r>
    </w:p>
    <w:p w14:paraId="52EE58D6" w14:textId="77777777" w:rsidR="0013035B" w:rsidRPr="00823341" w:rsidRDefault="0013035B" w:rsidP="00823341">
      <w:pPr>
        <w:pBdr>
          <w:top w:val="single" w:sz="4" w:space="1" w:color="auto"/>
          <w:left w:val="single" w:sz="4" w:space="4" w:color="auto"/>
          <w:bottom w:val="single" w:sz="4" w:space="1" w:color="auto"/>
          <w:right w:val="single" w:sz="4" w:space="4" w:color="auto"/>
        </w:pBdr>
        <w:rPr>
          <w:b/>
          <w:bCs/>
          <w:noProof w:val="0"/>
        </w:rPr>
      </w:pPr>
      <w:r w:rsidRPr="00823341">
        <w:rPr>
          <w:b/>
          <w:bCs/>
          <w:noProof w:val="0"/>
        </w:rPr>
        <w:lastRenderedPageBreak/>
        <w:t>MINIMUM PARTICULARS TO APPEAR ON SMALL IMMEDIATE PACKAGING UNITS</w:t>
      </w:r>
    </w:p>
    <w:p w14:paraId="1CD2F6EA" w14:textId="77777777" w:rsidR="0013035B" w:rsidRPr="00125A70" w:rsidRDefault="0013035B" w:rsidP="0064626D">
      <w:pPr>
        <w:widowControl w:val="0"/>
        <w:pBdr>
          <w:top w:val="single" w:sz="4" w:space="1" w:color="auto"/>
          <w:left w:val="single" w:sz="4" w:space="4" w:color="auto"/>
          <w:bottom w:val="single" w:sz="4" w:space="1" w:color="auto"/>
          <w:right w:val="single" w:sz="4" w:space="4" w:color="auto"/>
        </w:pBdr>
        <w:rPr>
          <w:b/>
          <w:noProof w:val="0"/>
        </w:rPr>
      </w:pPr>
    </w:p>
    <w:p w14:paraId="64573B6F" w14:textId="77777777" w:rsidR="0013035B" w:rsidRPr="001E61F7" w:rsidRDefault="0013035B" w:rsidP="0064626D">
      <w:pPr>
        <w:widowControl w:val="0"/>
        <w:pBdr>
          <w:top w:val="single" w:sz="4" w:space="1" w:color="auto"/>
          <w:left w:val="single" w:sz="4" w:space="4" w:color="auto"/>
          <w:bottom w:val="single" w:sz="4" w:space="1" w:color="auto"/>
          <w:right w:val="single" w:sz="4" w:space="4" w:color="auto"/>
        </w:pBdr>
        <w:rPr>
          <w:b/>
          <w:noProof w:val="0"/>
        </w:rPr>
      </w:pPr>
      <w:r w:rsidRPr="001E61F7">
        <w:rPr>
          <w:b/>
          <w:noProof w:val="0"/>
        </w:rPr>
        <w:t>PRE-FILLED PEN LABEL</w:t>
      </w:r>
    </w:p>
    <w:p w14:paraId="018FF5A8" w14:textId="77777777" w:rsidR="0013035B" w:rsidRPr="001E61F7" w:rsidRDefault="0013035B">
      <w:pPr>
        <w:widowControl w:val="0"/>
        <w:rPr>
          <w:noProof w:val="0"/>
        </w:rPr>
      </w:pPr>
    </w:p>
    <w:p w14:paraId="0ACFE9D4" w14:textId="77777777" w:rsidR="0013035B" w:rsidRPr="001E61F7" w:rsidRDefault="0013035B">
      <w:pPr>
        <w:widowControl w:val="0"/>
        <w:rPr>
          <w:noProof w:val="0"/>
        </w:rPr>
      </w:pPr>
    </w:p>
    <w:p w14:paraId="654A1B8B" w14:textId="09DBC373" w:rsidR="0013035B" w:rsidRPr="001E61F7" w:rsidRDefault="0013035B" w:rsidP="00823341">
      <w:pPr>
        <w:widowControl w:val="0"/>
        <w:pBdr>
          <w:top w:val="single" w:sz="4" w:space="1" w:color="auto"/>
          <w:left w:val="single" w:sz="4" w:space="4" w:color="auto"/>
          <w:bottom w:val="single" w:sz="4" w:space="1" w:color="auto"/>
          <w:right w:val="single" w:sz="4" w:space="4" w:color="auto"/>
        </w:pBdr>
        <w:ind w:left="567" w:hanging="567"/>
        <w:outlineLvl w:val="0"/>
        <w:rPr>
          <w:b/>
          <w:noProof w:val="0"/>
        </w:rPr>
      </w:pPr>
      <w:r w:rsidRPr="001E61F7">
        <w:rPr>
          <w:b/>
          <w:noProof w:val="0"/>
        </w:rPr>
        <w:t>1.</w:t>
      </w:r>
      <w:r w:rsidRPr="001E61F7">
        <w:rPr>
          <w:b/>
          <w:noProof w:val="0"/>
        </w:rPr>
        <w:tab/>
        <w:t>NAME OF THE MEDICINAL PRODUCT AND ROUTE OF ADMINISTRATION</w:t>
      </w:r>
      <w:r w:rsidR="004E7B55">
        <w:rPr>
          <w:b/>
          <w:noProof w:val="0"/>
        </w:rPr>
        <w:fldChar w:fldCharType="begin"/>
      </w:r>
      <w:r w:rsidR="004E7B55">
        <w:rPr>
          <w:b/>
          <w:noProof w:val="0"/>
        </w:rPr>
        <w:instrText xml:space="preserve"> DOCVARIABLE VAULT_ND_8484e8c0-1652-4ef6-8b05-7ecc2a3c6159 \* MERGEFORMAT </w:instrText>
      </w:r>
      <w:r w:rsidR="004E7B55">
        <w:rPr>
          <w:b/>
          <w:noProof w:val="0"/>
        </w:rPr>
        <w:fldChar w:fldCharType="separate"/>
      </w:r>
      <w:r w:rsidR="004E7B55">
        <w:rPr>
          <w:b/>
          <w:noProof w:val="0"/>
        </w:rPr>
        <w:t xml:space="preserve"> </w:t>
      </w:r>
      <w:r w:rsidR="004E7B55">
        <w:rPr>
          <w:b/>
          <w:noProof w:val="0"/>
        </w:rPr>
        <w:fldChar w:fldCharType="end"/>
      </w:r>
    </w:p>
    <w:p w14:paraId="670F8B4F" w14:textId="77777777" w:rsidR="0013035B" w:rsidRPr="001E61F7" w:rsidRDefault="0013035B" w:rsidP="004D1E0D">
      <w:pPr>
        <w:rPr>
          <w:noProof w:val="0"/>
        </w:rPr>
      </w:pPr>
    </w:p>
    <w:p w14:paraId="5A6035C2" w14:textId="77777777" w:rsidR="0013035B" w:rsidRPr="001E61F7" w:rsidRDefault="0013035B">
      <w:pPr>
        <w:widowControl w:val="0"/>
        <w:rPr>
          <w:noProof w:val="0"/>
        </w:rPr>
      </w:pPr>
      <w:r w:rsidRPr="001E61F7">
        <w:rPr>
          <w:noProof w:val="0"/>
        </w:rPr>
        <w:t xml:space="preserve">Victoza 6 mg/ml </w:t>
      </w:r>
      <w:r w:rsidRPr="001E61F7">
        <w:rPr>
          <w:noProof w:val="0"/>
          <w:szCs w:val="22"/>
        </w:rPr>
        <w:t>injection</w:t>
      </w:r>
    </w:p>
    <w:p w14:paraId="37FB2812" w14:textId="53420E0B" w:rsidR="0013035B" w:rsidRPr="001E61F7" w:rsidRDefault="00A60088">
      <w:pPr>
        <w:widowControl w:val="0"/>
        <w:rPr>
          <w:noProof w:val="0"/>
        </w:rPr>
      </w:pPr>
      <w:r>
        <w:rPr>
          <w:noProof w:val="0"/>
        </w:rPr>
        <w:t>l</w:t>
      </w:r>
      <w:r w:rsidR="0013035B" w:rsidRPr="001E61F7">
        <w:rPr>
          <w:noProof w:val="0"/>
        </w:rPr>
        <w:t>iraglutide</w:t>
      </w:r>
    </w:p>
    <w:p w14:paraId="393D1727" w14:textId="77777777" w:rsidR="0013035B" w:rsidRPr="001E61F7" w:rsidRDefault="0013035B">
      <w:pPr>
        <w:widowControl w:val="0"/>
        <w:rPr>
          <w:noProof w:val="0"/>
        </w:rPr>
      </w:pPr>
      <w:r w:rsidRPr="001E61F7">
        <w:rPr>
          <w:noProof w:val="0"/>
        </w:rPr>
        <w:t>S</w:t>
      </w:r>
      <w:r w:rsidR="001E67A2" w:rsidRPr="001E61F7">
        <w:rPr>
          <w:noProof w:val="0"/>
        </w:rPr>
        <w:t>ubcutaneous</w:t>
      </w:r>
      <w:r w:rsidRPr="001E61F7">
        <w:rPr>
          <w:noProof w:val="0"/>
        </w:rPr>
        <w:t xml:space="preserve"> use</w:t>
      </w:r>
    </w:p>
    <w:p w14:paraId="77ADFA1F" w14:textId="77777777" w:rsidR="0013035B" w:rsidRPr="001E61F7" w:rsidRDefault="0013035B">
      <w:pPr>
        <w:widowControl w:val="0"/>
        <w:rPr>
          <w:noProof w:val="0"/>
        </w:rPr>
      </w:pPr>
    </w:p>
    <w:p w14:paraId="686177FD" w14:textId="77777777" w:rsidR="0013035B" w:rsidRPr="001E61F7" w:rsidRDefault="0013035B">
      <w:pPr>
        <w:widowControl w:val="0"/>
        <w:rPr>
          <w:noProof w:val="0"/>
        </w:rPr>
      </w:pPr>
    </w:p>
    <w:p w14:paraId="7E450125" w14:textId="58FD24DA" w:rsidR="0013035B" w:rsidRPr="001E61F7" w:rsidRDefault="0013035B" w:rsidP="00823341">
      <w:pPr>
        <w:widowControl w:val="0"/>
        <w:pBdr>
          <w:top w:val="single" w:sz="4" w:space="1" w:color="auto"/>
          <w:left w:val="single" w:sz="4" w:space="4" w:color="auto"/>
          <w:bottom w:val="single" w:sz="4" w:space="1" w:color="auto"/>
          <w:right w:val="single" w:sz="4" w:space="4" w:color="auto"/>
        </w:pBdr>
        <w:ind w:left="567" w:hanging="567"/>
        <w:outlineLvl w:val="0"/>
        <w:rPr>
          <w:b/>
          <w:noProof w:val="0"/>
        </w:rPr>
      </w:pPr>
      <w:r w:rsidRPr="001E61F7">
        <w:rPr>
          <w:b/>
          <w:noProof w:val="0"/>
        </w:rPr>
        <w:t>2.</w:t>
      </w:r>
      <w:r w:rsidRPr="001E61F7">
        <w:rPr>
          <w:b/>
          <w:noProof w:val="0"/>
        </w:rPr>
        <w:tab/>
        <w:t>METHOD OF ADMINISTRATION</w:t>
      </w:r>
      <w:r w:rsidR="004E7B55">
        <w:rPr>
          <w:b/>
          <w:noProof w:val="0"/>
        </w:rPr>
        <w:fldChar w:fldCharType="begin"/>
      </w:r>
      <w:r w:rsidR="004E7B55">
        <w:rPr>
          <w:b/>
          <w:noProof w:val="0"/>
        </w:rPr>
        <w:instrText xml:space="preserve"> DOCVARIABLE VAULT_ND_8915e9c9-de87-4ba3-8878-545799118815 \* MERGEFORMAT </w:instrText>
      </w:r>
      <w:r w:rsidR="004E7B55">
        <w:rPr>
          <w:b/>
          <w:noProof w:val="0"/>
        </w:rPr>
        <w:fldChar w:fldCharType="separate"/>
      </w:r>
      <w:r w:rsidR="004E7B55">
        <w:rPr>
          <w:b/>
          <w:noProof w:val="0"/>
        </w:rPr>
        <w:t xml:space="preserve"> </w:t>
      </w:r>
      <w:r w:rsidR="004E7B55">
        <w:rPr>
          <w:b/>
          <w:noProof w:val="0"/>
        </w:rPr>
        <w:fldChar w:fldCharType="end"/>
      </w:r>
    </w:p>
    <w:p w14:paraId="3849D949" w14:textId="77777777" w:rsidR="0013035B" w:rsidRPr="001E61F7" w:rsidRDefault="0013035B">
      <w:pPr>
        <w:widowControl w:val="0"/>
        <w:rPr>
          <w:noProof w:val="0"/>
        </w:rPr>
      </w:pPr>
    </w:p>
    <w:p w14:paraId="04218E47" w14:textId="77777777" w:rsidR="0013035B" w:rsidRPr="001E61F7" w:rsidRDefault="0013035B">
      <w:pPr>
        <w:widowControl w:val="0"/>
        <w:rPr>
          <w:noProof w:val="0"/>
        </w:rPr>
      </w:pPr>
    </w:p>
    <w:p w14:paraId="165BFB95" w14:textId="358589E0" w:rsidR="0013035B" w:rsidRPr="001E61F7" w:rsidRDefault="0013035B" w:rsidP="00823341">
      <w:pPr>
        <w:widowControl w:val="0"/>
        <w:pBdr>
          <w:top w:val="single" w:sz="4" w:space="1" w:color="auto"/>
          <w:left w:val="single" w:sz="4" w:space="4" w:color="auto"/>
          <w:bottom w:val="single" w:sz="4" w:space="1" w:color="auto"/>
          <w:right w:val="single" w:sz="4" w:space="4" w:color="auto"/>
        </w:pBdr>
        <w:ind w:left="567" w:hanging="567"/>
        <w:outlineLvl w:val="0"/>
        <w:rPr>
          <w:b/>
          <w:noProof w:val="0"/>
        </w:rPr>
      </w:pPr>
      <w:r w:rsidRPr="001E61F7">
        <w:rPr>
          <w:b/>
          <w:noProof w:val="0"/>
        </w:rPr>
        <w:t>3.</w:t>
      </w:r>
      <w:r w:rsidRPr="001E61F7">
        <w:rPr>
          <w:b/>
          <w:noProof w:val="0"/>
        </w:rPr>
        <w:tab/>
        <w:t>EXPIRY DATE</w:t>
      </w:r>
      <w:r w:rsidR="004E7B55">
        <w:rPr>
          <w:b/>
          <w:noProof w:val="0"/>
        </w:rPr>
        <w:fldChar w:fldCharType="begin"/>
      </w:r>
      <w:r w:rsidR="004E7B55">
        <w:rPr>
          <w:b/>
          <w:noProof w:val="0"/>
        </w:rPr>
        <w:instrText xml:space="preserve"> DOCVARIABLE VAULT_ND_e81a627c-f2f0-4e09-abce-48bb46422d01 \* MERGEFORMAT </w:instrText>
      </w:r>
      <w:r w:rsidR="004E7B55">
        <w:rPr>
          <w:b/>
          <w:noProof w:val="0"/>
        </w:rPr>
        <w:fldChar w:fldCharType="separate"/>
      </w:r>
      <w:r w:rsidR="004E7B55">
        <w:rPr>
          <w:b/>
          <w:noProof w:val="0"/>
        </w:rPr>
        <w:t xml:space="preserve"> </w:t>
      </w:r>
      <w:r w:rsidR="004E7B55">
        <w:rPr>
          <w:b/>
          <w:noProof w:val="0"/>
        </w:rPr>
        <w:fldChar w:fldCharType="end"/>
      </w:r>
    </w:p>
    <w:p w14:paraId="61CF4909" w14:textId="77777777" w:rsidR="0013035B" w:rsidRPr="001E61F7" w:rsidRDefault="0013035B">
      <w:pPr>
        <w:widowControl w:val="0"/>
        <w:rPr>
          <w:noProof w:val="0"/>
        </w:rPr>
      </w:pPr>
    </w:p>
    <w:p w14:paraId="6831CA2A" w14:textId="77777777" w:rsidR="0013035B" w:rsidRPr="00CD5A85" w:rsidRDefault="0013035B">
      <w:pPr>
        <w:widowControl w:val="0"/>
        <w:rPr>
          <w:noProof w:val="0"/>
        </w:rPr>
      </w:pPr>
      <w:r w:rsidRPr="001E61F7">
        <w:rPr>
          <w:noProof w:val="0"/>
        </w:rPr>
        <w:t>EXP</w:t>
      </w:r>
    </w:p>
    <w:p w14:paraId="59259CAD" w14:textId="77777777" w:rsidR="0013035B" w:rsidRPr="001E61F7" w:rsidRDefault="0013035B">
      <w:pPr>
        <w:widowControl w:val="0"/>
        <w:rPr>
          <w:noProof w:val="0"/>
        </w:rPr>
      </w:pPr>
    </w:p>
    <w:p w14:paraId="12F87683" w14:textId="77777777" w:rsidR="0013035B" w:rsidRPr="001E61F7" w:rsidRDefault="0013035B">
      <w:pPr>
        <w:widowControl w:val="0"/>
        <w:rPr>
          <w:noProof w:val="0"/>
        </w:rPr>
      </w:pPr>
    </w:p>
    <w:p w14:paraId="60E73503" w14:textId="61F045C6" w:rsidR="0013035B" w:rsidRPr="001E61F7" w:rsidRDefault="0013035B" w:rsidP="00823341">
      <w:pPr>
        <w:widowControl w:val="0"/>
        <w:pBdr>
          <w:top w:val="single" w:sz="4" w:space="1" w:color="auto"/>
          <w:left w:val="single" w:sz="4" w:space="4" w:color="auto"/>
          <w:bottom w:val="single" w:sz="4" w:space="1" w:color="auto"/>
          <w:right w:val="single" w:sz="4" w:space="4" w:color="auto"/>
        </w:pBdr>
        <w:ind w:left="567" w:hanging="567"/>
        <w:outlineLvl w:val="0"/>
        <w:rPr>
          <w:b/>
          <w:noProof w:val="0"/>
        </w:rPr>
      </w:pPr>
      <w:r w:rsidRPr="001E61F7">
        <w:rPr>
          <w:b/>
          <w:noProof w:val="0"/>
        </w:rPr>
        <w:t>4.</w:t>
      </w:r>
      <w:r w:rsidRPr="001E61F7">
        <w:rPr>
          <w:b/>
          <w:noProof w:val="0"/>
        </w:rPr>
        <w:tab/>
        <w:t>BATCH NUMBER</w:t>
      </w:r>
      <w:r w:rsidR="004E7B55">
        <w:rPr>
          <w:b/>
          <w:noProof w:val="0"/>
        </w:rPr>
        <w:fldChar w:fldCharType="begin"/>
      </w:r>
      <w:r w:rsidR="004E7B55">
        <w:rPr>
          <w:b/>
          <w:noProof w:val="0"/>
        </w:rPr>
        <w:instrText xml:space="preserve"> DOCVARIABLE VAULT_ND_2daaade1-7505-47d0-b3a7-1a490edcc057 \* MERGEFORMAT </w:instrText>
      </w:r>
      <w:r w:rsidR="004E7B55">
        <w:rPr>
          <w:b/>
          <w:noProof w:val="0"/>
        </w:rPr>
        <w:fldChar w:fldCharType="separate"/>
      </w:r>
      <w:r w:rsidR="004E7B55">
        <w:rPr>
          <w:b/>
          <w:noProof w:val="0"/>
        </w:rPr>
        <w:t xml:space="preserve"> </w:t>
      </w:r>
      <w:r w:rsidR="004E7B55">
        <w:rPr>
          <w:b/>
          <w:noProof w:val="0"/>
        </w:rPr>
        <w:fldChar w:fldCharType="end"/>
      </w:r>
    </w:p>
    <w:p w14:paraId="20E9A17D" w14:textId="77777777" w:rsidR="0013035B" w:rsidRPr="001E61F7" w:rsidRDefault="0013035B" w:rsidP="0070520E"/>
    <w:p w14:paraId="3DE4F361" w14:textId="77777777" w:rsidR="0013035B" w:rsidRPr="001E61F7" w:rsidRDefault="0013035B" w:rsidP="0070520E">
      <w:r w:rsidRPr="001E61F7">
        <w:t>Batch</w:t>
      </w:r>
    </w:p>
    <w:p w14:paraId="1359A835" w14:textId="77777777" w:rsidR="0013035B" w:rsidRPr="001E61F7" w:rsidRDefault="0013035B" w:rsidP="0070520E"/>
    <w:p w14:paraId="7196B62B" w14:textId="77777777" w:rsidR="0013035B" w:rsidRPr="001E61F7" w:rsidRDefault="0013035B" w:rsidP="0070520E"/>
    <w:p w14:paraId="3DD78350" w14:textId="17F4F653" w:rsidR="0013035B" w:rsidRPr="001E61F7" w:rsidRDefault="0013035B" w:rsidP="00823341">
      <w:pPr>
        <w:widowControl w:val="0"/>
        <w:pBdr>
          <w:top w:val="single" w:sz="4" w:space="1" w:color="auto"/>
          <w:left w:val="single" w:sz="4" w:space="4" w:color="auto"/>
          <w:bottom w:val="single" w:sz="4" w:space="1" w:color="auto"/>
          <w:right w:val="single" w:sz="4" w:space="4" w:color="auto"/>
        </w:pBdr>
        <w:ind w:left="567" w:hanging="567"/>
        <w:outlineLvl w:val="0"/>
        <w:rPr>
          <w:b/>
          <w:noProof w:val="0"/>
        </w:rPr>
      </w:pPr>
      <w:r w:rsidRPr="001E61F7">
        <w:rPr>
          <w:b/>
          <w:noProof w:val="0"/>
        </w:rPr>
        <w:t>5.</w:t>
      </w:r>
      <w:r w:rsidRPr="001E61F7">
        <w:rPr>
          <w:b/>
          <w:noProof w:val="0"/>
        </w:rPr>
        <w:tab/>
        <w:t>CONTENTS BY WEIGHT, BY VOLUME OR BY UNIT</w:t>
      </w:r>
      <w:r w:rsidR="004E7B55">
        <w:rPr>
          <w:b/>
          <w:noProof w:val="0"/>
        </w:rPr>
        <w:fldChar w:fldCharType="begin"/>
      </w:r>
      <w:r w:rsidR="004E7B55">
        <w:rPr>
          <w:b/>
          <w:noProof w:val="0"/>
        </w:rPr>
        <w:instrText xml:space="preserve"> DOCVARIABLE VAULT_ND_9cc2450a-1e4e-45c8-820d-18d9faf7001e \* MERGEFORMAT </w:instrText>
      </w:r>
      <w:r w:rsidR="004E7B55">
        <w:rPr>
          <w:b/>
          <w:noProof w:val="0"/>
        </w:rPr>
        <w:fldChar w:fldCharType="separate"/>
      </w:r>
      <w:r w:rsidR="004E7B55">
        <w:rPr>
          <w:b/>
          <w:noProof w:val="0"/>
        </w:rPr>
        <w:t xml:space="preserve"> </w:t>
      </w:r>
      <w:r w:rsidR="004E7B55">
        <w:rPr>
          <w:b/>
          <w:noProof w:val="0"/>
        </w:rPr>
        <w:fldChar w:fldCharType="end"/>
      </w:r>
    </w:p>
    <w:p w14:paraId="0FD558ED" w14:textId="77777777" w:rsidR="0013035B" w:rsidRPr="001E61F7" w:rsidRDefault="0013035B" w:rsidP="0070520E"/>
    <w:p w14:paraId="06C12CCE" w14:textId="77777777" w:rsidR="0013035B" w:rsidRPr="00350812" w:rsidRDefault="0013035B" w:rsidP="0070520E">
      <w:pPr>
        <w:rPr>
          <w:lang w:val="pt-BR"/>
        </w:rPr>
      </w:pPr>
      <w:r w:rsidRPr="00350812">
        <w:rPr>
          <w:lang w:val="pt-BR"/>
        </w:rPr>
        <w:t>3 ml</w:t>
      </w:r>
    </w:p>
    <w:p w14:paraId="3BE090DC" w14:textId="77777777" w:rsidR="0013035B" w:rsidRPr="00350812" w:rsidRDefault="0013035B" w:rsidP="0070520E">
      <w:pPr>
        <w:rPr>
          <w:lang w:val="pt-BR"/>
        </w:rPr>
      </w:pPr>
    </w:p>
    <w:p w14:paraId="31222057" w14:textId="77777777" w:rsidR="0013035B" w:rsidRPr="00350812" w:rsidRDefault="0013035B" w:rsidP="0070520E">
      <w:pPr>
        <w:rPr>
          <w:lang w:val="pt-BR"/>
        </w:rPr>
      </w:pPr>
    </w:p>
    <w:p w14:paraId="053F69F9" w14:textId="384E520F" w:rsidR="0013035B" w:rsidRPr="00350812" w:rsidRDefault="0013035B" w:rsidP="00823341">
      <w:pPr>
        <w:widowControl w:val="0"/>
        <w:pBdr>
          <w:top w:val="single" w:sz="4" w:space="1" w:color="auto"/>
          <w:left w:val="single" w:sz="4" w:space="4" w:color="auto"/>
          <w:bottom w:val="single" w:sz="4" w:space="1" w:color="auto"/>
          <w:right w:val="single" w:sz="4" w:space="4" w:color="auto"/>
        </w:pBdr>
        <w:ind w:left="567" w:hanging="567"/>
        <w:outlineLvl w:val="0"/>
        <w:rPr>
          <w:b/>
          <w:noProof w:val="0"/>
          <w:lang w:val="pt-BR"/>
        </w:rPr>
      </w:pPr>
      <w:r w:rsidRPr="00350812">
        <w:rPr>
          <w:b/>
          <w:noProof w:val="0"/>
          <w:lang w:val="pt-BR"/>
        </w:rPr>
        <w:t>6.</w:t>
      </w:r>
      <w:r w:rsidRPr="00350812">
        <w:rPr>
          <w:b/>
          <w:noProof w:val="0"/>
          <w:lang w:val="pt-BR"/>
        </w:rPr>
        <w:tab/>
        <w:t>OTHER</w:t>
      </w:r>
      <w:r w:rsidR="004E7B55">
        <w:rPr>
          <w:b/>
          <w:noProof w:val="0"/>
        </w:rPr>
        <w:fldChar w:fldCharType="begin"/>
      </w:r>
      <w:r w:rsidR="004E7B55" w:rsidRPr="00350812">
        <w:rPr>
          <w:b/>
          <w:noProof w:val="0"/>
          <w:lang w:val="pt-BR"/>
        </w:rPr>
        <w:instrText xml:space="preserve"> DOCVARIABLE VAULT_ND_813e08af-63df-4bfc-9469-597aef169e54 \* MERGEFORMAT </w:instrText>
      </w:r>
      <w:r w:rsidR="004E7B55">
        <w:rPr>
          <w:b/>
          <w:noProof w:val="0"/>
        </w:rPr>
        <w:fldChar w:fldCharType="separate"/>
      </w:r>
      <w:r w:rsidR="004E7B55" w:rsidRPr="00350812">
        <w:rPr>
          <w:b/>
          <w:noProof w:val="0"/>
          <w:lang w:val="pt-BR"/>
        </w:rPr>
        <w:t xml:space="preserve"> </w:t>
      </w:r>
      <w:r w:rsidR="004E7B55">
        <w:rPr>
          <w:b/>
          <w:noProof w:val="0"/>
        </w:rPr>
        <w:fldChar w:fldCharType="end"/>
      </w:r>
    </w:p>
    <w:p w14:paraId="6CD12A0E" w14:textId="77777777" w:rsidR="0013035B" w:rsidRPr="00350812" w:rsidRDefault="0013035B">
      <w:pPr>
        <w:widowControl w:val="0"/>
        <w:rPr>
          <w:noProof w:val="0"/>
          <w:lang w:val="pt-BR"/>
        </w:rPr>
      </w:pPr>
    </w:p>
    <w:p w14:paraId="2F47488F" w14:textId="77777777" w:rsidR="0013035B" w:rsidRPr="00350812" w:rsidRDefault="00C378EE">
      <w:pPr>
        <w:widowControl w:val="0"/>
        <w:rPr>
          <w:noProof w:val="0"/>
          <w:lang w:val="pt-BR"/>
        </w:rPr>
      </w:pPr>
      <w:r w:rsidRPr="00350812">
        <w:rPr>
          <w:noProof w:val="0"/>
          <w:lang w:val="pt-BR"/>
        </w:rPr>
        <w:t>Novo Nordisk A/S</w:t>
      </w:r>
    </w:p>
    <w:p w14:paraId="5CB757F6" w14:textId="77777777" w:rsidR="0013035B" w:rsidRPr="00350812" w:rsidRDefault="0013035B">
      <w:pPr>
        <w:widowControl w:val="0"/>
        <w:jc w:val="center"/>
        <w:rPr>
          <w:noProof w:val="0"/>
          <w:lang w:val="pt-BR"/>
        </w:rPr>
      </w:pPr>
      <w:r w:rsidRPr="00350812">
        <w:rPr>
          <w:noProof w:val="0"/>
          <w:lang w:val="pt-BR"/>
        </w:rPr>
        <w:br w:type="page"/>
      </w:r>
    </w:p>
    <w:p w14:paraId="00B6532F" w14:textId="77777777" w:rsidR="0013035B" w:rsidRPr="00350812" w:rsidRDefault="0013035B">
      <w:pPr>
        <w:widowControl w:val="0"/>
        <w:jc w:val="center"/>
        <w:rPr>
          <w:noProof w:val="0"/>
          <w:lang w:val="pt-BR"/>
        </w:rPr>
      </w:pPr>
    </w:p>
    <w:p w14:paraId="6DA1EB3E" w14:textId="77777777" w:rsidR="0013035B" w:rsidRPr="00350812" w:rsidRDefault="0013035B">
      <w:pPr>
        <w:widowControl w:val="0"/>
        <w:jc w:val="center"/>
        <w:rPr>
          <w:noProof w:val="0"/>
          <w:lang w:val="pt-BR"/>
        </w:rPr>
      </w:pPr>
    </w:p>
    <w:p w14:paraId="77CA9A10" w14:textId="77777777" w:rsidR="0013035B" w:rsidRPr="00350812" w:rsidRDefault="0013035B">
      <w:pPr>
        <w:widowControl w:val="0"/>
        <w:jc w:val="center"/>
        <w:rPr>
          <w:noProof w:val="0"/>
          <w:lang w:val="pt-BR"/>
        </w:rPr>
      </w:pPr>
    </w:p>
    <w:p w14:paraId="32855CD0" w14:textId="77777777" w:rsidR="0013035B" w:rsidRPr="00350812" w:rsidRDefault="0013035B">
      <w:pPr>
        <w:widowControl w:val="0"/>
        <w:jc w:val="center"/>
        <w:rPr>
          <w:noProof w:val="0"/>
          <w:lang w:val="pt-BR"/>
        </w:rPr>
      </w:pPr>
    </w:p>
    <w:p w14:paraId="41465AEC" w14:textId="77777777" w:rsidR="0013035B" w:rsidRPr="00350812" w:rsidRDefault="0013035B">
      <w:pPr>
        <w:widowControl w:val="0"/>
        <w:jc w:val="center"/>
        <w:rPr>
          <w:noProof w:val="0"/>
          <w:lang w:val="pt-BR"/>
        </w:rPr>
      </w:pPr>
    </w:p>
    <w:p w14:paraId="431AF4E3" w14:textId="77777777" w:rsidR="0013035B" w:rsidRPr="00350812" w:rsidRDefault="0013035B">
      <w:pPr>
        <w:widowControl w:val="0"/>
        <w:jc w:val="center"/>
        <w:rPr>
          <w:noProof w:val="0"/>
          <w:lang w:val="pt-BR"/>
        </w:rPr>
      </w:pPr>
    </w:p>
    <w:p w14:paraId="7C318A8B" w14:textId="77777777" w:rsidR="0013035B" w:rsidRPr="00350812" w:rsidRDefault="0013035B">
      <w:pPr>
        <w:widowControl w:val="0"/>
        <w:jc w:val="center"/>
        <w:rPr>
          <w:noProof w:val="0"/>
          <w:lang w:val="pt-BR"/>
        </w:rPr>
      </w:pPr>
    </w:p>
    <w:p w14:paraId="139CEDC9" w14:textId="77777777" w:rsidR="0013035B" w:rsidRPr="00350812" w:rsidRDefault="0013035B">
      <w:pPr>
        <w:widowControl w:val="0"/>
        <w:jc w:val="center"/>
        <w:rPr>
          <w:noProof w:val="0"/>
          <w:lang w:val="pt-BR"/>
        </w:rPr>
      </w:pPr>
    </w:p>
    <w:p w14:paraId="065AF218" w14:textId="77777777" w:rsidR="0013035B" w:rsidRPr="00350812" w:rsidRDefault="0013035B">
      <w:pPr>
        <w:widowControl w:val="0"/>
        <w:jc w:val="center"/>
        <w:rPr>
          <w:noProof w:val="0"/>
          <w:lang w:val="pt-BR"/>
        </w:rPr>
      </w:pPr>
    </w:p>
    <w:p w14:paraId="6A062D6D" w14:textId="77777777" w:rsidR="0013035B" w:rsidRPr="00350812" w:rsidRDefault="0013035B">
      <w:pPr>
        <w:widowControl w:val="0"/>
        <w:jc w:val="center"/>
        <w:rPr>
          <w:noProof w:val="0"/>
          <w:lang w:val="pt-BR"/>
        </w:rPr>
      </w:pPr>
    </w:p>
    <w:p w14:paraId="0A099CF8" w14:textId="77777777" w:rsidR="0013035B" w:rsidRPr="00350812" w:rsidRDefault="0013035B">
      <w:pPr>
        <w:widowControl w:val="0"/>
        <w:jc w:val="center"/>
        <w:rPr>
          <w:noProof w:val="0"/>
          <w:lang w:val="pt-BR"/>
        </w:rPr>
      </w:pPr>
    </w:p>
    <w:p w14:paraId="2DD79EED" w14:textId="77777777" w:rsidR="0013035B" w:rsidRPr="00350812" w:rsidRDefault="0013035B">
      <w:pPr>
        <w:widowControl w:val="0"/>
        <w:jc w:val="center"/>
        <w:rPr>
          <w:noProof w:val="0"/>
          <w:lang w:val="pt-BR"/>
        </w:rPr>
      </w:pPr>
    </w:p>
    <w:p w14:paraId="43F8B2DA" w14:textId="77777777" w:rsidR="0013035B" w:rsidRPr="00350812" w:rsidRDefault="0013035B">
      <w:pPr>
        <w:widowControl w:val="0"/>
        <w:jc w:val="center"/>
        <w:rPr>
          <w:noProof w:val="0"/>
          <w:lang w:val="pt-BR"/>
        </w:rPr>
      </w:pPr>
    </w:p>
    <w:p w14:paraId="36F23D59" w14:textId="77777777" w:rsidR="0013035B" w:rsidRPr="00350812" w:rsidRDefault="0013035B">
      <w:pPr>
        <w:widowControl w:val="0"/>
        <w:jc w:val="center"/>
        <w:rPr>
          <w:noProof w:val="0"/>
          <w:lang w:val="pt-BR"/>
        </w:rPr>
      </w:pPr>
    </w:p>
    <w:p w14:paraId="0628453E" w14:textId="77777777" w:rsidR="0013035B" w:rsidRPr="00350812" w:rsidRDefault="0013035B">
      <w:pPr>
        <w:widowControl w:val="0"/>
        <w:jc w:val="center"/>
        <w:rPr>
          <w:noProof w:val="0"/>
          <w:lang w:val="pt-BR"/>
        </w:rPr>
      </w:pPr>
    </w:p>
    <w:p w14:paraId="51F5210E" w14:textId="77777777" w:rsidR="0013035B" w:rsidRPr="00350812" w:rsidRDefault="0013035B">
      <w:pPr>
        <w:widowControl w:val="0"/>
        <w:jc w:val="center"/>
        <w:rPr>
          <w:noProof w:val="0"/>
          <w:lang w:val="pt-BR"/>
        </w:rPr>
      </w:pPr>
    </w:p>
    <w:p w14:paraId="44020581" w14:textId="77777777" w:rsidR="0013035B" w:rsidRPr="00350812" w:rsidRDefault="0013035B">
      <w:pPr>
        <w:widowControl w:val="0"/>
        <w:jc w:val="center"/>
        <w:rPr>
          <w:noProof w:val="0"/>
          <w:lang w:val="pt-BR"/>
        </w:rPr>
      </w:pPr>
    </w:p>
    <w:p w14:paraId="1C9A0387" w14:textId="77777777" w:rsidR="0013035B" w:rsidRPr="00350812" w:rsidRDefault="0013035B">
      <w:pPr>
        <w:widowControl w:val="0"/>
        <w:jc w:val="center"/>
        <w:rPr>
          <w:noProof w:val="0"/>
          <w:lang w:val="pt-BR"/>
        </w:rPr>
      </w:pPr>
    </w:p>
    <w:p w14:paraId="5B860777" w14:textId="77777777" w:rsidR="0013035B" w:rsidRPr="00350812" w:rsidRDefault="0013035B">
      <w:pPr>
        <w:widowControl w:val="0"/>
        <w:jc w:val="center"/>
        <w:rPr>
          <w:noProof w:val="0"/>
          <w:lang w:val="pt-BR"/>
        </w:rPr>
      </w:pPr>
    </w:p>
    <w:p w14:paraId="3FD94DA0" w14:textId="77777777" w:rsidR="0013035B" w:rsidRPr="00350812" w:rsidRDefault="0013035B">
      <w:pPr>
        <w:widowControl w:val="0"/>
        <w:jc w:val="center"/>
        <w:rPr>
          <w:noProof w:val="0"/>
          <w:lang w:val="pt-BR"/>
        </w:rPr>
      </w:pPr>
    </w:p>
    <w:p w14:paraId="0E83D476" w14:textId="77777777" w:rsidR="0013035B" w:rsidRPr="00350812" w:rsidRDefault="0013035B">
      <w:pPr>
        <w:widowControl w:val="0"/>
        <w:jc w:val="center"/>
        <w:rPr>
          <w:noProof w:val="0"/>
          <w:lang w:val="pt-BR"/>
        </w:rPr>
      </w:pPr>
    </w:p>
    <w:p w14:paraId="727A6478" w14:textId="77777777" w:rsidR="004D0996" w:rsidRPr="00350812" w:rsidRDefault="004D0996">
      <w:pPr>
        <w:widowControl w:val="0"/>
        <w:jc w:val="center"/>
        <w:rPr>
          <w:noProof w:val="0"/>
          <w:lang w:val="pt-BR"/>
        </w:rPr>
      </w:pPr>
    </w:p>
    <w:p w14:paraId="5C6D32DF" w14:textId="77777777" w:rsidR="0013035B" w:rsidRPr="00350812" w:rsidRDefault="0013035B">
      <w:pPr>
        <w:widowControl w:val="0"/>
        <w:jc w:val="center"/>
        <w:rPr>
          <w:noProof w:val="0"/>
          <w:lang w:val="pt-BR"/>
        </w:rPr>
      </w:pPr>
    </w:p>
    <w:p w14:paraId="644588C6" w14:textId="77777777" w:rsidR="0013035B" w:rsidRPr="001E61F7" w:rsidRDefault="0013035B" w:rsidP="007F5A1F">
      <w:pPr>
        <w:pStyle w:val="EMEA1"/>
        <w:rPr>
          <w:noProof w:val="0"/>
        </w:rPr>
      </w:pPr>
      <w:r w:rsidRPr="001E61F7">
        <w:rPr>
          <w:noProof w:val="0"/>
        </w:rPr>
        <w:t>B. PACKAGE LEAF</w:t>
      </w:r>
      <w:smartTag w:uri="urn:schemas-microsoft-com:office:smarttags" w:element="PersonName">
        <w:r w:rsidRPr="001E61F7">
          <w:rPr>
            <w:noProof w:val="0"/>
          </w:rPr>
          <w:t>LET</w:t>
        </w:r>
      </w:smartTag>
    </w:p>
    <w:p w14:paraId="5A9D061E" w14:textId="77777777" w:rsidR="0013035B" w:rsidRPr="001E61F7" w:rsidRDefault="0013035B">
      <w:pPr>
        <w:widowControl w:val="0"/>
        <w:jc w:val="center"/>
        <w:rPr>
          <w:noProof w:val="0"/>
        </w:rPr>
      </w:pPr>
    </w:p>
    <w:p w14:paraId="5500A635" w14:textId="77777777" w:rsidR="0013035B" w:rsidRPr="001E61F7" w:rsidRDefault="0013035B" w:rsidP="005B5C56">
      <w:pPr>
        <w:widowControl w:val="0"/>
        <w:jc w:val="center"/>
        <w:rPr>
          <w:noProof w:val="0"/>
        </w:rPr>
      </w:pPr>
    </w:p>
    <w:p w14:paraId="14F51C05" w14:textId="12FD68E4" w:rsidR="0013035B" w:rsidRPr="001E61F7" w:rsidRDefault="0013035B">
      <w:pPr>
        <w:widowControl w:val="0"/>
        <w:jc w:val="center"/>
        <w:outlineLvl w:val="0"/>
        <w:rPr>
          <w:b/>
          <w:noProof w:val="0"/>
        </w:rPr>
      </w:pPr>
      <w:r w:rsidRPr="001E61F7">
        <w:rPr>
          <w:b/>
          <w:noProof w:val="0"/>
        </w:rPr>
        <w:br w:type="page"/>
      </w:r>
      <w:r w:rsidRPr="001E61F7">
        <w:rPr>
          <w:b/>
          <w:noProof w:val="0"/>
        </w:rPr>
        <w:lastRenderedPageBreak/>
        <w:t>P</w:t>
      </w:r>
      <w:r w:rsidR="00986DB6" w:rsidRPr="001E61F7">
        <w:rPr>
          <w:b/>
          <w:noProof w:val="0"/>
        </w:rPr>
        <w:t>ackage leaflet: Information for the user</w:t>
      </w:r>
      <w:r w:rsidR="004E7B55">
        <w:rPr>
          <w:b/>
          <w:noProof w:val="0"/>
        </w:rPr>
        <w:fldChar w:fldCharType="begin"/>
      </w:r>
      <w:r w:rsidR="004E7B55">
        <w:rPr>
          <w:b/>
          <w:noProof w:val="0"/>
        </w:rPr>
        <w:instrText xml:space="preserve"> DOCVARIABLE vault_nd_4d18078a-566f-4eed-b3fa-3f746f4a2ac7 \* MERGEFORMAT </w:instrText>
      </w:r>
      <w:r w:rsidR="004E7B55">
        <w:rPr>
          <w:b/>
          <w:noProof w:val="0"/>
        </w:rPr>
        <w:fldChar w:fldCharType="separate"/>
      </w:r>
      <w:r w:rsidR="004E7B55">
        <w:rPr>
          <w:b/>
          <w:noProof w:val="0"/>
        </w:rPr>
        <w:t xml:space="preserve"> </w:t>
      </w:r>
      <w:r w:rsidR="004E7B55">
        <w:rPr>
          <w:b/>
          <w:noProof w:val="0"/>
        </w:rPr>
        <w:fldChar w:fldCharType="end"/>
      </w:r>
    </w:p>
    <w:p w14:paraId="1A409A59" w14:textId="77777777" w:rsidR="0013035B" w:rsidRPr="001E61F7" w:rsidRDefault="0013035B" w:rsidP="005B5C56">
      <w:pPr>
        <w:widowControl w:val="0"/>
        <w:jc w:val="center"/>
        <w:rPr>
          <w:noProof w:val="0"/>
        </w:rPr>
      </w:pPr>
    </w:p>
    <w:p w14:paraId="3B6E1A74" w14:textId="77777777" w:rsidR="0013035B" w:rsidRPr="001E61F7" w:rsidRDefault="0013035B" w:rsidP="00B37396">
      <w:pPr>
        <w:widowControl w:val="0"/>
        <w:numPr>
          <w:ilvl w:val="12"/>
          <w:numId w:val="0"/>
        </w:numPr>
        <w:jc w:val="center"/>
        <w:rPr>
          <w:b/>
          <w:bCs/>
          <w:noProof w:val="0"/>
        </w:rPr>
      </w:pPr>
      <w:r w:rsidRPr="001E61F7">
        <w:rPr>
          <w:b/>
          <w:bCs/>
          <w:noProof w:val="0"/>
        </w:rPr>
        <w:t>Victoza 6 mg/ml solution for injection in pre</w:t>
      </w:r>
      <w:r w:rsidR="00B37396" w:rsidRPr="00B37396">
        <w:rPr>
          <w:b/>
          <w:bCs/>
          <w:noProof w:val="0"/>
        </w:rPr>
        <w:t>-</w:t>
      </w:r>
      <w:r w:rsidRPr="001E61F7">
        <w:rPr>
          <w:b/>
          <w:bCs/>
          <w:noProof w:val="0"/>
        </w:rPr>
        <w:t>filled pen</w:t>
      </w:r>
    </w:p>
    <w:p w14:paraId="09F9B0FB" w14:textId="2821911E" w:rsidR="0013035B" w:rsidRPr="001E61F7" w:rsidRDefault="00A60088">
      <w:pPr>
        <w:widowControl w:val="0"/>
        <w:numPr>
          <w:ilvl w:val="12"/>
          <w:numId w:val="0"/>
        </w:numPr>
        <w:jc w:val="center"/>
        <w:rPr>
          <w:noProof w:val="0"/>
        </w:rPr>
      </w:pPr>
      <w:r>
        <w:rPr>
          <w:noProof w:val="0"/>
        </w:rPr>
        <w:t>l</w:t>
      </w:r>
      <w:r w:rsidR="0013035B" w:rsidRPr="001E61F7">
        <w:rPr>
          <w:noProof w:val="0"/>
        </w:rPr>
        <w:t>iraglutide</w:t>
      </w:r>
    </w:p>
    <w:p w14:paraId="4B0742AF" w14:textId="77777777" w:rsidR="0013035B" w:rsidRPr="001E61F7" w:rsidRDefault="0013035B">
      <w:pPr>
        <w:widowControl w:val="0"/>
        <w:jc w:val="center"/>
        <w:rPr>
          <w:noProof w:val="0"/>
        </w:rPr>
      </w:pPr>
    </w:p>
    <w:p w14:paraId="70960192" w14:textId="77777777" w:rsidR="0013035B" w:rsidRPr="001E61F7" w:rsidRDefault="0013035B">
      <w:pPr>
        <w:widowControl w:val="0"/>
        <w:numPr>
          <w:ilvl w:val="12"/>
          <w:numId w:val="0"/>
        </w:numPr>
        <w:rPr>
          <w:b/>
          <w:noProof w:val="0"/>
        </w:rPr>
      </w:pPr>
      <w:r w:rsidRPr="001E61F7">
        <w:rPr>
          <w:b/>
          <w:noProof w:val="0"/>
        </w:rPr>
        <w:t>Read all of this leaflet carefully before you start using this medicine</w:t>
      </w:r>
      <w:r w:rsidR="00BB31F2" w:rsidRPr="001E61F7">
        <w:rPr>
          <w:b/>
          <w:noProof w:val="0"/>
        </w:rPr>
        <w:t xml:space="preserve"> because it contains important information for you</w:t>
      </w:r>
      <w:r w:rsidRPr="001E61F7">
        <w:rPr>
          <w:b/>
          <w:noProof w:val="0"/>
        </w:rPr>
        <w:t>.</w:t>
      </w:r>
    </w:p>
    <w:p w14:paraId="45C7419D" w14:textId="77777777" w:rsidR="0013035B" w:rsidRPr="001E61F7" w:rsidRDefault="0013035B">
      <w:pPr>
        <w:widowControl w:val="0"/>
        <w:ind w:left="567" w:hanging="567"/>
        <w:rPr>
          <w:noProof w:val="0"/>
        </w:rPr>
      </w:pPr>
      <w:r w:rsidRPr="001E61F7">
        <w:rPr>
          <w:noProof w:val="0"/>
        </w:rPr>
        <w:t>–</w:t>
      </w:r>
      <w:r w:rsidRPr="001E61F7">
        <w:rPr>
          <w:noProof w:val="0"/>
        </w:rPr>
        <w:tab/>
        <w:t>Keep this leaflet. You may need to read it again.</w:t>
      </w:r>
    </w:p>
    <w:p w14:paraId="082CFC61" w14:textId="77777777" w:rsidR="0013035B" w:rsidRPr="001E61F7" w:rsidRDefault="0013035B">
      <w:pPr>
        <w:widowControl w:val="0"/>
        <w:ind w:left="567" w:hanging="567"/>
        <w:rPr>
          <w:noProof w:val="0"/>
        </w:rPr>
      </w:pPr>
      <w:r w:rsidRPr="001E61F7">
        <w:rPr>
          <w:noProof w:val="0"/>
        </w:rPr>
        <w:t>–</w:t>
      </w:r>
      <w:r w:rsidRPr="001E61F7">
        <w:rPr>
          <w:noProof w:val="0"/>
        </w:rPr>
        <w:tab/>
        <w:t>If you have any further questions, ask your doctor, pharmacist</w:t>
      </w:r>
      <w:r w:rsidR="00B1115C" w:rsidRPr="001E61F7">
        <w:rPr>
          <w:noProof w:val="0"/>
        </w:rPr>
        <w:t xml:space="preserve"> or nurse</w:t>
      </w:r>
      <w:r w:rsidRPr="001E61F7">
        <w:rPr>
          <w:noProof w:val="0"/>
        </w:rPr>
        <w:t>.</w:t>
      </w:r>
    </w:p>
    <w:p w14:paraId="40DACEA2" w14:textId="77777777" w:rsidR="0013035B" w:rsidRPr="001E61F7" w:rsidRDefault="0013035B">
      <w:pPr>
        <w:widowControl w:val="0"/>
        <w:ind w:left="567" w:hanging="567"/>
        <w:rPr>
          <w:noProof w:val="0"/>
        </w:rPr>
      </w:pPr>
      <w:r w:rsidRPr="001E61F7">
        <w:rPr>
          <w:noProof w:val="0"/>
        </w:rPr>
        <w:t>–</w:t>
      </w:r>
      <w:r w:rsidRPr="001E61F7">
        <w:rPr>
          <w:noProof w:val="0"/>
        </w:rPr>
        <w:tab/>
        <w:t>This medicine has been prescribed for you</w:t>
      </w:r>
      <w:r w:rsidR="00BB31F2" w:rsidRPr="001E61F7">
        <w:rPr>
          <w:noProof w:val="0"/>
        </w:rPr>
        <w:t xml:space="preserve"> only</w:t>
      </w:r>
      <w:r w:rsidRPr="001E61F7">
        <w:rPr>
          <w:noProof w:val="0"/>
        </w:rPr>
        <w:t xml:space="preserve">. Do not pass it on to others. It may harm them, even if their </w:t>
      </w:r>
      <w:r w:rsidR="00BB31F2" w:rsidRPr="001E61F7">
        <w:rPr>
          <w:noProof w:val="0"/>
        </w:rPr>
        <w:t>signs of illness</w:t>
      </w:r>
      <w:r w:rsidRPr="001E61F7">
        <w:rPr>
          <w:noProof w:val="0"/>
        </w:rPr>
        <w:t xml:space="preserve"> are the same as yours.</w:t>
      </w:r>
    </w:p>
    <w:p w14:paraId="2535FBF0" w14:textId="77777777" w:rsidR="0013035B" w:rsidRPr="001E61F7" w:rsidRDefault="0013035B">
      <w:pPr>
        <w:widowControl w:val="0"/>
        <w:ind w:left="567" w:hanging="567"/>
        <w:rPr>
          <w:noProof w:val="0"/>
        </w:rPr>
      </w:pPr>
      <w:r w:rsidRPr="001E61F7">
        <w:rPr>
          <w:noProof w:val="0"/>
        </w:rPr>
        <w:t>–</w:t>
      </w:r>
      <w:r w:rsidRPr="001E61F7">
        <w:rPr>
          <w:noProof w:val="0"/>
        </w:rPr>
        <w:tab/>
        <w:t xml:space="preserve">If </w:t>
      </w:r>
      <w:r w:rsidR="00BB31F2" w:rsidRPr="001E61F7">
        <w:rPr>
          <w:noProof w:val="0"/>
        </w:rPr>
        <w:t xml:space="preserve">you get </w:t>
      </w:r>
      <w:r w:rsidRPr="001E61F7">
        <w:rPr>
          <w:noProof w:val="0"/>
        </w:rPr>
        <w:t>any side effects</w:t>
      </w:r>
      <w:r w:rsidR="00BB31F2" w:rsidRPr="001E61F7">
        <w:rPr>
          <w:noProof w:val="0"/>
        </w:rPr>
        <w:t>, talk to your doctor, pharmacist</w:t>
      </w:r>
      <w:r w:rsidR="00B1115C" w:rsidRPr="001E61F7">
        <w:rPr>
          <w:noProof w:val="0"/>
        </w:rPr>
        <w:t xml:space="preserve"> or nurse</w:t>
      </w:r>
      <w:r w:rsidR="00BB31F2" w:rsidRPr="001E61F7">
        <w:rPr>
          <w:noProof w:val="0"/>
        </w:rPr>
        <w:t>. This includes any possible side effects</w:t>
      </w:r>
      <w:r w:rsidRPr="001E61F7">
        <w:rPr>
          <w:noProof w:val="0"/>
        </w:rPr>
        <w:t xml:space="preserve"> not listed in this leaflet.</w:t>
      </w:r>
      <w:r w:rsidR="008F7479" w:rsidRPr="001E61F7">
        <w:rPr>
          <w:noProof w:val="0"/>
        </w:rPr>
        <w:t xml:space="preserve"> See section 4.</w:t>
      </w:r>
    </w:p>
    <w:p w14:paraId="230EECEC" w14:textId="77777777" w:rsidR="0013035B" w:rsidRPr="001E61F7" w:rsidRDefault="0013035B">
      <w:pPr>
        <w:widowControl w:val="0"/>
        <w:numPr>
          <w:ilvl w:val="12"/>
          <w:numId w:val="0"/>
        </w:numPr>
        <w:rPr>
          <w:noProof w:val="0"/>
        </w:rPr>
      </w:pPr>
    </w:p>
    <w:p w14:paraId="0EA3DF32" w14:textId="77777777" w:rsidR="0013035B" w:rsidRPr="001E61F7" w:rsidRDefault="009310B9">
      <w:pPr>
        <w:widowControl w:val="0"/>
        <w:numPr>
          <w:ilvl w:val="12"/>
          <w:numId w:val="0"/>
        </w:numPr>
        <w:rPr>
          <w:b/>
          <w:noProof w:val="0"/>
        </w:rPr>
      </w:pPr>
      <w:r w:rsidRPr="001E61F7">
        <w:rPr>
          <w:b/>
          <w:noProof w:val="0"/>
        </w:rPr>
        <w:t>What is in</w:t>
      </w:r>
      <w:r w:rsidR="0013035B" w:rsidRPr="001E61F7">
        <w:rPr>
          <w:b/>
          <w:noProof w:val="0"/>
        </w:rPr>
        <w:t xml:space="preserve"> this leaflet</w:t>
      </w:r>
    </w:p>
    <w:p w14:paraId="3FB64340" w14:textId="77777777" w:rsidR="00B1115C" w:rsidRPr="00996448" w:rsidRDefault="00B1115C">
      <w:pPr>
        <w:widowControl w:val="0"/>
        <w:numPr>
          <w:ilvl w:val="12"/>
          <w:numId w:val="0"/>
        </w:numPr>
        <w:rPr>
          <w:noProof w:val="0"/>
        </w:rPr>
      </w:pPr>
    </w:p>
    <w:p w14:paraId="4E3ED008" w14:textId="77777777" w:rsidR="0013035B" w:rsidRPr="001E61F7" w:rsidRDefault="0013035B">
      <w:pPr>
        <w:widowControl w:val="0"/>
        <w:numPr>
          <w:ilvl w:val="12"/>
          <w:numId w:val="0"/>
        </w:numPr>
        <w:rPr>
          <w:noProof w:val="0"/>
        </w:rPr>
      </w:pPr>
      <w:r w:rsidRPr="001E61F7">
        <w:rPr>
          <w:noProof w:val="0"/>
        </w:rPr>
        <w:t>1.</w:t>
      </w:r>
      <w:r w:rsidRPr="001E61F7">
        <w:rPr>
          <w:noProof w:val="0"/>
        </w:rPr>
        <w:tab/>
        <w:t>What Victoza is and what it is used for</w:t>
      </w:r>
    </w:p>
    <w:p w14:paraId="5ABF9E51" w14:textId="77777777" w:rsidR="0013035B" w:rsidRPr="001E61F7" w:rsidRDefault="0013035B">
      <w:pPr>
        <w:widowControl w:val="0"/>
        <w:numPr>
          <w:ilvl w:val="12"/>
          <w:numId w:val="0"/>
        </w:numPr>
        <w:rPr>
          <w:noProof w:val="0"/>
        </w:rPr>
      </w:pPr>
      <w:r w:rsidRPr="001E61F7">
        <w:rPr>
          <w:noProof w:val="0"/>
        </w:rPr>
        <w:t>2.</w:t>
      </w:r>
      <w:r w:rsidRPr="001E61F7">
        <w:rPr>
          <w:noProof w:val="0"/>
        </w:rPr>
        <w:tab/>
      </w:r>
      <w:r w:rsidR="009310B9" w:rsidRPr="001E61F7">
        <w:rPr>
          <w:noProof w:val="0"/>
        </w:rPr>
        <w:t>What you need to know b</w:t>
      </w:r>
      <w:r w:rsidRPr="001E61F7">
        <w:rPr>
          <w:noProof w:val="0"/>
        </w:rPr>
        <w:t>efore you use Victoza</w:t>
      </w:r>
    </w:p>
    <w:p w14:paraId="04297A59" w14:textId="77777777" w:rsidR="0013035B" w:rsidRPr="001E61F7" w:rsidRDefault="0013035B">
      <w:pPr>
        <w:widowControl w:val="0"/>
        <w:numPr>
          <w:ilvl w:val="12"/>
          <w:numId w:val="0"/>
        </w:numPr>
        <w:rPr>
          <w:noProof w:val="0"/>
        </w:rPr>
      </w:pPr>
      <w:r w:rsidRPr="001E61F7">
        <w:rPr>
          <w:noProof w:val="0"/>
        </w:rPr>
        <w:t>3.</w:t>
      </w:r>
      <w:r w:rsidRPr="001E61F7">
        <w:rPr>
          <w:noProof w:val="0"/>
        </w:rPr>
        <w:tab/>
        <w:t>How to use Victoza</w:t>
      </w:r>
    </w:p>
    <w:p w14:paraId="4647518B" w14:textId="77777777" w:rsidR="0013035B" w:rsidRPr="001E61F7" w:rsidRDefault="0013035B">
      <w:pPr>
        <w:widowControl w:val="0"/>
        <w:numPr>
          <w:ilvl w:val="12"/>
          <w:numId w:val="0"/>
        </w:numPr>
        <w:rPr>
          <w:noProof w:val="0"/>
        </w:rPr>
      </w:pPr>
      <w:r w:rsidRPr="001E61F7">
        <w:rPr>
          <w:noProof w:val="0"/>
        </w:rPr>
        <w:t>4.</w:t>
      </w:r>
      <w:r w:rsidRPr="001E61F7">
        <w:rPr>
          <w:noProof w:val="0"/>
        </w:rPr>
        <w:tab/>
        <w:t>Possible side effects</w:t>
      </w:r>
    </w:p>
    <w:p w14:paraId="39101797" w14:textId="77777777" w:rsidR="0013035B" w:rsidRPr="001E61F7" w:rsidRDefault="0013035B">
      <w:pPr>
        <w:widowControl w:val="0"/>
        <w:numPr>
          <w:ilvl w:val="12"/>
          <w:numId w:val="0"/>
        </w:numPr>
        <w:rPr>
          <w:noProof w:val="0"/>
        </w:rPr>
      </w:pPr>
      <w:r w:rsidRPr="001E61F7">
        <w:rPr>
          <w:noProof w:val="0"/>
        </w:rPr>
        <w:t>5.</w:t>
      </w:r>
      <w:r w:rsidRPr="001E61F7">
        <w:rPr>
          <w:noProof w:val="0"/>
        </w:rPr>
        <w:tab/>
        <w:t>How to store Victoza</w:t>
      </w:r>
    </w:p>
    <w:p w14:paraId="3965CA62" w14:textId="77777777" w:rsidR="0013035B" w:rsidRPr="001E61F7" w:rsidRDefault="0013035B">
      <w:pPr>
        <w:widowControl w:val="0"/>
        <w:numPr>
          <w:ilvl w:val="12"/>
          <w:numId w:val="0"/>
        </w:numPr>
        <w:rPr>
          <w:noProof w:val="0"/>
        </w:rPr>
      </w:pPr>
      <w:r w:rsidRPr="001E61F7">
        <w:rPr>
          <w:noProof w:val="0"/>
        </w:rPr>
        <w:t>6.</w:t>
      </w:r>
      <w:r w:rsidRPr="001E61F7">
        <w:rPr>
          <w:noProof w:val="0"/>
        </w:rPr>
        <w:tab/>
      </w:r>
      <w:r w:rsidR="009310B9" w:rsidRPr="001E61F7">
        <w:rPr>
          <w:noProof w:val="0"/>
        </w:rPr>
        <w:t>Contents of the pack and other</w:t>
      </w:r>
      <w:r w:rsidRPr="001E61F7">
        <w:rPr>
          <w:noProof w:val="0"/>
        </w:rPr>
        <w:t xml:space="preserve"> information</w:t>
      </w:r>
    </w:p>
    <w:p w14:paraId="1111D2DE" w14:textId="77777777" w:rsidR="0013035B" w:rsidRPr="001E61F7" w:rsidRDefault="0013035B">
      <w:pPr>
        <w:widowControl w:val="0"/>
        <w:numPr>
          <w:ilvl w:val="12"/>
          <w:numId w:val="0"/>
        </w:numPr>
        <w:rPr>
          <w:noProof w:val="0"/>
        </w:rPr>
      </w:pPr>
    </w:p>
    <w:p w14:paraId="73D34A23" w14:textId="77777777" w:rsidR="0013035B" w:rsidRPr="001E61F7" w:rsidRDefault="0013035B">
      <w:pPr>
        <w:widowControl w:val="0"/>
        <w:numPr>
          <w:ilvl w:val="12"/>
          <w:numId w:val="0"/>
        </w:numPr>
        <w:rPr>
          <w:noProof w:val="0"/>
        </w:rPr>
      </w:pPr>
    </w:p>
    <w:p w14:paraId="0BD02976" w14:textId="77777777" w:rsidR="0013035B" w:rsidRPr="001E61F7" w:rsidRDefault="0013035B" w:rsidP="002403A6">
      <w:pPr>
        <w:widowControl w:val="0"/>
        <w:rPr>
          <w:b/>
          <w:noProof w:val="0"/>
        </w:rPr>
      </w:pPr>
      <w:r w:rsidRPr="001E61F7">
        <w:rPr>
          <w:b/>
          <w:noProof w:val="0"/>
        </w:rPr>
        <w:t>1.</w:t>
      </w:r>
      <w:r w:rsidRPr="001E61F7">
        <w:rPr>
          <w:b/>
          <w:noProof w:val="0"/>
        </w:rPr>
        <w:tab/>
        <w:t>W</w:t>
      </w:r>
      <w:r w:rsidR="00986DB6" w:rsidRPr="001E61F7">
        <w:rPr>
          <w:b/>
          <w:noProof w:val="0"/>
        </w:rPr>
        <w:t>hat Victoza is and what it is used for</w:t>
      </w:r>
    </w:p>
    <w:p w14:paraId="4BD35A60" w14:textId="77777777" w:rsidR="0013035B" w:rsidRPr="001E61F7" w:rsidRDefault="0013035B">
      <w:pPr>
        <w:widowControl w:val="0"/>
        <w:numPr>
          <w:ilvl w:val="12"/>
          <w:numId w:val="0"/>
        </w:numPr>
        <w:rPr>
          <w:noProof w:val="0"/>
        </w:rPr>
      </w:pPr>
    </w:p>
    <w:p w14:paraId="063EEBCC" w14:textId="77777777" w:rsidR="0013035B" w:rsidRPr="001E61F7" w:rsidRDefault="0013035B">
      <w:pPr>
        <w:widowControl w:val="0"/>
        <w:numPr>
          <w:ilvl w:val="12"/>
          <w:numId w:val="0"/>
        </w:numPr>
        <w:rPr>
          <w:noProof w:val="0"/>
        </w:rPr>
      </w:pPr>
      <w:r w:rsidRPr="001E61F7">
        <w:rPr>
          <w:noProof w:val="0"/>
        </w:rPr>
        <w:t>Victoza contains the active substance liraglutide. It helps your body reduce your blood sugar level only when blood sugar is too high. It also slows food passage through your stomach</w:t>
      </w:r>
      <w:r w:rsidR="00AE1C6C">
        <w:rPr>
          <w:noProof w:val="0"/>
        </w:rPr>
        <w:t xml:space="preserve"> and </w:t>
      </w:r>
      <w:r w:rsidR="00165D24">
        <w:rPr>
          <w:noProof w:val="0"/>
        </w:rPr>
        <w:t>can</w:t>
      </w:r>
      <w:r w:rsidR="00AE1C6C">
        <w:rPr>
          <w:noProof w:val="0"/>
        </w:rPr>
        <w:t xml:space="preserve"> help </w:t>
      </w:r>
      <w:r w:rsidR="00877734">
        <w:rPr>
          <w:noProof w:val="0"/>
          <w:lang w:val="id-ID"/>
        </w:rPr>
        <w:t>prevent</w:t>
      </w:r>
      <w:r w:rsidR="00AE1C6C">
        <w:rPr>
          <w:noProof w:val="0"/>
        </w:rPr>
        <w:t xml:space="preserve"> heart disease</w:t>
      </w:r>
      <w:r w:rsidRPr="001E61F7">
        <w:rPr>
          <w:noProof w:val="0"/>
        </w:rPr>
        <w:t>.</w:t>
      </w:r>
    </w:p>
    <w:p w14:paraId="36E89932" w14:textId="77777777" w:rsidR="00152245" w:rsidRPr="001E61F7" w:rsidRDefault="00152245" w:rsidP="00152245">
      <w:pPr>
        <w:widowControl w:val="0"/>
        <w:numPr>
          <w:ilvl w:val="12"/>
          <w:numId w:val="0"/>
        </w:numPr>
        <w:rPr>
          <w:noProof w:val="0"/>
        </w:rPr>
      </w:pPr>
    </w:p>
    <w:p w14:paraId="1449F3D3" w14:textId="77777777" w:rsidR="00152245" w:rsidRPr="001E61F7" w:rsidRDefault="00152245" w:rsidP="00152245">
      <w:pPr>
        <w:widowControl w:val="0"/>
        <w:numPr>
          <w:ilvl w:val="12"/>
          <w:numId w:val="0"/>
        </w:numPr>
        <w:rPr>
          <w:noProof w:val="0"/>
        </w:rPr>
      </w:pPr>
      <w:r w:rsidRPr="001E61F7">
        <w:rPr>
          <w:noProof w:val="0"/>
        </w:rPr>
        <w:t>Victoza is used on its own if your blood sugar is not properly controlled by diet and exercise alone</w:t>
      </w:r>
      <w:r w:rsidR="00191730" w:rsidRPr="001E61F7">
        <w:rPr>
          <w:noProof w:val="0"/>
        </w:rPr>
        <w:t>, and you cannot use metformin (another diabetes medicine)</w:t>
      </w:r>
      <w:r w:rsidRPr="001E61F7">
        <w:rPr>
          <w:noProof w:val="0"/>
        </w:rPr>
        <w:t>.</w:t>
      </w:r>
    </w:p>
    <w:p w14:paraId="741BA543" w14:textId="77777777" w:rsidR="00152245" w:rsidRPr="001E61F7" w:rsidRDefault="00152245" w:rsidP="00152245">
      <w:pPr>
        <w:widowControl w:val="0"/>
        <w:numPr>
          <w:ilvl w:val="12"/>
          <w:numId w:val="0"/>
        </w:numPr>
        <w:rPr>
          <w:noProof w:val="0"/>
        </w:rPr>
      </w:pPr>
    </w:p>
    <w:p w14:paraId="63A003B5" w14:textId="77777777" w:rsidR="00152245" w:rsidRPr="001E61F7" w:rsidRDefault="00152245" w:rsidP="00110566">
      <w:pPr>
        <w:rPr>
          <w:noProof w:val="0"/>
        </w:rPr>
      </w:pPr>
      <w:r w:rsidRPr="001E61F7">
        <w:rPr>
          <w:noProof w:val="0"/>
        </w:rPr>
        <w:t>Victoza is used with other medicines for diabetes when they are not enough to control your blood sugar levels. These may include:</w:t>
      </w:r>
    </w:p>
    <w:p w14:paraId="0CBB2713" w14:textId="77777777" w:rsidR="00E5241B" w:rsidRPr="001E61F7" w:rsidRDefault="00152245" w:rsidP="00152245">
      <w:pPr>
        <w:ind w:left="567" w:hanging="567"/>
        <w:rPr>
          <w:noProof w:val="0"/>
        </w:rPr>
      </w:pPr>
      <w:r w:rsidRPr="001E61F7">
        <w:rPr>
          <w:noProof w:val="0"/>
        </w:rPr>
        <w:t>•</w:t>
      </w:r>
      <w:r w:rsidRPr="001E61F7">
        <w:rPr>
          <w:noProof w:val="0"/>
        </w:rPr>
        <w:tab/>
        <w:t>oral antidiabetics (such as metformin, pioglitazone, sulfonylurea</w:t>
      </w:r>
      <w:r w:rsidR="00B977A3">
        <w:rPr>
          <w:noProof w:val="0"/>
        </w:rPr>
        <w:t>, sodium-glucose cotransporter 2 inhibitor (S</w:t>
      </w:r>
      <w:r w:rsidR="003958A6">
        <w:rPr>
          <w:noProof w:val="0"/>
        </w:rPr>
        <w:t>GLT2</w:t>
      </w:r>
      <w:r w:rsidR="00B977A3">
        <w:rPr>
          <w:noProof w:val="0"/>
        </w:rPr>
        <w:t>i)</w:t>
      </w:r>
      <w:r w:rsidRPr="001E61F7">
        <w:rPr>
          <w:noProof w:val="0"/>
        </w:rPr>
        <w:t>) and/or insulin.</w:t>
      </w:r>
    </w:p>
    <w:p w14:paraId="02D6C219" w14:textId="77777777" w:rsidR="005D0BC8" w:rsidRPr="001E61F7" w:rsidRDefault="005D0BC8">
      <w:pPr>
        <w:widowControl w:val="0"/>
        <w:numPr>
          <w:ilvl w:val="12"/>
          <w:numId w:val="0"/>
        </w:numPr>
        <w:rPr>
          <w:noProof w:val="0"/>
        </w:rPr>
      </w:pPr>
    </w:p>
    <w:p w14:paraId="03E0E36C" w14:textId="77777777" w:rsidR="00707768" w:rsidRPr="001E61F7" w:rsidRDefault="00707768">
      <w:pPr>
        <w:widowControl w:val="0"/>
        <w:numPr>
          <w:ilvl w:val="12"/>
          <w:numId w:val="0"/>
        </w:numPr>
        <w:rPr>
          <w:noProof w:val="0"/>
        </w:rPr>
      </w:pPr>
    </w:p>
    <w:p w14:paraId="65814B66" w14:textId="77777777" w:rsidR="0013035B" w:rsidRPr="001E61F7" w:rsidRDefault="0013035B" w:rsidP="002403A6">
      <w:pPr>
        <w:widowControl w:val="0"/>
        <w:rPr>
          <w:b/>
          <w:noProof w:val="0"/>
        </w:rPr>
      </w:pPr>
      <w:r w:rsidRPr="001E61F7">
        <w:rPr>
          <w:b/>
          <w:noProof w:val="0"/>
        </w:rPr>
        <w:t>2.</w:t>
      </w:r>
      <w:r w:rsidRPr="001E61F7">
        <w:rPr>
          <w:b/>
          <w:noProof w:val="0"/>
        </w:rPr>
        <w:tab/>
      </w:r>
      <w:r w:rsidR="00984E66" w:rsidRPr="001E61F7">
        <w:rPr>
          <w:b/>
          <w:noProof w:val="0"/>
        </w:rPr>
        <w:t>What you need to know before you use</w:t>
      </w:r>
      <w:r w:rsidR="00707768" w:rsidRPr="001E61F7">
        <w:rPr>
          <w:b/>
          <w:noProof w:val="0"/>
        </w:rPr>
        <w:t xml:space="preserve"> Victoza</w:t>
      </w:r>
    </w:p>
    <w:p w14:paraId="2C367C7C" w14:textId="77777777" w:rsidR="0013035B" w:rsidRPr="001E61F7" w:rsidRDefault="0013035B" w:rsidP="008F781F">
      <w:pPr>
        <w:rPr>
          <w:noProof w:val="0"/>
        </w:rPr>
      </w:pPr>
    </w:p>
    <w:p w14:paraId="415275F1" w14:textId="77777777" w:rsidR="0013035B" w:rsidRPr="001E61F7" w:rsidRDefault="0013035B">
      <w:pPr>
        <w:widowControl w:val="0"/>
        <w:numPr>
          <w:ilvl w:val="12"/>
          <w:numId w:val="0"/>
        </w:numPr>
        <w:rPr>
          <w:b/>
          <w:noProof w:val="0"/>
        </w:rPr>
      </w:pPr>
      <w:r w:rsidRPr="001E61F7">
        <w:rPr>
          <w:b/>
          <w:noProof w:val="0"/>
        </w:rPr>
        <w:t>Do not use Victoza</w:t>
      </w:r>
    </w:p>
    <w:p w14:paraId="138370AD" w14:textId="77777777" w:rsidR="0013035B" w:rsidRPr="001E61F7" w:rsidRDefault="0013035B">
      <w:pPr>
        <w:widowControl w:val="0"/>
        <w:ind w:left="567" w:hanging="567"/>
        <w:rPr>
          <w:noProof w:val="0"/>
        </w:rPr>
      </w:pPr>
      <w:r w:rsidRPr="001E61F7">
        <w:rPr>
          <w:noProof w:val="0"/>
        </w:rPr>
        <w:t>–</w:t>
      </w:r>
      <w:r w:rsidRPr="001E61F7">
        <w:rPr>
          <w:noProof w:val="0"/>
        </w:rPr>
        <w:tab/>
        <w:t xml:space="preserve">if you are allergic to liraglutide or any of the other ingredients </w:t>
      </w:r>
      <w:r w:rsidR="00041939" w:rsidRPr="001E61F7">
        <w:rPr>
          <w:noProof w:val="0"/>
        </w:rPr>
        <w:t>of</w:t>
      </w:r>
      <w:r w:rsidR="00474CB1" w:rsidRPr="001E61F7">
        <w:rPr>
          <w:noProof w:val="0"/>
        </w:rPr>
        <w:t xml:space="preserve"> this medicine</w:t>
      </w:r>
      <w:r w:rsidRPr="001E61F7">
        <w:rPr>
          <w:noProof w:val="0"/>
        </w:rPr>
        <w:t xml:space="preserve"> (listed in section 6).</w:t>
      </w:r>
    </w:p>
    <w:p w14:paraId="34865352" w14:textId="77777777" w:rsidR="0013035B" w:rsidRPr="001E61F7" w:rsidRDefault="0013035B">
      <w:pPr>
        <w:widowControl w:val="0"/>
        <w:numPr>
          <w:ilvl w:val="12"/>
          <w:numId w:val="0"/>
        </w:numPr>
        <w:rPr>
          <w:noProof w:val="0"/>
        </w:rPr>
      </w:pPr>
    </w:p>
    <w:p w14:paraId="20374CA7" w14:textId="77777777" w:rsidR="00474CB1" w:rsidRPr="001E61F7" w:rsidRDefault="00474CB1" w:rsidP="00474CB1">
      <w:pPr>
        <w:widowControl w:val="0"/>
        <w:numPr>
          <w:ilvl w:val="12"/>
          <w:numId w:val="0"/>
        </w:numPr>
        <w:rPr>
          <w:b/>
          <w:noProof w:val="0"/>
        </w:rPr>
      </w:pPr>
      <w:r w:rsidRPr="001E61F7">
        <w:rPr>
          <w:b/>
          <w:noProof w:val="0"/>
        </w:rPr>
        <w:t>Warnings and precautions</w:t>
      </w:r>
    </w:p>
    <w:p w14:paraId="048470AC" w14:textId="77777777" w:rsidR="0097302C" w:rsidRPr="001E61F7" w:rsidRDefault="0097302C" w:rsidP="0097302C">
      <w:pPr>
        <w:widowControl w:val="0"/>
        <w:numPr>
          <w:ilvl w:val="12"/>
          <w:numId w:val="0"/>
        </w:numPr>
        <w:rPr>
          <w:noProof w:val="0"/>
        </w:rPr>
      </w:pPr>
      <w:r w:rsidRPr="001E61F7">
        <w:rPr>
          <w:noProof w:val="0"/>
        </w:rPr>
        <w:t>Talk to your doctor, pharmacist or nurse:</w:t>
      </w:r>
    </w:p>
    <w:p w14:paraId="67E32D54" w14:textId="77777777" w:rsidR="0097302C" w:rsidRPr="001E61F7" w:rsidRDefault="0097302C" w:rsidP="0097302C">
      <w:pPr>
        <w:widowControl w:val="0"/>
        <w:numPr>
          <w:ilvl w:val="12"/>
          <w:numId w:val="0"/>
        </w:numPr>
        <w:rPr>
          <w:noProof w:val="0"/>
        </w:rPr>
      </w:pPr>
      <w:r w:rsidRPr="001E61F7">
        <w:rPr>
          <w:noProof w:val="0"/>
        </w:rPr>
        <w:t>•</w:t>
      </w:r>
      <w:r w:rsidRPr="001E61F7">
        <w:rPr>
          <w:noProof w:val="0"/>
        </w:rPr>
        <w:tab/>
        <w:t>before using Victoza.</w:t>
      </w:r>
    </w:p>
    <w:p w14:paraId="114EEE39" w14:textId="77777777" w:rsidR="00474CB1" w:rsidRPr="001E61F7" w:rsidRDefault="0097302C" w:rsidP="0097302C">
      <w:pPr>
        <w:widowControl w:val="0"/>
        <w:numPr>
          <w:ilvl w:val="12"/>
          <w:numId w:val="0"/>
        </w:numPr>
        <w:rPr>
          <w:noProof w:val="0"/>
        </w:rPr>
      </w:pPr>
      <w:r w:rsidRPr="001E61F7">
        <w:rPr>
          <w:noProof w:val="0"/>
        </w:rPr>
        <w:t>•</w:t>
      </w:r>
      <w:r w:rsidRPr="001E61F7">
        <w:rPr>
          <w:noProof w:val="0"/>
        </w:rPr>
        <w:tab/>
        <w:t>if you have or have had a disease of the pancreas.</w:t>
      </w:r>
    </w:p>
    <w:p w14:paraId="1C15BA1B" w14:textId="77777777" w:rsidR="0013035B" w:rsidRDefault="0013035B">
      <w:pPr>
        <w:widowControl w:val="0"/>
        <w:numPr>
          <w:ilvl w:val="12"/>
          <w:numId w:val="0"/>
        </w:numPr>
        <w:rPr>
          <w:noProof w:val="0"/>
        </w:rPr>
      </w:pPr>
    </w:p>
    <w:p w14:paraId="12C43A9C" w14:textId="515133C0" w:rsidR="004D458E" w:rsidRDefault="009F7199">
      <w:pPr>
        <w:widowControl w:val="0"/>
        <w:numPr>
          <w:ilvl w:val="12"/>
          <w:numId w:val="0"/>
        </w:numPr>
        <w:rPr>
          <w:noProof w:val="0"/>
        </w:rPr>
      </w:pPr>
      <w:r w:rsidRPr="009F7199">
        <w:rPr>
          <w:noProof w:val="0"/>
        </w:rPr>
        <w:t xml:space="preserve">If you know that you are due to have surgery where you will be under </w:t>
      </w:r>
      <w:proofErr w:type="spellStart"/>
      <w:r w:rsidRPr="009F7199">
        <w:rPr>
          <w:noProof w:val="0"/>
        </w:rPr>
        <w:t>anesthesia</w:t>
      </w:r>
      <w:proofErr w:type="spellEnd"/>
      <w:r w:rsidRPr="009F7199">
        <w:rPr>
          <w:noProof w:val="0"/>
        </w:rPr>
        <w:t xml:space="preserve"> (sleeping), please tell your doctor that you are taking </w:t>
      </w:r>
      <w:proofErr w:type="spellStart"/>
      <w:r>
        <w:rPr>
          <w:noProof w:val="0"/>
        </w:rPr>
        <w:t>victoza</w:t>
      </w:r>
      <w:proofErr w:type="spellEnd"/>
      <w:r w:rsidRPr="009F7199">
        <w:rPr>
          <w:noProof w:val="0"/>
        </w:rPr>
        <w:t>.</w:t>
      </w:r>
    </w:p>
    <w:p w14:paraId="531AA331" w14:textId="77777777" w:rsidR="004D458E" w:rsidRPr="001E61F7" w:rsidRDefault="004D458E">
      <w:pPr>
        <w:widowControl w:val="0"/>
        <w:numPr>
          <w:ilvl w:val="12"/>
          <w:numId w:val="0"/>
        </w:numPr>
        <w:rPr>
          <w:noProof w:val="0"/>
        </w:rPr>
      </w:pPr>
    </w:p>
    <w:p w14:paraId="08915688" w14:textId="77777777" w:rsidR="005B12B6" w:rsidRPr="001E61F7" w:rsidRDefault="0079244B">
      <w:pPr>
        <w:widowControl w:val="0"/>
        <w:numPr>
          <w:ilvl w:val="12"/>
          <w:numId w:val="0"/>
        </w:numPr>
        <w:rPr>
          <w:noProof w:val="0"/>
        </w:rPr>
      </w:pPr>
      <w:r w:rsidRPr="001E61F7">
        <w:rPr>
          <w:noProof w:val="0"/>
        </w:rPr>
        <w:t>This medicine</w:t>
      </w:r>
      <w:r w:rsidR="0013035B" w:rsidRPr="001E61F7">
        <w:rPr>
          <w:noProof w:val="0"/>
        </w:rPr>
        <w:t xml:space="preserve"> should not be used if you have type 1 diabetes </w:t>
      </w:r>
      <w:r w:rsidR="007C5B71" w:rsidRPr="001E61F7">
        <w:rPr>
          <w:noProof w:val="0"/>
        </w:rPr>
        <w:t xml:space="preserve">(your body does not produce any insulin) </w:t>
      </w:r>
      <w:r w:rsidR="0013035B" w:rsidRPr="001E61F7">
        <w:rPr>
          <w:noProof w:val="0"/>
        </w:rPr>
        <w:t>or diabetic ketoacidosis</w:t>
      </w:r>
      <w:r w:rsidR="007C5B71" w:rsidRPr="001E61F7">
        <w:rPr>
          <w:noProof w:val="0"/>
        </w:rPr>
        <w:t xml:space="preserve"> (a complication of diabetes with high blood sugar</w:t>
      </w:r>
      <w:r w:rsidR="00E4135E" w:rsidRPr="001E61F7">
        <w:rPr>
          <w:noProof w:val="0"/>
        </w:rPr>
        <w:t xml:space="preserve"> and increase in effort to breathe</w:t>
      </w:r>
      <w:r w:rsidR="007C5B71" w:rsidRPr="001E61F7">
        <w:rPr>
          <w:noProof w:val="0"/>
        </w:rPr>
        <w:t>)</w:t>
      </w:r>
      <w:r w:rsidR="0013035B" w:rsidRPr="001E61F7">
        <w:rPr>
          <w:noProof w:val="0"/>
        </w:rPr>
        <w:t xml:space="preserve">. </w:t>
      </w:r>
      <w:r w:rsidRPr="001E61F7">
        <w:rPr>
          <w:noProof w:val="0"/>
        </w:rPr>
        <w:t>It</w:t>
      </w:r>
      <w:r w:rsidR="005B12B6" w:rsidRPr="001E61F7">
        <w:rPr>
          <w:noProof w:val="0"/>
        </w:rPr>
        <w:t xml:space="preserve"> is not an insulin</w:t>
      </w:r>
      <w:r w:rsidR="006D1D94" w:rsidRPr="001E61F7">
        <w:rPr>
          <w:noProof w:val="0"/>
        </w:rPr>
        <w:t xml:space="preserve"> and should therefore not be used as a substitute for insulin</w:t>
      </w:r>
      <w:r w:rsidR="000D4F6D" w:rsidRPr="001E61F7">
        <w:rPr>
          <w:noProof w:val="0"/>
        </w:rPr>
        <w:t>.</w:t>
      </w:r>
    </w:p>
    <w:p w14:paraId="4AB16623" w14:textId="77777777" w:rsidR="006D1D94" w:rsidRPr="001E61F7" w:rsidRDefault="006D1D94">
      <w:pPr>
        <w:widowControl w:val="0"/>
        <w:numPr>
          <w:ilvl w:val="12"/>
          <w:numId w:val="0"/>
        </w:numPr>
        <w:rPr>
          <w:noProof w:val="0"/>
        </w:rPr>
      </w:pPr>
    </w:p>
    <w:p w14:paraId="12A8388A" w14:textId="77777777" w:rsidR="006D1D94" w:rsidRPr="001E61F7" w:rsidRDefault="00203C8E">
      <w:pPr>
        <w:widowControl w:val="0"/>
        <w:numPr>
          <w:ilvl w:val="12"/>
          <w:numId w:val="0"/>
        </w:numPr>
        <w:rPr>
          <w:noProof w:val="0"/>
        </w:rPr>
      </w:pPr>
      <w:r w:rsidRPr="001E61F7">
        <w:rPr>
          <w:noProof w:val="0"/>
        </w:rPr>
        <w:lastRenderedPageBreak/>
        <w:t xml:space="preserve">The use of Victoza is not recommended if you </w:t>
      </w:r>
      <w:r w:rsidR="00996448">
        <w:rPr>
          <w:noProof w:val="0"/>
        </w:rPr>
        <w:t>are on dialysis.</w:t>
      </w:r>
    </w:p>
    <w:p w14:paraId="5A8DC838" w14:textId="77777777" w:rsidR="006D1D94" w:rsidRPr="001E61F7" w:rsidRDefault="00200C04" w:rsidP="006D1D94">
      <w:pPr>
        <w:widowControl w:val="0"/>
        <w:numPr>
          <w:ilvl w:val="12"/>
          <w:numId w:val="0"/>
        </w:numPr>
        <w:rPr>
          <w:noProof w:val="0"/>
        </w:rPr>
      </w:pPr>
      <w:r w:rsidRPr="001E61F7">
        <w:rPr>
          <w:noProof w:val="0"/>
        </w:rPr>
        <w:t>The use of Victoza is not recommended if you have severe liver disease.</w:t>
      </w:r>
    </w:p>
    <w:p w14:paraId="0C46EE21" w14:textId="77777777" w:rsidR="006D1D94" w:rsidRPr="001E61F7" w:rsidRDefault="005D0BC8" w:rsidP="006D1D94">
      <w:pPr>
        <w:widowControl w:val="0"/>
        <w:numPr>
          <w:ilvl w:val="12"/>
          <w:numId w:val="0"/>
        </w:numPr>
        <w:rPr>
          <w:noProof w:val="0"/>
        </w:rPr>
      </w:pPr>
      <w:r w:rsidRPr="001E61F7">
        <w:rPr>
          <w:noProof w:val="0"/>
        </w:rPr>
        <w:t>The use of Victoza</w:t>
      </w:r>
      <w:r w:rsidR="006D1D94" w:rsidRPr="001E61F7">
        <w:rPr>
          <w:noProof w:val="0"/>
        </w:rPr>
        <w:t xml:space="preserve"> is not recommended if</w:t>
      </w:r>
      <w:r w:rsidR="00996448">
        <w:rPr>
          <w:noProof w:val="0"/>
        </w:rPr>
        <w:t xml:space="preserve"> you have severe heart failure.</w:t>
      </w:r>
    </w:p>
    <w:p w14:paraId="182A1D0A" w14:textId="77777777" w:rsidR="0013035B" w:rsidRPr="001E61F7" w:rsidRDefault="0013035B">
      <w:pPr>
        <w:widowControl w:val="0"/>
        <w:numPr>
          <w:ilvl w:val="12"/>
          <w:numId w:val="0"/>
        </w:numPr>
        <w:rPr>
          <w:noProof w:val="0"/>
        </w:rPr>
      </w:pPr>
    </w:p>
    <w:p w14:paraId="22A8D330" w14:textId="77777777" w:rsidR="0013035B" w:rsidRPr="001E61F7" w:rsidRDefault="0079244B">
      <w:pPr>
        <w:widowControl w:val="0"/>
        <w:rPr>
          <w:noProof w:val="0"/>
        </w:rPr>
      </w:pPr>
      <w:r w:rsidRPr="001E61F7">
        <w:rPr>
          <w:noProof w:val="0"/>
        </w:rPr>
        <w:t>This medicine</w:t>
      </w:r>
      <w:r w:rsidR="0013035B" w:rsidRPr="001E61F7">
        <w:rPr>
          <w:noProof w:val="0"/>
        </w:rPr>
        <w:t xml:space="preserve"> is not recommended </w:t>
      </w:r>
      <w:r w:rsidR="00313C1E" w:rsidRPr="001E61F7">
        <w:rPr>
          <w:noProof w:val="0"/>
        </w:rPr>
        <w:t xml:space="preserve">if you have </w:t>
      </w:r>
      <w:r w:rsidR="0072636D" w:rsidRPr="001E61F7">
        <w:rPr>
          <w:noProof w:val="0"/>
        </w:rPr>
        <w:t xml:space="preserve">a </w:t>
      </w:r>
      <w:r w:rsidR="00313C1E" w:rsidRPr="001E61F7">
        <w:rPr>
          <w:noProof w:val="0"/>
        </w:rPr>
        <w:t xml:space="preserve">severe </w:t>
      </w:r>
      <w:r w:rsidR="0072636D" w:rsidRPr="001E61F7">
        <w:rPr>
          <w:noProof w:val="0"/>
        </w:rPr>
        <w:t xml:space="preserve">stomach or gut </w:t>
      </w:r>
      <w:r w:rsidR="00313C1E" w:rsidRPr="001E61F7">
        <w:rPr>
          <w:noProof w:val="0"/>
        </w:rPr>
        <w:t xml:space="preserve">problem </w:t>
      </w:r>
      <w:r w:rsidR="003F7CA4" w:rsidRPr="001E61F7">
        <w:rPr>
          <w:noProof w:val="0"/>
        </w:rPr>
        <w:t>which result</w:t>
      </w:r>
      <w:r w:rsidR="00057B2B" w:rsidRPr="001E61F7">
        <w:rPr>
          <w:noProof w:val="0"/>
        </w:rPr>
        <w:t>s</w:t>
      </w:r>
      <w:r w:rsidR="003F7CA4" w:rsidRPr="001E61F7">
        <w:rPr>
          <w:noProof w:val="0"/>
        </w:rPr>
        <w:t xml:space="preserve"> in delayed stomach emptying (called gastroparesis), or</w:t>
      </w:r>
      <w:r w:rsidR="0013035B" w:rsidRPr="001E61F7">
        <w:rPr>
          <w:noProof w:val="0"/>
        </w:rPr>
        <w:t xml:space="preserve"> inflammatory bowel disease</w:t>
      </w:r>
      <w:r w:rsidR="0013035B" w:rsidRPr="00CC7C89">
        <w:rPr>
          <w:rFonts w:cs="TimesNewRomanPSMT"/>
          <w:noProof w:val="0"/>
          <w:szCs w:val="22"/>
        </w:rPr>
        <w:t>.</w:t>
      </w:r>
    </w:p>
    <w:p w14:paraId="41BAA803" w14:textId="77777777" w:rsidR="0013035B" w:rsidRPr="001E61F7" w:rsidRDefault="0013035B">
      <w:pPr>
        <w:widowControl w:val="0"/>
        <w:rPr>
          <w:rFonts w:cs="TimesNewRomanPSMT"/>
          <w:noProof w:val="0"/>
          <w:szCs w:val="22"/>
          <w:lang w:eastAsia="da-DK"/>
        </w:rPr>
      </w:pPr>
    </w:p>
    <w:p w14:paraId="30CC512F" w14:textId="77777777" w:rsidR="0013035B" w:rsidRPr="001E61F7" w:rsidRDefault="0013035B">
      <w:pPr>
        <w:widowControl w:val="0"/>
        <w:numPr>
          <w:ilvl w:val="12"/>
          <w:numId w:val="0"/>
        </w:numPr>
        <w:rPr>
          <w:iCs/>
          <w:noProof w:val="0"/>
        </w:rPr>
      </w:pPr>
      <w:r w:rsidRPr="001E61F7">
        <w:rPr>
          <w:noProof w:val="0"/>
        </w:rPr>
        <w:t xml:space="preserve">If you have symptoms of acute pancreatitis, </w:t>
      </w:r>
      <w:r w:rsidR="009D12A0" w:rsidRPr="001E61F7">
        <w:rPr>
          <w:noProof w:val="0"/>
        </w:rPr>
        <w:t>such as</w:t>
      </w:r>
      <w:r w:rsidRPr="001E61F7">
        <w:rPr>
          <w:noProof w:val="0"/>
        </w:rPr>
        <w:t xml:space="preserve"> </w:t>
      </w:r>
      <w:r w:rsidRPr="001E61F7">
        <w:rPr>
          <w:iCs/>
          <w:noProof w:val="0"/>
        </w:rPr>
        <w:t xml:space="preserve">persistent, severe </w:t>
      </w:r>
      <w:r w:rsidR="007E319D" w:rsidRPr="001E61F7">
        <w:rPr>
          <w:iCs/>
          <w:noProof w:val="0"/>
        </w:rPr>
        <w:t>stomach ache</w:t>
      </w:r>
      <w:r w:rsidRPr="001E61F7">
        <w:rPr>
          <w:iCs/>
          <w:noProof w:val="0"/>
        </w:rPr>
        <w:t>, you should consult your doctor</w:t>
      </w:r>
      <w:r w:rsidR="007E319D" w:rsidRPr="001E61F7">
        <w:rPr>
          <w:iCs/>
          <w:noProof w:val="0"/>
        </w:rPr>
        <w:t xml:space="preserve"> immediately (see section 4)</w:t>
      </w:r>
      <w:r w:rsidRPr="001E61F7">
        <w:rPr>
          <w:iCs/>
          <w:noProof w:val="0"/>
        </w:rPr>
        <w:t>.</w:t>
      </w:r>
    </w:p>
    <w:p w14:paraId="2953469A" w14:textId="77777777" w:rsidR="003A6ABA" w:rsidRPr="001E61F7" w:rsidRDefault="003A6ABA">
      <w:pPr>
        <w:widowControl w:val="0"/>
        <w:numPr>
          <w:ilvl w:val="12"/>
          <w:numId w:val="0"/>
        </w:numPr>
        <w:rPr>
          <w:iCs/>
          <w:noProof w:val="0"/>
        </w:rPr>
      </w:pPr>
    </w:p>
    <w:p w14:paraId="7AC84334" w14:textId="77777777" w:rsidR="003A6ABA" w:rsidRPr="001E61F7" w:rsidRDefault="000E5803">
      <w:pPr>
        <w:widowControl w:val="0"/>
        <w:numPr>
          <w:ilvl w:val="12"/>
          <w:numId w:val="0"/>
        </w:numPr>
        <w:rPr>
          <w:iCs/>
          <w:noProof w:val="0"/>
        </w:rPr>
      </w:pPr>
      <w:r w:rsidRPr="001E61F7">
        <w:rPr>
          <w:iCs/>
          <w:noProof w:val="0"/>
        </w:rPr>
        <w:t>I</w:t>
      </w:r>
      <w:r w:rsidR="003A6ABA" w:rsidRPr="001E61F7">
        <w:rPr>
          <w:iCs/>
          <w:noProof w:val="0"/>
        </w:rPr>
        <w:t>f you have thyroid disease including thyroid nodules and enlargement of the thyroid gland</w:t>
      </w:r>
      <w:r w:rsidRPr="001E61F7">
        <w:rPr>
          <w:iCs/>
          <w:noProof w:val="0"/>
        </w:rPr>
        <w:t>, consult your doctor</w:t>
      </w:r>
      <w:r w:rsidR="00996448">
        <w:rPr>
          <w:iCs/>
          <w:noProof w:val="0"/>
        </w:rPr>
        <w:t>.</w:t>
      </w:r>
    </w:p>
    <w:p w14:paraId="6FC72A1C" w14:textId="77777777" w:rsidR="00360188" w:rsidRPr="001E61F7" w:rsidRDefault="00360188">
      <w:pPr>
        <w:widowControl w:val="0"/>
        <w:numPr>
          <w:ilvl w:val="12"/>
          <w:numId w:val="0"/>
        </w:numPr>
        <w:rPr>
          <w:iCs/>
          <w:noProof w:val="0"/>
        </w:rPr>
      </w:pPr>
    </w:p>
    <w:p w14:paraId="46A756B4" w14:textId="77777777" w:rsidR="00360188" w:rsidRPr="001E61F7" w:rsidRDefault="00360188">
      <w:pPr>
        <w:widowControl w:val="0"/>
        <w:numPr>
          <w:ilvl w:val="12"/>
          <w:numId w:val="0"/>
        </w:numPr>
        <w:rPr>
          <w:noProof w:val="0"/>
        </w:rPr>
      </w:pPr>
      <w:r w:rsidRPr="001E61F7">
        <w:rPr>
          <w:noProof w:val="0"/>
        </w:rPr>
        <w:t>When initiating treatment with Victoza, you may in some cases experience loss of fluids/dehydration, e.g. in case of vomiting, nausea</w:t>
      </w:r>
      <w:r w:rsidR="00CD5D55" w:rsidRPr="001E61F7">
        <w:rPr>
          <w:noProof w:val="0"/>
        </w:rPr>
        <w:t xml:space="preserve"> and</w:t>
      </w:r>
      <w:r w:rsidRPr="001E61F7">
        <w:rPr>
          <w:noProof w:val="0"/>
        </w:rPr>
        <w:t xml:space="preserve"> </w:t>
      </w:r>
      <w:r w:rsidR="00BE5D3C" w:rsidRPr="001E61F7">
        <w:rPr>
          <w:noProof w:val="0"/>
        </w:rPr>
        <w:t>diarrhoea</w:t>
      </w:r>
      <w:r w:rsidRPr="001E61F7">
        <w:rPr>
          <w:noProof w:val="0"/>
        </w:rPr>
        <w:t>. It is important to avoid dehydration by drinking plenty of fluids. Contact your doctor if you have any questions or concerns</w:t>
      </w:r>
      <w:r w:rsidR="00F653F2" w:rsidRPr="001E61F7">
        <w:rPr>
          <w:noProof w:val="0"/>
        </w:rPr>
        <w:t>.</w:t>
      </w:r>
    </w:p>
    <w:p w14:paraId="1CB60BD6" w14:textId="77777777" w:rsidR="0013035B" w:rsidRPr="001E61F7" w:rsidRDefault="0013035B">
      <w:pPr>
        <w:widowControl w:val="0"/>
        <w:numPr>
          <w:ilvl w:val="12"/>
          <w:numId w:val="0"/>
        </w:numPr>
        <w:rPr>
          <w:noProof w:val="0"/>
        </w:rPr>
      </w:pPr>
    </w:p>
    <w:p w14:paraId="0EF0DF6C" w14:textId="77777777" w:rsidR="005311AD" w:rsidRPr="001E61F7" w:rsidRDefault="005311AD" w:rsidP="005311AD">
      <w:pPr>
        <w:widowControl w:val="0"/>
        <w:numPr>
          <w:ilvl w:val="12"/>
          <w:numId w:val="0"/>
        </w:numPr>
        <w:rPr>
          <w:b/>
          <w:noProof w:val="0"/>
        </w:rPr>
      </w:pPr>
      <w:r w:rsidRPr="001E61F7">
        <w:rPr>
          <w:b/>
          <w:noProof w:val="0"/>
        </w:rPr>
        <w:t>Children and adolescents</w:t>
      </w:r>
    </w:p>
    <w:p w14:paraId="49B7DB12" w14:textId="77777777" w:rsidR="005311AD" w:rsidRPr="001E61F7" w:rsidRDefault="009F6827" w:rsidP="00D3051A">
      <w:pPr>
        <w:widowControl w:val="0"/>
        <w:numPr>
          <w:ilvl w:val="12"/>
          <w:numId w:val="0"/>
        </w:numPr>
        <w:rPr>
          <w:b/>
          <w:noProof w:val="0"/>
        </w:rPr>
      </w:pPr>
      <w:r w:rsidRPr="001E61F7">
        <w:rPr>
          <w:noProof w:val="0"/>
        </w:rPr>
        <w:t xml:space="preserve">Victoza </w:t>
      </w:r>
      <w:r w:rsidR="00D3051A" w:rsidRPr="00D3051A">
        <w:rPr>
          <w:noProof w:val="0"/>
        </w:rPr>
        <w:t>can be used in adolescents and children aged 10 years and above. No data are available</w:t>
      </w:r>
      <w:r w:rsidR="005311AD" w:rsidRPr="001E61F7">
        <w:rPr>
          <w:noProof w:val="0"/>
        </w:rPr>
        <w:t xml:space="preserve"> in children </w:t>
      </w:r>
      <w:r w:rsidR="00D3051A">
        <w:rPr>
          <w:noProof w:val="0"/>
        </w:rPr>
        <w:t>below</w:t>
      </w:r>
      <w:r w:rsidR="005311AD" w:rsidRPr="001E61F7">
        <w:rPr>
          <w:noProof w:val="0"/>
        </w:rPr>
        <w:t xml:space="preserve"> 1</w:t>
      </w:r>
      <w:r w:rsidR="00B37396">
        <w:rPr>
          <w:noProof w:val="0"/>
        </w:rPr>
        <w:t>0</w:t>
      </w:r>
      <w:r w:rsidR="005311AD" w:rsidRPr="001E61F7">
        <w:rPr>
          <w:noProof w:val="0"/>
        </w:rPr>
        <w:t xml:space="preserve"> years </w:t>
      </w:r>
      <w:r w:rsidR="00D3051A">
        <w:rPr>
          <w:noProof w:val="0"/>
        </w:rPr>
        <w:t>of age</w:t>
      </w:r>
      <w:r w:rsidRPr="001E61F7">
        <w:rPr>
          <w:noProof w:val="0"/>
        </w:rPr>
        <w:t>.</w:t>
      </w:r>
    </w:p>
    <w:p w14:paraId="2D5C1B28" w14:textId="77777777" w:rsidR="005311AD" w:rsidRPr="001E61F7" w:rsidRDefault="005311AD" w:rsidP="005311AD">
      <w:pPr>
        <w:widowControl w:val="0"/>
        <w:numPr>
          <w:ilvl w:val="12"/>
          <w:numId w:val="0"/>
        </w:numPr>
        <w:rPr>
          <w:noProof w:val="0"/>
        </w:rPr>
      </w:pPr>
    </w:p>
    <w:p w14:paraId="418A8A4C" w14:textId="77777777" w:rsidR="005311AD" w:rsidRPr="001E61F7" w:rsidRDefault="005311AD" w:rsidP="005311AD">
      <w:pPr>
        <w:widowControl w:val="0"/>
        <w:numPr>
          <w:ilvl w:val="12"/>
          <w:numId w:val="0"/>
        </w:numPr>
        <w:tabs>
          <w:tab w:val="clear" w:pos="567"/>
          <w:tab w:val="left" w:pos="0"/>
        </w:tabs>
        <w:rPr>
          <w:noProof w:val="0"/>
        </w:rPr>
      </w:pPr>
      <w:r w:rsidRPr="001E61F7">
        <w:rPr>
          <w:b/>
          <w:noProof w:val="0"/>
        </w:rPr>
        <w:t>Other medicines and Victoza</w:t>
      </w:r>
    </w:p>
    <w:p w14:paraId="7AE86B5C" w14:textId="77777777" w:rsidR="0013035B" w:rsidRPr="001E61F7" w:rsidRDefault="0013035B">
      <w:pPr>
        <w:widowControl w:val="0"/>
        <w:numPr>
          <w:ilvl w:val="12"/>
          <w:numId w:val="0"/>
        </w:numPr>
        <w:rPr>
          <w:noProof w:val="0"/>
        </w:rPr>
      </w:pPr>
      <w:r w:rsidRPr="001E61F7">
        <w:rPr>
          <w:noProof w:val="0"/>
        </w:rPr>
        <w:t xml:space="preserve">Please tell your doctor, pharmacist </w:t>
      </w:r>
      <w:r w:rsidR="00B1115C" w:rsidRPr="001E61F7">
        <w:rPr>
          <w:noProof w:val="0"/>
        </w:rPr>
        <w:t xml:space="preserve">or nurse </w:t>
      </w:r>
      <w:r w:rsidRPr="001E61F7">
        <w:rPr>
          <w:noProof w:val="0"/>
        </w:rPr>
        <w:t>if you are taking</w:t>
      </w:r>
      <w:r w:rsidR="000F6E57" w:rsidRPr="001E61F7">
        <w:rPr>
          <w:noProof w:val="0"/>
        </w:rPr>
        <w:t>,</w:t>
      </w:r>
      <w:r w:rsidRPr="001E61F7">
        <w:rPr>
          <w:noProof w:val="0"/>
        </w:rPr>
        <w:t xml:space="preserve"> have recently taken </w:t>
      </w:r>
      <w:r w:rsidR="000F6E57" w:rsidRPr="001E61F7">
        <w:rPr>
          <w:noProof w:val="0"/>
        </w:rPr>
        <w:t xml:space="preserve">or might take </w:t>
      </w:r>
      <w:r w:rsidRPr="001E61F7">
        <w:rPr>
          <w:noProof w:val="0"/>
        </w:rPr>
        <w:t>any other medicines.</w:t>
      </w:r>
    </w:p>
    <w:p w14:paraId="416B9BE3" w14:textId="77777777" w:rsidR="0013035B" w:rsidRPr="001E61F7" w:rsidRDefault="0013035B">
      <w:pPr>
        <w:widowControl w:val="0"/>
        <w:numPr>
          <w:ilvl w:val="12"/>
          <w:numId w:val="0"/>
        </w:numPr>
        <w:rPr>
          <w:noProof w:val="0"/>
        </w:rPr>
      </w:pPr>
    </w:p>
    <w:p w14:paraId="584829DB" w14:textId="77777777" w:rsidR="0097302C" w:rsidRPr="001E61F7" w:rsidRDefault="0097302C" w:rsidP="007A7126">
      <w:pPr>
        <w:rPr>
          <w:noProof w:val="0"/>
        </w:rPr>
      </w:pPr>
      <w:r w:rsidRPr="001E61F7">
        <w:rPr>
          <w:noProof w:val="0"/>
        </w:rPr>
        <w:t>In particular, tell your doctor, pharmacist or nurse if you are using medicines containing any of the following active substances:</w:t>
      </w:r>
    </w:p>
    <w:p w14:paraId="637AA0F4" w14:textId="77777777" w:rsidR="0097302C" w:rsidRPr="001E61F7" w:rsidRDefault="0097302C" w:rsidP="0097302C">
      <w:pPr>
        <w:ind w:left="567" w:hanging="567"/>
        <w:rPr>
          <w:noProof w:val="0"/>
        </w:rPr>
      </w:pPr>
      <w:r w:rsidRPr="001E61F7">
        <w:rPr>
          <w:noProof w:val="0"/>
        </w:rPr>
        <w:t>•</w:t>
      </w:r>
      <w:r w:rsidRPr="001E61F7">
        <w:rPr>
          <w:noProof w:val="0"/>
        </w:rPr>
        <w:tab/>
        <w:t xml:space="preserve">Sulfonylurea (such as glimepiride or </w:t>
      </w:r>
      <w:proofErr w:type="spellStart"/>
      <w:r w:rsidRPr="001E61F7">
        <w:rPr>
          <w:noProof w:val="0"/>
        </w:rPr>
        <w:t>glibenclamide</w:t>
      </w:r>
      <w:proofErr w:type="spellEnd"/>
      <w:r w:rsidRPr="001E61F7">
        <w:rPr>
          <w:noProof w:val="0"/>
        </w:rPr>
        <w:t>)</w:t>
      </w:r>
      <w:r w:rsidR="005D0BC8" w:rsidRPr="001E61F7">
        <w:rPr>
          <w:noProof w:val="0"/>
        </w:rPr>
        <w:t xml:space="preserve"> or insulin</w:t>
      </w:r>
      <w:r w:rsidRPr="001E61F7">
        <w:rPr>
          <w:noProof w:val="0"/>
        </w:rPr>
        <w:t>. You may get hypoglycaemia (low blood sugar) when using Victoza together with a sulfonylurea</w:t>
      </w:r>
      <w:r w:rsidR="005D0BC8" w:rsidRPr="001E61F7">
        <w:rPr>
          <w:noProof w:val="0"/>
        </w:rPr>
        <w:t xml:space="preserve"> or insulin</w:t>
      </w:r>
      <w:r w:rsidRPr="001E61F7">
        <w:rPr>
          <w:noProof w:val="0"/>
        </w:rPr>
        <w:t xml:space="preserve">, as sulfonylureas </w:t>
      </w:r>
      <w:r w:rsidR="005D0BC8" w:rsidRPr="001E61F7">
        <w:rPr>
          <w:noProof w:val="0"/>
        </w:rPr>
        <w:t xml:space="preserve">and insulin </w:t>
      </w:r>
      <w:r w:rsidRPr="001E61F7">
        <w:rPr>
          <w:noProof w:val="0"/>
        </w:rPr>
        <w:t xml:space="preserve">increase the risk of hypoglycaemia. When you first start using these medicines together, your doctor may tell you to lower the dose of the sulfonylurea </w:t>
      </w:r>
      <w:r w:rsidR="005D0BC8" w:rsidRPr="001E61F7">
        <w:rPr>
          <w:noProof w:val="0"/>
        </w:rPr>
        <w:t>or insulin</w:t>
      </w:r>
      <w:r w:rsidRPr="001E61F7">
        <w:rPr>
          <w:noProof w:val="0"/>
        </w:rPr>
        <w:t xml:space="preserve">. Please see section 4 for the warning signs of low blood sugar. If you are also taking a sulfonylurea (such as glimepiride or </w:t>
      </w:r>
      <w:proofErr w:type="spellStart"/>
      <w:r w:rsidRPr="001E61F7">
        <w:rPr>
          <w:noProof w:val="0"/>
        </w:rPr>
        <w:t>glibenclamide</w:t>
      </w:r>
      <w:proofErr w:type="spellEnd"/>
      <w:r w:rsidRPr="001E61F7">
        <w:rPr>
          <w:noProof w:val="0"/>
        </w:rPr>
        <w:t>)</w:t>
      </w:r>
      <w:r w:rsidR="005D0BC8" w:rsidRPr="001E61F7">
        <w:rPr>
          <w:noProof w:val="0"/>
        </w:rPr>
        <w:t xml:space="preserve"> or insulin</w:t>
      </w:r>
      <w:r w:rsidRPr="001E61F7">
        <w:rPr>
          <w:noProof w:val="0"/>
        </w:rPr>
        <w:t xml:space="preserve">, your doctor may tell you to test your blood sugar levels. This will help your doctor to decide if the dose of the sulfonylurea </w:t>
      </w:r>
      <w:r w:rsidR="005D0BC8" w:rsidRPr="001E61F7">
        <w:rPr>
          <w:noProof w:val="0"/>
        </w:rPr>
        <w:t xml:space="preserve">or insulin </w:t>
      </w:r>
      <w:r w:rsidRPr="001E61F7">
        <w:rPr>
          <w:noProof w:val="0"/>
        </w:rPr>
        <w:t>needs to be changed.</w:t>
      </w:r>
    </w:p>
    <w:p w14:paraId="727DAE25" w14:textId="77777777" w:rsidR="0089300E" w:rsidRDefault="0089300E" w:rsidP="0089300E">
      <w:pPr>
        <w:ind w:left="567" w:hanging="567"/>
        <w:rPr>
          <w:noProof w:val="0"/>
        </w:rPr>
      </w:pPr>
      <w:r w:rsidRPr="0089300E">
        <w:rPr>
          <w:noProof w:val="0"/>
        </w:rPr>
        <w:t>•</w:t>
      </w:r>
      <w:r w:rsidRPr="0089300E">
        <w:rPr>
          <w:noProof w:val="0"/>
        </w:rPr>
        <w:tab/>
        <w:t>If you are using insulin, your doctor will tell you how to reduce the dose of insulin and will recommend you to monitor your blood sugar more frequently, in order to avoid hyperglycaemia (high blood sugar) and diabetic ketoacidosis (a complication of diabetes that occurs when the body is unable to break down glucose because there is not enough insulin).</w:t>
      </w:r>
    </w:p>
    <w:p w14:paraId="5A8EA4CC" w14:textId="77777777" w:rsidR="006560E4" w:rsidRPr="001E61F7" w:rsidRDefault="0097302C" w:rsidP="0089300E">
      <w:pPr>
        <w:ind w:left="567" w:hanging="567"/>
        <w:rPr>
          <w:noProof w:val="0"/>
        </w:rPr>
      </w:pPr>
      <w:r w:rsidRPr="001E61F7">
        <w:rPr>
          <w:noProof w:val="0"/>
        </w:rPr>
        <w:t>•</w:t>
      </w:r>
      <w:r w:rsidRPr="001E61F7">
        <w:rPr>
          <w:noProof w:val="0"/>
        </w:rPr>
        <w:tab/>
        <w:t>Warfarin or other oral anti-coagulation medicines. More frequent blood testing to determine the ability of your blood to clot may be required.</w:t>
      </w:r>
    </w:p>
    <w:p w14:paraId="2D54FA8E" w14:textId="77777777" w:rsidR="001B2334" w:rsidRPr="001E61F7" w:rsidRDefault="001B2334">
      <w:pPr>
        <w:widowControl w:val="0"/>
        <w:numPr>
          <w:ilvl w:val="12"/>
          <w:numId w:val="0"/>
        </w:numPr>
        <w:rPr>
          <w:noProof w:val="0"/>
        </w:rPr>
      </w:pPr>
    </w:p>
    <w:p w14:paraId="301CE843" w14:textId="77777777" w:rsidR="0013035B" w:rsidRPr="001E61F7" w:rsidRDefault="0013035B">
      <w:pPr>
        <w:widowControl w:val="0"/>
        <w:numPr>
          <w:ilvl w:val="12"/>
          <w:numId w:val="0"/>
        </w:numPr>
        <w:rPr>
          <w:b/>
          <w:noProof w:val="0"/>
        </w:rPr>
      </w:pPr>
      <w:r w:rsidRPr="001E61F7">
        <w:rPr>
          <w:b/>
          <w:noProof w:val="0"/>
        </w:rPr>
        <w:t>Pregnancy and breast-feeding</w:t>
      </w:r>
    </w:p>
    <w:p w14:paraId="6007218A" w14:textId="77777777" w:rsidR="0013035B" w:rsidRPr="001E61F7" w:rsidRDefault="0013035B">
      <w:pPr>
        <w:widowControl w:val="0"/>
        <w:autoSpaceDE w:val="0"/>
        <w:autoSpaceDN w:val="0"/>
        <w:adjustRightInd w:val="0"/>
        <w:rPr>
          <w:rFonts w:cs="TimesNewRomanPSMT"/>
          <w:noProof w:val="0"/>
          <w:szCs w:val="22"/>
        </w:rPr>
      </w:pPr>
      <w:r w:rsidRPr="001E61F7">
        <w:rPr>
          <w:rFonts w:cs="TimesNewRomanPSMT"/>
          <w:noProof w:val="0"/>
          <w:szCs w:val="22"/>
        </w:rPr>
        <w:t>Tell your doctor if you are, you think you might be, or are planning to become pregnant. Victoza should not be used during pregnancy</w:t>
      </w:r>
      <w:r w:rsidR="00890B30" w:rsidRPr="001E61F7">
        <w:rPr>
          <w:rFonts w:cs="TimesNewRomanPSMT"/>
          <w:noProof w:val="0"/>
          <w:szCs w:val="22"/>
        </w:rPr>
        <w:t xml:space="preserve"> because i</w:t>
      </w:r>
      <w:r w:rsidRPr="001E61F7">
        <w:rPr>
          <w:rFonts w:cs="TimesNewRomanPSMT"/>
          <w:noProof w:val="0"/>
          <w:szCs w:val="22"/>
        </w:rPr>
        <w:t xml:space="preserve">t is not known if </w:t>
      </w:r>
      <w:r w:rsidR="00890B30" w:rsidRPr="001E61F7">
        <w:rPr>
          <w:rFonts w:cs="TimesNewRomanPSMT"/>
          <w:noProof w:val="0"/>
          <w:szCs w:val="22"/>
        </w:rPr>
        <w:t xml:space="preserve">it </w:t>
      </w:r>
      <w:r w:rsidRPr="001E61F7">
        <w:rPr>
          <w:rFonts w:cs="TimesNewRomanPSMT"/>
          <w:noProof w:val="0"/>
          <w:szCs w:val="22"/>
        </w:rPr>
        <w:t>may harm your unborn child.</w:t>
      </w:r>
    </w:p>
    <w:p w14:paraId="0C9E84C0" w14:textId="77777777" w:rsidR="0013035B" w:rsidRPr="001E61F7" w:rsidRDefault="0013035B">
      <w:pPr>
        <w:widowControl w:val="0"/>
        <w:numPr>
          <w:ilvl w:val="12"/>
          <w:numId w:val="0"/>
        </w:numPr>
        <w:rPr>
          <w:rFonts w:cs="TimesNewRomanPSMT"/>
          <w:noProof w:val="0"/>
          <w:szCs w:val="22"/>
        </w:rPr>
      </w:pPr>
    </w:p>
    <w:p w14:paraId="38577685" w14:textId="77777777" w:rsidR="0013035B" w:rsidRPr="001E61F7" w:rsidRDefault="0013035B" w:rsidP="00F04907">
      <w:pPr>
        <w:widowControl w:val="0"/>
        <w:numPr>
          <w:ilvl w:val="12"/>
          <w:numId w:val="0"/>
        </w:numPr>
        <w:rPr>
          <w:noProof w:val="0"/>
        </w:rPr>
      </w:pPr>
      <w:r w:rsidRPr="001E61F7">
        <w:rPr>
          <w:rFonts w:cs="TimesNewRomanPSMT"/>
          <w:noProof w:val="0"/>
          <w:szCs w:val="22"/>
        </w:rPr>
        <w:t>It is not known if Victoza passes into breast milk</w:t>
      </w:r>
      <w:r w:rsidR="00890B30" w:rsidRPr="001E61F7">
        <w:rPr>
          <w:rFonts w:cs="TimesNewRomanPSMT"/>
          <w:noProof w:val="0"/>
          <w:szCs w:val="22"/>
        </w:rPr>
        <w:t>, therefore do not</w:t>
      </w:r>
      <w:r w:rsidRPr="001E61F7">
        <w:rPr>
          <w:noProof w:val="0"/>
        </w:rPr>
        <w:t xml:space="preserve"> use </w:t>
      </w:r>
      <w:r w:rsidR="00890B30" w:rsidRPr="001E61F7">
        <w:rPr>
          <w:noProof w:val="0"/>
        </w:rPr>
        <w:t xml:space="preserve">this medicine </w:t>
      </w:r>
      <w:r w:rsidRPr="001E61F7">
        <w:rPr>
          <w:noProof w:val="0"/>
        </w:rPr>
        <w:t>if you are breast</w:t>
      </w:r>
      <w:r w:rsidR="00F04907" w:rsidRPr="00F04907">
        <w:rPr>
          <w:noProof w:val="0"/>
        </w:rPr>
        <w:t>-</w:t>
      </w:r>
      <w:r w:rsidRPr="001E61F7">
        <w:rPr>
          <w:noProof w:val="0"/>
        </w:rPr>
        <w:t>feeding.</w:t>
      </w:r>
    </w:p>
    <w:p w14:paraId="0E6A8BB6" w14:textId="77777777" w:rsidR="0013035B" w:rsidRPr="001E61F7" w:rsidRDefault="0013035B">
      <w:pPr>
        <w:widowControl w:val="0"/>
        <w:numPr>
          <w:ilvl w:val="12"/>
          <w:numId w:val="0"/>
        </w:numPr>
        <w:rPr>
          <w:noProof w:val="0"/>
        </w:rPr>
      </w:pPr>
    </w:p>
    <w:p w14:paraId="287E6BDB" w14:textId="77777777" w:rsidR="0013035B" w:rsidRPr="001E61F7" w:rsidRDefault="0013035B">
      <w:pPr>
        <w:widowControl w:val="0"/>
        <w:numPr>
          <w:ilvl w:val="12"/>
          <w:numId w:val="0"/>
        </w:numPr>
        <w:rPr>
          <w:b/>
          <w:noProof w:val="0"/>
        </w:rPr>
      </w:pPr>
      <w:r w:rsidRPr="001E61F7">
        <w:rPr>
          <w:b/>
          <w:noProof w:val="0"/>
        </w:rPr>
        <w:t>Driving and using machines</w:t>
      </w:r>
    </w:p>
    <w:p w14:paraId="14FC86E1" w14:textId="77777777" w:rsidR="00243647" w:rsidRPr="001E61F7" w:rsidRDefault="00243647" w:rsidP="00D113C4">
      <w:pPr>
        <w:widowControl w:val="0"/>
        <w:tabs>
          <w:tab w:val="left" w:pos="0"/>
        </w:tabs>
        <w:rPr>
          <w:noProof w:val="0"/>
        </w:rPr>
      </w:pPr>
      <w:r w:rsidRPr="001E61F7">
        <w:rPr>
          <w:noProof w:val="0"/>
        </w:rPr>
        <w:t xml:space="preserve">Low blood sugar (hypoglycaemia) </w:t>
      </w:r>
      <w:r w:rsidRPr="001E61F7">
        <w:rPr>
          <w:rFonts w:cs="TimesNewRomanPSMT"/>
          <w:noProof w:val="0"/>
          <w:szCs w:val="22"/>
        </w:rPr>
        <w:t>may reduce your ability to concentrate</w:t>
      </w:r>
      <w:r w:rsidRPr="001E61F7">
        <w:rPr>
          <w:noProof w:val="0"/>
        </w:rPr>
        <w:t xml:space="preserve">. Avoid driving or </w:t>
      </w:r>
      <w:r w:rsidR="00890B30" w:rsidRPr="001E61F7">
        <w:rPr>
          <w:noProof w:val="0"/>
        </w:rPr>
        <w:t xml:space="preserve">using machines </w:t>
      </w:r>
      <w:r w:rsidRPr="001E61F7">
        <w:rPr>
          <w:noProof w:val="0"/>
        </w:rPr>
        <w:t>if you experience signs of hypoglycaemia</w:t>
      </w:r>
      <w:r w:rsidR="00BD62DC" w:rsidRPr="001E61F7">
        <w:rPr>
          <w:noProof w:val="0"/>
        </w:rPr>
        <w:t>. Please see section 4 for the warning signs of low blood sugar.</w:t>
      </w:r>
      <w:r w:rsidRPr="001E61F7">
        <w:rPr>
          <w:noProof w:val="0"/>
        </w:rPr>
        <w:t xml:space="preserve"> Please consult your doctor for further information on this topic.</w:t>
      </w:r>
    </w:p>
    <w:p w14:paraId="36CF22CE" w14:textId="77777777" w:rsidR="00F04907" w:rsidRPr="00F04907" w:rsidRDefault="00F04907" w:rsidP="00F04907">
      <w:pPr>
        <w:rPr>
          <w:noProof w:val="0"/>
        </w:rPr>
      </w:pPr>
    </w:p>
    <w:p w14:paraId="43771419" w14:textId="77777777" w:rsidR="00F04907" w:rsidRPr="00F04907" w:rsidRDefault="00F04907" w:rsidP="00F04907">
      <w:pPr>
        <w:rPr>
          <w:b/>
          <w:noProof w:val="0"/>
        </w:rPr>
      </w:pPr>
      <w:r w:rsidRPr="00F04907">
        <w:rPr>
          <w:b/>
          <w:noProof w:val="0"/>
        </w:rPr>
        <w:t>Important information about some of the ingredients of Victoza</w:t>
      </w:r>
    </w:p>
    <w:p w14:paraId="4A4AE610" w14:textId="77777777" w:rsidR="0013035B" w:rsidRDefault="00F04907" w:rsidP="00F04907">
      <w:pPr>
        <w:rPr>
          <w:noProof w:val="0"/>
        </w:rPr>
      </w:pPr>
      <w:r w:rsidRPr="00F04907">
        <w:rPr>
          <w:noProof w:val="0"/>
        </w:rPr>
        <w:t>This medicine contains less than 1</w:t>
      </w:r>
      <w:r w:rsidR="00B742FA">
        <w:rPr>
          <w:noProof w:val="0"/>
        </w:rPr>
        <w:t> </w:t>
      </w:r>
      <w:r w:rsidRPr="00F04907">
        <w:rPr>
          <w:noProof w:val="0"/>
        </w:rPr>
        <w:t>mmol sodium (23</w:t>
      </w:r>
      <w:r w:rsidR="00B742FA">
        <w:rPr>
          <w:noProof w:val="0"/>
        </w:rPr>
        <w:t> </w:t>
      </w:r>
      <w:r w:rsidRPr="00F04907">
        <w:rPr>
          <w:noProof w:val="0"/>
        </w:rPr>
        <w:t>mg) per dose. This means that it is essentially ‘sodium free’.</w:t>
      </w:r>
    </w:p>
    <w:p w14:paraId="3668CBA1" w14:textId="77777777" w:rsidR="00F04907" w:rsidRPr="001E61F7" w:rsidRDefault="00F04907" w:rsidP="00F04907">
      <w:pPr>
        <w:rPr>
          <w:noProof w:val="0"/>
        </w:rPr>
      </w:pPr>
    </w:p>
    <w:p w14:paraId="6D58B4D4" w14:textId="77777777" w:rsidR="0013035B" w:rsidRPr="001E61F7" w:rsidRDefault="0013035B" w:rsidP="008F781F">
      <w:pPr>
        <w:rPr>
          <w:noProof w:val="0"/>
        </w:rPr>
      </w:pPr>
    </w:p>
    <w:p w14:paraId="7F1E24F2" w14:textId="77777777" w:rsidR="0013035B" w:rsidRPr="001E61F7" w:rsidRDefault="0013035B" w:rsidP="002403A6">
      <w:pPr>
        <w:rPr>
          <w:b/>
          <w:noProof w:val="0"/>
        </w:rPr>
      </w:pPr>
      <w:r w:rsidRPr="001E61F7">
        <w:rPr>
          <w:b/>
          <w:noProof w:val="0"/>
        </w:rPr>
        <w:t>3.</w:t>
      </w:r>
      <w:r w:rsidRPr="001E61F7">
        <w:rPr>
          <w:b/>
          <w:noProof w:val="0"/>
        </w:rPr>
        <w:tab/>
        <w:t>H</w:t>
      </w:r>
      <w:r w:rsidR="000F6E57" w:rsidRPr="001E61F7">
        <w:rPr>
          <w:b/>
          <w:noProof w:val="0"/>
        </w:rPr>
        <w:t>ow to use Victoza</w:t>
      </w:r>
    </w:p>
    <w:p w14:paraId="427C428A" w14:textId="77777777" w:rsidR="0013035B" w:rsidRPr="001E61F7" w:rsidRDefault="0013035B" w:rsidP="008F781F">
      <w:pPr>
        <w:rPr>
          <w:noProof w:val="0"/>
        </w:rPr>
      </w:pPr>
    </w:p>
    <w:p w14:paraId="34116DE4" w14:textId="77777777" w:rsidR="0013035B" w:rsidRPr="001E61F7" w:rsidRDefault="0013035B" w:rsidP="008F781F">
      <w:pPr>
        <w:rPr>
          <w:noProof w:val="0"/>
        </w:rPr>
      </w:pPr>
      <w:r w:rsidRPr="001E61F7">
        <w:rPr>
          <w:noProof w:val="0"/>
        </w:rPr>
        <w:t xml:space="preserve">Always use </w:t>
      </w:r>
      <w:r w:rsidR="000F6E57" w:rsidRPr="001E61F7">
        <w:rPr>
          <w:noProof w:val="0"/>
        </w:rPr>
        <w:t xml:space="preserve">this medicine </w:t>
      </w:r>
      <w:r w:rsidRPr="001E61F7">
        <w:rPr>
          <w:noProof w:val="0"/>
        </w:rPr>
        <w:t xml:space="preserve">exactly as your doctor has told you. </w:t>
      </w:r>
      <w:r w:rsidR="000F6E57" w:rsidRPr="001E61F7">
        <w:rPr>
          <w:noProof w:val="0"/>
        </w:rPr>
        <w:t>C</w:t>
      </w:r>
      <w:r w:rsidRPr="001E61F7">
        <w:rPr>
          <w:noProof w:val="0"/>
        </w:rPr>
        <w:t xml:space="preserve">heck with your doctor, pharmacist </w:t>
      </w:r>
      <w:r w:rsidR="0087775B" w:rsidRPr="001E61F7">
        <w:rPr>
          <w:noProof w:val="0"/>
        </w:rPr>
        <w:t xml:space="preserve">or nurse </w:t>
      </w:r>
      <w:r w:rsidRPr="001E61F7">
        <w:rPr>
          <w:noProof w:val="0"/>
        </w:rPr>
        <w:t>if you are not sure.</w:t>
      </w:r>
    </w:p>
    <w:p w14:paraId="1BB1A1CA" w14:textId="77777777" w:rsidR="0013035B" w:rsidRPr="001E61F7" w:rsidRDefault="0013035B" w:rsidP="008F781F">
      <w:pPr>
        <w:rPr>
          <w:noProof w:val="0"/>
        </w:rPr>
      </w:pPr>
    </w:p>
    <w:p w14:paraId="089893AF" w14:textId="77777777" w:rsidR="0013035B" w:rsidRPr="001E61F7" w:rsidRDefault="0013035B">
      <w:pPr>
        <w:widowControl w:val="0"/>
        <w:ind w:left="567" w:hanging="567"/>
        <w:rPr>
          <w:noProof w:val="0"/>
        </w:rPr>
      </w:pPr>
      <w:r w:rsidRPr="001E61F7">
        <w:rPr>
          <w:noProof w:val="0"/>
        </w:rPr>
        <w:t>•</w:t>
      </w:r>
      <w:r w:rsidRPr="001E61F7">
        <w:rPr>
          <w:noProof w:val="0"/>
        </w:rPr>
        <w:tab/>
        <w:t>The starting dose is 0.6 mg once a day, for at least one week.</w:t>
      </w:r>
    </w:p>
    <w:p w14:paraId="6066571F" w14:textId="77777777" w:rsidR="0013035B" w:rsidRPr="001E61F7" w:rsidRDefault="0013035B">
      <w:pPr>
        <w:widowControl w:val="0"/>
        <w:ind w:left="567" w:hanging="567"/>
        <w:rPr>
          <w:noProof w:val="0"/>
        </w:rPr>
      </w:pPr>
      <w:r w:rsidRPr="001E61F7">
        <w:rPr>
          <w:noProof w:val="0"/>
        </w:rPr>
        <w:t>•</w:t>
      </w:r>
      <w:r w:rsidRPr="001E61F7">
        <w:rPr>
          <w:noProof w:val="0"/>
        </w:rPr>
        <w:tab/>
        <w:t>Your doctor will tell you when to increase it to 1.2 mg once a day.</w:t>
      </w:r>
    </w:p>
    <w:p w14:paraId="51292317" w14:textId="77777777" w:rsidR="0013035B" w:rsidRPr="001E61F7" w:rsidRDefault="0013035B">
      <w:pPr>
        <w:widowControl w:val="0"/>
        <w:ind w:left="567" w:hanging="567"/>
        <w:rPr>
          <w:noProof w:val="0"/>
        </w:rPr>
      </w:pPr>
      <w:r w:rsidRPr="001E61F7">
        <w:rPr>
          <w:noProof w:val="0"/>
        </w:rPr>
        <w:t>•</w:t>
      </w:r>
      <w:r w:rsidRPr="001E61F7">
        <w:rPr>
          <w:noProof w:val="0"/>
        </w:rPr>
        <w:tab/>
        <w:t>Your doctor may tell you to further increase the dose to 1.8 mg once a day, if your blood glucose is not adequately controlled with a dose of 1.2 mg.</w:t>
      </w:r>
    </w:p>
    <w:p w14:paraId="32341999" w14:textId="77777777" w:rsidR="0013035B" w:rsidRPr="001E61F7" w:rsidRDefault="0013035B" w:rsidP="008F781F">
      <w:pPr>
        <w:rPr>
          <w:noProof w:val="0"/>
        </w:rPr>
      </w:pPr>
      <w:r w:rsidRPr="001E61F7">
        <w:rPr>
          <w:noProof w:val="0"/>
        </w:rPr>
        <w:t>Do not change your dose unless your doctor has told you to.</w:t>
      </w:r>
    </w:p>
    <w:p w14:paraId="13C6E02C" w14:textId="77777777" w:rsidR="0013035B" w:rsidRPr="001E61F7" w:rsidRDefault="0013035B" w:rsidP="008F781F">
      <w:pPr>
        <w:rPr>
          <w:noProof w:val="0"/>
        </w:rPr>
      </w:pPr>
    </w:p>
    <w:p w14:paraId="4F92A670" w14:textId="37F51FA4" w:rsidR="0013035B" w:rsidRPr="001E61F7" w:rsidRDefault="0013035B">
      <w:pPr>
        <w:widowControl w:val="0"/>
        <w:tabs>
          <w:tab w:val="left" w:pos="0"/>
        </w:tabs>
        <w:rPr>
          <w:noProof w:val="0"/>
        </w:rPr>
      </w:pPr>
      <w:r w:rsidRPr="001E61F7">
        <w:rPr>
          <w:noProof w:val="0"/>
        </w:rPr>
        <w:t>Victoza is given as an injection under the skin (subcutaneous). Do not inject it into a vein or muscle. The best places to give yourself the injection are the front of your thighs, the front of your waist (abdomen), or your upper arm.</w:t>
      </w:r>
      <w:r w:rsidR="007854B7">
        <w:rPr>
          <w:noProof w:val="0"/>
        </w:rPr>
        <w:t xml:space="preserve"> </w:t>
      </w:r>
      <w:r w:rsidR="007854B7" w:rsidRPr="007854B7">
        <w:rPr>
          <w:noProof w:val="0"/>
        </w:rPr>
        <w:t>Change the place where you inject each day to reduce the risk of developing lumps.</w:t>
      </w:r>
    </w:p>
    <w:p w14:paraId="48080834" w14:textId="77777777" w:rsidR="0013035B" w:rsidRPr="001E61F7" w:rsidRDefault="0013035B">
      <w:pPr>
        <w:widowControl w:val="0"/>
        <w:tabs>
          <w:tab w:val="left" w:pos="0"/>
        </w:tabs>
        <w:rPr>
          <w:noProof w:val="0"/>
        </w:rPr>
      </w:pPr>
    </w:p>
    <w:p w14:paraId="772F93D8" w14:textId="77777777" w:rsidR="0013035B" w:rsidRPr="001E61F7" w:rsidRDefault="0013035B">
      <w:pPr>
        <w:widowControl w:val="0"/>
        <w:tabs>
          <w:tab w:val="left" w:pos="0"/>
        </w:tabs>
        <w:rPr>
          <w:noProof w:val="0"/>
        </w:rPr>
      </w:pPr>
      <w:r w:rsidRPr="001E61F7">
        <w:rPr>
          <w:noProof w:val="0"/>
        </w:rPr>
        <w:t>You can give yourself the injection at any time of the day, regardless of meals. When you have found the most convenient time of the day it is preferred that you inject Victoza around the same time of the day.</w:t>
      </w:r>
    </w:p>
    <w:p w14:paraId="7747C751" w14:textId="77777777" w:rsidR="0013035B" w:rsidRPr="001E61F7" w:rsidRDefault="0013035B" w:rsidP="004D1E0D">
      <w:pPr>
        <w:rPr>
          <w:noProof w:val="0"/>
        </w:rPr>
      </w:pPr>
    </w:p>
    <w:p w14:paraId="17B66664" w14:textId="77777777" w:rsidR="0013035B" w:rsidRPr="001E61F7" w:rsidRDefault="0013035B">
      <w:pPr>
        <w:widowControl w:val="0"/>
        <w:tabs>
          <w:tab w:val="left" w:pos="0"/>
        </w:tabs>
        <w:rPr>
          <w:noProof w:val="0"/>
        </w:rPr>
      </w:pPr>
      <w:r w:rsidRPr="001E61F7">
        <w:rPr>
          <w:noProof w:val="0"/>
        </w:rPr>
        <w:t>Before you use the pen for the first time, your doctor or nurse will show you how to use it.</w:t>
      </w:r>
    </w:p>
    <w:p w14:paraId="4B82B676" w14:textId="77777777" w:rsidR="0013035B" w:rsidRPr="001E61F7" w:rsidRDefault="0013035B" w:rsidP="008F781F">
      <w:pPr>
        <w:rPr>
          <w:noProof w:val="0"/>
        </w:rPr>
      </w:pPr>
      <w:r w:rsidRPr="001E61F7">
        <w:rPr>
          <w:noProof w:val="0"/>
        </w:rPr>
        <w:t>Detailed instructions for use are provided on the other side of this leaflet.</w:t>
      </w:r>
    </w:p>
    <w:p w14:paraId="709EA62E" w14:textId="77777777" w:rsidR="0013035B" w:rsidRPr="001E61F7" w:rsidRDefault="0013035B" w:rsidP="008F781F">
      <w:pPr>
        <w:rPr>
          <w:noProof w:val="0"/>
        </w:rPr>
      </w:pPr>
    </w:p>
    <w:p w14:paraId="115A2056" w14:textId="77777777" w:rsidR="0013035B" w:rsidRPr="001E61F7" w:rsidRDefault="0013035B" w:rsidP="002403A6">
      <w:pPr>
        <w:rPr>
          <w:b/>
          <w:noProof w:val="0"/>
        </w:rPr>
      </w:pPr>
      <w:r w:rsidRPr="001E61F7">
        <w:rPr>
          <w:b/>
          <w:noProof w:val="0"/>
        </w:rPr>
        <w:t>If you use more Victoza than you should</w:t>
      </w:r>
    </w:p>
    <w:p w14:paraId="49972CD4" w14:textId="2AC8EC90" w:rsidR="0013035B" w:rsidRPr="001E61F7" w:rsidRDefault="0013035B" w:rsidP="008F781F">
      <w:pPr>
        <w:rPr>
          <w:noProof w:val="0"/>
        </w:rPr>
      </w:pPr>
      <w:r w:rsidRPr="001E61F7">
        <w:rPr>
          <w:noProof w:val="0"/>
        </w:rPr>
        <w:t xml:space="preserve">If you use more Victoza than you should, talk to your doctor straight away. You may need medical treatment. </w:t>
      </w:r>
      <w:r w:rsidR="00E33DBA" w:rsidRPr="001E61F7">
        <w:rPr>
          <w:noProof w:val="0"/>
        </w:rPr>
        <w:t>Y</w:t>
      </w:r>
      <w:r w:rsidRPr="001E61F7">
        <w:rPr>
          <w:noProof w:val="0"/>
        </w:rPr>
        <w:t>ou may experience nausea</w:t>
      </w:r>
      <w:r w:rsidR="00465EFD" w:rsidRPr="001E61F7">
        <w:rPr>
          <w:noProof w:val="0"/>
        </w:rPr>
        <w:t>,</w:t>
      </w:r>
      <w:r w:rsidRPr="001E61F7">
        <w:rPr>
          <w:noProof w:val="0"/>
        </w:rPr>
        <w:t xml:space="preserve"> vomit</w:t>
      </w:r>
      <w:r w:rsidR="004121B1" w:rsidRPr="001E61F7">
        <w:rPr>
          <w:noProof w:val="0"/>
        </w:rPr>
        <w:t>ing</w:t>
      </w:r>
      <w:r w:rsidR="00B13ACE">
        <w:rPr>
          <w:noProof w:val="0"/>
        </w:rPr>
        <w:t>,</w:t>
      </w:r>
      <w:r w:rsidR="00465EFD" w:rsidRPr="001E61F7">
        <w:rPr>
          <w:noProof w:val="0"/>
        </w:rPr>
        <w:t xml:space="preserve"> diarrhoea</w:t>
      </w:r>
      <w:r w:rsidR="00B13ACE">
        <w:rPr>
          <w:noProof w:val="0"/>
        </w:rPr>
        <w:t xml:space="preserve"> or low blood sugar (hypoglycaemia). Please refer to </w:t>
      </w:r>
      <w:r w:rsidR="00643633">
        <w:rPr>
          <w:noProof w:val="0"/>
        </w:rPr>
        <w:t>section 4</w:t>
      </w:r>
      <w:r w:rsidR="00B13ACE">
        <w:rPr>
          <w:noProof w:val="0"/>
        </w:rPr>
        <w:t xml:space="preserve"> for warning signs of low blood sugar</w:t>
      </w:r>
      <w:r w:rsidRPr="001E61F7">
        <w:rPr>
          <w:noProof w:val="0"/>
        </w:rPr>
        <w:t>.</w:t>
      </w:r>
    </w:p>
    <w:p w14:paraId="479F9396" w14:textId="77777777" w:rsidR="0013035B" w:rsidRPr="001E61F7" w:rsidRDefault="0013035B" w:rsidP="008F781F">
      <w:pPr>
        <w:rPr>
          <w:noProof w:val="0"/>
        </w:rPr>
      </w:pPr>
    </w:p>
    <w:p w14:paraId="4FEDC1C6" w14:textId="77777777" w:rsidR="0013035B" w:rsidRPr="001E61F7" w:rsidRDefault="0013035B" w:rsidP="002403A6">
      <w:pPr>
        <w:rPr>
          <w:b/>
          <w:noProof w:val="0"/>
        </w:rPr>
      </w:pPr>
      <w:r w:rsidRPr="001E61F7">
        <w:rPr>
          <w:b/>
          <w:noProof w:val="0"/>
        </w:rPr>
        <w:t>If you forget to use Victoza</w:t>
      </w:r>
    </w:p>
    <w:p w14:paraId="6F2FB26D" w14:textId="77777777" w:rsidR="0013035B" w:rsidRPr="001E61F7" w:rsidRDefault="0013035B" w:rsidP="008F781F">
      <w:pPr>
        <w:rPr>
          <w:noProof w:val="0"/>
        </w:rPr>
      </w:pPr>
      <w:r w:rsidRPr="001E61F7">
        <w:rPr>
          <w:noProof w:val="0"/>
        </w:rPr>
        <w:t>If you forget a dose, use Victoza as soon as you remember.</w:t>
      </w:r>
    </w:p>
    <w:p w14:paraId="13DCF636" w14:textId="77777777" w:rsidR="0013035B" w:rsidRPr="001E61F7" w:rsidRDefault="0013035B" w:rsidP="008F781F">
      <w:pPr>
        <w:rPr>
          <w:noProof w:val="0"/>
        </w:rPr>
      </w:pPr>
      <w:r w:rsidRPr="001E61F7">
        <w:rPr>
          <w:noProof w:val="0"/>
        </w:rPr>
        <w:t>However, if it is more than 12 hours since you should have used Victoza, skip the missed dose. Then take your next dose as usual the following day.</w:t>
      </w:r>
    </w:p>
    <w:p w14:paraId="1EDE3DC7" w14:textId="77777777" w:rsidR="0013035B" w:rsidRPr="001E61F7" w:rsidRDefault="0013035B" w:rsidP="008F781F">
      <w:pPr>
        <w:rPr>
          <w:noProof w:val="0"/>
        </w:rPr>
      </w:pPr>
      <w:r w:rsidRPr="001E61F7">
        <w:rPr>
          <w:noProof w:val="0"/>
        </w:rPr>
        <w:t>Do not take an extra dose or increase the dose on the following day to make up for the missed dose.</w:t>
      </w:r>
    </w:p>
    <w:p w14:paraId="4EF4ABB2" w14:textId="77777777" w:rsidR="0013035B" w:rsidRPr="001E61F7" w:rsidRDefault="0013035B" w:rsidP="008F781F">
      <w:pPr>
        <w:rPr>
          <w:noProof w:val="0"/>
        </w:rPr>
      </w:pPr>
    </w:p>
    <w:p w14:paraId="1B6BB28B" w14:textId="77777777" w:rsidR="0013035B" w:rsidRPr="001E61F7" w:rsidRDefault="0013035B" w:rsidP="002403A6">
      <w:pPr>
        <w:rPr>
          <w:b/>
          <w:noProof w:val="0"/>
        </w:rPr>
      </w:pPr>
      <w:r w:rsidRPr="001E61F7">
        <w:rPr>
          <w:b/>
          <w:noProof w:val="0"/>
        </w:rPr>
        <w:t>If you stop using Victoza</w:t>
      </w:r>
    </w:p>
    <w:p w14:paraId="0DAD4109" w14:textId="77777777" w:rsidR="0013035B" w:rsidRPr="001E61F7" w:rsidRDefault="0013035B" w:rsidP="008F781F">
      <w:pPr>
        <w:rPr>
          <w:noProof w:val="0"/>
        </w:rPr>
      </w:pPr>
      <w:r w:rsidRPr="001E61F7">
        <w:rPr>
          <w:noProof w:val="0"/>
        </w:rPr>
        <w:t>Do not stop using Victoza without talking to your doctor. If you stop using it, your blood sugar levels may increase.</w:t>
      </w:r>
    </w:p>
    <w:p w14:paraId="4AA4B522" w14:textId="77777777" w:rsidR="0013035B" w:rsidRPr="001E61F7" w:rsidRDefault="0013035B" w:rsidP="008F781F">
      <w:pPr>
        <w:rPr>
          <w:noProof w:val="0"/>
        </w:rPr>
      </w:pPr>
    </w:p>
    <w:p w14:paraId="2BC5C267" w14:textId="77777777" w:rsidR="0013035B" w:rsidRPr="001E61F7" w:rsidRDefault="0013035B" w:rsidP="008F781F">
      <w:pPr>
        <w:rPr>
          <w:noProof w:val="0"/>
        </w:rPr>
      </w:pPr>
      <w:r w:rsidRPr="001E61F7">
        <w:rPr>
          <w:noProof w:val="0"/>
        </w:rPr>
        <w:t>If you have any further questions on the use of this medicine, ask your doctor, pharmacist</w:t>
      </w:r>
      <w:r w:rsidR="0087775B" w:rsidRPr="001E61F7">
        <w:rPr>
          <w:noProof w:val="0"/>
        </w:rPr>
        <w:t xml:space="preserve"> or nurse</w:t>
      </w:r>
      <w:r w:rsidRPr="001E61F7">
        <w:rPr>
          <w:noProof w:val="0"/>
        </w:rPr>
        <w:t>.</w:t>
      </w:r>
    </w:p>
    <w:p w14:paraId="5CBFB638" w14:textId="77777777" w:rsidR="0013035B" w:rsidRPr="001E61F7" w:rsidRDefault="0013035B" w:rsidP="008F781F">
      <w:pPr>
        <w:rPr>
          <w:noProof w:val="0"/>
        </w:rPr>
      </w:pPr>
    </w:p>
    <w:p w14:paraId="41BE6327" w14:textId="77777777" w:rsidR="0013035B" w:rsidRPr="001E61F7" w:rsidRDefault="0013035B" w:rsidP="008F781F">
      <w:pPr>
        <w:rPr>
          <w:noProof w:val="0"/>
        </w:rPr>
      </w:pPr>
    </w:p>
    <w:p w14:paraId="3FEE9CB8" w14:textId="77777777" w:rsidR="0013035B" w:rsidRPr="004D1E0D" w:rsidRDefault="0013035B" w:rsidP="004D3522">
      <w:pPr>
        <w:widowControl w:val="0"/>
        <w:numPr>
          <w:ilvl w:val="12"/>
          <w:numId w:val="0"/>
        </w:numPr>
        <w:ind w:left="567" w:hanging="567"/>
        <w:rPr>
          <w:b/>
          <w:noProof w:val="0"/>
        </w:rPr>
      </w:pPr>
      <w:r w:rsidRPr="001E61F7">
        <w:rPr>
          <w:b/>
          <w:noProof w:val="0"/>
        </w:rPr>
        <w:t>4.</w:t>
      </w:r>
      <w:r w:rsidRPr="001E61F7">
        <w:rPr>
          <w:b/>
          <w:noProof w:val="0"/>
        </w:rPr>
        <w:tab/>
        <w:t>P</w:t>
      </w:r>
      <w:r w:rsidR="000F6E57" w:rsidRPr="001E61F7">
        <w:rPr>
          <w:b/>
          <w:noProof w:val="0"/>
        </w:rPr>
        <w:t>ossible side effects</w:t>
      </w:r>
    </w:p>
    <w:p w14:paraId="3FFF189C" w14:textId="77777777" w:rsidR="0013035B" w:rsidRPr="001E61F7" w:rsidRDefault="0013035B" w:rsidP="008F781F">
      <w:pPr>
        <w:rPr>
          <w:noProof w:val="0"/>
        </w:rPr>
      </w:pPr>
    </w:p>
    <w:p w14:paraId="385FE360" w14:textId="77777777" w:rsidR="0013035B" w:rsidRPr="001E61F7" w:rsidRDefault="0013035B" w:rsidP="008F781F">
      <w:pPr>
        <w:rPr>
          <w:noProof w:val="0"/>
        </w:rPr>
      </w:pPr>
      <w:r w:rsidRPr="001E61F7">
        <w:rPr>
          <w:noProof w:val="0"/>
        </w:rPr>
        <w:t xml:space="preserve">Like all medicines, </w:t>
      </w:r>
      <w:r w:rsidR="000F6E57" w:rsidRPr="001E61F7">
        <w:rPr>
          <w:noProof w:val="0"/>
        </w:rPr>
        <w:t>this medicine</w:t>
      </w:r>
      <w:r w:rsidRPr="001E61F7">
        <w:rPr>
          <w:noProof w:val="0"/>
        </w:rPr>
        <w:t xml:space="preserve"> can cause side effects</w:t>
      </w:r>
      <w:r w:rsidR="00367BB1" w:rsidRPr="001E61F7">
        <w:rPr>
          <w:noProof w:val="0"/>
        </w:rPr>
        <w:t>,</w:t>
      </w:r>
      <w:r w:rsidRPr="001E61F7">
        <w:rPr>
          <w:noProof w:val="0"/>
        </w:rPr>
        <w:t xml:space="preserve"> although not everybody gets them.</w:t>
      </w:r>
    </w:p>
    <w:p w14:paraId="51A2B762" w14:textId="77777777" w:rsidR="0013035B" w:rsidRPr="001E61F7" w:rsidRDefault="0013035B" w:rsidP="008F781F">
      <w:pPr>
        <w:rPr>
          <w:noProof w:val="0"/>
        </w:rPr>
      </w:pPr>
    </w:p>
    <w:p w14:paraId="6A621ED0" w14:textId="77777777" w:rsidR="0013035B" w:rsidRPr="001E61F7" w:rsidRDefault="000F6E57" w:rsidP="002403A6">
      <w:pPr>
        <w:widowControl w:val="0"/>
        <w:rPr>
          <w:b/>
          <w:noProof w:val="0"/>
        </w:rPr>
      </w:pPr>
      <w:r w:rsidRPr="001E61F7">
        <w:rPr>
          <w:b/>
          <w:noProof w:val="0"/>
        </w:rPr>
        <w:t>Serious side effects</w:t>
      </w:r>
    </w:p>
    <w:p w14:paraId="51450733" w14:textId="77777777" w:rsidR="0097302C" w:rsidRPr="001E61F7" w:rsidRDefault="0097302C" w:rsidP="004D1E0D">
      <w:pPr>
        <w:rPr>
          <w:noProof w:val="0"/>
        </w:rPr>
      </w:pPr>
      <w:r w:rsidRPr="001E61F7">
        <w:rPr>
          <w:noProof w:val="0"/>
        </w:rPr>
        <w:t>Common: may affect up to 1 in 10 people</w:t>
      </w:r>
    </w:p>
    <w:p w14:paraId="6032101C" w14:textId="77777777" w:rsidR="000F6E57" w:rsidRPr="001E61F7" w:rsidRDefault="0097302C" w:rsidP="0097302C">
      <w:pPr>
        <w:widowControl w:val="0"/>
        <w:ind w:left="567" w:hanging="567"/>
        <w:rPr>
          <w:noProof w:val="0"/>
        </w:rPr>
      </w:pPr>
      <w:r w:rsidRPr="001E61F7">
        <w:rPr>
          <w:noProof w:val="0"/>
        </w:rPr>
        <w:t>•</w:t>
      </w:r>
      <w:r w:rsidRPr="001E61F7">
        <w:rPr>
          <w:noProof w:val="0"/>
        </w:rPr>
        <w:tab/>
        <w:t>Hypoglycaemia (low blood sugar). The warning signs of low blood sugar may come on suddenly and can include: cold sweat, cool pale skin, headache, fast heartbeat, feeling sick, feeling very hungry, changes in vision, feeling sleepy, feeling weak, nervous, anxious, confused, difficulty concentrating, shaking (tremor). Your doctor will tell you how to treat low blood sugar and what to do if you notice these warning signs. This is more likely to happen if you also take a sulfonylurea or insulin. Your doctor may reduce your dose of these medicines before you start using Victoza.</w:t>
      </w:r>
    </w:p>
    <w:p w14:paraId="7BA0E12D" w14:textId="77777777" w:rsidR="000F6E57" w:rsidRPr="001E61F7" w:rsidRDefault="000F6E57" w:rsidP="008F781F">
      <w:pPr>
        <w:rPr>
          <w:noProof w:val="0"/>
        </w:rPr>
      </w:pPr>
    </w:p>
    <w:p w14:paraId="65EB87D6" w14:textId="77777777" w:rsidR="000F6E57" w:rsidRPr="001E61F7" w:rsidRDefault="000F6E57" w:rsidP="000F6E57">
      <w:pPr>
        <w:ind w:left="567" w:hanging="567"/>
        <w:rPr>
          <w:noProof w:val="0"/>
        </w:rPr>
      </w:pPr>
      <w:r w:rsidRPr="001E61F7">
        <w:rPr>
          <w:noProof w:val="0"/>
        </w:rPr>
        <w:lastRenderedPageBreak/>
        <w:t xml:space="preserve">Rare: may affect </w:t>
      </w:r>
      <w:r w:rsidR="00DA0B43" w:rsidRPr="001E61F7">
        <w:rPr>
          <w:noProof w:val="0"/>
        </w:rPr>
        <w:t xml:space="preserve">up to </w:t>
      </w:r>
      <w:r w:rsidRPr="001E61F7">
        <w:rPr>
          <w:noProof w:val="0"/>
        </w:rPr>
        <w:t>1 in 1,000 people</w:t>
      </w:r>
    </w:p>
    <w:p w14:paraId="17C70CC3" w14:textId="77777777" w:rsidR="000F6E57" w:rsidRPr="001E61F7" w:rsidRDefault="00D755F2" w:rsidP="000F6E57">
      <w:pPr>
        <w:ind w:left="567" w:hanging="567"/>
        <w:rPr>
          <w:noProof w:val="0"/>
        </w:rPr>
      </w:pPr>
      <w:r w:rsidRPr="001E61F7">
        <w:rPr>
          <w:noProof w:val="0"/>
        </w:rPr>
        <w:t>•</w:t>
      </w:r>
      <w:r w:rsidRPr="001E61F7">
        <w:rPr>
          <w:noProof w:val="0"/>
        </w:rPr>
        <w:tab/>
        <w:t>A severe form of allergic reaction (anaphylactic reaction) with additional symptoms such as breathing problems, swelling of throat and face, fast heartbeat, etc. If you experience these symptoms you should seek immediate medical help and inform your doctor as soon as possible</w:t>
      </w:r>
      <w:r w:rsidR="00AF4038" w:rsidRPr="001E61F7">
        <w:rPr>
          <w:noProof w:val="0"/>
        </w:rPr>
        <w:t>.</w:t>
      </w:r>
    </w:p>
    <w:p w14:paraId="4A415D85" w14:textId="77777777" w:rsidR="00EC28D4" w:rsidRPr="001E61F7" w:rsidRDefault="00EC28D4" w:rsidP="00EC28D4">
      <w:pPr>
        <w:ind w:left="567" w:hanging="567"/>
        <w:rPr>
          <w:noProof w:val="0"/>
        </w:rPr>
      </w:pPr>
      <w:r w:rsidRPr="001E61F7">
        <w:rPr>
          <w:noProof w:val="0"/>
        </w:rPr>
        <w:t>•</w:t>
      </w:r>
      <w:r w:rsidRPr="001E61F7">
        <w:rPr>
          <w:noProof w:val="0"/>
        </w:rPr>
        <w:tab/>
        <w:t xml:space="preserve">Bowel obstruction. A severe form of constipation with additional symptoms such as </w:t>
      </w:r>
      <w:r w:rsidR="00EA55AD" w:rsidRPr="001E61F7">
        <w:rPr>
          <w:noProof w:val="0"/>
        </w:rPr>
        <w:t>stomach ache</w:t>
      </w:r>
      <w:r w:rsidRPr="001E61F7">
        <w:rPr>
          <w:noProof w:val="0"/>
        </w:rPr>
        <w:t xml:space="preserve">, </w:t>
      </w:r>
      <w:r w:rsidR="00CD2560" w:rsidRPr="001E61F7">
        <w:rPr>
          <w:noProof w:val="0"/>
        </w:rPr>
        <w:t>bloating</w:t>
      </w:r>
      <w:r w:rsidRPr="001E61F7">
        <w:rPr>
          <w:noProof w:val="0"/>
        </w:rPr>
        <w:t xml:space="preserve">, vomiting </w:t>
      </w:r>
      <w:r w:rsidR="00E47604">
        <w:rPr>
          <w:noProof w:val="0"/>
        </w:rPr>
        <w:t>etc.</w:t>
      </w:r>
    </w:p>
    <w:p w14:paraId="48AD9880" w14:textId="77777777" w:rsidR="00E82213" w:rsidRPr="001E61F7" w:rsidRDefault="00E82213" w:rsidP="004D1E0D">
      <w:pPr>
        <w:rPr>
          <w:noProof w:val="0"/>
        </w:rPr>
      </w:pPr>
    </w:p>
    <w:p w14:paraId="46C03087" w14:textId="77777777" w:rsidR="0097302C" w:rsidRPr="001E61F7" w:rsidRDefault="0097302C" w:rsidP="004D1E0D">
      <w:pPr>
        <w:rPr>
          <w:noProof w:val="0"/>
        </w:rPr>
      </w:pPr>
      <w:r w:rsidRPr="001E61F7">
        <w:rPr>
          <w:noProof w:val="0"/>
        </w:rPr>
        <w:t>Very rare: may affect up to 1 in 10,000 people</w:t>
      </w:r>
    </w:p>
    <w:p w14:paraId="56129690" w14:textId="77777777" w:rsidR="0097302C" w:rsidRPr="001E61F7" w:rsidRDefault="0097302C" w:rsidP="0097302C">
      <w:pPr>
        <w:ind w:left="567" w:hanging="567"/>
        <w:rPr>
          <w:iCs/>
          <w:noProof w:val="0"/>
        </w:rPr>
      </w:pPr>
      <w:r w:rsidRPr="001E61F7">
        <w:rPr>
          <w:noProof w:val="0"/>
        </w:rPr>
        <w:t>•</w:t>
      </w:r>
      <w:r w:rsidRPr="001E61F7">
        <w:rPr>
          <w:noProof w:val="0"/>
        </w:rPr>
        <w:tab/>
        <w:t xml:space="preserve">Cases of inflammation of the pancreas (pancreatitis). Pancreatitis can be a serious, potentially life-threatening medical condition. </w:t>
      </w:r>
      <w:r w:rsidRPr="001E61F7">
        <w:rPr>
          <w:iCs/>
          <w:noProof w:val="0"/>
        </w:rPr>
        <w:t xml:space="preserve">Stop taking Victoza and contact a doctor immediately if you notice any of the </w:t>
      </w:r>
      <w:r w:rsidR="00E47604">
        <w:rPr>
          <w:iCs/>
          <w:noProof w:val="0"/>
        </w:rPr>
        <w:t>following serious side effects:</w:t>
      </w:r>
    </w:p>
    <w:p w14:paraId="22270541" w14:textId="77777777" w:rsidR="0097302C" w:rsidRPr="001E61F7" w:rsidRDefault="0097302C" w:rsidP="004D1E0D">
      <w:pPr>
        <w:rPr>
          <w:iCs/>
          <w:noProof w:val="0"/>
        </w:rPr>
      </w:pPr>
    </w:p>
    <w:p w14:paraId="4E015A84" w14:textId="77777777" w:rsidR="00E82213" w:rsidRPr="001E61F7" w:rsidRDefault="0097302C" w:rsidP="0097302C">
      <w:pPr>
        <w:ind w:left="567" w:hanging="567"/>
        <w:rPr>
          <w:noProof w:val="0"/>
        </w:rPr>
      </w:pPr>
      <w:r w:rsidRPr="001E61F7">
        <w:rPr>
          <w:iCs/>
          <w:noProof w:val="0"/>
        </w:rPr>
        <w:tab/>
        <w:t>Severe and persistent pain in the abdomen (stomach area) which might reach through to your back, as well as nausea and vomiting, as it could be a sign of an inflamed pancreas (pancreatitis).</w:t>
      </w:r>
    </w:p>
    <w:p w14:paraId="24FA53DE" w14:textId="77777777" w:rsidR="000F6E57" w:rsidRPr="00E47604" w:rsidRDefault="000F6E57" w:rsidP="008F781F">
      <w:pPr>
        <w:rPr>
          <w:noProof w:val="0"/>
        </w:rPr>
      </w:pPr>
    </w:p>
    <w:p w14:paraId="3270444A" w14:textId="77777777" w:rsidR="000F6E57" w:rsidRPr="001E61F7" w:rsidRDefault="000F6E57" w:rsidP="002403A6">
      <w:pPr>
        <w:rPr>
          <w:b/>
          <w:noProof w:val="0"/>
        </w:rPr>
      </w:pPr>
      <w:r w:rsidRPr="001E61F7">
        <w:rPr>
          <w:b/>
          <w:noProof w:val="0"/>
        </w:rPr>
        <w:t>Other side effects</w:t>
      </w:r>
    </w:p>
    <w:p w14:paraId="17F8A027" w14:textId="77777777" w:rsidR="003B6422" w:rsidRPr="001E61F7" w:rsidRDefault="0013035B" w:rsidP="008F781F">
      <w:pPr>
        <w:rPr>
          <w:noProof w:val="0"/>
        </w:rPr>
      </w:pPr>
      <w:r w:rsidRPr="001E61F7">
        <w:rPr>
          <w:noProof w:val="0"/>
        </w:rPr>
        <w:t>Very common</w:t>
      </w:r>
      <w:r w:rsidR="000F6E57" w:rsidRPr="001E61F7">
        <w:rPr>
          <w:noProof w:val="0"/>
        </w:rPr>
        <w:t>:</w:t>
      </w:r>
      <w:r w:rsidR="000F6E57" w:rsidRPr="001E61F7" w:rsidDel="000F6E57">
        <w:rPr>
          <w:noProof w:val="0"/>
        </w:rPr>
        <w:t xml:space="preserve"> </w:t>
      </w:r>
      <w:r w:rsidR="000F6E57" w:rsidRPr="001E61F7">
        <w:rPr>
          <w:noProof w:val="0"/>
        </w:rPr>
        <w:t>may affect more than 1 in 10 people</w:t>
      </w:r>
    </w:p>
    <w:p w14:paraId="3824C6C5" w14:textId="77777777" w:rsidR="0013035B" w:rsidRPr="001E61F7" w:rsidRDefault="0013035B" w:rsidP="008F781F">
      <w:pPr>
        <w:rPr>
          <w:noProof w:val="0"/>
        </w:rPr>
      </w:pPr>
      <w:r w:rsidRPr="001E61F7">
        <w:rPr>
          <w:noProof w:val="0"/>
        </w:rPr>
        <w:t>•</w:t>
      </w:r>
      <w:r w:rsidRPr="001E61F7">
        <w:rPr>
          <w:noProof w:val="0"/>
        </w:rPr>
        <w:tab/>
        <w:t>Nausea (feeling sick). This usually goes away over time.</w:t>
      </w:r>
    </w:p>
    <w:p w14:paraId="75EA3BCB" w14:textId="77777777" w:rsidR="0013035B" w:rsidRPr="001E61F7" w:rsidRDefault="0013035B" w:rsidP="008F781F">
      <w:pPr>
        <w:rPr>
          <w:noProof w:val="0"/>
        </w:rPr>
      </w:pPr>
      <w:r w:rsidRPr="001E61F7">
        <w:rPr>
          <w:noProof w:val="0"/>
        </w:rPr>
        <w:t>•</w:t>
      </w:r>
      <w:r w:rsidRPr="001E61F7">
        <w:rPr>
          <w:noProof w:val="0"/>
        </w:rPr>
        <w:tab/>
        <w:t>Diarrhoea. This usually goes away over time.</w:t>
      </w:r>
    </w:p>
    <w:p w14:paraId="3604DED8" w14:textId="77777777" w:rsidR="0013035B" w:rsidRPr="001E61F7" w:rsidRDefault="0013035B" w:rsidP="008F781F">
      <w:pPr>
        <w:rPr>
          <w:noProof w:val="0"/>
        </w:rPr>
      </w:pPr>
    </w:p>
    <w:p w14:paraId="73E5E74C" w14:textId="77777777" w:rsidR="000F6E57" w:rsidRPr="001E61F7" w:rsidRDefault="0013035B" w:rsidP="008F781F">
      <w:pPr>
        <w:rPr>
          <w:noProof w:val="0"/>
        </w:rPr>
      </w:pPr>
      <w:r w:rsidRPr="001E61F7">
        <w:rPr>
          <w:noProof w:val="0"/>
        </w:rPr>
        <w:t>Common</w:t>
      </w:r>
    </w:p>
    <w:p w14:paraId="55E73EDA" w14:textId="77777777" w:rsidR="0013035B" w:rsidRPr="001E61F7" w:rsidRDefault="0000068F" w:rsidP="00EE2E90">
      <w:pPr>
        <w:ind w:left="567" w:hanging="567"/>
        <w:rPr>
          <w:noProof w:val="0"/>
        </w:rPr>
      </w:pPr>
      <w:r w:rsidRPr="001E61F7">
        <w:rPr>
          <w:noProof w:val="0"/>
        </w:rPr>
        <w:t>•</w:t>
      </w:r>
      <w:r w:rsidRPr="001E61F7">
        <w:rPr>
          <w:noProof w:val="0"/>
        </w:rPr>
        <w:tab/>
        <w:t>Vomiting</w:t>
      </w:r>
      <w:r w:rsidR="00AF4038" w:rsidRPr="001E61F7">
        <w:rPr>
          <w:noProof w:val="0"/>
        </w:rPr>
        <w:t>.</w:t>
      </w:r>
    </w:p>
    <w:p w14:paraId="23630EEF" w14:textId="77777777" w:rsidR="0000068F" w:rsidRPr="001E61F7" w:rsidRDefault="0000068F" w:rsidP="008F781F">
      <w:pPr>
        <w:rPr>
          <w:noProof w:val="0"/>
        </w:rPr>
      </w:pPr>
    </w:p>
    <w:p w14:paraId="2A40A338" w14:textId="77777777" w:rsidR="00C64294" w:rsidRPr="001E61F7" w:rsidRDefault="0000068F" w:rsidP="008F781F">
      <w:pPr>
        <w:rPr>
          <w:noProof w:val="0"/>
        </w:rPr>
      </w:pPr>
      <w:r w:rsidRPr="001E61F7">
        <w:rPr>
          <w:noProof w:val="0"/>
        </w:rPr>
        <w:t>When initiating treatment with Victoza, you may in some cases experience loss of fluids/dehydration, e.g. in case of vomiting, nausea and diarrhoea. It is important to avoid dehydration by drinking plenty of fluid</w:t>
      </w:r>
      <w:r w:rsidR="00AF4038" w:rsidRPr="001E61F7">
        <w:rPr>
          <w:noProof w:val="0"/>
        </w:rPr>
        <w:t>s</w:t>
      </w:r>
      <w:r w:rsidRPr="001E61F7">
        <w:rPr>
          <w:noProof w:val="0"/>
        </w:rPr>
        <w:t>.</w:t>
      </w:r>
    </w:p>
    <w:p w14:paraId="0CC25E42" w14:textId="77777777" w:rsidR="007E58C0" w:rsidRPr="001E61F7" w:rsidRDefault="007E58C0" w:rsidP="008F781F">
      <w:pPr>
        <w:rPr>
          <w:noProof w:val="0"/>
        </w:rPr>
      </w:pPr>
    </w:p>
    <w:p w14:paraId="17A6C553" w14:textId="77777777" w:rsidR="0013035B" w:rsidRPr="001E61F7" w:rsidRDefault="0013035B">
      <w:pPr>
        <w:widowControl w:val="0"/>
        <w:ind w:left="567" w:hanging="567"/>
        <w:rPr>
          <w:noProof w:val="0"/>
        </w:rPr>
      </w:pPr>
      <w:r w:rsidRPr="001E61F7">
        <w:rPr>
          <w:noProof w:val="0"/>
        </w:rPr>
        <w:t>•</w:t>
      </w:r>
      <w:r w:rsidRPr="001E61F7">
        <w:rPr>
          <w:noProof w:val="0"/>
        </w:rPr>
        <w:tab/>
        <w:t>Headache</w:t>
      </w:r>
    </w:p>
    <w:p w14:paraId="73ECAF3B" w14:textId="77777777" w:rsidR="0013035B" w:rsidRPr="001E61F7" w:rsidRDefault="0013035B">
      <w:pPr>
        <w:widowControl w:val="0"/>
        <w:ind w:left="567" w:hanging="567"/>
        <w:rPr>
          <w:noProof w:val="0"/>
        </w:rPr>
      </w:pPr>
      <w:r w:rsidRPr="001E61F7">
        <w:rPr>
          <w:noProof w:val="0"/>
        </w:rPr>
        <w:t>•</w:t>
      </w:r>
      <w:r w:rsidRPr="001E61F7">
        <w:rPr>
          <w:noProof w:val="0"/>
        </w:rPr>
        <w:tab/>
        <w:t>Indigestion</w:t>
      </w:r>
    </w:p>
    <w:p w14:paraId="5A0B5F78" w14:textId="77777777" w:rsidR="0013035B" w:rsidRPr="001E61F7" w:rsidRDefault="0013035B">
      <w:pPr>
        <w:widowControl w:val="0"/>
        <w:ind w:left="567" w:hanging="567"/>
        <w:rPr>
          <w:noProof w:val="0"/>
        </w:rPr>
      </w:pPr>
      <w:r w:rsidRPr="001E61F7">
        <w:rPr>
          <w:noProof w:val="0"/>
        </w:rPr>
        <w:t>•</w:t>
      </w:r>
      <w:r w:rsidRPr="001E61F7">
        <w:rPr>
          <w:noProof w:val="0"/>
        </w:rPr>
        <w:tab/>
        <w:t xml:space="preserve">Inflamed stomach (gastritis). The signs include stomach </w:t>
      </w:r>
      <w:r w:rsidR="002D1216" w:rsidRPr="001E61F7">
        <w:rPr>
          <w:noProof w:val="0"/>
        </w:rPr>
        <w:t>ache</w:t>
      </w:r>
      <w:r w:rsidRPr="001E61F7">
        <w:rPr>
          <w:noProof w:val="0"/>
        </w:rPr>
        <w:t>, nausea and vomiting.</w:t>
      </w:r>
    </w:p>
    <w:p w14:paraId="015A744F" w14:textId="77777777" w:rsidR="0013035B" w:rsidRPr="001E61F7" w:rsidRDefault="0013035B">
      <w:pPr>
        <w:widowControl w:val="0"/>
        <w:ind w:left="567" w:hanging="567"/>
        <w:rPr>
          <w:noProof w:val="0"/>
        </w:rPr>
      </w:pPr>
      <w:r w:rsidRPr="001E61F7">
        <w:rPr>
          <w:noProof w:val="0"/>
        </w:rPr>
        <w:t>•</w:t>
      </w:r>
      <w:r w:rsidRPr="001E61F7">
        <w:rPr>
          <w:noProof w:val="0"/>
        </w:rPr>
        <w:tab/>
        <w:t>Gastro-oesophageal reflux disease (GORD). The signs include heartburn.</w:t>
      </w:r>
    </w:p>
    <w:p w14:paraId="062CBBE4" w14:textId="77777777" w:rsidR="0013035B" w:rsidRPr="001E61F7" w:rsidRDefault="0013035B">
      <w:pPr>
        <w:widowControl w:val="0"/>
        <w:ind w:left="567" w:hanging="567"/>
        <w:rPr>
          <w:noProof w:val="0"/>
        </w:rPr>
      </w:pPr>
      <w:r w:rsidRPr="001E61F7">
        <w:rPr>
          <w:noProof w:val="0"/>
        </w:rPr>
        <w:t>•</w:t>
      </w:r>
      <w:r w:rsidRPr="001E61F7">
        <w:rPr>
          <w:noProof w:val="0"/>
        </w:rPr>
        <w:tab/>
        <w:t>Painful or swollen tummy (abdomen)</w:t>
      </w:r>
    </w:p>
    <w:p w14:paraId="7D30CE5A" w14:textId="77777777" w:rsidR="0013035B" w:rsidRPr="001E61F7" w:rsidRDefault="0013035B">
      <w:pPr>
        <w:ind w:left="567" w:hanging="567"/>
        <w:rPr>
          <w:noProof w:val="0"/>
        </w:rPr>
      </w:pPr>
      <w:r w:rsidRPr="001E61F7">
        <w:rPr>
          <w:noProof w:val="0"/>
        </w:rPr>
        <w:t>•</w:t>
      </w:r>
      <w:r w:rsidRPr="001E61F7">
        <w:rPr>
          <w:noProof w:val="0"/>
        </w:rPr>
        <w:tab/>
        <w:t>Abdominal discomfort</w:t>
      </w:r>
    </w:p>
    <w:p w14:paraId="546944B1" w14:textId="77777777" w:rsidR="0013035B" w:rsidRPr="001E61F7" w:rsidRDefault="0013035B" w:rsidP="00140C9B">
      <w:pPr>
        <w:ind w:left="567" w:hanging="567"/>
        <w:rPr>
          <w:noProof w:val="0"/>
        </w:rPr>
      </w:pPr>
      <w:r w:rsidRPr="001E61F7">
        <w:rPr>
          <w:noProof w:val="0"/>
        </w:rPr>
        <w:t>•</w:t>
      </w:r>
      <w:r w:rsidRPr="001E61F7">
        <w:rPr>
          <w:noProof w:val="0"/>
        </w:rPr>
        <w:tab/>
        <w:t>Constipation</w:t>
      </w:r>
    </w:p>
    <w:p w14:paraId="657D2DC3" w14:textId="77777777" w:rsidR="0013035B" w:rsidRPr="001E61F7" w:rsidRDefault="0013035B">
      <w:pPr>
        <w:widowControl w:val="0"/>
        <w:ind w:left="567" w:hanging="567"/>
        <w:rPr>
          <w:noProof w:val="0"/>
        </w:rPr>
      </w:pPr>
      <w:r w:rsidRPr="001E61F7">
        <w:rPr>
          <w:noProof w:val="0"/>
        </w:rPr>
        <w:t>•</w:t>
      </w:r>
      <w:r w:rsidRPr="001E61F7">
        <w:rPr>
          <w:noProof w:val="0"/>
        </w:rPr>
        <w:tab/>
        <w:t>Wind (flatulence)</w:t>
      </w:r>
    </w:p>
    <w:p w14:paraId="0E518E86" w14:textId="77777777" w:rsidR="0013035B" w:rsidRPr="001E61F7" w:rsidRDefault="0013035B">
      <w:pPr>
        <w:widowControl w:val="0"/>
        <w:ind w:left="567" w:hanging="567"/>
        <w:rPr>
          <w:noProof w:val="0"/>
        </w:rPr>
      </w:pPr>
      <w:r w:rsidRPr="001E61F7">
        <w:rPr>
          <w:noProof w:val="0"/>
        </w:rPr>
        <w:t>•</w:t>
      </w:r>
      <w:r w:rsidRPr="001E61F7">
        <w:rPr>
          <w:noProof w:val="0"/>
        </w:rPr>
        <w:tab/>
        <w:t>Decreased appetite</w:t>
      </w:r>
    </w:p>
    <w:p w14:paraId="69D567BE" w14:textId="77777777" w:rsidR="0013035B" w:rsidRPr="001E61F7" w:rsidRDefault="0013035B">
      <w:pPr>
        <w:ind w:left="567" w:hanging="567"/>
        <w:rPr>
          <w:noProof w:val="0"/>
        </w:rPr>
      </w:pPr>
      <w:r w:rsidRPr="001E61F7">
        <w:rPr>
          <w:noProof w:val="0"/>
        </w:rPr>
        <w:t>•</w:t>
      </w:r>
      <w:r w:rsidRPr="001E61F7">
        <w:rPr>
          <w:noProof w:val="0"/>
        </w:rPr>
        <w:tab/>
        <w:t>Bronchitis</w:t>
      </w:r>
    </w:p>
    <w:p w14:paraId="3AF9E5A6" w14:textId="77777777" w:rsidR="0013035B" w:rsidRPr="001E61F7" w:rsidRDefault="0013035B">
      <w:pPr>
        <w:ind w:left="567" w:hanging="567"/>
        <w:rPr>
          <w:noProof w:val="0"/>
        </w:rPr>
      </w:pPr>
      <w:r w:rsidRPr="001E61F7">
        <w:rPr>
          <w:noProof w:val="0"/>
        </w:rPr>
        <w:t>•</w:t>
      </w:r>
      <w:r w:rsidRPr="001E61F7">
        <w:rPr>
          <w:noProof w:val="0"/>
        </w:rPr>
        <w:tab/>
        <w:t>Common cold</w:t>
      </w:r>
    </w:p>
    <w:p w14:paraId="1FEBF44A" w14:textId="77777777" w:rsidR="0013035B" w:rsidRPr="001E61F7" w:rsidRDefault="0013035B">
      <w:pPr>
        <w:widowControl w:val="0"/>
        <w:ind w:left="567" w:hanging="567"/>
        <w:rPr>
          <w:noProof w:val="0"/>
        </w:rPr>
      </w:pPr>
      <w:r w:rsidRPr="001E61F7">
        <w:rPr>
          <w:noProof w:val="0"/>
        </w:rPr>
        <w:t>•</w:t>
      </w:r>
      <w:r w:rsidRPr="001E61F7">
        <w:rPr>
          <w:noProof w:val="0"/>
        </w:rPr>
        <w:tab/>
        <w:t>Dizziness</w:t>
      </w:r>
    </w:p>
    <w:p w14:paraId="3A076C56" w14:textId="77777777" w:rsidR="009E09DE" w:rsidRPr="001E61F7" w:rsidRDefault="009E09DE" w:rsidP="00534E1D">
      <w:pPr>
        <w:ind w:left="567" w:hanging="567"/>
        <w:rPr>
          <w:noProof w:val="0"/>
        </w:rPr>
      </w:pPr>
      <w:r w:rsidRPr="001E61F7">
        <w:rPr>
          <w:noProof w:val="0"/>
        </w:rPr>
        <w:t>•</w:t>
      </w:r>
      <w:r w:rsidRPr="001E61F7">
        <w:rPr>
          <w:noProof w:val="0"/>
        </w:rPr>
        <w:tab/>
        <w:t>Increased pulse</w:t>
      </w:r>
    </w:p>
    <w:p w14:paraId="49D3F496" w14:textId="77777777" w:rsidR="0013035B" w:rsidRPr="001E61F7" w:rsidRDefault="0013035B">
      <w:pPr>
        <w:widowControl w:val="0"/>
        <w:ind w:left="567" w:hanging="567"/>
        <w:rPr>
          <w:noProof w:val="0"/>
        </w:rPr>
      </w:pPr>
      <w:r w:rsidRPr="001E61F7">
        <w:rPr>
          <w:noProof w:val="0"/>
        </w:rPr>
        <w:t>•</w:t>
      </w:r>
      <w:r w:rsidRPr="001E61F7">
        <w:rPr>
          <w:noProof w:val="0"/>
        </w:rPr>
        <w:tab/>
      </w:r>
      <w:r w:rsidR="00394EBC" w:rsidRPr="001E61F7">
        <w:rPr>
          <w:noProof w:val="0"/>
        </w:rPr>
        <w:t>Tiredness</w:t>
      </w:r>
    </w:p>
    <w:p w14:paraId="635AF40F" w14:textId="77777777" w:rsidR="008E3529" w:rsidRPr="001E61F7" w:rsidRDefault="008E3529" w:rsidP="008E3529">
      <w:pPr>
        <w:ind w:left="567" w:hanging="567"/>
        <w:rPr>
          <w:noProof w:val="0"/>
        </w:rPr>
      </w:pPr>
      <w:r w:rsidRPr="001E61F7">
        <w:rPr>
          <w:noProof w:val="0"/>
        </w:rPr>
        <w:t>•</w:t>
      </w:r>
      <w:r w:rsidRPr="001E61F7">
        <w:rPr>
          <w:noProof w:val="0"/>
        </w:rPr>
        <w:tab/>
        <w:t>Toothache</w:t>
      </w:r>
    </w:p>
    <w:p w14:paraId="3351CDEC" w14:textId="77777777" w:rsidR="0013035B" w:rsidRPr="001E61F7" w:rsidRDefault="0013035B" w:rsidP="00EE2E90">
      <w:pPr>
        <w:ind w:left="567" w:hanging="567"/>
        <w:rPr>
          <w:noProof w:val="0"/>
        </w:rPr>
      </w:pPr>
      <w:r w:rsidRPr="001E61F7">
        <w:rPr>
          <w:noProof w:val="0"/>
        </w:rPr>
        <w:t>•</w:t>
      </w:r>
      <w:r w:rsidRPr="001E61F7">
        <w:rPr>
          <w:noProof w:val="0"/>
        </w:rPr>
        <w:tab/>
        <w:t>Injection si</w:t>
      </w:r>
      <w:r w:rsidR="00404064" w:rsidRPr="001E61F7">
        <w:rPr>
          <w:noProof w:val="0"/>
        </w:rPr>
        <w:t>t</w:t>
      </w:r>
      <w:r w:rsidRPr="001E61F7">
        <w:rPr>
          <w:noProof w:val="0"/>
        </w:rPr>
        <w:t>e reactions (such as bruising, pain, irritation, itching and rash)</w:t>
      </w:r>
    </w:p>
    <w:p w14:paraId="6455B4D8" w14:textId="77777777" w:rsidR="00FA6EDA" w:rsidRPr="001E61F7" w:rsidRDefault="00FA6EDA" w:rsidP="00EE2E90">
      <w:pPr>
        <w:ind w:left="567" w:hanging="567"/>
        <w:rPr>
          <w:noProof w:val="0"/>
        </w:rPr>
      </w:pPr>
      <w:r w:rsidRPr="001E61F7">
        <w:rPr>
          <w:noProof w:val="0"/>
        </w:rPr>
        <w:t>•</w:t>
      </w:r>
      <w:r w:rsidRPr="001E61F7">
        <w:rPr>
          <w:noProof w:val="0"/>
        </w:rPr>
        <w:tab/>
        <w:t>Increase of pancreatic enzymes (such as lipase and amylase).</w:t>
      </w:r>
    </w:p>
    <w:p w14:paraId="4707A1B4" w14:textId="77777777" w:rsidR="00757CF5" w:rsidRPr="001E61F7" w:rsidRDefault="00757CF5" w:rsidP="004D1E0D"/>
    <w:p w14:paraId="0AD34B10" w14:textId="77777777" w:rsidR="00826B6E" w:rsidRPr="001E61F7" w:rsidRDefault="00826B6E" w:rsidP="004D1E0D">
      <w:r w:rsidRPr="001E61F7">
        <w:t>Uncommon: may affect up to 1 in 100 people</w:t>
      </w:r>
    </w:p>
    <w:p w14:paraId="66F36207" w14:textId="77777777" w:rsidR="00826B6E" w:rsidRPr="001E61F7" w:rsidRDefault="00826B6E">
      <w:pPr>
        <w:ind w:left="567" w:hanging="567"/>
        <w:rPr>
          <w:noProof w:val="0"/>
        </w:rPr>
      </w:pPr>
      <w:r w:rsidRPr="001E61F7">
        <w:rPr>
          <w:noProof w:val="0"/>
        </w:rPr>
        <w:t>•</w:t>
      </w:r>
      <w:r w:rsidRPr="001E61F7">
        <w:rPr>
          <w:noProof w:val="0"/>
        </w:rPr>
        <w:tab/>
        <w:t>Allergic reactions like pruritus (itching)</w:t>
      </w:r>
      <w:r w:rsidR="00D755F2" w:rsidRPr="001E61F7">
        <w:rPr>
          <w:noProof w:val="0"/>
        </w:rPr>
        <w:t xml:space="preserve"> and urticaria (a type of skin rash)</w:t>
      </w:r>
    </w:p>
    <w:p w14:paraId="22048FBF" w14:textId="77777777" w:rsidR="007E58C0" w:rsidRPr="001E61F7" w:rsidRDefault="007E58C0" w:rsidP="007E58C0">
      <w:pPr>
        <w:ind w:left="567" w:hanging="567"/>
        <w:rPr>
          <w:noProof w:val="0"/>
        </w:rPr>
      </w:pPr>
      <w:r w:rsidRPr="001E61F7">
        <w:rPr>
          <w:noProof w:val="0"/>
        </w:rPr>
        <w:t>•</w:t>
      </w:r>
      <w:r w:rsidRPr="001E61F7">
        <w:rPr>
          <w:noProof w:val="0"/>
        </w:rPr>
        <w:tab/>
        <w:t>Dehydration, sometimes with a decrease in kidney function</w:t>
      </w:r>
    </w:p>
    <w:p w14:paraId="240B46C3" w14:textId="77777777" w:rsidR="009E09DE" w:rsidRPr="001E61F7" w:rsidRDefault="009E09DE" w:rsidP="009E09DE">
      <w:pPr>
        <w:ind w:left="567" w:hanging="567"/>
        <w:rPr>
          <w:noProof w:val="0"/>
        </w:rPr>
      </w:pPr>
      <w:r w:rsidRPr="001E61F7">
        <w:rPr>
          <w:noProof w:val="0"/>
        </w:rPr>
        <w:t>•</w:t>
      </w:r>
      <w:r w:rsidRPr="001E61F7">
        <w:rPr>
          <w:noProof w:val="0"/>
        </w:rPr>
        <w:tab/>
        <w:t>Malaise (feeling unwell)</w:t>
      </w:r>
    </w:p>
    <w:p w14:paraId="5FA67F67" w14:textId="77777777" w:rsidR="005D0BC8" w:rsidRPr="001E61F7" w:rsidRDefault="005D0BC8" w:rsidP="005D0BC8">
      <w:pPr>
        <w:ind w:left="567" w:hanging="567"/>
        <w:rPr>
          <w:noProof w:val="0"/>
        </w:rPr>
      </w:pPr>
      <w:r w:rsidRPr="001E61F7">
        <w:rPr>
          <w:noProof w:val="0"/>
        </w:rPr>
        <w:t>•</w:t>
      </w:r>
      <w:r w:rsidRPr="001E61F7">
        <w:rPr>
          <w:noProof w:val="0"/>
        </w:rPr>
        <w:tab/>
        <w:t>Gallstones</w:t>
      </w:r>
    </w:p>
    <w:p w14:paraId="11728716" w14:textId="3F7194A6" w:rsidR="00256792" w:rsidRDefault="005D0BC8" w:rsidP="005D0BC8">
      <w:pPr>
        <w:ind w:left="567" w:hanging="567"/>
        <w:rPr>
          <w:noProof w:val="0"/>
        </w:rPr>
      </w:pPr>
      <w:r w:rsidRPr="001E61F7">
        <w:rPr>
          <w:noProof w:val="0"/>
        </w:rPr>
        <w:t>•</w:t>
      </w:r>
      <w:r w:rsidRPr="001E61F7">
        <w:rPr>
          <w:noProof w:val="0"/>
        </w:rPr>
        <w:tab/>
        <w:t>Inflamed gallbladder</w:t>
      </w:r>
    </w:p>
    <w:p w14:paraId="03608ABC" w14:textId="6CEAE03F" w:rsidR="008A3DF6" w:rsidRDefault="008A3DF6" w:rsidP="005D0BC8">
      <w:pPr>
        <w:ind w:left="567" w:hanging="567"/>
        <w:rPr>
          <w:noProof w:val="0"/>
        </w:rPr>
      </w:pPr>
      <w:r w:rsidRPr="001E61F7">
        <w:rPr>
          <w:noProof w:val="0"/>
        </w:rPr>
        <w:t>•</w:t>
      </w:r>
      <w:r w:rsidRPr="001E61F7">
        <w:rPr>
          <w:noProof w:val="0"/>
        </w:rPr>
        <w:tab/>
      </w:r>
      <w:r w:rsidRPr="00350812">
        <w:rPr>
          <w:szCs w:val="22"/>
          <w:lang w:val="en-US"/>
        </w:rPr>
        <w:t>Change in how things taste</w:t>
      </w:r>
    </w:p>
    <w:p w14:paraId="71B50359" w14:textId="77777777" w:rsidR="005B1274" w:rsidRPr="001E61F7" w:rsidRDefault="005B1274" w:rsidP="005D0BC8">
      <w:pPr>
        <w:ind w:left="567" w:hanging="567"/>
        <w:rPr>
          <w:noProof w:val="0"/>
        </w:rPr>
      </w:pPr>
      <w:r w:rsidRPr="001E61F7">
        <w:rPr>
          <w:noProof w:val="0"/>
        </w:rPr>
        <w:t>•</w:t>
      </w:r>
      <w:r w:rsidRPr="001E61F7">
        <w:rPr>
          <w:noProof w:val="0"/>
        </w:rPr>
        <w:tab/>
      </w:r>
      <w:r>
        <w:rPr>
          <w:noProof w:val="0"/>
        </w:rPr>
        <w:t>A</w:t>
      </w:r>
      <w:r w:rsidRPr="005B1274">
        <w:rPr>
          <w:noProof w:val="0"/>
        </w:rPr>
        <w:t xml:space="preserve"> delay in the emptying of the stomach</w:t>
      </w:r>
      <w:r w:rsidR="00C5385D">
        <w:rPr>
          <w:noProof w:val="0"/>
        </w:rPr>
        <w:t>.</w:t>
      </w:r>
    </w:p>
    <w:p w14:paraId="484E5B8D" w14:textId="77777777" w:rsidR="005D0BC8" w:rsidRDefault="005D0BC8" w:rsidP="008F781F">
      <w:pPr>
        <w:rPr>
          <w:noProof w:val="0"/>
        </w:rPr>
      </w:pPr>
    </w:p>
    <w:p w14:paraId="071B30C3" w14:textId="77777777" w:rsidR="00056FBF" w:rsidRDefault="00056FBF" w:rsidP="00056FBF">
      <w:pPr>
        <w:rPr>
          <w:noProof w:val="0"/>
        </w:rPr>
      </w:pPr>
      <w:r>
        <w:rPr>
          <w:noProof w:val="0"/>
        </w:rPr>
        <w:t xml:space="preserve">Not known: frequency cannot be estimated from the available data </w:t>
      </w:r>
    </w:p>
    <w:p w14:paraId="392A5D97" w14:textId="77777777" w:rsidR="00056FBF" w:rsidRDefault="00056FBF" w:rsidP="00056FBF">
      <w:pPr>
        <w:rPr>
          <w:noProof w:val="0"/>
        </w:rPr>
      </w:pPr>
      <w:r>
        <w:rPr>
          <w:noProof w:val="0"/>
        </w:rPr>
        <w:t xml:space="preserve">• Lumps under the skin may be caused by build-up of a protein called amyloid (cutaneous </w:t>
      </w:r>
    </w:p>
    <w:p w14:paraId="69602376" w14:textId="29553EE7" w:rsidR="00056FBF" w:rsidRDefault="00056FBF" w:rsidP="00056FBF">
      <w:pPr>
        <w:rPr>
          <w:noProof w:val="0"/>
        </w:rPr>
      </w:pPr>
      <w:r>
        <w:rPr>
          <w:noProof w:val="0"/>
        </w:rPr>
        <w:lastRenderedPageBreak/>
        <w:t>amyloidosis; how often this occurs is not known).</w:t>
      </w:r>
    </w:p>
    <w:p w14:paraId="3E51DB8F" w14:textId="77777777" w:rsidR="00056FBF" w:rsidRPr="001E61F7" w:rsidRDefault="00056FBF" w:rsidP="00056FBF">
      <w:pPr>
        <w:rPr>
          <w:noProof w:val="0"/>
        </w:rPr>
      </w:pPr>
    </w:p>
    <w:p w14:paraId="011B118F" w14:textId="77777777" w:rsidR="007E58C0" w:rsidRPr="001E61F7" w:rsidRDefault="007E58C0" w:rsidP="002403A6">
      <w:pPr>
        <w:rPr>
          <w:b/>
          <w:noProof w:val="0"/>
        </w:rPr>
      </w:pPr>
      <w:r w:rsidRPr="001E61F7">
        <w:rPr>
          <w:b/>
          <w:noProof w:val="0"/>
        </w:rPr>
        <w:t>Reporting of side effects</w:t>
      </w:r>
    </w:p>
    <w:p w14:paraId="067D4C8E" w14:textId="77777777" w:rsidR="0013035B" w:rsidRPr="001E61F7" w:rsidRDefault="0013035B" w:rsidP="00B000DA">
      <w:pPr>
        <w:rPr>
          <w:noProof w:val="0"/>
        </w:rPr>
      </w:pPr>
      <w:r w:rsidRPr="001E61F7">
        <w:rPr>
          <w:noProof w:val="0"/>
        </w:rPr>
        <w:t xml:space="preserve">If </w:t>
      </w:r>
      <w:r w:rsidR="0000068F" w:rsidRPr="001E61F7">
        <w:rPr>
          <w:noProof w:val="0"/>
        </w:rPr>
        <w:t xml:space="preserve">you get </w:t>
      </w:r>
      <w:r w:rsidRPr="001E61F7">
        <w:rPr>
          <w:noProof w:val="0"/>
        </w:rPr>
        <w:t>any side effects</w:t>
      </w:r>
      <w:r w:rsidR="0000068F" w:rsidRPr="001E61F7">
        <w:rPr>
          <w:noProof w:val="0"/>
        </w:rPr>
        <w:t>, talk to your doctor, pharmacist</w:t>
      </w:r>
      <w:r w:rsidR="0087775B" w:rsidRPr="001E61F7">
        <w:rPr>
          <w:noProof w:val="0"/>
        </w:rPr>
        <w:t xml:space="preserve"> or nurse</w:t>
      </w:r>
      <w:r w:rsidR="0000068F" w:rsidRPr="001E61F7">
        <w:rPr>
          <w:noProof w:val="0"/>
        </w:rPr>
        <w:t>. This includes</w:t>
      </w:r>
      <w:r w:rsidRPr="001E61F7">
        <w:rPr>
          <w:noProof w:val="0"/>
        </w:rPr>
        <w:t xml:space="preserve"> any </w:t>
      </w:r>
      <w:r w:rsidR="0088509F" w:rsidRPr="001E61F7">
        <w:rPr>
          <w:noProof w:val="0"/>
        </w:rPr>
        <w:t xml:space="preserve">possible side </w:t>
      </w:r>
      <w:r w:rsidRPr="001E61F7">
        <w:rPr>
          <w:noProof w:val="0"/>
        </w:rPr>
        <w:t>effects not listed in this leaflet.</w:t>
      </w:r>
      <w:r w:rsidR="0088509F" w:rsidRPr="001E61F7">
        <w:rPr>
          <w:noProof w:val="0"/>
        </w:rPr>
        <w:t xml:space="preserve"> You can also report side effects directly via</w:t>
      </w:r>
      <w:r w:rsidR="00534E1D" w:rsidRPr="001E61F7">
        <w:rPr>
          <w:noProof w:val="0"/>
        </w:rPr>
        <w:t xml:space="preserve"> </w:t>
      </w:r>
      <w:r w:rsidR="00534E1D" w:rsidRPr="00DD6921">
        <w:rPr>
          <w:noProof w:val="0"/>
          <w:shd w:val="pct25" w:color="auto" w:fill="auto"/>
        </w:rPr>
        <w:t xml:space="preserve">the national reporting system listed in </w:t>
      </w:r>
      <w:hyperlink r:id="rId14" w:history="1">
        <w:r w:rsidR="00534E1D" w:rsidRPr="00DD6921">
          <w:rPr>
            <w:rStyle w:val="Hyperlink"/>
            <w:noProof w:val="0"/>
            <w:shd w:val="pct25" w:color="auto" w:fill="auto"/>
          </w:rPr>
          <w:t>Appendix V</w:t>
        </w:r>
      </w:hyperlink>
      <w:r w:rsidR="00B000DA" w:rsidRPr="00B000DA">
        <w:t>.</w:t>
      </w:r>
      <w:r w:rsidR="0088509F" w:rsidRPr="001E61F7">
        <w:rPr>
          <w:noProof w:val="0"/>
        </w:rPr>
        <w:t xml:space="preserve"> By reporting side </w:t>
      </w:r>
      <w:proofErr w:type="spellStart"/>
      <w:r w:rsidR="0088509F" w:rsidRPr="001E61F7">
        <w:rPr>
          <w:noProof w:val="0"/>
        </w:rPr>
        <w:t>effects you</w:t>
      </w:r>
      <w:proofErr w:type="spellEnd"/>
      <w:r w:rsidR="0088509F" w:rsidRPr="001E61F7">
        <w:rPr>
          <w:noProof w:val="0"/>
        </w:rPr>
        <w:t xml:space="preserve"> can help provide more information on the safety of this medicine</w:t>
      </w:r>
      <w:r w:rsidR="008F7479" w:rsidRPr="001E61F7">
        <w:rPr>
          <w:noProof w:val="0"/>
        </w:rPr>
        <w:t>.</w:t>
      </w:r>
    </w:p>
    <w:p w14:paraId="0FEEA082" w14:textId="77777777" w:rsidR="0013035B" w:rsidRPr="001E61F7" w:rsidRDefault="0013035B" w:rsidP="008F781F">
      <w:pPr>
        <w:rPr>
          <w:noProof w:val="0"/>
        </w:rPr>
      </w:pPr>
    </w:p>
    <w:p w14:paraId="50904DAF" w14:textId="77777777" w:rsidR="0013035B" w:rsidRPr="001E61F7" w:rsidRDefault="0013035B" w:rsidP="008F781F">
      <w:pPr>
        <w:rPr>
          <w:noProof w:val="0"/>
        </w:rPr>
      </w:pPr>
    </w:p>
    <w:p w14:paraId="4B0124D2" w14:textId="77777777" w:rsidR="0013035B" w:rsidRPr="00823341" w:rsidRDefault="0013035B" w:rsidP="00823341">
      <w:pPr>
        <w:widowControl w:val="0"/>
        <w:rPr>
          <w:b/>
          <w:noProof w:val="0"/>
        </w:rPr>
      </w:pPr>
      <w:r w:rsidRPr="001E61F7">
        <w:rPr>
          <w:b/>
          <w:noProof w:val="0"/>
        </w:rPr>
        <w:t>5.</w:t>
      </w:r>
      <w:r w:rsidRPr="001E61F7">
        <w:rPr>
          <w:b/>
          <w:noProof w:val="0"/>
        </w:rPr>
        <w:tab/>
        <w:t>H</w:t>
      </w:r>
      <w:r w:rsidR="00C84ED6" w:rsidRPr="001E61F7">
        <w:rPr>
          <w:b/>
          <w:noProof w:val="0"/>
        </w:rPr>
        <w:t>ow to store Victoza</w:t>
      </w:r>
    </w:p>
    <w:p w14:paraId="05EE6E13" w14:textId="77777777" w:rsidR="0013035B" w:rsidRPr="001E61F7" w:rsidRDefault="0013035B" w:rsidP="008F781F">
      <w:pPr>
        <w:rPr>
          <w:noProof w:val="0"/>
        </w:rPr>
      </w:pPr>
    </w:p>
    <w:p w14:paraId="270183F4" w14:textId="77777777" w:rsidR="0013035B" w:rsidRPr="001E61F7" w:rsidRDefault="0013035B" w:rsidP="008F781F">
      <w:pPr>
        <w:rPr>
          <w:noProof w:val="0"/>
        </w:rPr>
      </w:pPr>
      <w:r w:rsidRPr="001E61F7">
        <w:rPr>
          <w:noProof w:val="0"/>
        </w:rPr>
        <w:t xml:space="preserve">Keep </w:t>
      </w:r>
      <w:r w:rsidR="00C84ED6" w:rsidRPr="001E61F7">
        <w:rPr>
          <w:noProof w:val="0"/>
        </w:rPr>
        <w:t xml:space="preserve">this medicine </w:t>
      </w:r>
      <w:r w:rsidRPr="001E61F7">
        <w:rPr>
          <w:noProof w:val="0"/>
        </w:rPr>
        <w:t xml:space="preserve">out of the </w:t>
      </w:r>
      <w:r w:rsidR="00C84ED6" w:rsidRPr="001E61F7">
        <w:rPr>
          <w:noProof w:val="0"/>
        </w:rPr>
        <w:t xml:space="preserve">sight and </w:t>
      </w:r>
      <w:r w:rsidRPr="001E61F7">
        <w:rPr>
          <w:noProof w:val="0"/>
        </w:rPr>
        <w:t>reach of children.</w:t>
      </w:r>
    </w:p>
    <w:p w14:paraId="002FF233" w14:textId="77777777" w:rsidR="0013035B" w:rsidRPr="001E61F7" w:rsidRDefault="0013035B" w:rsidP="008F781F">
      <w:pPr>
        <w:rPr>
          <w:noProof w:val="0"/>
        </w:rPr>
      </w:pPr>
    </w:p>
    <w:p w14:paraId="4A6B37BD" w14:textId="77777777" w:rsidR="0013035B" w:rsidRPr="001E61F7" w:rsidRDefault="0013035B">
      <w:pPr>
        <w:widowControl w:val="0"/>
        <w:tabs>
          <w:tab w:val="left" w:pos="0"/>
        </w:tabs>
        <w:rPr>
          <w:noProof w:val="0"/>
        </w:rPr>
      </w:pPr>
      <w:r w:rsidRPr="001E61F7">
        <w:rPr>
          <w:noProof w:val="0"/>
        </w:rPr>
        <w:t xml:space="preserve">Do not use </w:t>
      </w:r>
      <w:r w:rsidR="00C84ED6" w:rsidRPr="001E61F7">
        <w:rPr>
          <w:noProof w:val="0"/>
        </w:rPr>
        <w:t>this medicine</w:t>
      </w:r>
      <w:r w:rsidRPr="001E61F7">
        <w:rPr>
          <w:noProof w:val="0"/>
        </w:rPr>
        <w:t xml:space="preserve"> after the expiry date which is stated on the pen label and carton after </w:t>
      </w:r>
      <w:r w:rsidR="00C84ED6" w:rsidRPr="001E61F7">
        <w:rPr>
          <w:noProof w:val="0"/>
        </w:rPr>
        <w:t>‘</w:t>
      </w:r>
      <w:r w:rsidRPr="001E61F7">
        <w:rPr>
          <w:noProof w:val="0"/>
        </w:rPr>
        <w:t>EXP</w:t>
      </w:r>
      <w:r w:rsidR="00C84ED6" w:rsidRPr="001E61F7">
        <w:rPr>
          <w:noProof w:val="0"/>
        </w:rPr>
        <w:t>’</w:t>
      </w:r>
      <w:r w:rsidRPr="001E61F7">
        <w:rPr>
          <w:noProof w:val="0"/>
        </w:rPr>
        <w:t>. The expiry date refers to the last day of that month.</w:t>
      </w:r>
    </w:p>
    <w:p w14:paraId="0E4623C2" w14:textId="77777777" w:rsidR="0013035B" w:rsidRPr="001E61F7" w:rsidRDefault="0013035B" w:rsidP="008F781F">
      <w:pPr>
        <w:rPr>
          <w:noProof w:val="0"/>
        </w:rPr>
      </w:pPr>
    </w:p>
    <w:p w14:paraId="33D68007" w14:textId="77777777" w:rsidR="0013035B" w:rsidRPr="00DD6921" w:rsidRDefault="0013035B" w:rsidP="00324140">
      <w:pPr>
        <w:widowControl w:val="0"/>
        <w:rPr>
          <w:noProof w:val="0"/>
          <w:u w:val="single"/>
        </w:rPr>
      </w:pPr>
      <w:r w:rsidRPr="001E61F7">
        <w:rPr>
          <w:noProof w:val="0"/>
          <w:u w:val="single"/>
        </w:rPr>
        <w:t>Before opening</w:t>
      </w:r>
      <w:r w:rsidRPr="00DD6921">
        <w:rPr>
          <w:noProof w:val="0"/>
          <w:u w:val="single"/>
        </w:rPr>
        <w:t>:</w:t>
      </w:r>
    </w:p>
    <w:p w14:paraId="46FA4903" w14:textId="77777777" w:rsidR="0013035B" w:rsidRPr="001E61F7" w:rsidRDefault="0013035B">
      <w:pPr>
        <w:widowControl w:val="0"/>
        <w:rPr>
          <w:noProof w:val="0"/>
        </w:rPr>
      </w:pPr>
      <w:r w:rsidRPr="001E61F7">
        <w:rPr>
          <w:noProof w:val="0"/>
        </w:rPr>
        <w:t>Store in a refrigerator (2˚C</w:t>
      </w:r>
      <w:r w:rsidR="005D0BC8" w:rsidRPr="001E61F7">
        <w:rPr>
          <w:noProof w:val="0"/>
        </w:rPr>
        <w:t>–</w:t>
      </w:r>
      <w:r w:rsidRPr="001E61F7">
        <w:rPr>
          <w:noProof w:val="0"/>
        </w:rPr>
        <w:t>8˚C). Do not freeze. Keep away from the freezer compartment.</w:t>
      </w:r>
    </w:p>
    <w:p w14:paraId="0ACFC1F9" w14:textId="77777777" w:rsidR="0013035B" w:rsidRPr="001E61F7" w:rsidRDefault="0013035B">
      <w:pPr>
        <w:widowControl w:val="0"/>
        <w:rPr>
          <w:noProof w:val="0"/>
        </w:rPr>
      </w:pPr>
    </w:p>
    <w:p w14:paraId="5F5124AD" w14:textId="77777777" w:rsidR="0013035B" w:rsidRPr="00324140" w:rsidRDefault="0013035B">
      <w:pPr>
        <w:widowControl w:val="0"/>
        <w:rPr>
          <w:noProof w:val="0"/>
          <w:u w:val="single"/>
        </w:rPr>
      </w:pPr>
      <w:r w:rsidRPr="001E61F7">
        <w:rPr>
          <w:noProof w:val="0"/>
          <w:u w:val="single"/>
        </w:rPr>
        <w:t>During use:</w:t>
      </w:r>
    </w:p>
    <w:p w14:paraId="46F8FC08" w14:textId="77777777" w:rsidR="0013035B" w:rsidRPr="001E61F7" w:rsidRDefault="0013035B">
      <w:pPr>
        <w:widowControl w:val="0"/>
        <w:rPr>
          <w:noProof w:val="0"/>
        </w:rPr>
      </w:pPr>
      <w:r w:rsidRPr="001E61F7">
        <w:rPr>
          <w:noProof w:val="0"/>
        </w:rPr>
        <w:t>You can keep the pen for 1 month when stored at a temperature below 30˚C or in a refrigerator (2˚C</w:t>
      </w:r>
      <w:r w:rsidR="005D0BC8" w:rsidRPr="001E61F7">
        <w:rPr>
          <w:noProof w:val="0"/>
        </w:rPr>
        <w:t>–</w:t>
      </w:r>
      <w:r w:rsidRPr="001E61F7">
        <w:rPr>
          <w:noProof w:val="0"/>
        </w:rPr>
        <w:t>8˚C), away from the freezer compartment. Do not freeze.</w:t>
      </w:r>
    </w:p>
    <w:p w14:paraId="58E98A0F" w14:textId="77777777" w:rsidR="0013035B" w:rsidRPr="001E61F7" w:rsidRDefault="0013035B">
      <w:pPr>
        <w:widowControl w:val="0"/>
        <w:rPr>
          <w:noProof w:val="0"/>
        </w:rPr>
      </w:pPr>
      <w:r w:rsidRPr="001E61F7">
        <w:rPr>
          <w:noProof w:val="0"/>
        </w:rPr>
        <w:t>When you are not using the pen, keep the pen cap on in order to protect from light.</w:t>
      </w:r>
    </w:p>
    <w:p w14:paraId="12624269" w14:textId="77777777" w:rsidR="0013035B" w:rsidRPr="00CD5A85" w:rsidRDefault="0013035B" w:rsidP="008F781F">
      <w:pPr>
        <w:rPr>
          <w:noProof w:val="0"/>
        </w:rPr>
      </w:pPr>
    </w:p>
    <w:p w14:paraId="5E9A6B44" w14:textId="77777777" w:rsidR="0013035B" w:rsidRPr="001E61F7" w:rsidRDefault="0097302C" w:rsidP="008F781F">
      <w:pPr>
        <w:rPr>
          <w:noProof w:val="0"/>
        </w:rPr>
      </w:pPr>
      <w:r w:rsidRPr="001E61F7">
        <w:rPr>
          <w:noProof w:val="0"/>
        </w:rPr>
        <w:t>Do not use this medicine if the solution is not clear and colourless or almost colourless.</w:t>
      </w:r>
    </w:p>
    <w:p w14:paraId="65120796" w14:textId="77777777" w:rsidR="0013035B" w:rsidRPr="001E61F7" w:rsidRDefault="0013035B" w:rsidP="008F781F">
      <w:pPr>
        <w:rPr>
          <w:noProof w:val="0"/>
        </w:rPr>
      </w:pPr>
    </w:p>
    <w:p w14:paraId="7FB9F74E" w14:textId="77777777" w:rsidR="00C84ED6" w:rsidRPr="001E61F7" w:rsidRDefault="00C84ED6" w:rsidP="008F781F">
      <w:pPr>
        <w:rPr>
          <w:noProof w:val="0"/>
        </w:rPr>
      </w:pPr>
      <w:r w:rsidRPr="001E61F7">
        <w:rPr>
          <w:noProof w:val="0"/>
        </w:rPr>
        <w:t>Do not throw away any medicines via wastewater or household waste. Ask your pharmacist how to throw away medicines you no longer use. These measures will help protect the environment.</w:t>
      </w:r>
    </w:p>
    <w:p w14:paraId="1C51682B" w14:textId="77777777" w:rsidR="00C84ED6" w:rsidRPr="001E61F7" w:rsidRDefault="00C84ED6" w:rsidP="008F781F">
      <w:pPr>
        <w:rPr>
          <w:noProof w:val="0"/>
        </w:rPr>
      </w:pPr>
    </w:p>
    <w:p w14:paraId="7A1604C5" w14:textId="77777777" w:rsidR="0013035B" w:rsidRPr="001E61F7" w:rsidRDefault="0013035B" w:rsidP="008F781F">
      <w:pPr>
        <w:rPr>
          <w:noProof w:val="0"/>
        </w:rPr>
      </w:pPr>
    </w:p>
    <w:p w14:paraId="39C200E3" w14:textId="77777777" w:rsidR="0013035B" w:rsidRPr="001E61F7" w:rsidRDefault="0013035B" w:rsidP="002403A6">
      <w:pPr>
        <w:widowControl w:val="0"/>
        <w:numPr>
          <w:ilvl w:val="12"/>
          <w:numId w:val="0"/>
        </w:numPr>
        <w:rPr>
          <w:b/>
          <w:noProof w:val="0"/>
        </w:rPr>
      </w:pPr>
      <w:r w:rsidRPr="001E61F7">
        <w:rPr>
          <w:b/>
          <w:noProof w:val="0"/>
        </w:rPr>
        <w:t>6.</w:t>
      </w:r>
      <w:r w:rsidRPr="001E61F7">
        <w:rPr>
          <w:b/>
          <w:noProof w:val="0"/>
        </w:rPr>
        <w:tab/>
      </w:r>
      <w:r w:rsidR="00C84ED6" w:rsidRPr="001E61F7">
        <w:rPr>
          <w:b/>
          <w:noProof w:val="0"/>
        </w:rPr>
        <w:t>Contents of the pack and other information</w:t>
      </w:r>
    </w:p>
    <w:p w14:paraId="62A8E01A" w14:textId="77777777" w:rsidR="0013035B" w:rsidRPr="001E61F7" w:rsidRDefault="0013035B" w:rsidP="008F781F">
      <w:pPr>
        <w:rPr>
          <w:noProof w:val="0"/>
        </w:rPr>
      </w:pPr>
    </w:p>
    <w:p w14:paraId="03AA24E8" w14:textId="77777777" w:rsidR="0013035B" w:rsidRPr="001E61F7" w:rsidRDefault="0013035B" w:rsidP="002403A6">
      <w:pPr>
        <w:widowControl w:val="0"/>
        <w:numPr>
          <w:ilvl w:val="12"/>
          <w:numId w:val="0"/>
        </w:numPr>
        <w:rPr>
          <w:b/>
          <w:noProof w:val="0"/>
        </w:rPr>
      </w:pPr>
      <w:r w:rsidRPr="001E61F7">
        <w:rPr>
          <w:b/>
          <w:noProof w:val="0"/>
        </w:rPr>
        <w:t>What Victoza contains</w:t>
      </w:r>
    </w:p>
    <w:p w14:paraId="31569B7E" w14:textId="77777777" w:rsidR="0013035B" w:rsidRPr="001E61F7" w:rsidRDefault="0013035B">
      <w:pPr>
        <w:widowControl w:val="0"/>
        <w:ind w:left="567" w:hanging="567"/>
        <w:rPr>
          <w:noProof w:val="0"/>
        </w:rPr>
      </w:pPr>
      <w:r w:rsidRPr="001E61F7">
        <w:rPr>
          <w:noProof w:val="0"/>
        </w:rPr>
        <w:t>–</w:t>
      </w:r>
      <w:r w:rsidRPr="001E61F7">
        <w:rPr>
          <w:noProof w:val="0"/>
        </w:rPr>
        <w:tab/>
        <w:t>The active substance is liraglutide.</w:t>
      </w:r>
      <w:r w:rsidRPr="001E61F7">
        <w:rPr>
          <w:b/>
          <w:noProof w:val="0"/>
        </w:rPr>
        <w:t xml:space="preserve"> </w:t>
      </w:r>
      <w:r w:rsidR="00955B02" w:rsidRPr="001E61F7">
        <w:rPr>
          <w:noProof w:val="0"/>
        </w:rPr>
        <w:t xml:space="preserve">1 </w:t>
      </w:r>
      <w:r w:rsidRPr="001E61F7">
        <w:rPr>
          <w:noProof w:val="0"/>
        </w:rPr>
        <w:t>ml solution for injection contains 6 mg liraglutide. One pre-filled pen contains 18 mg liraglutide.</w:t>
      </w:r>
    </w:p>
    <w:p w14:paraId="629807FD" w14:textId="6623F3E3" w:rsidR="0013035B" w:rsidRPr="001E61F7" w:rsidRDefault="0013035B">
      <w:pPr>
        <w:widowControl w:val="0"/>
        <w:ind w:left="567" w:hanging="567"/>
        <w:rPr>
          <w:noProof w:val="0"/>
        </w:rPr>
      </w:pPr>
      <w:r w:rsidRPr="001E61F7">
        <w:rPr>
          <w:noProof w:val="0"/>
        </w:rPr>
        <w:t>–</w:t>
      </w:r>
      <w:r w:rsidRPr="001E61F7">
        <w:rPr>
          <w:noProof w:val="0"/>
        </w:rPr>
        <w:tab/>
        <w:t>The other ingredients are disodium phosphate dihydrate, propylene glycol, phenol</w:t>
      </w:r>
      <w:ins w:id="25" w:author="Author">
        <w:r w:rsidR="00966CF8" w:rsidRPr="00966CF8">
          <w:rPr>
            <w:noProof w:val="0"/>
          </w:rPr>
          <w:t>, hydrochloric acid</w:t>
        </w:r>
        <w:r w:rsidR="0058054A">
          <w:rPr>
            <w:noProof w:val="0"/>
          </w:rPr>
          <w:t xml:space="preserve"> (for pH adjustment)</w:t>
        </w:r>
        <w:r w:rsidR="0011633C">
          <w:rPr>
            <w:noProof w:val="0"/>
          </w:rPr>
          <w:t>,</w:t>
        </w:r>
        <w:del w:id="26" w:author="Author">
          <w:r w:rsidR="00966CF8" w:rsidRPr="00966CF8" w:rsidDel="0011633C">
            <w:rPr>
              <w:noProof w:val="0"/>
            </w:rPr>
            <w:delText xml:space="preserve"> </w:delText>
          </w:r>
          <w:r w:rsidR="00966CF8" w:rsidRPr="00966CF8" w:rsidDel="00655277">
            <w:rPr>
              <w:noProof w:val="0"/>
            </w:rPr>
            <w:delText>and</w:delText>
          </w:r>
        </w:del>
        <w:r w:rsidR="00966CF8" w:rsidRPr="00966CF8">
          <w:rPr>
            <w:noProof w:val="0"/>
          </w:rPr>
          <w:t xml:space="preserve"> sodium hydroxide (for pH adjustment)</w:t>
        </w:r>
      </w:ins>
      <w:r w:rsidRPr="001E61F7">
        <w:rPr>
          <w:noProof w:val="0"/>
        </w:rPr>
        <w:t xml:space="preserve"> and water for injections.</w:t>
      </w:r>
    </w:p>
    <w:p w14:paraId="7D775F3B" w14:textId="77777777" w:rsidR="0013035B" w:rsidRPr="001E61F7" w:rsidRDefault="0013035B" w:rsidP="008F781F">
      <w:pPr>
        <w:rPr>
          <w:noProof w:val="0"/>
        </w:rPr>
      </w:pPr>
    </w:p>
    <w:p w14:paraId="678D50F8" w14:textId="77777777" w:rsidR="0013035B" w:rsidRPr="001E61F7" w:rsidRDefault="0013035B" w:rsidP="002403A6">
      <w:pPr>
        <w:widowControl w:val="0"/>
        <w:numPr>
          <w:ilvl w:val="12"/>
          <w:numId w:val="0"/>
        </w:numPr>
        <w:rPr>
          <w:b/>
          <w:noProof w:val="0"/>
        </w:rPr>
      </w:pPr>
      <w:r w:rsidRPr="001E61F7">
        <w:rPr>
          <w:b/>
          <w:noProof w:val="0"/>
        </w:rPr>
        <w:t>What Victoza looks like and contents of the pack</w:t>
      </w:r>
    </w:p>
    <w:p w14:paraId="336821B8" w14:textId="77777777" w:rsidR="0013035B" w:rsidRPr="00CD5A85" w:rsidRDefault="0013035B" w:rsidP="002476CE">
      <w:pPr>
        <w:rPr>
          <w:noProof w:val="0"/>
        </w:rPr>
      </w:pPr>
      <w:r w:rsidRPr="001E61F7">
        <w:rPr>
          <w:noProof w:val="0"/>
        </w:rPr>
        <w:t xml:space="preserve">Victoza is supplied as a clear, </w:t>
      </w:r>
      <w:r w:rsidR="00F04907">
        <w:rPr>
          <w:noProof w:val="0"/>
        </w:rPr>
        <w:t xml:space="preserve">and </w:t>
      </w:r>
      <w:r w:rsidRPr="001E61F7">
        <w:rPr>
          <w:noProof w:val="0"/>
        </w:rPr>
        <w:t>colourless</w:t>
      </w:r>
      <w:r w:rsidR="004715FD" w:rsidRPr="001E61F7">
        <w:rPr>
          <w:noProof w:val="0"/>
        </w:rPr>
        <w:t xml:space="preserve"> or almost colourless</w:t>
      </w:r>
      <w:r w:rsidR="004A392F" w:rsidRPr="001E61F7">
        <w:rPr>
          <w:noProof w:val="0"/>
        </w:rPr>
        <w:t>,</w:t>
      </w:r>
      <w:r w:rsidRPr="001E61F7">
        <w:rPr>
          <w:noProof w:val="0"/>
        </w:rPr>
        <w:t xml:space="preserve"> solution for injection in </w:t>
      </w:r>
      <w:r w:rsidR="005868D9" w:rsidRPr="001E61F7">
        <w:rPr>
          <w:noProof w:val="0"/>
        </w:rPr>
        <w:t xml:space="preserve">a </w:t>
      </w:r>
      <w:r w:rsidRPr="001E61F7">
        <w:rPr>
          <w:noProof w:val="0"/>
        </w:rPr>
        <w:t>pre</w:t>
      </w:r>
      <w:r w:rsidR="002476CE" w:rsidRPr="002476CE">
        <w:rPr>
          <w:noProof w:val="0"/>
        </w:rPr>
        <w:t>-</w:t>
      </w:r>
      <w:r w:rsidRPr="001E61F7">
        <w:rPr>
          <w:noProof w:val="0"/>
        </w:rPr>
        <w:t>filled pen. Each pen contains 3 ml of solution, delivering 30 doses of 0.6 mg, 15 doses of 1.2 mg or 10 doses of 1.8 mg.</w:t>
      </w:r>
    </w:p>
    <w:p w14:paraId="3CE271B3" w14:textId="77777777" w:rsidR="0013035B" w:rsidRPr="001E61F7" w:rsidRDefault="0013035B" w:rsidP="008F781F">
      <w:pPr>
        <w:rPr>
          <w:noProof w:val="0"/>
        </w:rPr>
      </w:pPr>
    </w:p>
    <w:p w14:paraId="5630C268" w14:textId="77777777" w:rsidR="0013035B" w:rsidRPr="001E61F7" w:rsidRDefault="0013035B" w:rsidP="008F781F">
      <w:pPr>
        <w:rPr>
          <w:noProof w:val="0"/>
        </w:rPr>
      </w:pPr>
      <w:r w:rsidRPr="001E61F7">
        <w:rPr>
          <w:noProof w:val="0"/>
        </w:rPr>
        <w:t>Victoza is available in packs containing 1, 2, 3, 5 or 10</w:t>
      </w:r>
      <w:r w:rsidR="00EB3A49" w:rsidRPr="001E61F7">
        <w:rPr>
          <w:noProof w:val="0"/>
        </w:rPr>
        <w:t> </w:t>
      </w:r>
      <w:r w:rsidRPr="001E61F7">
        <w:rPr>
          <w:noProof w:val="0"/>
        </w:rPr>
        <w:t>pens. Not all pack sizes may be marketed.</w:t>
      </w:r>
    </w:p>
    <w:p w14:paraId="279EFC94" w14:textId="77777777" w:rsidR="007C5B71" w:rsidRPr="001E61F7" w:rsidRDefault="007C5B71" w:rsidP="008F781F">
      <w:pPr>
        <w:rPr>
          <w:noProof w:val="0"/>
        </w:rPr>
      </w:pPr>
      <w:r w:rsidRPr="001E61F7">
        <w:rPr>
          <w:noProof w:val="0"/>
        </w:rPr>
        <w:t>Needles are not included.</w:t>
      </w:r>
    </w:p>
    <w:p w14:paraId="194C89B8" w14:textId="77777777" w:rsidR="0013035B" w:rsidRPr="001E61F7" w:rsidRDefault="0013035B" w:rsidP="008F781F">
      <w:pPr>
        <w:rPr>
          <w:noProof w:val="0"/>
        </w:rPr>
      </w:pPr>
    </w:p>
    <w:p w14:paraId="284C040E" w14:textId="77777777" w:rsidR="0013035B" w:rsidRPr="001E61F7" w:rsidRDefault="0013035B" w:rsidP="002403A6">
      <w:pPr>
        <w:widowControl w:val="0"/>
        <w:numPr>
          <w:ilvl w:val="12"/>
          <w:numId w:val="0"/>
        </w:numPr>
        <w:rPr>
          <w:b/>
          <w:noProof w:val="0"/>
        </w:rPr>
      </w:pPr>
      <w:r w:rsidRPr="001E61F7">
        <w:rPr>
          <w:b/>
          <w:noProof w:val="0"/>
        </w:rPr>
        <w:t>Marketing Authorisation Holder and Manufacturer</w:t>
      </w:r>
    </w:p>
    <w:p w14:paraId="07444702" w14:textId="77777777" w:rsidR="00EB3A49" w:rsidRPr="00E47604" w:rsidRDefault="00EB3A49" w:rsidP="008F781F">
      <w:pPr>
        <w:rPr>
          <w:noProof w:val="0"/>
        </w:rPr>
      </w:pPr>
    </w:p>
    <w:p w14:paraId="6164DADC" w14:textId="77777777" w:rsidR="0013035B" w:rsidRPr="00C1099E" w:rsidRDefault="0013035B" w:rsidP="008F781F">
      <w:pPr>
        <w:rPr>
          <w:noProof w:val="0"/>
          <w:lang w:val="pt-BR"/>
        </w:rPr>
      </w:pPr>
      <w:r w:rsidRPr="00C1099E">
        <w:rPr>
          <w:noProof w:val="0"/>
          <w:lang w:val="pt-BR"/>
        </w:rPr>
        <w:t>Novo Nordisk A/S</w:t>
      </w:r>
    </w:p>
    <w:p w14:paraId="752D2088" w14:textId="77777777" w:rsidR="0013035B" w:rsidRPr="00C1099E" w:rsidRDefault="0013035B" w:rsidP="008F781F">
      <w:pPr>
        <w:rPr>
          <w:noProof w:val="0"/>
          <w:lang w:val="pt-BR"/>
        </w:rPr>
      </w:pPr>
      <w:r w:rsidRPr="00C1099E">
        <w:rPr>
          <w:noProof w:val="0"/>
          <w:lang w:val="pt-BR"/>
        </w:rPr>
        <w:t>Novo Allé</w:t>
      </w:r>
    </w:p>
    <w:p w14:paraId="5F45EFD9" w14:textId="77777777" w:rsidR="0013035B" w:rsidRPr="001E61F7" w:rsidRDefault="0013035B" w:rsidP="008F781F">
      <w:pPr>
        <w:rPr>
          <w:noProof w:val="0"/>
        </w:rPr>
      </w:pPr>
      <w:r w:rsidRPr="001E61F7">
        <w:rPr>
          <w:noProof w:val="0"/>
        </w:rPr>
        <w:t xml:space="preserve">DK-2880 </w:t>
      </w:r>
      <w:proofErr w:type="spellStart"/>
      <w:r w:rsidRPr="001E61F7">
        <w:rPr>
          <w:noProof w:val="0"/>
        </w:rPr>
        <w:t>Bagsværd</w:t>
      </w:r>
      <w:proofErr w:type="spellEnd"/>
    </w:p>
    <w:p w14:paraId="190F4E26" w14:textId="77777777" w:rsidR="0013035B" w:rsidRPr="001E61F7" w:rsidRDefault="0013035B" w:rsidP="008F781F">
      <w:pPr>
        <w:rPr>
          <w:noProof w:val="0"/>
        </w:rPr>
      </w:pPr>
      <w:r w:rsidRPr="001E61F7">
        <w:rPr>
          <w:noProof w:val="0"/>
        </w:rPr>
        <w:t>Denmark</w:t>
      </w:r>
    </w:p>
    <w:p w14:paraId="7B35B402" w14:textId="77777777" w:rsidR="0013035B" w:rsidRPr="001E61F7" w:rsidRDefault="0013035B" w:rsidP="008F781F">
      <w:pPr>
        <w:rPr>
          <w:noProof w:val="0"/>
        </w:rPr>
      </w:pPr>
    </w:p>
    <w:p w14:paraId="5647B75F" w14:textId="6129D418" w:rsidR="0013035B" w:rsidRPr="001E61F7" w:rsidRDefault="0013035B" w:rsidP="002403A6">
      <w:pPr>
        <w:widowControl w:val="0"/>
        <w:numPr>
          <w:ilvl w:val="12"/>
          <w:numId w:val="0"/>
        </w:numPr>
        <w:rPr>
          <w:noProof w:val="0"/>
        </w:rPr>
      </w:pPr>
      <w:r w:rsidRPr="001E61F7">
        <w:rPr>
          <w:b/>
          <w:noProof w:val="0"/>
        </w:rPr>
        <w:t xml:space="preserve">This leaflet was last </w:t>
      </w:r>
      <w:r w:rsidR="00C84ED6" w:rsidRPr="001E61F7">
        <w:rPr>
          <w:b/>
          <w:noProof w:val="0"/>
        </w:rPr>
        <w:t>revised</w:t>
      </w:r>
      <w:r w:rsidRPr="001E61F7">
        <w:rPr>
          <w:b/>
          <w:noProof w:val="0"/>
        </w:rPr>
        <w:t xml:space="preserve"> in</w:t>
      </w:r>
      <w:r w:rsidR="00C45945">
        <w:rPr>
          <w:b/>
          <w:noProof w:val="0"/>
        </w:rPr>
        <w:t xml:space="preserve"> </w:t>
      </w:r>
    </w:p>
    <w:p w14:paraId="1852A117" w14:textId="77777777" w:rsidR="00933852" w:rsidRPr="001E61F7" w:rsidRDefault="00933852" w:rsidP="008F781F">
      <w:pPr>
        <w:rPr>
          <w:noProof w:val="0"/>
        </w:rPr>
      </w:pPr>
    </w:p>
    <w:p w14:paraId="34FAA036" w14:textId="77777777" w:rsidR="00C84ED6" w:rsidRPr="001E61F7" w:rsidRDefault="00C84ED6" w:rsidP="002403A6">
      <w:pPr>
        <w:widowControl w:val="0"/>
        <w:numPr>
          <w:ilvl w:val="12"/>
          <w:numId w:val="0"/>
        </w:numPr>
        <w:rPr>
          <w:b/>
          <w:noProof w:val="0"/>
        </w:rPr>
      </w:pPr>
      <w:r w:rsidRPr="001E61F7">
        <w:rPr>
          <w:b/>
          <w:noProof w:val="0"/>
        </w:rPr>
        <w:t>Other sources of information</w:t>
      </w:r>
    </w:p>
    <w:p w14:paraId="0DE0FB95" w14:textId="77777777" w:rsidR="00C84ED6" w:rsidRPr="001E61F7" w:rsidRDefault="00C84ED6" w:rsidP="008F781F">
      <w:pPr>
        <w:rPr>
          <w:noProof w:val="0"/>
        </w:rPr>
      </w:pPr>
    </w:p>
    <w:p w14:paraId="0B202CF1" w14:textId="77777777" w:rsidR="00F5769B" w:rsidRPr="00CD5A85" w:rsidRDefault="0013035B" w:rsidP="008F781F">
      <w:pPr>
        <w:rPr>
          <w:noProof w:val="0"/>
        </w:rPr>
      </w:pPr>
      <w:r w:rsidRPr="001E61F7">
        <w:rPr>
          <w:noProof w:val="0"/>
        </w:rPr>
        <w:lastRenderedPageBreak/>
        <w:t>Detailed information on this medicine is available o</w:t>
      </w:r>
      <w:r w:rsidR="007C689A" w:rsidRPr="001E61F7">
        <w:rPr>
          <w:noProof w:val="0"/>
        </w:rPr>
        <w:t>n the European Medicines Agency</w:t>
      </w:r>
      <w:r w:rsidR="001C2BA4" w:rsidRPr="001E61F7">
        <w:rPr>
          <w:noProof w:val="0"/>
        </w:rPr>
        <w:t xml:space="preserve"> </w:t>
      </w:r>
      <w:r w:rsidRPr="001E61F7">
        <w:rPr>
          <w:noProof w:val="0"/>
        </w:rPr>
        <w:t xml:space="preserve">website: </w:t>
      </w:r>
      <w:hyperlink r:id="rId15" w:history="1">
        <w:r w:rsidR="00AD733F" w:rsidRPr="001E61F7">
          <w:rPr>
            <w:rStyle w:val="Hyperlink"/>
            <w:noProof w:val="0"/>
          </w:rPr>
          <w:t>http://www.ema.europa.eu</w:t>
        </w:r>
      </w:hyperlink>
    </w:p>
    <w:p w14:paraId="6C68DAA9" w14:textId="77777777" w:rsidR="0013035B" w:rsidRPr="001E61F7" w:rsidRDefault="00F5769B" w:rsidP="008F781F">
      <w:pPr>
        <w:rPr>
          <w:noProof w:val="0"/>
        </w:rPr>
      </w:pPr>
      <w:r w:rsidRPr="00CD5A85">
        <w:rPr>
          <w:noProof w:val="0"/>
        </w:rP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1E0" w:firstRow="1" w:lastRow="1" w:firstColumn="1" w:lastColumn="1" w:noHBand="0" w:noVBand="0"/>
      </w:tblPr>
      <w:tblGrid>
        <w:gridCol w:w="5353"/>
        <w:gridCol w:w="3827"/>
      </w:tblGrid>
      <w:tr w:rsidR="00CD59E0" w:rsidRPr="001E61F7" w14:paraId="179DB27E" w14:textId="77777777" w:rsidTr="00036367">
        <w:tc>
          <w:tcPr>
            <w:tcW w:w="5353" w:type="dxa"/>
          </w:tcPr>
          <w:p w14:paraId="0D997FAE" w14:textId="77777777" w:rsidR="00CD59E0" w:rsidRPr="001E61F7" w:rsidRDefault="0013035B" w:rsidP="00CD59E0">
            <w:pPr>
              <w:widowControl w:val="0"/>
              <w:rPr>
                <w:noProof w:val="0"/>
                <w:szCs w:val="22"/>
              </w:rPr>
            </w:pPr>
            <w:r w:rsidRPr="001E61F7">
              <w:rPr>
                <w:noProof w:val="0"/>
              </w:rPr>
              <w:lastRenderedPageBreak/>
              <w:br w:type="page"/>
            </w:r>
            <w:r w:rsidR="00CD59E0" w:rsidRPr="001E61F7">
              <w:rPr>
                <w:b/>
                <w:bCs/>
                <w:noProof w:val="0"/>
                <w:szCs w:val="22"/>
              </w:rPr>
              <w:t>INSTRUCTIONS FOR USING THE VICTOZA PEN</w:t>
            </w:r>
          </w:p>
          <w:p w14:paraId="54C3FA78" w14:textId="77777777" w:rsidR="00CD59E0" w:rsidRPr="001E61F7" w:rsidRDefault="00CD59E0" w:rsidP="00CD59E0">
            <w:pPr>
              <w:widowControl w:val="0"/>
              <w:rPr>
                <w:b/>
                <w:bCs/>
                <w:noProof w:val="0"/>
                <w:szCs w:val="22"/>
              </w:rPr>
            </w:pPr>
            <w:r w:rsidRPr="001E61F7">
              <w:rPr>
                <w:b/>
                <w:bCs/>
                <w:noProof w:val="0"/>
                <w:szCs w:val="22"/>
              </w:rPr>
              <w:t>Please read these instructions carefully before using your pen.</w:t>
            </w:r>
          </w:p>
          <w:p w14:paraId="7D6CB9A3" w14:textId="77777777" w:rsidR="00CD59E0" w:rsidRPr="001E61F7" w:rsidRDefault="00CD59E0" w:rsidP="00CD59E0">
            <w:pPr>
              <w:widowControl w:val="0"/>
              <w:rPr>
                <w:noProof w:val="0"/>
                <w:szCs w:val="22"/>
              </w:rPr>
            </w:pPr>
            <w:r w:rsidRPr="001E61F7">
              <w:rPr>
                <w:noProof w:val="0"/>
                <w:szCs w:val="22"/>
              </w:rPr>
              <w:t>Your pen comes with 18 mg of liraglutide. You can select doses of 0.6 mg, 1.2 mg and 1.8 mg.</w:t>
            </w:r>
          </w:p>
          <w:p w14:paraId="4F1A9F92" w14:textId="77777777" w:rsidR="00CD59E0" w:rsidRPr="001E61F7" w:rsidRDefault="00CD59E0" w:rsidP="004561F3">
            <w:pPr>
              <w:widowControl w:val="0"/>
              <w:rPr>
                <w:noProof w:val="0"/>
                <w:szCs w:val="22"/>
              </w:rPr>
            </w:pPr>
            <w:r w:rsidRPr="001E61F7">
              <w:rPr>
                <w:noProof w:val="0"/>
                <w:szCs w:val="22"/>
              </w:rPr>
              <w:t xml:space="preserve">The pen is designed to be used with NovoFine or </w:t>
            </w:r>
            <w:proofErr w:type="spellStart"/>
            <w:r w:rsidRPr="001E61F7">
              <w:rPr>
                <w:noProof w:val="0"/>
                <w:szCs w:val="22"/>
              </w:rPr>
              <w:t>NovoTwist</w:t>
            </w:r>
            <w:proofErr w:type="spellEnd"/>
            <w:r w:rsidRPr="001E61F7">
              <w:rPr>
                <w:noProof w:val="0"/>
                <w:szCs w:val="22"/>
              </w:rPr>
              <w:t xml:space="preserve"> disposable injection needles up to a length of 8 mm and as thin as 32G (0.25/0.23</w:t>
            </w:r>
            <w:r w:rsidR="006A61BC" w:rsidRPr="001E61F7">
              <w:rPr>
                <w:noProof w:val="0"/>
                <w:szCs w:val="22"/>
              </w:rPr>
              <w:t> </w:t>
            </w:r>
            <w:r w:rsidRPr="001E61F7">
              <w:rPr>
                <w:noProof w:val="0"/>
                <w:szCs w:val="22"/>
              </w:rPr>
              <w:t>mm).</w:t>
            </w:r>
          </w:p>
        </w:tc>
        <w:bookmarkStart w:id="27" w:name="_MON_1432384222"/>
        <w:bookmarkEnd w:id="27"/>
        <w:tc>
          <w:tcPr>
            <w:tcW w:w="3827" w:type="dxa"/>
          </w:tcPr>
          <w:p w14:paraId="4B687988" w14:textId="77777777" w:rsidR="00CD59E0" w:rsidRPr="001E61F7" w:rsidRDefault="00CD59E0" w:rsidP="00CD59E0">
            <w:pPr>
              <w:widowControl w:val="0"/>
              <w:rPr>
                <w:noProof w:val="0"/>
                <w:szCs w:val="22"/>
              </w:rPr>
            </w:pPr>
            <w:r w:rsidRPr="001E61F7">
              <w:rPr>
                <w:noProof w:val="0"/>
                <w:szCs w:val="22"/>
              </w:rPr>
              <w:object w:dxaOrig="4080" w:dyaOrig="2055" w14:anchorId="35BEAE2B">
                <v:shape id="_x0000_i1030" type="#_x0000_t75" style="width:200.5pt;height:101.5pt" o:ole="">
                  <v:imagedata r:id="rId16" o:title=""/>
                </v:shape>
                <o:OLEObject Type="Embed" ProgID="Word.Picture.8" ShapeID="_x0000_i1030" DrawAspect="Content" ObjectID="_1848818275" r:id="rId17"/>
              </w:object>
            </w:r>
          </w:p>
        </w:tc>
      </w:tr>
      <w:bookmarkStart w:id="28" w:name="_MON_1432384228"/>
      <w:bookmarkEnd w:id="28"/>
      <w:tr w:rsidR="00CD59E0" w:rsidRPr="001E61F7" w14:paraId="27D30DA6" w14:textId="77777777" w:rsidTr="00036367">
        <w:tc>
          <w:tcPr>
            <w:tcW w:w="9180" w:type="dxa"/>
            <w:gridSpan w:val="2"/>
          </w:tcPr>
          <w:p w14:paraId="17D54E3D" w14:textId="77777777" w:rsidR="00CD59E0" w:rsidRPr="001E61F7" w:rsidRDefault="00CC7C89" w:rsidP="00CD59E0">
            <w:pPr>
              <w:widowControl w:val="0"/>
              <w:rPr>
                <w:noProof w:val="0"/>
                <w:szCs w:val="22"/>
              </w:rPr>
            </w:pPr>
            <w:r w:rsidRPr="001E61F7">
              <w:rPr>
                <w:noProof w:val="0"/>
                <w:szCs w:val="22"/>
              </w:rPr>
              <w:object w:dxaOrig="8325" w:dyaOrig="2055" w14:anchorId="43E5326F">
                <v:shape id="_x0000_i1031" type="#_x0000_t75" style="width:412pt;height:101.5pt" o:ole="">
                  <v:imagedata r:id="rId18" o:title=""/>
                </v:shape>
                <o:OLEObject Type="Embed" ProgID="Word.Picture.8" ShapeID="_x0000_i1031" DrawAspect="Content" ObjectID="_1848818276" r:id="rId19"/>
              </w:object>
            </w:r>
          </w:p>
        </w:tc>
      </w:tr>
      <w:tr w:rsidR="00CD59E0" w:rsidRPr="001E61F7" w14:paraId="09B5BF9B" w14:textId="77777777" w:rsidTr="00036367">
        <w:tc>
          <w:tcPr>
            <w:tcW w:w="5353" w:type="dxa"/>
          </w:tcPr>
          <w:p w14:paraId="66BF5625" w14:textId="77777777" w:rsidR="00CD59E0" w:rsidRPr="001E61F7" w:rsidRDefault="00CD59E0" w:rsidP="00CD59E0">
            <w:pPr>
              <w:widowControl w:val="0"/>
              <w:rPr>
                <w:b/>
                <w:bCs/>
                <w:noProof w:val="0"/>
                <w:szCs w:val="22"/>
              </w:rPr>
            </w:pPr>
            <w:r w:rsidRPr="001E61F7">
              <w:rPr>
                <w:b/>
                <w:bCs/>
                <w:noProof w:val="0"/>
                <w:szCs w:val="22"/>
              </w:rPr>
              <w:t>Prepare your pen</w:t>
            </w:r>
          </w:p>
          <w:p w14:paraId="5558B629" w14:textId="77777777" w:rsidR="00CD59E0" w:rsidRPr="001E61F7" w:rsidRDefault="00CD59E0" w:rsidP="00CD59E0">
            <w:pPr>
              <w:widowControl w:val="0"/>
              <w:rPr>
                <w:noProof w:val="0"/>
                <w:szCs w:val="22"/>
              </w:rPr>
            </w:pPr>
          </w:p>
          <w:p w14:paraId="4751323D" w14:textId="77777777" w:rsidR="00036367" w:rsidRPr="001E61F7" w:rsidRDefault="00036367" w:rsidP="00036367">
            <w:pPr>
              <w:widowControl w:val="0"/>
              <w:rPr>
                <w:noProof w:val="0"/>
                <w:szCs w:val="22"/>
              </w:rPr>
            </w:pPr>
            <w:r w:rsidRPr="001E61F7">
              <w:rPr>
                <w:b/>
                <w:noProof w:val="0"/>
                <w:szCs w:val="22"/>
              </w:rPr>
              <w:t xml:space="preserve">Check the name and coloured label </w:t>
            </w:r>
            <w:r w:rsidRPr="001E61F7">
              <w:rPr>
                <w:noProof w:val="0"/>
                <w:szCs w:val="22"/>
              </w:rPr>
              <w:t>of your pen to make sure that it contains liraglutide. Using the wrong medicine could cause severe harm.</w:t>
            </w:r>
          </w:p>
          <w:p w14:paraId="110124DB" w14:textId="77777777" w:rsidR="00036367" w:rsidRPr="001E61F7" w:rsidRDefault="00036367" w:rsidP="00036367">
            <w:pPr>
              <w:widowControl w:val="0"/>
              <w:rPr>
                <w:noProof w:val="0"/>
                <w:szCs w:val="22"/>
              </w:rPr>
            </w:pPr>
          </w:p>
          <w:p w14:paraId="73EF9F1A" w14:textId="77777777" w:rsidR="00CD59E0" w:rsidRPr="001E61F7" w:rsidRDefault="00CD59E0" w:rsidP="008D63D0">
            <w:pPr>
              <w:widowControl w:val="0"/>
              <w:rPr>
                <w:b/>
                <w:bCs/>
                <w:noProof w:val="0"/>
                <w:szCs w:val="22"/>
              </w:rPr>
            </w:pPr>
            <w:r w:rsidRPr="001E61F7">
              <w:rPr>
                <w:noProof w:val="0"/>
                <w:szCs w:val="22"/>
              </w:rPr>
              <w:t>Pull off the pen cap.</w:t>
            </w:r>
          </w:p>
        </w:tc>
        <w:bookmarkStart w:id="29" w:name="_MON_1432385551"/>
        <w:bookmarkEnd w:id="29"/>
        <w:tc>
          <w:tcPr>
            <w:tcW w:w="3827" w:type="dxa"/>
          </w:tcPr>
          <w:p w14:paraId="4AB79577" w14:textId="77777777" w:rsidR="00CD59E0" w:rsidRPr="001E61F7" w:rsidRDefault="00CD59E0" w:rsidP="00CD59E0">
            <w:pPr>
              <w:widowControl w:val="0"/>
              <w:rPr>
                <w:noProof w:val="0"/>
                <w:szCs w:val="22"/>
              </w:rPr>
            </w:pPr>
            <w:r w:rsidRPr="001E61F7">
              <w:rPr>
                <w:noProof w:val="0"/>
                <w:szCs w:val="22"/>
              </w:rPr>
              <w:object w:dxaOrig="2220" w:dyaOrig="1530" w14:anchorId="2CFBC1CA">
                <v:shape id="_x0000_i1032" type="#_x0000_t75" style="width:109pt;height:74.5pt" o:ole="">
                  <v:imagedata r:id="rId20" o:title=""/>
                </v:shape>
                <o:OLEObject Type="Embed" ProgID="Word.Picture.8" ShapeID="_x0000_i1032" DrawAspect="Content" ObjectID="_1848818277" r:id="rId21"/>
              </w:object>
            </w:r>
          </w:p>
        </w:tc>
      </w:tr>
      <w:tr w:rsidR="00CD59E0" w:rsidRPr="001E61F7" w14:paraId="7BCEA398" w14:textId="77777777" w:rsidTr="00036367">
        <w:tc>
          <w:tcPr>
            <w:tcW w:w="5353" w:type="dxa"/>
          </w:tcPr>
          <w:p w14:paraId="1C844B51" w14:textId="77777777" w:rsidR="00CD59E0" w:rsidRPr="001E61F7" w:rsidRDefault="00CD59E0" w:rsidP="00CD59E0">
            <w:pPr>
              <w:widowControl w:val="0"/>
              <w:rPr>
                <w:b/>
                <w:bCs/>
                <w:noProof w:val="0"/>
                <w:szCs w:val="22"/>
              </w:rPr>
            </w:pPr>
            <w:r w:rsidRPr="001E61F7">
              <w:rPr>
                <w:noProof w:val="0"/>
                <w:szCs w:val="22"/>
              </w:rPr>
              <w:t>Pull off the paper tab from a new disposable needle. Screw the needle straight and tightly onto your pen.</w:t>
            </w:r>
          </w:p>
        </w:tc>
        <w:bookmarkStart w:id="30" w:name="_MON_1432385556"/>
        <w:bookmarkEnd w:id="30"/>
        <w:tc>
          <w:tcPr>
            <w:tcW w:w="3827" w:type="dxa"/>
          </w:tcPr>
          <w:p w14:paraId="1A4A2A23" w14:textId="77777777" w:rsidR="00CD59E0" w:rsidRPr="001E61F7" w:rsidRDefault="00CD59E0" w:rsidP="00CD59E0">
            <w:pPr>
              <w:widowControl w:val="0"/>
              <w:rPr>
                <w:noProof w:val="0"/>
                <w:szCs w:val="22"/>
              </w:rPr>
            </w:pPr>
            <w:r w:rsidRPr="001E61F7">
              <w:rPr>
                <w:noProof w:val="0"/>
                <w:szCs w:val="22"/>
              </w:rPr>
              <w:object w:dxaOrig="2220" w:dyaOrig="1515" w14:anchorId="01E4709A">
                <v:shape id="_x0000_i1033" type="#_x0000_t75" style="width:109pt;height:74.5pt" o:ole="">
                  <v:imagedata r:id="rId22" o:title=""/>
                </v:shape>
                <o:OLEObject Type="Embed" ProgID="Word.Picture.8" ShapeID="_x0000_i1033" DrawAspect="Content" ObjectID="_1848818278" r:id="rId23"/>
              </w:object>
            </w:r>
          </w:p>
        </w:tc>
      </w:tr>
      <w:tr w:rsidR="00CD59E0" w:rsidRPr="001E61F7" w14:paraId="65327B09" w14:textId="77777777" w:rsidTr="00036367">
        <w:tc>
          <w:tcPr>
            <w:tcW w:w="5353" w:type="dxa"/>
          </w:tcPr>
          <w:p w14:paraId="4166E71E" w14:textId="77777777" w:rsidR="00CD59E0" w:rsidRPr="001E61F7" w:rsidRDefault="00CD59E0" w:rsidP="00CD59E0">
            <w:pPr>
              <w:widowControl w:val="0"/>
              <w:rPr>
                <w:noProof w:val="0"/>
                <w:szCs w:val="22"/>
              </w:rPr>
            </w:pPr>
            <w:r w:rsidRPr="001E61F7">
              <w:rPr>
                <w:noProof w:val="0"/>
                <w:szCs w:val="22"/>
              </w:rPr>
              <w:t>Pull off the outer needle cap and keep it for later.</w:t>
            </w:r>
          </w:p>
        </w:tc>
        <w:bookmarkStart w:id="31" w:name="_MON_1432385562"/>
        <w:bookmarkEnd w:id="31"/>
        <w:tc>
          <w:tcPr>
            <w:tcW w:w="3827" w:type="dxa"/>
          </w:tcPr>
          <w:p w14:paraId="23BD4F21" w14:textId="77777777" w:rsidR="00CD59E0" w:rsidRPr="001E61F7" w:rsidRDefault="00CD59E0" w:rsidP="00CD59E0">
            <w:pPr>
              <w:widowControl w:val="0"/>
              <w:rPr>
                <w:noProof w:val="0"/>
                <w:szCs w:val="22"/>
              </w:rPr>
            </w:pPr>
            <w:r w:rsidRPr="001E61F7">
              <w:rPr>
                <w:noProof w:val="0"/>
                <w:szCs w:val="22"/>
              </w:rPr>
              <w:object w:dxaOrig="2220" w:dyaOrig="1515" w14:anchorId="758030C1">
                <v:shape id="_x0000_i1034" type="#_x0000_t75" style="width:109pt;height:74.5pt" o:ole="">
                  <v:imagedata r:id="rId24" o:title=""/>
                </v:shape>
                <o:OLEObject Type="Embed" ProgID="Word.Picture.8" ShapeID="_x0000_i1034" DrawAspect="Content" ObjectID="_1848818279" r:id="rId25"/>
              </w:object>
            </w:r>
          </w:p>
        </w:tc>
      </w:tr>
      <w:tr w:rsidR="00CD59E0" w:rsidRPr="001E61F7" w14:paraId="63134E4E" w14:textId="77777777" w:rsidTr="00036367">
        <w:tc>
          <w:tcPr>
            <w:tcW w:w="5353" w:type="dxa"/>
          </w:tcPr>
          <w:p w14:paraId="5CA6FB35" w14:textId="77777777" w:rsidR="00CD59E0" w:rsidRPr="001E61F7" w:rsidRDefault="00CD59E0" w:rsidP="00CD59E0">
            <w:pPr>
              <w:widowControl w:val="0"/>
              <w:rPr>
                <w:noProof w:val="0"/>
                <w:szCs w:val="22"/>
              </w:rPr>
            </w:pPr>
            <w:r w:rsidRPr="001E61F7">
              <w:rPr>
                <w:noProof w:val="0"/>
                <w:szCs w:val="22"/>
              </w:rPr>
              <w:t>Pull off the inner needle cap and dispose of it.</w:t>
            </w:r>
          </w:p>
        </w:tc>
        <w:bookmarkStart w:id="32" w:name="_MON_1432385567"/>
        <w:bookmarkEnd w:id="32"/>
        <w:tc>
          <w:tcPr>
            <w:tcW w:w="3827" w:type="dxa"/>
          </w:tcPr>
          <w:p w14:paraId="0D001286" w14:textId="77777777" w:rsidR="00CD59E0" w:rsidRPr="001E61F7" w:rsidRDefault="00CD59E0" w:rsidP="00CD59E0">
            <w:pPr>
              <w:widowControl w:val="0"/>
              <w:rPr>
                <w:noProof w:val="0"/>
                <w:szCs w:val="22"/>
              </w:rPr>
            </w:pPr>
            <w:r w:rsidRPr="001E61F7">
              <w:rPr>
                <w:noProof w:val="0"/>
                <w:szCs w:val="22"/>
              </w:rPr>
              <w:object w:dxaOrig="2220" w:dyaOrig="1515" w14:anchorId="288950BA">
                <v:shape id="_x0000_i1035" type="#_x0000_t75" style="width:109pt;height:74.5pt" o:ole="">
                  <v:imagedata r:id="rId26" o:title=""/>
                </v:shape>
                <o:OLEObject Type="Embed" ProgID="Word.Picture.8" ShapeID="_x0000_i1035" DrawAspect="Content" ObjectID="_1848818280" r:id="rId27"/>
              </w:object>
            </w:r>
          </w:p>
        </w:tc>
      </w:tr>
      <w:tr w:rsidR="00CD59E0" w:rsidRPr="001E61F7" w14:paraId="173F4E40" w14:textId="77777777" w:rsidTr="00036367">
        <w:tc>
          <w:tcPr>
            <w:tcW w:w="9180" w:type="dxa"/>
            <w:gridSpan w:val="2"/>
          </w:tcPr>
          <w:p w14:paraId="76AFEF9B" w14:textId="77777777" w:rsidR="00CD59E0" w:rsidRPr="001E61F7" w:rsidRDefault="00162680" w:rsidP="00036367">
            <w:pPr>
              <w:ind w:left="567" w:hanging="567"/>
              <w:rPr>
                <w:noProof w:val="0"/>
              </w:rPr>
            </w:pPr>
            <w:r>
              <w:drawing>
                <wp:inline distT="0" distB="0" distL="0" distR="0" wp14:anchorId="3793F4A8" wp14:editId="421DA4CD">
                  <wp:extent cx="102235" cy="87630"/>
                  <wp:effectExtent l="0" t="0" r="0" b="0"/>
                  <wp:docPr id="12" name="Picture 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ningTriangle_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235" cy="87630"/>
                          </a:xfrm>
                          <a:prstGeom prst="rect">
                            <a:avLst/>
                          </a:prstGeom>
                          <a:noFill/>
                          <a:ln>
                            <a:noFill/>
                          </a:ln>
                        </pic:spPr>
                      </pic:pic>
                    </a:graphicData>
                  </a:graphic>
                </wp:inline>
              </w:drawing>
            </w:r>
            <w:r w:rsidR="00036367" w:rsidRPr="001E61F7">
              <w:rPr>
                <w:noProof w:val="0"/>
              </w:rPr>
              <w:tab/>
            </w:r>
            <w:r w:rsidR="00CD59E0" w:rsidRPr="001E61F7">
              <w:rPr>
                <w:noProof w:val="0"/>
              </w:rPr>
              <w:t>Always use a new needle for each injection</w:t>
            </w:r>
            <w:r w:rsidR="00DF738C" w:rsidRPr="001E61F7">
              <w:rPr>
                <w:noProof w:val="0"/>
              </w:rPr>
              <w:t>. This reduces the risk of</w:t>
            </w:r>
            <w:r w:rsidR="00CD59E0" w:rsidRPr="001E61F7">
              <w:rPr>
                <w:noProof w:val="0"/>
              </w:rPr>
              <w:t xml:space="preserve"> contamination</w:t>
            </w:r>
            <w:r w:rsidR="00DF738C" w:rsidRPr="001E61F7">
              <w:rPr>
                <w:noProof w:val="0"/>
              </w:rPr>
              <w:t>, infection, leakage of liraglutide, blocked needles and inaccurate dosing</w:t>
            </w:r>
            <w:r w:rsidR="00CD59E0" w:rsidRPr="001E61F7">
              <w:rPr>
                <w:noProof w:val="0"/>
              </w:rPr>
              <w:t>.</w:t>
            </w:r>
          </w:p>
          <w:p w14:paraId="56881561" w14:textId="77777777" w:rsidR="00CD59E0" w:rsidRPr="001E61F7" w:rsidRDefault="00162680" w:rsidP="00036367">
            <w:pPr>
              <w:ind w:left="567" w:hanging="567"/>
              <w:rPr>
                <w:noProof w:val="0"/>
              </w:rPr>
            </w:pPr>
            <w:r>
              <w:drawing>
                <wp:inline distT="0" distB="0" distL="0" distR="0" wp14:anchorId="0648292A" wp14:editId="195FD7D3">
                  <wp:extent cx="102235" cy="87630"/>
                  <wp:effectExtent l="0" t="0" r="0" b="0"/>
                  <wp:docPr id="13" name="Picture 13"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Triangle_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235" cy="87630"/>
                          </a:xfrm>
                          <a:prstGeom prst="rect">
                            <a:avLst/>
                          </a:prstGeom>
                          <a:noFill/>
                          <a:ln>
                            <a:noFill/>
                          </a:ln>
                        </pic:spPr>
                      </pic:pic>
                    </a:graphicData>
                  </a:graphic>
                </wp:inline>
              </w:drawing>
            </w:r>
            <w:r w:rsidR="00036367" w:rsidRPr="001E61F7">
              <w:rPr>
                <w:noProof w:val="0"/>
              </w:rPr>
              <w:tab/>
            </w:r>
            <w:r w:rsidR="00CD59E0" w:rsidRPr="001E61F7">
              <w:rPr>
                <w:noProof w:val="0"/>
              </w:rPr>
              <w:t>Be careful not to bend or damage the needle.</w:t>
            </w:r>
          </w:p>
          <w:p w14:paraId="3DA8FEAF" w14:textId="77777777" w:rsidR="00CD59E0" w:rsidRPr="001E61F7" w:rsidRDefault="00162680" w:rsidP="00DF738C">
            <w:pPr>
              <w:ind w:left="567" w:hanging="567"/>
              <w:rPr>
                <w:noProof w:val="0"/>
              </w:rPr>
            </w:pPr>
            <w:r>
              <w:drawing>
                <wp:inline distT="0" distB="0" distL="0" distR="0" wp14:anchorId="0CE76989" wp14:editId="24C862DF">
                  <wp:extent cx="102235" cy="87630"/>
                  <wp:effectExtent l="0" t="0" r="0" b="0"/>
                  <wp:docPr id="14" name="Picture 14"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Triangle_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235" cy="87630"/>
                          </a:xfrm>
                          <a:prstGeom prst="rect">
                            <a:avLst/>
                          </a:prstGeom>
                          <a:noFill/>
                          <a:ln>
                            <a:noFill/>
                          </a:ln>
                        </pic:spPr>
                      </pic:pic>
                    </a:graphicData>
                  </a:graphic>
                </wp:inline>
              </w:drawing>
            </w:r>
            <w:r w:rsidR="00036367" w:rsidRPr="001E61F7">
              <w:rPr>
                <w:noProof w:val="0"/>
              </w:rPr>
              <w:tab/>
            </w:r>
            <w:r w:rsidR="00CD59E0" w:rsidRPr="001E61F7">
              <w:rPr>
                <w:noProof w:val="0"/>
              </w:rPr>
              <w:t xml:space="preserve">Never </w:t>
            </w:r>
            <w:r w:rsidR="00DF738C" w:rsidRPr="001E61F7">
              <w:rPr>
                <w:noProof w:val="0"/>
              </w:rPr>
              <w:t xml:space="preserve">try to </w:t>
            </w:r>
            <w:r w:rsidR="00CD59E0" w:rsidRPr="001E61F7">
              <w:rPr>
                <w:noProof w:val="0"/>
              </w:rPr>
              <w:t xml:space="preserve">put the inner needle cap back on the needle. </w:t>
            </w:r>
            <w:r w:rsidR="00DF738C" w:rsidRPr="001E61F7">
              <w:rPr>
                <w:noProof w:val="0"/>
              </w:rPr>
              <w:t xml:space="preserve">You may stick </w:t>
            </w:r>
            <w:r w:rsidR="00CD59E0" w:rsidRPr="001E61F7">
              <w:rPr>
                <w:noProof w:val="0"/>
              </w:rPr>
              <w:t>yourself with the needle.</w:t>
            </w:r>
          </w:p>
        </w:tc>
      </w:tr>
      <w:tr w:rsidR="00CD59E0" w:rsidRPr="001E61F7" w14:paraId="20ED767A" w14:textId="77777777" w:rsidTr="00036367">
        <w:tc>
          <w:tcPr>
            <w:tcW w:w="9180" w:type="dxa"/>
            <w:gridSpan w:val="2"/>
          </w:tcPr>
          <w:p w14:paraId="72A9BC72" w14:textId="77777777" w:rsidR="00CD59E0" w:rsidRPr="001E61F7" w:rsidRDefault="00CD59E0" w:rsidP="00CD59E0">
            <w:pPr>
              <w:widowControl w:val="0"/>
              <w:rPr>
                <w:b/>
                <w:bCs/>
                <w:noProof w:val="0"/>
                <w:szCs w:val="22"/>
              </w:rPr>
            </w:pPr>
            <w:r w:rsidRPr="001E61F7">
              <w:rPr>
                <w:b/>
                <w:bCs/>
                <w:noProof w:val="0"/>
                <w:szCs w:val="22"/>
              </w:rPr>
              <w:t>Caring for your pen</w:t>
            </w:r>
          </w:p>
          <w:p w14:paraId="74AF6164" w14:textId="77777777" w:rsidR="009B1E75" w:rsidRPr="001E61F7" w:rsidRDefault="00CD59E0" w:rsidP="004D1E0D">
            <w:pPr>
              <w:widowControl w:val="0"/>
              <w:ind w:left="567" w:hanging="567"/>
              <w:rPr>
                <w:noProof w:val="0"/>
                <w:szCs w:val="22"/>
              </w:rPr>
            </w:pPr>
            <w:r w:rsidRPr="001E61F7">
              <w:rPr>
                <w:noProof w:val="0"/>
                <w:szCs w:val="22"/>
              </w:rPr>
              <w:t>•</w:t>
            </w:r>
            <w:r w:rsidRPr="001E61F7">
              <w:rPr>
                <w:noProof w:val="0"/>
                <w:szCs w:val="22"/>
              </w:rPr>
              <w:tab/>
            </w:r>
            <w:r w:rsidR="009B1E75" w:rsidRPr="001E61F7">
              <w:rPr>
                <w:noProof w:val="0"/>
                <w:szCs w:val="22"/>
              </w:rPr>
              <w:t>Do not try to repair your pen or pull it apart.</w:t>
            </w:r>
          </w:p>
          <w:p w14:paraId="07381C76" w14:textId="77777777" w:rsidR="009B1E75" w:rsidRPr="001E61F7" w:rsidRDefault="00CD59E0" w:rsidP="004D1E0D">
            <w:pPr>
              <w:widowControl w:val="0"/>
              <w:ind w:left="567" w:hanging="567"/>
              <w:rPr>
                <w:noProof w:val="0"/>
                <w:szCs w:val="22"/>
              </w:rPr>
            </w:pPr>
            <w:r w:rsidRPr="001E61F7">
              <w:rPr>
                <w:noProof w:val="0"/>
                <w:szCs w:val="22"/>
              </w:rPr>
              <w:t>•</w:t>
            </w:r>
            <w:r w:rsidRPr="001E61F7">
              <w:rPr>
                <w:noProof w:val="0"/>
                <w:szCs w:val="22"/>
              </w:rPr>
              <w:tab/>
            </w:r>
            <w:r w:rsidR="009B1E75" w:rsidRPr="001E61F7">
              <w:rPr>
                <w:noProof w:val="0"/>
                <w:szCs w:val="22"/>
              </w:rPr>
              <w:t>Keep your pen away from dust, dirt and all kinds of liquids.</w:t>
            </w:r>
          </w:p>
          <w:p w14:paraId="0EA89A56" w14:textId="77777777" w:rsidR="009B1E75" w:rsidRPr="001E61F7" w:rsidRDefault="00CD59E0" w:rsidP="004D1E0D">
            <w:pPr>
              <w:widowControl w:val="0"/>
              <w:ind w:left="567" w:hanging="567"/>
              <w:rPr>
                <w:noProof w:val="0"/>
                <w:szCs w:val="22"/>
              </w:rPr>
            </w:pPr>
            <w:r w:rsidRPr="001E61F7">
              <w:rPr>
                <w:noProof w:val="0"/>
                <w:szCs w:val="22"/>
              </w:rPr>
              <w:t>•</w:t>
            </w:r>
            <w:r w:rsidRPr="001E61F7">
              <w:rPr>
                <w:noProof w:val="0"/>
                <w:szCs w:val="22"/>
              </w:rPr>
              <w:tab/>
            </w:r>
            <w:r w:rsidR="009B1E75" w:rsidRPr="001E61F7">
              <w:rPr>
                <w:noProof w:val="0"/>
                <w:szCs w:val="22"/>
              </w:rPr>
              <w:t>Clean the pen with a cloth moistened with a mild detergent.</w:t>
            </w:r>
          </w:p>
          <w:p w14:paraId="753582F2" w14:textId="77777777" w:rsidR="009B1E75" w:rsidRPr="001E61F7" w:rsidRDefault="00CD59E0" w:rsidP="004D1E0D">
            <w:pPr>
              <w:widowControl w:val="0"/>
              <w:ind w:left="567" w:hanging="567"/>
              <w:rPr>
                <w:noProof w:val="0"/>
                <w:szCs w:val="22"/>
              </w:rPr>
            </w:pPr>
            <w:r w:rsidRPr="001E61F7">
              <w:rPr>
                <w:noProof w:val="0"/>
                <w:szCs w:val="22"/>
              </w:rPr>
              <w:lastRenderedPageBreak/>
              <w:t>•</w:t>
            </w:r>
            <w:r w:rsidRPr="001E61F7">
              <w:rPr>
                <w:noProof w:val="0"/>
                <w:szCs w:val="22"/>
              </w:rPr>
              <w:tab/>
            </w:r>
            <w:r w:rsidR="009B1E75" w:rsidRPr="001E61F7">
              <w:rPr>
                <w:noProof w:val="0"/>
                <w:szCs w:val="22"/>
              </w:rPr>
              <w:t>Do not try to wash, soak or lubricate it – this can harm the pen.</w:t>
            </w:r>
          </w:p>
        </w:tc>
      </w:tr>
      <w:tr w:rsidR="00CD59E0" w:rsidRPr="001E61F7" w14:paraId="11ECD7C2" w14:textId="77777777" w:rsidTr="00036367">
        <w:tc>
          <w:tcPr>
            <w:tcW w:w="9180" w:type="dxa"/>
            <w:gridSpan w:val="2"/>
          </w:tcPr>
          <w:p w14:paraId="50E6E3D6" w14:textId="77777777" w:rsidR="00CD59E0" w:rsidRPr="004D1E0D" w:rsidRDefault="00162680" w:rsidP="00036367">
            <w:pPr>
              <w:ind w:left="567" w:hanging="567"/>
              <w:rPr>
                <w:b/>
                <w:noProof w:val="0"/>
              </w:rPr>
            </w:pPr>
            <w:r>
              <w:rPr>
                <w:lang w:eastAsia="en-GB"/>
              </w:rPr>
              <w:lastRenderedPageBreak/>
              <w:drawing>
                <wp:inline distT="0" distB="0" distL="0" distR="0" wp14:anchorId="3685BE08" wp14:editId="43D81B83">
                  <wp:extent cx="102235" cy="87630"/>
                  <wp:effectExtent l="0" t="0" r="0" b="0"/>
                  <wp:docPr id="15" name="Picture 15"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Triangle_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235" cy="87630"/>
                          </a:xfrm>
                          <a:prstGeom prst="rect">
                            <a:avLst/>
                          </a:prstGeom>
                          <a:noFill/>
                          <a:ln>
                            <a:noFill/>
                          </a:ln>
                        </pic:spPr>
                      </pic:pic>
                    </a:graphicData>
                  </a:graphic>
                </wp:inline>
              </w:drawing>
            </w:r>
            <w:r w:rsidR="00036367" w:rsidRPr="001E61F7">
              <w:rPr>
                <w:noProof w:val="0"/>
              </w:rPr>
              <w:tab/>
            </w:r>
            <w:r w:rsidR="00CD59E0" w:rsidRPr="001E61F7">
              <w:rPr>
                <w:b/>
                <w:noProof w:val="0"/>
              </w:rPr>
              <w:t>Important information</w:t>
            </w:r>
          </w:p>
          <w:p w14:paraId="44BF6774" w14:textId="77777777" w:rsidR="009B1E75" w:rsidRPr="001E61F7" w:rsidRDefault="00CD59E0" w:rsidP="004D1E0D">
            <w:pPr>
              <w:widowControl w:val="0"/>
              <w:ind w:left="567" w:hanging="567"/>
              <w:rPr>
                <w:noProof w:val="0"/>
                <w:szCs w:val="22"/>
              </w:rPr>
            </w:pPr>
            <w:r w:rsidRPr="001E61F7">
              <w:rPr>
                <w:noProof w:val="0"/>
                <w:szCs w:val="22"/>
              </w:rPr>
              <w:t>•</w:t>
            </w:r>
            <w:r w:rsidRPr="001E61F7">
              <w:rPr>
                <w:noProof w:val="0"/>
                <w:szCs w:val="22"/>
              </w:rPr>
              <w:tab/>
            </w:r>
            <w:r w:rsidR="009B1E75" w:rsidRPr="001E61F7">
              <w:rPr>
                <w:noProof w:val="0"/>
                <w:szCs w:val="22"/>
              </w:rPr>
              <w:t>Do not share your pen or needles with anyone else.</w:t>
            </w:r>
          </w:p>
          <w:p w14:paraId="6060C9B4" w14:textId="77777777" w:rsidR="009B1E75" w:rsidRDefault="00CD59E0" w:rsidP="004D1E0D">
            <w:pPr>
              <w:widowControl w:val="0"/>
              <w:ind w:left="567" w:hanging="567"/>
              <w:rPr>
                <w:noProof w:val="0"/>
                <w:szCs w:val="22"/>
              </w:rPr>
            </w:pPr>
            <w:r w:rsidRPr="001E61F7">
              <w:rPr>
                <w:noProof w:val="0"/>
                <w:szCs w:val="22"/>
              </w:rPr>
              <w:t>•</w:t>
            </w:r>
            <w:r w:rsidRPr="001E61F7">
              <w:rPr>
                <w:noProof w:val="0"/>
                <w:szCs w:val="22"/>
              </w:rPr>
              <w:tab/>
            </w:r>
            <w:r w:rsidR="009B1E75" w:rsidRPr="001E61F7">
              <w:rPr>
                <w:noProof w:val="0"/>
                <w:szCs w:val="22"/>
              </w:rPr>
              <w:t>Keep your pen out of the reach of others, especially children.</w:t>
            </w:r>
          </w:p>
          <w:p w14:paraId="7DF09764" w14:textId="119B472F" w:rsidR="00D121FC" w:rsidRPr="001E61F7" w:rsidRDefault="004C7602" w:rsidP="004D1E0D">
            <w:pPr>
              <w:widowControl w:val="0"/>
              <w:ind w:left="567" w:hanging="567"/>
              <w:rPr>
                <w:noProof w:val="0"/>
                <w:szCs w:val="22"/>
              </w:rPr>
            </w:pPr>
            <w:r w:rsidRPr="004C7602">
              <w:rPr>
                <w:noProof w:val="0"/>
                <w:szCs w:val="22"/>
              </w:rPr>
              <w:t xml:space="preserve">• </w:t>
            </w:r>
            <w:r>
              <w:rPr>
                <w:noProof w:val="0"/>
                <w:szCs w:val="22"/>
              </w:rPr>
              <w:t xml:space="preserve">        </w:t>
            </w:r>
            <w:r w:rsidRPr="004C7602">
              <w:rPr>
                <w:noProof w:val="0"/>
                <w:szCs w:val="22"/>
              </w:rPr>
              <w:t>Change the place where you inject each day to reduce the risk of developing lumps.</w:t>
            </w:r>
          </w:p>
        </w:tc>
      </w:tr>
      <w:tr w:rsidR="00CD59E0" w:rsidRPr="001E61F7" w14:paraId="28A641F5" w14:textId="77777777" w:rsidTr="00036367">
        <w:tc>
          <w:tcPr>
            <w:tcW w:w="5353" w:type="dxa"/>
          </w:tcPr>
          <w:p w14:paraId="461DEDD7" w14:textId="77777777" w:rsidR="00CD59E0" w:rsidRPr="001E61F7" w:rsidRDefault="00CD59E0" w:rsidP="00CD59E0">
            <w:pPr>
              <w:widowControl w:val="0"/>
              <w:rPr>
                <w:noProof w:val="0"/>
                <w:szCs w:val="22"/>
              </w:rPr>
            </w:pPr>
            <w:r w:rsidRPr="001E61F7">
              <w:rPr>
                <w:b/>
                <w:bCs/>
                <w:noProof w:val="0"/>
                <w:szCs w:val="22"/>
              </w:rPr>
              <w:t>With each new pen, check the flow</w:t>
            </w:r>
          </w:p>
          <w:p w14:paraId="053A2C13" w14:textId="77777777" w:rsidR="00CD59E0" w:rsidRPr="008D63D0" w:rsidRDefault="00CD59E0" w:rsidP="00CD59E0">
            <w:pPr>
              <w:widowControl w:val="0"/>
              <w:rPr>
                <w:bCs/>
                <w:noProof w:val="0"/>
                <w:szCs w:val="22"/>
              </w:rPr>
            </w:pPr>
          </w:p>
          <w:p w14:paraId="23B975A6" w14:textId="77777777" w:rsidR="00CD59E0" w:rsidRPr="001E61F7" w:rsidRDefault="00CD59E0" w:rsidP="00CD59E0">
            <w:pPr>
              <w:widowControl w:val="0"/>
              <w:rPr>
                <w:b/>
                <w:bCs/>
                <w:noProof w:val="0"/>
                <w:szCs w:val="22"/>
              </w:rPr>
            </w:pPr>
            <w:r w:rsidRPr="001E61F7">
              <w:rPr>
                <w:b/>
                <w:bCs/>
                <w:noProof w:val="0"/>
                <w:szCs w:val="22"/>
              </w:rPr>
              <w:t xml:space="preserve">Check the flow before your first injection with each new pen. If your pen is already in use, go to </w:t>
            </w:r>
            <w:r w:rsidR="006A61BC" w:rsidRPr="001E61F7">
              <w:rPr>
                <w:b/>
                <w:bCs/>
                <w:noProof w:val="0"/>
                <w:szCs w:val="22"/>
              </w:rPr>
              <w:t>‘</w:t>
            </w:r>
            <w:r w:rsidRPr="001E61F7">
              <w:rPr>
                <w:b/>
                <w:bCs/>
                <w:noProof w:val="0"/>
                <w:szCs w:val="22"/>
              </w:rPr>
              <w:t>Select your dose</w:t>
            </w:r>
            <w:r w:rsidR="006A61BC" w:rsidRPr="001E61F7">
              <w:rPr>
                <w:b/>
                <w:bCs/>
                <w:noProof w:val="0"/>
                <w:szCs w:val="22"/>
              </w:rPr>
              <w:t>’</w:t>
            </w:r>
            <w:r w:rsidRPr="001E61F7">
              <w:rPr>
                <w:b/>
                <w:bCs/>
                <w:noProof w:val="0"/>
                <w:szCs w:val="22"/>
              </w:rPr>
              <w:t>, step H.</w:t>
            </w:r>
          </w:p>
          <w:p w14:paraId="1CE3233E" w14:textId="77777777" w:rsidR="00CD59E0" w:rsidRPr="001E61F7" w:rsidRDefault="00CD59E0" w:rsidP="00CD59E0">
            <w:pPr>
              <w:widowControl w:val="0"/>
              <w:rPr>
                <w:noProof w:val="0"/>
                <w:szCs w:val="22"/>
              </w:rPr>
            </w:pPr>
          </w:p>
          <w:p w14:paraId="50CBD55E" w14:textId="77777777" w:rsidR="00CD59E0" w:rsidRPr="001E61F7" w:rsidRDefault="00CD59E0" w:rsidP="008D63D0">
            <w:pPr>
              <w:widowControl w:val="0"/>
              <w:rPr>
                <w:b/>
                <w:bCs/>
                <w:noProof w:val="0"/>
                <w:szCs w:val="22"/>
              </w:rPr>
            </w:pPr>
            <w:r w:rsidRPr="001E61F7">
              <w:rPr>
                <w:noProof w:val="0"/>
                <w:szCs w:val="22"/>
              </w:rPr>
              <w:t>Turn the dose selector until the flow check symbol lines up with the pointer.</w:t>
            </w:r>
          </w:p>
        </w:tc>
        <w:bookmarkStart w:id="33" w:name="_MON_1432385572"/>
        <w:bookmarkEnd w:id="33"/>
        <w:tc>
          <w:tcPr>
            <w:tcW w:w="3827" w:type="dxa"/>
          </w:tcPr>
          <w:p w14:paraId="36C55ACE" w14:textId="77777777" w:rsidR="00CD59E0" w:rsidRPr="001E61F7" w:rsidRDefault="00CD59E0" w:rsidP="00CD59E0">
            <w:pPr>
              <w:widowControl w:val="0"/>
              <w:rPr>
                <w:noProof w:val="0"/>
                <w:szCs w:val="22"/>
              </w:rPr>
            </w:pPr>
            <w:r w:rsidRPr="001E61F7">
              <w:rPr>
                <w:noProof w:val="0"/>
                <w:szCs w:val="22"/>
              </w:rPr>
              <w:object w:dxaOrig="2190" w:dyaOrig="2998" w14:anchorId="4ECBF7F8">
                <v:shape id="_x0000_i1036" type="#_x0000_t75" style="width:107pt;height:149pt" o:ole="">
                  <v:imagedata r:id="rId29" o:title=""/>
                </v:shape>
                <o:OLEObject Type="Embed" ProgID="Word.Picture.8" ShapeID="_x0000_i1036" DrawAspect="Content" ObjectID="_1848818281" r:id="rId30"/>
              </w:object>
            </w:r>
          </w:p>
        </w:tc>
      </w:tr>
      <w:tr w:rsidR="00CD59E0" w:rsidRPr="001E61F7" w14:paraId="57BC7316" w14:textId="77777777" w:rsidTr="00036367">
        <w:tc>
          <w:tcPr>
            <w:tcW w:w="5353" w:type="dxa"/>
          </w:tcPr>
          <w:p w14:paraId="0D3D2CF3" w14:textId="77777777" w:rsidR="00CD59E0" w:rsidRPr="001E61F7" w:rsidRDefault="00CD59E0" w:rsidP="00CD59E0">
            <w:pPr>
              <w:widowControl w:val="0"/>
              <w:rPr>
                <w:b/>
                <w:bCs/>
                <w:noProof w:val="0"/>
                <w:szCs w:val="22"/>
              </w:rPr>
            </w:pPr>
            <w:r w:rsidRPr="001E61F7">
              <w:rPr>
                <w:noProof w:val="0"/>
                <w:szCs w:val="22"/>
              </w:rPr>
              <w:t>Hold the pen with the needle pointing up. Tap the cartridge gently with your finger a few times. This will make any air bubbles collect at the top of the cartridge.</w:t>
            </w:r>
          </w:p>
        </w:tc>
        <w:bookmarkStart w:id="34" w:name="_MON_1432385576"/>
        <w:bookmarkEnd w:id="34"/>
        <w:tc>
          <w:tcPr>
            <w:tcW w:w="3827" w:type="dxa"/>
          </w:tcPr>
          <w:p w14:paraId="7EF221B1" w14:textId="77777777" w:rsidR="00CD59E0" w:rsidRPr="001E61F7" w:rsidRDefault="00CD59E0" w:rsidP="00CD59E0">
            <w:pPr>
              <w:widowControl w:val="0"/>
              <w:rPr>
                <w:noProof w:val="0"/>
                <w:szCs w:val="22"/>
              </w:rPr>
            </w:pPr>
            <w:r w:rsidRPr="001E61F7">
              <w:rPr>
                <w:noProof w:val="0"/>
                <w:szCs w:val="22"/>
              </w:rPr>
              <w:object w:dxaOrig="2220" w:dyaOrig="1515" w14:anchorId="2AED3CC4">
                <v:shape id="_x0000_i1037" type="#_x0000_t75" style="width:109pt;height:74.5pt" o:ole="">
                  <v:imagedata r:id="rId31" o:title=""/>
                </v:shape>
                <o:OLEObject Type="Embed" ProgID="Word.Picture.8" ShapeID="_x0000_i1037" DrawAspect="Content" ObjectID="_1848818282" r:id="rId32"/>
              </w:object>
            </w:r>
          </w:p>
        </w:tc>
      </w:tr>
      <w:tr w:rsidR="00CD59E0" w:rsidRPr="001E61F7" w14:paraId="16860EB5" w14:textId="77777777" w:rsidTr="00036367">
        <w:tc>
          <w:tcPr>
            <w:tcW w:w="5353" w:type="dxa"/>
          </w:tcPr>
          <w:p w14:paraId="7397F55F" w14:textId="77777777" w:rsidR="00CD59E0" w:rsidRPr="001E61F7" w:rsidRDefault="00CD59E0" w:rsidP="00CD59E0">
            <w:pPr>
              <w:widowControl w:val="0"/>
              <w:rPr>
                <w:noProof w:val="0"/>
                <w:szCs w:val="22"/>
              </w:rPr>
            </w:pPr>
            <w:r w:rsidRPr="001E61F7">
              <w:rPr>
                <w:noProof w:val="0"/>
                <w:szCs w:val="22"/>
              </w:rPr>
              <w:t>Keep the needle pointing up and press the dose button until 0 mg lines up with the</w:t>
            </w:r>
            <w:r w:rsidR="008D63D0">
              <w:rPr>
                <w:noProof w:val="0"/>
                <w:szCs w:val="22"/>
              </w:rPr>
              <w:t xml:space="preserve"> pointer.</w:t>
            </w:r>
          </w:p>
          <w:p w14:paraId="27AD2A4F" w14:textId="77777777" w:rsidR="00CD59E0" w:rsidRPr="001E61F7" w:rsidRDefault="00CD59E0" w:rsidP="00CD59E0">
            <w:pPr>
              <w:widowControl w:val="0"/>
              <w:rPr>
                <w:noProof w:val="0"/>
                <w:szCs w:val="22"/>
              </w:rPr>
            </w:pPr>
          </w:p>
          <w:p w14:paraId="393CE8A6" w14:textId="77777777" w:rsidR="00CD59E0" w:rsidRPr="001E61F7" w:rsidRDefault="00CD59E0" w:rsidP="00CD59E0">
            <w:pPr>
              <w:widowControl w:val="0"/>
              <w:rPr>
                <w:noProof w:val="0"/>
                <w:szCs w:val="22"/>
              </w:rPr>
            </w:pPr>
            <w:r w:rsidRPr="001E61F7">
              <w:rPr>
                <w:noProof w:val="0"/>
                <w:szCs w:val="22"/>
              </w:rPr>
              <w:t xml:space="preserve">A drop of liraglutide should appear at the needle tip. If no drop appears, repeat steps </w:t>
            </w:r>
            <w:r w:rsidRPr="001E61F7">
              <w:rPr>
                <w:b/>
                <w:bCs/>
                <w:noProof w:val="0"/>
                <w:szCs w:val="22"/>
              </w:rPr>
              <w:t>E</w:t>
            </w:r>
            <w:r w:rsidRPr="008D63D0">
              <w:t xml:space="preserve"> </w:t>
            </w:r>
            <w:r w:rsidRPr="001E61F7">
              <w:rPr>
                <w:noProof w:val="0"/>
                <w:szCs w:val="22"/>
              </w:rPr>
              <w:t xml:space="preserve">to </w:t>
            </w:r>
            <w:r w:rsidRPr="001E61F7">
              <w:rPr>
                <w:b/>
                <w:bCs/>
                <w:noProof w:val="0"/>
                <w:szCs w:val="22"/>
              </w:rPr>
              <w:t>G</w:t>
            </w:r>
            <w:r w:rsidRPr="008D63D0">
              <w:rPr>
                <w:bCs/>
                <w:noProof w:val="0"/>
                <w:szCs w:val="22"/>
              </w:rPr>
              <w:t xml:space="preserve"> </w:t>
            </w:r>
            <w:r w:rsidRPr="001E61F7">
              <w:rPr>
                <w:noProof w:val="0"/>
                <w:szCs w:val="22"/>
              </w:rPr>
              <w:t>up to f</w:t>
            </w:r>
            <w:r w:rsidR="003B0966" w:rsidRPr="001E61F7">
              <w:rPr>
                <w:noProof w:val="0"/>
                <w:szCs w:val="22"/>
              </w:rPr>
              <w:t>our</w:t>
            </w:r>
            <w:r w:rsidR="008D63D0">
              <w:rPr>
                <w:noProof w:val="0"/>
                <w:szCs w:val="22"/>
              </w:rPr>
              <w:t xml:space="preserve"> times.</w:t>
            </w:r>
          </w:p>
          <w:p w14:paraId="70B5FADF" w14:textId="77777777" w:rsidR="00CD59E0" w:rsidRPr="001E61F7" w:rsidRDefault="00CD59E0" w:rsidP="00CD59E0">
            <w:pPr>
              <w:widowControl w:val="0"/>
              <w:rPr>
                <w:noProof w:val="0"/>
                <w:szCs w:val="22"/>
              </w:rPr>
            </w:pPr>
          </w:p>
          <w:p w14:paraId="106643A9" w14:textId="77777777" w:rsidR="00CD59E0" w:rsidRPr="001E61F7" w:rsidRDefault="00CD59E0" w:rsidP="00CD59E0">
            <w:pPr>
              <w:widowControl w:val="0"/>
              <w:rPr>
                <w:noProof w:val="0"/>
                <w:szCs w:val="22"/>
              </w:rPr>
            </w:pPr>
            <w:r w:rsidRPr="001E61F7">
              <w:rPr>
                <w:noProof w:val="0"/>
                <w:szCs w:val="22"/>
              </w:rPr>
              <w:t xml:space="preserve">If there is still no drop of liraglutide, change the needle and repeat steps </w:t>
            </w:r>
            <w:r w:rsidRPr="001E61F7">
              <w:rPr>
                <w:b/>
                <w:noProof w:val="0"/>
                <w:szCs w:val="22"/>
              </w:rPr>
              <w:t>E</w:t>
            </w:r>
            <w:r w:rsidRPr="001E61F7">
              <w:rPr>
                <w:noProof w:val="0"/>
                <w:szCs w:val="22"/>
              </w:rPr>
              <w:t xml:space="preserve"> to </w:t>
            </w:r>
            <w:r w:rsidRPr="001E61F7">
              <w:rPr>
                <w:b/>
                <w:noProof w:val="0"/>
                <w:szCs w:val="22"/>
              </w:rPr>
              <w:t>G</w:t>
            </w:r>
            <w:r w:rsidR="008D63D0">
              <w:rPr>
                <w:noProof w:val="0"/>
                <w:szCs w:val="22"/>
              </w:rPr>
              <w:t xml:space="preserve"> once more.</w:t>
            </w:r>
          </w:p>
          <w:p w14:paraId="3E3E6D9B" w14:textId="77777777" w:rsidR="00CD59E0" w:rsidRPr="001E61F7" w:rsidRDefault="00CD59E0" w:rsidP="00CD59E0">
            <w:pPr>
              <w:widowControl w:val="0"/>
              <w:rPr>
                <w:noProof w:val="0"/>
                <w:szCs w:val="22"/>
              </w:rPr>
            </w:pPr>
          </w:p>
          <w:p w14:paraId="7BFFAA86" w14:textId="77777777" w:rsidR="00CD59E0" w:rsidRPr="001E61F7" w:rsidRDefault="00CD59E0" w:rsidP="00CD59E0">
            <w:pPr>
              <w:widowControl w:val="0"/>
              <w:rPr>
                <w:b/>
                <w:bCs/>
                <w:noProof w:val="0"/>
                <w:szCs w:val="22"/>
              </w:rPr>
            </w:pPr>
            <w:r w:rsidRPr="001E61F7">
              <w:rPr>
                <w:noProof w:val="0"/>
                <w:szCs w:val="22"/>
              </w:rPr>
              <w:t>Do not use the pen if a drop of liraglutide still does not appear. This indicates the pen is defective and you must use a new one.</w:t>
            </w:r>
          </w:p>
        </w:tc>
        <w:bookmarkStart w:id="35" w:name="_MON_1432384690"/>
        <w:bookmarkEnd w:id="35"/>
        <w:tc>
          <w:tcPr>
            <w:tcW w:w="3827" w:type="dxa"/>
          </w:tcPr>
          <w:p w14:paraId="1A3DC101" w14:textId="77777777" w:rsidR="00CD59E0" w:rsidRPr="001E61F7" w:rsidRDefault="00CD59E0" w:rsidP="00CD59E0">
            <w:pPr>
              <w:widowControl w:val="0"/>
              <w:rPr>
                <w:noProof w:val="0"/>
                <w:szCs w:val="22"/>
              </w:rPr>
            </w:pPr>
            <w:r w:rsidRPr="001E61F7">
              <w:rPr>
                <w:noProof w:val="0"/>
                <w:szCs w:val="22"/>
              </w:rPr>
              <w:object w:dxaOrig="2190" w:dyaOrig="2943" w14:anchorId="740262EB">
                <v:shape id="_x0000_i1038" type="#_x0000_t75" style="width:107pt;height:146.5pt" o:ole="">
                  <v:imagedata r:id="rId33" o:title=""/>
                </v:shape>
                <o:OLEObject Type="Embed" ProgID="Word.Picture.8" ShapeID="_x0000_i1038" DrawAspect="Content" ObjectID="_1848818283" r:id="rId34"/>
              </w:object>
            </w:r>
          </w:p>
        </w:tc>
      </w:tr>
      <w:tr w:rsidR="00CD59E0" w:rsidRPr="001E61F7" w14:paraId="7B50EFC9" w14:textId="77777777" w:rsidTr="00036367">
        <w:tc>
          <w:tcPr>
            <w:tcW w:w="9180" w:type="dxa"/>
            <w:gridSpan w:val="2"/>
          </w:tcPr>
          <w:p w14:paraId="2FEEE842" w14:textId="77777777" w:rsidR="00CD59E0" w:rsidRPr="001E61F7" w:rsidRDefault="00162680" w:rsidP="00036367">
            <w:pPr>
              <w:ind w:left="567" w:hanging="567"/>
              <w:rPr>
                <w:noProof w:val="0"/>
              </w:rPr>
            </w:pPr>
            <w:r>
              <w:rPr>
                <w:lang w:eastAsia="en-GB"/>
              </w:rPr>
              <w:drawing>
                <wp:inline distT="0" distB="0" distL="0" distR="0" wp14:anchorId="54A44BED" wp14:editId="3E01AD0C">
                  <wp:extent cx="102235" cy="87630"/>
                  <wp:effectExtent l="0" t="0" r="0" b="0"/>
                  <wp:docPr id="19" name="Picture 19"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arningTriangle_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235" cy="87630"/>
                          </a:xfrm>
                          <a:prstGeom prst="rect">
                            <a:avLst/>
                          </a:prstGeom>
                          <a:noFill/>
                          <a:ln>
                            <a:noFill/>
                          </a:ln>
                        </pic:spPr>
                      </pic:pic>
                    </a:graphicData>
                  </a:graphic>
                </wp:inline>
              </w:drawing>
            </w:r>
            <w:r w:rsidR="00036367" w:rsidRPr="001E61F7">
              <w:rPr>
                <w:noProof w:val="0"/>
              </w:rPr>
              <w:tab/>
            </w:r>
            <w:r w:rsidR="00CD59E0" w:rsidRPr="001E61F7">
              <w:rPr>
                <w:noProof w:val="0"/>
              </w:rPr>
              <w:t>If you have dropped your pen against a hard surface or suspect that something is wrong with it, always put on a new disposable needle and check the flow before you inject.</w:t>
            </w:r>
          </w:p>
        </w:tc>
      </w:tr>
      <w:tr w:rsidR="00CD59E0" w:rsidRPr="001E61F7" w14:paraId="5F52631B" w14:textId="77777777" w:rsidTr="00036367">
        <w:tc>
          <w:tcPr>
            <w:tcW w:w="5353" w:type="dxa"/>
          </w:tcPr>
          <w:p w14:paraId="6B0BDA9E" w14:textId="77777777" w:rsidR="00CD59E0" w:rsidRPr="001E61F7" w:rsidRDefault="00CD59E0" w:rsidP="00CD59E0">
            <w:pPr>
              <w:widowControl w:val="0"/>
              <w:rPr>
                <w:b/>
                <w:bCs/>
                <w:noProof w:val="0"/>
                <w:szCs w:val="22"/>
              </w:rPr>
            </w:pPr>
            <w:r w:rsidRPr="001E61F7">
              <w:rPr>
                <w:b/>
                <w:bCs/>
                <w:noProof w:val="0"/>
                <w:szCs w:val="22"/>
              </w:rPr>
              <w:lastRenderedPageBreak/>
              <w:t>Select your dose</w:t>
            </w:r>
          </w:p>
          <w:p w14:paraId="40CECF1E" w14:textId="77777777" w:rsidR="00CD59E0" w:rsidRPr="008D63D0" w:rsidRDefault="00CD59E0" w:rsidP="00CD59E0">
            <w:pPr>
              <w:widowControl w:val="0"/>
              <w:rPr>
                <w:bCs/>
                <w:noProof w:val="0"/>
                <w:szCs w:val="22"/>
              </w:rPr>
            </w:pPr>
          </w:p>
          <w:p w14:paraId="58EC8524" w14:textId="77777777" w:rsidR="00CD59E0" w:rsidRPr="001E61F7" w:rsidRDefault="00CD59E0" w:rsidP="00CD59E0">
            <w:pPr>
              <w:widowControl w:val="0"/>
              <w:rPr>
                <w:b/>
                <w:bCs/>
                <w:noProof w:val="0"/>
                <w:szCs w:val="22"/>
              </w:rPr>
            </w:pPr>
            <w:r w:rsidRPr="001E61F7">
              <w:rPr>
                <w:b/>
                <w:bCs/>
                <w:noProof w:val="0"/>
                <w:szCs w:val="22"/>
              </w:rPr>
              <w:t>Always check that the pointer lines up with 0</w:t>
            </w:r>
            <w:r w:rsidR="00DC0A2E" w:rsidRPr="001E61F7">
              <w:rPr>
                <w:b/>
                <w:bCs/>
                <w:noProof w:val="0"/>
                <w:szCs w:val="22"/>
              </w:rPr>
              <w:t> </w:t>
            </w:r>
            <w:r w:rsidRPr="001E61F7">
              <w:rPr>
                <w:b/>
                <w:bCs/>
                <w:noProof w:val="0"/>
                <w:szCs w:val="22"/>
              </w:rPr>
              <w:t>mg.</w:t>
            </w:r>
          </w:p>
          <w:p w14:paraId="04BCAEB7" w14:textId="77777777" w:rsidR="00CD59E0" w:rsidRPr="001E61F7" w:rsidRDefault="00CD59E0" w:rsidP="00CD59E0">
            <w:pPr>
              <w:widowControl w:val="0"/>
              <w:rPr>
                <w:noProof w:val="0"/>
                <w:szCs w:val="22"/>
              </w:rPr>
            </w:pPr>
          </w:p>
          <w:p w14:paraId="558766E4" w14:textId="77777777" w:rsidR="00CD59E0" w:rsidRPr="001E61F7" w:rsidRDefault="00CD59E0" w:rsidP="00CD59E0">
            <w:pPr>
              <w:widowControl w:val="0"/>
              <w:rPr>
                <w:noProof w:val="0"/>
                <w:szCs w:val="22"/>
              </w:rPr>
            </w:pPr>
            <w:r w:rsidRPr="001E61F7">
              <w:rPr>
                <w:noProof w:val="0"/>
                <w:szCs w:val="22"/>
              </w:rPr>
              <w:t>Turn the dose selector until your needed dose lines up with the pointer (0.6 mg, 1.2 mg or 1.8 mg).</w:t>
            </w:r>
          </w:p>
          <w:p w14:paraId="46830C73" w14:textId="77777777" w:rsidR="00CD59E0" w:rsidRPr="001E61F7" w:rsidRDefault="00CD59E0" w:rsidP="00CD59E0">
            <w:pPr>
              <w:widowControl w:val="0"/>
              <w:rPr>
                <w:noProof w:val="0"/>
                <w:szCs w:val="22"/>
              </w:rPr>
            </w:pPr>
          </w:p>
          <w:p w14:paraId="2C816687" w14:textId="77777777" w:rsidR="00CD59E0" w:rsidRPr="001E61F7" w:rsidRDefault="00CD59E0" w:rsidP="00CD59E0">
            <w:pPr>
              <w:widowControl w:val="0"/>
              <w:rPr>
                <w:noProof w:val="0"/>
                <w:szCs w:val="22"/>
              </w:rPr>
            </w:pPr>
            <w:r w:rsidRPr="001E61F7">
              <w:rPr>
                <w:noProof w:val="0"/>
                <w:szCs w:val="22"/>
              </w:rPr>
              <w:t xml:space="preserve">If you selected a wrong dose by mistake, simply change it by turning the dose selector backwards or forwards until the right </w:t>
            </w:r>
            <w:r w:rsidR="008D63D0">
              <w:rPr>
                <w:noProof w:val="0"/>
                <w:szCs w:val="22"/>
              </w:rPr>
              <w:t>dose lines up with the pointer.</w:t>
            </w:r>
          </w:p>
          <w:p w14:paraId="7B471F35" w14:textId="77777777" w:rsidR="00CD59E0" w:rsidRPr="001E61F7" w:rsidRDefault="00CD59E0" w:rsidP="00CD59E0">
            <w:pPr>
              <w:widowControl w:val="0"/>
              <w:rPr>
                <w:noProof w:val="0"/>
                <w:szCs w:val="22"/>
              </w:rPr>
            </w:pPr>
          </w:p>
          <w:p w14:paraId="7285301C" w14:textId="77777777" w:rsidR="00CD59E0" w:rsidRPr="001E61F7" w:rsidRDefault="00CD59E0" w:rsidP="00CD59E0">
            <w:pPr>
              <w:widowControl w:val="0"/>
              <w:rPr>
                <w:noProof w:val="0"/>
                <w:szCs w:val="22"/>
              </w:rPr>
            </w:pPr>
            <w:r w:rsidRPr="001E61F7">
              <w:rPr>
                <w:noProof w:val="0"/>
                <w:szCs w:val="22"/>
              </w:rPr>
              <w:t>Be careful not to press the dose button when turning the dose selector backwards, as liraglutide may come out.</w:t>
            </w:r>
          </w:p>
          <w:p w14:paraId="7A9385C0" w14:textId="77777777" w:rsidR="00CD59E0" w:rsidRPr="001E61F7" w:rsidRDefault="00CD59E0" w:rsidP="00CD59E0">
            <w:pPr>
              <w:widowControl w:val="0"/>
              <w:rPr>
                <w:noProof w:val="0"/>
                <w:szCs w:val="22"/>
              </w:rPr>
            </w:pPr>
          </w:p>
          <w:p w14:paraId="087F0007" w14:textId="77777777" w:rsidR="00CD59E0" w:rsidRPr="001E61F7" w:rsidRDefault="00CD59E0" w:rsidP="00CD59E0">
            <w:pPr>
              <w:widowControl w:val="0"/>
              <w:rPr>
                <w:noProof w:val="0"/>
                <w:szCs w:val="22"/>
              </w:rPr>
            </w:pPr>
            <w:r w:rsidRPr="001E61F7">
              <w:rPr>
                <w:noProof w:val="0"/>
                <w:szCs w:val="22"/>
              </w:rPr>
              <w:t>If the dose selector stops before your needed dose lines up with the pointer, there is not enough liraglutide left for a full dose. Then you can either:</w:t>
            </w:r>
          </w:p>
          <w:p w14:paraId="0B30C7F7" w14:textId="77777777" w:rsidR="00CD59E0" w:rsidRPr="008D63D0" w:rsidRDefault="00CD59E0" w:rsidP="00CD59E0">
            <w:pPr>
              <w:widowControl w:val="0"/>
              <w:rPr>
                <w:bCs/>
                <w:iCs/>
                <w:noProof w:val="0"/>
                <w:szCs w:val="22"/>
              </w:rPr>
            </w:pPr>
          </w:p>
          <w:p w14:paraId="697403C7" w14:textId="77777777" w:rsidR="00CD59E0" w:rsidRPr="001E61F7" w:rsidRDefault="00DF738C" w:rsidP="00CD59E0">
            <w:pPr>
              <w:widowControl w:val="0"/>
              <w:rPr>
                <w:b/>
                <w:bCs/>
                <w:i/>
                <w:iCs/>
                <w:noProof w:val="0"/>
                <w:szCs w:val="22"/>
              </w:rPr>
            </w:pPr>
            <w:r w:rsidRPr="001E61F7">
              <w:rPr>
                <w:b/>
                <w:bCs/>
                <w:i/>
                <w:iCs/>
                <w:noProof w:val="0"/>
                <w:szCs w:val="22"/>
              </w:rPr>
              <w:t>Split</w:t>
            </w:r>
            <w:r w:rsidR="00CD59E0" w:rsidRPr="001E61F7">
              <w:rPr>
                <w:b/>
                <w:bCs/>
                <w:i/>
                <w:iCs/>
                <w:noProof w:val="0"/>
                <w:szCs w:val="22"/>
              </w:rPr>
              <w:t xml:space="preserve"> your dose into two injections:</w:t>
            </w:r>
          </w:p>
          <w:p w14:paraId="22C1DA36" w14:textId="77777777" w:rsidR="00CD59E0" w:rsidRPr="001E61F7" w:rsidRDefault="00CD59E0" w:rsidP="00CD59E0">
            <w:pPr>
              <w:widowControl w:val="0"/>
              <w:rPr>
                <w:noProof w:val="0"/>
                <w:szCs w:val="22"/>
              </w:rPr>
            </w:pPr>
            <w:r w:rsidRPr="001E61F7">
              <w:rPr>
                <w:noProof w:val="0"/>
                <w:szCs w:val="22"/>
              </w:rPr>
              <w:t>Turn the dose selector in either direction until 0.6 mg or 1.2</w:t>
            </w:r>
            <w:r w:rsidR="00DC0A2E" w:rsidRPr="001E61F7">
              <w:rPr>
                <w:noProof w:val="0"/>
                <w:szCs w:val="22"/>
              </w:rPr>
              <w:t> </w:t>
            </w:r>
            <w:r w:rsidRPr="001E61F7">
              <w:rPr>
                <w:noProof w:val="0"/>
                <w:szCs w:val="22"/>
              </w:rPr>
              <w:t xml:space="preserve">mg lines up with the pointer. Inject the dose. </w:t>
            </w:r>
            <w:r w:rsidR="00DF738C" w:rsidRPr="001E61F7">
              <w:rPr>
                <w:noProof w:val="0"/>
                <w:szCs w:val="22"/>
              </w:rPr>
              <w:t>Then p</w:t>
            </w:r>
            <w:r w:rsidRPr="001E61F7">
              <w:rPr>
                <w:noProof w:val="0"/>
                <w:szCs w:val="22"/>
              </w:rPr>
              <w:t>repare a new pen for injection and inject the remaining number of mg to complete your dose.</w:t>
            </w:r>
          </w:p>
          <w:p w14:paraId="01DD1932" w14:textId="77777777" w:rsidR="00DF738C" w:rsidRPr="001E61F7" w:rsidRDefault="00DF738C" w:rsidP="00DF738C">
            <w:pPr>
              <w:widowControl w:val="0"/>
              <w:rPr>
                <w:bCs/>
                <w:iCs/>
                <w:noProof w:val="0"/>
                <w:szCs w:val="22"/>
              </w:rPr>
            </w:pPr>
          </w:p>
          <w:p w14:paraId="1A1C42E5" w14:textId="77777777" w:rsidR="00DF738C" w:rsidRPr="001E61F7" w:rsidRDefault="00DF738C" w:rsidP="00DF738C">
            <w:pPr>
              <w:widowControl w:val="0"/>
              <w:rPr>
                <w:bCs/>
                <w:iCs/>
                <w:noProof w:val="0"/>
                <w:szCs w:val="22"/>
              </w:rPr>
            </w:pPr>
            <w:r w:rsidRPr="001E61F7">
              <w:rPr>
                <w:bCs/>
                <w:iCs/>
                <w:noProof w:val="0"/>
                <w:szCs w:val="22"/>
              </w:rPr>
              <w:t>You may only split your dose between your current pen and a new pen if trained or advised by your healthcare professional. Use a calculator to plan the doses. If you split the dose wrong, you may inject too much or too little liraglutide.</w:t>
            </w:r>
          </w:p>
          <w:p w14:paraId="493F19B8" w14:textId="77777777" w:rsidR="00CD59E0" w:rsidRPr="001E61F7" w:rsidRDefault="00CD59E0" w:rsidP="00CD59E0">
            <w:pPr>
              <w:widowControl w:val="0"/>
              <w:rPr>
                <w:bCs/>
                <w:iCs/>
                <w:noProof w:val="0"/>
                <w:szCs w:val="22"/>
              </w:rPr>
            </w:pPr>
          </w:p>
          <w:p w14:paraId="14CA801D" w14:textId="77777777" w:rsidR="00CD59E0" w:rsidRPr="001E61F7" w:rsidRDefault="00CD59E0" w:rsidP="00CD59E0">
            <w:pPr>
              <w:widowControl w:val="0"/>
              <w:rPr>
                <w:b/>
                <w:bCs/>
                <w:i/>
                <w:iCs/>
                <w:noProof w:val="0"/>
                <w:szCs w:val="22"/>
              </w:rPr>
            </w:pPr>
            <w:r w:rsidRPr="001E61F7">
              <w:rPr>
                <w:b/>
                <w:bCs/>
                <w:i/>
                <w:iCs/>
                <w:noProof w:val="0"/>
                <w:szCs w:val="22"/>
              </w:rPr>
              <w:t>Inject the full dose with a new pen:</w:t>
            </w:r>
          </w:p>
          <w:p w14:paraId="37A18AF6" w14:textId="77777777" w:rsidR="00CD59E0" w:rsidRPr="001E61F7" w:rsidRDefault="00CD59E0" w:rsidP="00CD59E0">
            <w:pPr>
              <w:widowControl w:val="0"/>
              <w:rPr>
                <w:noProof w:val="0"/>
                <w:szCs w:val="22"/>
              </w:rPr>
            </w:pPr>
            <w:r w:rsidRPr="001E61F7">
              <w:rPr>
                <w:noProof w:val="0"/>
                <w:szCs w:val="22"/>
              </w:rPr>
              <w:t>If the dose selector stops before 0.6 mg lines up with the pointer, prepare a new pen and inject the full dose with the new pen.</w:t>
            </w:r>
          </w:p>
        </w:tc>
        <w:bookmarkStart w:id="36" w:name="_MON_1432385586"/>
        <w:bookmarkEnd w:id="36"/>
        <w:tc>
          <w:tcPr>
            <w:tcW w:w="3827" w:type="dxa"/>
          </w:tcPr>
          <w:p w14:paraId="4B5CE292" w14:textId="77777777" w:rsidR="00CD59E0" w:rsidRPr="001E61F7" w:rsidRDefault="00733D05" w:rsidP="00CD59E0">
            <w:pPr>
              <w:widowControl w:val="0"/>
              <w:rPr>
                <w:noProof w:val="0"/>
                <w:szCs w:val="22"/>
              </w:rPr>
            </w:pPr>
            <w:r w:rsidRPr="001E61F7">
              <w:rPr>
                <w:noProof w:val="0"/>
                <w:szCs w:val="22"/>
              </w:rPr>
              <w:object w:dxaOrig="2190" w:dyaOrig="4860" w14:anchorId="42CB8252">
                <v:shape id="_x0000_i1039" type="#_x0000_t75" style="width:107pt;height:239pt" o:ole="">
                  <v:imagedata r:id="rId35" o:title=""/>
                </v:shape>
                <o:OLEObject Type="Embed" ProgID="Word.Picture.8" ShapeID="_x0000_i1039" DrawAspect="Content" ObjectID="_1848818284" r:id="rId36"/>
              </w:object>
            </w:r>
          </w:p>
        </w:tc>
      </w:tr>
      <w:tr w:rsidR="00CD59E0" w:rsidRPr="001E61F7" w14:paraId="060C3B79" w14:textId="77777777" w:rsidTr="00036367">
        <w:tc>
          <w:tcPr>
            <w:tcW w:w="9180" w:type="dxa"/>
            <w:gridSpan w:val="2"/>
          </w:tcPr>
          <w:p w14:paraId="76B0DCF2" w14:textId="77777777" w:rsidR="00DF738C" w:rsidRPr="001E61F7" w:rsidRDefault="00162680" w:rsidP="00DF738C">
            <w:pPr>
              <w:ind w:left="567" w:hanging="567"/>
              <w:rPr>
                <w:noProof w:val="0"/>
                <w:lang w:eastAsia="en-GB"/>
              </w:rPr>
            </w:pPr>
            <w:r>
              <w:drawing>
                <wp:inline distT="0" distB="0" distL="0" distR="0" wp14:anchorId="6158790D" wp14:editId="1A28E3CE">
                  <wp:extent cx="102235" cy="87630"/>
                  <wp:effectExtent l="0" t="0" r="0" b="0"/>
                  <wp:docPr id="21" name="Picture 21"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arningTriangle_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235" cy="87630"/>
                          </a:xfrm>
                          <a:prstGeom prst="rect">
                            <a:avLst/>
                          </a:prstGeom>
                          <a:noFill/>
                          <a:ln>
                            <a:noFill/>
                          </a:ln>
                        </pic:spPr>
                      </pic:pic>
                    </a:graphicData>
                  </a:graphic>
                </wp:inline>
              </w:drawing>
            </w:r>
            <w:r w:rsidR="00DF738C" w:rsidRPr="001E61F7">
              <w:rPr>
                <w:noProof w:val="0"/>
              </w:rPr>
              <w:tab/>
              <w:t>Do not try to select other doses than 0.6 mg, 1.2 mg or 1.8 mg. The numbers in the display must line up precisely with the pointer to ensure that you get the correct dose.</w:t>
            </w:r>
          </w:p>
          <w:p w14:paraId="7A191D75" w14:textId="77777777" w:rsidR="00CD59E0" w:rsidRPr="001E61F7" w:rsidRDefault="00CD59E0" w:rsidP="004D1E0D">
            <w:pPr>
              <w:ind w:left="567"/>
              <w:rPr>
                <w:noProof w:val="0"/>
              </w:rPr>
            </w:pPr>
            <w:r w:rsidRPr="001E61F7">
              <w:rPr>
                <w:noProof w:val="0"/>
              </w:rPr>
              <w:t xml:space="preserve">The dose selector clicks when you turn it. </w:t>
            </w:r>
            <w:r w:rsidR="00DF738C" w:rsidRPr="001E61F7">
              <w:rPr>
                <w:noProof w:val="0"/>
              </w:rPr>
              <w:t>Do</w:t>
            </w:r>
            <w:r w:rsidRPr="001E61F7">
              <w:rPr>
                <w:noProof w:val="0"/>
              </w:rPr>
              <w:t xml:space="preserve"> not use these clicks to select your dose.</w:t>
            </w:r>
          </w:p>
          <w:p w14:paraId="308C00EC" w14:textId="77777777" w:rsidR="00CD59E0" w:rsidRPr="001E61F7" w:rsidRDefault="00CD59E0" w:rsidP="008D63D0">
            <w:pPr>
              <w:ind w:left="567"/>
              <w:rPr>
                <w:noProof w:val="0"/>
                <w:szCs w:val="22"/>
              </w:rPr>
            </w:pPr>
            <w:r w:rsidRPr="001E61F7">
              <w:rPr>
                <w:noProof w:val="0"/>
              </w:rPr>
              <w:t>Do not use the cartridge scale to measure how much liraglutide to inject – it is not accurate enough.</w:t>
            </w:r>
          </w:p>
        </w:tc>
      </w:tr>
      <w:tr w:rsidR="00CD59E0" w:rsidRPr="001E61F7" w14:paraId="5CE43B3F" w14:textId="77777777" w:rsidTr="00036367">
        <w:tc>
          <w:tcPr>
            <w:tcW w:w="5353" w:type="dxa"/>
          </w:tcPr>
          <w:p w14:paraId="1E524D5A" w14:textId="77777777" w:rsidR="00CD59E0" w:rsidRPr="001E61F7" w:rsidRDefault="00CD59E0" w:rsidP="00CD59E0">
            <w:pPr>
              <w:widowControl w:val="0"/>
              <w:rPr>
                <w:b/>
                <w:bCs/>
                <w:noProof w:val="0"/>
                <w:szCs w:val="22"/>
              </w:rPr>
            </w:pPr>
            <w:r w:rsidRPr="001E61F7">
              <w:rPr>
                <w:b/>
                <w:bCs/>
                <w:noProof w:val="0"/>
                <w:szCs w:val="22"/>
              </w:rPr>
              <w:t>Inject your dose</w:t>
            </w:r>
          </w:p>
          <w:p w14:paraId="566E389B" w14:textId="77777777" w:rsidR="00CD59E0" w:rsidRPr="008D63D0" w:rsidRDefault="00CD59E0" w:rsidP="00CD59E0">
            <w:pPr>
              <w:widowControl w:val="0"/>
              <w:rPr>
                <w:bCs/>
                <w:noProof w:val="0"/>
                <w:szCs w:val="22"/>
              </w:rPr>
            </w:pPr>
          </w:p>
          <w:p w14:paraId="5D7E7403" w14:textId="77777777" w:rsidR="00CD59E0" w:rsidRPr="001E61F7" w:rsidRDefault="00CD59E0" w:rsidP="00CD59E0">
            <w:pPr>
              <w:widowControl w:val="0"/>
              <w:rPr>
                <w:b/>
                <w:bCs/>
                <w:noProof w:val="0"/>
                <w:szCs w:val="22"/>
              </w:rPr>
            </w:pPr>
            <w:r w:rsidRPr="001E61F7">
              <w:rPr>
                <w:b/>
                <w:bCs/>
                <w:noProof w:val="0"/>
                <w:szCs w:val="22"/>
              </w:rPr>
              <w:t>Insert the needle into your skin using the injection technique shown by your doctor or nurse. Then follow the instructions below:</w:t>
            </w:r>
          </w:p>
          <w:p w14:paraId="573591E5" w14:textId="77777777" w:rsidR="00CD59E0" w:rsidRPr="008D63D0" w:rsidRDefault="00CD59E0" w:rsidP="00CD59E0">
            <w:pPr>
              <w:widowControl w:val="0"/>
              <w:rPr>
                <w:bCs/>
                <w:noProof w:val="0"/>
                <w:szCs w:val="22"/>
              </w:rPr>
            </w:pPr>
          </w:p>
          <w:p w14:paraId="3D2AF33B" w14:textId="77777777" w:rsidR="00CD59E0" w:rsidRPr="001E61F7" w:rsidRDefault="00CD59E0" w:rsidP="00CD59E0">
            <w:pPr>
              <w:widowControl w:val="0"/>
              <w:rPr>
                <w:noProof w:val="0"/>
                <w:szCs w:val="22"/>
              </w:rPr>
            </w:pPr>
            <w:r w:rsidRPr="001E61F7">
              <w:rPr>
                <w:noProof w:val="0"/>
                <w:szCs w:val="22"/>
              </w:rPr>
              <w:t>Press the dose button to inject until 0 mg lines up with the pointer. Be careful not to touch the display with your other fingers or press the dose selector sideways when you inject. This is beca</w:t>
            </w:r>
            <w:r w:rsidR="008D63D0">
              <w:rPr>
                <w:noProof w:val="0"/>
                <w:szCs w:val="22"/>
              </w:rPr>
              <w:t>use it may block the injection.</w:t>
            </w:r>
          </w:p>
          <w:p w14:paraId="33C1EDA2" w14:textId="77777777" w:rsidR="00CD59E0" w:rsidRPr="001E61F7" w:rsidRDefault="00CD59E0" w:rsidP="00CD59E0">
            <w:pPr>
              <w:widowControl w:val="0"/>
              <w:rPr>
                <w:b/>
                <w:bCs/>
                <w:noProof w:val="0"/>
                <w:szCs w:val="22"/>
              </w:rPr>
            </w:pPr>
            <w:r w:rsidRPr="001E61F7">
              <w:rPr>
                <w:noProof w:val="0"/>
                <w:szCs w:val="22"/>
              </w:rPr>
              <w:t xml:space="preserve">Keep the dose button pressed down and leave the needle under the skin for at least 6 seconds. This is to make sure that you get your full dose. </w:t>
            </w:r>
          </w:p>
        </w:tc>
        <w:bookmarkStart w:id="37" w:name="_MON_1432385593"/>
        <w:bookmarkEnd w:id="37"/>
        <w:tc>
          <w:tcPr>
            <w:tcW w:w="3827" w:type="dxa"/>
          </w:tcPr>
          <w:p w14:paraId="31C63978" w14:textId="77777777" w:rsidR="00CD59E0" w:rsidRPr="001E61F7" w:rsidRDefault="00CD59E0" w:rsidP="00CD59E0">
            <w:pPr>
              <w:widowControl w:val="0"/>
              <w:rPr>
                <w:noProof w:val="0"/>
                <w:szCs w:val="22"/>
              </w:rPr>
            </w:pPr>
            <w:r w:rsidRPr="001E61F7">
              <w:rPr>
                <w:noProof w:val="0"/>
                <w:szCs w:val="22"/>
              </w:rPr>
              <w:object w:dxaOrig="2190" w:dyaOrig="2190" w14:anchorId="525B7118">
                <v:shape id="_x0000_i1040" type="#_x0000_t75" style="width:107pt;height:107pt" o:ole="">
                  <v:imagedata r:id="rId37" o:title=""/>
                </v:shape>
                <o:OLEObject Type="Embed" ProgID="Word.Picture.8" ShapeID="_x0000_i1040" DrawAspect="Content" ObjectID="_1848818285" r:id="rId38"/>
              </w:object>
            </w:r>
          </w:p>
        </w:tc>
      </w:tr>
      <w:tr w:rsidR="00CD59E0" w:rsidRPr="001E61F7" w14:paraId="6F246403" w14:textId="77777777" w:rsidTr="00036367">
        <w:tc>
          <w:tcPr>
            <w:tcW w:w="5353" w:type="dxa"/>
          </w:tcPr>
          <w:p w14:paraId="3AC1DAEB" w14:textId="77777777" w:rsidR="00CD59E0" w:rsidRPr="001E61F7" w:rsidRDefault="00CD59E0" w:rsidP="00CD59E0">
            <w:pPr>
              <w:widowControl w:val="0"/>
              <w:rPr>
                <w:noProof w:val="0"/>
                <w:szCs w:val="22"/>
              </w:rPr>
            </w:pPr>
            <w:r w:rsidRPr="001E61F7">
              <w:rPr>
                <w:noProof w:val="0"/>
                <w:szCs w:val="22"/>
              </w:rPr>
              <w:lastRenderedPageBreak/>
              <w:t>Pull out the needle.</w:t>
            </w:r>
          </w:p>
          <w:p w14:paraId="39F84CF4" w14:textId="77777777" w:rsidR="00CD59E0" w:rsidRPr="001E61F7" w:rsidRDefault="00CD59E0" w:rsidP="00CD59E0">
            <w:pPr>
              <w:widowControl w:val="0"/>
              <w:rPr>
                <w:noProof w:val="0"/>
                <w:szCs w:val="22"/>
              </w:rPr>
            </w:pPr>
            <w:r w:rsidRPr="001E61F7">
              <w:rPr>
                <w:noProof w:val="0"/>
                <w:szCs w:val="22"/>
              </w:rPr>
              <w:t>After that, you may see a drop liraglutide at the needle tip.</w:t>
            </w:r>
          </w:p>
          <w:p w14:paraId="05ACEF7B" w14:textId="77777777" w:rsidR="00CD59E0" w:rsidRPr="001E61F7" w:rsidRDefault="00CD59E0" w:rsidP="00CD59E0">
            <w:pPr>
              <w:widowControl w:val="0"/>
              <w:rPr>
                <w:b/>
                <w:bCs/>
                <w:noProof w:val="0"/>
                <w:szCs w:val="22"/>
              </w:rPr>
            </w:pPr>
            <w:r w:rsidRPr="001E61F7">
              <w:rPr>
                <w:noProof w:val="0"/>
                <w:szCs w:val="22"/>
              </w:rPr>
              <w:t>This is normal and does not affect your dose.</w:t>
            </w:r>
          </w:p>
        </w:tc>
        <w:bookmarkStart w:id="38" w:name="_MON_1432385598"/>
        <w:bookmarkEnd w:id="38"/>
        <w:tc>
          <w:tcPr>
            <w:tcW w:w="3827" w:type="dxa"/>
          </w:tcPr>
          <w:p w14:paraId="566BF60F" w14:textId="77777777" w:rsidR="00CD59E0" w:rsidRPr="001E61F7" w:rsidRDefault="00CD59E0" w:rsidP="00CD59E0">
            <w:pPr>
              <w:widowControl w:val="0"/>
              <w:rPr>
                <w:noProof w:val="0"/>
                <w:szCs w:val="22"/>
              </w:rPr>
            </w:pPr>
            <w:r w:rsidRPr="001E61F7">
              <w:rPr>
                <w:noProof w:val="0"/>
                <w:szCs w:val="22"/>
              </w:rPr>
              <w:object w:dxaOrig="2220" w:dyaOrig="1515" w14:anchorId="17012AD8">
                <v:shape id="_x0000_i1041" type="#_x0000_t75" style="width:109pt;height:74.5pt" o:ole="">
                  <v:imagedata r:id="rId39" o:title=""/>
                </v:shape>
                <o:OLEObject Type="Embed" ProgID="Word.Picture.8" ShapeID="_x0000_i1041" DrawAspect="Content" ObjectID="_1848818286" r:id="rId40"/>
              </w:object>
            </w:r>
          </w:p>
        </w:tc>
      </w:tr>
      <w:tr w:rsidR="00CD59E0" w:rsidRPr="001E61F7" w14:paraId="679A5E41" w14:textId="77777777" w:rsidTr="00036367">
        <w:tc>
          <w:tcPr>
            <w:tcW w:w="5353" w:type="dxa"/>
          </w:tcPr>
          <w:p w14:paraId="621DB71B" w14:textId="77777777" w:rsidR="00CD59E0" w:rsidRPr="001E61F7" w:rsidRDefault="00CD59E0" w:rsidP="00CD59E0">
            <w:pPr>
              <w:widowControl w:val="0"/>
              <w:rPr>
                <w:b/>
                <w:bCs/>
                <w:noProof w:val="0"/>
                <w:szCs w:val="22"/>
              </w:rPr>
            </w:pPr>
            <w:r w:rsidRPr="001E61F7">
              <w:rPr>
                <w:noProof w:val="0"/>
                <w:szCs w:val="22"/>
              </w:rPr>
              <w:t>Guide the needle tip into the outer needle cap without touching the needle or the outer needle cap.</w:t>
            </w:r>
          </w:p>
        </w:tc>
        <w:bookmarkStart w:id="39" w:name="_MON_1432385601"/>
        <w:bookmarkEnd w:id="39"/>
        <w:tc>
          <w:tcPr>
            <w:tcW w:w="3827" w:type="dxa"/>
          </w:tcPr>
          <w:p w14:paraId="290675EE" w14:textId="77777777" w:rsidR="00CD59E0" w:rsidRPr="001E61F7" w:rsidRDefault="00CD59E0" w:rsidP="00CD59E0">
            <w:pPr>
              <w:widowControl w:val="0"/>
              <w:rPr>
                <w:noProof w:val="0"/>
                <w:szCs w:val="22"/>
              </w:rPr>
            </w:pPr>
            <w:r w:rsidRPr="001E61F7">
              <w:rPr>
                <w:noProof w:val="0"/>
                <w:szCs w:val="22"/>
              </w:rPr>
              <w:object w:dxaOrig="2220" w:dyaOrig="1515" w14:anchorId="1DCCD9E1">
                <v:shape id="_x0000_i1042" type="#_x0000_t75" style="width:109pt;height:74.5pt" o:ole="">
                  <v:imagedata r:id="rId41" o:title=""/>
                </v:shape>
                <o:OLEObject Type="Embed" ProgID="Word.Picture.8" ShapeID="_x0000_i1042" DrawAspect="Content" ObjectID="_1848818287" r:id="rId42"/>
              </w:object>
            </w:r>
          </w:p>
        </w:tc>
      </w:tr>
      <w:tr w:rsidR="00CD59E0" w:rsidRPr="001E61F7" w14:paraId="32D45BCD" w14:textId="77777777" w:rsidTr="00036367">
        <w:tc>
          <w:tcPr>
            <w:tcW w:w="5353" w:type="dxa"/>
          </w:tcPr>
          <w:p w14:paraId="281EE1CB" w14:textId="77777777" w:rsidR="00CD59E0" w:rsidRPr="001E61F7" w:rsidRDefault="00CD59E0" w:rsidP="00CD59E0">
            <w:pPr>
              <w:widowControl w:val="0"/>
              <w:rPr>
                <w:noProof w:val="0"/>
                <w:szCs w:val="22"/>
              </w:rPr>
            </w:pPr>
            <w:r w:rsidRPr="001E61F7">
              <w:rPr>
                <w:noProof w:val="0"/>
                <w:szCs w:val="22"/>
              </w:rPr>
              <w:t>When the needle is covered, carefully push the outer needle cap completely on. Then unscrew the needle. Dispose of it careful</w:t>
            </w:r>
            <w:r w:rsidR="008D63D0">
              <w:rPr>
                <w:noProof w:val="0"/>
                <w:szCs w:val="22"/>
              </w:rPr>
              <w:t>ly and put the pen cap back on.</w:t>
            </w:r>
          </w:p>
          <w:p w14:paraId="43C8FE17" w14:textId="77777777" w:rsidR="00CD59E0" w:rsidRPr="001E61F7" w:rsidRDefault="00CD59E0" w:rsidP="00CD59E0">
            <w:pPr>
              <w:widowControl w:val="0"/>
              <w:rPr>
                <w:noProof w:val="0"/>
                <w:szCs w:val="22"/>
              </w:rPr>
            </w:pPr>
          </w:p>
          <w:p w14:paraId="10C88DED" w14:textId="77777777" w:rsidR="00CD59E0" w:rsidRPr="001E61F7" w:rsidRDefault="00CD59E0" w:rsidP="00CD59E0">
            <w:pPr>
              <w:widowControl w:val="0"/>
              <w:rPr>
                <w:b/>
                <w:bCs/>
                <w:noProof w:val="0"/>
                <w:szCs w:val="22"/>
              </w:rPr>
            </w:pPr>
            <w:r w:rsidRPr="001E61F7">
              <w:rPr>
                <w:noProof w:val="0"/>
                <w:szCs w:val="22"/>
              </w:rPr>
              <w:t>When the pen is empty, carefully dispose of it without a needle attached. Please dispose of the pen and needle in accordance with local requirements.</w:t>
            </w:r>
          </w:p>
        </w:tc>
        <w:bookmarkStart w:id="40" w:name="_MON_1432385605"/>
        <w:bookmarkEnd w:id="40"/>
        <w:tc>
          <w:tcPr>
            <w:tcW w:w="3827" w:type="dxa"/>
          </w:tcPr>
          <w:p w14:paraId="78F98134" w14:textId="77777777" w:rsidR="00CD59E0" w:rsidRPr="001E61F7" w:rsidRDefault="00CD59E0" w:rsidP="00CD59E0">
            <w:pPr>
              <w:widowControl w:val="0"/>
              <w:rPr>
                <w:noProof w:val="0"/>
                <w:szCs w:val="22"/>
              </w:rPr>
            </w:pPr>
            <w:r w:rsidRPr="001E61F7">
              <w:rPr>
                <w:noProof w:val="0"/>
                <w:szCs w:val="22"/>
              </w:rPr>
              <w:object w:dxaOrig="2220" w:dyaOrig="1515" w14:anchorId="2A92E611">
                <v:shape id="_x0000_i1043" type="#_x0000_t75" style="width:109pt;height:74.5pt" o:ole="">
                  <v:imagedata r:id="rId43" o:title=""/>
                </v:shape>
                <o:OLEObject Type="Embed" ProgID="Word.Picture.8" ShapeID="_x0000_i1043" DrawAspect="Content" ObjectID="_1848818288" r:id="rId44"/>
              </w:object>
            </w:r>
          </w:p>
        </w:tc>
      </w:tr>
      <w:tr w:rsidR="00CD59E0" w:rsidRPr="001E61F7" w14:paraId="5E532FE0" w14:textId="77777777" w:rsidTr="00036367">
        <w:tc>
          <w:tcPr>
            <w:tcW w:w="9180" w:type="dxa"/>
            <w:gridSpan w:val="2"/>
          </w:tcPr>
          <w:p w14:paraId="17D28EBB" w14:textId="77777777" w:rsidR="00CD59E0" w:rsidRPr="001E61F7" w:rsidRDefault="00162680" w:rsidP="00DF738C">
            <w:pPr>
              <w:ind w:left="567" w:hanging="567"/>
              <w:rPr>
                <w:noProof w:val="0"/>
              </w:rPr>
            </w:pPr>
            <w:r>
              <w:rPr>
                <w:lang w:eastAsia="en-GB"/>
              </w:rPr>
              <w:drawing>
                <wp:inline distT="0" distB="0" distL="0" distR="0" wp14:anchorId="2DB827E2" wp14:editId="0CDEDEF9">
                  <wp:extent cx="102235" cy="87630"/>
                  <wp:effectExtent l="0" t="0" r="0" b="0"/>
                  <wp:docPr id="26" name="Picture 26"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WarningTriangle_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235" cy="87630"/>
                          </a:xfrm>
                          <a:prstGeom prst="rect">
                            <a:avLst/>
                          </a:prstGeom>
                          <a:noFill/>
                          <a:ln>
                            <a:noFill/>
                          </a:ln>
                        </pic:spPr>
                      </pic:pic>
                    </a:graphicData>
                  </a:graphic>
                </wp:inline>
              </w:drawing>
            </w:r>
            <w:r w:rsidR="00DF738C" w:rsidRPr="001E61F7">
              <w:rPr>
                <w:noProof w:val="0"/>
              </w:rPr>
              <w:tab/>
            </w:r>
            <w:r w:rsidR="00CD59E0" w:rsidRPr="001E61F7">
              <w:rPr>
                <w:noProof w:val="0"/>
              </w:rPr>
              <w:t>Always remove the needle after each injection</w:t>
            </w:r>
            <w:r w:rsidR="001957F7" w:rsidRPr="001E61F7">
              <w:rPr>
                <w:noProof w:val="0"/>
              </w:rPr>
              <w:t>,</w:t>
            </w:r>
            <w:r w:rsidR="00CD59E0" w:rsidRPr="001E61F7">
              <w:rPr>
                <w:noProof w:val="0"/>
              </w:rPr>
              <w:t xml:space="preserve"> and store your pen without a needle attached.</w:t>
            </w:r>
          </w:p>
          <w:p w14:paraId="03BA6BD0" w14:textId="77777777" w:rsidR="00CD59E0" w:rsidRPr="001E61F7" w:rsidRDefault="00162680" w:rsidP="00DF738C">
            <w:pPr>
              <w:ind w:left="567" w:hanging="567"/>
              <w:rPr>
                <w:noProof w:val="0"/>
              </w:rPr>
            </w:pPr>
            <w:r>
              <w:rPr>
                <w:lang w:eastAsia="en-GB"/>
              </w:rPr>
              <w:drawing>
                <wp:inline distT="0" distB="0" distL="0" distR="0" wp14:anchorId="5D1CB013" wp14:editId="309BBCE5">
                  <wp:extent cx="102235" cy="87630"/>
                  <wp:effectExtent l="0" t="0" r="0" b="0"/>
                  <wp:docPr id="27" name="Picture 27"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WarningTriangle_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235" cy="87630"/>
                          </a:xfrm>
                          <a:prstGeom prst="rect">
                            <a:avLst/>
                          </a:prstGeom>
                          <a:noFill/>
                          <a:ln>
                            <a:noFill/>
                          </a:ln>
                        </pic:spPr>
                      </pic:pic>
                    </a:graphicData>
                  </a:graphic>
                </wp:inline>
              </w:drawing>
            </w:r>
            <w:r w:rsidR="00DF738C" w:rsidRPr="001E61F7">
              <w:rPr>
                <w:noProof w:val="0"/>
              </w:rPr>
              <w:tab/>
            </w:r>
            <w:r w:rsidR="00CD59E0" w:rsidRPr="001E61F7">
              <w:rPr>
                <w:noProof w:val="0"/>
              </w:rPr>
              <w:t xml:space="preserve">This </w:t>
            </w:r>
            <w:r w:rsidR="001957F7" w:rsidRPr="001E61F7">
              <w:rPr>
                <w:noProof w:val="0"/>
              </w:rPr>
              <w:t>reduces the risk of</w:t>
            </w:r>
            <w:r w:rsidR="00CD59E0" w:rsidRPr="001E61F7">
              <w:rPr>
                <w:noProof w:val="0"/>
              </w:rPr>
              <w:t xml:space="preserve"> contamination, infection</w:t>
            </w:r>
            <w:r w:rsidR="001957F7" w:rsidRPr="001E61F7">
              <w:rPr>
                <w:noProof w:val="0"/>
              </w:rPr>
              <w:t>,</w:t>
            </w:r>
            <w:r w:rsidR="00CD59E0" w:rsidRPr="001E61F7">
              <w:rPr>
                <w:noProof w:val="0"/>
              </w:rPr>
              <w:t xml:space="preserve"> leakage of liraglutide</w:t>
            </w:r>
            <w:r w:rsidR="001957F7" w:rsidRPr="001E61F7">
              <w:rPr>
                <w:noProof w:val="0"/>
              </w:rPr>
              <w:t>, blocked needles and inaccurate dosing</w:t>
            </w:r>
            <w:r w:rsidR="00CD59E0" w:rsidRPr="001E61F7">
              <w:rPr>
                <w:noProof w:val="0"/>
              </w:rPr>
              <w:t>.</w:t>
            </w:r>
          </w:p>
          <w:p w14:paraId="21C6AFCE" w14:textId="77777777" w:rsidR="00CD59E0" w:rsidRPr="001E61F7" w:rsidRDefault="00162680" w:rsidP="001957F7">
            <w:pPr>
              <w:ind w:left="567" w:hanging="567"/>
              <w:rPr>
                <w:noProof w:val="0"/>
              </w:rPr>
            </w:pPr>
            <w:r>
              <w:rPr>
                <w:lang w:eastAsia="en-GB"/>
              </w:rPr>
              <w:drawing>
                <wp:inline distT="0" distB="0" distL="0" distR="0" wp14:anchorId="61AA578F" wp14:editId="5EEDF5E5">
                  <wp:extent cx="102235" cy="87630"/>
                  <wp:effectExtent l="0" t="0" r="0" b="0"/>
                  <wp:docPr id="28" name="Picture 28"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WarningTriangle_EM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235" cy="87630"/>
                          </a:xfrm>
                          <a:prstGeom prst="rect">
                            <a:avLst/>
                          </a:prstGeom>
                          <a:noFill/>
                          <a:ln>
                            <a:noFill/>
                          </a:ln>
                        </pic:spPr>
                      </pic:pic>
                    </a:graphicData>
                  </a:graphic>
                </wp:inline>
              </w:drawing>
            </w:r>
            <w:r w:rsidR="00DF738C" w:rsidRPr="001E61F7">
              <w:rPr>
                <w:noProof w:val="0"/>
              </w:rPr>
              <w:tab/>
            </w:r>
            <w:r w:rsidR="00CD59E0" w:rsidRPr="001E61F7">
              <w:rPr>
                <w:noProof w:val="0"/>
              </w:rPr>
              <w:t xml:space="preserve">Caregivers </w:t>
            </w:r>
            <w:r w:rsidR="001957F7" w:rsidRPr="001E61F7">
              <w:rPr>
                <w:noProof w:val="0"/>
              </w:rPr>
              <w:t>must</w:t>
            </w:r>
            <w:r w:rsidR="00CD59E0" w:rsidRPr="001E61F7">
              <w:rPr>
                <w:noProof w:val="0"/>
              </w:rPr>
              <w:t xml:space="preserve"> be very careful when handling used needles </w:t>
            </w:r>
            <w:r w:rsidR="00DC0A2E" w:rsidRPr="001E61F7">
              <w:rPr>
                <w:noProof w:val="0"/>
              </w:rPr>
              <w:t xml:space="preserve">– </w:t>
            </w:r>
            <w:r w:rsidR="00CD59E0" w:rsidRPr="001E61F7">
              <w:rPr>
                <w:noProof w:val="0"/>
              </w:rPr>
              <w:t xml:space="preserve">to </w:t>
            </w:r>
            <w:r w:rsidR="001957F7" w:rsidRPr="001E61F7">
              <w:rPr>
                <w:noProof w:val="0"/>
              </w:rPr>
              <w:t>prevent needle injury and cross-infection</w:t>
            </w:r>
            <w:r w:rsidR="00CD59E0" w:rsidRPr="001E61F7">
              <w:rPr>
                <w:noProof w:val="0"/>
              </w:rPr>
              <w:t>.</w:t>
            </w:r>
          </w:p>
        </w:tc>
      </w:tr>
    </w:tbl>
    <w:p w14:paraId="38608D80" w14:textId="77777777" w:rsidR="0013035B" w:rsidRDefault="0013035B" w:rsidP="00D4640B">
      <w:pPr>
        <w:widowControl w:val="0"/>
        <w:rPr>
          <w:noProof w:val="0"/>
        </w:rPr>
      </w:pPr>
    </w:p>
    <w:p w14:paraId="642EB353" w14:textId="77777777" w:rsidR="00E2402C" w:rsidRDefault="00E2402C" w:rsidP="00D4640B">
      <w:pPr>
        <w:widowControl w:val="0"/>
        <w:rPr>
          <w:noProof w:val="0"/>
        </w:rPr>
      </w:pPr>
    </w:p>
    <w:p w14:paraId="1BAA0E99" w14:textId="77777777" w:rsidR="00E2402C" w:rsidRDefault="00E2402C" w:rsidP="00D4640B">
      <w:pPr>
        <w:widowControl w:val="0"/>
        <w:rPr>
          <w:noProof w:val="0"/>
        </w:rPr>
      </w:pPr>
    </w:p>
    <w:p w14:paraId="20754480" w14:textId="77777777" w:rsidR="00E2402C" w:rsidRDefault="00E2402C" w:rsidP="00D4640B">
      <w:pPr>
        <w:widowControl w:val="0"/>
        <w:rPr>
          <w:noProof w:val="0"/>
        </w:rPr>
      </w:pPr>
    </w:p>
    <w:p w14:paraId="08AF85BC" w14:textId="77777777" w:rsidR="00E2402C" w:rsidRDefault="00E2402C" w:rsidP="00D4640B">
      <w:pPr>
        <w:widowControl w:val="0"/>
        <w:rPr>
          <w:noProof w:val="0"/>
        </w:rPr>
      </w:pPr>
    </w:p>
    <w:p w14:paraId="450C4C58" w14:textId="77777777" w:rsidR="00E2402C" w:rsidRDefault="00E2402C" w:rsidP="00D4640B">
      <w:pPr>
        <w:widowControl w:val="0"/>
        <w:rPr>
          <w:noProof w:val="0"/>
        </w:rPr>
      </w:pPr>
    </w:p>
    <w:p w14:paraId="59AA81FB" w14:textId="77777777" w:rsidR="00E2402C" w:rsidRDefault="00E2402C" w:rsidP="00D4640B">
      <w:pPr>
        <w:widowControl w:val="0"/>
        <w:rPr>
          <w:noProof w:val="0"/>
        </w:rPr>
      </w:pPr>
    </w:p>
    <w:p w14:paraId="38A01D0F" w14:textId="77777777" w:rsidR="00E2402C" w:rsidRDefault="00E2402C" w:rsidP="00D4640B">
      <w:pPr>
        <w:widowControl w:val="0"/>
        <w:rPr>
          <w:noProof w:val="0"/>
        </w:rPr>
      </w:pPr>
    </w:p>
    <w:p w14:paraId="740C6CF6" w14:textId="77777777" w:rsidR="00E2402C" w:rsidRDefault="00E2402C" w:rsidP="00D4640B">
      <w:pPr>
        <w:widowControl w:val="0"/>
        <w:rPr>
          <w:noProof w:val="0"/>
        </w:rPr>
      </w:pPr>
    </w:p>
    <w:p w14:paraId="77CF287A" w14:textId="77777777" w:rsidR="00E2402C" w:rsidRDefault="00E2402C" w:rsidP="00D4640B">
      <w:pPr>
        <w:widowControl w:val="0"/>
        <w:rPr>
          <w:noProof w:val="0"/>
        </w:rPr>
      </w:pPr>
    </w:p>
    <w:p w14:paraId="751F3746" w14:textId="77777777" w:rsidR="00E2402C" w:rsidRDefault="00E2402C" w:rsidP="00D4640B">
      <w:pPr>
        <w:widowControl w:val="0"/>
        <w:rPr>
          <w:noProof w:val="0"/>
        </w:rPr>
      </w:pPr>
    </w:p>
    <w:p w14:paraId="0C0EC77C" w14:textId="77777777" w:rsidR="00E2402C" w:rsidRDefault="00E2402C" w:rsidP="00D4640B">
      <w:pPr>
        <w:widowControl w:val="0"/>
        <w:rPr>
          <w:noProof w:val="0"/>
        </w:rPr>
      </w:pPr>
    </w:p>
    <w:p w14:paraId="7B10242C" w14:textId="77777777" w:rsidR="00E2402C" w:rsidRDefault="00E2402C" w:rsidP="00D4640B">
      <w:pPr>
        <w:widowControl w:val="0"/>
        <w:rPr>
          <w:noProof w:val="0"/>
        </w:rPr>
      </w:pPr>
    </w:p>
    <w:p w14:paraId="564A414D" w14:textId="77777777" w:rsidR="00E2402C" w:rsidRDefault="00E2402C" w:rsidP="00D4640B">
      <w:pPr>
        <w:widowControl w:val="0"/>
        <w:rPr>
          <w:noProof w:val="0"/>
        </w:rPr>
      </w:pPr>
    </w:p>
    <w:p w14:paraId="15A8D4E8" w14:textId="77777777" w:rsidR="00E2402C" w:rsidRDefault="00E2402C" w:rsidP="00D4640B">
      <w:pPr>
        <w:widowControl w:val="0"/>
        <w:rPr>
          <w:noProof w:val="0"/>
        </w:rPr>
      </w:pPr>
    </w:p>
    <w:p w14:paraId="26A085E8" w14:textId="77777777" w:rsidR="00E2402C" w:rsidRDefault="00E2402C" w:rsidP="00D4640B">
      <w:pPr>
        <w:widowControl w:val="0"/>
        <w:rPr>
          <w:noProof w:val="0"/>
        </w:rPr>
      </w:pPr>
    </w:p>
    <w:p w14:paraId="57624DE5" w14:textId="77777777" w:rsidR="00E2402C" w:rsidRDefault="00E2402C" w:rsidP="00D4640B">
      <w:pPr>
        <w:widowControl w:val="0"/>
        <w:rPr>
          <w:noProof w:val="0"/>
        </w:rPr>
      </w:pPr>
    </w:p>
    <w:p w14:paraId="6346FA9C" w14:textId="77777777" w:rsidR="00E2402C" w:rsidRDefault="00E2402C" w:rsidP="00D4640B">
      <w:pPr>
        <w:widowControl w:val="0"/>
        <w:rPr>
          <w:noProof w:val="0"/>
        </w:rPr>
      </w:pPr>
    </w:p>
    <w:p w14:paraId="4C92B804" w14:textId="77777777" w:rsidR="00E2402C" w:rsidRDefault="00E2402C" w:rsidP="00D4640B">
      <w:pPr>
        <w:widowControl w:val="0"/>
        <w:rPr>
          <w:noProof w:val="0"/>
        </w:rPr>
      </w:pPr>
    </w:p>
    <w:p w14:paraId="1099A70F" w14:textId="77777777" w:rsidR="00E2402C" w:rsidRDefault="00E2402C" w:rsidP="00D4640B">
      <w:pPr>
        <w:widowControl w:val="0"/>
        <w:rPr>
          <w:noProof w:val="0"/>
        </w:rPr>
      </w:pPr>
    </w:p>
    <w:p w14:paraId="6917350C" w14:textId="77777777" w:rsidR="00E2402C" w:rsidRDefault="00E2402C" w:rsidP="00D4640B">
      <w:pPr>
        <w:widowControl w:val="0"/>
        <w:rPr>
          <w:noProof w:val="0"/>
        </w:rPr>
      </w:pPr>
    </w:p>
    <w:p w14:paraId="3D3BE92D" w14:textId="77777777" w:rsidR="00E2402C" w:rsidRDefault="00E2402C" w:rsidP="00D4640B">
      <w:pPr>
        <w:widowControl w:val="0"/>
        <w:rPr>
          <w:noProof w:val="0"/>
        </w:rPr>
      </w:pPr>
    </w:p>
    <w:p w14:paraId="03805F35" w14:textId="77777777" w:rsidR="00E2402C" w:rsidRDefault="00E2402C" w:rsidP="00D4640B">
      <w:pPr>
        <w:widowControl w:val="0"/>
        <w:rPr>
          <w:noProof w:val="0"/>
        </w:rPr>
      </w:pPr>
    </w:p>
    <w:p w14:paraId="1F7F08B6" w14:textId="77777777" w:rsidR="00E2402C" w:rsidRDefault="00E2402C" w:rsidP="00D4640B">
      <w:pPr>
        <w:widowControl w:val="0"/>
        <w:rPr>
          <w:noProof w:val="0"/>
        </w:rPr>
      </w:pPr>
    </w:p>
    <w:p w14:paraId="603318F2" w14:textId="77777777" w:rsidR="00E2402C" w:rsidRDefault="00E2402C" w:rsidP="00D4640B">
      <w:pPr>
        <w:widowControl w:val="0"/>
        <w:rPr>
          <w:noProof w:val="0"/>
        </w:rPr>
      </w:pPr>
    </w:p>
    <w:p w14:paraId="0E51BF26" w14:textId="77777777" w:rsidR="00E2402C" w:rsidRDefault="00E2402C" w:rsidP="00D4640B">
      <w:pPr>
        <w:widowControl w:val="0"/>
        <w:rPr>
          <w:noProof w:val="0"/>
        </w:rPr>
      </w:pPr>
    </w:p>
    <w:p w14:paraId="12CBAAE8" w14:textId="77777777" w:rsidR="00E2402C" w:rsidRDefault="00E2402C" w:rsidP="00D4640B">
      <w:pPr>
        <w:widowControl w:val="0"/>
        <w:rPr>
          <w:noProof w:val="0"/>
        </w:rPr>
      </w:pPr>
    </w:p>
    <w:p w14:paraId="647E9CFD" w14:textId="77777777" w:rsidR="00E2402C" w:rsidRDefault="00E2402C" w:rsidP="00D4640B">
      <w:pPr>
        <w:widowControl w:val="0"/>
        <w:rPr>
          <w:noProof w:val="0"/>
        </w:rPr>
      </w:pPr>
    </w:p>
    <w:p w14:paraId="6350CC50" w14:textId="77777777" w:rsidR="00E2402C" w:rsidRDefault="00E2402C" w:rsidP="00D4640B">
      <w:pPr>
        <w:widowControl w:val="0"/>
        <w:rPr>
          <w:noProof w:val="0"/>
        </w:rPr>
      </w:pPr>
    </w:p>
    <w:p w14:paraId="3CB0FAF5" w14:textId="77777777" w:rsidR="00E2402C" w:rsidRDefault="00E2402C" w:rsidP="00D4640B">
      <w:pPr>
        <w:widowControl w:val="0"/>
        <w:rPr>
          <w:noProof w:val="0"/>
        </w:rPr>
      </w:pPr>
    </w:p>
    <w:p w14:paraId="2EABEDE2" w14:textId="77777777" w:rsidR="00E2402C" w:rsidRDefault="00E2402C" w:rsidP="00D4640B">
      <w:pPr>
        <w:widowControl w:val="0"/>
        <w:rPr>
          <w:noProof w:val="0"/>
        </w:rPr>
      </w:pPr>
    </w:p>
    <w:p w14:paraId="736DEA59" w14:textId="77777777" w:rsidR="00E5715E" w:rsidRDefault="00E5715E" w:rsidP="00D4640B">
      <w:pPr>
        <w:widowControl w:val="0"/>
        <w:rPr>
          <w:noProof w:val="0"/>
        </w:rPr>
      </w:pPr>
    </w:p>
    <w:p w14:paraId="17DCD578" w14:textId="77777777" w:rsidR="00E5715E" w:rsidRDefault="00E5715E" w:rsidP="00D4640B">
      <w:pPr>
        <w:widowControl w:val="0"/>
        <w:rPr>
          <w:noProof w:val="0"/>
        </w:rPr>
      </w:pPr>
    </w:p>
    <w:p w14:paraId="07FE0681" w14:textId="77777777" w:rsidR="00E5715E" w:rsidRDefault="00E5715E" w:rsidP="00D4640B">
      <w:pPr>
        <w:widowControl w:val="0"/>
        <w:rPr>
          <w:noProof w:val="0"/>
        </w:rPr>
      </w:pPr>
    </w:p>
    <w:p w14:paraId="77651AA0" w14:textId="77777777" w:rsidR="00E5715E" w:rsidRDefault="00E5715E" w:rsidP="00D4640B">
      <w:pPr>
        <w:widowControl w:val="0"/>
        <w:rPr>
          <w:noProof w:val="0"/>
        </w:rPr>
      </w:pPr>
    </w:p>
    <w:p w14:paraId="69D83119" w14:textId="77777777" w:rsidR="00E5715E" w:rsidRDefault="00E5715E" w:rsidP="00D4640B">
      <w:pPr>
        <w:widowControl w:val="0"/>
        <w:rPr>
          <w:noProof w:val="0"/>
        </w:rPr>
      </w:pPr>
    </w:p>
    <w:p w14:paraId="05D42028" w14:textId="77777777" w:rsidR="00E5715E" w:rsidRDefault="00E5715E" w:rsidP="00D4640B">
      <w:pPr>
        <w:widowControl w:val="0"/>
        <w:rPr>
          <w:noProof w:val="0"/>
        </w:rPr>
      </w:pPr>
    </w:p>
    <w:p w14:paraId="461B130F" w14:textId="77777777" w:rsidR="00E5715E" w:rsidRDefault="00E5715E" w:rsidP="00D4640B">
      <w:pPr>
        <w:widowControl w:val="0"/>
        <w:rPr>
          <w:noProof w:val="0"/>
        </w:rPr>
      </w:pPr>
    </w:p>
    <w:p w14:paraId="2A91F7E2" w14:textId="77777777" w:rsidR="00E5715E" w:rsidRDefault="00E5715E" w:rsidP="00D4640B">
      <w:pPr>
        <w:widowControl w:val="0"/>
        <w:rPr>
          <w:noProof w:val="0"/>
        </w:rPr>
      </w:pPr>
    </w:p>
    <w:p w14:paraId="16599509" w14:textId="77777777" w:rsidR="00E5715E" w:rsidRDefault="00E5715E" w:rsidP="00D4640B">
      <w:pPr>
        <w:widowControl w:val="0"/>
        <w:rPr>
          <w:noProof w:val="0"/>
        </w:rPr>
      </w:pPr>
    </w:p>
    <w:p w14:paraId="67A62A01" w14:textId="77777777" w:rsidR="00E5715E" w:rsidRDefault="00E5715E" w:rsidP="00D4640B">
      <w:pPr>
        <w:widowControl w:val="0"/>
        <w:rPr>
          <w:noProof w:val="0"/>
        </w:rPr>
      </w:pPr>
    </w:p>
    <w:p w14:paraId="4ED11AEE" w14:textId="77777777" w:rsidR="00E5715E" w:rsidRDefault="00E5715E" w:rsidP="00D4640B">
      <w:pPr>
        <w:widowControl w:val="0"/>
        <w:rPr>
          <w:noProof w:val="0"/>
        </w:rPr>
      </w:pPr>
    </w:p>
    <w:p w14:paraId="501922E5" w14:textId="77777777" w:rsidR="00E5715E" w:rsidRDefault="00E5715E" w:rsidP="00D4640B">
      <w:pPr>
        <w:widowControl w:val="0"/>
        <w:rPr>
          <w:noProof w:val="0"/>
        </w:rPr>
      </w:pPr>
    </w:p>
    <w:p w14:paraId="121C0589" w14:textId="77777777" w:rsidR="00E5715E" w:rsidRDefault="00E5715E" w:rsidP="00D4640B">
      <w:pPr>
        <w:widowControl w:val="0"/>
        <w:rPr>
          <w:noProof w:val="0"/>
        </w:rPr>
      </w:pPr>
    </w:p>
    <w:p w14:paraId="4F7BC669" w14:textId="77777777" w:rsidR="00E5715E" w:rsidRDefault="00E5715E" w:rsidP="00D4640B">
      <w:pPr>
        <w:widowControl w:val="0"/>
        <w:rPr>
          <w:noProof w:val="0"/>
        </w:rPr>
      </w:pPr>
    </w:p>
    <w:p w14:paraId="0600155E" w14:textId="77777777" w:rsidR="00E5715E" w:rsidRDefault="00E5715E" w:rsidP="00D4640B">
      <w:pPr>
        <w:widowControl w:val="0"/>
        <w:rPr>
          <w:noProof w:val="0"/>
        </w:rPr>
      </w:pPr>
    </w:p>
    <w:p w14:paraId="63C845A2" w14:textId="77777777" w:rsidR="00E51794" w:rsidRDefault="00E51794" w:rsidP="00D4640B">
      <w:pPr>
        <w:widowControl w:val="0"/>
        <w:rPr>
          <w:noProof w:val="0"/>
        </w:rPr>
      </w:pPr>
    </w:p>
    <w:p w14:paraId="38869854" w14:textId="77777777" w:rsidR="00E51794" w:rsidRDefault="00E51794" w:rsidP="00D4640B">
      <w:pPr>
        <w:widowControl w:val="0"/>
        <w:rPr>
          <w:noProof w:val="0"/>
        </w:rPr>
      </w:pPr>
    </w:p>
    <w:p w14:paraId="3094BD0E" w14:textId="77777777" w:rsidR="00E51794" w:rsidRDefault="00E51794" w:rsidP="00D4640B">
      <w:pPr>
        <w:widowControl w:val="0"/>
        <w:rPr>
          <w:noProof w:val="0"/>
        </w:rPr>
      </w:pPr>
    </w:p>
    <w:p w14:paraId="087DA96D" w14:textId="77777777" w:rsidR="00E51794" w:rsidRDefault="00E51794" w:rsidP="00D4640B">
      <w:pPr>
        <w:widowControl w:val="0"/>
        <w:rPr>
          <w:noProof w:val="0"/>
        </w:rPr>
      </w:pPr>
    </w:p>
    <w:p w14:paraId="63C7A5BC" w14:textId="77777777" w:rsidR="00E51794" w:rsidRDefault="00E51794" w:rsidP="00D4640B">
      <w:pPr>
        <w:widowControl w:val="0"/>
        <w:rPr>
          <w:noProof w:val="0"/>
        </w:rPr>
      </w:pPr>
    </w:p>
    <w:p w14:paraId="7CA23116" w14:textId="77777777" w:rsidR="00E51794" w:rsidRDefault="00E51794" w:rsidP="00D4640B">
      <w:pPr>
        <w:widowControl w:val="0"/>
        <w:rPr>
          <w:noProof w:val="0"/>
        </w:rPr>
      </w:pPr>
    </w:p>
    <w:p w14:paraId="0BE904EC" w14:textId="21CCED1A" w:rsidR="009246AC" w:rsidDel="00B75874" w:rsidRDefault="009246AC" w:rsidP="00D4640B">
      <w:pPr>
        <w:widowControl w:val="0"/>
        <w:rPr>
          <w:del w:id="41" w:author="Author"/>
          <w:noProof w:val="0"/>
        </w:rPr>
      </w:pPr>
    </w:p>
    <w:p w14:paraId="3B5F5EC4" w14:textId="79FEBA84" w:rsidR="00181B83" w:rsidRPr="00181B83" w:rsidDel="00B75874" w:rsidRDefault="00791BDA" w:rsidP="00181B83">
      <w:pPr>
        <w:widowControl w:val="0"/>
        <w:rPr>
          <w:del w:id="42" w:author="Author"/>
          <w:b/>
          <w:bCs/>
          <w:noProof w:val="0"/>
        </w:rPr>
      </w:pPr>
      <w:del w:id="43" w:author="Author">
        <w:r w:rsidDel="00B75874">
          <w:rPr>
            <w:b/>
            <w:bCs/>
            <w:noProof w:val="0"/>
          </w:rPr>
          <w:delText xml:space="preserve">                                                                                 </w:delText>
        </w:r>
        <w:r w:rsidR="00A84B3F" w:rsidDel="00B75874">
          <w:rPr>
            <w:b/>
            <w:bCs/>
            <w:noProof w:val="0"/>
          </w:rPr>
          <w:delText xml:space="preserve"> </w:delText>
        </w:r>
        <w:r w:rsidR="00181B83" w:rsidRPr="00181B83" w:rsidDel="00B75874">
          <w:rPr>
            <w:b/>
            <w:bCs/>
            <w:noProof w:val="0"/>
          </w:rPr>
          <w:delText>ANNEX IV</w:delText>
        </w:r>
      </w:del>
    </w:p>
    <w:p w14:paraId="6428116D" w14:textId="3C465044" w:rsidR="00181B83" w:rsidRPr="00181B83" w:rsidDel="00B75874" w:rsidRDefault="00181B83" w:rsidP="00181B83">
      <w:pPr>
        <w:widowControl w:val="0"/>
        <w:rPr>
          <w:del w:id="44" w:author="Author"/>
          <w:b/>
          <w:bCs/>
          <w:noProof w:val="0"/>
        </w:rPr>
      </w:pPr>
    </w:p>
    <w:p w14:paraId="35D88B21" w14:textId="492D2495" w:rsidR="00181B83" w:rsidRPr="00181B83" w:rsidDel="00B75874" w:rsidRDefault="00181B83" w:rsidP="004D4063">
      <w:pPr>
        <w:widowControl w:val="0"/>
        <w:rPr>
          <w:del w:id="45" w:author="Author"/>
          <w:b/>
          <w:bCs/>
          <w:noProof w:val="0"/>
        </w:rPr>
      </w:pPr>
      <w:del w:id="46" w:author="Author">
        <w:r w:rsidRPr="00181B83" w:rsidDel="00B75874">
          <w:rPr>
            <w:b/>
            <w:bCs/>
            <w:noProof w:val="0"/>
          </w:rPr>
          <w:delText>SCIENTIFIC CONCLUSIONS AND GROUNDS FOR THE VARIATION TO THE TERMS</w:delText>
        </w:r>
      </w:del>
    </w:p>
    <w:p w14:paraId="19C1C4D4" w14:textId="5255F789" w:rsidR="0076786E" w:rsidRPr="00B07CF9" w:rsidDel="00B75874" w:rsidRDefault="00791BDA" w:rsidP="00181B83">
      <w:pPr>
        <w:widowControl w:val="0"/>
        <w:rPr>
          <w:del w:id="47" w:author="Author"/>
          <w:b/>
          <w:bCs/>
          <w:noProof w:val="0"/>
        </w:rPr>
      </w:pPr>
      <w:del w:id="48" w:author="Author">
        <w:r w:rsidDel="00B75874">
          <w:rPr>
            <w:b/>
            <w:bCs/>
            <w:noProof w:val="0"/>
          </w:rPr>
          <w:delText xml:space="preserve">                                              </w:delText>
        </w:r>
        <w:r w:rsidR="00181B83" w:rsidRPr="00181B83" w:rsidDel="00B75874">
          <w:rPr>
            <w:b/>
            <w:bCs/>
            <w:noProof w:val="0"/>
          </w:rPr>
          <w:delText>OF THE MARKETING AUTHORISATION(S)</w:delText>
        </w:r>
      </w:del>
    </w:p>
    <w:p w14:paraId="0EE66E94" w14:textId="47062513" w:rsidR="009E6EAC" w:rsidDel="00B75874" w:rsidRDefault="009E6EAC" w:rsidP="0076786E">
      <w:pPr>
        <w:widowControl w:val="0"/>
        <w:rPr>
          <w:del w:id="49" w:author="Author"/>
          <w:noProof w:val="0"/>
        </w:rPr>
      </w:pPr>
    </w:p>
    <w:p w14:paraId="3EB26804" w14:textId="51C92FBB" w:rsidR="009E6EAC" w:rsidDel="00B75874" w:rsidRDefault="009E6EAC" w:rsidP="0076786E">
      <w:pPr>
        <w:widowControl w:val="0"/>
        <w:rPr>
          <w:del w:id="50" w:author="Author"/>
          <w:noProof w:val="0"/>
        </w:rPr>
      </w:pPr>
    </w:p>
    <w:p w14:paraId="00DAB90D" w14:textId="2E38ED01" w:rsidR="009E6EAC" w:rsidDel="00B75874" w:rsidRDefault="009E6EAC" w:rsidP="0076786E">
      <w:pPr>
        <w:widowControl w:val="0"/>
        <w:rPr>
          <w:del w:id="51" w:author="Author"/>
          <w:noProof w:val="0"/>
        </w:rPr>
      </w:pPr>
    </w:p>
    <w:p w14:paraId="01F96F71" w14:textId="58E9118F" w:rsidR="009E6EAC" w:rsidDel="00B75874" w:rsidRDefault="009E6EAC" w:rsidP="0076786E">
      <w:pPr>
        <w:widowControl w:val="0"/>
        <w:rPr>
          <w:del w:id="52" w:author="Author"/>
          <w:noProof w:val="0"/>
        </w:rPr>
      </w:pPr>
    </w:p>
    <w:p w14:paraId="051BA53F" w14:textId="00537EC2" w:rsidR="009E6EAC" w:rsidDel="00B75874" w:rsidRDefault="009E6EAC" w:rsidP="0076786E">
      <w:pPr>
        <w:widowControl w:val="0"/>
        <w:rPr>
          <w:del w:id="53" w:author="Author"/>
          <w:noProof w:val="0"/>
        </w:rPr>
      </w:pPr>
    </w:p>
    <w:p w14:paraId="692FC4AB" w14:textId="1E3289DB" w:rsidR="009E6EAC" w:rsidDel="00B75874" w:rsidRDefault="009E6EAC" w:rsidP="0076786E">
      <w:pPr>
        <w:widowControl w:val="0"/>
        <w:rPr>
          <w:del w:id="54" w:author="Author"/>
          <w:noProof w:val="0"/>
        </w:rPr>
      </w:pPr>
    </w:p>
    <w:p w14:paraId="3580C6AC" w14:textId="13DF64F0" w:rsidR="009E6EAC" w:rsidDel="00B75874" w:rsidRDefault="009E6EAC" w:rsidP="0076786E">
      <w:pPr>
        <w:widowControl w:val="0"/>
        <w:rPr>
          <w:del w:id="55" w:author="Author"/>
          <w:noProof w:val="0"/>
        </w:rPr>
      </w:pPr>
    </w:p>
    <w:p w14:paraId="082F68A5" w14:textId="7C300CE5" w:rsidR="009E6EAC" w:rsidDel="00B75874" w:rsidRDefault="009E6EAC" w:rsidP="0076786E">
      <w:pPr>
        <w:widowControl w:val="0"/>
        <w:rPr>
          <w:del w:id="56" w:author="Author"/>
          <w:noProof w:val="0"/>
        </w:rPr>
      </w:pPr>
    </w:p>
    <w:p w14:paraId="3C5A0640" w14:textId="5A6BB8DB" w:rsidR="009E6EAC" w:rsidDel="00B75874" w:rsidRDefault="009E6EAC" w:rsidP="0076786E">
      <w:pPr>
        <w:widowControl w:val="0"/>
        <w:rPr>
          <w:del w:id="57" w:author="Author"/>
          <w:noProof w:val="0"/>
        </w:rPr>
      </w:pPr>
    </w:p>
    <w:p w14:paraId="3656BB5D" w14:textId="719F9993" w:rsidR="009E6EAC" w:rsidDel="00B75874" w:rsidRDefault="009E6EAC" w:rsidP="0076786E">
      <w:pPr>
        <w:widowControl w:val="0"/>
        <w:rPr>
          <w:del w:id="58" w:author="Author"/>
          <w:noProof w:val="0"/>
        </w:rPr>
      </w:pPr>
    </w:p>
    <w:p w14:paraId="27B65ACE" w14:textId="12D38B73" w:rsidR="009E6EAC" w:rsidDel="00B75874" w:rsidRDefault="009E6EAC" w:rsidP="0076786E">
      <w:pPr>
        <w:widowControl w:val="0"/>
        <w:rPr>
          <w:del w:id="59" w:author="Author"/>
          <w:noProof w:val="0"/>
        </w:rPr>
      </w:pPr>
    </w:p>
    <w:p w14:paraId="32C20D16" w14:textId="589975BF" w:rsidR="009E6EAC" w:rsidDel="00B75874" w:rsidRDefault="009E6EAC" w:rsidP="0076786E">
      <w:pPr>
        <w:widowControl w:val="0"/>
        <w:rPr>
          <w:del w:id="60" w:author="Author"/>
          <w:noProof w:val="0"/>
        </w:rPr>
      </w:pPr>
    </w:p>
    <w:p w14:paraId="3F6E4381" w14:textId="1246F85B" w:rsidR="009E6EAC" w:rsidDel="00B75874" w:rsidRDefault="009E6EAC" w:rsidP="0076786E">
      <w:pPr>
        <w:widowControl w:val="0"/>
        <w:rPr>
          <w:del w:id="61" w:author="Author"/>
          <w:noProof w:val="0"/>
        </w:rPr>
      </w:pPr>
    </w:p>
    <w:p w14:paraId="34E2E88A" w14:textId="47B277FA" w:rsidR="009E6EAC" w:rsidDel="00B75874" w:rsidRDefault="009E6EAC" w:rsidP="0076786E">
      <w:pPr>
        <w:widowControl w:val="0"/>
        <w:rPr>
          <w:del w:id="62" w:author="Author"/>
          <w:noProof w:val="0"/>
        </w:rPr>
      </w:pPr>
    </w:p>
    <w:p w14:paraId="35BE0D25" w14:textId="24B17F26" w:rsidR="009E6EAC" w:rsidDel="00B75874" w:rsidRDefault="009E6EAC" w:rsidP="0076786E">
      <w:pPr>
        <w:widowControl w:val="0"/>
        <w:rPr>
          <w:del w:id="63" w:author="Author"/>
          <w:noProof w:val="0"/>
        </w:rPr>
      </w:pPr>
    </w:p>
    <w:p w14:paraId="74458F75" w14:textId="486799AA" w:rsidR="009E6EAC" w:rsidDel="00B75874" w:rsidRDefault="009E6EAC" w:rsidP="0076786E">
      <w:pPr>
        <w:widowControl w:val="0"/>
        <w:rPr>
          <w:del w:id="64" w:author="Author"/>
          <w:noProof w:val="0"/>
        </w:rPr>
      </w:pPr>
    </w:p>
    <w:p w14:paraId="2C65E1AA" w14:textId="497EE5D3" w:rsidR="009E6EAC" w:rsidDel="00B75874" w:rsidRDefault="009E6EAC" w:rsidP="0076786E">
      <w:pPr>
        <w:widowControl w:val="0"/>
        <w:rPr>
          <w:del w:id="65" w:author="Author"/>
          <w:noProof w:val="0"/>
        </w:rPr>
      </w:pPr>
    </w:p>
    <w:p w14:paraId="7D36271E" w14:textId="2443AC0A" w:rsidR="009E6EAC" w:rsidDel="00B75874" w:rsidRDefault="009E6EAC" w:rsidP="0076786E">
      <w:pPr>
        <w:widowControl w:val="0"/>
        <w:rPr>
          <w:del w:id="66" w:author="Author"/>
          <w:noProof w:val="0"/>
        </w:rPr>
      </w:pPr>
    </w:p>
    <w:p w14:paraId="7112C87C" w14:textId="532BD40C" w:rsidR="009E6EAC" w:rsidDel="00B75874" w:rsidRDefault="009E6EAC" w:rsidP="0076786E">
      <w:pPr>
        <w:widowControl w:val="0"/>
        <w:rPr>
          <w:del w:id="67" w:author="Author"/>
          <w:noProof w:val="0"/>
        </w:rPr>
      </w:pPr>
    </w:p>
    <w:p w14:paraId="34BE2031" w14:textId="5372B716" w:rsidR="009E6EAC" w:rsidDel="00B75874" w:rsidRDefault="009E6EAC" w:rsidP="0076786E">
      <w:pPr>
        <w:widowControl w:val="0"/>
        <w:rPr>
          <w:del w:id="68" w:author="Author"/>
          <w:noProof w:val="0"/>
        </w:rPr>
      </w:pPr>
    </w:p>
    <w:p w14:paraId="3A63CB09" w14:textId="72E6A1F4" w:rsidR="009E6EAC" w:rsidDel="00B75874" w:rsidRDefault="009E6EAC" w:rsidP="0076786E">
      <w:pPr>
        <w:widowControl w:val="0"/>
        <w:rPr>
          <w:del w:id="69" w:author="Author"/>
          <w:noProof w:val="0"/>
        </w:rPr>
      </w:pPr>
    </w:p>
    <w:p w14:paraId="4A69FF38" w14:textId="14DFFB1D" w:rsidR="009E6EAC" w:rsidDel="00B75874" w:rsidRDefault="009E6EAC" w:rsidP="0076786E">
      <w:pPr>
        <w:widowControl w:val="0"/>
        <w:rPr>
          <w:del w:id="70" w:author="Author"/>
          <w:noProof w:val="0"/>
        </w:rPr>
      </w:pPr>
    </w:p>
    <w:p w14:paraId="123C9E51" w14:textId="6FB1498B" w:rsidR="009E6EAC" w:rsidDel="00B75874" w:rsidRDefault="009E6EAC" w:rsidP="0076786E">
      <w:pPr>
        <w:widowControl w:val="0"/>
        <w:rPr>
          <w:del w:id="71" w:author="Author"/>
          <w:noProof w:val="0"/>
        </w:rPr>
      </w:pPr>
    </w:p>
    <w:p w14:paraId="27EC6749" w14:textId="7F5F5AAB" w:rsidR="009E6EAC" w:rsidDel="00B75874" w:rsidRDefault="009E6EAC" w:rsidP="0076786E">
      <w:pPr>
        <w:widowControl w:val="0"/>
        <w:rPr>
          <w:del w:id="72" w:author="Author"/>
          <w:noProof w:val="0"/>
        </w:rPr>
      </w:pPr>
    </w:p>
    <w:p w14:paraId="6E1F1018" w14:textId="08265806" w:rsidR="009E6EAC" w:rsidDel="00B75874" w:rsidRDefault="009E6EAC" w:rsidP="0076786E">
      <w:pPr>
        <w:widowControl w:val="0"/>
        <w:rPr>
          <w:del w:id="73" w:author="Author"/>
          <w:noProof w:val="0"/>
        </w:rPr>
      </w:pPr>
    </w:p>
    <w:p w14:paraId="7A674507" w14:textId="420B8212" w:rsidR="009E6EAC" w:rsidDel="00B75874" w:rsidRDefault="009E6EAC" w:rsidP="0076786E">
      <w:pPr>
        <w:widowControl w:val="0"/>
        <w:rPr>
          <w:del w:id="74" w:author="Author"/>
          <w:noProof w:val="0"/>
        </w:rPr>
      </w:pPr>
    </w:p>
    <w:p w14:paraId="7197B49B" w14:textId="4E89C69A" w:rsidR="009E6EAC" w:rsidDel="00B75874" w:rsidRDefault="009E6EAC" w:rsidP="0076786E">
      <w:pPr>
        <w:widowControl w:val="0"/>
        <w:rPr>
          <w:del w:id="75" w:author="Author"/>
          <w:noProof w:val="0"/>
        </w:rPr>
      </w:pPr>
    </w:p>
    <w:p w14:paraId="7A06B27B" w14:textId="1694E886" w:rsidR="009E6EAC" w:rsidDel="00B75874" w:rsidRDefault="009E6EAC" w:rsidP="0076786E">
      <w:pPr>
        <w:widowControl w:val="0"/>
        <w:rPr>
          <w:del w:id="76" w:author="Author"/>
          <w:noProof w:val="0"/>
        </w:rPr>
      </w:pPr>
    </w:p>
    <w:p w14:paraId="5380D001" w14:textId="69A929B4" w:rsidR="00F9042F" w:rsidDel="00B75874" w:rsidRDefault="00F9042F" w:rsidP="0076786E">
      <w:pPr>
        <w:widowControl w:val="0"/>
        <w:rPr>
          <w:del w:id="77" w:author="Author"/>
          <w:noProof w:val="0"/>
        </w:rPr>
      </w:pPr>
    </w:p>
    <w:p w14:paraId="61392B1B" w14:textId="5622D0FF" w:rsidR="008859A7" w:rsidDel="00B75874" w:rsidRDefault="003D1DAA" w:rsidP="003D1DAA">
      <w:pPr>
        <w:tabs>
          <w:tab w:val="clear" w:pos="567"/>
        </w:tabs>
        <w:suppressAutoHyphens w:val="0"/>
        <w:rPr>
          <w:del w:id="78" w:author="Author"/>
          <w:b/>
          <w:bCs/>
          <w:noProof w:val="0"/>
        </w:rPr>
      </w:pPr>
      <w:del w:id="79" w:author="Author">
        <w:r w:rsidDel="00B75874">
          <w:rPr>
            <w:b/>
            <w:bCs/>
            <w:noProof w:val="0"/>
          </w:rPr>
          <w:br w:type="page"/>
        </w:r>
      </w:del>
    </w:p>
    <w:p w14:paraId="24C9B6E6" w14:textId="1619782F" w:rsidR="0076786E" w:rsidRPr="00B07CF9" w:rsidDel="00B75874" w:rsidRDefault="0076786E" w:rsidP="0076786E">
      <w:pPr>
        <w:widowControl w:val="0"/>
        <w:rPr>
          <w:del w:id="80" w:author="Author"/>
          <w:b/>
          <w:bCs/>
          <w:noProof w:val="0"/>
        </w:rPr>
      </w:pPr>
      <w:del w:id="81" w:author="Author">
        <w:r w:rsidRPr="00B07CF9" w:rsidDel="00B75874">
          <w:rPr>
            <w:b/>
            <w:bCs/>
            <w:noProof w:val="0"/>
          </w:rPr>
          <w:lastRenderedPageBreak/>
          <w:delText xml:space="preserve">Scientific conclusions </w:delText>
        </w:r>
      </w:del>
    </w:p>
    <w:p w14:paraId="697A5A30" w14:textId="6A246921" w:rsidR="0076786E" w:rsidDel="00B75874" w:rsidRDefault="0076786E" w:rsidP="0076786E">
      <w:pPr>
        <w:widowControl w:val="0"/>
        <w:rPr>
          <w:del w:id="82" w:author="Author"/>
          <w:noProof w:val="0"/>
        </w:rPr>
      </w:pPr>
    </w:p>
    <w:p w14:paraId="15E2CBF7" w14:textId="28AC2F78" w:rsidR="0076786E" w:rsidDel="00B75874" w:rsidRDefault="0076786E" w:rsidP="0076786E">
      <w:pPr>
        <w:widowControl w:val="0"/>
        <w:rPr>
          <w:del w:id="83" w:author="Author"/>
          <w:noProof w:val="0"/>
        </w:rPr>
      </w:pPr>
      <w:del w:id="84" w:author="Author">
        <w:r w:rsidDel="00B75874">
          <w:rPr>
            <w:noProof w:val="0"/>
          </w:rPr>
          <w:delText xml:space="preserve">Taking into account the PRAC Assessment Report on the PSUR(s) for liraglutide, the scientific </w:delText>
        </w:r>
      </w:del>
    </w:p>
    <w:p w14:paraId="38B7851E" w14:textId="22C25653" w:rsidR="0076786E" w:rsidDel="00B75874" w:rsidRDefault="0076786E" w:rsidP="0076786E">
      <w:pPr>
        <w:widowControl w:val="0"/>
        <w:rPr>
          <w:del w:id="85" w:author="Author"/>
          <w:noProof w:val="0"/>
        </w:rPr>
      </w:pPr>
      <w:del w:id="86" w:author="Author">
        <w:r w:rsidDel="00B75874">
          <w:rPr>
            <w:noProof w:val="0"/>
          </w:rPr>
          <w:delText xml:space="preserve">conclusions of PRAC are as follows: </w:delText>
        </w:r>
      </w:del>
    </w:p>
    <w:p w14:paraId="737AA730" w14:textId="1476726A" w:rsidR="0076786E" w:rsidDel="00B75874" w:rsidRDefault="0076786E" w:rsidP="0076786E">
      <w:pPr>
        <w:widowControl w:val="0"/>
        <w:rPr>
          <w:del w:id="87" w:author="Author"/>
          <w:noProof w:val="0"/>
        </w:rPr>
      </w:pPr>
    </w:p>
    <w:p w14:paraId="436CCDBB" w14:textId="4696B8CB" w:rsidR="0076786E" w:rsidDel="00B75874" w:rsidRDefault="0076786E" w:rsidP="0076786E">
      <w:pPr>
        <w:widowControl w:val="0"/>
        <w:rPr>
          <w:del w:id="88" w:author="Author"/>
          <w:noProof w:val="0"/>
        </w:rPr>
      </w:pPr>
      <w:del w:id="89" w:author="Author">
        <w:r w:rsidDel="00B75874">
          <w:rPr>
            <w:noProof w:val="0"/>
          </w:rPr>
          <w:delText xml:space="preserve">In view of available data on cutaneous amyloidosis from literature, spontaneous reports including in some cases a close temporal relationship, a positive biopsy and in view of a plausible mechanism of action, the PRAC considers a causal relationship between liraglutide and cutaneous amyloidosis is at least a reasonable possibility. The PRAC concluded that the product information of products </w:delText>
        </w:r>
      </w:del>
    </w:p>
    <w:p w14:paraId="401D4AFC" w14:textId="5F9E3CCB" w:rsidR="0076786E" w:rsidDel="00B75874" w:rsidRDefault="0076786E" w:rsidP="0076786E">
      <w:pPr>
        <w:widowControl w:val="0"/>
        <w:rPr>
          <w:del w:id="90" w:author="Author"/>
          <w:noProof w:val="0"/>
        </w:rPr>
      </w:pPr>
      <w:del w:id="91" w:author="Author">
        <w:r w:rsidDel="00B75874">
          <w:rPr>
            <w:noProof w:val="0"/>
          </w:rPr>
          <w:delText xml:space="preserve">containing liraglutide should be amended accordingly. </w:delText>
        </w:r>
      </w:del>
    </w:p>
    <w:p w14:paraId="3ED28D66" w14:textId="548F1E19" w:rsidR="0076786E" w:rsidDel="00B75874" w:rsidRDefault="0076786E" w:rsidP="0076786E">
      <w:pPr>
        <w:widowControl w:val="0"/>
        <w:rPr>
          <w:del w:id="92" w:author="Author"/>
          <w:noProof w:val="0"/>
        </w:rPr>
      </w:pPr>
    </w:p>
    <w:p w14:paraId="2E875274" w14:textId="56FE2D63" w:rsidR="0076786E" w:rsidDel="00B75874" w:rsidRDefault="0076786E" w:rsidP="0076786E">
      <w:pPr>
        <w:widowControl w:val="0"/>
        <w:rPr>
          <w:del w:id="93" w:author="Author"/>
          <w:noProof w:val="0"/>
        </w:rPr>
      </w:pPr>
      <w:del w:id="94" w:author="Author">
        <w:r w:rsidDel="00B75874">
          <w:rPr>
            <w:noProof w:val="0"/>
          </w:rPr>
          <w:delText xml:space="preserve">Having reviewed the PRAC recommendation, the CHMP agrees with the PRAC overall conclusions and grounds for recommendation. </w:delText>
        </w:r>
      </w:del>
    </w:p>
    <w:p w14:paraId="18730229" w14:textId="70201564" w:rsidR="0076786E" w:rsidDel="00B75874" w:rsidRDefault="0076786E" w:rsidP="0076786E">
      <w:pPr>
        <w:widowControl w:val="0"/>
        <w:rPr>
          <w:del w:id="95" w:author="Author"/>
          <w:noProof w:val="0"/>
        </w:rPr>
      </w:pPr>
    </w:p>
    <w:p w14:paraId="0F26A674" w14:textId="7B630A65" w:rsidR="0076786E" w:rsidRPr="00B07CF9" w:rsidDel="00B75874" w:rsidRDefault="0076786E" w:rsidP="0076786E">
      <w:pPr>
        <w:widowControl w:val="0"/>
        <w:rPr>
          <w:del w:id="96" w:author="Author"/>
          <w:b/>
          <w:bCs/>
          <w:noProof w:val="0"/>
        </w:rPr>
      </w:pPr>
      <w:del w:id="97" w:author="Author">
        <w:r w:rsidRPr="00B07CF9" w:rsidDel="00B75874">
          <w:rPr>
            <w:b/>
            <w:bCs/>
            <w:noProof w:val="0"/>
          </w:rPr>
          <w:delText xml:space="preserve">Grounds for the variation to the terms of the marketing authorisation(s) </w:delText>
        </w:r>
      </w:del>
    </w:p>
    <w:p w14:paraId="58CC7586" w14:textId="2192B96F" w:rsidR="0076786E" w:rsidDel="00B75874" w:rsidRDefault="0076786E" w:rsidP="0076786E">
      <w:pPr>
        <w:widowControl w:val="0"/>
        <w:rPr>
          <w:del w:id="98" w:author="Author"/>
          <w:noProof w:val="0"/>
        </w:rPr>
      </w:pPr>
    </w:p>
    <w:p w14:paraId="36C5772A" w14:textId="0539AC26" w:rsidR="0076786E" w:rsidDel="00B75874" w:rsidRDefault="0076786E" w:rsidP="0076786E">
      <w:pPr>
        <w:widowControl w:val="0"/>
        <w:rPr>
          <w:del w:id="99" w:author="Author"/>
          <w:noProof w:val="0"/>
        </w:rPr>
      </w:pPr>
      <w:del w:id="100" w:author="Author">
        <w:r w:rsidDel="00B75874">
          <w:rPr>
            <w:noProof w:val="0"/>
          </w:rPr>
          <w:delText xml:space="preserve">On the basis of the scientific conclusions for liraglutide the CHMP is of the opinion that the benefit- risk balance of the medicinal product(s) containing liraglutide is unchanged subject to the proposed changes to the product information </w:delText>
        </w:r>
      </w:del>
    </w:p>
    <w:p w14:paraId="507945CC" w14:textId="108DE0D6" w:rsidR="0076786E" w:rsidDel="00B75874" w:rsidRDefault="0076786E" w:rsidP="0076786E">
      <w:pPr>
        <w:widowControl w:val="0"/>
        <w:rPr>
          <w:del w:id="101" w:author="Author"/>
          <w:noProof w:val="0"/>
        </w:rPr>
      </w:pPr>
    </w:p>
    <w:p w14:paraId="29508DF8" w14:textId="2DF7199B" w:rsidR="0076786E" w:rsidRPr="001E61F7" w:rsidRDefault="0076786E" w:rsidP="0076786E">
      <w:pPr>
        <w:widowControl w:val="0"/>
        <w:rPr>
          <w:noProof w:val="0"/>
        </w:rPr>
      </w:pPr>
      <w:del w:id="102" w:author="Author">
        <w:r w:rsidDel="00B75874">
          <w:rPr>
            <w:noProof w:val="0"/>
          </w:rPr>
          <w:delText>The CHMP recommends that the terms of the marketing authorisation(s) should be varied.</w:delText>
        </w:r>
      </w:del>
    </w:p>
    <w:sectPr w:rsidR="0076786E" w:rsidRPr="001E61F7" w:rsidSect="007A40F8">
      <w:footerReference w:type="even" r:id="rId45"/>
      <w:footerReference w:type="default" r:id="rId46"/>
      <w:type w:val="continuous"/>
      <w:pgSz w:w="11906" w:h="16838"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14D98" w14:textId="77777777" w:rsidR="00F76E73" w:rsidRDefault="00F76E73">
      <w:r>
        <w:separator/>
      </w:r>
    </w:p>
  </w:endnote>
  <w:endnote w:type="continuationSeparator" w:id="0">
    <w:p w14:paraId="23693E46" w14:textId="77777777" w:rsidR="00F76E73" w:rsidRDefault="00F76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Frutiger65">
    <w:panose1 w:val="00000000000000000000"/>
    <w:charset w:val="00"/>
    <w:family w:val="roman"/>
    <w:notTrueType/>
    <w:pitch w:val="default"/>
    <w:sig w:usb0="00000003" w:usb1="00000000" w:usb2="00000000" w:usb3="00000000" w:csb0="00000001" w:csb1="00000000"/>
  </w:font>
  <w:font w:name="AFrutiger55">
    <w:altName w:val="Arial"/>
    <w:panose1 w:val="00000000000000000000"/>
    <w:charset w:val="00"/>
    <w:family w:val="modern"/>
    <w:notTrueType/>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43780" w14:textId="77777777" w:rsidR="00CB53F1" w:rsidRDefault="00CB53F1" w:rsidP="00BF1A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801FB06" w14:textId="77777777" w:rsidR="00CB53F1" w:rsidRDefault="00CB53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7D53" w14:textId="77777777" w:rsidR="00CB53F1" w:rsidRDefault="00CB53F1" w:rsidP="00BF1A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14:paraId="47717DCB" w14:textId="77777777" w:rsidR="00CB53F1" w:rsidRDefault="00CB53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8B80B" w14:textId="77777777" w:rsidR="00F76E73" w:rsidRDefault="00F76E73">
      <w:r>
        <w:separator/>
      </w:r>
    </w:p>
  </w:footnote>
  <w:footnote w:type="continuationSeparator" w:id="0">
    <w:p w14:paraId="62B980AB" w14:textId="77777777" w:rsidR="00F76E73" w:rsidRDefault="00F76E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pt;height:19pt;visibility:visible" o:bullet="t">
        <v:imagedata r:id="rId1" o:title=""/>
      </v:shape>
    </w:pict>
  </w:numPicBullet>
  <w:numPicBullet w:numPicBulletId="1">
    <w:pict>
      <v:shape id="_x0000_i1026" type="#_x0000_t75" alt="W5" style="width:12.5pt;height:11pt;visibility:visible" o:bullet="t">
        <v:imagedata r:id="rId2" o:title="W5"/>
      </v:shape>
    </w:pict>
  </w:numPicBullet>
  <w:numPicBullet w:numPicBulletId="2">
    <w:pict>
      <v:shape id="_x0000_i1027" type="#_x0000_t75" style="width:1622pt;height:1417.5pt;visibility:visible" o:bullet="t">
        <v:imagedata r:id="rId3" o:title="WarningTriangle_EMF"/>
      </v:shape>
    </w:pict>
  </w:numPicBullet>
  <w:abstractNum w:abstractNumId="0" w15:restartNumberingAfterBreak="0">
    <w:nsid w:val="FFFFFF7C"/>
    <w:multiLevelType w:val="singleLevel"/>
    <w:tmpl w:val="E46236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2C3F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9F25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7E80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BA4E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7AD4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F042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EC55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B890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A2B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FFFFFFFF"/>
    <w:lvl w:ilvl="0">
      <w:numFmt w:val="decimal"/>
      <w:lvlText w:val="*"/>
      <w:lvlJc w:val="left"/>
    </w:lvl>
  </w:abstractNum>
  <w:abstractNum w:abstractNumId="11" w15:restartNumberingAfterBreak="0">
    <w:nsid w:val="03E87FA7"/>
    <w:multiLevelType w:val="hybridMultilevel"/>
    <w:tmpl w:val="414426B6"/>
    <w:lvl w:ilvl="0" w:tplc="1B366C4C">
      <w:start w:val="4"/>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1">
    <w:nsid w:val="06DD70E9"/>
    <w:multiLevelType w:val="hybridMultilevel"/>
    <w:tmpl w:val="D66466A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1">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1">
    <w:nsid w:val="0D373019"/>
    <w:multiLevelType w:val="singleLevel"/>
    <w:tmpl w:val="5B04167A"/>
    <w:lvl w:ilvl="0">
      <w:start w:val="1"/>
      <w:numFmt w:val="decimal"/>
      <w:pStyle w:val="Heading2"/>
      <w:lvlText w:val="%1."/>
      <w:lvlJc w:val="left"/>
      <w:pPr>
        <w:tabs>
          <w:tab w:val="num" w:pos="570"/>
        </w:tabs>
        <w:ind w:left="570" w:hanging="570"/>
      </w:pPr>
      <w:rPr>
        <w:rFonts w:hint="default"/>
      </w:rPr>
    </w:lvl>
  </w:abstractNum>
  <w:abstractNum w:abstractNumId="15" w15:restartNumberingAfterBreak="1">
    <w:nsid w:val="115C1D61"/>
    <w:multiLevelType w:val="hybridMultilevel"/>
    <w:tmpl w:val="953458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178D3965"/>
    <w:multiLevelType w:val="hybridMultilevel"/>
    <w:tmpl w:val="1BCCAFE8"/>
    <w:lvl w:ilvl="0" w:tplc="DEEA45E8">
      <w:start w:val="1"/>
      <w:numFmt w:val="bullet"/>
      <w:lvlText w:val=""/>
      <w:lvlPicBulletId w:val="0"/>
      <w:lvlJc w:val="left"/>
      <w:pPr>
        <w:tabs>
          <w:tab w:val="num" w:pos="720"/>
        </w:tabs>
        <w:ind w:left="720" w:hanging="360"/>
      </w:pPr>
      <w:rPr>
        <w:rFonts w:ascii="Symbol" w:hAnsi="Symbol" w:hint="default"/>
      </w:rPr>
    </w:lvl>
    <w:lvl w:ilvl="1" w:tplc="58566EE0" w:tentative="1">
      <w:start w:val="1"/>
      <w:numFmt w:val="bullet"/>
      <w:lvlText w:val=""/>
      <w:lvlJc w:val="left"/>
      <w:pPr>
        <w:tabs>
          <w:tab w:val="num" w:pos="1440"/>
        </w:tabs>
        <w:ind w:left="1440" w:hanging="360"/>
      </w:pPr>
      <w:rPr>
        <w:rFonts w:ascii="Symbol" w:hAnsi="Symbol" w:hint="default"/>
      </w:rPr>
    </w:lvl>
    <w:lvl w:ilvl="2" w:tplc="06BCB4C0" w:tentative="1">
      <w:start w:val="1"/>
      <w:numFmt w:val="bullet"/>
      <w:lvlText w:val=""/>
      <w:lvlJc w:val="left"/>
      <w:pPr>
        <w:tabs>
          <w:tab w:val="num" w:pos="2160"/>
        </w:tabs>
        <w:ind w:left="2160" w:hanging="360"/>
      </w:pPr>
      <w:rPr>
        <w:rFonts w:ascii="Symbol" w:hAnsi="Symbol" w:hint="default"/>
      </w:rPr>
    </w:lvl>
    <w:lvl w:ilvl="3" w:tplc="CA407EFC" w:tentative="1">
      <w:start w:val="1"/>
      <w:numFmt w:val="bullet"/>
      <w:lvlText w:val=""/>
      <w:lvlJc w:val="left"/>
      <w:pPr>
        <w:tabs>
          <w:tab w:val="num" w:pos="2880"/>
        </w:tabs>
        <w:ind w:left="2880" w:hanging="360"/>
      </w:pPr>
      <w:rPr>
        <w:rFonts w:ascii="Symbol" w:hAnsi="Symbol" w:hint="default"/>
      </w:rPr>
    </w:lvl>
    <w:lvl w:ilvl="4" w:tplc="320C5A0A" w:tentative="1">
      <w:start w:val="1"/>
      <w:numFmt w:val="bullet"/>
      <w:lvlText w:val=""/>
      <w:lvlJc w:val="left"/>
      <w:pPr>
        <w:tabs>
          <w:tab w:val="num" w:pos="3600"/>
        </w:tabs>
        <w:ind w:left="3600" w:hanging="360"/>
      </w:pPr>
      <w:rPr>
        <w:rFonts w:ascii="Symbol" w:hAnsi="Symbol" w:hint="default"/>
      </w:rPr>
    </w:lvl>
    <w:lvl w:ilvl="5" w:tplc="94D8CCE4" w:tentative="1">
      <w:start w:val="1"/>
      <w:numFmt w:val="bullet"/>
      <w:lvlText w:val=""/>
      <w:lvlJc w:val="left"/>
      <w:pPr>
        <w:tabs>
          <w:tab w:val="num" w:pos="4320"/>
        </w:tabs>
        <w:ind w:left="4320" w:hanging="360"/>
      </w:pPr>
      <w:rPr>
        <w:rFonts w:ascii="Symbol" w:hAnsi="Symbol" w:hint="default"/>
      </w:rPr>
    </w:lvl>
    <w:lvl w:ilvl="6" w:tplc="F79A8264" w:tentative="1">
      <w:start w:val="1"/>
      <w:numFmt w:val="bullet"/>
      <w:lvlText w:val=""/>
      <w:lvlJc w:val="left"/>
      <w:pPr>
        <w:tabs>
          <w:tab w:val="num" w:pos="5040"/>
        </w:tabs>
        <w:ind w:left="5040" w:hanging="360"/>
      </w:pPr>
      <w:rPr>
        <w:rFonts w:ascii="Symbol" w:hAnsi="Symbol" w:hint="default"/>
      </w:rPr>
    </w:lvl>
    <w:lvl w:ilvl="7" w:tplc="DCCABB34" w:tentative="1">
      <w:start w:val="1"/>
      <w:numFmt w:val="bullet"/>
      <w:lvlText w:val=""/>
      <w:lvlJc w:val="left"/>
      <w:pPr>
        <w:tabs>
          <w:tab w:val="num" w:pos="5760"/>
        </w:tabs>
        <w:ind w:left="5760" w:hanging="360"/>
      </w:pPr>
      <w:rPr>
        <w:rFonts w:ascii="Symbol" w:hAnsi="Symbol" w:hint="default"/>
      </w:rPr>
    </w:lvl>
    <w:lvl w:ilvl="8" w:tplc="605E74AC"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1"/>
      <w:lvlText w:val="%1.%2"/>
      <w:lvlJc w:val="left"/>
      <w:pPr>
        <w:tabs>
          <w:tab w:val="num" w:pos="709"/>
        </w:tabs>
        <w:ind w:left="709" w:hanging="425"/>
      </w:pPr>
      <w:rPr>
        <w:rFonts w:ascii="Arial" w:hAnsi="Arial" w:cs="Times New Roman" w:hint="default"/>
        <w:b/>
        <w:i w:val="0"/>
        <w:sz w:val="22"/>
      </w:rPr>
    </w:lvl>
    <w:lvl w:ilvl="2">
      <w:start w:val="1"/>
      <w:numFmt w:val="decimal"/>
      <w:pStyle w:val="AHeader2"/>
      <w:lvlText w:val="%1.%2.%3"/>
      <w:lvlJc w:val="left"/>
      <w:pPr>
        <w:tabs>
          <w:tab w:val="num" w:pos="1276"/>
        </w:tabs>
        <w:ind w:left="1276" w:hanging="567"/>
      </w:pPr>
      <w:rPr>
        <w:rFonts w:ascii="Arial" w:hAnsi="Arial" w:cs="Times New Roman" w:hint="default"/>
        <w:b/>
        <w:i w:val="0"/>
        <w:sz w:val="22"/>
      </w:rPr>
    </w:lvl>
    <w:lvl w:ilvl="3">
      <w:start w:val="1"/>
      <w:numFmt w:val="lowerLetter"/>
      <w:pStyle w:val="AHeader3"/>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2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8" w15:restartNumberingAfterBreak="0">
    <w:nsid w:val="25380C26"/>
    <w:multiLevelType w:val="hybridMultilevel"/>
    <w:tmpl w:val="184685DA"/>
    <w:lvl w:ilvl="0" w:tplc="37A2987A">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1">
    <w:nsid w:val="259A43B0"/>
    <w:multiLevelType w:val="multilevel"/>
    <w:tmpl w:val="BB1814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C1F5298"/>
    <w:multiLevelType w:val="hybridMultilevel"/>
    <w:tmpl w:val="939AE746"/>
    <w:lvl w:ilvl="0" w:tplc="EABCB244">
      <w:start w:val="1"/>
      <w:numFmt w:val="bullet"/>
      <w:lvlText w:val=""/>
      <w:lvlPicBulletId w:val="1"/>
      <w:lvlJc w:val="left"/>
      <w:pPr>
        <w:tabs>
          <w:tab w:val="num" w:pos="720"/>
        </w:tabs>
        <w:ind w:left="720" w:hanging="360"/>
      </w:pPr>
      <w:rPr>
        <w:rFonts w:ascii="Symbol" w:hAnsi="Symbol" w:hint="default"/>
      </w:rPr>
    </w:lvl>
    <w:lvl w:ilvl="1" w:tplc="7A8015BC" w:tentative="1">
      <w:start w:val="1"/>
      <w:numFmt w:val="bullet"/>
      <w:lvlText w:val=""/>
      <w:lvlJc w:val="left"/>
      <w:pPr>
        <w:tabs>
          <w:tab w:val="num" w:pos="1440"/>
        </w:tabs>
        <w:ind w:left="1440" w:hanging="360"/>
      </w:pPr>
      <w:rPr>
        <w:rFonts w:ascii="Symbol" w:hAnsi="Symbol" w:hint="default"/>
      </w:rPr>
    </w:lvl>
    <w:lvl w:ilvl="2" w:tplc="4EBE3300" w:tentative="1">
      <w:start w:val="1"/>
      <w:numFmt w:val="bullet"/>
      <w:lvlText w:val=""/>
      <w:lvlJc w:val="left"/>
      <w:pPr>
        <w:tabs>
          <w:tab w:val="num" w:pos="2160"/>
        </w:tabs>
        <w:ind w:left="2160" w:hanging="360"/>
      </w:pPr>
      <w:rPr>
        <w:rFonts w:ascii="Symbol" w:hAnsi="Symbol" w:hint="default"/>
      </w:rPr>
    </w:lvl>
    <w:lvl w:ilvl="3" w:tplc="D69217EA" w:tentative="1">
      <w:start w:val="1"/>
      <w:numFmt w:val="bullet"/>
      <w:lvlText w:val=""/>
      <w:lvlJc w:val="left"/>
      <w:pPr>
        <w:tabs>
          <w:tab w:val="num" w:pos="2880"/>
        </w:tabs>
        <w:ind w:left="2880" w:hanging="360"/>
      </w:pPr>
      <w:rPr>
        <w:rFonts w:ascii="Symbol" w:hAnsi="Symbol" w:hint="default"/>
      </w:rPr>
    </w:lvl>
    <w:lvl w:ilvl="4" w:tplc="BE2E95C0" w:tentative="1">
      <w:start w:val="1"/>
      <w:numFmt w:val="bullet"/>
      <w:lvlText w:val=""/>
      <w:lvlJc w:val="left"/>
      <w:pPr>
        <w:tabs>
          <w:tab w:val="num" w:pos="3600"/>
        </w:tabs>
        <w:ind w:left="3600" w:hanging="360"/>
      </w:pPr>
      <w:rPr>
        <w:rFonts w:ascii="Symbol" w:hAnsi="Symbol" w:hint="default"/>
      </w:rPr>
    </w:lvl>
    <w:lvl w:ilvl="5" w:tplc="7B4A5564" w:tentative="1">
      <w:start w:val="1"/>
      <w:numFmt w:val="bullet"/>
      <w:lvlText w:val=""/>
      <w:lvlJc w:val="left"/>
      <w:pPr>
        <w:tabs>
          <w:tab w:val="num" w:pos="4320"/>
        </w:tabs>
        <w:ind w:left="4320" w:hanging="360"/>
      </w:pPr>
      <w:rPr>
        <w:rFonts w:ascii="Symbol" w:hAnsi="Symbol" w:hint="default"/>
      </w:rPr>
    </w:lvl>
    <w:lvl w:ilvl="6" w:tplc="74DEFF10" w:tentative="1">
      <w:start w:val="1"/>
      <w:numFmt w:val="bullet"/>
      <w:lvlText w:val=""/>
      <w:lvlJc w:val="left"/>
      <w:pPr>
        <w:tabs>
          <w:tab w:val="num" w:pos="5040"/>
        </w:tabs>
        <w:ind w:left="5040" w:hanging="360"/>
      </w:pPr>
      <w:rPr>
        <w:rFonts w:ascii="Symbol" w:hAnsi="Symbol" w:hint="default"/>
      </w:rPr>
    </w:lvl>
    <w:lvl w:ilvl="7" w:tplc="91F63754" w:tentative="1">
      <w:start w:val="1"/>
      <w:numFmt w:val="bullet"/>
      <w:lvlText w:val=""/>
      <w:lvlJc w:val="left"/>
      <w:pPr>
        <w:tabs>
          <w:tab w:val="num" w:pos="5760"/>
        </w:tabs>
        <w:ind w:left="5760" w:hanging="360"/>
      </w:pPr>
      <w:rPr>
        <w:rFonts w:ascii="Symbol" w:hAnsi="Symbol" w:hint="default"/>
      </w:rPr>
    </w:lvl>
    <w:lvl w:ilvl="8" w:tplc="F656FF0E"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1">
    <w:nsid w:val="32D96008"/>
    <w:multiLevelType w:val="singleLevel"/>
    <w:tmpl w:val="B3D2204A"/>
    <w:lvl w:ilvl="0">
      <w:start w:val="1"/>
      <w:numFmt w:val="bullet"/>
      <w:pStyle w:val="Proc1"/>
      <w:lvlText w:val=""/>
      <w:lvlJc w:val="left"/>
      <w:pPr>
        <w:tabs>
          <w:tab w:val="num" w:pos="567"/>
        </w:tabs>
        <w:ind w:left="567" w:hanging="567"/>
      </w:pPr>
      <w:rPr>
        <w:rFonts w:ascii="Symbol" w:hAnsi="Symbol" w:hint="default"/>
      </w:rPr>
    </w:lvl>
  </w:abstractNum>
  <w:abstractNum w:abstractNumId="22" w15:restartNumberingAfterBreak="0">
    <w:nsid w:val="344D1B04"/>
    <w:multiLevelType w:val="hybridMultilevel"/>
    <w:tmpl w:val="42A2CA58"/>
    <w:lvl w:ilvl="0" w:tplc="2D00BAB2">
      <w:start w:val="1"/>
      <w:numFmt w:val="bullet"/>
      <w:lvlText w:val=""/>
      <w:lvlPicBulletId w:val="0"/>
      <w:lvlJc w:val="left"/>
      <w:pPr>
        <w:tabs>
          <w:tab w:val="num" w:pos="720"/>
        </w:tabs>
        <w:ind w:left="720" w:hanging="360"/>
      </w:pPr>
      <w:rPr>
        <w:rFonts w:ascii="Symbol" w:hAnsi="Symbol" w:hint="default"/>
      </w:rPr>
    </w:lvl>
    <w:lvl w:ilvl="1" w:tplc="F1525A24" w:tentative="1">
      <w:start w:val="1"/>
      <w:numFmt w:val="bullet"/>
      <w:lvlText w:val=""/>
      <w:lvlJc w:val="left"/>
      <w:pPr>
        <w:tabs>
          <w:tab w:val="num" w:pos="1440"/>
        </w:tabs>
        <w:ind w:left="1440" w:hanging="360"/>
      </w:pPr>
      <w:rPr>
        <w:rFonts w:ascii="Symbol" w:hAnsi="Symbol" w:hint="default"/>
      </w:rPr>
    </w:lvl>
    <w:lvl w:ilvl="2" w:tplc="A9C0A50C" w:tentative="1">
      <w:start w:val="1"/>
      <w:numFmt w:val="bullet"/>
      <w:lvlText w:val=""/>
      <w:lvlJc w:val="left"/>
      <w:pPr>
        <w:tabs>
          <w:tab w:val="num" w:pos="2160"/>
        </w:tabs>
        <w:ind w:left="2160" w:hanging="360"/>
      </w:pPr>
      <w:rPr>
        <w:rFonts w:ascii="Symbol" w:hAnsi="Symbol" w:hint="default"/>
      </w:rPr>
    </w:lvl>
    <w:lvl w:ilvl="3" w:tplc="54243A04" w:tentative="1">
      <w:start w:val="1"/>
      <w:numFmt w:val="bullet"/>
      <w:lvlText w:val=""/>
      <w:lvlJc w:val="left"/>
      <w:pPr>
        <w:tabs>
          <w:tab w:val="num" w:pos="2880"/>
        </w:tabs>
        <w:ind w:left="2880" w:hanging="360"/>
      </w:pPr>
      <w:rPr>
        <w:rFonts w:ascii="Symbol" w:hAnsi="Symbol" w:hint="default"/>
      </w:rPr>
    </w:lvl>
    <w:lvl w:ilvl="4" w:tplc="336AE100" w:tentative="1">
      <w:start w:val="1"/>
      <w:numFmt w:val="bullet"/>
      <w:lvlText w:val=""/>
      <w:lvlJc w:val="left"/>
      <w:pPr>
        <w:tabs>
          <w:tab w:val="num" w:pos="3600"/>
        </w:tabs>
        <w:ind w:left="3600" w:hanging="360"/>
      </w:pPr>
      <w:rPr>
        <w:rFonts w:ascii="Symbol" w:hAnsi="Symbol" w:hint="default"/>
      </w:rPr>
    </w:lvl>
    <w:lvl w:ilvl="5" w:tplc="4C50010C" w:tentative="1">
      <w:start w:val="1"/>
      <w:numFmt w:val="bullet"/>
      <w:lvlText w:val=""/>
      <w:lvlJc w:val="left"/>
      <w:pPr>
        <w:tabs>
          <w:tab w:val="num" w:pos="4320"/>
        </w:tabs>
        <w:ind w:left="4320" w:hanging="360"/>
      </w:pPr>
      <w:rPr>
        <w:rFonts w:ascii="Symbol" w:hAnsi="Symbol" w:hint="default"/>
      </w:rPr>
    </w:lvl>
    <w:lvl w:ilvl="6" w:tplc="672A4924" w:tentative="1">
      <w:start w:val="1"/>
      <w:numFmt w:val="bullet"/>
      <w:lvlText w:val=""/>
      <w:lvlJc w:val="left"/>
      <w:pPr>
        <w:tabs>
          <w:tab w:val="num" w:pos="5040"/>
        </w:tabs>
        <w:ind w:left="5040" w:hanging="360"/>
      </w:pPr>
      <w:rPr>
        <w:rFonts w:ascii="Symbol" w:hAnsi="Symbol" w:hint="default"/>
      </w:rPr>
    </w:lvl>
    <w:lvl w:ilvl="7" w:tplc="4BDA5A36" w:tentative="1">
      <w:start w:val="1"/>
      <w:numFmt w:val="bullet"/>
      <w:lvlText w:val=""/>
      <w:lvlJc w:val="left"/>
      <w:pPr>
        <w:tabs>
          <w:tab w:val="num" w:pos="5760"/>
        </w:tabs>
        <w:ind w:left="5760" w:hanging="360"/>
      </w:pPr>
      <w:rPr>
        <w:rFonts w:ascii="Symbol" w:hAnsi="Symbol" w:hint="default"/>
      </w:rPr>
    </w:lvl>
    <w:lvl w:ilvl="8" w:tplc="47587E9C"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1">
    <w:nsid w:val="34C2269F"/>
    <w:multiLevelType w:val="hybridMultilevel"/>
    <w:tmpl w:val="7AFC9BD4"/>
    <w:lvl w:ilvl="0" w:tplc="51DE13A8">
      <w:start w:val="3"/>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5293485"/>
    <w:multiLevelType w:val="hybridMultilevel"/>
    <w:tmpl w:val="1C3CA092"/>
    <w:lvl w:ilvl="0" w:tplc="FFFFFFFF">
      <w:start w:val="52"/>
      <w:numFmt w:val="bullet"/>
      <w:lvlText w:val=""/>
      <w:lvlJc w:val="left"/>
      <w:pPr>
        <w:tabs>
          <w:tab w:val="num" w:pos="270"/>
        </w:tabs>
        <w:ind w:left="270" w:hanging="360"/>
      </w:pPr>
      <w:rPr>
        <w:rFonts w:ascii="Arial" w:eastAsia="Times New Roman" w:hAnsi="Arial" w:cs="Arial" w:hint="default"/>
      </w:rPr>
    </w:lvl>
    <w:lvl w:ilvl="1" w:tplc="FFFFFFFF" w:tentative="1">
      <w:start w:val="1"/>
      <w:numFmt w:val="bullet"/>
      <w:lvlText w:val="o"/>
      <w:lvlJc w:val="left"/>
      <w:pPr>
        <w:tabs>
          <w:tab w:val="num" w:pos="990"/>
        </w:tabs>
        <w:ind w:left="990" w:hanging="360"/>
      </w:pPr>
      <w:rPr>
        <w:rFonts w:ascii="Courier New" w:hAnsi="Courier New" w:cs="Courier New" w:hint="default"/>
      </w:rPr>
    </w:lvl>
    <w:lvl w:ilvl="2" w:tplc="FFFFFFFF" w:tentative="1">
      <w:start w:val="1"/>
      <w:numFmt w:val="bullet"/>
      <w:lvlText w:val=""/>
      <w:lvlJc w:val="left"/>
      <w:pPr>
        <w:tabs>
          <w:tab w:val="num" w:pos="1710"/>
        </w:tabs>
        <w:ind w:left="1710" w:hanging="360"/>
      </w:pPr>
      <w:rPr>
        <w:rFonts w:ascii="Wingdings" w:hAnsi="Wingdings" w:hint="default"/>
      </w:rPr>
    </w:lvl>
    <w:lvl w:ilvl="3" w:tplc="FFFFFFFF" w:tentative="1">
      <w:start w:val="1"/>
      <w:numFmt w:val="bullet"/>
      <w:lvlText w:val=""/>
      <w:lvlJc w:val="left"/>
      <w:pPr>
        <w:tabs>
          <w:tab w:val="num" w:pos="2430"/>
        </w:tabs>
        <w:ind w:left="2430" w:hanging="360"/>
      </w:pPr>
      <w:rPr>
        <w:rFonts w:ascii="Symbol" w:hAnsi="Symbol" w:hint="default"/>
      </w:rPr>
    </w:lvl>
    <w:lvl w:ilvl="4" w:tplc="FFFFFFFF" w:tentative="1">
      <w:start w:val="1"/>
      <w:numFmt w:val="bullet"/>
      <w:lvlText w:val="o"/>
      <w:lvlJc w:val="left"/>
      <w:pPr>
        <w:tabs>
          <w:tab w:val="num" w:pos="3150"/>
        </w:tabs>
        <w:ind w:left="3150" w:hanging="360"/>
      </w:pPr>
      <w:rPr>
        <w:rFonts w:ascii="Courier New" w:hAnsi="Courier New" w:cs="Courier New" w:hint="default"/>
      </w:rPr>
    </w:lvl>
    <w:lvl w:ilvl="5" w:tplc="FFFFFFFF" w:tentative="1">
      <w:start w:val="1"/>
      <w:numFmt w:val="bullet"/>
      <w:lvlText w:val=""/>
      <w:lvlJc w:val="left"/>
      <w:pPr>
        <w:tabs>
          <w:tab w:val="num" w:pos="3870"/>
        </w:tabs>
        <w:ind w:left="3870" w:hanging="360"/>
      </w:pPr>
      <w:rPr>
        <w:rFonts w:ascii="Wingdings" w:hAnsi="Wingdings" w:hint="default"/>
      </w:rPr>
    </w:lvl>
    <w:lvl w:ilvl="6" w:tplc="FFFFFFFF" w:tentative="1">
      <w:start w:val="1"/>
      <w:numFmt w:val="bullet"/>
      <w:lvlText w:val=""/>
      <w:lvlJc w:val="left"/>
      <w:pPr>
        <w:tabs>
          <w:tab w:val="num" w:pos="4590"/>
        </w:tabs>
        <w:ind w:left="4590" w:hanging="360"/>
      </w:pPr>
      <w:rPr>
        <w:rFonts w:ascii="Symbol" w:hAnsi="Symbol" w:hint="default"/>
      </w:rPr>
    </w:lvl>
    <w:lvl w:ilvl="7" w:tplc="FFFFFFFF" w:tentative="1">
      <w:start w:val="1"/>
      <w:numFmt w:val="bullet"/>
      <w:lvlText w:val="o"/>
      <w:lvlJc w:val="left"/>
      <w:pPr>
        <w:tabs>
          <w:tab w:val="num" w:pos="5310"/>
        </w:tabs>
        <w:ind w:left="5310" w:hanging="360"/>
      </w:pPr>
      <w:rPr>
        <w:rFonts w:ascii="Courier New" w:hAnsi="Courier New" w:cs="Courier New" w:hint="default"/>
      </w:rPr>
    </w:lvl>
    <w:lvl w:ilvl="8" w:tplc="FFFFFFFF" w:tentative="1">
      <w:start w:val="1"/>
      <w:numFmt w:val="bullet"/>
      <w:lvlText w:val=""/>
      <w:lvlJc w:val="left"/>
      <w:pPr>
        <w:tabs>
          <w:tab w:val="num" w:pos="6030"/>
        </w:tabs>
        <w:ind w:left="6030" w:hanging="360"/>
      </w:pPr>
      <w:rPr>
        <w:rFonts w:ascii="Wingdings" w:hAnsi="Wingdings" w:hint="default"/>
      </w:rPr>
    </w:lvl>
  </w:abstractNum>
  <w:abstractNum w:abstractNumId="25" w15:restartNumberingAfterBreak="0">
    <w:nsid w:val="35FD5703"/>
    <w:multiLevelType w:val="hybridMultilevel"/>
    <w:tmpl w:val="B8681E50"/>
    <w:lvl w:ilvl="0" w:tplc="4148CE2E">
      <w:start w:val="1"/>
      <w:numFmt w:val="bullet"/>
      <w:lvlText w:val=""/>
      <w:lvlPicBulletId w:val="0"/>
      <w:lvlJc w:val="left"/>
      <w:pPr>
        <w:tabs>
          <w:tab w:val="num" w:pos="720"/>
        </w:tabs>
        <w:ind w:left="720" w:hanging="360"/>
      </w:pPr>
      <w:rPr>
        <w:rFonts w:ascii="Symbol" w:hAnsi="Symbol" w:hint="default"/>
      </w:rPr>
    </w:lvl>
    <w:lvl w:ilvl="1" w:tplc="49222F00" w:tentative="1">
      <w:start w:val="1"/>
      <w:numFmt w:val="bullet"/>
      <w:lvlText w:val=""/>
      <w:lvlJc w:val="left"/>
      <w:pPr>
        <w:tabs>
          <w:tab w:val="num" w:pos="1440"/>
        </w:tabs>
        <w:ind w:left="1440" w:hanging="360"/>
      </w:pPr>
      <w:rPr>
        <w:rFonts w:ascii="Symbol" w:hAnsi="Symbol" w:hint="default"/>
      </w:rPr>
    </w:lvl>
    <w:lvl w:ilvl="2" w:tplc="73668EE6" w:tentative="1">
      <w:start w:val="1"/>
      <w:numFmt w:val="bullet"/>
      <w:lvlText w:val=""/>
      <w:lvlJc w:val="left"/>
      <w:pPr>
        <w:tabs>
          <w:tab w:val="num" w:pos="2160"/>
        </w:tabs>
        <w:ind w:left="2160" w:hanging="360"/>
      </w:pPr>
      <w:rPr>
        <w:rFonts w:ascii="Symbol" w:hAnsi="Symbol" w:hint="default"/>
      </w:rPr>
    </w:lvl>
    <w:lvl w:ilvl="3" w:tplc="6ED44948" w:tentative="1">
      <w:start w:val="1"/>
      <w:numFmt w:val="bullet"/>
      <w:lvlText w:val=""/>
      <w:lvlJc w:val="left"/>
      <w:pPr>
        <w:tabs>
          <w:tab w:val="num" w:pos="2880"/>
        </w:tabs>
        <w:ind w:left="2880" w:hanging="360"/>
      </w:pPr>
      <w:rPr>
        <w:rFonts w:ascii="Symbol" w:hAnsi="Symbol" w:hint="default"/>
      </w:rPr>
    </w:lvl>
    <w:lvl w:ilvl="4" w:tplc="B7749004" w:tentative="1">
      <w:start w:val="1"/>
      <w:numFmt w:val="bullet"/>
      <w:lvlText w:val=""/>
      <w:lvlJc w:val="left"/>
      <w:pPr>
        <w:tabs>
          <w:tab w:val="num" w:pos="3600"/>
        </w:tabs>
        <w:ind w:left="3600" w:hanging="360"/>
      </w:pPr>
      <w:rPr>
        <w:rFonts w:ascii="Symbol" w:hAnsi="Symbol" w:hint="default"/>
      </w:rPr>
    </w:lvl>
    <w:lvl w:ilvl="5" w:tplc="6572430C" w:tentative="1">
      <w:start w:val="1"/>
      <w:numFmt w:val="bullet"/>
      <w:lvlText w:val=""/>
      <w:lvlJc w:val="left"/>
      <w:pPr>
        <w:tabs>
          <w:tab w:val="num" w:pos="4320"/>
        </w:tabs>
        <w:ind w:left="4320" w:hanging="360"/>
      </w:pPr>
      <w:rPr>
        <w:rFonts w:ascii="Symbol" w:hAnsi="Symbol" w:hint="default"/>
      </w:rPr>
    </w:lvl>
    <w:lvl w:ilvl="6" w:tplc="8B1AD10A" w:tentative="1">
      <w:start w:val="1"/>
      <w:numFmt w:val="bullet"/>
      <w:lvlText w:val=""/>
      <w:lvlJc w:val="left"/>
      <w:pPr>
        <w:tabs>
          <w:tab w:val="num" w:pos="5040"/>
        </w:tabs>
        <w:ind w:left="5040" w:hanging="360"/>
      </w:pPr>
      <w:rPr>
        <w:rFonts w:ascii="Symbol" w:hAnsi="Symbol" w:hint="default"/>
      </w:rPr>
    </w:lvl>
    <w:lvl w:ilvl="7" w:tplc="18B4058C" w:tentative="1">
      <w:start w:val="1"/>
      <w:numFmt w:val="bullet"/>
      <w:lvlText w:val=""/>
      <w:lvlJc w:val="left"/>
      <w:pPr>
        <w:tabs>
          <w:tab w:val="num" w:pos="5760"/>
        </w:tabs>
        <w:ind w:left="5760" w:hanging="360"/>
      </w:pPr>
      <w:rPr>
        <w:rFonts w:ascii="Symbol" w:hAnsi="Symbol" w:hint="default"/>
      </w:rPr>
    </w:lvl>
    <w:lvl w:ilvl="8" w:tplc="17A2E8EE"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39DD09A8"/>
    <w:multiLevelType w:val="hybridMultilevel"/>
    <w:tmpl w:val="FE36F5CE"/>
    <w:lvl w:ilvl="0" w:tplc="933A81D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1">
    <w:nsid w:val="3FDA4483"/>
    <w:multiLevelType w:val="hybridMultilevel"/>
    <w:tmpl w:val="52AAC5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A346EF"/>
    <w:multiLevelType w:val="hybridMultilevel"/>
    <w:tmpl w:val="2884CBE2"/>
    <w:lvl w:ilvl="0" w:tplc="3828DAEE">
      <w:start w:val="1"/>
      <w:numFmt w:val="bullet"/>
      <w:lvlText w:val=""/>
      <w:lvlPicBulletId w:val="0"/>
      <w:lvlJc w:val="left"/>
      <w:pPr>
        <w:tabs>
          <w:tab w:val="num" w:pos="720"/>
        </w:tabs>
        <w:ind w:left="720" w:hanging="360"/>
      </w:pPr>
      <w:rPr>
        <w:rFonts w:ascii="Symbol" w:hAnsi="Symbol" w:hint="default"/>
      </w:rPr>
    </w:lvl>
    <w:lvl w:ilvl="1" w:tplc="75860BF6" w:tentative="1">
      <w:start w:val="1"/>
      <w:numFmt w:val="bullet"/>
      <w:lvlText w:val=""/>
      <w:lvlJc w:val="left"/>
      <w:pPr>
        <w:tabs>
          <w:tab w:val="num" w:pos="1440"/>
        </w:tabs>
        <w:ind w:left="1440" w:hanging="360"/>
      </w:pPr>
      <w:rPr>
        <w:rFonts w:ascii="Symbol" w:hAnsi="Symbol" w:hint="default"/>
      </w:rPr>
    </w:lvl>
    <w:lvl w:ilvl="2" w:tplc="37CE4748" w:tentative="1">
      <w:start w:val="1"/>
      <w:numFmt w:val="bullet"/>
      <w:lvlText w:val=""/>
      <w:lvlJc w:val="left"/>
      <w:pPr>
        <w:tabs>
          <w:tab w:val="num" w:pos="2160"/>
        </w:tabs>
        <w:ind w:left="2160" w:hanging="360"/>
      </w:pPr>
      <w:rPr>
        <w:rFonts w:ascii="Symbol" w:hAnsi="Symbol" w:hint="default"/>
      </w:rPr>
    </w:lvl>
    <w:lvl w:ilvl="3" w:tplc="EEA26EF0" w:tentative="1">
      <w:start w:val="1"/>
      <w:numFmt w:val="bullet"/>
      <w:lvlText w:val=""/>
      <w:lvlJc w:val="left"/>
      <w:pPr>
        <w:tabs>
          <w:tab w:val="num" w:pos="2880"/>
        </w:tabs>
        <w:ind w:left="2880" w:hanging="360"/>
      </w:pPr>
      <w:rPr>
        <w:rFonts w:ascii="Symbol" w:hAnsi="Symbol" w:hint="default"/>
      </w:rPr>
    </w:lvl>
    <w:lvl w:ilvl="4" w:tplc="67B6361A" w:tentative="1">
      <w:start w:val="1"/>
      <w:numFmt w:val="bullet"/>
      <w:lvlText w:val=""/>
      <w:lvlJc w:val="left"/>
      <w:pPr>
        <w:tabs>
          <w:tab w:val="num" w:pos="3600"/>
        </w:tabs>
        <w:ind w:left="3600" w:hanging="360"/>
      </w:pPr>
      <w:rPr>
        <w:rFonts w:ascii="Symbol" w:hAnsi="Symbol" w:hint="default"/>
      </w:rPr>
    </w:lvl>
    <w:lvl w:ilvl="5" w:tplc="E55E0D44" w:tentative="1">
      <w:start w:val="1"/>
      <w:numFmt w:val="bullet"/>
      <w:lvlText w:val=""/>
      <w:lvlJc w:val="left"/>
      <w:pPr>
        <w:tabs>
          <w:tab w:val="num" w:pos="4320"/>
        </w:tabs>
        <w:ind w:left="4320" w:hanging="360"/>
      </w:pPr>
      <w:rPr>
        <w:rFonts w:ascii="Symbol" w:hAnsi="Symbol" w:hint="default"/>
      </w:rPr>
    </w:lvl>
    <w:lvl w:ilvl="6" w:tplc="6DB2DABA" w:tentative="1">
      <w:start w:val="1"/>
      <w:numFmt w:val="bullet"/>
      <w:lvlText w:val=""/>
      <w:lvlJc w:val="left"/>
      <w:pPr>
        <w:tabs>
          <w:tab w:val="num" w:pos="5040"/>
        </w:tabs>
        <w:ind w:left="5040" w:hanging="360"/>
      </w:pPr>
      <w:rPr>
        <w:rFonts w:ascii="Symbol" w:hAnsi="Symbol" w:hint="default"/>
      </w:rPr>
    </w:lvl>
    <w:lvl w:ilvl="7" w:tplc="D2022544" w:tentative="1">
      <w:start w:val="1"/>
      <w:numFmt w:val="bullet"/>
      <w:lvlText w:val=""/>
      <w:lvlJc w:val="left"/>
      <w:pPr>
        <w:tabs>
          <w:tab w:val="num" w:pos="5760"/>
        </w:tabs>
        <w:ind w:left="5760" w:hanging="360"/>
      </w:pPr>
      <w:rPr>
        <w:rFonts w:ascii="Symbol" w:hAnsi="Symbol" w:hint="default"/>
      </w:rPr>
    </w:lvl>
    <w:lvl w:ilvl="8" w:tplc="0B8EC428"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1">
    <w:nsid w:val="4EE45565"/>
    <w:multiLevelType w:val="hybridMultilevel"/>
    <w:tmpl w:val="B540CACA"/>
    <w:lvl w:ilvl="0" w:tplc="45F89138">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1">
    <w:nsid w:val="54494098"/>
    <w:multiLevelType w:val="hybridMultilevel"/>
    <w:tmpl w:val="0DFA8738"/>
    <w:lvl w:ilvl="0" w:tplc="045A6000">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1">
    <w:nsid w:val="59887F27"/>
    <w:multiLevelType w:val="singleLevel"/>
    <w:tmpl w:val="924AAD8C"/>
    <w:lvl w:ilvl="0">
      <w:start w:val="1"/>
      <w:numFmt w:val="upperLetter"/>
      <w:lvlText w:val="%1."/>
      <w:legacy w:legacy="1" w:legacySpace="0" w:legacyIndent="1494"/>
      <w:lvlJc w:val="left"/>
      <w:pPr>
        <w:ind w:left="1494" w:hanging="1494"/>
      </w:pPr>
    </w:lvl>
  </w:abstractNum>
  <w:abstractNum w:abstractNumId="32" w15:restartNumberingAfterBreak="1">
    <w:nsid w:val="5F0D4B03"/>
    <w:multiLevelType w:val="multilevel"/>
    <w:tmpl w:val="3E6634C2"/>
    <w:lvl w:ilvl="0">
      <w:start w:val="1"/>
      <w:numFmt w:val="bullet"/>
      <w:pStyle w:val="Heading4"/>
      <w:lvlText w:val=""/>
      <w:lvlJc w:val="left"/>
      <w:pPr>
        <w:tabs>
          <w:tab w:val="num" w:pos="397"/>
        </w:tabs>
        <w:ind w:left="397" w:hanging="397"/>
      </w:pPr>
      <w:rPr>
        <w:rFonts w:ascii="Symbol" w:hAnsi="Symbol"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33" w15:restartNumberingAfterBreak="1">
    <w:nsid w:val="63F57F52"/>
    <w:multiLevelType w:val="singleLevel"/>
    <w:tmpl w:val="B3D2204A"/>
    <w:lvl w:ilvl="0">
      <w:start w:val="1"/>
      <w:numFmt w:val="bullet"/>
      <w:lvlText w:val=""/>
      <w:lvlJc w:val="left"/>
      <w:pPr>
        <w:tabs>
          <w:tab w:val="num" w:pos="567"/>
        </w:tabs>
        <w:ind w:left="567" w:hanging="567"/>
      </w:pPr>
      <w:rPr>
        <w:rFonts w:ascii="Symbol" w:hAnsi="Symbol" w:hint="default"/>
      </w:rPr>
    </w:lvl>
  </w:abstractNum>
  <w:num w:numId="1" w16cid:durableId="2126728993">
    <w:abstractNumId w:val="21"/>
  </w:num>
  <w:num w:numId="2" w16cid:durableId="519205982">
    <w:abstractNumId w:val="33"/>
  </w:num>
  <w:num w:numId="3" w16cid:durableId="1396705726">
    <w:abstractNumId w:val="14"/>
  </w:num>
  <w:num w:numId="4" w16cid:durableId="1637486858">
    <w:abstractNumId w:val="32"/>
  </w:num>
  <w:num w:numId="5" w16cid:durableId="1044479696">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6" w16cid:durableId="1281185259">
    <w:abstractNumId w:val="15"/>
  </w:num>
  <w:num w:numId="7" w16cid:durableId="460458133">
    <w:abstractNumId w:val="12"/>
  </w:num>
  <w:num w:numId="8" w16cid:durableId="513614396">
    <w:abstractNumId w:val="27"/>
  </w:num>
  <w:num w:numId="9" w16cid:durableId="1939486028">
    <w:abstractNumId w:val="30"/>
  </w:num>
  <w:num w:numId="10" w16cid:durableId="1141188169">
    <w:abstractNumId w:val="19"/>
  </w:num>
  <w:num w:numId="11" w16cid:durableId="1879465415">
    <w:abstractNumId w:val="23"/>
  </w:num>
  <w:num w:numId="12" w16cid:durableId="1353529192">
    <w:abstractNumId w:val="31"/>
  </w:num>
  <w:num w:numId="13" w16cid:durableId="298844311">
    <w:abstractNumId w:val="13"/>
  </w:num>
  <w:num w:numId="14" w16cid:durableId="1611739243">
    <w:abstractNumId w:val="29"/>
  </w:num>
  <w:num w:numId="15" w16cid:durableId="1470173264">
    <w:abstractNumId w:val="5"/>
  </w:num>
  <w:num w:numId="16" w16cid:durableId="2119445973">
    <w:abstractNumId w:val="17"/>
  </w:num>
  <w:num w:numId="17" w16cid:durableId="1122458954">
    <w:abstractNumId w:val="4"/>
  </w:num>
  <w:num w:numId="18" w16cid:durableId="698049250">
    <w:abstractNumId w:val="8"/>
  </w:num>
  <w:num w:numId="19" w16cid:durableId="1708530626">
    <w:abstractNumId w:val="3"/>
  </w:num>
  <w:num w:numId="20" w16cid:durableId="2019455253">
    <w:abstractNumId w:val="2"/>
  </w:num>
  <w:num w:numId="21" w16cid:durableId="1879471469">
    <w:abstractNumId w:val="1"/>
  </w:num>
  <w:num w:numId="22" w16cid:durableId="1431781555">
    <w:abstractNumId w:val="0"/>
  </w:num>
  <w:num w:numId="23" w16cid:durableId="1405688582">
    <w:abstractNumId w:val="9"/>
  </w:num>
  <w:num w:numId="24" w16cid:durableId="669984509">
    <w:abstractNumId w:val="7"/>
  </w:num>
  <w:num w:numId="25" w16cid:durableId="1224681127">
    <w:abstractNumId w:val="6"/>
  </w:num>
  <w:num w:numId="26" w16cid:durableId="1523322523">
    <w:abstractNumId w:val="24"/>
  </w:num>
  <w:num w:numId="27" w16cid:durableId="572399111">
    <w:abstractNumId w:val="11"/>
  </w:num>
  <w:num w:numId="28" w16cid:durableId="355010550">
    <w:abstractNumId w:val="18"/>
  </w:num>
  <w:num w:numId="29" w16cid:durableId="733086605">
    <w:abstractNumId w:val="26"/>
  </w:num>
  <w:num w:numId="30" w16cid:durableId="1286085530">
    <w:abstractNumId w:val="25"/>
  </w:num>
  <w:num w:numId="31" w16cid:durableId="1990477253">
    <w:abstractNumId w:val="22"/>
  </w:num>
  <w:num w:numId="32" w16cid:durableId="1308434392">
    <w:abstractNumId w:val="16"/>
  </w:num>
  <w:num w:numId="33" w16cid:durableId="612632584">
    <w:abstractNumId w:val="28"/>
  </w:num>
  <w:num w:numId="34" w16cid:durableId="213667696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6" w:nlCheck="1" w:checkStyle="1"/>
  <w:activeWritingStyle w:appName="MSWord" w:lang="en-GB" w:vendorID="64" w:dllVersion="0" w:nlCheck="1" w:checkStyle="0"/>
  <w:activeWritingStyle w:appName="MSWord" w:lang="da-DK" w:vendorID="64" w:dllVersion="0" w:nlCheck="1" w:checkStyle="0"/>
  <w:activeWritingStyle w:appName="MSWord" w:lang="pt-BR" w:vendorID="64" w:dllVersion="0" w:nlCheck="1" w:checkStyle="0"/>
  <w:activeWritingStyle w:appName="MSWord" w:lang="fr-FR" w:vendorID="64" w:dllVersion="0" w:nlCheck="1" w:checkStyle="0"/>
  <w:activeWritingStyle w:appName="MSWord" w:lang="en-US" w:vendorID="64" w:dllVersion="0" w:nlCheck="1" w:checkStyle="0"/>
  <w:activeWritingStyle w:appName="MSWord" w:lang="en-IN" w:vendorID="64" w:dllVersion="0" w:nlCheck="1" w:checkStyle="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Y1NjI0N7YwMzCytDRX0lEKTi0uzszPAykwrAUAvMJ9cSwAAAA="/>
    <w:docVar w:name="_AMO_ReportControlsVisible" w:val="Empty"/>
    <w:docVar w:name="_AMO_UniqueIdentifier" w:val="545b2559-909a-4bd2-9257-bf7a338acaa4"/>
    <w:docVar w:name="Registered" w:val="-1"/>
    <w:docVar w:name="VAULT_ND_02ab305c-e218-43eb-bb27-1705d37c8a3a" w:val=" "/>
    <w:docVar w:name="VAULT_ND_0a9f925f-9610-4301-9543-c0745c959319" w:val=" "/>
    <w:docVar w:name="vault_nd_0b6caf05-4068-4f98-aca8-a47a4d55623c" w:val=" "/>
    <w:docVar w:name="vault_nd_15b020be-a494-4916-bfce-641d1f9e11e1" w:val=" "/>
    <w:docVar w:name="VAULT_ND_1abeefcc-b6ba-40e3-8e1f-fd9d997c7225" w:val=" "/>
    <w:docVar w:name="vault_nd_1d1110dc-fbdc-46ac-aae8-f5a77a715a73" w:val=" "/>
    <w:docVar w:name="VAULT_ND_2daaade1-7505-47d0-b3a7-1a490edcc057" w:val=" "/>
    <w:docVar w:name="VAULT_ND_3868f249-30b1-4766-9239-43791ef916a8" w:val=" "/>
    <w:docVar w:name="vault_nd_3c1066b0-2227-41e2-8c1e-3a64f721e271" w:val=" "/>
    <w:docVar w:name="VAULT_ND_45e642f7-8086-475d-a5a4-dd5664a43656" w:val=" "/>
    <w:docVar w:name="vault_nd_46a487cf-5f6c-4851-b943-ac8cd267db46" w:val=" "/>
    <w:docVar w:name="vault_nd_493bce5d-2a0a-452f-a4d4-eae2bd463cf2" w:val=" "/>
    <w:docVar w:name="vault_nd_49ef918a-6fa8-4fc9-b3d8-e8fe23a7f365" w:val=" "/>
    <w:docVar w:name="vault_nd_4d18078a-566f-4eed-b3fa-3f746f4a2ac7" w:val=" "/>
    <w:docVar w:name="VAULT_ND_4e4e1cf8-966f-4566-8bc8-29f9871743ee" w:val=" "/>
    <w:docVar w:name="VAULT_ND_54d85040-ecfa-4a35-b1d6-23b8c3fd3a47" w:val=" "/>
    <w:docVar w:name="VAULT_ND_5b74bace-d57e-4bf7-8519-c003387ee9c1" w:val=" "/>
    <w:docVar w:name="VAULT_ND_6d77fd21-0c70-4381-b223-9a25207bbd40" w:val=" "/>
    <w:docVar w:name="vault_nd_765aaa8d-0433-45de-a2ff-34880e88cfbf" w:val=" "/>
    <w:docVar w:name="VAULT_ND_813e08af-63df-4bfc-9469-597aef169e54" w:val=" "/>
    <w:docVar w:name="VAULT_ND_8484e8c0-1652-4ef6-8b05-7ecc2a3c6159" w:val=" "/>
    <w:docVar w:name="VAULT_ND_8915e9c9-de87-4ba3-8878-545799118815" w:val=" "/>
    <w:docVar w:name="vault_nd_96cb8e54-ea1b-4502-9bb8-8b7c18078b3c" w:val=" "/>
    <w:docVar w:name="vault_nd_9ac05433-81f7-435a-9232-b777e4182fab" w:val=" "/>
    <w:docVar w:name="VAULT_ND_9cc2450a-1e4e-45c8-820d-18d9faf7001e" w:val=" "/>
    <w:docVar w:name="vault_nd_a13662fd-a0e4-4a9a-aafe-91534938571f" w:val=" "/>
    <w:docVar w:name="vault_nd_aafd1f52-876d-4195-a0cf-cec8dd8a638b" w:val=" "/>
    <w:docVar w:name="vault_nd_b1782d34-832c-433e-92e8-8b0839460caa" w:val=" "/>
    <w:docVar w:name="vault_nd_b3562e97-fe77-4d31-8efd-2e04ad50be37" w:val=" "/>
    <w:docVar w:name="vault_nd_b8fa1dc7-9bd6-4127-97f5-b42d4f604ad2" w:val=" "/>
    <w:docVar w:name="VAULT_ND_bd5f7d10-0714-4098-8b8e-2a35a9868750" w:val=" "/>
    <w:docVar w:name="vault_nd_d2b03cd6-a9fe-4f04-b38d-b53906898d34" w:val=" "/>
    <w:docVar w:name="VAULT_ND_e81a627c-f2f0-4e09-abce-48bb46422d01" w:val=" "/>
    <w:docVar w:name="VAULT_ND_ef0b7b93-8073-4842-9436-584cc9121fe5" w:val=" "/>
    <w:docVar w:name="vault_nd_f221f7cb-bc66-4e8b-bfb9-20d26d2854ee" w:val=" "/>
    <w:docVar w:name="VAULT_ND_f35065b3-fe52-4f81-8bcb-e58f8b216e62" w:val=" "/>
    <w:docVar w:name="VAULT_ND_f65b6450-1236-4e8a-9e31-841cee34f5eb" w:val=" "/>
    <w:docVar w:name="vault_nd_fe80a036-2bbe-4002-bacc-1346851f48c1" w:val=" "/>
    <w:docVar w:name="Version" w:val="0"/>
  </w:docVars>
  <w:rsids>
    <w:rsidRoot w:val="0013035B"/>
    <w:rsid w:val="0000068F"/>
    <w:rsid w:val="00000BAA"/>
    <w:rsid w:val="00003533"/>
    <w:rsid w:val="00004610"/>
    <w:rsid w:val="000060E2"/>
    <w:rsid w:val="000063E2"/>
    <w:rsid w:val="00006947"/>
    <w:rsid w:val="000072CD"/>
    <w:rsid w:val="000105DA"/>
    <w:rsid w:val="0001081C"/>
    <w:rsid w:val="0001299F"/>
    <w:rsid w:val="0001454E"/>
    <w:rsid w:val="00014751"/>
    <w:rsid w:val="00015A2E"/>
    <w:rsid w:val="0001692A"/>
    <w:rsid w:val="00016964"/>
    <w:rsid w:val="00016FA5"/>
    <w:rsid w:val="00017215"/>
    <w:rsid w:val="000208AC"/>
    <w:rsid w:val="00023EDF"/>
    <w:rsid w:val="0002741B"/>
    <w:rsid w:val="00027FFC"/>
    <w:rsid w:val="00031C5A"/>
    <w:rsid w:val="00032251"/>
    <w:rsid w:val="0003404C"/>
    <w:rsid w:val="000350B8"/>
    <w:rsid w:val="00036367"/>
    <w:rsid w:val="000414E4"/>
    <w:rsid w:val="00041939"/>
    <w:rsid w:val="00041FB4"/>
    <w:rsid w:val="00046C19"/>
    <w:rsid w:val="00050DDE"/>
    <w:rsid w:val="00050ED0"/>
    <w:rsid w:val="00051073"/>
    <w:rsid w:val="000535CE"/>
    <w:rsid w:val="00055940"/>
    <w:rsid w:val="00056FBF"/>
    <w:rsid w:val="00057B2B"/>
    <w:rsid w:val="000616CC"/>
    <w:rsid w:val="000639AF"/>
    <w:rsid w:val="00063AC9"/>
    <w:rsid w:val="000652BC"/>
    <w:rsid w:val="00071EF3"/>
    <w:rsid w:val="00073D56"/>
    <w:rsid w:val="00074D1C"/>
    <w:rsid w:val="000764DF"/>
    <w:rsid w:val="0008094A"/>
    <w:rsid w:val="000816DC"/>
    <w:rsid w:val="00083C31"/>
    <w:rsid w:val="00084309"/>
    <w:rsid w:val="00086D12"/>
    <w:rsid w:val="00087215"/>
    <w:rsid w:val="00090470"/>
    <w:rsid w:val="00090C67"/>
    <w:rsid w:val="00094443"/>
    <w:rsid w:val="00094843"/>
    <w:rsid w:val="00097838"/>
    <w:rsid w:val="00097A6A"/>
    <w:rsid w:val="000A11CA"/>
    <w:rsid w:val="000A26D0"/>
    <w:rsid w:val="000A276B"/>
    <w:rsid w:val="000A2F78"/>
    <w:rsid w:val="000A55D9"/>
    <w:rsid w:val="000A6963"/>
    <w:rsid w:val="000B10C9"/>
    <w:rsid w:val="000B1361"/>
    <w:rsid w:val="000B2456"/>
    <w:rsid w:val="000B38BF"/>
    <w:rsid w:val="000C79B1"/>
    <w:rsid w:val="000D2DC1"/>
    <w:rsid w:val="000D4F6D"/>
    <w:rsid w:val="000D54F1"/>
    <w:rsid w:val="000D5C3F"/>
    <w:rsid w:val="000D5EEE"/>
    <w:rsid w:val="000D63B5"/>
    <w:rsid w:val="000E21FA"/>
    <w:rsid w:val="000E3305"/>
    <w:rsid w:val="000E556F"/>
    <w:rsid w:val="000E5803"/>
    <w:rsid w:val="000F03E7"/>
    <w:rsid w:val="000F190F"/>
    <w:rsid w:val="000F6E57"/>
    <w:rsid w:val="00101E9E"/>
    <w:rsid w:val="0010217F"/>
    <w:rsid w:val="00102DCD"/>
    <w:rsid w:val="0010558B"/>
    <w:rsid w:val="001101C9"/>
    <w:rsid w:val="00110566"/>
    <w:rsid w:val="00111536"/>
    <w:rsid w:val="00113413"/>
    <w:rsid w:val="001143D4"/>
    <w:rsid w:val="0011633C"/>
    <w:rsid w:val="00116830"/>
    <w:rsid w:val="0011751F"/>
    <w:rsid w:val="00121C4E"/>
    <w:rsid w:val="00121FB6"/>
    <w:rsid w:val="001232F1"/>
    <w:rsid w:val="00125A70"/>
    <w:rsid w:val="0012630A"/>
    <w:rsid w:val="0013004B"/>
    <w:rsid w:val="0013035B"/>
    <w:rsid w:val="0013180B"/>
    <w:rsid w:val="00140C9B"/>
    <w:rsid w:val="00141C44"/>
    <w:rsid w:val="00143247"/>
    <w:rsid w:val="001455AD"/>
    <w:rsid w:val="00145E4D"/>
    <w:rsid w:val="001477DD"/>
    <w:rsid w:val="00150CD3"/>
    <w:rsid w:val="00152245"/>
    <w:rsid w:val="00154E47"/>
    <w:rsid w:val="00155F25"/>
    <w:rsid w:val="00156731"/>
    <w:rsid w:val="00156BC7"/>
    <w:rsid w:val="00157005"/>
    <w:rsid w:val="00160787"/>
    <w:rsid w:val="001611C4"/>
    <w:rsid w:val="00162680"/>
    <w:rsid w:val="001636E3"/>
    <w:rsid w:val="00165116"/>
    <w:rsid w:val="00165772"/>
    <w:rsid w:val="00165B20"/>
    <w:rsid w:val="00165D24"/>
    <w:rsid w:val="00170EDA"/>
    <w:rsid w:val="00174E40"/>
    <w:rsid w:val="00176BDE"/>
    <w:rsid w:val="0017769D"/>
    <w:rsid w:val="001778EE"/>
    <w:rsid w:val="00181B83"/>
    <w:rsid w:val="00184716"/>
    <w:rsid w:val="0018521D"/>
    <w:rsid w:val="00185620"/>
    <w:rsid w:val="00185B0D"/>
    <w:rsid w:val="00185EAA"/>
    <w:rsid w:val="001877B3"/>
    <w:rsid w:val="00187CDC"/>
    <w:rsid w:val="0019086C"/>
    <w:rsid w:val="00191730"/>
    <w:rsid w:val="0019327A"/>
    <w:rsid w:val="00193D42"/>
    <w:rsid w:val="0019564B"/>
    <w:rsid w:val="001957F7"/>
    <w:rsid w:val="001A2B32"/>
    <w:rsid w:val="001A3B2B"/>
    <w:rsid w:val="001A3C29"/>
    <w:rsid w:val="001A4D8F"/>
    <w:rsid w:val="001A4F43"/>
    <w:rsid w:val="001A62EE"/>
    <w:rsid w:val="001A66C3"/>
    <w:rsid w:val="001A6CAF"/>
    <w:rsid w:val="001A7686"/>
    <w:rsid w:val="001B2334"/>
    <w:rsid w:val="001B3B7F"/>
    <w:rsid w:val="001B46F0"/>
    <w:rsid w:val="001B7452"/>
    <w:rsid w:val="001B746D"/>
    <w:rsid w:val="001C022C"/>
    <w:rsid w:val="001C053D"/>
    <w:rsid w:val="001C1854"/>
    <w:rsid w:val="001C28C0"/>
    <w:rsid w:val="001C28DC"/>
    <w:rsid w:val="001C2AD4"/>
    <w:rsid w:val="001C2BA4"/>
    <w:rsid w:val="001C364B"/>
    <w:rsid w:val="001C4D2B"/>
    <w:rsid w:val="001C543D"/>
    <w:rsid w:val="001C79C1"/>
    <w:rsid w:val="001D0EC9"/>
    <w:rsid w:val="001D132C"/>
    <w:rsid w:val="001D25B4"/>
    <w:rsid w:val="001D2B3C"/>
    <w:rsid w:val="001D2C70"/>
    <w:rsid w:val="001D2E93"/>
    <w:rsid w:val="001D462A"/>
    <w:rsid w:val="001D4A41"/>
    <w:rsid w:val="001D4CC4"/>
    <w:rsid w:val="001D5A68"/>
    <w:rsid w:val="001D6ED1"/>
    <w:rsid w:val="001D70B4"/>
    <w:rsid w:val="001E092A"/>
    <w:rsid w:val="001E0D13"/>
    <w:rsid w:val="001E1942"/>
    <w:rsid w:val="001E1A6F"/>
    <w:rsid w:val="001E61F7"/>
    <w:rsid w:val="001E67A2"/>
    <w:rsid w:val="001F2FC3"/>
    <w:rsid w:val="001F35D9"/>
    <w:rsid w:val="001F391A"/>
    <w:rsid w:val="001F3951"/>
    <w:rsid w:val="001F49B3"/>
    <w:rsid w:val="001F749A"/>
    <w:rsid w:val="00200C04"/>
    <w:rsid w:val="002017BF"/>
    <w:rsid w:val="00203C8E"/>
    <w:rsid w:val="00205E2B"/>
    <w:rsid w:val="00206AB0"/>
    <w:rsid w:val="00212905"/>
    <w:rsid w:val="002132D7"/>
    <w:rsid w:val="00214A7F"/>
    <w:rsid w:val="00214D1E"/>
    <w:rsid w:val="002154F9"/>
    <w:rsid w:val="0022222A"/>
    <w:rsid w:val="00222AAA"/>
    <w:rsid w:val="00224734"/>
    <w:rsid w:val="00225A98"/>
    <w:rsid w:val="002270F3"/>
    <w:rsid w:val="0022774F"/>
    <w:rsid w:val="002304D9"/>
    <w:rsid w:val="00231291"/>
    <w:rsid w:val="0023212C"/>
    <w:rsid w:val="00232D04"/>
    <w:rsid w:val="00233038"/>
    <w:rsid w:val="00237B27"/>
    <w:rsid w:val="00240233"/>
    <w:rsid w:val="002403A6"/>
    <w:rsid w:val="00241B2A"/>
    <w:rsid w:val="00243493"/>
    <w:rsid w:val="00243647"/>
    <w:rsid w:val="00243CA7"/>
    <w:rsid w:val="002445FF"/>
    <w:rsid w:val="00244866"/>
    <w:rsid w:val="002458B6"/>
    <w:rsid w:val="002476CE"/>
    <w:rsid w:val="00247DFE"/>
    <w:rsid w:val="00250C7E"/>
    <w:rsid w:val="00252431"/>
    <w:rsid w:val="002533DC"/>
    <w:rsid w:val="0025586D"/>
    <w:rsid w:val="00256792"/>
    <w:rsid w:val="00256D09"/>
    <w:rsid w:val="00257739"/>
    <w:rsid w:val="002602D7"/>
    <w:rsid w:val="00260AE4"/>
    <w:rsid w:val="00260D4C"/>
    <w:rsid w:val="00261D74"/>
    <w:rsid w:val="00262393"/>
    <w:rsid w:val="002627E7"/>
    <w:rsid w:val="002628A3"/>
    <w:rsid w:val="00263489"/>
    <w:rsid w:val="002646DA"/>
    <w:rsid w:val="00264E7C"/>
    <w:rsid w:val="00265693"/>
    <w:rsid w:val="00271FEC"/>
    <w:rsid w:val="00272DDF"/>
    <w:rsid w:val="00272E42"/>
    <w:rsid w:val="00281AD1"/>
    <w:rsid w:val="00282605"/>
    <w:rsid w:val="0028414E"/>
    <w:rsid w:val="00285231"/>
    <w:rsid w:val="00287721"/>
    <w:rsid w:val="00291B77"/>
    <w:rsid w:val="002942FC"/>
    <w:rsid w:val="0029511F"/>
    <w:rsid w:val="00295A9E"/>
    <w:rsid w:val="002966E8"/>
    <w:rsid w:val="002A085D"/>
    <w:rsid w:val="002A0E39"/>
    <w:rsid w:val="002A3DFA"/>
    <w:rsid w:val="002A40D9"/>
    <w:rsid w:val="002A5E06"/>
    <w:rsid w:val="002A6FF3"/>
    <w:rsid w:val="002B052C"/>
    <w:rsid w:val="002B05D2"/>
    <w:rsid w:val="002B2F6B"/>
    <w:rsid w:val="002B45B1"/>
    <w:rsid w:val="002B4F56"/>
    <w:rsid w:val="002B5723"/>
    <w:rsid w:val="002B78BA"/>
    <w:rsid w:val="002B7DF1"/>
    <w:rsid w:val="002C0D7F"/>
    <w:rsid w:val="002C1A69"/>
    <w:rsid w:val="002C2C44"/>
    <w:rsid w:val="002C3A51"/>
    <w:rsid w:val="002C5EB4"/>
    <w:rsid w:val="002C6430"/>
    <w:rsid w:val="002C66C8"/>
    <w:rsid w:val="002C75F1"/>
    <w:rsid w:val="002D1216"/>
    <w:rsid w:val="002D123F"/>
    <w:rsid w:val="002D1FFD"/>
    <w:rsid w:val="002D42A0"/>
    <w:rsid w:val="002D4F64"/>
    <w:rsid w:val="002D5536"/>
    <w:rsid w:val="002D5D6A"/>
    <w:rsid w:val="002D65E0"/>
    <w:rsid w:val="002D6754"/>
    <w:rsid w:val="002D6A57"/>
    <w:rsid w:val="002E2C75"/>
    <w:rsid w:val="002E40FE"/>
    <w:rsid w:val="002E4101"/>
    <w:rsid w:val="002E597A"/>
    <w:rsid w:val="002E6181"/>
    <w:rsid w:val="002E66AF"/>
    <w:rsid w:val="002E6FB6"/>
    <w:rsid w:val="002F0163"/>
    <w:rsid w:val="002F11B7"/>
    <w:rsid w:val="002F1374"/>
    <w:rsid w:val="002F1CB7"/>
    <w:rsid w:val="002F3B34"/>
    <w:rsid w:val="002F56DF"/>
    <w:rsid w:val="002F659C"/>
    <w:rsid w:val="002F7B4B"/>
    <w:rsid w:val="00300DA0"/>
    <w:rsid w:val="003011D9"/>
    <w:rsid w:val="00301ACD"/>
    <w:rsid w:val="00305A33"/>
    <w:rsid w:val="00306D2B"/>
    <w:rsid w:val="00312254"/>
    <w:rsid w:val="00312399"/>
    <w:rsid w:val="00313C1E"/>
    <w:rsid w:val="00317652"/>
    <w:rsid w:val="003179A6"/>
    <w:rsid w:val="00320705"/>
    <w:rsid w:val="00324140"/>
    <w:rsid w:val="00326113"/>
    <w:rsid w:val="00327ACB"/>
    <w:rsid w:val="003328A2"/>
    <w:rsid w:val="003355F2"/>
    <w:rsid w:val="00340D49"/>
    <w:rsid w:val="00343100"/>
    <w:rsid w:val="003433CF"/>
    <w:rsid w:val="0034697B"/>
    <w:rsid w:val="00346F36"/>
    <w:rsid w:val="00350812"/>
    <w:rsid w:val="003515C8"/>
    <w:rsid w:val="003535EF"/>
    <w:rsid w:val="003578C6"/>
    <w:rsid w:val="00360188"/>
    <w:rsid w:val="0036117C"/>
    <w:rsid w:val="00362B30"/>
    <w:rsid w:val="00364933"/>
    <w:rsid w:val="00364AAD"/>
    <w:rsid w:val="00365F2C"/>
    <w:rsid w:val="00367BB1"/>
    <w:rsid w:val="003702E7"/>
    <w:rsid w:val="00371C84"/>
    <w:rsid w:val="003721BD"/>
    <w:rsid w:val="00375B8D"/>
    <w:rsid w:val="00381E9B"/>
    <w:rsid w:val="00382A8B"/>
    <w:rsid w:val="00382B87"/>
    <w:rsid w:val="00386303"/>
    <w:rsid w:val="0038692B"/>
    <w:rsid w:val="0039207B"/>
    <w:rsid w:val="003921A2"/>
    <w:rsid w:val="00394EBC"/>
    <w:rsid w:val="003958A6"/>
    <w:rsid w:val="00395ADF"/>
    <w:rsid w:val="00395E80"/>
    <w:rsid w:val="003960FD"/>
    <w:rsid w:val="00396852"/>
    <w:rsid w:val="003A39B2"/>
    <w:rsid w:val="003A3DE3"/>
    <w:rsid w:val="003A4C03"/>
    <w:rsid w:val="003A59F8"/>
    <w:rsid w:val="003A5B4A"/>
    <w:rsid w:val="003A5CD4"/>
    <w:rsid w:val="003A6166"/>
    <w:rsid w:val="003A6ABA"/>
    <w:rsid w:val="003B05E8"/>
    <w:rsid w:val="003B0966"/>
    <w:rsid w:val="003B0B42"/>
    <w:rsid w:val="003B10EE"/>
    <w:rsid w:val="003B1248"/>
    <w:rsid w:val="003B31CF"/>
    <w:rsid w:val="003B341F"/>
    <w:rsid w:val="003B48EB"/>
    <w:rsid w:val="003B5AB6"/>
    <w:rsid w:val="003B6422"/>
    <w:rsid w:val="003B78B7"/>
    <w:rsid w:val="003C18C7"/>
    <w:rsid w:val="003C43FA"/>
    <w:rsid w:val="003D1DAA"/>
    <w:rsid w:val="003D23AB"/>
    <w:rsid w:val="003D4DB6"/>
    <w:rsid w:val="003D740F"/>
    <w:rsid w:val="003E05FC"/>
    <w:rsid w:val="003E1AB8"/>
    <w:rsid w:val="003E393B"/>
    <w:rsid w:val="003E7075"/>
    <w:rsid w:val="003E73FA"/>
    <w:rsid w:val="003E797C"/>
    <w:rsid w:val="003F2D1F"/>
    <w:rsid w:val="003F47F6"/>
    <w:rsid w:val="003F7CA4"/>
    <w:rsid w:val="0040079D"/>
    <w:rsid w:val="004012A9"/>
    <w:rsid w:val="00401EA2"/>
    <w:rsid w:val="004024B6"/>
    <w:rsid w:val="00403040"/>
    <w:rsid w:val="00404064"/>
    <w:rsid w:val="00406D59"/>
    <w:rsid w:val="00406FDA"/>
    <w:rsid w:val="00407674"/>
    <w:rsid w:val="00407F4D"/>
    <w:rsid w:val="00410855"/>
    <w:rsid w:val="004121B1"/>
    <w:rsid w:val="00414609"/>
    <w:rsid w:val="00420E9F"/>
    <w:rsid w:val="004229F2"/>
    <w:rsid w:val="00422F83"/>
    <w:rsid w:val="00423D0D"/>
    <w:rsid w:val="00425DE6"/>
    <w:rsid w:val="00427D6A"/>
    <w:rsid w:val="00430380"/>
    <w:rsid w:val="00430541"/>
    <w:rsid w:val="00430F63"/>
    <w:rsid w:val="00431B1F"/>
    <w:rsid w:val="00435578"/>
    <w:rsid w:val="004429A1"/>
    <w:rsid w:val="00442B49"/>
    <w:rsid w:val="00443219"/>
    <w:rsid w:val="00450F43"/>
    <w:rsid w:val="004531B4"/>
    <w:rsid w:val="00454F2F"/>
    <w:rsid w:val="0045559C"/>
    <w:rsid w:val="004561F3"/>
    <w:rsid w:val="00461700"/>
    <w:rsid w:val="00462163"/>
    <w:rsid w:val="004634A1"/>
    <w:rsid w:val="00464A2D"/>
    <w:rsid w:val="00465EFD"/>
    <w:rsid w:val="0046614A"/>
    <w:rsid w:val="00471478"/>
    <w:rsid w:val="004715FD"/>
    <w:rsid w:val="00472D4C"/>
    <w:rsid w:val="00472FE5"/>
    <w:rsid w:val="00473C18"/>
    <w:rsid w:val="00473DE0"/>
    <w:rsid w:val="00474CB1"/>
    <w:rsid w:val="004777FA"/>
    <w:rsid w:val="00480F4D"/>
    <w:rsid w:val="004860D2"/>
    <w:rsid w:val="0049175D"/>
    <w:rsid w:val="00497977"/>
    <w:rsid w:val="004A19DB"/>
    <w:rsid w:val="004A1CE6"/>
    <w:rsid w:val="004A392F"/>
    <w:rsid w:val="004A516F"/>
    <w:rsid w:val="004A58E4"/>
    <w:rsid w:val="004B06E8"/>
    <w:rsid w:val="004B0A9B"/>
    <w:rsid w:val="004B0B9D"/>
    <w:rsid w:val="004B1669"/>
    <w:rsid w:val="004B2164"/>
    <w:rsid w:val="004B28E7"/>
    <w:rsid w:val="004B2D7D"/>
    <w:rsid w:val="004B37C2"/>
    <w:rsid w:val="004B3AE3"/>
    <w:rsid w:val="004B3FC6"/>
    <w:rsid w:val="004B438C"/>
    <w:rsid w:val="004B46C2"/>
    <w:rsid w:val="004B470E"/>
    <w:rsid w:val="004B57EF"/>
    <w:rsid w:val="004C39BD"/>
    <w:rsid w:val="004C4060"/>
    <w:rsid w:val="004C4D34"/>
    <w:rsid w:val="004C6517"/>
    <w:rsid w:val="004C7602"/>
    <w:rsid w:val="004D0996"/>
    <w:rsid w:val="004D15DD"/>
    <w:rsid w:val="004D1E0D"/>
    <w:rsid w:val="004D24B6"/>
    <w:rsid w:val="004D3522"/>
    <w:rsid w:val="004D3F4D"/>
    <w:rsid w:val="004D4063"/>
    <w:rsid w:val="004D4122"/>
    <w:rsid w:val="004D4346"/>
    <w:rsid w:val="004D458E"/>
    <w:rsid w:val="004D49CA"/>
    <w:rsid w:val="004D66E5"/>
    <w:rsid w:val="004D7450"/>
    <w:rsid w:val="004E0437"/>
    <w:rsid w:val="004E1A59"/>
    <w:rsid w:val="004E2A10"/>
    <w:rsid w:val="004E36F7"/>
    <w:rsid w:val="004E47B9"/>
    <w:rsid w:val="004E6F42"/>
    <w:rsid w:val="004E7B55"/>
    <w:rsid w:val="004F45C7"/>
    <w:rsid w:val="004F6D17"/>
    <w:rsid w:val="004F79E5"/>
    <w:rsid w:val="00504ABA"/>
    <w:rsid w:val="00504CC5"/>
    <w:rsid w:val="0050676A"/>
    <w:rsid w:val="00506AA1"/>
    <w:rsid w:val="00506C65"/>
    <w:rsid w:val="00510639"/>
    <w:rsid w:val="00510967"/>
    <w:rsid w:val="00512C2E"/>
    <w:rsid w:val="005145DD"/>
    <w:rsid w:val="00514A02"/>
    <w:rsid w:val="00514FF0"/>
    <w:rsid w:val="00516325"/>
    <w:rsid w:val="00522700"/>
    <w:rsid w:val="0052400B"/>
    <w:rsid w:val="005248AF"/>
    <w:rsid w:val="0052708A"/>
    <w:rsid w:val="00530123"/>
    <w:rsid w:val="005311AD"/>
    <w:rsid w:val="00533760"/>
    <w:rsid w:val="005345A6"/>
    <w:rsid w:val="00534795"/>
    <w:rsid w:val="00534E1D"/>
    <w:rsid w:val="00536602"/>
    <w:rsid w:val="005421F2"/>
    <w:rsid w:val="00544357"/>
    <w:rsid w:val="005555E8"/>
    <w:rsid w:val="005614D7"/>
    <w:rsid w:val="0056293D"/>
    <w:rsid w:val="005632E7"/>
    <w:rsid w:val="005701FB"/>
    <w:rsid w:val="00570F63"/>
    <w:rsid w:val="00572B03"/>
    <w:rsid w:val="005757DD"/>
    <w:rsid w:val="00576FAC"/>
    <w:rsid w:val="00577BD2"/>
    <w:rsid w:val="00577E5E"/>
    <w:rsid w:val="005801BC"/>
    <w:rsid w:val="0058054A"/>
    <w:rsid w:val="00581ED0"/>
    <w:rsid w:val="00584838"/>
    <w:rsid w:val="00584F5C"/>
    <w:rsid w:val="005868D9"/>
    <w:rsid w:val="00591805"/>
    <w:rsid w:val="0059180C"/>
    <w:rsid w:val="005921BF"/>
    <w:rsid w:val="00592C46"/>
    <w:rsid w:val="0059387A"/>
    <w:rsid w:val="00595B3C"/>
    <w:rsid w:val="005A01AF"/>
    <w:rsid w:val="005A2320"/>
    <w:rsid w:val="005A432B"/>
    <w:rsid w:val="005A43A3"/>
    <w:rsid w:val="005A7428"/>
    <w:rsid w:val="005A7519"/>
    <w:rsid w:val="005A7C0E"/>
    <w:rsid w:val="005B0176"/>
    <w:rsid w:val="005B036B"/>
    <w:rsid w:val="005B1274"/>
    <w:rsid w:val="005B12B6"/>
    <w:rsid w:val="005B133E"/>
    <w:rsid w:val="005B18DE"/>
    <w:rsid w:val="005B42F1"/>
    <w:rsid w:val="005B5C56"/>
    <w:rsid w:val="005B5C57"/>
    <w:rsid w:val="005C00AB"/>
    <w:rsid w:val="005C0E7E"/>
    <w:rsid w:val="005C3EAE"/>
    <w:rsid w:val="005C515C"/>
    <w:rsid w:val="005C5290"/>
    <w:rsid w:val="005C63E9"/>
    <w:rsid w:val="005C79C2"/>
    <w:rsid w:val="005D039E"/>
    <w:rsid w:val="005D0BC8"/>
    <w:rsid w:val="005D31BD"/>
    <w:rsid w:val="005D50BD"/>
    <w:rsid w:val="005D5253"/>
    <w:rsid w:val="005D5AE6"/>
    <w:rsid w:val="005E002E"/>
    <w:rsid w:val="005E3DF9"/>
    <w:rsid w:val="005E4423"/>
    <w:rsid w:val="005E6077"/>
    <w:rsid w:val="005E73E9"/>
    <w:rsid w:val="005F0EB0"/>
    <w:rsid w:val="005F33DD"/>
    <w:rsid w:val="005F3785"/>
    <w:rsid w:val="005F43FF"/>
    <w:rsid w:val="005F69A9"/>
    <w:rsid w:val="005F6CFB"/>
    <w:rsid w:val="005F7637"/>
    <w:rsid w:val="00604B17"/>
    <w:rsid w:val="0060637A"/>
    <w:rsid w:val="00606B7F"/>
    <w:rsid w:val="00607108"/>
    <w:rsid w:val="00607984"/>
    <w:rsid w:val="00615186"/>
    <w:rsid w:val="00621726"/>
    <w:rsid w:val="006225C7"/>
    <w:rsid w:val="006239EB"/>
    <w:rsid w:val="0062483C"/>
    <w:rsid w:val="00624E26"/>
    <w:rsid w:val="00625ACA"/>
    <w:rsid w:val="00630194"/>
    <w:rsid w:val="0063162C"/>
    <w:rsid w:val="006339FC"/>
    <w:rsid w:val="00636A74"/>
    <w:rsid w:val="00640E2C"/>
    <w:rsid w:val="0064211F"/>
    <w:rsid w:val="00643633"/>
    <w:rsid w:val="0064626D"/>
    <w:rsid w:val="00646EC7"/>
    <w:rsid w:val="00647BF0"/>
    <w:rsid w:val="00651D65"/>
    <w:rsid w:val="00653511"/>
    <w:rsid w:val="00655277"/>
    <w:rsid w:val="00655CFF"/>
    <w:rsid w:val="006560E4"/>
    <w:rsid w:val="00656783"/>
    <w:rsid w:val="00657FC1"/>
    <w:rsid w:val="006605B9"/>
    <w:rsid w:val="00660BCF"/>
    <w:rsid w:val="00663B0E"/>
    <w:rsid w:val="00663C77"/>
    <w:rsid w:val="00665BA6"/>
    <w:rsid w:val="00670AF4"/>
    <w:rsid w:val="006710CF"/>
    <w:rsid w:val="00671441"/>
    <w:rsid w:val="00674E9A"/>
    <w:rsid w:val="00674F4A"/>
    <w:rsid w:val="00675CD3"/>
    <w:rsid w:val="00680ADE"/>
    <w:rsid w:val="006875ED"/>
    <w:rsid w:val="006906DA"/>
    <w:rsid w:val="00692B6E"/>
    <w:rsid w:val="00693A2B"/>
    <w:rsid w:val="00696268"/>
    <w:rsid w:val="006A10DA"/>
    <w:rsid w:val="006A1A56"/>
    <w:rsid w:val="006A1CA7"/>
    <w:rsid w:val="006A35A5"/>
    <w:rsid w:val="006A49BC"/>
    <w:rsid w:val="006A4B17"/>
    <w:rsid w:val="006A574A"/>
    <w:rsid w:val="006A5F02"/>
    <w:rsid w:val="006A61BC"/>
    <w:rsid w:val="006A7511"/>
    <w:rsid w:val="006B0F1B"/>
    <w:rsid w:val="006B2EFA"/>
    <w:rsid w:val="006B382F"/>
    <w:rsid w:val="006B56D8"/>
    <w:rsid w:val="006B6602"/>
    <w:rsid w:val="006B67B3"/>
    <w:rsid w:val="006B6C01"/>
    <w:rsid w:val="006C2896"/>
    <w:rsid w:val="006C2A69"/>
    <w:rsid w:val="006C2E01"/>
    <w:rsid w:val="006C3D02"/>
    <w:rsid w:val="006C3DE1"/>
    <w:rsid w:val="006C4364"/>
    <w:rsid w:val="006C4538"/>
    <w:rsid w:val="006C4D9D"/>
    <w:rsid w:val="006C750E"/>
    <w:rsid w:val="006D1D94"/>
    <w:rsid w:val="006D22D3"/>
    <w:rsid w:val="006D3E9E"/>
    <w:rsid w:val="006D5A10"/>
    <w:rsid w:val="006E15B7"/>
    <w:rsid w:val="006E2C2E"/>
    <w:rsid w:val="006E35B3"/>
    <w:rsid w:val="006E4C75"/>
    <w:rsid w:val="006E7035"/>
    <w:rsid w:val="006E7877"/>
    <w:rsid w:val="006E7DCA"/>
    <w:rsid w:val="006F5644"/>
    <w:rsid w:val="006F67BA"/>
    <w:rsid w:val="006F7F29"/>
    <w:rsid w:val="0070036A"/>
    <w:rsid w:val="00700BA1"/>
    <w:rsid w:val="00700BF9"/>
    <w:rsid w:val="0070140C"/>
    <w:rsid w:val="00704598"/>
    <w:rsid w:val="0070520E"/>
    <w:rsid w:val="00706AFD"/>
    <w:rsid w:val="00707768"/>
    <w:rsid w:val="007102BB"/>
    <w:rsid w:val="0071333B"/>
    <w:rsid w:val="00714464"/>
    <w:rsid w:val="00715F85"/>
    <w:rsid w:val="00721A5F"/>
    <w:rsid w:val="00722363"/>
    <w:rsid w:val="00722963"/>
    <w:rsid w:val="007239F7"/>
    <w:rsid w:val="00725551"/>
    <w:rsid w:val="0072636D"/>
    <w:rsid w:val="007268C9"/>
    <w:rsid w:val="007271CC"/>
    <w:rsid w:val="007310D4"/>
    <w:rsid w:val="00733D05"/>
    <w:rsid w:val="00734AB1"/>
    <w:rsid w:val="007375C0"/>
    <w:rsid w:val="007430AD"/>
    <w:rsid w:val="00743460"/>
    <w:rsid w:val="00745F21"/>
    <w:rsid w:val="0075043E"/>
    <w:rsid w:val="0075232B"/>
    <w:rsid w:val="00752C74"/>
    <w:rsid w:val="00753653"/>
    <w:rsid w:val="0075445C"/>
    <w:rsid w:val="00754E17"/>
    <w:rsid w:val="00756BD8"/>
    <w:rsid w:val="00756C03"/>
    <w:rsid w:val="0075747D"/>
    <w:rsid w:val="00757CF5"/>
    <w:rsid w:val="007619B3"/>
    <w:rsid w:val="00761C6B"/>
    <w:rsid w:val="00761EB5"/>
    <w:rsid w:val="0076570F"/>
    <w:rsid w:val="0076786E"/>
    <w:rsid w:val="00770418"/>
    <w:rsid w:val="007712E0"/>
    <w:rsid w:val="00773508"/>
    <w:rsid w:val="00775E67"/>
    <w:rsid w:val="00775E73"/>
    <w:rsid w:val="00775E91"/>
    <w:rsid w:val="00776089"/>
    <w:rsid w:val="0077621C"/>
    <w:rsid w:val="007767E5"/>
    <w:rsid w:val="007770B2"/>
    <w:rsid w:val="007808DA"/>
    <w:rsid w:val="00780D82"/>
    <w:rsid w:val="00782055"/>
    <w:rsid w:val="00782E1F"/>
    <w:rsid w:val="007854B7"/>
    <w:rsid w:val="007855CF"/>
    <w:rsid w:val="00785BCA"/>
    <w:rsid w:val="00791BDA"/>
    <w:rsid w:val="0079244B"/>
    <w:rsid w:val="007935DD"/>
    <w:rsid w:val="00793B04"/>
    <w:rsid w:val="00796B32"/>
    <w:rsid w:val="007A07D1"/>
    <w:rsid w:val="007A0C87"/>
    <w:rsid w:val="007A3AA4"/>
    <w:rsid w:val="007A40F8"/>
    <w:rsid w:val="007A7126"/>
    <w:rsid w:val="007A7CF9"/>
    <w:rsid w:val="007B1927"/>
    <w:rsid w:val="007B2B3F"/>
    <w:rsid w:val="007B4B83"/>
    <w:rsid w:val="007B603D"/>
    <w:rsid w:val="007B7B10"/>
    <w:rsid w:val="007C1C91"/>
    <w:rsid w:val="007C3071"/>
    <w:rsid w:val="007C43E6"/>
    <w:rsid w:val="007C58D6"/>
    <w:rsid w:val="007C5B71"/>
    <w:rsid w:val="007C5FC7"/>
    <w:rsid w:val="007C689A"/>
    <w:rsid w:val="007D22EB"/>
    <w:rsid w:val="007D270E"/>
    <w:rsid w:val="007D4DBF"/>
    <w:rsid w:val="007E01CE"/>
    <w:rsid w:val="007E1C69"/>
    <w:rsid w:val="007E2745"/>
    <w:rsid w:val="007E2A86"/>
    <w:rsid w:val="007E319D"/>
    <w:rsid w:val="007E3D67"/>
    <w:rsid w:val="007E427C"/>
    <w:rsid w:val="007E4929"/>
    <w:rsid w:val="007E4E48"/>
    <w:rsid w:val="007E58C0"/>
    <w:rsid w:val="007E6545"/>
    <w:rsid w:val="007F550A"/>
    <w:rsid w:val="007F5A1F"/>
    <w:rsid w:val="008002D2"/>
    <w:rsid w:val="0080757E"/>
    <w:rsid w:val="00807B53"/>
    <w:rsid w:val="00810EA9"/>
    <w:rsid w:val="008116A9"/>
    <w:rsid w:val="008117CB"/>
    <w:rsid w:val="00814853"/>
    <w:rsid w:val="00820135"/>
    <w:rsid w:val="00821F84"/>
    <w:rsid w:val="00823341"/>
    <w:rsid w:val="0082399D"/>
    <w:rsid w:val="00824670"/>
    <w:rsid w:val="00824AAD"/>
    <w:rsid w:val="0082620A"/>
    <w:rsid w:val="00826AD3"/>
    <w:rsid w:val="00826B6E"/>
    <w:rsid w:val="00830B39"/>
    <w:rsid w:val="00831E14"/>
    <w:rsid w:val="008327EB"/>
    <w:rsid w:val="00834A4F"/>
    <w:rsid w:val="00834DDA"/>
    <w:rsid w:val="0083500C"/>
    <w:rsid w:val="00835FD7"/>
    <w:rsid w:val="00840417"/>
    <w:rsid w:val="0084227B"/>
    <w:rsid w:val="00843DC6"/>
    <w:rsid w:val="008443DD"/>
    <w:rsid w:val="008445DF"/>
    <w:rsid w:val="00845E4F"/>
    <w:rsid w:val="00847845"/>
    <w:rsid w:val="00847D10"/>
    <w:rsid w:val="00852198"/>
    <w:rsid w:val="0085268C"/>
    <w:rsid w:val="00854EFC"/>
    <w:rsid w:val="008566AF"/>
    <w:rsid w:val="008578B1"/>
    <w:rsid w:val="00860EE7"/>
    <w:rsid w:val="008644F7"/>
    <w:rsid w:val="00865289"/>
    <w:rsid w:val="008657C3"/>
    <w:rsid w:val="0086754C"/>
    <w:rsid w:val="00873E31"/>
    <w:rsid w:val="0087553A"/>
    <w:rsid w:val="00876254"/>
    <w:rsid w:val="008776A4"/>
    <w:rsid w:val="00877734"/>
    <w:rsid w:val="0087775B"/>
    <w:rsid w:val="00882110"/>
    <w:rsid w:val="0088215C"/>
    <w:rsid w:val="0088295B"/>
    <w:rsid w:val="008833F6"/>
    <w:rsid w:val="00884842"/>
    <w:rsid w:val="0088509F"/>
    <w:rsid w:val="008859A7"/>
    <w:rsid w:val="0088638F"/>
    <w:rsid w:val="00890B30"/>
    <w:rsid w:val="00890E0C"/>
    <w:rsid w:val="00891905"/>
    <w:rsid w:val="008921BB"/>
    <w:rsid w:val="00892F7D"/>
    <w:rsid w:val="0089300E"/>
    <w:rsid w:val="00894925"/>
    <w:rsid w:val="00894D07"/>
    <w:rsid w:val="008951A4"/>
    <w:rsid w:val="0089640F"/>
    <w:rsid w:val="00896D5C"/>
    <w:rsid w:val="00896E99"/>
    <w:rsid w:val="0089751A"/>
    <w:rsid w:val="008978C9"/>
    <w:rsid w:val="008A11C9"/>
    <w:rsid w:val="008A2A5B"/>
    <w:rsid w:val="008A3DF6"/>
    <w:rsid w:val="008A420D"/>
    <w:rsid w:val="008A72E2"/>
    <w:rsid w:val="008B0502"/>
    <w:rsid w:val="008B22ED"/>
    <w:rsid w:val="008B596A"/>
    <w:rsid w:val="008B6CC3"/>
    <w:rsid w:val="008C1172"/>
    <w:rsid w:val="008D066E"/>
    <w:rsid w:val="008D10A5"/>
    <w:rsid w:val="008D125F"/>
    <w:rsid w:val="008D22FC"/>
    <w:rsid w:val="008D238D"/>
    <w:rsid w:val="008D31AC"/>
    <w:rsid w:val="008D63D0"/>
    <w:rsid w:val="008D7101"/>
    <w:rsid w:val="008D7BD3"/>
    <w:rsid w:val="008E08E0"/>
    <w:rsid w:val="008E0B64"/>
    <w:rsid w:val="008E13BF"/>
    <w:rsid w:val="008E3529"/>
    <w:rsid w:val="008E35A8"/>
    <w:rsid w:val="008E46F8"/>
    <w:rsid w:val="008E51E6"/>
    <w:rsid w:val="008E5523"/>
    <w:rsid w:val="008E5C2D"/>
    <w:rsid w:val="008E6D24"/>
    <w:rsid w:val="008E6E62"/>
    <w:rsid w:val="008E78B1"/>
    <w:rsid w:val="008F06EA"/>
    <w:rsid w:val="008F34B0"/>
    <w:rsid w:val="008F366F"/>
    <w:rsid w:val="008F39B7"/>
    <w:rsid w:val="008F4619"/>
    <w:rsid w:val="008F50A1"/>
    <w:rsid w:val="008F6B40"/>
    <w:rsid w:val="008F7479"/>
    <w:rsid w:val="008F781F"/>
    <w:rsid w:val="0090139A"/>
    <w:rsid w:val="00904250"/>
    <w:rsid w:val="009047FA"/>
    <w:rsid w:val="00907CC7"/>
    <w:rsid w:val="00911598"/>
    <w:rsid w:val="0091171B"/>
    <w:rsid w:val="00920A6A"/>
    <w:rsid w:val="00921248"/>
    <w:rsid w:val="0092329F"/>
    <w:rsid w:val="009246AC"/>
    <w:rsid w:val="00926CBA"/>
    <w:rsid w:val="00927492"/>
    <w:rsid w:val="00927D31"/>
    <w:rsid w:val="009310B9"/>
    <w:rsid w:val="00931759"/>
    <w:rsid w:val="00933852"/>
    <w:rsid w:val="009339F6"/>
    <w:rsid w:val="00934048"/>
    <w:rsid w:val="0093526E"/>
    <w:rsid w:val="009366F7"/>
    <w:rsid w:val="0093721F"/>
    <w:rsid w:val="009412F5"/>
    <w:rsid w:val="009445F3"/>
    <w:rsid w:val="009448B5"/>
    <w:rsid w:val="00945999"/>
    <w:rsid w:val="00946918"/>
    <w:rsid w:val="00951FB1"/>
    <w:rsid w:val="009521E4"/>
    <w:rsid w:val="00953415"/>
    <w:rsid w:val="00955B02"/>
    <w:rsid w:val="00955C3C"/>
    <w:rsid w:val="00957050"/>
    <w:rsid w:val="0095793D"/>
    <w:rsid w:val="009604A0"/>
    <w:rsid w:val="00962BB8"/>
    <w:rsid w:val="00964360"/>
    <w:rsid w:val="00964630"/>
    <w:rsid w:val="00966CF8"/>
    <w:rsid w:val="00970798"/>
    <w:rsid w:val="00971499"/>
    <w:rsid w:val="00972DAC"/>
    <w:rsid w:val="0097302C"/>
    <w:rsid w:val="00973A23"/>
    <w:rsid w:val="0097441B"/>
    <w:rsid w:val="00974FAB"/>
    <w:rsid w:val="00975600"/>
    <w:rsid w:val="009777AA"/>
    <w:rsid w:val="009777BC"/>
    <w:rsid w:val="00977F25"/>
    <w:rsid w:val="00984141"/>
    <w:rsid w:val="0098464D"/>
    <w:rsid w:val="00984E66"/>
    <w:rsid w:val="009866AA"/>
    <w:rsid w:val="00986C9F"/>
    <w:rsid w:val="00986DB6"/>
    <w:rsid w:val="0099087D"/>
    <w:rsid w:val="00991918"/>
    <w:rsid w:val="009928A1"/>
    <w:rsid w:val="0099416F"/>
    <w:rsid w:val="00996448"/>
    <w:rsid w:val="00996E7B"/>
    <w:rsid w:val="00996FC4"/>
    <w:rsid w:val="009A11E2"/>
    <w:rsid w:val="009A25AA"/>
    <w:rsid w:val="009A2F2B"/>
    <w:rsid w:val="009A573A"/>
    <w:rsid w:val="009A6393"/>
    <w:rsid w:val="009A65F3"/>
    <w:rsid w:val="009B140F"/>
    <w:rsid w:val="009B1E75"/>
    <w:rsid w:val="009B3286"/>
    <w:rsid w:val="009B334C"/>
    <w:rsid w:val="009B4B57"/>
    <w:rsid w:val="009B6502"/>
    <w:rsid w:val="009C0542"/>
    <w:rsid w:val="009C1186"/>
    <w:rsid w:val="009C3954"/>
    <w:rsid w:val="009C7E29"/>
    <w:rsid w:val="009D12A0"/>
    <w:rsid w:val="009D1C38"/>
    <w:rsid w:val="009D3684"/>
    <w:rsid w:val="009E0089"/>
    <w:rsid w:val="009E09DE"/>
    <w:rsid w:val="009E186A"/>
    <w:rsid w:val="009E1F80"/>
    <w:rsid w:val="009E262F"/>
    <w:rsid w:val="009E4934"/>
    <w:rsid w:val="009E6EAC"/>
    <w:rsid w:val="009F1D2C"/>
    <w:rsid w:val="009F2A27"/>
    <w:rsid w:val="009F30A9"/>
    <w:rsid w:val="009F3AAB"/>
    <w:rsid w:val="009F54D5"/>
    <w:rsid w:val="009F6827"/>
    <w:rsid w:val="009F7199"/>
    <w:rsid w:val="00A0032B"/>
    <w:rsid w:val="00A00801"/>
    <w:rsid w:val="00A032F5"/>
    <w:rsid w:val="00A03360"/>
    <w:rsid w:val="00A04319"/>
    <w:rsid w:val="00A04423"/>
    <w:rsid w:val="00A0616E"/>
    <w:rsid w:val="00A0645D"/>
    <w:rsid w:val="00A12C4D"/>
    <w:rsid w:val="00A21750"/>
    <w:rsid w:val="00A23243"/>
    <w:rsid w:val="00A249BF"/>
    <w:rsid w:val="00A251F6"/>
    <w:rsid w:val="00A266E6"/>
    <w:rsid w:val="00A27DFD"/>
    <w:rsid w:val="00A316F4"/>
    <w:rsid w:val="00A31E12"/>
    <w:rsid w:val="00A36D58"/>
    <w:rsid w:val="00A372E3"/>
    <w:rsid w:val="00A40C0C"/>
    <w:rsid w:val="00A41E1A"/>
    <w:rsid w:val="00A4416B"/>
    <w:rsid w:val="00A44ECD"/>
    <w:rsid w:val="00A465CF"/>
    <w:rsid w:val="00A50E75"/>
    <w:rsid w:val="00A515D9"/>
    <w:rsid w:val="00A51DDB"/>
    <w:rsid w:val="00A526E8"/>
    <w:rsid w:val="00A53814"/>
    <w:rsid w:val="00A60088"/>
    <w:rsid w:val="00A60F6A"/>
    <w:rsid w:val="00A632DF"/>
    <w:rsid w:val="00A6606E"/>
    <w:rsid w:val="00A677AA"/>
    <w:rsid w:val="00A719F2"/>
    <w:rsid w:val="00A7242F"/>
    <w:rsid w:val="00A7261E"/>
    <w:rsid w:val="00A73C29"/>
    <w:rsid w:val="00A74B9A"/>
    <w:rsid w:val="00A76745"/>
    <w:rsid w:val="00A76E53"/>
    <w:rsid w:val="00A81522"/>
    <w:rsid w:val="00A81AE6"/>
    <w:rsid w:val="00A826DE"/>
    <w:rsid w:val="00A83876"/>
    <w:rsid w:val="00A84145"/>
    <w:rsid w:val="00A841A5"/>
    <w:rsid w:val="00A84B3F"/>
    <w:rsid w:val="00A85FC6"/>
    <w:rsid w:val="00A907F6"/>
    <w:rsid w:val="00A916D3"/>
    <w:rsid w:val="00A93485"/>
    <w:rsid w:val="00A93573"/>
    <w:rsid w:val="00A935A9"/>
    <w:rsid w:val="00A9457E"/>
    <w:rsid w:val="00A94A15"/>
    <w:rsid w:val="00A94BC9"/>
    <w:rsid w:val="00A94F31"/>
    <w:rsid w:val="00A95C59"/>
    <w:rsid w:val="00AA146C"/>
    <w:rsid w:val="00AA1AFD"/>
    <w:rsid w:val="00AA329F"/>
    <w:rsid w:val="00AA45D5"/>
    <w:rsid w:val="00AA5059"/>
    <w:rsid w:val="00AA5108"/>
    <w:rsid w:val="00AA73A9"/>
    <w:rsid w:val="00AA7CB5"/>
    <w:rsid w:val="00AB163D"/>
    <w:rsid w:val="00AB376B"/>
    <w:rsid w:val="00AB73A7"/>
    <w:rsid w:val="00AB7D3C"/>
    <w:rsid w:val="00AC2E39"/>
    <w:rsid w:val="00AC6653"/>
    <w:rsid w:val="00AC6AEB"/>
    <w:rsid w:val="00AC7A8D"/>
    <w:rsid w:val="00AD01F8"/>
    <w:rsid w:val="00AD27A6"/>
    <w:rsid w:val="00AD2A0A"/>
    <w:rsid w:val="00AD2CFF"/>
    <w:rsid w:val="00AD2F84"/>
    <w:rsid w:val="00AD2FC8"/>
    <w:rsid w:val="00AD733F"/>
    <w:rsid w:val="00AE0A8E"/>
    <w:rsid w:val="00AE198E"/>
    <w:rsid w:val="00AE1C6C"/>
    <w:rsid w:val="00AE2BD4"/>
    <w:rsid w:val="00AE2DEF"/>
    <w:rsid w:val="00AE3D2C"/>
    <w:rsid w:val="00AE7D4A"/>
    <w:rsid w:val="00AF0A10"/>
    <w:rsid w:val="00AF0A18"/>
    <w:rsid w:val="00AF2F99"/>
    <w:rsid w:val="00AF365B"/>
    <w:rsid w:val="00AF3D11"/>
    <w:rsid w:val="00AF4038"/>
    <w:rsid w:val="00AF71F3"/>
    <w:rsid w:val="00B000DA"/>
    <w:rsid w:val="00B03098"/>
    <w:rsid w:val="00B038FA"/>
    <w:rsid w:val="00B03C6E"/>
    <w:rsid w:val="00B03C71"/>
    <w:rsid w:val="00B04FA8"/>
    <w:rsid w:val="00B05750"/>
    <w:rsid w:val="00B06B8A"/>
    <w:rsid w:val="00B07807"/>
    <w:rsid w:val="00B07CF9"/>
    <w:rsid w:val="00B1115C"/>
    <w:rsid w:val="00B12630"/>
    <w:rsid w:val="00B12871"/>
    <w:rsid w:val="00B1316F"/>
    <w:rsid w:val="00B13ACE"/>
    <w:rsid w:val="00B13C3F"/>
    <w:rsid w:val="00B14668"/>
    <w:rsid w:val="00B1482D"/>
    <w:rsid w:val="00B162B0"/>
    <w:rsid w:val="00B178CD"/>
    <w:rsid w:val="00B17D51"/>
    <w:rsid w:val="00B219FC"/>
    <w:rsid w:val="00B252E6"/>
    <w:rsid w:val="00B32F93"/>
    <w:rsid w:val="00B371F3"/>
    <w:rsid w:val="00B37396"/>
    <w:rsid w:val="00B37A9E"/>
    <w:rsid w:val="00B41167"/>
    <w:rsid w:val="00B41FFE"/>
    <w:rsid w:val="00B43EA8"/>
    <w:rsid w:val="00B54600"/>
    <w:rsid w:val="00B54B0A"/>
    <w:rsid w:val="00B56778"/>
    <w:rsid w:val="00B6087D"/>
    <w:rsid w:val="00B60CED"/>
    <w:rsid w:val="00B611A3"/>
    <w:rsid w:val="00B621BD"/>
    <w:rsid w:val="00B632DB"/>
    <w:rsid w:val="00B64019"/>
    <w:rsid w:val="00B64BD9"/>
    <w:rsid w:val="00B65CB7"/>
    <w:rsid w:val="00B67E9D"/>
    <w:rsid w:val="00B709AA"/>
    <w:rsid w:val="00B717CC"/>
    <w:rsid w:val="00B71E21"/>
    <w:rsid w:val="00B742FA"/>
    <w:rsid w:val="00B746FE"/>
    <w:rsid w:val="00B74B13"/>
    <w:rsid w:val="00B75874"/>
    <w:rsid w:val="00B775FB"/>
    <w:rsid w:val="00B81319"/>
    <w:rsid w:val="00B814DA"/>
    <w:rsid w:val="00B8185F"/>
    <w:rsid w:val="00B81C1E"/>
    <w:rsid w:val="00B83C53"/>
    <w:rsid w:val="00B83C81"/>
    <w:rsid w:val="00B87287"/>
    <w:rsid w:val="00B91127"/>
    <w:rsid w:val="00B9668F"/>
    <w:rsid w:val="00B96F7C"/>
    <w:rsid w:val="00B977A3"/>
    <w:rsid w:val="00B97AF1"/>
    <w:rsid w:val="00BA08F7"/>
    <w:rsid w:val="00BA39B1"/>
    <w:rsid w:val="00BA63D9"/>
    <w:rsid w:val="00BB0B52"/>
    <w:rsid w:val="00BB2077"/>
    <w:rsid w:val="00BB24FA"/>
    <w:rsid w:val="00BB283E"/>
    <w:rsid w:val="00BB31F2"/>
    <w:rsid w:val="00BB61F2"/>
    <w:rsid w:val="00BB6B2D"/>
    <w:rsid w:val="00BB6B68"/>
    <w:rsid w:val="00BB7D86"/>
    <w:rsid w:val="00BC0761"/>
    <w:rsid w:val="00BC3DF8"/>
    <w:rsid w:val="00BC4742"/>
    <w:rsid w:val="00BC549C"/>
    <w:rsid w:val="00BC6737"/>
    <w:rsid w:val="00BD0201"/>
    <w:rsid w:val="00BD1D39"/>
    <w:rsid w:val="00BD4669"/>
    <w:rsid w:val="00BD4B65"/>
    <w:rsid w:val="00BD5C27"/>
    <w:rsid w:val="00BD62DC"/>
    <w:rsid w:val="00BD673B"/>
    <w:rsid w:val="00BE0278"/>
    <w:rsid w:val="00BE142B"/>
    <w:rsid w:val="00BE3C78"/>
    <w:rsid w:val="00BE3ECF"/>
    <w:rsid w:val="00BE5D3C"/>
    <w:rsid w:val="00BE5E71"/>
    <w:rsid w:val="00BF13B0"/>
    <w:rsid w:val="00BF15AE"/>
    <w:rsid w:val="00BF1AC6"/>
    <w:rsid w:val="00BF21D1"/>
    <w:rsid w:val="00BF3357"/>
    <w:rsid w:val="00BF655F"/>
    <w:rsid w:val="00BF6DB4"/>
    <w:rsid w:val="00C0088F"/>
    <w:rsid w:val="00C00EE7"/>
    <w:rsid w:val="00C0381D"/>
    <w:rsid w:val="00C042AE"/>
    <w:rsid w:val="00C107F5"/>
    <w:rsid w:val="00C1099E"/>
    <w:rsid w:val="00C113A7"/>
    <w:rsid w:val="00C119A2"/>
    <w:rsid w:val="00C150D1"/>
    <w:rsid w:val="00C22EBB"/>
    <w:rsid w:val="00C2394D"/>
    <w:rsid w:val="00C24AE7"/>
    <w:rsid w:val="00C24E31"/>
    <w:rsid w:val="00C25DD0"/>
    <w:rsid w:val="00C261ED"/>
    <w:rsid w:val="00C3161F"/>
    <w:rsid w:val="00C31BC9"/>
    <w:rsid w:val="00C32D1A"/>
    <w:rsid w:val="00C35FA6"/>
    <w:rsid w:val="00C367CC"/>
    <w:rsid w:val="00C378EE"/>
    <w:rsid w:val="00C40488"/>
    <w:rsid w:val="00C44074"/>
    <w:rsid w:val="00C44BE7"/>
    <w:rsid w:val="00C455E2"/>
    <w:rsid w:val="00C45945"/>
    <w:rsid w:val="00C4688C"/>
    <w:rsid w:val="00C47465"/>
    <w:rsid w:val="00C47F00"/>
    <w:rsid w:val="00C5242B"/>
    <w:rsid w:val="00C524B2"/>
    <w:rsid w:val="00C52D08"/>
    <w:rsid w:val="00C52F26"/>
    <w:rsid w:val="00C5340A"/>
    <w:rsid w:val="00C5385D"/>
    <w:rsid w:val="00C54D1B"/>
    <w:rsid w:val="00C641B6"/>
    <w:rsid w:val="00C641F8"/>
    <w:rsid w:val="00C64294"/>
    <w:rsid w:val="00C6437B"/>
    <w:rsid w:val="00C653D5"/>
    <w:rsid w:val="00C6672F"/>
    <w:rsid w:val="00C701D9"/>
    <w:rsid w:val="00C7215D"/>
    <w:rsid w:val="00C75AE6"/>
    <w:rsid w:val="00C81AB7"/>
    <w:rsid w:val="00C81C3E"/>
    <w:rsid w:val="00C84ED6"/>
    <w:rsid w:val="00C93A65"/>
    <w:rsid w:val="00C946E0"/>
    <w:rsid w:val="00C961B1"/>
    <w:rsid w:val="00C9745B"/>
    <w:rsid w:val="00C97535"/>
    <w:rsid w:val="00C9774F"/>
    <w:rsid w:val="00CA1260"/>
    <w:rsid w:val="00CA1DA4"/>
    <w:rsid w:val="00CA3863"/>
    <w:rsid w:val="00CA444E"/>
    <w:rsid w:val="00CA5771"/>
    <w:rsid w:val="00CA59FA"/>
    <w:rsid w:val="00CA6637"/>
    <w:rsid w:val="00CB1D2B"/>
    <w:rsid w:val="00CB1DFA"/>
    <w:rsid w:val="00CB53F1"/>
    <w:rsid w:val="00CB75F6"/>
    <w:rsid w:val="00CC0121"/>
    <w:rsid w:val="00CC3669"/>
    <w:rsid w:val="00CC386B"/>
    <w:rsid w:val="00CC42F5"/>
    <w:rsid w:val="00CC68C6"/>
    <w:rsid w:val="00CC6F08"/>
    <w:rsid w:val="00CC6F9F"/>
    <w:rsid w:val="00CC7C09"/>
    <w:rsid w:val="00CC7C89"/>
    <w:rsid w:val="00CD1170"/>
    <w:rsid w:val="00CD225C"/>
    <w:rsid w:val="00CD23CD"/>
    <w:rsid w:val="00CD2560"/>
    <w:rsid w:val="00CD3146"/>
    <w:rsid w:val="00CD32FF"/>
    <w:rsid w:val="00CD4ED2"/>
    <w:rsid w:val="00CD59E0"/>
    <w:rsid w:val="00CD5A85"/>
    <w:rsid w:val="00CD5D55"/>
    <w:rsid w:val="00CD68E8"/>
    <w:rsid w:val="00CE07B9"/>
    <w:rsid w:val="00CE2598"/>
    <w:rsid w:val="00CE2615"/>
    <w:rsid w:val="00CE2695"/>
    <w:rsid w:val="00CE4C1F"/>
    <w:rsid w:val="00CE59C6"/>
    <w:rsid w:val="00CF19FA"/>
    <w:rsid w:val="00CF41EC"/>
    <w:rsid w:val="00CF5297"/>
    <w:rsid w:val="00CF67F6"/>
    <w:rsid w:val="00CF73F8"/>
    <w:rsid w:val="00CF761B"/>
    <w:rsid w:val="00D0388F"/>
    <w:rsid w:val="00D0698F"/>
    <w:rsid w:val="00D113C4"/>
    <w:rsid w:val="00D121FC"/>
    <w:rsid w:val="00D13775"/>
    <w:rsid w:val="00D208A0"/>
    <w:rsid w:val="00D22B75"/>
    <w:rsid w:val="00D232C1"/>
    <w:rsid w:val="00D2415C"/>
    <w:rsid w:val="00D26D8E"/>
    <w:rsid w:val="00D27960"/>
    <w:rsid w:val="00D30109"/>
    <w:rsid w:val="00D3051A"/>
    <w:rsid w:val="00D307A6"/>
    <w:rsid w:val="00D320CF"/>
    <w:rsid w:val="00D32CF4"/>
    <w:rsid w:val="00D33626"/>
    <w:rsid w:val="00D33740"/>
    <w:rsid w:val="00D356F1"/>
    <w:rsid w:val="00D35865"/>
    <w:rsid w:val="00D36539"/>
    <w:rsid w:val="00D40A6E"/>
    <w:rsid w:val="00D42B2A"/>
    <w:rsid w:val="00D42FFF"/>
    <w:rsid w:val="00D44D6A"/>
    <w:rsid w:val="00D46036"/>
    <w:rsid w:val="00D4640B"/>
    <w:rsid w:val="00D46575"/>
    <w:rsid w:val="00D5187E"/>
    <w:rsid w:val="00D5328E"/>
    <w:rsid w:val="00D53EA4"/>
    <w:rsid w:val="00D55D41"/>
    <w:rsid w:val="00D57499"/>
    <w:rsid w:val="00D60600"/>
    <w:rsid w:val="00D61D5B"/>
    <w:rsid w:val="00D621BB"/>
    <w:rsid w:val="00D63A79"/>
    <w:rsid w:val="00D63B83"/>
    <w:rsid w:val="00D647DC"/>
    <w:rsid w:val="00D679C2"/>
    <w:rsid w:val="00D71F33"/>
    <w:rsid w:val="00D72300"/>
    <w:rsid w:val="00D734B7"/>
    <w:rsid w:val="00D73CE4"/>
    <w:rsid w:val="00D755F2"/>
    <w:rsid w:val="00D80631"/>
    <w:rsid w:val="00D82394"/>
    <w:rsid w:val="00D837A3"/>
    <w:rsid w:val="00D84AAB"/>
    <w:rsid w:val="00D85783"/>
    <w:rsid w:val="00D912FE"/>
    <w:rsid w:val="00D91C14"/>
    <w:rsid w:val="00D91CD5"/>
    <w:rsid w:val="00D950B4"/>
    <w:rsid w:val="00D961F0"/>
    <w:rsid w:val="00D96502"/>
    <w:rsid w:val="00D97627"/>
    <w:rsid w:val="00DA0B43"/>
    <w:rsid w:val="00DA175E"/>
    <w:rsid w:val="00DA23CB"/>
    <w:rsid w:val="00DA3269"/>
    <w:rsid w:val="00DA32FD"/>
    <w:rsid w:val="00DA33A4"/>
    <w:rsid w:val="00DA503D"/>
    <w:rsid w:val="00DA543D"/>
    <w:rsid w:val="00DA7421"/>
    <w:rsid w:val="00DB1778"/>
    <w:rsid w:val="00DB3233"/>
    <w:rsid w:val="00DB42E0"/>
    <w:rsid w:val="00DB552C"/>
    <w:rsid w:val="00DB7715"/>
    <w:rsid w:val="00DC0393"/>
    <w:rsid w:val="00DC0625"/>
    <w:rsid w:val="00DC06A5"/>
    <w:rsid w:val="00DC0A2E"/>
    <w:rsid w:val="00DC2086"/>
    <w:rsid w:val="00DC2278"/>
    <w:rsid w:val="00DC346D"/>
    <w:rsid w:val="00DC5C4A"/>
    <w:rsid w:val="00DC69E3"/>
    <w:rsid w:val="00DD00A5"/>
    <w:rsid w:val="00DD030F"/>
    <w:rsid w:val="00DD27EC"/>
    <w:rsid w:val="00DD3608"/>
    <w:rsid w:val="00DD48C7"/>
    <w:rsid w:val="00DD4F57"/>
    <w:rsid w:val="00DD6921"/>
    <w:rsid w:val="00DE0936"/>
    <w:rsid w:val="00DE3376"/>
    <w:rsid w:val="00DE4925"/>
    <w:rsid w:val="00DE704E"/>
    <w:rsid w:val="00DE7600"/>
    <w:rsid w:val="00DF0B69"/>
    <w:rsid w:val="00DF12DB"/>
    <w:rsid w:val="00DF1D92"/>
    <w:rsid w:val="00DF5EC9"/>
    <w:rsid w:val="00DF624C"/>
    <w:rsid w:val="00DF66AD"/>
    <w:rsid w:val="00DF6880"/>
    <w:rsid w:val="00DF738C"/>
    <w:rsid w:val="00DF7A29"/>
    <w:rsid w:val="00DF7B33"/>
    <w:rsid w:val="00E00555"/>
    <w:rsid w:val="00E018FA"/>
    <w:rsid w:val="00E02C12"/>
    <w:rsid w:val="00E03CAD"/>
    <w:rsid w:val="00E04191"/>
    <w:rsid w:val="00E05B5C"/>
    <w:rsid w:val="00E0696E"/>
    <w:rsid w:val="00E06D9A"/>
    <w:rsid w:val="00E10C6E"/>
    <w:rsid w:val="00E11A24"/>
    <w:rsid w:val="00E124E8"/>
    <w:rsid w:val="00E12BB9"/>
    <w:rsid w:val="00E15858"/>
    <w:rsid w:val="00E15AA9"/>
    <w:rsid w:val="00E2057F"/>
    <w:rsid w:val="00E20C33"/>
    <w:rsid w:val="00E20DC4"/>
    <w:rsid w:val="00E2169A"/>
    <w:rsid w:val="00E21980"/>
    <w:rsid w:val="00E239AF"/>
    <w:rsid w:val="00E239CD"/>
    <w:rsid w:val="00E2402C"/>
    <w:rsid w:val="00E244F8"/>
    <w:rsid w:val="00E25549"/>
    <w:rsid w:val="00E25595"/>
    <w:rsid w:val="00E27320"/>
    <w:rsid w:val="00E303D6"/>
    <w:rsid w:val="00E33DBA"/>
    <w:rsid w:val="00E37DB6"/>
    <w:rsid w:val="00E4135E"/>
    <w:rsid w:val="00E446BA"/>
    <w:rsid w:val="00E4515B"/>
    <w:rsid w:val="00E45167"/>
    <w:rsid w:val="00E457F5"/>
    <w:rsid w:val="00E46E8A"/>
    <w:rsid w:val="00E47604"/>
    <w:rsid w:val="00E50BF8"/>
    <w:rsid w:val="00E51794"/>
    <w:rsid w:val="00E51E5B"/>
    <w:rsid w:val="00E5241B"/>
    <w:rsid w:val="00E54A36"/>
    <w:rsid w:val="00E5668E"/>
    <w:rsid w:val="00E56A75"/>
    <w:rsid w:val="00E5715E"/>
    <w:rsid w:val="00E57637"/>
    <w:rsid w:val="00E60AB8"/>
    <w:rsid w:val="00E60B0C"/>
    <w:rsid w:val="00E61D28"/>
    <w:rsid w:val="00E6205A"/>
    <w:rsid w:val="00E64BDE"/>
    <w:rsid w:val="00E64FE1"/>
    <w:rsid w:val="00E66A17"/>
    <w:rsid w:val="00E6750C"/>
    <w:rsid w:val="00E67DAC"/>
    <w:rsid w:val="00E70618"/>
    <w:rsid w:val="00E722EF"/>
    <w:rsid w:val="00E724FE"/>
    <w:rsid w:val="00E74A16"/>
    <w:rsid w:val="00E761B2"/>
    <w:rsid w:val="00E808AF"/>
    <w:rsid w:val="00E80ACB"/>
    <w:rsid w:val="00E81E57"/>
    <w:rsid w:val="00E82213"/>
    <w:rsid w:val="00E82C44"/>
    <w:rsid w:val="00E8396F"/>
    <w:rsid w:val="00E85015"/>
    <w:rsid w:val="00E86A83"/>
    <w:rsid w:val="00E90DB4"/>
    <w:rsid w:val="00E92355"/>
    <w:rsid w:val="00E92BFE"/>
    <w:rsid w:val="00E94669"/>
    <w:rsid w:val="00E94686"/>
    <w:rsid w:val="00E95C0F"/>
    <w:rsid w:val="00E97F72"/>
    <w:rsid w:val="00EA0F36"/>
    <w:rsid w:val="00EA3DCD"/>
    <w:rsid w:val="00EA44B5"/>
    <w:rsid w:val="00EA55AD"/>
    <w:rsid w:val="00EA5E89"/>
    <w:rsid w:val="00EA7A84"/>
    <w:rsid w:val="00EA7F3F"/>
    <w:rsid w:val="00EB0D89"/>
    <w:rsid w:val="00EB2F31"/>
    <w:rsid w:val="00EB3A49"/>
    <w:rsid w:val="00EB598E"/>
    <w:rsid w:val="00EC00D5"/>
    <w:rsid w:val="00EC0F81"/>
    <w:rsid w:val="00EC28D4"/>
    <w:rsid w:val="00EC5359"/>
    <w:rsid w:val="00EC5CEC"/>
    <w:rsid w:val="00EC6A35"/>
    <w:rsid w:val="00EC6E91"/>
    <w:rsid w:val="00ED785D"/>
    <w:rsid w:val="00EE2282"/>
    <w:rsid w:val="00EE2908"/>
    <w:rsid w:val="00EE2E90"/>
    <w:rsid w:val="00EE31EF"/>
    <w:rsid w:val="00EE4299"/>
    <w:rsid w:val="00EE661C"/>
    <w:rsid w:val="00EE66FE"/>
    <w:rsid w:val="00EF011C"/>
    <w:rsid w:val="00EF01E3"/>
    <w:rsid w:val="00EF0691"/>
    <w:rsid w:val="00EF0B23"/>
    <w:rsid w:val="00EF3163"/>
    <w:rsid w:val="00EF5B28"/>
    <w:rsid w:val="00EF5DA7"/>
    <w:rsid w:val="00EF643C"/>
    <w:rsid w:val="00EF7957"/>
    <w:rsid w:val="00F0191C"/>
    <w:rsid w:val="00F023D3"/>
    <w:rsid w:val="00F02436"/>
    <w:rsid w:val="00F03298"/>
    <w:rsid w:val="00F03F02"/>
    <w:rsid w:val="00F041A4"/>
    <w:rsid w:val="00F047BE"/>
    <w:rsid w:val="00F04907"/>
    <w:rsid w:val="00F059C1"/>
    <w:rsid w:val="00F07139"/>
    <w:rsid w:val="00F0773E"/>
    <w:rsid w:val="00F1119F"/>
    <w:rsid w:val="00F115F2"/>
    <w:rsid w:val="00F11BD4"/>
    <w:rsid w:val="00F14CC7"/>
    <w:rsid w:val="00F16656"/>
    <w:rsid w:val="00F1724E"/>
    <w:rsid w:val="00F21E83"/>
    <w:rsid w:val="00F22423"/>
    <w:rsid w:val="00F240F5"/>
    <w:rsid w:val="00F25387"/>
    <w:rsid w:val="00F25A8D"/>
    <w:rsid w:val="00F300D6"/>
    <w:rsid w:val="00F30984"/>
    <w:rsid w:val="00F315BD"/>
    <w:rsid w:val="00F360C7"/>
    <w:rsid w:val="00F4214F"/>
    <w:rsid w:val="00F42801"/>
    <w:rsid w:val="00F42E98"/>
    <w:rsid w:val="00F46184"/>
    <w:rsid w:val="00F50F9B"/>
    <w:rsid w:val="00F53994"/>
    <w:rsid w:val="00F545B8"/>
    <w:rsid w:val="00F55727"/>
    <w:rsid w:val="00F55C5D"/>
    <w:rsid w:val="00F5769B"/>
    <w:rsid w:val="00F6040A"/>
    <w:rsid w:val="00F63B8C"/>
    <w:rsid w:val="00F653F2"/>
    <w:rsid w:val="00F6613E"/>
    <w:rsid w:val="00F71647"/>
    <w:rsid w:val="00F71714"/>
    <w:rsid w:val="00F73D92"/>
    <w:rsid w:val="00F749E4"/>
    <w:rsid w:val="00F76256"/>
    <w:rsid w:val="00F76E73"/>
    <w:rsid w:val="00F80909"/>
    <w:rsid w:val="00F848A1"/>
    <w:rsid w:val="00F85216"/>
    <w:rsid w:val="00F8586C"/>
    <w:rsid w:val="00F867F6"/>
    <w:rsid w:val="00F9042F"/>
    <w:rsid w:val="00F9298C"/>
    <w:rsid w:val="00F93DE8"/>
    <w:rsid w:val="00F949A0"/>
    <w:rsid w:val="00F957DA"/>
    <w:rsid w:val="00FA088A"/>
    <w:rsid w:val="00FA185E"/>
    <w:rsid w:val="00FA2474"/>
    <w:rsid w:val="00FA46A2"/>
    <w:rsid w:val="00FA5961"/>
    <w:rsid w:val="00FA5FB0"/>
    <w:rsid w:val="00FA6EDA"/>
    <w:rsid w:val="00FB136D"/>
    <w:rsid w:val="00FB1CD8"/>
    <w:rsid w:val="00FB32BB"/>
    <w:rsid w:val="00FB3FF1"/>
    <w:rsid w:val="00FB5212"/>
    <w:rsid w:val="00FB6EFB"/>
    <w:rsid w:val="00FC321E"/>
    <w:rsid w:val="00FC32D4"/>
    <w:rsid w:val="00FC3654"/>
    <w:rsid w:val="00FC6C28"/>
    <w:rsid w:val="00FC7E20"/>
    <w:rsid w:val="00FD0603"/>
    <w:rsid w:val="00FD1AF7"/>
    <w:rsid w:val="00FD1E99"/>
    <w:rsid w:val="00FD4832"/>
    <w:rsid w:val="00FD5D15"/>
    <w:rsid w:val="00FD6421"/>
    <w:rsid w:val="00FD6444"/>
    <w:rsid w:val="00FD71F0"/>
    <w:rsid w:val="00FE32C8"/>
    <w:rsid w:val="00FE4FFF"/>
    <w:rsid w:val="00FE5197"/>
    <w:rsid w:val="00FE5C3F"/>
    <w:rsid w:val="00FE7F31"/>
    <w:rsid w:val="00FF0DFB"/>
    <w:rsid w:val="00FF1A5D"/>
    <w:rsid w:val="00FF1CAF"/>
    <w:rsid w:val="00FF3490"/>
    <w:rsid w:val="00FF44DF"/>
    <w:rsid w:val="00FF49BD"/>
  </w:rsids>
  <m:mathPr>
    <m:mathFont m:val="Cambria Math"/>
    <m:brkBin m:val="before"/>
    <m:brkBinSub m:val="--"/>
    <m:smallFrac m:val="0"/>
    <m:dispDef/>
    <m:lMargin m:val="0"/>
    <m:rMargin m:val="0"/>
    <m:defJc m:val="centerGroup"/>
    <m:wrapIndent m:val="1440"/>
    <m:intLim m:val="subSup"/>
    <m:naryLim m:val="undOvr"/>
  </m:mathPr>
  <w:themeFontLang w:val="da-DK" w:eastAsia="zh-CN"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2"/>
    </o:shapelayout>
  </w:shapeDefaults>
  <w:decimalSymbol w:val="."/>
  <w:listSeparator w:val=","/>
  <w14:docId w14:val="275C3E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zh-CN"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4842"/>
    <w:pPr>
      <w:tabs>
        <w:tab w:val="left" w:pos="567"/>
      </w:tabs>
      <w:suppressAutoHyphens/>
    </w:pPr>
    <w:rPr>
      <w:noProof/>
      <w:sz w:val="22"/>
      <w:szCs w:val="24"/>
      <w:lang w:val="en-GB" w:eastAsia="en-US" w:bidi="ar-SA"/>
    </w:rPr>
  </w:style>
  <w:style w:type="paragraph" w:styleId="Heading1">
    <w:name w:val="heading 1"/>
    <w:aliases w:val="D70AR,Info rubrik 1,titel 1,WLI Heading Level a,heading 1"/>
    <w:basedOn w:val="Normal"/>
    <w:next w:val="Normal"/>
    <w:qFormat/>
    <w:pPr>
      <w:keepNext/>
      <w:tabs>
        <w:tab w:val="right" w:pos="-1843"/>
      </w:tabs>
      <w:spacing w:before="120" w:after="120" w:line="360" w:lineRule="auto"/>
      <w:jc w:val="center"/>
      <w:outlineLvl w:val="0"/>
    </w:pPr>
    <w:rPr>
      <w:b/>
      <w:sz w:val="28"/>
    </w:rPr>
  </w:style>
  <w:style w:type="paragraph" w:styleId="Heading2">
    <w:name w:val="heading 2"/>
    <w:aliases w:val="D70AR2"/>
    <w:basedOn w:val="Normal"/>
    <w:next w:val="Normal"/>
    <w:qFormat/>
    <w:pPr>
      <w:keepNext/>
      <w:numPr>
        <w:ilvl w:val="1"/>
        <w:numId w:val="3"/>
      </w:numPr>
      <w:ind w:left="567" w:hanging="567"/>
      <w:outlineLvl w:val="1"/>
    </w:pPr>
    <w:rPr>
      <w:rFonts w:ascii="Times New Roman Bold" w:hAnsi="Times New Roman Bold"/>
      <w:b/>
      <w:sz w:val="24"/>
    </w:rPr>
  </w:style>
  <w:style w:type="paragraph" w:styleId="Heading3">
    <w:name w:val="heading 3"/>
    <w:aliases w:val="D70AR3"/>
    <w:basedOn w:val="Normal"/>
    <w:next w:val="Normal"/>
    <w:qFormat/>
    <w:pPr>
      <w:keepNext/>
      <w:jc w:val="center"/>
      <w:outlineLvl w:val="2"/>
    </w:pPr>
    <w:rPr>
      <w:b/>
      <w:lang w:val="en-US"/>
    </w:rPr>
  </w:style>
  <w:style w:type="paragraph" w:styleId="Heading4">
    <w:name w:val="heading 4"/>
    <w:aliases w:val="D70AR4"/>
    <w:basedOn w:val="Normal"/>
    <w:next w:val="Normal"/>
    <w:qFormat/>
    <w:rsid w:val="006E7877"/>
    <w:pPr>
      <w:keepNext/>
      <w:numPr>
        <w:numId w:val="4"/>
      </w:numPr>
      <w:outlineLvl w:val="3"/>
    </w:pPr>
    <w:rPr>
      <w:snapToGrid w:val="0"/>
    </w:rPr>
  </w:style>
  <w:style w:type="paragraph" w:styleId="Heading5">
    <w:name w:val="heading 5"/>
    <w:aliases w:val="D70AR5"/>
    <w:basedOn w:val="Normal"/>
    <w:next w:val="Normal"/>
    <w:qFormat/>
    <w:pPr>
      <w:outlineLvl w:val="4"/>
    </w:pPr>
    <w:rPr>
      <w:smallCaps/>
      <w:snapToGrid w:val="0"/>
      <w:u w:val="single"/>
    </w:rPr>
  </w:style>
  <w:style w:type="paragraph" w:styleId="Heading6">
    <w:name w:val="heading 6"/>
    <w:basedOn w:val="Normal"/>
    <w:next w:val="Normal"/>
    <w:qFormat/>
    <w:pPr>
      <w:keepNext/>
      <w:tabs>
        <w:tab w:val="left" w:pos="-720"/>
        <w:tab w:val="left" w:pos="4536"/>
      </w:tabs>
      <w:outlineLvl w:val="5"/>
    </w:pPr>
    <w:rPr>
      <w:i/>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style>
  <w:style w:type="paragraph" w:styleId="Heading9">
    <w:name w:val="heading 9"/>
    <w:basedOn w:val="Normal"/>
    <w:next w:val="Normal"/>
    <w:qFormat/>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style>
  <w:style w:type="paragraph" w:styleId="Footer">
    <w:name w:val="footer"/>
    <w:basedOn w:val="Normal"/>
    <w:pPr>
      <w:tabs>
        <w:tab w:val="center" w:pos="4536"/>
        <w:tab w:val="right" w:pos="8306"/>
      </w:tabs>
    </w:pPr>
    <w:rPr>
      <w:rFonts w:ascii="Arial" w:hAnsi="Arial"/>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paragraph" w:styleId="BodyText3">
    <w:name w:val="Body Text 3"/>
    <w:basedOn w:val="Normal"/>
    <w:pPr>
      <w:ind w:right="-7"/>
      <w:jc w:val="both"/>
    </w:pPr>
    <w:rPr>
      <w:szCs w:val="22"/>
      <w:lang w:val="en-US"/>
    </w:rPr>
  </w:style>
  <w:style w:type="paragraph" w:customStyle="1" w:styleId="Text">
    <w:name w:val="Text"/>
    <w:basedOn w:val="Normal"/>
    <w:pPr>
      <w:spacing w:after="240" w:line="312" w:lineRule="atLeast"/>
    </w:pPr>
  </w:style>
  <w:style w:type="paragraph" w:customStyle="1" w:styleId="Normal1">
    <w:name w:val="Normal1"/>
    <w:basedOn w:val="Heading1"/>
    <w:pPr>
      <w:keepNext w:val="0"/>
      <w:tabs>
        <w:tab w:val="clear" w:pos="-1843"/>
        <w:tab w:val="clear" w:pos="567"/>
        <w:tab w:val="num" w:pos="570"/>
      </w:tabs>
      <w:spacing w:before="0" w:after="0" w:line="240" w:lineRule="auto"/>
      <w:ind w:left="570" w:hanging="570"/>
    </w:pPr>
    <w:rPr>
      <w:rFonts w:ascii="Times New Roman Bold" w:hAnsi="Times New Roman Bold"/>
      <w:b w:val="0"/>
      <w:caps/>
    </w:rPr>
  </w:style>
  <w:style w:type="character" w:customStyle="1" w:styleId="t101">
    <w:name w:val="t101"/>
    <w:rPr>
      <w:rFonts w:ascii="Arial" w:hAnsi="Arial" w:cs="Arial" w:hint="default"/>
      <w:b w:val="0"/>
      <w:bCs w:val="0"/>
      <w:i w:val="0"/>
      <w:iCs w:val="0"/>
      <w:smallCaps w:val="0"/>
      <w:sz w:val="18"/>
      <w:szCs w:val="18"/>
    </w:rPr>
  </w:style>
  <w:style w:type="paragraph" w:customStyle="1" w:styleId="Proc1">
    <w:name w:val="Proc 1"/>
    <w:basedOn w:val="bullethead"/>
    <w:pPr>
      <w:numPr>
        <w:numId w:val="1"/>
      </w:numPr>
    </w:pPr>
  </w:style>
  <w:style w:type="paragraph" w:customStyle="1" w:styleId="bullethead">
    <w:name w:val="bullet head"/>
    <w:basedOn w:val="Normal"/>
    <w:pPr>
      <w:spacing w:before="240" w:line="240" w:lineRule="exact"/>
    </w:pPr>
    <w:rPr>
      <w:b/>
      <w:kern w:val="28"/>
    </w:rPr>
  </w:style>
  <w:style w:type="paragraph" w:customStyle="1" w:styleId="Proc2">
    <w:name w:val="Proc 2"/>
    <w:basedOn w:val="bullethead"/>
    <w:pPr>
      <w:tabs>
        <w:tab w:val="num" w:pos="567"/>
      </w:tabs>
      <w:ind w:left="567" w:hanging="567"/>
    </w:pPr>
  </w:style>
  <w:style w:type="paragraph" w:customStyle="1" w:styleId="Proc3">
    <w:name w:val="Proc 3"/>
    <w:basedOn w:val="bulletlist"/>
    <w:pPr>
      <w:tabs>
        <w:tab w:val="num" w:pos="567"/>
      </w:tabs>
      <w:ind w:left="567" w:hanging="567"/>
    </w:pPr>
  </w:style>
  <w:style w:type="paragraph" w:customStyle="1" w:styleId="bulletlist">
    <w:name w:val="bullet list"/>
    <w:basedOn w:val="Normal"/>
    <w:pPr>
      <w:spacing w:before="120" w:line="240" w:lineRule="exact"/>
    </w:pPr>
    <w:rPr>
      <w:kern w:val="28"/>
    </w:rPr>
  </w:style>
  <w:style w:type="paragraph" w:customStyle="1" w:styleId="PlainText1">
    <w:name w:val="Plain Text1"/>
    <w:basedOn w:val="bullethead"/>
    <w:pPr>
      <w:ind w:left="567" w:hanging="567"/>
    </w:pPr>
    <w:rPr>
      <w:b w:val="0"/>
    </w:rPr>
  </w:style>
  <w:style w:type="character" w:styleId="Hyperlink">
    <w:name w:val="Hyperlink"/>
    <w:uiPriority w:val="99"/>
    <w:rPr>
      <w:color w:val="0000FF"/>
      <w:u w:val="single"/>
    </w:rPr>
  </w:style>
  <w:style w:type="paragraph" w:styleId="TOC1">
    <w:name w:val="toc 1"/>
    <w:basedOn w:val="Normal"/>
    <w:next w:val="Normal"/>
    <w:autoRedefine/>
    <w:semiHidden/>
    <w:pPr>
      <w:spacing w:before="120" w:after="120"/>
    </w:pPr>
    <w:rPr>
      <w:b/>
      <w:caps/>
    </w:rPr>
  </w:style>
  <w:style w:type="paragraph" w:styleId="TOC2">
    <w:name w:val="toc 2"/>
    <w:basedOn w:val="Normal"/>
    <w:next w:val="Normal"/>
    <w:autoRedefine/>
    <w:semiHidden/>
    <w:pPr>
      <w:tabs>
        <w:tab w:val="right" w:leader="dot" w:pos="9055"/>
      </w:tabs>
      <w:spacing w:after="120"/>
      <w:ind w:left="851" w:hanging="709"/>
    </w:pPr>
    <w:rPr>
      <w:szCs w:val="22"/>
    </w:rPr>
  </w:style>
  <w:style w:type="paragraph" w:styleId="IndexHeading">
    <w:name w:val="index heading"/>
    <w:basedOn w:val="Normal"/>
    <w:next w:val="Index1"/>
    <w:semiHidden/>
  </w:style>
  <w:style w:type="paragraph" w:styleId="Index1">
    <w:name w:val="index 1"/>
    <w:basedOn w:val="Normal"/>
    <w:next w:val="Normal"/>
    <w:autoRedefine/>
    <w:semiHidden/>
    <w:pPr>
      <w:tabs>
        <w:tab w:val="right" w:leader="dot" w:pos="4172"/>
      </w:tabs>
      <w:spacing w:before="120" w:after="120"/>
      <w:ind w:left="680" w:hanging="680"/>
    </w:pPr>
  </w:style>
  <w:style w:type="paragraph" w:styleId="FootnoteText">
    <w:name w:val="footnote text"/>
    <w:basedOn w:val="Normal"/>
    <w:semiHidden/>
    <w:pPr>
      <w:spacing w:line="260" w:lineRule="exact"/>
    </w:pPr>
    <w:rPr>
      <w:sz w:val="20"/>
    </w:rPr>
  </w:style>
  <w:style w:type="paragraph" w:styleId="BodyTextIndent">
    <w:name w:val="Body Text Indent"/>
    <w:basedOn w:val="Normal"/>
    <w:pPr>
      <w:spacing w:after="120"/>
      <w:ind w:left="283"/>
    </w:p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rPr>
      <w:sz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customStyle="1" w:styleId="TableText">
    <w:name w:val="Table Text"/>
    <w:pPr>
      <w:keepNext/>
      <w:keepLines/>
      <w:spacing w:after="20"/>
    </w:pPr>
    <w:rPr>
      <w:lang w:val="en-GB" w:eastAsia="en-US" w:bidi="ar-SA"/>
    </w:rPr>
  </w:style>
  <w:style w:type="character" w:customStyle="1" w:styleId="TableTextChar">
    <w:name w:val="Table Text Char"/>
    <w:locked/>
    <w:rPr>
      <w:lang w:val="en-GB" w:eastAsia="en-US" w:bidi="ar-SA"/>
    </w:rPr>
  </w:style>
  <w:style w:type="paragraph" w:customStyle="1" w:styleId="TableFootnoteFormat">
    <w:name w:val="Table Footnote Format"/>
    <w:basedOn w:val="TableText"/>
    <w:pPr>
      <w:keepNext w:val="0"/>
      <w:keepLines w:val="0"/>
      <w:spacing w:before="40" w:after="40"/>
    </w:pPr>
  </w:style>
  <w:style w:type="character" w:customStyle="1" w:styleId="TableFootnoteFormatChar">
    <w:name w:val="Table Footnote Format Char"/>
    <w:rPr>
      <w:lang w:val="en-GB" w:eastAsia="en-US" w:bidi="ar-SA"/>
    </w:rPr>
  </w:style>
  <w:style w:type="paragraph" w:customStyle="1" w:styleId="Default">
    <w:name w:val="Default"/>
    <w:pPr>
      <w:autoSpaceDE w:val="0"/>
      <w:autoSpaceDN w:val="0"/>
      <w:adjustRightInd w:val="0"/>
    </w:pPr>
    <w:rPr>
      <w:rFonts w:ascii="AFrutiger65" w:hAnsi="AFrutiger65" w:cs="AFrutiger65"/>
      <w:color w:val="000000"/>
      <w:sz w:val="24"/>
      <w:szCs w:val="24"/>
      <w:lang w:eastAsia="da-DK" w:bidi="ar-SA"/>
    </w:rPr>
  </w:style>
  <w:style w:type="paragraph" w:customStyle="1" w:styleId="Pa3">
    <w:name w:val="Pa3"/>
    <w:basedOn w:val="Default"/>
    <w:next w:val="Default"/>
    <w:pPr>
      <w:spacing w:line="161" w:lineRule="atLeast"/>
    </w:pPr>
    <w:rPr>
      <w:rFonts w:ascii="AFrutiger55" w:hAnsi="AFrutiger55" w:cs="Times New Roman"/>
      <w:color w:val="auto"/>
    </w:rPr>
  </w:style>
  <w:style w:type="character" w:styleId="PageNumber">
    <w:name w:val="page number"/>
    <w:basedOn w:val="DefaultParagraphFont"/>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paragraph" w:customStyle="1" w:styleId="EMEAEnBodyText">
    <w:name w:val="EMEA En Body Text"/>
    <w:basedOn w:val="Normal"/>
    <w:pPr>
      <w:spacing w:before="120" w:after="120"/>
      <w:jc w:val="both"/>
    </w:pPr>
    <w:rPr>
      <w:lang w:val="en-US"/>
    </w:rPr>
  </w:style>
  <w:style w:type="paragraph" w:customStyle="1" w:styleId="AHeader1">
    <w:name w:val="AHeader 1"/>
    <w:basedOn w:val="Normal"/>
    <w:pPr>
      <w:numPr>
        <w:numId w:val="16"/>
      </w:numPr>
      <w:spacing w:after="120"/>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customStyle="1" w:styleId="EMEA1">
    <w:name w:val="EMEA1"/>
    <w:basedOn w:val="Normal"/>
    <w:rsid w:val="007F5A1F"/>
    <w:pPr>
      <w:widowControl w:val="0"/>
      <w:tabs>
        <w:tab w:val="left" w:pos="-1440"/>
        <w:tab w:val="left" w:pos="-720"/>
      </w:tabs>
      <w:jc w:val="center"/>
    </w:pPr>
    <w:rPr>
      <w:b/>
    </w:rPr>
  </w:style>
  <w:style w:type="paragraph" w:customStyle="1" w:styleId="Pa4">
    <w:name w:val="Pa4"/>
    <w:basedOn w:val="Default"/>
    <w:next w:val="Default"/>
    <w:pPr>
      <w:spacing w:line="281" w:lineRule="atLeast"/>
    </w:pPr>
    <w:rPr>
      <w:rFonts w:cs="Times New Roman"/>
      <w:color w:val="auto"/>
    </w:rPr>
  </w:style>
  <w:style w:type="paragraph" w:customStyle="1" w:styleId="Pa2">
    <w:name w:val="Pa2"/>
    <w:basedOn w:val="Default"/>
    <w:next w:val="Default"/>
    <w:pPr>
      <w:spacing w:line="161" w:lineRule="atLeast"/>
    </w:pPr>
    <w:rPr>
      <w:rFonts w:cs="Times New Roman"/>
      <w:color w:val="auto"/>
    </w:rPr>
  </w:style>
  <w:style w:type="paragraph" w:customStyle="1" w:styleId="EMEA2">
    <w:name w:val="EMEA2"/>
    <w:basedOn w:val="Normal"/>
    <w:rsid w:val="007F5A1F"/>
    <w:pPr>
      <w:ind w:left="567" w:hanging="567"/>
    </w:pPr>
    <w:rPr>
      <w:b/>
    </w:rPr>
  </w:style>
  <w:style w:type="paragraph" w:styleId="BlockText">
    <w:name w:val="Block Text"/>
    <w:basedOn w:val="Normal"/>
    <w:rsid w:val="007F5A1F"/>
    <w:pPr>
      <w:spacing w:after="120"/>
      <w:ind w:left="1440" w:right="1440"/>
    </w:pPr>
  </w:style>
  <w:style w:type="paragraph" w:styleId="BodyTextFirstIndent">
    <w:name w:val="Body Text First Indent"/>
    <w:basedOn w:val="BodyText"/>
    <w:rsid w:val="007F5A1F"/>
    <w:pPr>
      <w:spacing w:after="120"/>
      <w:ind w:firstLine="210"/>
    </w:pPr>
    <w:rPr>
      <w:i w:val="0"/>
      <w:color w:val="auto"/>
    </w:rPr>
  </w:style>
  <w:style w:type="paragraph" w:styleId="BodyTextFirstIndent2">
    <w:name w:val="Body Text First Indent 2"/>
    <w:basedOn w:val="BodyTextIndent"/>
    <w:rsid w:val="007F5A1F"/>
    <w:pPr>
      <w:ind w:firstLine="210"/>
    </w:pPr>
  </w:style>
  <w:style w:type="paragraph" w:styleId="Caption">
    <w:name w:val="caption"/>
    <w:basedOn w:val="Normal"/>
    <w:next w:val="Normal"/>
    <w:qFormat/>
    <w:rsid w:val="007F5A1F"/>
    <w:rPr>
      <w:b/>
      <w:bCs/>
      <w:sz w:val="20"/>
      <w:szCs w:val="20"/>
    </w:rPr>
  </w:style>
  <w:style w:type="paragraph" w:styleId="Closing">
    <w:name w:val="Closing"/>
    <w:basedOn w:val="Normal"/>
    <w:rsid w:val="007F5A1F"/>
    <w:pPr>
      <w:ind w:left="4252"/>
    </w:pPr>
  </w:style>
  <w:style w:type="paragraph" w:styleId="DocumentMap">
    <w:name w:val="Document Map"/>
    <w:basedOn w:val="Normal"/>
    <w:semiHidden/>
    <w:rsid w:val="007F5A1F"/>
    <w:pPr>
      <w:shd w:val="clear" w:color="auto" w:fill="000080"/>
    </w:pPr>
    <w:rPr>
      <w:rFonts w:ascii="Tahoma" w:hAnsi="Tahoma" w:cs="Tahoma"/>
      <w:sz w:val="20"/>
      <w:szCs w:val="20"/>
    </w:rPr>
  </w:style>
  <w:style w:type="paragraph" w:styleId="E-mailSignature">
    <w:name w:val="E-mail Signature"/>
    <w:basedOn w:val="Normal"/>
    <w:rsid w:val="007F5A1F"/>
  </w:style>
  <w:style w:type="paragraph" w:styleId="EndnoteText">
    <w:name w:val="endnote text"/>
    <w:basedOn w:val="Normal"/>
    <w:semiHidden/>
    <w:rsid w:val="007F5A1F"/>
    <w:rPr>
      <w:sz w:val="20"/>
      <w:szCs w:val="20"/>
    </w:rPr>
  </w:style>
  <w:style w:type="paragraph" w:styleId="EnvelopeAddress">
    <w:name w:val="envelope address"/>
    <w:basedOn w:val="Normal"/>
    <w:rsid w:val="007F5A1F"/>
    <w:pPr>
      <w:framePr w:w="7920" w:h="1980" w:hRule="exact" w:hSpace="141" w:wrap="auto" w:hAnchor="page" w:xAlign="center" w:yAlign="bottom"/>
      <w:ind w:left="2880"/>
    </w:pPr>
    <w:rPr>
      <w:rFonts w:ascii="Arial" w:hAnsi="Arial" w:cs="Arial"/>
      <w:sz w:val="24"/>
    </w:rPr>
  </w:style>
  <w:style w:type="paragraph" w:styleId="EnvelopeReturn">
    <w:name w:val="envelope return"/>
    <w:basedOn w:val="Normal"/>
    <w:rsid w:val="007F5A1F"/>
    <w:rPr>
      <w:rFonts w:ascii="Arial" w:hAnsi="Arial" w:cs="Arial"/>
      <w:sz w:val="20"/>
      <w:szCs w:val="20"/>
    </w:rPr>
  </w:style>
  <w:style w:type="paragraph" w:styleId="HTMLAddress">
    <w:name w:val="HTML Address"/>
    <w:basedOn w:val="Normal"/>
    <w:rsid w:val="007F5A1F"/>
    <w:rPr>
      <w:i/>
      <w:iCs/>
    </w:rPr>
  </w:style>
  <w:style w:type="paragraph" w:styleId="HTMLPreformatted">
    <w:name w:val="HTML Preformatted"/>
    <w:basedOn w:val="Normal"/>
    <w:rsid w:val="007F5A1F"/>
    <w:rPr>
      <w:rFonts w:ascii="Courier New" w:hAnsi="Courier New" w:cs="Courier New"/>
      <w:sz w:val="20"/>
      <w:szCs w:val="20"/>
    </w:rPr>
  </w:style>
  <w:style w:type="paragraph" w:styleId="Index2">
    <w:name w:val="index 2"/>
    <w:basedOn w:val="Normal"/>
    <w:next w:val="Normal"/>
    <w:autoRedefine/>
    <w:semiHidden/>
    <w:rsid w:val="007F5A1F"/>
    <w:pPr>
      <w:tabs>
        <w:tab w:val="clear" w:pos="567"/>
      </w:tabs>
      <w:ind w:left="440" w:hanging="220"/>
    </w:pPr>
  </w:style>
  <w:style w:type="paragraph" w:styleId="Index3">
    <w:name w:val="index 3"/>
    <w:basedOn w:val="Normal"/>
    <w:next w:val="Normal"/>
    <w:autoRedefine/>
    <w:semiHidden/>
    <w:rsid w:val="007F5A1F"/>
    <w:pPr>
      <w:tabs>
        <w:tab w:val="clear" w:pos="567"/>
      </w:tabs>
      <w:ind w:left="660" w:hanging="220"/>
    </w:pPr>
  </w:style>
  <w:style w:type="paragraph" w:styleId="Index4">
    <w:name w:val="index 4"/>
    <w:basedOn w:val="Normal"/>
    <w:next w:val="Normal"/>
    <w:autoRedefine/>
    <w:semiHidden/>
    <w:rsid w:val="007F5A1F"/>
    <w:pPr>
      <w:tabs>
        <w:tab w:val="clear" w:pos="567"/>
      </w:tabs>
      <w:ind w:left="880" w:hanging="220"/>
    </w:pPr>
  </w:style>
  <w:style w:type="paragraph" w:styleId="Index5">
    <w:name w:val="index 5"/>
    <w:basedOn w:val="Normal"/>
    <w:next w:val="Normal"/>
    <w:autoRedefine/>
    <w:semiHidden/>
    <w:rsid w:val="007F5A1F"/>
    <w:pPr>
      <w:tabs>
        <w:tab w:val="clear" w:pos="567"/>
      </w:tabs>
      <w:ind w:left="1100" w:hanging="220"/>
    </w:pPr>
  </w:style>
  <w:style w:type="paragraph" w:styleId="Index6">
    <w:name w:val="index 6"/>
    <w:basedOn w:val="Normal"/>
    <w:next w:val="Normal"/>
    <w:autoRedefine/>
    <w:semiHidden/>
    <w:rsid w:val="007F5A1F"/>
    <w:pPr>
      <w:tabs>
        <w:tab w:val="clear" w:pos="567"/>
      </w:tabs>
      <w:ind w:left="1320" w:hanging="220"/>
    </w:pPr>
  </w:style>
  <w:style w:type="paragraph" w:styleId="Index7">
    <w:name w:val="index 7"/>
    <w:basedOn w:val="Normal"/>
    <w:next w:val="Normal"/>
    <w:autoRedefine/>
    <w:semiHidden/>
    <w:rsid w:val="007F5A1F"/>
    <w:pPr>
      <w:tabs>
        <w:tab w:val="clear" w:pos="567"/>
      </w:tabs>
      <w:ind w:left="1540" w:hanging="220"/>
    </w:pPr>
  </w:style>
  <w:style w:type="paragraph" w:styleId="Index8">
    <w:name w:val="index 8"/>
    <w:basedOn w:val="Normal"/>
    <w:next w:val="Normal"/>
    <w:autoRedefine/>
    <w:semiHidden/>
    <w:rsid w:val="007F5A1F"/>
    <w:pPr>
      <w:tabs>
        <w:tab w:val="clear" w:pos="567"/>
      </w:tabs>
      <w:ind w:left="1760" w:hanging="220"/>
    </w:pPr>
  </w:style>
  <w:style w:type="paragraph" w:styleId="Index9">
    <w:name w:val="index 9"/>
    <w:basedOn w:val="Normal"/>
    <w:next w:val="Normal"/>
    <w:autoRedefine/>
    <w:semiHidden/>
    <w:rsid w:val="007F5A1F"/>
    <w:pPr>
      <w:tabs>
        <w:tab w:val="clear" w:pos="567"/>
      </w:tabs>
      <w:ind w:left="1980" w:hanging="220"/>
    </w:pPr>
  </w:style>
  <w:style w:type="paragraph" w:styleId="List">
    <w:name w:val="List"/>
    <w:basedOn w:val="Normal"/>
    <w:rsid w:val="007F5A1F"/>
    <w:pPr>
      <w:ind w:left="283" w:hanging="283"/>
    </w:pPr>
  </w:style>
  <w:style w:type="paragraph" w:styleId="List2">
    <w:name w:val="List 2"/>
    <w:basedOn w:val="Normal"/>
    <w:rsid w:val="007F5A1F"/>
    <w:pPr>
      <w:ind w:left="566" w:hanging="283"/>
    </w:pPr>
  </w:style>
  <w:style w:type="paragraph" w:styleId="List3">
    <w:name w:val="List 3"/>
    <w:basedOn w:val="Normal"/>
    <w:rsid w:val="007F5A1F"/>
    <w:pPr>
      <w:ind w:left="849" w:hanging="283"/>
    </w:pPr>
  </w:style>
  <w:style w:type="paragraph" w:styleId="List4">
    <w:name w:val="List 4"/>
    <w:basedOn w:val="Normal"/>
    <w:rsid w:val="007F5A1F"/>
    <w:pPr>
      <w:ind w:left="1132" w:hanging="283"/>
    </w:pPr>
  </w:style>
  <w:style w:type="paragraph" w:styleId="List5">
    <w:name w:val="List 5"/>
    <w:basedOn w:val="Normal"/>
    <w:rsid w:val="007F5A1F"/>
    <w:pPr>
      <w:ind w:left="1415" w:hanging="283"/>
    </w:pPr>
  </w:style>
  <w:style w:type="paragraph" w:styleId="ListBullet">
    <w:name w:val="List Bullet"/>
    <w:basedOn w:val="Normal"/>
    <w:rsid w:val="007F5A1F"/>
    <w:pPr>
      <w:numPr>
        <w:numId w:val="23"/>
      </w:numPr>
    </w:pPr>
  </w:style>
  <w:style w:type="paragraph" w:styleId="ListBullet2">
    <w:name w:val="List Bullet 2"/>
    <w:basedOn w:val="Normal"/>
    <w:rsid w:val="007F5A1F"/>
    <w:pPr>
      <w:numPr>
        <w:numId w:val="24"/>
      </w:numPr>
    </w:pPr>
  </w:style>
  <w:style w:type="paragraph" w:styleId="ListBullet3">
    <w:name w:val="List Bullet 3"/>
    <w:basedOn w:val="Normal"/>
    <w:rsid w:val="007F5A1F"/>
    <w:pPr>
      <w:numPr>
        <w:numId w:val="25"/>
      </w:numPr>
    </w:pPr>
  </w:style>
  <w:style w:type="paragraph" w:styleId="ListBullet4">
    <w:name w:val="List Bullet 4"/>
    <w:basedOn w:val="Normal"/>
    <w:rsid w:val="007F5A1F"/>
    <w:pPr>
      <w:numPr>
        <w:numId w:val="15"/>
      </w:numPr>
    </w:pPr>
  </w:style>
  <w:style w:type="paragraph" w:styleId="ListBullet5">
    <w:name w:val="List Bullet 5"/>
    <w:basedOn w:val="Normal"/>
    <w:rsid w:val="007F5A1F"/>
    <w:pPr>
      <w:numPr>
        <w:numId w:val="17"/>
      </w:numPr>
    </w:pPr>
  </w:style>
  <w:style w:type="paragraph" w:styleId="ListContinue">
    <w:name w:val="List Continue"/>
    <w:basedOn w:val="Normal"/>
    <w:rsid w:val="007F5A1F"/>
    <w:pPr>
      <w:spacing w:after="120"/>
      <w:ind w:left="283"/>
    </w:pPr>
  </w:style>
  <w:style w:type="paragraph" w:styleId="ListContinue2">
    <w:name w:val="List Continue 2"/>
    <w:basedOn w:val="Normal"/>
    <w:rsid w:val="007F5A1F"/>
    <w:pPr>
      <w:spacing w:after="120"/>
      <w:ind w:left="566"/>
    </w:pPr>
  </w:style>
  <w:style w:type="paragraph" w:styleId="ListContinue3">
    <w:name w:val="List Continue 3"/>
    <w:basedOn w:val="Normal"/>
    <w:rsid w:val="007F5A1F"/>
    <w:pPr>
      <w:spacing w:after="120"/>
      <w:ind w:left="849"/>
    </w:pPr>
  </w:style>
  <w:style w:type="paragraph" w:styleId="ListContinue4">
    <w:name w:val="List Continue 4"/>
    <w:basedOn w:val="Normal"/>
    <w:rsid w:val="007F5A1F"/>
    <w:pPr>
      <w:spacing w:after="120"/>
      <w:ind w:left="1132"/>
    </w:pPr>
  </w:style>
  <w:style w:type="paragraph" w:styleId="ListContinue5">
    <w:name w:val="List Continue 5"/>
    <w:basedOn w:val="Normal"/>
    <w:rsid w:val="007F5A1F"/>
    <w:pPr>
      <w:spacing w:after="120"/>
      <w:ind w:left="1415"/>
    </w:pPr>
  </w:style>
  <w:style w:type="paragraph" w:styleId="ListNumber">
    <w:name w:val="List Number"/>
    <w:basedOn w:val="Normal"/>
    <w:rsid w:val="007F5A1F"/>
    <w:pPr>
      <w:numPr>
        <w:numId w:val="18"/>
      </w:numPr>
    </w:pPr>
  </w:style>
  <w:style w:type="paragraph" w:styleId="ListNumber2">
    <w:name w:val="List Number 2"/>
    <w:basedOn w:val="Normal"/>
    <w:rsid w:val="007F5A1F"/>
    <w:pPr>
      <w:numPr>
        <w:numId w:val="19"/>
      </w:numPr>
    </w:pPr>
  </w:style>
  <w:style w:type="paragraph" w:styleId="ListNumber3">
    <w:name w:val="List Number 3"/>
    <w:basedOn w:val="Normal"/>
    <w:rsid w:val="007F5A1F"/>
    <w:pPr>
      <w:numPr>
        <w:numId w:val="20"/>
      </w:numPr>
    </w:pPr>
  </w:style>
  <w:style w:type="paragraph" w:styleId="ListNumber4">
    <w:name w:val="List Number 4"/>
    <w:basedOn w:val="Normal"/>
    <w:rsid w:val="007F5A1F"/>
    <w:pPr>
      <w:numPr>
        <w:numId w:val="21"/>
      </w:numPr>
    </w:pPr>
  </w:style>
  <w:style w:type="paragraph" w:styleId="ListNumber5">
    <w:name w:val="List Number 5"/>
    <w:basedOn w:val="Normal"/>
    <w:rsid w:val="007F5A1F"/>
    <w:pPr>
      <w:numPr>
        <w:numId w:val="22"/>
      </w:numPr>
    </w:pPr>
  </w:style>
  <w:style w:type="paragraph" w:styleId="MacroText">
    <w:name w:val="macro"/>
    <w:semiHidden/>
    <w:rsid w:val="007F5A1F"/>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noProof/>
      <w:lang w:val="en-GB" w:eastAsia="en-US" w:bidi="ar-SA"/>
    </w:rPr>
  </w:style>
  <w:style w:type="paragraph" w:styleId="MessageHeader">
    <w:name w:val="Message Header"/>
    <w:basedOn w:val="Normal"/>
    <w:rsid w:val="007F5A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rsid w:val="007F5A1F"/>
    <w:rPr>
      <w:sz w:val="24"/>
    </w:rPr>
  </w:style>
  <w:style w:type="paragraph" w:styleId="NormalIndent">
    <w:name w:val="Normal Indent"/>
    <w:basedOn w:val="Normal"/>
    <w:rsid w:val="007F5A1F"/>
    <w:pPr>
      <w:ind w:left="851"/>
    </w:pPr>
  </w:style>
  <w:style w:type="paragraph" w:styleId="NoteHeading">
    <w:name w:val="Note Heading"/>
    <w:basedOn w:val="Normal"/>
    <w:next w:val="Normal"/>
    <w:rsid w:val="007F5A1F"/>
  </w:style>
  <w:style w:type="paragraph" w:styleId="PlainText">
    <w:name w:val="Plain Text"/>
    <w:basedOn w:val="Normal"/>
    <w:rsid w:val="007F5A1F"/>
    <w:rPr>
      <w:rFonts w:ascii="Courier New" w:hAnsi="Courier New" w:cs="Courier New"/>
      <w:sz w:val="20"/>
      <w:szCs w:val="20"/>
    </w:rPr>
  </w:style>
  <w:style w:type="paragraph" w:styleId="Salutation">
    <w:name w:val="Salutation"/>
    <w:basedOn w:val="Normal"/>
    <w:next w:val="Normal"/>
    <w:rsid w:val="007F5A1F"/>
  </w:style>
  <w:style w:type="paragraph" w:styleId="Signature">
    <w:name w:val="Signature"/>
    <w:basedOn w:val="Normal"/>
    <w:rsid w:val="007F5A1F"/>
    <w:pPr>
      <w:ind w:left="4252"/>
    </w:pPr>
  </w:style>
  <w:style w:type="paragraph" w:styleId="Subtitle">
    <w:name w:val="Subtitle"/>
    <w:basedOn w:val="Normal"/>
    <w:qFormat/>
    <w:rsid w:val="007F5A1F"/>
    <w:pPr>
      <w:spacing w:after="60"/>
      <w:jc w:val="center"/>
      <w:outlineLvl w:val="1"/>
    </w:pPr>
    <w:rPr>
      <w:rFonts w:ascii="Arial" w:hAnsi="Arial" w:cs="Arial"/>
      <w:sz w:val="24"/>
    </w:rPr>
  </w:style>
  <w:style w:type="paragraph" w:styleId="TableofAuthorities">
    <w:name w:val="table of authorities"/>
    <w:basedOn w:val="Normal"/>
    <w:next w:val="Normal"/>
    <w:semiHidden/>
    <w:rsid w:val="007F5A1F"/>
    <w:pPr>
      <w:tabs>
        <w:tab w:val="clear" w:pos="567"/>
      </w:tabs>
      <w:ind w:left="220" w:hanging="220"/>
    </w:pPr>
  </w:style>
  <w:style w:type="paragraph" w:styleId="TableofFigures">
    <w:name w:val="table of figures"/>
    <w:basedOn w:val="Normal"/>
    <w:next w:val="Normal"/>
    <w:semiHidden/>
    <w:rsid w:val="007F5A1F"/>
    <w:pPr>
      <w:tabs>
        <w:tab w:val="clear" w:pos="567"/>
      </w:tabs>
    </w:pPr>
  </w:style>
  <w:style w:type="paragraph" w:styleId="Title">
    <w:name w:val="Title"/>
    <w:basedOn w:val="Normal"/>
    <w:qFormat/>
    <w:rsid w:val="007F5A1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7F5A1F"/>
    <w:pPr>
      <w:spacing w:before="120"/>
    </w:pPr>
    <w:rPr>
      <w:rFonts w:ascii="Arial" w:hAnsi="Arial" w:cs="Arial"/>
      <w:b/>
      <w:bCs/>
      <w:sz w:val="24"/>
    </w:rPr>
  </w:style>
  <w:style w:type="paragraph" w:styleId="TOC3">
    <w:name w:val="toc 3"/>
    <w:basedOn w:val="Normal"/>
    <w:next w:val="Normal"/>
    <w:autoRedefine/>
    <w:semiHidden/>
    <w:rsid w:val="007F5A1F"/>
    <w:pPr>
      <w:tabs>
        <w:tab w:val="clear" w:pos="567"/>
      </w:tabs>
      <w:ind w:left="440"/>
    </w:pPr>
  </w:style>
  <w:style w:type="paragraph" w:styleId="TOC4">
    <w:name w:val="toc 4"/>
    <w:basedOn w:val="Normal"/>
    <w:next w:val="Normal"/>
    <w:autoRedefine/>
    <w:semiHidden/>
    <w:rsid w:val="007F5A1F"/>
    <w:pPr>
      <w:tabs>
        <w:tab w:val="clear" w:pos="567"/>
      </w:tabs>
      <w:ind w:left="660"/>
    </w:pPr>
  </w:style>
  <w:style w:type="paragraph" w:styleId="TOC5">
    <w:name w:val="toc 5"/>
    <w:basedOn w:val="Normal"/>
    <w:next w:val="Normal"/>
    <w:autoRedefine/>
    <w:semiHidden/>
    <w:rsid w:val="007F5A1F"/>
    <w:pPr>
      <w:tabs>
        <w:tab w:val="clear" w:pos="567"/>
      </w:tabs>
      <w:ind w:left="880"/>
    </w:pPr>
  </w:style>
  <w:style w:type="paragraph" w:styleId="TOC6">
    <w:name w:val="toc 6"/>
    <w:basedOn w:val="Normal"/>
    <w:next w:val="Normal"/>
    <w:autoRedefine/>
    <w:semiHidden/>
    <w:rsid w:val="007F5A1F"/>
    <w:pPr>
      <w:tabs>
        <w:tab w:val="clear" w:pos="567"/>
      </w:tabs>
      <w:ind w:left="1100"/>
    </w:pPr>
  </w:style>
  <w:style w:type="paragraph" w:styleId="TOC7">
    <w:name w:val="toc 7"/>
    <w:basedOn w:val="Normal"/>
    <w:next w:val="Normal"/>
    <w:autoRedefine/>
    <w:semiHidden/>
    <w:rsid w:val="007F5A1F"/>
    <w:pPr>
      <w:tabs>
        <w:tab w:val="clear" w:pos="567"/>
      </w:tabs>
      <w:ind w:left="1320"/>
    </w:pPr>
  </w:style>
  <w:style w:type="paragraph" w:styleId="TOC8">
    <w:name w:val="toc 8"/>
    <w:basedOn w:val="Normal"/>
    <w:next w:val="Normal"/>
    <w:autoRedefine/>
    <w:semiHidden/>
    <w:rsid w:val="007F5A1F"/>
    <w:pPr>
      <w:tabs>
        <w:tab w:val="clear" w:pos="567"/>
      </w:tabs>
      <w:ind w:left="1540"/>
    </w:pPr>
  </w:style>
  <w:style w:type="paragraph" w:styleId="TOC9">
    <w:name w:val="toc 9"/>
    <w:basedOn w:val="Normal"/>
    <w:next w:val="Normal"/>
    <w:autoRedefine/>
    <w:semiHidden/>
    <w:rsid w:val="007F5A1F"/>
    <w:pPr>
      <w:tabs>
        <w:tab w:val="clear" w:pos="567"/>
      </w:tabs>
      <w:ind w:left="1760"/>
    </w:pPr>
  </w:style>
  <w:style w:type="table" w:styleId="TableGrid">
    <w:name w:val="Table Grid"/>
    <w:basedOn w:val="TableNormal"/>
    <w:rsid w:val="00E61D28"/>
    <w:pPr>
      <w:tabs>
        <w:tab w:val="left" w:pos="567"/>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etteVestergaardOlsen">
    <w:name w:val="Jette Vestergaard Olsen"/>
    <w:semiHidden/>
    <w:rsid w:val="001F3951"/>
    <w:rPr>
      <w:rFonts w:ascii="Verdana" w:hAnsi="Verdana"/>
      <w:b w:val="0"/>
      <w:bCs w:val="0"/>
      <w:i w:val="0"/>
      <w:iCs w:val="0"/>
      <w:strike w:val="0"/>
      <w:color w:val="0000FF"/>
      <w:sz w:val="20"/>
      <w:szCs w:val="20"/>
      <w:u w:val="none"/>
    </w:rPr>
  </w:style>
  <w:style w:type="paragraph" w:styleId="Revision">
    <w:name w:val="Revision"/>
    <w:hidden/>
    <w:uiPriority w:val="99"/>
    <w:semiHidden/>
    <w:rsid w:val="00EE2E90"/>
    <w:rPr>
      <w:noProof/>
      <w:sz w:val="22"/>
      <w:szCs w:val="24"/>
      <w:lang w:val="en-GB" w:eastAsia="en-US" w:bidi="ar-SA"/>
    </w:rPr>
  </w:style>
  <w:style w:type="character" w:customStyle="1" w:styleId="CommentTextChar">
    <w:name w:val="Comment Text Char"/>
    <w:link w:val="CommentText"/>
    <w:semiHidden/>
    <w:rsid w:val="00E124E8"/>
    <w:rPr>
      <w:noProof/>
      <w:szCs w:val="24"/>
      <w:lang w:val="en-US" w:eastAsia="en-US"/>
    </w:rPr>
  </w:style>
  <w:style w:type="paragraph" w:customStyle="1" w:styleId="StyleBoldLeft0cmHanging1cmBoxSinglesolidlineA">
    <w:name w:val="Style Bold Left:  0 cm Hanging:  1 cm Box: (Single solid line A..."/>
    <w:basedOn w:val="Normal"/>
    <w:next w:val="Normal"/>
    <w:rsid w:val="00823341"/>
    <w:pPr>
      <w:pBdr>
        <w:top w:val="single" w:sz="4" w:space="1" w:color="auto"/>
        <w:left w:val="single" w:sz="4" w:space="4" w:color="auto"/>
        <w:bottom w:val="single" w:sz="4" w:space="1" w:color="auto"/>
        <w:right w:val="single" w:sz="4" w:space="4" w:color="auto"/>
      </w:pBdr>
      <w:ind w:left="567" w:hanging="567"/>
    </w:pPr>
    <w:rPr>
      <w:b/>
      <w:bCs/>
      <w:szCs w:val="20"/>
    </w:rPr>
  </w:style>
  <w:style w:type="paragraph" w:styleId="ListParagraph">
    <w:name w:val="List Paragraph"/>
    <w:basedOn w:val="Normal"/>
    <w:uiPriority w:val="34"/>
    <w:qFormat/>
    <w:rsid w:val="005B1274"/>
    <w:pPr>
      <w:ind w:left="720"/>
      <w:contextualSpacing/>
    </w:pPr>
  </w:style>
  <w:style w:type="character" w:styleId="UnresolvedMention">
    <w:name w:val="Unresolved Mention"/>
    <w:basedOn w:val="DefaultParagraphFont"/>
    <w:uiPriority w:val="99"/>
    <w:semiHidden/>
    <w:unhideWhenUsed/>
    <w:rsid w:val="00D723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80396">
      <w:bodyDiv w:val="1"/>
      <w:marLeft w:val="0"/>
      <w:marRight w:val="0"/>
      <w:marTop w:val="0"/>
      <w:marBottom w:val="0"/>
      <w:divBdr>
        <w:top w:val="none" w:sz="0" w:space="0" w:color="auto"/>
        <w:left w:val="none" w:sz="0" w:space="0" w:color="auto"/>
        <w:bottom w:val="none" w:sz="0" w:space="0" w:color="auto"/>
        <w:right w:val="none" w:sz="0" w:space="0" w:color="auto"/>
      </w:divBdr>
    </w:div>
    <w:div w:id="349450126">
      <w:bodyDiv w:val="1"/>
      <w:marLeft w:val="0"/>
      <w:marRight w:val="0"/>
      <w:marTop w:val="0"/>
      <w:marBottom w:val="0"/>
      <w:divBdr>
        <w:top w:val="none" w:sz="0" w:space="0" w:color="auto"/>
        <w:left w:val="none" w:sz="0" w:space="0" w:color="auto"/>
        <w:bottom w:val="none" w:sz="0" w:space="0" w:color="auto"/>
        <w:right w:val="none" w:sz="0" w:space="0" w:color="auto"/>
      </w:divBdr>
    </w:div>
    <w:div w:id="393510849">
      <w:bodyDiv w:val="1"/>
      <w:marLeft w:val="0"/>
      <w:marRight w:val="0"/>
      <w:marTop w:val="0"/>
      <w:marBottom w:val="0"/>
      <w:divBdr>
        <w:top w:val="none" w:sz="0" w:space="0" w:color="auto"/>
        <w:left w:val="none" w:sz="0" w:space="0" w:color="auto"/>
        <w:bottom w:val="none" w:sz="0" w:space="0" w:color="auto"/>
        <w:right w:val="none" w:sz="0" w:space="0" w:color="auto"/>
      </w:divBdr>
    </w:div>
    <w:div w:id="408159821">
      <w:bodyDiv w:val="1"/>
      <w:marLeft w:val="0"/>
      <w:marRight w:val="0"/>
      <w:marTop w:val="0"/>
      <w:marBottom w:val="0"/>
      <w:divBdr>
        <w:top w:val="none" w:sz="0" w:space="0" w:color="auto"/>
        <w:left w:val="none" w:sz="0" w:space="0" w:color="auto"/>
        <w:bottom w:val="none" w:sz="0" w:space="0" w:color="auto"/>
        <w:right w:val="none" w:sz="0" w:space="0" w:color="auto"/>
      </w:divBdr>
    </w:div>
    <w:div w:id="735934020">
      <w:bodyDiv w:val="1"/>
      <w:marLeft w:val="0"/>
      <w:marRight w:val="0"/>
      <w:marTop w:val="0"/>
      <w:marBottom w:val="0"/>
      <w:divBdr>
        <w:top w:val="none" w:sz="0" w:space="0" w:color="auto"/>
        <w:left w:val="none" w:sz="0" w:space="0" w:color="auto"/>
        <w:bottom w:val="none" w:sz="0" w:space="0" w:color="auto"/>
        <w:right w:val="none" w:sz="0" w:space="0" w:color="auto"/>
      </w:divBdr>
    </w:div>
    <w:div w:id="753211186">
      <w:bodyDiv w:val="1"/>
      <w:marLeft w:val="0"/>
      <w:marRight w:val="0"/>
      <w:marTop w:val="0"/>
      <w:marBottom w:val="0"/>
      <w:divBdr>
        <w:top w:val="none" w:sz="0" w:space="0" w:color="auto"/>
        <w:left w:val="none" w:sz="0" w:space="0" w:color="auto"/>
        <w:bottom w:val="none" w:sz="0" w:space="0" w:color="auto"/>
        <w:right w:val="none" w:sz="0" w:space="0" w:color="auto"/>
      </w:divBdr>
    </w:div>
    <w:div w:id="846335673">
      <w:bodyDiv w:val="1"/>
      <w:marLeft w:val="0"/>
      <w:marRight w:val="0"/>
      <w:marTop w:val="0"/>
      <w:marBottom w:val="0"/>
      <w:divBdr>
        <w:top w:val="none" w:sz="0" w:space="0" w:color="auto"/>
        <w:left w:val="none" w:sz="0" w:space="0" w:color="auto"/>
        <w:bottom w:val="none" w:sz="0" w:space="0" w:color="auto"/>
        <w:right w:val="none" w:sz="0" w:space="0" w:color="auto"/>
      </w:divBdr>
    </w:div>
    <w:div w:id="904872772">
      <w:bodyDiv w:val="1"/>
      <w:marLeft w:val="0"/>
      <w:marRight w:val="0"/>
      <w:marTop w:val="0"/>
      <w:marBottom w:val="0"/>
      <w:divBdr>
        <w:top w:val="none" w:sz="0" w:space="0" w:color="auto"/>
        <w:left w:val="none" w:sz="0" w:space="0" w:color="auto"/>
        <w:bottom w:val="none" w:sz="0" w:space="0" w:color="auto"/>
        <w:right w:val="none" w:sz="0" w:space="0" w:color="auto"/>
      </w:divBdr>
    </w:div>
    <w:div w:id="980890137">
      <w:bodyDiv w:val="1"/>
      <w:marLeft w:val="0"/>
      <w:marRight w:val="0"/>
      <w:marTop w:val="0"/>
      <w:marBottom w:val="0"/>
      <w:divBdr>
        <w:top w:val="none" w:sz="0" w:space="0" w:color="auto"/>
        <w:left w:val="none" w:sz="0" w:space="0" w:color="auto"/>
        <w:bottom w:val="none" w:sz="0" w:space="0" w:color="auto"/>
        <w:right w:val="none" w:sz="0" w:space="0" w:color="auto"/>
      </w:divBdr>
    </w:div>
    <w:div w:id="991909288">
      <w:bodyDiv w:val="1"/>
      <w:marLeft w:val="0"/>
      <w:marRight w:val="315"/>
      <w:marTop w:val="0"/>
      <w:marBottom w:val="0"/>
      <w:divBdr>
        <w:top w:val="none" w:sz="0" w:space="0" w:color="auto"/>
        <w:left w:val="none" w:sz="0" w:space="0" w:color="auto"/>
        <w:bottom w:val="none" w:sz="0" w:space="0" w:color="auto"/>
        <w:right w:val="none" w:sz="0" w:space="0" w:color="auto"/>
      </w:divBdr>
      <w:divsChild>
        <w:div w:id="1671181050">
          <w:marLeft w:val="0"/>
          <w:marRight w:val="0"/>
          <w:marTop w:val="0"/>
          <w:marBottom w:val="0"/>
          <w:divBdr>
            <w:top w:val="none" w:sz="0" w:space="0" w:color="auto"/>
            <w:left w:val="none" w:sz="0" w:space="0" w:color="auto"/>
            <w:bottom w:val="none" w:sz="0" w:space="0" w:color="auto"/>
            <w:right w:val="none" w:sz="0" w:space="0" w:color="auto"/>
          </w:divBdr>
          <w:divsChild>
            <w:div w:id="1884518363">
              <w:marLeft w:val="0"/>
              <w:marRight w:val="0"/>
              <w:marTop w:val="0"/>
              <w:marBottom w:val="0"/>
              <w:divBdr>
                <w:top w:val="none" w:sz="0" w:space="0" w:color="auto"/>
                <w:left w:val="none" w:sz="0" w:space="0" w:color="auto"/>
                <w:bottom w:val="none" w:sz="0" w:space="0" w:color="auto"/>
                <w:right w:val="none" w:sz="0" w:space="0" w:color="auto"/>
              </w:divBdr>
              <w:divsChild>
                <w:div w:id="1574854645">
                  <w:marLeft w:val="0"/>
                  <w:marRight w:val="0"/>
                  <w:marTop w:val="0"/>
                  <w:marBottom w:val="90"/>
                  <w:divBdr>
                    <w:top w:val="none" w:sz="0" w:space="0" w:color="auto"/>
                    <w:left w:val="none" w:sz="0" w:space="0" w:color="auto"/>
                    <w:bottom w:val="none" w:sz="0" w:space="0" w:color="auto"/>
                    <w:right w:val="none" w:sz="0" w:space="0" w:color="auto"/>
                  </w:divBdr>
                  <w:divsChild>
                    <w:div w:id="2024549228">
                      <w:marLeft w:val="0"/>
                      <w:marRight w:val="0"/>
                      <w:marTop w:val="0"/>
                      <w:marBottom w:val="0"/>
                      <w:divBdr>
                        <w:top w:val="none" w:sz="0" w:space="0" w:color="auto"/>
                        <w:left w:val="none" w:sz="0" w:space="0" w:color="auto"/>
                        <w:bottom w:val="none" w:sz="0" w:space="0" w:color="auto"/>
                        <w:right w:val="none" w:sz="0" w:space="0" w:color="auto"/>
                      </w:divBdr>
                      <w:divsChild>
                        <w:div w:id="346518863">
                          <w:marLeft w:val="0"/>
                          <w:marRight w:val="0"/>
                          <w:marTop w:val="0"/>
                          <w:marBottom w:val="0"/>
                          <w:divBdr>
                            <w:top w:val="none" w:sz="0" w:space="0" w:color="auto"/>
                            <w:left w:val="none" w:sz="0" w:space="0" w:color="auto"/>
                            <w:bottom w:val="none" w:sz="0" w:space="0" w:color="auto"/>
                            <w:right w:val="none" w:sz="0" w:space="0" w:color="auto"/>
                          </w:divBdr>
                          <w:divsChild>
                            <w:div w:id="12251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925437">
      <w:bodyDiv w:val="1"/>
      <w:marLeft w:val="0"/>
      <w:marRight w:val="0"/>
      <w:marTop w:val="0"/>
      <w:marBottom w:val="0"/>
      <w:divBdr>
        <w:top w:val="none" w:sz="0" w:space="0" w:color="auto"/>
        <w:left w:val="none" w:sz="0" w:space="0" w:color="auto"/>
        <w:bottom w:val="none" w:sz="0" w:space="0" w:color="auto"/>
        <w:right w:val="none" w:sz="0" w:space="0" w:color="auto"/>
      </w:divBdr>
    </w:div>
    <w:div w:id="1103114570">
      <w:bodyDiv w:val="1"/>
      <w:marLeft w:val="0"/>
      <w:marRight w:val="0"/>
      <w:marTop w:val="0"/>
      <w:marBottom w:val="0"/>
      <w:divBdr>
        <w:top w:val="none" w:sz="0" w:space="0" w:color="auto"/>
        <w:left w:val="none" w:sz="0" w:space="0" w:color="auto"/>
        <w:bottom w:val="none" w:sz="0" w:space="0" w:color="auto"/>
        <w:right w:val="none" w:sz="0" w:space="0" w:color="auto"/>
      </w:divBdr>
    </w:div>
    <w:div w:id="1108310252">
      <w:bodyDiv w:val="1"/>
      <w:marLeft w:val="0"/>
      <w:marRight w:val="0"/>
      <w:marTop w:val="0"/>
      <w:marBottom w:val="0"/>
      <w:divBdr>
        <w:top w:val="none" w:sz="0" w:space="0" w:color="auto"/>
        <w:left w:val="none" w:sz="0" w:space="0" w:color="auto"/>
        <w:bottom w:val="none" w:sz="0" w:space="0" w:color="auto"/>
        <w:right w:val="none" w:sz="0" w:space="0" w:color="auto"/>
      </w:divBdr>
    </w:div>
    <w:div w:id="1228109460">
      <w:bodyDiv w:val="1"/>
      <w:marLeft w:val="0"/>
      <w:marRight w:val="0"/>
      <w:marTop w:val="0"/>
      <w:marBottom w:val="0"/>
      <w:divBdr>
        <w:top w:val="none" w:sz="0" w:space="0" w:color="auto"/>
        <w:left w:val="none" w:sz="0" w:space="0" w:color="auto"/>
        <w:bottom w:val="none" w:sz="0" w:space="0" w:color="auto"/>
        <w:right w:val="none" w:sz="0" w:space="0" w:color="auto"/>
      </w:divBdr>
    </w:div>
    <w:div w:id="1488790318">
      <w:bodyDiv w:val="1"/>
      <w:marLeft w:val="0"/>
      <w:marRight w:val="315"/>
      <w:marTop w:val="0"/>
      <w:marBottom w:val="0"/>
      <w:divBdr>
        <w:top w:val="none" w:sz="0" w:space="0" w:color="auto"/>
        <w:left w:val="none" w:sz="0" w:space="0" w:color="auto"/>
        <w:bottom w:val="none" w:sz="0" w:space="0" w:color="auto"/>
        <w:right w:val="none" w:sz="0" w:space="0" w:color="auto"/>
      </w:divBdr>
      <w:divsChild>
        <w:div w:id="1388992330">
          <w:marLeft w:val="0"/>
          <w:marRight w:val="0"/>
          <w:marTop w:val="0"/>
          <w:marBottom w:val="0"/>
          <w:divBdr>
            <w:top w:val="none" w:sz="0" w:space="0" w:color="auto"/>
            <w:left w:val="none" w:sz="0" w:space="0" w:color="auto"/>
            <w:bottom w:val="none" w:sz="0" w:space="0" w:color="auto"/>
            <w:right w:val="none" w:sz="0" w:space="0" w:color="auto"/>
          </w:divBdr>
          <w:divsChild>
            <w:div w:id="1635519997">
              <w:marLeft w:val="0"/>
              <w:marRight w:val="0"/>
              <w:marTop w:val="0"/>
              <w:marBottom w:val="0"/>
              <w:divBdr>
                <w:top w:val="none" w:sz="0" w:space="0" w:color="auto"/>
                <w:left w:val="none" w:sz="0" w:space="0" w:color="auto"/>
                <w:bottom w:val="none" w:sz="0" w:space="0" w:color="auto"/>
                <w:right w:val="none" w:sz="0" w:space="0" w:color="auto"/>
              </w:divBdr>
              <w:divsChild>
                <w:div w:id="1101611122">
                  <w:marLeft w:val="0"/>
                  <w:marRight w:val="0"/>
                  <w:marTop w:val="0"/>
                  <w:marBottom w:val="90"/>
                  <w:divBdr>
                    <w:top w:val="none" w:sz="0" w:space="0" w:color="auto"/>
                    <w:left w:val="none" w:sz="0" w:space="0" w:color="auto"/>
                    <w:bottom w:val="none" w:sz="0" w:space="0" w:color="auto"/>
                    <w:right w:val="none" w:sz="0" w:space="0" w:color="auto"/>
                  </w:divBdr>
                  <w:divsChild>
                    <w:div w:id="310720868">
                      <w:marLeft w:val="0"/>
                      <w:marRight w:val="0"/>
                      <w:marTop w:val="0"/>
                      <w:marBottom w:val="0"/>
                      <w:divBdr>
                        <w:top w:val="none" w:sz="0" w:space="0" w:color="auto"/>
                        <w:left w:val="none" w:sz="0" w:space="0" w:color="auto"/>
                        <w:bottom w:val="none" w:sz="0" w:space="0" w:color="auto"/>
                        <w:right w:val="none" w:sz="0" w:space="0" w:color="auto"/>
                      </w:divBdr>
                      <w:divsChild>
                        <w:div w:id="706416394">
                          <w:marLeft w:val="0"/>
                          <w:marRight w:val="0"/>
                          <w:marTop w:val="0"/>
                          <w:marBottom w:val="0"/>
                          <w:divBdr>
                            <w:top w:val="none" w:sz="0" w:space="0" w:color="auto"/>
                            <w:left w:val="none" w:sz="0" w:space="0" w:color="auto"/>
                            <w:bottom w:val="none" w:sz="0" w:space="0" w:color="auto"/>
                            <w:right w:val="none" w:sz="0" w:space="0" w:color="auto"/>
                          </w:divBdr>
                          <w:divsChild>
                            <w:div w:id="746658028">
                              <w:marLeft w:val="0"/>
                              <w:marRight w:val="0"/>
                              <w:marTop w:val="0"/>
                              <w:marBottom w:val="0"/>
                              <w:divBdr>
                                <w:top w:val="none" w:sz="0" w:space="0" w:color="auto"/>
                                <w:left w:val="none" w:sz="0" w:space="0" w:color="auto"/>
                                <w:bottom w:val="none" w:sz="0" w:space="0" w:color="auto"/>
                                <w:right w:val="none" w:sz="0" w:space="0" w:color="auto"/>
                              </w:divBdr>
                              <w:divsChild>
                                <w:div w:id="107724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548613">
      <w:bodyDiv w:val="1"/>
      <w:marLeft w:val="0"/>
      <w:marRight w:val="0"/>
      <w:marTop w:val="0"/>
      <w:marBottom w:val="0"/>
      <w:divBdr>
        <w:top w:val="none" w:sz="0" w:space="0" w:color="auto"/>
        <w:left w:val="none" w:sz="0" w:space="0" w:color="auto"/>
        <w:bottom w:val="none" w:sz="0" w:space="0" w:color="auto"/>
        <w:right w:val="none" w:sz="0" w:space="0" w:color="auto"/>
      </w:divBdr>
    </w:div>
    <w:div w:id="1583489733">
      <w:bodyDiv w:val="1"/>
      <w:marLeft w:val="0"/>
      <w:marRight w:val="0"/>
      <w:marTop w:val="0"/>
      <w:marBottom w:val="0"/>
      <w:divBdr>
        <w:top w:val="none" w:sz="0" w:space="0" w:color="auto"/>
        <w:left w:val="none" w:sz="0" w:space="0" w:color="auto"/>
        <w:bottom w:val="none" w:sz="0" w:space="0" w:color="auto"/>
        <w:right w:val="none" w:sz="0" w:space="0" w:color="auto"/>
      </w:divBdr>
    </w:div>
    <w:div w:id="1656227739">
      <w:bodyDiv w:val="1"/>
      <w:marLeft w:val="0"/>
      <w:marRight w:val="0"/>
      <w:marTop w:val="0"/>
      <w:marBottom w:val="0"/>
      <w:divBdr>
        <w:top w:val="none" w:sz="0" w:space="0" w:color="auto"/>
        <w:left w:val="none" w:sz="0" w:space="0" w:color="auto"/>
        <w:bottom w:val="none" w:sz="0" w:space="0" w:color="auto"/>
        <w:right w:val="none" w:sz="0" w:space="0" w:color="auto"/>
      </w:divBdr>
    </w:div>
    <w:div w:id="1750417337">
      <w:bodyDiv w:val="1"/>
      <w:marLeft w:val="0"/>
      <w:marRight w:val="0"/>
      <w:marTop w:val="0"/>
      <w:marBottom w:val="0"/>
      <w:divBdr>
        <w:top w:val="none" w:sz="0" w:space="0" w:color="auto"/>
        <w:left w:val="none" w:sz="0" w:space="0" w:color="auto"/>
        <w:bottom w:val="none" w:sz="0" w:space="0" w:color="auto"/>
        <w:right w:val="none" w:sz="0" w:space="0" w:color="auto"/>
      </w:divBdr>
    </w:div>
    <w:div w:id="1798180003">
      <w:bodyDiv w:val="1"/>
      <w:marLeft w:val="0"/>
      <w:marRight w:val="0"/>
      <w:marTop w:val="0"/>
      <w:marBottom w:val="0"/>
      <w:divBdr>
        <w:top w:val="none" w:sz="0" w:space="0" w:color="auto"/>
        <w:left w:val="none" w:sz="0" w:space="0" w:color="auto"/>
        <w:bottom w:val="none" w:sz="0" w:space="0" w:color="auto"/>
        <w:right w:val="none" w:sz="0" w:space="0" w:color="auto"/>
      </w:divBdr>
    </w:div>
    <w:div w:id="1937903809">
      <w:bodyDiv w:val="1"/>
      <w:marLeft w:val="0"/>
      <w:marRight w:val="0"/>
      <w:marTop w:val="0"/>
      <w:marBottom w:val="0"/>
      <w:divBdr>
        <w:top w:val="none" w:sz="0" w:space="0" w:color="auto"/>
        <w:left w:val="none" w:sz="0" w:space="0" w:color="auto"/>
        <w:bottom w:val="none" w:sz="0" w:space="0" w:color="auto"/>
        <w:right w:val="none" w:sz="0" w:space="0" w:color="auto"/>
      </w:divBdr>
    </w:div>
    <w:div w:id="201596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image" Target="media/image18.wmf"/><Relationship Id="rId21" Type="http://schemas.openxmlformats.org/officeDocument/2006/relationships/oleObject" Target="embeddings/oleObject3.bin"/><Relationship Id="rId34" Type="http://schemas.openxmlformats.org/officeDocument/2006/relationships/oleObject" Target="embeddings/oleObject9.bin"/><Relationship Id="rId42" Type="http://schemas.openxmlformats.org/officeDocument/2006/relationships/oleObject" Target="embeddings/oleObject13.bin"/><Relationship Id="rId47" Type="http://schemas.openxmlformats.org/officeDocument/2006/relationships/fontTable" Target="fontTable.xml"/><Relationship Id="rId50"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image" Target="media/image13.wmf"/><Relationship Id="rId11" Type="http://schemas.openxmlformats.org/officeDocument/2006/relationships/image" Target="media/image5.emf"/><Relationship Id="rId24" Type="http://schemas.openxmlformats.org/officeDocument/2006/relationships/image" Target="media/image10.wmf"/><Relationship Id="rId32" Type="http://schemas.openxmlformats.org/officeDocument/2006/relationships/oleObject" Target="embeddings/oleObject8.bin"/><Relationship Id="rId37" Type="http://schemas.openxmlformats.org/officeDocument/2006/relationships/image" Target="media/image17.wmf"/><Relationship Id="rId40" Type="http://schemas.openxmlformats.org/officeDocument/2006/relationships/oleObject" Target="embeddings/oleObject12.bin"/><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ema.europa.eu/" TargetMode="External"/><Relationship Id="rId23" Type="http://schemas.openxmlformats.org/officeDocument/2006/relationships/oleObject" Target="embeddings/oleObject4.bin"/><Relationship Id="rId28" Type="http://schemas.openxmlformats.org/officeDocument/2006/relationships/image" Target="media/image12.emf"/><Relationship Id="rId36" Type="http://schemas.openxmlformats.org/officeDocument/2006/relationships/oleObject" Target="embeddings/oleObject10.bin"/><Relationship Id="rId49" Type="http://schemas.openxmlformats.org/officeDocument/2006/relationships/customXml" Target="../customXml/item2.xml"/><Relationship Id="rId10" Type="http://schemas.openxmlformats.org/officeDocument/2006/relationships/package" Target="embeddings/Microsoft_Word_Document.docx"/><Relationship Id="rId19" Type="http://schemas.openxmlformats.org/officeDocument/2006/relationships/oleObject" Target="embeddings/oleObject2.bin"/><Relationship Id="rId31" Type="http://schemas.openxmlformats.org/officeDocument/2006/relationships/image" Target="media/image14.wmf"/><Relationship Id="rId44" Type="http://schemas.openxmlformats.org/officeDocument/2006/relationships/oleObject" Target="embeddings/oleObject14.bin"/><Relationship Id="rId52"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9.wmf"/><Relationship Id="rId27" Type="http://schemas.openxmlformats.org/officeDocument/2006/relationships/oleObject" Target="embeddings/oleObject6.bin"/><Relationship Id="rId30" Type="http://schemas.openxmlformats.org/officeDocument/2006/relationships/oleObject" Target="embeddings/oleObject7.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theme" Target="theme/theme1.xml"/><Relationship Id="rId8" Type="http://schemas.openxmlformats.org/officeDocument/2006/relationships/hyperlink" Target="http://www.ema.europa.eu/docs/en_GB/document_library/Template_or_form/2013/03/WC500139752.doc" TargetMode="External"/><Relationship Id="rId51"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package" Target="embeddings/Microsoft_Word_Document1.docx"/><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image" Target="media/image15.wmf"/><Relationship Id="rId38" Type="http://schemas.openxmlformats.org/officeDocument/2006/relationships/oleObject" Target="embeddings/oleObject11.bin"/><Relationship Id="rId46" Type="http://schemas.openxmlformats.org/officeDocument/2006/relationships/footer" Target="footer2.xml"/><Relationship Id="rId20" Type="http://schemas.openxmlformats.org/officeDocument/2006/relationships/image" Target="media/image8.wmf"/><Relationship Id="rId41" Type="http://schemas.openxmlformats.org/officeDocument/2006/relationships/image" Target="media/image19.wmf"/><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EMADOC-1700519818-3516206</_dlc_DocId>
    <_dlc_DocIdUrl xmlns="a034c160-bfb7-45f5-8632-2eb7e0508071">
      <Url>https://euema.sharepoint.com/sites/CRM/_layouts/15/DocIdRedir.aspx?ID=EMADOC-1700519818-3516206</Url>
      <Description>EMADOC-1700519818-3516206</Description>
    </_dlc_DocIdUrl>
  </documentManagement>
</p:properties>
</file>

<file path=customXml/itemProps1.xml><?xml version="1.0" encoding="utf-8"?>
<ds:datastoreItem xmlns:ds="http://schemas.openxmlformats.org/officeDocument/2006/customXml" ds:itemID="{B5A7F7EB-33F2-4EBA-9C3C-BD583DC6B6EB}">
  <ds:schemaRefs>
    <ds:schemaRef ds:uri="http://schemas.openxmlformats.org/officeDocument/2006/bibliography"/>
  </ds:schemaRefs>
</ds:datastoreItem>
</file>

<file path=customXml/itemProps2.xml><?xml version="1.0" encoding="utf-8"?>
<ds:datastoreItem xmlns:ds="http://schemas.openxmlformats.org/officeDocument/2006/customXml" ds:itemID="{68655C6A-AEB3-4D7A-846C-9704E2D4BD77}"/>
</file>

<file path=customXml/itemProps3.xml><?xml version="1.0" encoding="utf-8"?>
<ds:datastoreItem xmlns:ds="http://schemas.openxmlformats.org/officeDocument/2006/customXml" ds:itemID="{02AC5175-2EFC-41B6-8EFD-DF0341A2CFA8}"/>
</file>

<file path=customXml/itemProps4.xml><?xml version="1.0" encoding="utf-8"?>
<ds:datastoreItem xmlns:ds="http://schemas.openxmlformats.org/officeDocument/2006/customXml" ds:itemID="{28632288-043A-44E4-BB69-67F334B57537}"/>
</file>

<file path=customXml/itemProps5.xml><?xml version="1.0" encoding="utf-8"?>
<ds:datastoreItem xmlns:ds="http://schemas.openxmlformats.org/officeDocument/2006/customXml" ds:itemID="{DB4DAE27-68FF-4C50-BB5A-6531B6AA96C8}"/>
</file>

<file path=docMetadata/LabelInfo.xml><?xml version="1.0" encoding="utf-8"?>
<clbl:labelList xmlns:clbl="http://schemas.microsoft.com/office/2020/mipLabelMetadata">
  <clbl:label id="{f743b317-4758-44cb-8b65-8b43e4619766}" enabled="1" method="Standard" siteId="{fdfed7bd-9f6a-44a1-b694-6e39c468c150}" removed="0"/>
</clbl:labelList>
</file>

<file path=docProps/app.xml><?xml version="1.0" encoding="utf-8"?>
<Properties xmlns="http://schemas.openxmlformats.org/officeDocument/2006/extended-properties" xmlns:vt="http://schemas.openxmlformats.org/officeDocument/2006/docPropsVTypes">
  <Template>Normal</Template>
  <TotalTime>0</TotalTime>
  <Pages>39</Pages>
  <Words>11623</Words>
  <Characters>63814</Characters>
  <Application>Microsoft Office Word</Application>
  <DocSecurity>0</DocSecurity>
  <Lines>2200</Lines>
  <Paragraphs>1005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74432</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Victoza : EPAR – Product information - tracked changes</dc:title>
  <dc:subject/>
  <dc:creator/>
  <cp:keywords/>
  <cp:lastModifiedBy/>
  <cp:revision>1</cp:revision>
  <dcterms:created xsi:type="dcterms:W3CDTF">2026-06-04T08:59:00Z</dcterms:created>
  <dcterms:modified xsi:type="dcterms:W3CDTF">2026-08-21T06:20:00Z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5c46fcc4-16ec-4e0f-814d-43620bc46d68</vt:lpwstr>
  </property>
</Properties>
</file>